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14A533" w14:textId="77777777" w:rsidR="00E95883" w:rsidRPr="00E95883" w:rsidRDefault="00E95883" w:rsidP="00E95883">
      <w:pPr>
        <w:pStyle w:val="Title1"/>
      </w:pPr>
      <w:r w:rsidRPr="00E95883">
        <w:t xml:space="preserve">Magnetic and Electrochemical Properties of a Diradical TEMPO-substituted Disulfide in Solution, Crystal and as a SAM on Au(111). </w:t>
      </w:r>
    </w:p>
    <w:p w14:paraId="02125140" w14:textId="77777777" w:rsidR="00E95883" w:rsidRPr="00D45A02" w:rsidRDefault="00E95883" w:rsidP="00E95883">
      <w:pPr>
        <w:spacing w:line="360" w:lineRule="auto"/>
        <w:rPr>
          <w:lang w:val="en-US"/>
        </w:rPr>
      </w:pPr>
    </w:p>
    <w:p w14:paraId="13C3AED0" w14:textId="77777777" w:rsidR="00E95883" w:rsidRPr="00D45A02" w:rsidRDefault="00E95883" w:rsidP="00E95883">
      <w:pPr>
        <w:pStyle w:val="Authors"/>
      </w:pPr>
      <w:r w:rsidRPr="00D45A02">
        <w:t xml:space="preserve">V. </w:t>
      </w:r>
      <w:proofErr w:type="spellStart"/>
      <w:r w:rsidRPr="00D45A02">
        <w:t>Lloveras</w:t>
      </w:r>
      <w:proofErr w:type="spellEnd"/>
      <w:r w:rsidRPr="00D45A02">
        <w:t>,</w:t>
      </w:r>
      <w:r w:rsidRPr="00F007F5">
        <w:rPr>
          <w:vertAlign w:val="superscript"/>
        </w:rPr>
        <w:t>[a]</w:t>
      </w:r>
      <w:r w:rsidRPr="00D45A02">
        <w:t xml:space="preserve"> E. </w:t>
      </w:r>
      <w:proofErr w:type="spellStart"/>
      <w:r w:rsidRPr="00D45A02">
        <w:t>Badetti</w:t>
      </w:r>
      <w:proofErr w:type="spellEnd"/>
      <w:r w:rsidRPr="00D45A02">
        <w:t>,</w:t>
      </w:r>
      <w:r w:rsidRPr="00F007F5">
        <w:rPr>
          <w:vertAlign w:val="superscript"/>
        </w:rPr>
        <w:t>[a]</w:t>
      </w:r>
      <w:r w:rsidRPr="00D45A02">
        <w:t xml:space="preserve"> K. </w:t>
      </w:r>
      <w:proofErr w:type="spellStart"/>
      <w:r w:rsidRPr="00D45A02">
        <w:t>Wurst</w:t>
      </w:r>
      <w:proofErr w:type="spellEnd"/>
      <w:r w:rsidRPr="00D45A02">
        <w:t>,</w:t>
      </w:r>
      <w:r w:rsidRPr="00F007F5">
        <w:rPr>
          <w:vertAlign w:val="superscript"/>
        </w:rPr>
        <w:t>[</w:t>
      </w:r>
      <w:r>
        <w:rPr>
          <w:vertAlign w:val="superscript"/>
        </w:rPr>
        <w:t>b</w:t>
      </w:r>
      <w:r w:rsidRPr="00F007F5">
        <w:rPr>
          <w:vertAlign w:val="superscript"/>
        </w:rPr>
        <w:t>]</w:t>
      </w:r>
      <w:r w:rsidRPr="00D45A02">
        <w:t xml:space="preserve"> V. </w:t>
      </w:r>
      <w:proofErr w:type="spellStart"/>
      <w:r w:rsidRPr="00D45A02">
        <w:t>Chechik</w:t>
      </w:r>
      <w:proofErr w:type="spellEnd"/>
      <w:r w:rsidRPr="00D45A02">
        <w:t>,</w:t>
      </w:r>
      <w:r w:rsidRPr="00F007F5">
        <w:rPr>
          <w:vertAlign w:val="superscript"/>
        </w:rPr>
        <w:t>[</w:t>
      </w:r>
      <w:r>
        <w:rPr>
          <w:vertAlign w:val="superscript"/>
        </w:rPr>
        <w:t>c</w:t>
      </w:r>
      <w:r w:rsidRPr="00F007F5">
        <w:rPr>
          <w:vertAlign w:val="superscript"/>
        </w:rPr>
        <w:t>]</w:t>
      </w:r>
      <w:r w:rsidRPr="00D45A02">
        <w:t xml:space="preserve"> and J. Vidal-</w:t>
      </w:r>
      <w:proofErr w:type="spellStart"/>
      <w:r w:rsidRPr="00D45A02">
        <w:t>Gancedo</w:t>
      </w:r>
      <w:proofErr w:type="spellEnd"/>
      <w:r w:rsidRPr="00F007F5">
        <w:t>*</w:t>
      </w:r>
      <w:r w:rsidRPr="00F007F5">
        <w:rPr>
          <w:vertAlign w:val="superscript"/>
        </w:rPr>
        <w:t>[a]</w:t>
      </w:r>
      <w:r w:rsidRPr="00D45A02">
        <w:rPr>
          <w:color w:val="FF0000"/>
        </w:rPr>
        <w:t xml:space="preserve"> </w:t>
      </w:r>
    </w:p>
    <w:p w14:paraId="55161BA2" w14:textId="77777777" w:rsidR="00E95883" w:rsidRPr="00D45A02" w:rsidRDefault="00E95883" w:rsidP="00E95883">
      <w:pPr>
        <w:spacing w:line="360" w:lineRule="auto"/>
        <w:rPr>
          <w:lang w:val="en-US"/>
        </w:rPr>
      </w:pPr>
    </w:p>
    <w:p w14:paraId="4C2EFDED" w14:textId="77777777" w:rsidR="00E95883" w:rsidRDefault="00E95883" w:rsidP="008C697B">
      <w:pPr>
        <w:pStyle w:val="Abstract"/>
      </w:pPr>
      <w:r w:rsidRPr="00D45A02">
        <w:rPr>
          <w:lang w:val="it-IT"/>
        </w:rPr>
        <w:tab/>
      </w:r>
      <w:r w:rsidRPr="00D45A02">
        <w:rPr>
          <w:b/>
        </w:rPr>
        <w:t>Abstract</w:t>
      </w:r>
      <w:r w:rsidR="008C697B">
        <w:rPr>
          <w:b/>
        </w:rPr>
        <w:t xml:space="preserve">: </w:t>
      </w:r>
      <w:r>
        <w:rPr>
          <w:rStyle w:val="hps"/>
          <w:color w:val="000000"/>
        </w:rPr>
        <w:t>We report a</w:t>
      </w:r>
      <w:r>
        <w:rPr>
          <w:rStyle w:val="hps"/>
          <w:color w:val="000000"/>
          <w:lang w:val="en-US"/>
        </w:rPr>
        <w:t xml:space="preserve"> study of the magnetic and electrochemical properties of a </w:t>
      </w:r>
      <w:proofErr w:type="spellStart"/>
      <w:r>
        <w:rPr>
          <w:rStyle w:val="hps"/>
          <w:color w:val="000000"/>
          <w:lang w:val="en-US"/>
        </w:rPr>
        <w:t>diradical</w:t>
      </w:r>
      <w:proofErr w:type="spellEnd"/>
      <w:r>
        <w:rPr>
          <w:rStyle w:val="hps"/>
          <w:color w:val="000000"/>
          <w:lang w:val="en-US"/>
        </w:rPr>
        <w:t xml:space="preserve"> </w:t>
      </w:r>
      <w:r w:rsidRPr="004B2CCB">
        <w:t>TEMPO-sub</w:t>
      </w:r>
      <w:r>
        <w:t xml:space="preserve">stituted </w:t>
      </w:r>
      <w:proofErr w:type="spellStart"/>
      <w:r>
        <w:t>disulfide</w:t>
      </w:r>
      <w:proofErr w:type="spellEnd"/>
      <w:r>
        <w:t xml:space="preserve"> </w:t>
      </w:r>
      <w:r>
        <w:rPr>
          <w:rStyle w:val="hps"/>
          <w:color w:val="000000"/>
          <w:lang w:val="en-US"/>
        </w:rPr>
        <w:t xml:space="preserve">in three different systems: in solution, in a crystal and as a SAM on </w:t>
      </w:r>
      <w:proofErr w:type="gramStart"/>
      <w:r>
        <w:rPr>
          <w:rStyle w:val="hps"/>
          <w:color w:val="000000"/>
          <w:lang w:val="en-US"/>
        </w:rPr>
        <w:t>Au(</w:t>
      </w:r>
      <w:proofErr w:type="gramEnd"/>
      <w:r>
        <w:rPr>
          <w:rStyle w:val="hps"/>
          <w:color w:val="000000"/>
          <w:lang w:val="en-US"/>
        </w:rPr>
        <w:t>111) substrate and explore the relationship among them.</w:t>
      </w:r>
      <w:r w:rsidR="008C697B">
        <w:rPr>
          <w:rStyle w:val="hps"/>
          <w:color w:val="000000"/>
          <w:lang w:val="en-US"/>
        </w:rPr>
        <w:t xml:space="preserve"> </w:t>
      </w:r>
      <w:r>
        <w:t xml:space="preserve">In solution, the </w:t>
      </w:r>
      <w:proofErr w:type="spellStart"/>
      <w:r>
        <w:t>diradical</w:t>
      </w:r>
      <w:proofErr w:type="spellEnd"/>
      <w:r>
        <w:rPr>
          <w:b/>
        </w:rPr>
        <w:t xml:space="preserve"> </w:t>
      </w:r>
      <w:r>
        <w:t xml:space="preserve">shows </w:t>
      </w:r>
      <w:r w:rsidRPr="00D45A02">
        <w:t xml:space="preserve">a strong spin exchange interaction </w:t>
      </w:r>
      <w:r>
        <w:t>(</w:t>
      </w:r>
      <w:r w:rsidRPr="00D45A02">
        <w:sym w:font="Symbol" w:char="F07C"/>
      </w:r>
      <w:r w:rsidRPr="00D45A02">
        <w:rPr>
          <w:i/>
        </w:rPr>
        <w:t>J</w:t>
      </w:r>
      <w:r w:rsidRPr="00D45A02">
        <w:sym w:font="Symbol" w:char="F07C"/>
      </w:r>
      <w:r w:rsidRPr="00D45A02">
        <w:t>&gt;&gt;</w:t>
      </w:r>
      <w:r w:rsidRPr="00D45A02">
        <w:sym w:font="Symbol" w:char="F07C"/>
      </w:r>
      <w:proofErr w:type="spellStart"/>
      <w:r w:rsidRPr="00D45A02">
        <w:rPr>
          <w:i/>
        </w:rPr>
        <w:t>a</w:t>
      </w:r>
      <w:r w:rsidRPr="00D45A02">
        <w:rPr>
          <w:vertAlign w:val="subscript"/>
        </w:rPr>
        <w:t>N</w:t>
      </w:r>
      <w:proofErr w:type="spellEnd"/>
      <w:r w:rsidRPr="00D45A02">
        <w:sym w:font="Symbol" w:char="F07C"/>
      </w:r>
      <w:r>
        <w:t>)</w:t>
      </w:r>
      <w:r w:rsidRPr="00D45A02">
        <w:t xml:space="preserve"> between </w:t>
      </w:r>
      <w:r>
        <w:t>the two</w:t>
      </w:r>
      <w:r w:rsidRPr="00D45A02">
        <w:t xml:space="preserve"> </w:t>
      </w:r>
      <w:proofErr w:type="spellStart"/>
      <w:r w:rsidRPr="00D45A02">
        <w:t>nitroxide</w:t>
      </w:r>
      <w:proofErr w:type="spellEnd"/>
      <w:r>
        <w:t xml:space="preserve"> group</w:t>
      </w:r>
      <w:r w:rsidRPr="00D45A02">
        <w:t>s</w:t>
      </w:r>
      <w:r>
        <w:t xml:space="preserve"> that depends on the temperature and solvent. In the crystal, the two branches </w:t>
      </w:r>
      <w:r w:rsidRPr="00D45A02">
        <w:t xml:space="preserve">have a </w:t>
      </w:r>
      <w:proofErr w:type="spellStart"/>
      <w:r w:rsidRPr="00D45A02">
        <w:t>syn</w:t>
      </w:r>
      <w:proofErr w:type="spellEnd"/>
      <w:r w:rsidRPr="00D45A02">
        <w:t xml:space="preserve">-like conformation in relation to the </w:t>
      </w:r>
      <w:proofErr w:type="spellStart"/>
      <w:r w:rsidRPr="00D45A02">
        <w:t>disulfid</w:t>
      </w:r>
      <w:r>
        <w:t>e</w:t>
      </w:r>
      <w:proofErr w:type="spellEnd"/>
      <w:r>
        <w:t xml:space="preserve"> group, conformation that is proposed to be adopted in frozen solution. We also demonstrate it presents intramolecular dipolar interactions and study separately the intra- and intermolecular </w:t>
      </w:r>
      <w:r>
        <w:rPr>
          <w:rStyle w:val="hps"/>
          <w:color w:val="000000"/>
          <w:lang w:val="en-US"/>
        </w:rPr>
        <w:t>contribution of the magnetic interactions, being antiferromagnetic in both cases</w:t>
      </w:r>
      <w:r w:rsidRPr="004B1549">
        <w:t>. Finally</w:t>
      </w:r>
      <w:r>
        <w:t xml:space="preserve">, we demonstrate that the magnetic </w:t>
      </w:r>
      <w:r>
        <w:rPr>
          <w:rStyle w:val="hps"/>
          <w:color w:val="000000"/>
          <w:lang w:val="en-US"/>
        </w:rPr>
        <w:t xml:space="preserve">as well as the electrochemical properties in solution are preserved upon its chemisorption on gold. </w:t>
      </w:r>
      <w:r>
        <w:t>Besides</w:t>
      </w:r>
      <w:r w:rsidRPr="004B1549">
        <w:t xml:space="preserve">, </w:t>
      </w:r>
      <w:r w:rsidRPr="00556510">
        <w:t xml:space="preserve">angle-resolved </w:t>
      </w:r>
      <w:r w:rsidRPr="004B1549">
        <w:t xml:space="preserve">EPR spectra of </w:t>
      </w:r>
      <w:r>
        <w:t>the</w:t>
      </w:r>
      <w:r w:rsidRPr="00556510">
        <w:t xml:space="preserve"> </w:t>
      </w:r>
      <w:proofErr w:type="spellStart"/>
      <w:r w:rsidRPr="00556510">
        <w:t>mono</w:t>
      </w:r>
      <w:r w:rsidRPr="004B1549">
        <w:t>crystal</w:t>
      </w:r>
      <w:proofErr w:type="spellEnd"/>
      <w:r w:rsidRPr="004B1549">
        <w:t xml:space="preserve"> </w:t>
      </w:r>
      <w:r>
        <w:t xml:space="preserve">enabled us to determine the orientation of the molecules in the SAM. </w:t>
      </w:r>
      <w:r>
        <w:rPr>
          <w:rStyle w:val="hps"/>
          <w:color w:val="000000"/>
          <w:lang w:val="en-US"/>
        </w:rPr>
        <w:t>C</w:t>
      </w:r>
      <w:proofErr w:type="spellStart"/>
      <w:r w:rsidRPr="000E3981">
        <w:t>ombination</w:t>
      </w:r>
      <w:proofErr w:type="spellEnd"/>
      <w:r w:rsidRPr="000E3981">
        <w:t xml:space="preserve"> of</w:t>
      </w:r>
      <w:r>
        <w:t xml:space="preserve"> these</w:t>
      </w:r>
      <w:r w:rsidRPr="000E3981">
        <w:t xml:space="preserve"> properties </w:t>
      </w:r>
      <w:r>
        <w:t xml:space="preserve">could </w:t>
      </w:r>
      <w:r w:rsidRPr="000E3981">
        <w:t xml:space="preserve">make </w:t>
      </w:r>
      <w:r>
        <w:t>TEMPO</w:t>
      </w:r>
      <w:r w:rsidRPr="000E3981">
        <w:t xml:space="preserve"> SAMs</w:t>
      </w:r>
      <w:r>
        <w:t xml:space="preserve"> </w:t>
      </w:r>
      <w:r w:rsidRPr="000E3981">
        <w:t>very attractive for prepar</w:t>
      </w:r>
      <w:r>
        <w:t>ation of multifunctional molecular devices on surfaces</w:t>
      </w:r>
      <w:r>
        <w:rPr>
          <w:rStyle w:val="hps"/>
          <w:color w:val="000000"/>
          <w:lang w:val="en-US"/>
        </w:rPr>
        <w:t xml:space="preserve">. </w:t>
      </w:r>
      <w:r>
        <w:t xml:space="preserve">  </w:t>
      </w:r>
    </w:p>
    <w:p w14:paraId="41D05267" w14:textId="77777777" w:rsidR="00E95883" w:rsidRPr="00D45A02" w:rsidRDefault="00E95883" w:rsidP="00E24A6B">
      <w:pPr>
        <w:pStyle w:val="H1"/>
      </w:pPr>
      <w:r w:rsidRPr="00D45A02">
        <w:t>Introduction</w:t>
      </w:r>
    </w:p>
    <w:p w14:paraId="6FF60312" w14:textId="77777777" w:rsidR="00E95883" w:rsidRDefault="00E95883" w:rsidP="00E24A6B">
      <w:pPr>
        <w:pStyle w:val="P1"/>
        <w:rPr>
          <w:rStyle w:val="hps"/>
          <w:color w:val="000000"/>
        </w:rPr>
      </w:pPr>
      <w:r w:rsidRPr="007A4094">
        <w:t>In the pr</w:t>
      </w:r>
      <w:r>
        <w:t>eparation of molecular magnetic (hybrid)</w:t>
      </w:r>
      <w:r w:rsidRPr="007A4094">
        <w:t xml:space="preserve"> materials, </w:t>
      </w:r>
      <w:r>
        <w:t>s</w:t>
      </w:r>
      <w:r w:rsidRPr="00C24535">
        <w:t>up</w:t>
      </w:r>
      <w:r>
        <w:t>r</w:t>
      </w:r>
      <w:r w:rsidRPr="00C24535">
        <w:t>amolecular magnetic assemblies</w:t>
      </w:r>
      <w:r>
        <w:t xml:space="preserve"> with organic radical species </w:t>
      </w:r>
      <w:r w:rsidRPr="007A4094">
        <w:t>ha</w:t>
      </w:r>
      <w:r>
        <w:t>ve</w:t>
      </w:r>
      <w:r w:rsidRPr="007A4094">
        <w:t xml:space="preserve"> found wide</w:t>
      </w:r>
      <w:r>
        <w:t xml:space="preserve">spread interest in recent years. </w:t>
      </w:r>
      <w:r w:rsidRPr="00C24535">
        <w:t>Su</w:t>
      </w:r>
      <w:r>
        <w:t xml:space="preserve">ch </w:t>
      </w:r>
      <w:r w:rsidRPr="00C24535">
        <w:t>assemblies can be built using a range of di</w:t>
      </w:r>
      <w:r>
        <w:t>fferent materials as scaffolds such as polymers,</w:t>
      </w:r>
      <w:r>
        <w:rPr>
          <w:rStyle w:val="EndnoteReference"/>
          <w:lang w:val="en-GB"/>
        </w:rPr>
        <w:endnoteReference w:id="1"/>
      </w:r>
      <w:r>
        <w:t xml:space="preserve"> </w:t>
      </w:r>
      <w:proofErr w:type="spellStart"/>
      <w:r>
        <w:t>dendrimers</w:t>
      </w:r>
      <w:proofErr w:type="spellEnd"/>
      <w:r>
        <w:rPr>
          <w:rStyle w:val="EndnoteReference"/>
          <w:lang w:val="en-GB"/>
        </w:rPr>
        <w:endnoteReference w:id="2"/>
      </w:r>
      <w:r>
        <w:t>, SAMs</w:t>
      </w:r>
      <w:bookmarkStart w:id="0" w:name="_Ref423519339"/>
      <w:r>
        <w:rPr>
          <w:rStyle w:val="EndnoteReference"/>
          <w:lang w:val="en-GB"/>
        </w:rPr>
        <w:endnoteReference w:id="3"/>
      </w:r>
      <w:bookmarkEnd w:id="0"/>
      <w:r>
        <w:t>, or metallic nanoparticles. Application of disulfides in gold and silver nanoparticles preparation was proposed in the literature as a promising way to obtain mixed monolayers with homogeneous distribution of functional groups.</w:t>
      </w:r>
      <w:r>
        <w:rPr>
          <w:rStyle w:val="EndnoteReference"/>
          <w:lang w:val="en-GB"/>
        </w:rPr>
        <w:endnoteReference w:id="4"/>
      </w:r>
      <w:r>
        <w:t xml:space="preserve"> Gold nanoparticles (Au NPs) functionalized with organic radicals were first reported in 2002, using the</w:t>
      </w:r>
      <w:r w:rsidRPr="00D45A02">
        <w:t xml:space="preserve"> stable </w:t>
      </w:r>
      <w:proofErr w:type="spellStart"/>
      <w:r>
        <w:t>diradical</w:t>
      </w:r>
      <w:proofErr w:type="spellEnd"/>
      <w:r>
        <w:t xml:space="preserve"> </w:t>
      </w:r>
      <w:r w:rsidRPr="004B2CCB">
        <w:t>TEMPO-sub</w:t>
      </w:r>
      <w:r>
        <w:t>stituted disulfide</w:t>
      </w:r>
      <w:r w:rsidRPr="002D7DD2">
        <w:rPr>
          <w:b/>
        </w:rPr>
        <w:t xml:space="preserve"> </w:t>
      </w:r>
      <w:r w:rsidRPr="004F3AE1">
        <w:rPr>
          <w:b/>
        </w:rPr>
        <w:t>3</w:t>
      </w:r>
      <w:r>
        <w:rPr>
          <w:b/>
        </w:rPr>
        <w:t xml:space="preserve"> </w:t>
      </w:r>
      <w:r w:rsidRPr="00E21B68">
        <w:t>(Scheme 1)</w:t>
      </w:r>
      <w:r w:rsidRPr="00D5014A">
        <w:t>.</w:t>
      </w:r>
      <w:r>
        <w:t xml:space="preserve"> These spin-labelled nanoparticles were prepared via the exchange </w:t>
      </w:r>
      <w:r w:rsidRPr="004B2CCB">
        <w:t xml:space="preserve">reaction of </w:t>
      </w:r>
      <w:proofErr w:type="spellStart"/>
      <w:r>
        <w:t>AuNPs</w:t>
      </w:r>
      <w:proofErr w:type="spellEnd"/>
      <w:r>
        <w:t xml:space="preserve"> protected by</w:t>
      </w:r>
      <w:r w:rsidRPr="00561F69">
        <w:rPr>
          <w:i/>
        </w:rPr>
        <w:t xml:space="preserve"> </w:t>
      </w:r>
      <w:r w:rsidRPr="00866567">
        <w:rPr>
          <w:i/>
        </w:rPr>
        <w:t>n</w:t>
      </w:r>
      <w:r>
        <w:t>-</w:t>
      </w:r>
      <w:proofErr w:type="spellStart"/>
      <w:r>
        <w:t>butanethiol</w:t>
      </w:r>
      <w:proofErr w:type="spellEnd"/>
      <w:r>
        <w:t xml:space="preserve"> ligands</w:t>
      </w:r>
      <w:r w:rsidRPr="00D45A02">
        <w:rPr>
          <w:rStyle w:val="EndnoteReference"/>
          <w:lang w:val="en-GB"/>
        </w:rPr>
        <w:endnoteReference w:id="5"/>
      </w:r>
      <w:r>
        <w:t xml:space="preserve"> </w:t>
      </w:r>
      <w:r w:rsidRPr="004B2CCB">
        <w:t xml:space="preserve">with </w:t>
      </w:r>
      <w:r>
        <w:t>disulfide</w:t>
      </w:r>
      <w:r w:rsidRPr="002D7DD2">
        <w:rPr>
          <w:b/>
        </w:rPr>
        <w:t xml:space="preserve"> </w:t>
      </w:r>
      <w:r w:rsidRPr="004F3AE1">
        <w:rPr>
          <w:b/>
        </w:rPr>
        <w:t>3</w:t>
      </w:r>
      <w:r>
        <w:t>.</w:t>
      </w:r>
      <w:bookmarkStart w:id="1" w:name="_Ref398553543"/>
      <w:r>
        <w:rPr>
          <w:rStyle w:val="EndnoteReference"/>
          <w:lang w:val="en-GB"/>
        </w:rPr>
        <w:endnoteReference w:id="6"/>
      </w:r>
      <w:bookmarkEnd w:id="1"/>
      <w:r>
        <w:t xml:space="preserve"> Disulfide </w:t>
      </w:r>
      <w:r w:rsidRPr="00556510">
        <w:rPr>
          <w:b/>
        </w:rPr>
        <w:t>3</w:t>
      </w:r>
      <w:r>
        <w:t xml:space="preserve"> was synthesized in order to probe the mechanistic features of this ligand</w:t>
      </w:r>
      <w:r w:rsidRPr="00D45A02">
        <w:t xml:space="preserve"> exchange reaction </w:t>
      </w:r>
      <w:r>
        <w:lastRenderedPageBreak/>
        <w:t>and the process was monitored</w:t>
      </w:r>
      <w:r w:rsidRPr="00D45A02">
        <w:t xml:space="preserve"> by EPR spectroscopy.</w:t>
      </w:r>
      <w:r>
        <w:t xml:space="preserve"> </w:t>
      </w:r>
      <w:proofErr w:type="spellStart"/>
      <w:r>
        <w:t>Diradical</w:t>
      </w:r>
      <w:proofErr w:type="spellEnd"/>
      <w:r>
        <w:t xml:space="preserve"> </w:t>
      </w:r>
      <w:r w:rsidRPr="00556510">
        <w:rPr>
          <w:b/>
        </w:rPr>
        <w:t>3</w:t>
      </w:r>
      <w:r>
        <w:rPr>
          <w:color w:val="000000"/>
        </w:rPr>
        <w:t xml:space="preserve"> was then </w:t>
      </w:r>
      <w:r w:rsidRPr="00D45A02">
        <w:rPr>
          <w:color w:val="000000"/>
        </w:rPr>
        <w:t>used in many ligand exchange reaction</w:t>
      </w:r>
      <w:r>
        <w:rPr>
          <w:color w:val="000000"/>
        </w:rPr>
        <w:t>s</w:t>
      </w:r>
      <w:r w:rsidRPr="00D45A02">
        <w:rPr>
          <w:color w:val="000000"/>
        </w:rPr>
        <w:t xml:space="preserve"> and the mechanism</w:t>
      </w:r>
      <w:r>
        <w:rPr>
          <w:color w:val="000000"/>
        </w:rPr>
        <w:t>s</w:t>
      </w:r>
      <w:r w:rsidRPr="00D45A02">
        <w:rPr>
          <w:color w:val="000000"/>
        </w:rPr>
        <w:t xml:space="preserve"> of </w:t>
      </w:r>
      <w:r>
        <w:rPr>
          <w:color w:val="000000"/>
        </w:rPr>
        <w:t xml:space="preserve">these </w:t>
      </w:r>
      <w:r w:rsidRPr="00D45A02">
        <w:rPr>
          <w:color w:val="000000"/>
        </w:rPr>
        <w:t>process</w:t>
      </w:r>
      <w:r>
        <w:rPr>
          <w:color w:val="000000"/>
        </w:rPr>
        <w:t>es</w:t>
      </w:r>
      <w:r w:rsidRPr="00D45A02">
        <w:rPr>
          <w:color w:val="000000"/>
        </w:rPr>
        <w:t xml:space="preserve"> ha</w:t>
      </w:r>
      <w:r>
        <w:rPr>
          <w:color w:val="000000"/>
        </w:rPr>
        <w:t>ve</w:t>
      </w:r>
      <w:r w:rsidRPr="00D45A02">
        <w:rPr>
          <w:color w:val="000000"/>
        </w:rPr>
        <w:t xml:space="preserve"> been widely studied</w:t>
      </w:r>
      <w:bookmarkStart w:id="2" w:name="_Ref398553834"/>
      <w:r>
        <w:rPr>
          <w:color w:val="000000"/>
        </w:rPr>
        <w:t>.</w:t>
      </w:r>
      <w:bookmarkStart w:id="3" w:name="_Ref423942226"/>
      <w:r w:rsidRPr="00D45A02">
        <w:rPr>
          <w:rStyle w:val="EndnoteReference"/>
          <w:color w:val="000000"/>
          <w:lang w:val="en-GB"/>
        </w:rPr>
        <w:endnoteReference w:id="7"/>
      </w:r>
      <w:bookmarkEnd w:id="2"/>
      <w:bookmarkEnd w:id="3"/>
      <w:r>
        <w:rPr>
          <w:color w:val="000000"/>
        </w:rPr>
        <w:t xml:space="preserve"> Recently, we </w:t>
      </w:r>
      <w:r>
        <w:t>have explored</w:t>
      </w:r>
      <w:r w:rsidDel="00E27E56">
        <w:rPr>
          <w:color w:val="000000"/>
        </w:rPr>
        <w:t xml:space="preserve"> </w:t>
      </w:r>
      <w:r>
        <w:t xml:space="preserve">the </w:t>
      </w:r>
      <w:r w:rsidRPr="00E371B1">
        <w:t xml:space="preserve">magnetic interactions </w:t>
      </w:r>
      <w:r>
        <w:t>in Au NPs with high coverage of such a radical</w:t>
      </w:r>
      <w:r w:rsidRPr="00E371B1">
        <w:t>.</w:t>
      </w:r>
      <w:bookmarkStart w:id="4" w:name="_Ref394751842"/>
      <w:r>
        <w:rPr>
          <w:rStyle w:val="EndnoteReference"/>
          <w:lang w:val="en-GB"/>
        </w:rPr>
        <w:endnoteReference w:id="8"/>
      </w:r>
      <w:bookmarkEnd w:id="4"/>
      <w:r>
        <w:t xml:space="preserve"> However, </w:t>
      </w:r>
      <w:r>
        <w:rPr>
          <w:rStyle w:val="hps"/>
          <w:color w:val="000000"/>
        </w:rPr>
        <w:t xml:space="preserve">the properties of </w:t>
      </w:r>
      <w:r>
        <w:t>disulfide</w:t>
      </w:r>
      <w:r w:rsidRPr="002D7DD2">
        <w:rPr>
          <w:b/>
        </w:rPr>
        <w:t xml:space="preserve"> </w:t>
      </w:r>
      <w:r w:rsidRPr="004F3AE1">
        <w:rPr>
          <w:b/>
        </w:rPr>
        <w:t>3</w:t>
      </w:r>
      <w:r>
        <w:rPr>
          <w:b/>
        </w:rPr>
        <w:t xml:space="preserve"> </w:t>
      </w:r>
      <w:r>
        <w:rPr>
          <w:rStyle w:val="hps"/>
          <w:color w:val="000000"/>
        </w:rPr>
        <w:t xml:space="preserve">anchored to a 2D gold substrate forming a SAM, in the solid state, has not been explored yet. </w:t>
      </w:r>
    </w:p>
    <w:p w14:paraId="4BE0B895" w14:textId="77777777" w:rsidR="00E95883" w:rsidRDefault="00E95883" w:rsidP="00E24A6B">
      <w:pPr>
        <w:pStyle w:val="P1"/>
        <w:rPr>
          <w:rStyle w:val="hps"/>
          <w:color w:val="000000"/>
        </w:rPr>
      </w:pPr>
      <w:r>
        <w:rPr>
          <w:rStyle w:val="hps"/>
          <w:color w:val="000000"/>
        </w:rPr>
        <w:t>T</w:t>
      </w:r>
      <w:r w:rsidRPr="00252518">
        <w:rPr>
          <w:rStyle w:val="hps"/>
          <w:color w:val="000000"/>
        </w:rPr>
        <w:t>he preparation of self-assembled monolayers</w:t>
      </w:r>
      <w:r>
        <w:rPr>
          <w:rStyle w:val="hps"/>
          <w:color w:val="000000"/>
        </w:rPr>
        <w:t xml:space="preserve"> </w:t>
      </w:r>
      <w:r w:rsidRPr="00252518">
        <w:rPr>
          <w:rStyle w:val="hps"/>
          <w:color w:val="000000"/>
        </w:rPr>
        <w:t>(SAMs)</w:t>
      </w:r>
      <w:r>
        <w:rPr>
          <w:rStyle w:val="hps"/>
          <w:color w:val="000000"/>
        </w:rPr>
        <w:t xml:space="preserve"> is a </w:t>
      </w:r>
      <w:r w:rsidRPr="00252518">
        <w:rPr>
          <w:rStyle w:val="hps"/>
          <w:color w:val="000000"/>
        </w:rPr>
        <w:t xml:space="preserve">versatile technique </w:t>
      </w:r>
      <w:r>
        <w:rPr>
          <w:rStyle w:val="hps"/>
          <w:color w:val="000000"/>
        </w:rPr>
        <w:t xml:space="preserve">for </w:t>
      </w:r>
      <w:r w:rsidRPr="00252518">
        <w:rPr>
          <w:rStyle w:val="hps"/>
          <w:color w:val="000000"/>
        </w:rPr>
        <w:t>the functionalization of surfaces with a</w:t>
      </w:r>
      <w:r>
        <w:rPr>
          <w:rStyle w:val="hps"/>
          <w:color w:val="000000"/>
        </w:rPr>
        <w:t xml:space="preserve"> </w:t>
      </w:r>
      <w:r w:rsidRPr="00252518">
        <w:rPr>
          <w:rStyle w:val="hps"/>
          <w:color w:val="000000"/>
        </w:rPr>
        <w:t xml:space="preserve">layer of molecules, two-dimensionally organized, that </w:t>
      </w:r>
      <w:r>
        <w:rPr>
          <w:rStyle w:val="hps"/>
          <w:color w:val="000000"/>
        </w:rPr>
        <w:t>imparts</w:t>
      </w:r>
      <w:r w:rsidRPr="00252518">
        <w:rPr>
          <w:rStyle w:val="hps"/>
          <w:color w:val="000000"/>
        </w:rPr>
        <w:t xml:space="preserve"> new properties </w:t>
      </w:r>
      <w:r>
        <w:rPr>
          <w:rStyle w:val="hps"/>
          <w:color w:val="000000"/>
        </w:rPr>
        <w:t xml:space="preserve">determined </w:t>
      </w:r>
      <w:r w:rsidRPr="00252518">
        <w:rPr>
          <w:rStyle w:val="hps"/>
          <w:color w:val="000000"/>
        </w:rPr>
        <w:t>by the inherent characteristics</w:t>
      </w:r>
      <w:r>
        <w:rPr>
          <w:rStyle w:val="hps"/>
          <w:color w:val="000000"/>
        </w:rPr>
        <w:t xml:space="preserve"> </w:t>
      </w:r>
      <w:r w:rsidRPr="00252518">
        <w:rPr>
          <w:rStyle w:val="hps"/>
          <w:color w:val="000000"/>
        </w:rPr>
        <w:t>of the adsorbed molecules</w:t>
      </w:r>
      <w:r>
        <w:rPr>
          <w:rStyle w:val="hps"/>
          <w:color w:val="000000"/>
        </w:rPr>
        <w:t>, to the substrate</w:t>
      </w:r>
      <w:r w:rsidRPr="00252518">
        <w:rPr>
          <w:rStyle w:val="hps"/>
          <w:color w:val="000000"/>
        </w:rPr>
        <w:t>.</w:t>
      </w:r>
      <w:r>
        <w:rPr>
          <w:rStyle w:val="EndnoteReference"/>
          <w:color w:val="000000"/>
        </w:rPr>
        <w:endnoteReference w:id="9"/>
      </w:r>
      <w:r>
        <w:rPr>
          <w:rStyle w:val="hps"/>
          <w:color w:val="000000"/>
        </w:rPr>
        <w:t xml:space="preserve"> Besides, they have </w:t>
      </w:r>
      <w:r w:rsidRPr="000546E9">
        <w:t xml:space="preserve">the advantage </w:t>
      </w:r>
      <w:r>
        <w:t xml:space="preserve">of </w:t>
      </w:r>
      <w:r w:rsidRPr="000546E9">
        <w:t>the molecules exhibit</w:t>
      </w:r>
      <w:r>
        <w:t>ing</w:t>
      </w:r>
      <w:r w:rsidRPr="000546E9">
        <w:t xml:space="preserve"> a specific</w:t>
      </w:r>
      <w:r>
        <w:t xml:space="preserve"> </w:t>
      </w:r>
      <w:r w:rsidRPr="000546E9">
        <w:t>orientation with respect to the surface, and hence, permitting a</w:t>
      </w:r>
      <w:r>
        <w:t xml:space="preserve"> </w:t>
      </w:r>
      <w:r w:rsidRPr="000546E9">
        <w:t>better design and understanding of the surface properties.</w:t>
      </w:r>
      <w:r>
        <w:t xml:space="preserve"> </w:t>
      </w:r>
      <w:r w:rsidRPr="00252518">
        <w:rPr>
          <w:rStyle w:val="hps"/>
          <w:color w:val="000000"/>
        </w:rPr>
        <w:t>SAMs have been</w:t>
      </w:r>
      <w:r>
        <w:rPr>
          <w:rStyle w:val="hps"/>
          <w:color w:val="000000"/>
        </w:rPr>
        <w:t xml:space="preserve"> </w:t>
      </w:r>
      <w:r w:rsidRPr="00252518">
        <w:rPr>
          <w:rStyle w:val="hps"/>
          <w:color w:val="000000"/>
        </w:rPr>
        <w:t>widel</w:t>
      </w:r>
      <w:r>
        <w:rPr>
          <w:rStyle w:val="hps"/>
          <w:color w:val="000000"/>
        </w:rPr>
        <w:t>y used in molecular electronics</w:t>
      </w:r>
      <w:r w:rsidRPr="00252518">
        <w:rPr>
          <w:rStyle w:val="hps"/>
          <w:color w:val="000000"/>
        </w:rPr>
        <w:t xml:space="preserve"> and for the design of</w:t>
      </w:r>
      <w:r>
        <w:rPr>
          <w:rStyle w:val="hps"/>
          <w:color w:val="000000"/>
        </w:rPr>
        <w:t xml:space="preserve"> </w:t>
      </w:r>
      <w:r w:rsidRPr="00252518">
        <w:rPr>
          <w:rStyle w:val="hps"/>
          <w:color w:val="000000"/>
        </w:rPr>
        <w:t>devices for app</w:t>
      </w:r>
      <w:r>
        <w:rPr>
          <w:rStyle w:val="hps"/>
          <w:color w:val="000000"/>
        </w:rPr>
        <w:t>lications such as sensors</w:t>
      </w:r>
      <w:r w:rsidRPr="00252518">
        <w:rPr>
          <w:rStyle w:val="hps"/>
          <w:color w:val="000000"/>
        </w:rPr>
        <w:t xml:space="preserve"> or biological arrays.</w:t>
      </w:r>
      <w:r>
        <w:rPr>
          <w:rStyle w:val="hps"/>
          <w:color w:val="000000"/>
        </w:rPr>
        <w:t xml:space="preserve"> </w:t>
      </w:r>
      <w:r>
        <w:t xml:space="preserve">Of </w:t>
      </w:r>
      <w:r w:rsidRPr="0039018D">
        <w:t>particular interest is the deposition of organic</w:t>
      </w:r>
      <w:r>
        <w:t xml:space="preserve"> </w:t>
      </w:r>
      <w:r w:rsidRPr="0039018D">
        <w:t xml:space="preserve">radicals on surfaces since </w:t>
      </w:r>
      <w:r>
        <w:t>it makes them</w:t>
      </w:r>
      <w:r w:rsidRPr="0039018D">
        <w:t xml:space="preserve"> </w:t>
      </w:r>
      <w:r>
        <w:t>magnetically responsive</w:t>
      </w:r>
      <w:r w:rsidRPr="0039018D">
        <w:t>.</w:t>
      </w:r>
      <w:r>
        <w:t xml:space="preserve"> </w:t>
      </w:r>
      <w:r w:rsidRPr="00511255">
        <w:t xml:space="preserve">Moreover, </w:t>
      </w:r>
      <w:r>
        <w:t>TEMPO-substituted disulfide</w:t>
      </w:r>
      <w:r w:rsidRPr="00511255">
        <w:t xml:space="preserve"> </w:t>
      </w:r>
      <w:r w:rsidRPr="00E21B68">
        <w:rPr>
          <w:b/>
        </w:rPr>
        <w:t>3</w:t>
      </w:r>
      <w:r>
        <w:t xml:space="preserve"> </w:t>
      </w:r>
      <w:r w:rsidRPr="00511255">
        <w:t>is electroactive, yielding</w:t>
      </w:r>
      <w:r>
        <w:t xml:space="preserve"> </w:t>
      </w:r>
      <w:r w:rsidRPr="00511255">
        <w:t xml:space="preserve">reversibly the corresponding </w:t>
      </w:r>
      <w:r>
        <w:t xml:space="preserve">oxoammonium cation </w:t>
      </w:r>
      <w:r w:rsidRPr="00511255">
        <w:t>by</w:t>
      </w:r>
      <w:r>
        <w:t xml:space="preserve"> </w:t>
      </w:r>
      <w:r w:rsidRPr="00511255">
        <w:t xml:space="preserve">electrochemical </w:t>
      </w:r>
      <w:r>
        <w:t>oxidation</w:t>
      </w:r>
      <w:r w:rsidRPr="00511255">
        <w:t>.</w:t>
      </w:r>
      <w:r>
        <w:t xml:space="preserve"> We proposed to probe if the magnetic </w:t>
      </w:r>
      <w:r>
        <w:rPr>
          <w:rStyle w:val="hps"/>
          <w:color w:val="000000"/>
        </w:rPr>
        <w:t xml:space="preserve">as well as the electrochemical properties of </w:t>
      </w:r>
      <w:r w:rsidRPr="004F3AE1">
        <w:rPr>
          <w:rStyle w:val="hps"/>
          <w:b/>
          <w:color w:val="000000"/>
        </w:rPr>
        <w:t>3</w:t>
      </w:r>
      <w:r>
        <w:rPr>
          <w:rStyle w:val="hps"/>
          <w:color w:val="000000"/>
        </w:rPr>
        <w:t xml:space="preserve"> in solution are preserved upon its chemisorption on Au (111) as </w:t>
      </w:r>
      <w:r w:rsidRPr="000E3981">
        <w:t>combination of</w:t>
      </w:r>
      <w:r>
        <w:t xml:space="preserve"> these</w:t>
      </w:r>
      <w:r w:rsidRPr="000E3981">
        <w:t xml:space="preserve"> properties </w:t>
      </w:r>
      <w:r>
        <w:t xml:space="preserve">could </w:t>
      </w:r>
      <w:r w:rsidRPr="000E3981">
        <w:t xml:space="preserve">make </w:t>
      </w:r>
      <w:r>
        <w:t>TEMPO</w:t>
      </w:r>
      <w:r w:rsidRPr="000E3981">
        <w:t xml:space="preserve"> SAMs</w:t>
      </w:r>
      <w:r>
        <w:t xml:space="preserve"> </w:t>
      </w:r>
      <w:r w:rsidRPr="000E3981">
        <w:t>very attractive for prepar</w:t>
      </w:r>
      <w:r>
        <w:t>ing multifunctional molecular devices on surfaces with potential use in electronic devices.</w:t>
      </w:r>
      <w:r>
        <w:rPr>
          <w:rStyle w:val="hps"/>
          <w:color w:val="000000"/>
        </w:rPr>
        <w:t xml:space="preserve"> In addition, comparison of the properties of </w:t>
      </w:r>
      <w:r>
        <w:t>disulfide</w:t>
      </w:r>
      <w:r w:rsidRPr="002D7DD2">
        <w:rPr>
          <w:b/>
        </w:rPr>
        <w:t xml:space="preserve"> </w:t>
      </w:r>
      <w:r w:rsidRPr="004F3AE1">
        <w:rPr>
          <w:b/>
        </w:rPr>
        <w:t>3</w:t>
      </w:r>
      <w:r>
        <w:rPr>
          <w:rStyle w:val="hps"/>
          <w:color w:val="000000"/>
        </w:rPr>
        <w:t xml:space="preserve"> anchored to these two kinds of surfaces (Au NP and </w:t>
      </w:r>
      <w:proofErr w:type="gramStart"/>
      <w:r>
        <w:rPr>
          <w:rStyle w:val="hps"/>
          <w:color w:val="000000"/>
        </w:rPr>
        <w:t>Au(</w:t>
      </w:r>
      <w:proofErr w:type="gramEnd"/>
      <w:r>
        <w:rPr>
          <w:rStyle w:val="hps"/>
          <w:color w:val="000000"/>
        </w:rPr>
        <w:t>111) substrate) were required.</w:t>
      </w:r>
    </w:p>
    <w:p w14:paraId="07160D77" w14:textId="77777777" w:rsidR="00E95883" w:rsidRDefault="00E95883" w:rsidP="00E24A6B">
      <w:pPr>
        <w:pStyle w:val="P1"/>
        <w:rPr>
          <w:rStyle w:val="hps"/>
          <w:color w:val="000000"/>
        </w:rPr>
      </w:pPr>
      <w:r>
        <w:rPr>
          <w:rStyle w:val="hps"/>
          <w:color w:val="000000"/>
        </w:rPr>
        <w:t>On the other hand, the magnetic properties of d</w:t>
      </w:r>
      <w:proofErr w:type="spellStart"/>
      <w:r>
        <w:rPr>
          <w:lang w:val="en-GB"/>
        </w:rPr>
        <w:t>isulfide</w:t>
      </w:r>
      <w:proofErr w:type="spellEnd"/>
      <w:r>
        <w:rPr>
          <w:lang w:val="en-GB"/>
        </w:rPr>
        <w:t xml:space="preserve"> </w:t>
      </w:r>
      <w:r w:rsidRPr="00556510">
        <w:rPr>
          <w:b/>
          <w:lang w:val="en-GB"/>
        </w:rPr>
        <w:t>3</w:t>
      </w:r>
      <w:r>
        <w:rPr>
          <w:b/>
          <w:lang w:val="en-GB"/>
        </w:rPr>
        <w:t xml:space="preserve"> </w:t>
      </w:r>
      <w:r>
        <w:rPr>
          <w:rStyle w:val="hps"/>
          <w:color w:val="000000"/>
        </w:rPr>
        <w:t xml:space="preserve">in the solid state as a </w:t>
      </w:r>
      <w:proofErr w:type="spellStart"/>
      <w:r>
        <w:rPr>
          <w:rStyle w:val="hps"/>
          <w:color w:val="000000"/>
        </w:rPr>
        <w:t>monocrystal</w:t>
      </w:r>
      <w:proofErr w:type="spellEnd"/>
      <w:r>
        <w:rPr>
          <w:rStyle w:val="hps"/>
          <w:color w:val="000000"/>
        </w:rPr>
        <w:t xml:space="preserve"> has also not been explored. Moreover, although it</w:t>
      </w:r>
      <w:r>
        <w:rPr>
          <w:lang w:val="en-GB"/>
        </w:rPr>
        <w:t xml:space="preserve"> was used to probe the mechanistic features of the ligand</w:t>
      </w:r>
      <w:r w:rsidRPr="00D45A02">
        <w:rPr>
          <w:lang w:val="en-GB"/>
        </w:rPr>
        <w:t xml:space="preserve"> exchange reaction</w:t>
      </w:r>
      <w:r>
        <w:rPr>
          <w:lang w:val="en-GB"/>
        </w:rPr>
        <w:t xml:space="preserve"> of </w:t>
      </w:r>
      <w:proofErr w:type="spellStart"/>
      <w:r>
        <w:rPr>
          <w:lang w:val="en-GB"/>
        </w:rPr>
        <w:t>AuNPs</w:t>
      </w:r>
      <w:proofErr w:type="spellEnd"/>
      <w:r>
        <w:rPr>
          <w:lang w:val="en-GB"/>
        </w:rPr>
        <w:t xml:space="preserve"> in solution, it has never been studied in solution itself. Thus, an in-depth </w:t>
      </w:r>
      <w:r w:rsidRPr="00D45A02">
        <w:rPr>
          <w:color w:val="000000"/>
          <w:lang w:val="en-GB"/>
        </w:rPr>
        <w:t xml:space="preserve">study of the </w:t>
      </w:r>
      <w:r>
        <w:rPr>
          <w:color w:val="000000"/>
          <w:lang w:val="en-GB"/>
        </w:rPr>
        <w:t xml:space="preserve">spin exchange interactions </w:t>
      </w:r>
      <w:r w:rsidRPr="00D45A02">
        <w:rPr>
          <w:rStyle w:val="hps"/>
          <w:color w:val="000000"/>
        </w:rPr>
        <w:t xml:space="preserve">between </w:t>
      </w:r>
      <w:r>
        <w:rPr>
          <w:rStyle w:val="hps"/>
          <w:color w:val="000000"/>
        </w:rPr>
        <w:t xml:space="preserve">the two </w:t>
      </w:r>
      <w:r w:rsidRPr="00D45A02">
        <w:rPr>
          <w:rStyle w:val="hps"/>
          <w:color w:val="000000"/>
        </w:rPr>
        <w:t xml:space="preserve">radicals </w:t>
      </w:r>
      <w:r>
        <w:rPr>
          <w:rStyle w:val="hps"/>
          <w:color w:val="000000"/>
        </w:rPr>
        <w:t xml:space="preserve">of </w:t>
      </w:r>
      <w:proofErr w:type="spellStart"/>
      <w:r>
        <w:rPr>
          <w:rStyle w:val="hps"/>
          <w:color w:val="000000"/>
        </w:rPr>
        <w:t>diradical</w:t>
      </w:r>
      <w:proofErr w:type="spellEnd"/>
      <w:r>
        <w:rPr>
          <w:rStyle w:val="hps"/>
          <w:color w:val="000000"/>
        </w:rPr>
        <w:t xml:space="preserve"> </w:t>
      </w:r>
      <w:r w:rsidRPr="006B7C58">
        <w:rPr>
          <w:rStyle w:val="hps"/>
          <w:b/>
          <w:color w:val="000000"/>
        </w:rPr>
        <w:t>3</w:t>
      </w:r>
      <w:r>
        <w:rPr>
          <w:rStyle w:val="hps"/>
          <w:color w:val="000000"/>
        </w:rPr>
        <w:t xml:space="preserve"> </w:t>
      </w:r>
      <w:r>
        <w:rPr>
          <w:color w:val="000000"/>
          <w:lang w:val="en-GB"/>
        </w:rPr>
        <w:t xml:space="preserve">in solution </w:t>
      </w:r>
      <w:r>
        <w:rPr>
          <w:rStyle w:val="hps"/>
          <w:color w:val="000000"/>
        </w:rPr>
        <w:t>is</w:t>
      </w:r>
      <w:r w:rsidR="008011BC">
        <w:rPr>
          <w:rStyle w:val="hps"/>
          <w:color w:val="000000"/>
        </w:rPr>
        <w:t xml:space="preserve"> also</w:t>
      </w:r>
      <w:r>
        <w:rPr>
          <w:rStyle w:val="hps"/>
          <w:color w:val="000000"/>
        </w:rPr>
        <w:t xml:space="preserve"> required. </w:t>
      </w:r>
      <w:r>
        <w:rPr>
          <w:lang w:val="en-GB"/>
        </w:rPr>
        <w:t xml:space="preserve"> </w:t>
      </w:r>
    </w:p>
    <w:p w14:paraId="740F3FD5" w14:textId="77777777" w:rsidR="00E95883" w:rsidRDefault="00E95883" w:rsidP="00E24A6B">
      <w:pPr>
        <w:pStyle w:val="P1"/>
        <w:rPr>
          <w:lang w:val="en-GB"/>
        </w:rPr>
      </w:pPr>
      <w:r w:rsidRPr="00BC10EE">
        <w:t xml:space="preserve">The study of the </w:t>
      </w:r>
      <w:r>
        <w:t xml:space="preserve">magnetic </w:t>
      </w:r>
      <w:r w:rsidRPr="00BC10EE">
        <w:t xml:space="preserve">interactions between radicals is very important </w:t>
      </w:r>
      <w:r>
        <w:t>for</w:t>
      </w:r>
      <w:r w:rsidRPr="00BC10EE">
        <w:t xml:space="preserve"> understand</w:t>
      </w:r>
      <w:r>
        <w:t>ing</w:t>
      </w:r>
      <w:r w:rsidRPr="00BC10EE">
        <w:t xml:space="preserve"> </w:t>
      </w:r>
      <w:r>
        <w:t xml:space="preserve">the </w:t>
      </w:r>
      <w:r w:rsidRPr="00BC10EE">
        <w:t>magnetic properties</w:t>
      </w:r>
      <w:r>
        <w:t xml:space="preserve"> of </w:t>
      </w:r>
      <w:proofErr w:type="spellStart"/>
      <w:r>
        <w:t>polyradical</w:t>
      </w:r>
      <w:proofErr w:type="spellEnd"/>
      <w:r>
        <w:t xml:space="preserve"> systems, which usually </w:t>
      </w:r>
      <w:r w:rsidRPr="00BC10EE">
        <w:t xml:space="preserve">determine the most important </w:t>
      </w:r>
      <w:r>
        <w:t>characteristics</w:t>
      </w:r>
      <w:r w:rsidRPr="00BC10EE">
        <w:t xml:space="preserve"> of these </w:t>
      </w:r>
      <w:r>
        <w:t xml:space="preserve">materials such as </w:t>
      </w:r>
      <w:r w:rsidRPr="00B86BFF">
        <w:t>conducting systems,</w:t>
      </w:r>
      <w:r>
        <w:rPr>
          <w:rStyle w:val="EndnoteReference"/>
        </w:rPr>
        <w:endnoteReference w:id="10"/>
      </w:r>
      <w:r w:rsidRPr="00B86BFF">
        <w:t xml:space="preserve"> energy storage,</w:t>
      </w:r>
      <w:r>
        <w:rPr>
          <w:rStyle w:val="EndnoteReference"/>
        </w:rPr>
        <w:endnoteReference w:id="11"/>
      </w:r>
      <w:r w:rsidRPr="00B86BFF">
        <w:t xml:space="preserve"> magnetic nanomaterials</w:t>
      </w:r>
      <w:proofErr w:type="gramStart"/>
      <w:r w:rsidRPr="00B86BFF">
        <w:t>,</w:t>
      </w:r>
      <w:proofErr w:type="gramEnd"/>
      <w:r w:rsidRPr="000D57A0">
        <w:rPr>
          <w:vertAlign w:val="superscript"/>
        </w:rPr>
        <w:fldChar w:fldCharType="begin"/>
      </w:r>
      <w:r w:rsidRPr="000D57A0">
        <w:rPr>
          <w:vertAlign w:val="superscript"/>
        </w:rPr>
        <w:instrText xml:space="preserve"> NOTEREF _Ref423519339 \h  \* MERGEFORMAT </w:instrText>
      </w:r>
      <w:r w:rsidRPr="000D57A0">
        <w:rPr>
          <w:vertAlign w:val="superscript"/>
        </w:rPr>
      </w:r>
      <w:r w:rsidRPr="000D57A0">
        <w:rPr>
          <w:vertAlign w:val="superscript"/>
        </w:rPr>
        <w:fldChar w:fldCharType="separate"/>
      </w:r>
      <w:r w:rsidR="00762056">
        <w:rPr>
          <w:vertAlign w:val="superscript"/>
        </w:rPr>
        <w:t>3</w:t>
      </w:r>
      <w:r w:rsidRPr="000D57A0">
        <w:rPr>
          <w:vertAlign w:val="superscript"/>
        </w:rPr>
        <w:fldChar w:fldCharType="end"/>
      </w:r>
      <w:r w:rsidRPr="000D57A0">
        <w:rPr>
          <w:vertAlign w:val="superscript"/>
        </w:rPr>
        <w:t>,</w:t>
      </w:r>
      <w:r>
        <w:rPr>
          <w:vertAlign w:val="superscript"/>
        </w:rPr>
        <w:fldChar w:fldCharType="begin"/>
      </w:r>
      <w:r w:rsidRPr="000D57A0">
        <w:rPr>
          <w:vertAlign w:val="superscript"/>
        </w:rPr>
        <w:instrText xml:space="preserve"> NOTEREF _Ref394751842 \h </w:instrText>
      </w:r>
      <w:r w:rsidR="00E24A6B">
        <w:rPr>
          <w:vertAlign w:val="superscript"/>
        </w:rPr>
        <w:instrText xml:space="preserve"> \* MERGEFORMAT </w:instrText>
      </w:r>
      <w:r>
        <w:rPr>
          <w:vertAlign w:val="superscript"/>
        </w:rPr>
      </w:r>
      <w:r>
        <w:rPr>
          <w:vertAlign w:val="superscript"/>
        </w:rPr>
        <w:fldChar w:fldCharType="separate"/>
      </w:r>
      <w:r w:rsidR="00762056">
        <w:rPr>
          <w:vertAlign w:val="superscript"/>
        </w:rPr>
        <w:t>8</w:t>
      </w:r>
      <w:r>
        <w:rPr>
          <w:vertAlign w:val="superscript"/>
        </w:rPr>
        <w:fldChar w:fldCharType="end"/>
      </w:r>
      <w:r w:rsidRPr="00B86BFF">
        <w:rPr>
          <w:rStyle w:val="EndnoteReference"/>
        </w:rPr>
        <w:t>,</w:t>
      </w:r>
      <w:r>
        <w:rPr>
          <w:rStyle w:val="EndnoteReference"/>
        </w:rPr>
        <w:endnoteReference w:id="12"/>
      </w:r>
      <w:r w:rsidRPr="000D57A0">
        <w:rPr>
          <w:vertAlign w:val="superscript"/>
        </w:rPr>
        <w:t>,</w:t>
      </w:r>
      <w:r>
        <w:rPr>
          <w:rStyle w:val="EndnoteReference"/>
        </w:rPr>
        <w:endnoteReference w:id="13"/>
      </w:r>
      <w:r w:rsidRPr="00B86BFF">
        <w:t xml:space="preserve"> contrast agents for MRI,</w:t>
      </w:r>
      <w:r>
        <w:rPr>
          <w:rStyle w:val="EndnoteReference"/>
          <w:rFonts w:eastAsia="Calibri"/>
        </w:rPr>
        <w:endnoteReference w:id="14"/>
      </w:r>
      <w:r w:rsidRPr="00B86BFF">
        <w:t xml:space="preserve"> etc.</w:t>
      </w:r>
      <w:r>
        <w:t xml:space="preserve"> </w:t>
      </w:r>
      <w:r w:rsidRPr="00BC10EE">
        <w:t>The origin of such radical-radical interactions could be intra- and/or intermolecular, i. e. between the radicals of the same system and/or the radicals anchored</w:t>
      </w:r>
      <w:r>
        <w:t xml:space="preserve"> to</w:t>
      </w:r>
      <w:r w:rsidRPr="00BC10EE">
        <w:t xml:space="preserve"> different species. It is very important to differentiate between intra- and intermolecular magnetic interaction pathways among the radicals in </w:t>
      </w:r>
      <w:proofErr w:type="spellStart"/>
      <w:r>
        <w:t>polyradical</w:t>
      </w:r>
      <w:proofErr w:type="spellEnd"/>
      <w:r>
        <w:t xml:space="preserve"> systems </w:t>
      </w:r>
      <w:r w:rsidRPr="00BC10EE">
        <w:t>as the net magnetic behavior and hence their properties could be entirely different.</w:t>
      </w:r>
      <w:bookmarkStart w:id="5" w:name="_Ref411934566"/>
      <w:r w:rsidRPr="00121098">
        <w:rPr>
          <w:rStyle w:val="EndnoteReference"/>
          <w:rFonts w:eastAsia="Calibri"/>
        </w:rPr>
        <w:endnoteReference w:id="15"/>
      </w:r>
      <w:bookmarkEnd w:id="5"/>
      <w:r w:rsidRPr="00BC10EE">
        <w:t xml:space="preserve"> </w:t>
      </w:r>
      <w:r>
        <w:t xml:space="preserve">Here, we demonstrate that </w:t>
      </w:r>
      <w:proofErr w:type="spellStart"/>
      <w:r>
        <w:t>diradical</w:t>
      </w:r>
      <w:proofErr w:type="spellEnd"/>
      <w:r>
        <w:t xml:space="preserve"> </w:t>
      </w:r>
      <w:r w:rsidRPr="008142AC">
        <w:rPr>
          <w:b/>
        </w:rPr>
        <w:t>3</w:t>
      </w:r>
      <w:r>
        <w:t xml:space="preserve"> presents intramolecular dipolar interactions and we have been able to </w:t>
      </w:r>
      <w:r>
        <w:rPr>
          <w:lang w:val="en-GB"/>
        </w:rPr>
        <w:t xml:space="preserve">study separately the intra- and intermolecular </w:t>
      </w:r>
      <w:r>
        <w:rPr>
          <w:rStyle w:val="hps"/>
          <w:color w:val="000000"/>
        </w:rPr>
        <w:t>contribution of the magnetic interactions.</w:t>
      </w:r>
      <w:r>
        <w:rPr>
          <w:lang w:val="en-GB"/>
        </w:rPr>
        <w:t xml:space="preserve"> </w:t>
      </w:r>
      <w:r>
        <w:rPr>
          <w:rStyle w:val="hps"/>
          <w:color w:val="000000"/>
        </w:rPr>
        <w:t xml:space="preserve">Regarding specifically the </w:t>
      </w:r>
      <w:r w:rsidRPr="00D45A02">
        <w:rPr>
          <w:color w:val="000000"/>
          <w:lang w:val="en-GB"/>
        </w:rPr>
        <w:t xml:space="preserve">study of </w:t>
      </w:r>
      <w:proofErr w:type="spellStart"/>
      <w:r>
        <w:rPr>
          <w:rStyle w:val="hps"/>
          <w:color w:val="000000"/>
        </w:rPr>
        <w:t>diradical</w:t>
      </w:r>
      <w:proofErr w:type="spellEnd"/>
      <w:r>
        <w:rPr>
          <w:rStyle w:val="hps"/>
          <w:color w:val="000000"/>
        </w:rPr>
        <w:t xml:space="preserve"> </w:t>
      </w:r>
      <w:r w:rsidRPr="006B7C58">
        <w:rPr>
          <w:rStyle w:val="hps"/>
          <w:b/>
          <w:color w:val="000000"/>
        </w:rPr>
        <w:t>3</w:t>
      </w:r>
      <w:r>
        <w:rPr>
          <w:rStyle w:val="hps"/>
          <w:color w:val="000000"/>
        </w:rPr>
        <w:t xml:space="preserve"> </w:t>
      </w:r>
      <w:r>
        <w:rPr>
          <w:color w:val="000000"/>
          <w:lang w:val="en-GB"/>
        </w:rPr>
        <w:t>in solution</w:t>
      </w:r>
      <w:r>
        <w:rPr>
          <w:rStyle w:val="hps"/>
          <w:color w:val="000000"/>
        </w:rPr>
        <w:t xml:space="preserve">, it is important to note that in the chemistry of large molecules the intramolecular collisions of their functional groups are very significant. They can adopt various conformations in solution depending upon the electrostatic environment and temperature. Spin exchange in </w:t>
      </w:r>
      <w:proofErr w:type="spellStart"/>
      <w:r>
        <w:rPr>
          <w:rStyle w:val="hps"/>
          <w:color w:val="000000"/>
        </w:rPr>
        <w:t>diradicals</w:t>
      </w:r>
      <w:proofErr w:type="spellEnd"/>
      <w:r>
        <w:rPr>
          <w:rStyle w:val="hps"/>
          <w:color w:val="000000"/>
        </w:rPr>
        <w:t xml:space="preserve"> can be used to study the dynamics </w:t>
      </w:r>
      <w:r>
        <w:rPr>
          <w:rStyle w:val="hps"/>
          <w:color w:val="000000"/>
        </w:rPr>
        <w:lastRenderedPageBreak/>
        <w:t xml:space="preserve">of these intramolecular collisions because exchange interaction in a </w:t>
      </w:r>
      <w:proofErr w:type="spellStart"/>
      <w:r>
        <w:rPr>
          <w:rStyle w:val="hps"/>
          <w:color w:val="000000"/>
        </w:rPr>
        <w:t>diradical</w:t>
      </w:r>
      <w:proofErr w:type="spellEnd"/>
      <w:r>
        <w:rPr>
          <w:rStyle w:val="hps"/>
          <w:color w:val="000000"/>
        </w:rPr>
        <w:t xml:space="preserve"> depends on its conformation and transitions between different conformations. The dynamics of spins in a </w:t>
      </w:r>
      <w:proofErr w:type="spellStart"/>
      <w:r>
        <w:rPr>
          <w:rStyle w:val="hps"/>
          <w:color w:val="000000"/>
        </w:rPr>
        <w:t>diradical</w:t>
      </w:r>
      <w:proofErr w:type="spellEnd"/>
      <w:r>
        <w:rPr>
          <w:rStyle w:val="hps"/>
          <w:color w:val="000000"/>
        </w:rPr>
        <w:t xml:space="preserve"> thus typifies the dynamics of functional groups that collide in solution. Here, we</w:t>
      </w:r>
      <w:r w:rsidRPr="003B27DB">
        <w:rPr>
          <w:rStyle w:val="hps"/>
          <w:color w:val="000000"/>
        </w:rPr>
        <w:t xml:space="preserve"> study the intramolecular spin exchange interaction </w:t>
      </w:r>
      <w:r w:rsidRPr="003B27DB">
        <w:rPr>
          <w:lang w:val="en-GB"/>
        </w:rPr>
        <w:t>|</w:t>
      </w:r>
      <w:r w:rsidRPr="003B27DB">
        <w:rPr>
          <w:i/>
          <w:lang w:val="en-GB"/>
        </w:rPr>
        <w:t>J</w:t>
      </w:r>
      <w:r w:rsidRPr="003B27DB">
        <w:rPr>
          <w:lang w:val="en-GB"/>
        </w:rPr>
        <w:t>| </w:t>
      </w:r>
      <w:r w:rsidRPr="003B27DB">
        <w:rPr>
          <w:rStyle w:val="hps"/>
          <w:color w:val="000000"/>
        </w:rPr>
        <w:t>dynamics</w:t>
      </w:r>
      <w:r w:rsidRPr="003B27DB">
        <w:rPr>
          <w:lang w:val="en-GB"/>
        </w:rPr>
        <w:t xml:space="preserve"> between the two </w:t>
      </w:r>
      <w:proofErr w:type="spellStart"/>
      <w:r w:rsidRPr="003B27DB">
        <w:rPr>
          <w:lang w:val="en-GB"/>
        </w:rPr>
        <w:t>nitroxides</w:t>
      </w:r>
      <w:proofErr w:type="spellEnd"/>
      <w:r w:rsidRPr="003B27DB">
        <w:rPr>
          <w:rStyle w:val="hps"/>
          <w:color w:val="000000"/>
        </w:rPr>
        <w:t xml:space="preserve"> of</w:t>
      </w:r>
      <w:r>
        <w:rPr>
          <w:rStyle w:val="hps"/>
          <w:color w:val="000000"/>
        </w:rPr>
        <w:t xml:space="preserve"> </w:t>
      </w:r>
      <w:proofErr w:type="spellStart"/>
      <w:r>
        <w:rPr>
          <w:rStyle w:val="hps"/>
          <w:color w:val="000000"/>
        </w:rPr>
        <w:t>diradical</w:t>
      </w:r>
      <w:proofErr w:type="spellEnd"/>
      <w:r w:rsidRPr="003B27DB">
        <w:rPr>
          <w:rStyle w:val="hps"/>
          <w:color w:val="000000"/>
        </w:rPr>
        <w:t xml:space="preserve"> </w:t>
      </w:r>
      <w:r w:rsidRPr="003B27DB">
        <w:rPr>
          <w:rStyle w:val="hps"/>
          <w:b/>
          <w:color w:val="000000"/>
        </w:rPr>
        <w:t>3</w:t>
      </w:r>
      <w:r w:rsidRPr="003B27DB">
        <w:rPr>
          <w:rStyle w:val="hps"/>
          <w:color w:val="000000"/>
        </w:rPr>
        <w:t xml:space="preserve"> in solution and the influence </w:t>
      </w:r>
      <w:r w:rsidRPr="003B27DB">
        <w:rPr>
          <w:lang w:val="en-GB"/>
        </w:rPr>
        <w:t xml:space="preserve">of the temperature and solvents </w:t>
      </w:r>
      <w:r>
        <w:rPr>
          <w:lang w:val="en-GB"/>
        </w:rPr>
        <w:t>o</w:t>
      </w:r>
      <w:r w:rsidRPr="003B27DB">
        <w:rPr>
          <w:lang w:val="en-GB"/>
        </w:rPr>
        <w:t xml:space="preserve">n </w:t>
      </w:r>
      <w:r>
        <w:rPr>
          <w:lang w:val="en-GB"/>
        </w:rPr>
        <w:t>this</w:t>
      </w:r>
      <w:r w:rsidRPr="003B27DB">
        <w:rPr>
          <w:lang w:val="en-GB"/>
        </w:rPr>
        <w:t xml:space="preserve"> process.</w:t>
      </w:r>
      <w:r>
        <w:rPr>
          <w:lang w:val="en-GB"/>
        </w:rPr>
        <w:t xml:space="preserve"> Furthermore, </w:t>
      </w:r>
      <w:r w:rsidR="00C12159">
        <w:rPr>
          <w:lang w:val="en-GB"/>
        </w:rPr>
        <w:t xml:space="preserve">we could simulate accurately </w:t>
      </w:r>
      <w:r>
        <w:rPr>
          <w:lang w:val="en-GB"/>
        </w:rPr>
        <w:t xml:space="preserve">this dynamic process </w:t>
      </w:r>
      <w:r w:rsidR="00C12159">
        <w:rPr>
          <w:lang w:val="en-GB"/>
        </w:rPr>
        <w:t xml:space="preserve">and from the simulation, </w:t>
      </w:r>
      <w:r>
        <w:rPr>
          <w:lang w:val="en-GB"/>
        </w:rPr>
        <w:t xml:space="preserve">obtain the thermodynamic parameters of conformational changes of such a phenomenon.  </w:t>
      </w:r>
    </w:p>
    <w:p w14:paraId="0810B1AA" w14:textId="77777777" w:rsidR="00E95883" w:rsidRDefault="00E95883" w:rsidP="00E24A6B">
      <w:pPr>
        <w:pStyle w:val="P1"/>
        <w:rPr>
          <w:lang w:val="en-GB"/>
        </w:rPr>
      </w:pPr>
      <w:r>
        <w:rPr>
          <w:lang w:val="en-GB"/>
        </w:rPr>
        <w:t>In this work w</w:t>
      </w:r>
      <w:r w:rsidRPr="00312BCF">
        <w:rPr>
          <w:lang w:val="en-GB"/>
        </w:rPr>
        <w:t xml:space="preserve">e </w:t>
      </w:r>
      <w:r w:rsidR="004166BE">
        <w:rPr>
          <w:lang w:val="en-GB"/>
        </w:rPr>
        <w:t>present a widespread study</w:t>
      </w:r>
      <w:r w:rsidRPr="00312BCF">
        <w:rPr>
          <w:lang w:val="en-GB"/>
        </w:rPr>
        <w:t xml:space="preserve"> of </w:t>
      </w:r>
      <w:proofErr w:type="spellStart"/>
      <w:r w:rsidRPr="00312BCF">
        <w:rPr>
          <w:lang w:val="en-GB"/>
        </w:rPr>
        <w:t>diradical</w:t>
      </w:r>
      <w:proofErr w:type="spellEnd"/>
      <w:r w:rsidRPr="00312BCF">
        <w:rPr>
          <w:lang w:val="en-GB"/>
        </w:rPr>
        <w:t xml:space="preserve"> </w:t>
      </w:r>
      <w:r w:rsidRPr="00312BCF">
        <w:rPr>
          <w:b/>
          <w:lang w:val="en-GB"/>
        </w:rPr>
        <w:t>3</w:t>
      </w:r>
      <w:r w:rsidRPr="00312BCF">
        <w:rPr>
          <w:lang w:val="en-GB"/>
        </w:rPr>
        <w:t xml:space="preserve"> in solution, crystallized and anchored in a two-dimensional </w:t>
      </w:r>
      <w:r>
        <w:rPr>
          <w:lang w:val="en-GB"/>
        </w:rPr>
        <w:t xml:space="preserve">gold </w:t>
      </w:r>
      <w:r w:rsidRPr="00312BCF">
        <w:rPr>
          <w:lang w:val="en-GB"/>
        </w:rPr>
        <w:t xml:space="preserve">surface. </w:t>
      </w:r>
      <w:r>
        <w:rPr>
          <w:lang w:val="en-GB"/>
        </w:rPr>
        <w:t xml:space="preserve">Importantly, making this complete study has helped us to relate the data of each system </w:t>
      </w:r>
      <w:r w:rsidRPr="00312BCF">
        <w:rPr>
          <w:lang w:val="en-GB"/>
        </w:rPr>
        <w:t>with each other</w:t>
      </w:r>
      <w:r>
        <w:rPr>
          <w:lang w:val="en-GB"/>
        </w:rPr>
        <w:t xml:space="preserve">, letting us to obtain </w:t>
      </w:r>
      <w:r w:rsidRPr="00312BCF">
        <w:rPr>
          <w:lang w:val="en-GB"/>
        </w:rPr>
        <w:t>more information</w:t>
      </w:r>
      <w:r>
        <w:rPr>
          <w:lang w:val="en-GB"/>
        </w:rPr>
        <w:t xml:space="preserve"> than the specific data alone and to better understand their properties. </w:t>
      </w:r>
    </w:p>
    <w:p w14:paraId="037C6DCD" w14:textId="77777777" w:rsidR="00E95883" w:rsidRPr="00D45A02" w:rsidRDefault="00E95883" w:rsidP="00E24A6B">
      <w:pPr>
        <w:pStyle w:val="H1"/>
      </w:pPr>
      <w:r w:rsidRPr="00D45A02">
        <w:t>Results and Discussion</w:t>
      </w:r>
    </w:p>
    <w:p w14:paraId="578CF6F0" w14:textId="77777777" w:rsidR="00E95883" w:rsidRPr="00E21B68" w:rsidRDefault="00E95883" w:rsidP="00E24A6B">
      <w:pPr>
        <w:pStyle w:val="H1"/>
      </w:pPr>
      <w:r w:rsidRPr="00E21B68">
        <w:t>Synthesis</w:t>
      </w:r>
    </w:p>
    <w:p w14:paraId="55EA2822" w14:textId="77777777" w:rsidR="00E95883" w:rsidRDefault="00E95883" w:rsidP="00E24A6B">
      <w:pPr>
        <w:pStyle w:val="P1"/>
      </w:pPr>
      <w:del w:id="6" w:author="Victor" w:date="2015-07-15T18:50:00Z">
        <w:r w:rsidDel="002D7B5E">
          <w:delText>We synthesized d</w:delText>
        </w:r>
      </w:del>
      <w:ins w:id="7" w:author="Victor" w:date="2015-07-15T18:50:00Z">
        <w:r w:rsidR="002D7B5E">
          <w:t>D</w:t>
        </w:r>
      </w:ins>
      <w:r w:rsidRPr="00D45A02">
        <w:t xml:space="preserve">isulfide </w:t>
      </w:r>
      <w:r w:rsidRPr="00E24A6B">
        <w:rPr>
          <w:b/>
        </w:rPr>
        <w:t>3</w:t>
      </w:r>
      <w:r w:rsidRPr="00D45A02">
        <w:t xml:space="preserve"> </w:t>
      </w:r>
      <w:ins w:id="8" w:author="Victor" w:date="2015-07-15T18:50:00Z">
        <w:r w:rsidR="002D7B5E">
          <w:t>was</w:t>
        </w:r>
        <w:r w:rsidR="002D7B5E">
          <w:t xml:space="preserve"> synthesized </w:t>
        </w:r>
      </w:ins>
      <w:r w:rsidRPr="00D45A02">
        <w:t xml:space="preserve">using </w:t>
      </w:r>
      <w:proofErr w:type="spellStart"/>
      <w:r w:rsidRPr="00D45A02">
        <w:t>Steglich</w:t>
      </w:r>
      <w:proofErr w:type="spellEnd"/>
      <w:r w:rsidRPr="00D45A02">
        <w:t xml:space="preserve"> conditions</w:t>
      </w:r>
      <w:r>
        <w:t xml:space="preserve">. </w:t>
      </w:r>
      <w:del w:id="9" w:author="Victor" w:date="2015-07-15T18:51:00Z">
        <w:r w:rsidDel="002D7B5E">
          <w:delText xml:space="preserve">We coupled </w:delText>
        </w:r>
      </w:del>
      <w:r w:rsidRPr="00D45A02">
        <w:t>3</w:t>
      </w:r>
      <w:proofErr w:type="gramStart"/>
      <w:r w:rsidRPr="00D45A02">
        <w:t>,3’</w:t>
      </w:r>
      <w:proofErr w:type="gramEnd"/>
      <w:r w:rsidRPr="00D45A02">
        <w:t xml:space="preserve">-dithiopropionic acid </w:t>
      </w:r>
      <w:r w:rsidRPr="002D7B5E">
        <w:rPr>
          <w:b/>
          <w:rPrChange w:id="10" w:author="Victor" w:date="2015-07-15T18:51:00Z">
            <w:rPr/>
          </w:rPrChange>
        </w:rPr>
        <w:t>1</w:t>
      </w:r>
      <w:r w:rsidRPr="00D45A02">
        <w:t xml:space="preserve"> </w:t>
      </w:r>
      <w:ins w:id="11" w:author="Victor" w:date="2015-07-15T18:51:00Z">
        <w:r w:rsidR="002D7B5E">
          <w:t xml:space="preserve">was coupled </w:t>
        </w:r>
      </w:ins>
      <w:r w:rsidRPr="00D45A02">
        <w:t xml:space="preserve">with 4-amino-TEMPO </w:t>
      </w:r>
      <w:r w:rsidRPr="002D7B5E">
        <w:rPr>
          <w:b/>
          <w:rPrChange w:id="12" w:author="Victor" w:date="2015-07-15T18:51:00Z">
            <w:rPr/>
          </w:rPrChange>
        </w:rPr>
        <w:t>2</w:t>
      </w:r>
      <w:r w:rsidRPr="00D45A02">
        <w:t xml:space="preserve"> </w:t>
      </w:r>
      <w:r>
        <w:t>using DCC/</w:t>
      </w:r>
      <w:r w:rsidRPr="00D45A02">
        <w:t>DMAP</w:t>
      </w:r>
      <w:r w:rsidRPr="00C03829">
        <w:rPr>
          <w:vertAlign w:val="superscript"/>
        </w:rPr>
        <w:fldChar w:fldCharType="begin"/>
      </w:r>
      <w:r w:rsidRPr="00C03829">
        <w:rPr>
          <w:vertAlign w:val="superscript"/>
        </w:rPr>
        <w:instrText xml:space="preserve"> NOTEREF _Ref398553543 \h </w:instrText>
      </w:r>
      <w:r>
        <w:rPr>
          <w:vertAlign w:val="superscript"/>
        </w:rPr>
        <w:instrText xml:space="preserve"> \* MERGEFORMAT </w:instrText>
      </w:r>
      <w:r w:rsidRPr="00C03829">
        <w:rPr>
          <w:vertAlign w:val="superscript"/>
        </w:rPr>
      </w:r>
      <w:r w:rsidRPr="00C03829">
        <w:rPr>
          <w:vertAlign w:val="superscript"/>
        </w:rPr>
        <w:fldChar w:fldCharType="separate"/>
      </w:r>
      <w:r w:rsidR="00762056">
        <w:rPr>
          <w:vertAlign w:val="superscript"/>
        </w:rPr>
        <w:t>6</w:t>
      </w:r>
      <w:r w:rsidRPr="00C03829">
        <w:rPr>
          <w:vertAlign w:val="superscript"/>
        </w:rPr>
        <w:fldChar w:fldCharType="end"/>
      </w:r>
      <w:r>
        <w:t xml:space="preserve">, obtaining a 37 % yield </w:t>
      </w:r>
      <w:r w:rsidRPr="00D45A02">
        <w:t>(</w:t>
      </w:r>
      <w:r w:rsidRPr="000B3528">
        <w:t>Scheme 1</w:t>
      </w:r>
      <w:r w:rsidRPr="00ED08D7">
        <w:t>).</w:t>
      </w:r>
      <w:r w:rsidRPr="00C03829" w:rsidDel="00C32CDB">
        <w:rPr>
          <w:vertAlign w:val="superscript"/>
        </w:rPr>
        <w:t xml:space="preserve"> </w:t>
      </w:r>
    </w:p>
    <w:p w14:paraId="13127D1E" w14:textId="77777777" w:rsidR="00E95883" w:rsidRDefault="00E95883" w:rsidP="00E95883">
      <w:pPr>
        <w:spacing w:line="360" w:lineRule="auto"/>
        <w:jc w:val="both"/>
        <w:rPr>
          <w:lang w:val="en-GB"/>
        </w:rPr>
      </w:pPr>
    </w:p>
    <w:p w14:paraId="4756966E" w14:textId="77777777" w:rsidR="00E95883" w:rsidRPr="00D45A02" w:rsidRDefault="00D40947" w:rsidP="00E95883">
      <w:pPr>
        <w:spacing w:line="360" w:lineRule="auto"/>
      </w:pPr>
      <w:r w:rsidRPr="00D45A02">
        <w:object w:dxaOrig="10553" w:dyaOrig="1887" w14:anchorId="39A931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55pt;height:45.15pt" o:ole="">
            <v:imagedata r:id="rId7" o:title=""/>
          </v:shape>
          <o:OLEObject Type="Embed" ProgID="ChemDraw.Document.6.0" ShapeID="_x0000_i1025" DrawAspect="Content" ObjectID="_1498494394" r:id="rId8"/>
        </w:object>
      </w:r>
    </w:p>
    <w:p w14:paraId="5FD5CC15" w14:textId="77777777" w:rsidR="00E95883" w:rsidRPr="00D45A02" w:rsidRDefault="00E95883" w:rsidP="00AF509B">
      <w:pPr>
        <w:pStyle w:val="SchemeCaption"/>
      </w:pPr>
      <w:r w:rsidRPr="00AF509B">
        <w:rPr>
          <w:b/>
          <w:bCs/>
        </w:rPr>
        <w:t>Scheme 1.</w:t>
      </w:r>
      <w:r w:rsidRPr="00D45A02">
        <w:t xml:space="preserve"> Synthesis of </w:t>
      </w:r>
      <w:proofErr w:type="spellStart"/>
      <w:r w:rsidRPr="00D45A02">
        <w:t>disulfide</w:t>
      </w:r>
      <w:proofErr w:type="spellEnd"/>
      <w:r w:rsidRPr="00D45A02">
        <w:t xml:space="preserve"> </w:t>
      </w:r>
      <w:r w:rsidRPr="000B3528">
        <w:rPr>
          <w:b/>
        </w:rPr>
        <w:t>3</w:t>
      </w:r>
      <w:r w:rsidRPr="00D45A02">
        <w:t xml:space="preserve"> using </w:t>
      </w:r>
      <w:proofErr w:type="spellStart"/>
      <w:r w:rsidRPr="00D45A02">
        <w:t>Steglich</w:t>
      </w:r>
      <w:proofErr w:type="spellEnd"/>
      <w:r w:rsidRPr="00D45A02">
        <w:t xml:space="preserve"> conditions. </w:t>
      </w:r>
    </w:p>
    <w:p w14:paraId="28031E78" w14:textId="77777777" w:rsidR="00E95883" w:rsidRPr="001C69EA" w:rsidRDefault="002D7B5E" w:rsidP="00AF509B">
      <w:pPr>
        <w:pStyle w:val="H1"/>
      </w:pPr>
      <w:ins w:id="13" w:author="Victor" w:date="2015-07-15T18:53:00Z">
        <w:r>
          <w:t xml:space="preserve">Structure and magnetic properties of </w:t>
        </w:r>
      </w:ins>
      <w:del w:id="14" w:author="Victor" w:date="2015-07-15T18:52:00Z">
        <w:r w:rsidR="00E95883" w:rsidRPr="001C69EA" w:rsidDel="002D7B5E">
          <w:delText xml:space="preserve">Compound </w:delText>
        </w:r>
      </w:del>
      <w:proofErr w:type="spellStart"/>
      <w:ins w:id="15" w:author="Victor" w:date="2015-07-15T18:53:00Z">
        <w:r>
          <w:t>d</w:t>
        </w:r>
      </w:ins>
      <w:ins w:id="16" w:author="Victor" w:date="2015-07-15T18:52:00Z">
        <w:r>
          <w:t>iradical</w:t>
        </w:r>
        <w:proofErr w:type="spellEnd"/>
        <w:r w:rsidRPr="001C69EA">
          <w:t xml:space="preserve"> </w:t>
        </w:r>
      </w:ins>
      <w:r w:rsidR="00E95883" w:rsidRPr="001C69EA">
        <w:t xml:space="preserve">3 in </w:t>
      </w:r>
      <w:ins w:id="17" w:author="Victor" w:date="2015-07-15T19:08:00Z">
        <w:r w:rsidR="008C4E24">
          <w:t xml:space="preserve">the </w:t>
        </w:r>
      </w:ins>
      <w:r w:rsidR="00E95883" w:rsidRPr="001C69EA">
        <w:t>solid state</w:t>
      </w:r>
    </w:p>
    <w:p w14:paraId="1AB49718" w14:textId="77777777" w:rsidR="00E95883" w:rsidRPr="00D45A02" w:rsidRDefault="00E95883" w:rsidP="00AF509B">
      <w:pPr>
        <w:pStyle w:val="P1"/>
      </w:pPr>
      <w:r w:rsidRPr="00D45A02">
        <w:t xml:space="preserve">Single crystals of </w:t>
      </w:r>
      <w:proofErr w:type="spellStart"/>
      <w:r w:rsidRPr="00D45A02">
        <w:t>diradical</w:t>
      </w:r>
      <w:proofErr w:type="spellEnd"/>
      <w:r w:rsidRPr="00D45A02">
        <w:t xml:space="preserve"> </w:t>
      </w:r>
      <w:r w:rsidRPr="00D45A02">
        <w:rPr>
          <w:b/>
        </w:rPr>
        <w:t>3</w:t>
      </w:r>
      <w:r w:rsidRPr="00D45A02">
        <w:t xml:space="preserve"> were grown from CH</w:t>
      </w:r>
      <w:r w:rsidRPr="00D45A02">
        <w:rPr>
          <w:vertAlign w:val="subscript"/>
        </w:rPr>
        <w:t>2</w:t>
      </w:r>
      <w:r w:rsidRPr="00D45A02">
        <w:t>Cl</w:t>
      </w:r>
      <w:r w:rsidRPr="00D45A02">
        <w:rPr>
          <w:vertAlign w:val="subscript"/>
        </w:rPr>
        <w:t>2</w:t>
      </w:r>
      <w:r w:rsidRPr="00D45A02">
        <w:t>/toluene and used for X-ray analysis.</w:t>
      </w:r>
      <w:r>
        <w:rPr>
          <w:rStyle w:val="EndnoteReference"/>
          <w:lang w:val="en-GB"/>
        </w:rPr>
        <w:endnoteReference w:id="16"/>
      </w:r>
      <w:r w:rsidRPr="00D45A02">
        <w:t xml:space="preserve"> </w:t>
      </w:r>
      <w:commentRangeStart w:id="18"/>
      <w:r w:rsidRPr="00D45A02">
        <w:t xml:space="preserve">The data collection conditions and parameters of refinement process are listed in </w:t>
      </w:r>
      <w:r w:rsidRPr="000B3528">
        <w:t>Table 1</w:t>
      </w:r>
      <w:r w:rsidRPr="00D45A02">
        <w:t>.</w:t>
      </w:r>
    </w:p>
    <w:p w14:paraId="1D1541B9" w14:textId="77777777" w:rsidR="00E95883" w:rsidRPr="00D45A02" w:rsidRDefault="00E95883" w:rsidP="00E95883">
      <w:pPr>
        <w:spacing w:line="360" w:lineRule="auto"/>
        <w:jc w:val="both"/>
        <w:rPr>
          <w:lang w:val="en-GB"/>
        </w:rPr>
      </w:pPr>
    </w:p>
    <w:p w14:paraId="53870D0E" w14:textId="77777777" w:rsidR="00E95883" w:rsidRPr="00D45A02" w:rsidRDefault="00E95883" w:rsidP="00AF509B">
      <w:pPr>
        <w:pStyle w:val="TableCaption"/>
      </w:pPr>
      <w:r w:rsidRPr="00AF509B">
        <w:rPr>
          <w:b/>
          <w:bCs/>
        </w:rPr>
        <w:t>Table 1.</w:t>
      </w:r>
      <w:r w:rsidRPr="00D45A02">
        <w:t xml:space="preserve"> Data collection conditions and parameters of refinement process for </w:t>
      </w:r>
      <w:proofErr w:type="spellStart"/>
      <w:r w:rsidRPr="00D45A02">
        <w:t>diradical</w:t>
      </w:r>
      <w:proofErr w:type="spellEnd"/>
      <w:r w:rsidRPr="00D45A02">
        <w:t> 3.</w:t>
      </w:r>
    </w:p>
    <w:tbl>
      <w:tblPr>
        <w:tblW w:w="0" w:type="auto"/>
        <w:tblBorders>
          <w:top w:val="single" w:sz="12" w:space="0" w:color="008000"/>
          <w:bottom w:val="single" w:sz="12" w:space="0" w:color="008000"/>
        </w:tblBorders>
        <w:tblLook w:val="01A0" w:firstRow="1" w:lastRow="0" w:firstColumn="1" w:lastColumn="1" w:noHBand="0" w:noVBand="0"/>
      </w:tblPr>
      <w:tblGrid>
        <w:gridCol w:w="2583"/>
        <w:gridCol w:w="2508"/>
      </w:tblGrid>
      <w:tr w:rsidR="00E95883" w:rsidRPr="00D45A02" w14:paraId="3B083D4B" w14:textId="77777777" w:rsidTr="00245219">
        <w:tc>
          <w:tcPr>
            <w:tcW w:w="4322" w:type="dxa"/>
            <w:tcBorders>
              <w:top w:val="single" w:sz="12" w:space="0" w:color="008000"/>
            </w:tcBorders>
            <w:shd w:val="clear" w:color="auto" w:fill="auto"/>
          </w:tcPr>
          <w:p w14:paraId="7F0CAA6C" w14:textId="77777777" w:rsidR="00E95883" w:rsidRPr="00D45A02" w:rsidRDefault="00E95883" w:rsidP="00AF509B">
            <w:pPr>
              <w:pStyle w:val="TableBody"/>
            </w:pPr>
            <w:r w:rsidRPr="00D45A02">
              <w:t>Empirical formula</w:t>
            </w:r>
          </w:p>
        </w:tc>
        <w:tc>
          <w:tcPr>
            <w:tcW w:w="4322" w:type="dxa"/>
            <w:tcBorders>
              <w:top w:val="single" w:sz="12" w:space="0" w:color="008000"/>
            </w:tcBorders>
            <w:shd w:val="clear" w:color="auto" w:fill="auto"/>
          </w:tcPr>
          <w:p w14:paraId="23F2F75C" w14:textId="77777777" w:rsidR="00E95883" w:rsidRPr="00D45A02" w:rsidRDefault="00E95883" w:rsidP="00AF509B">
            <w:pPr>
              <w:pStyle w:val="TableBody"/>
            </w:pPr>
            <w:r w:rsidRPr="00D45A02">
              <w:t>C</w:t>
            </w:r>
            <w:r w:rsidRPr="004F3AE1">
              <w:rPr>
                <w:vertAlign w:val="subscript"/>
              </w:rPr>
              <w:t>24</w:t>
            </w:r>
            <w:r w:rsidRPr="00D45A02">
              <w:t xml:space="preserve"> H</w:t>
            </w:r>
            <w:r w:rsidRPr="004F3AE1">
              <w:rPr>
                <w:vertAlign w:val="subscript"/>
              </w:rPr>
              <w:t>44</w:t>
            </w:r>
            <w:r w:rsidRPr="00D45A02">
              <w:t xml:space="preserve"> N</w:t>
            </w:r>
            <w:r w:rsidRPr="004F3AE1">
              <w:rPr>
                <w:vertAlign w:val="subscript"/>
              </w:rPr>
              <w:t>4</w:t>
            </w:r>
            <w:r w:rsidRPr="00D45A02">
              <w:t xml:space="preserve"> O</w:t>
            </w:r>
            <w:r w:rsidRPr="004F3AE1">
              <w:rPr>
                <w:vertAlign w:val="subscript"/>
              </w:rPr>
              <w:t>4</w:t>
            </w:r>
            <w:r w:rsidRPr="00D45A02">
              <w:t xml:space="preserve"> S</w:t>
            </w:r>
            <w:r w:rsidRPr="004F3AE1">
              <w:rPr>
                <w:vertAlign w:val="subscript"/>
              </w:rPr>
              <w:t>2</w:t>
            </w:r>
          </w:p>
        </w:tc>
      </w:tr>
      <w:tr w:rsidR="00E95883" w:rsidRPr="00D45A02" w14:paraId="310A91B1" w14:textId="77777777" w:rsidTr="00245219">
        <w:tc>
          <w:tcPr>
            <w:tcW w:w="4322" w:type="dxa"/>
            <w:shd w:val="clear" w:color="auto" w:fill="auto"/>
          </w:tcPr>
          <w:p w14:paraId="46243AEA" w14:textId="77777777" w:rsidR="00E95883" w:rsidRPr="00D45A02" w:rsidRDefault="00E95883" w:rsidP="00AF509B">
            <w:pPr>
              <w:pStyle w:val="TableBody"/>
            </w:pPr>
            <w:r w:rsidRPr="00D45A02">
              <w:t>Formula weight</w:t>
            </w:r>
          </w:p>
        </w:tc>
        <w:tc>
          <w:tcPr>
            <w:tcW w:w="4322" w:type="dxa"/>
            <w:shd w:val="clear" w:color="auto" w:fill="auto"/>
          </w:tcPr>
          <w:p w14:paraId="76F50696" w14:textId="77777777" w:rsidR="00E95883" w:rsidRPr="00D45A02" w:rsidRDefault="00E95883" w:rsidP="00AF509B">
            <w:pPr>
              <w:pStyle w:val="TableBody"/>
            </w:pPr>
            <w:r w:rsidRPr="00D45A02">
              <w:t>516.75</w:t>
            </w:r>
          </w:p>
        </w:tc>
      </w:tr>
      <w:tr w:rsidR="00E95883" w:rsidRPr="00D45A02" w14:paraId="0D5F68FB" w14:textId="77777777" w:rsidTr="00245219">
        <w:tc>
          <w:tcPr>
            <w:tcW w:w="4322" w:type="dxa"/>
            <w:shd w:val="clear" w:color="auto" w:fill="auto"/>
          </w:tcPr>
          <w:p w14:paraId="7D840E09" w14:textId="77777777" w:rsidR="00E95883" w:rsidRPr="00D45A02" w:rsidRDefault="00E95883" w:rsidP="00AF509B">
            <w:pPr>
              <w:pStyle w:val="TableBody"/>
            </w:pPr>
            <w:r w:rsidRPr="00D45A02">
              <w:t>Temperature</w:t>
            </w:r>
          </w:p>
        </w:tc>
        <w:tc>
          <w:tcPr>
            <w:tcW w:w="4322" w:type="dxa"/>
            <w:shd w:val="clear" w:color="auto" w:fill="auto"/>
          </w:tcPr>
          <w:p w14:paraId="4E1B6E33" w14:textId="77777777" w:rsidR="00E95883" w:rsidRPr="00D45A02" w:rsidRDefault="00E95883" w:rsidP="00AF509B">
            <w:pPr>
              <w:pStyle w:val="TableBody"/>
            </w:pPr>
            <w:r w:rsidRPr="00D45A02">
              <w:t>233(2) K</w:t>
            </w:r>
          </w:p>
        </w:tc>
      </w:tr>
      <w:tr w:rsidR="00E95883" w:rsidRPr="00D45A02" w14:paraId="081E529F" w14:textId="77777777" w:rsidTr="00245219">
        <w:tc>
          <w:tcPr>
            <w:tcW w:w="4322" w:type="dxa"/>
            <w:shd w:val="clear" w:color="auto" w:fill="auto"/>
          </w:tcPr>
          <w:p w14:paraId="204B1F7B" w14:textId="77777777" w:rsidR="00E95883" w:rsidRPr="00D45A02" w:rsidRDefault="00E95883" w:rsidP="00AF509B">
            <w:pPr>
              <w:pStyle w:val="TableBody"/>
            </w:pPr>
            <w:r w:rsidRPr="00D45A02">
              <w:t>Wavelength</w:t>
            </w:r>
          </w:p>
        </w:tc>
        <w:tc>
          <w:tcPr>
            <w:tcW w:w="4322" w:type="dxa"/>
            <w:shd w:val="clear" w:color="auto" w:fill="auto"/>
          </w:tcPr>
          <w:p w14:paraId="7D03714B" w14:textId="77777777" w:rsidR="00E95883" w:rsidRPr="00D45A02" w:rsidRDefault="00E95883" w:rsidP="00AF509B">
            <w:pPr>
              <w:pStyle w:val="TableBody"/>
            </w:pPr>
            <w:r w:rsidRPr="00D45A02">
              <w:t>0.71073 Å</w:t>
            </w:r>
          </w:p>
        </w:tc>
      </w:tr>
      <w:tr w:rsidR="00E95883" w:rsidRPr="00D45A02" w14:paraId="5135ADF2" w14:textId="77777777" w:rsidTr="00245219">
        <w:tc>
          <w:tcPr>
            <w:tcW w:w="4322" w:type="dxa"/>
            <w:shd w:val="clear" w:color="auto" w:fill="auto"/>
          </w:tcPr>
          <w:p w14:paraId="0E54415B" w14:textId="77777777" w:rsidR="00E95883" w:rsidRPr="00D45A02" w:rsidRDefault="00E95883" w:rsidP="00AF509B">
            <w:pPr>
              <w:pStyle w:val="TableBody"/>
            </w:pPr>
            <w:r w:rsidRPr="00D45A02">
              <w:t>Crystal system</w:t>
            </w:r>
          </w:p>
        </w:tc>
        <w:tc>
          <w:tcPr>
            <w:tcW w:w="4322" w:type="dxa"/>
            <w:shd w:val="clear" w:color="auto" w:fill="auto"/>
          </w:tcPr>
          <w:p w14:paraId="515BFE40" w14:textId="77777777" w:rsidR="00E95883" w:rsidRPr="00D45A02" w:rsidRDefault="00E95883" w:rsidP="00AF509B">
            <w:pPr>
              <w:pStyle w:val="TableBody"/>
            </w:pPr>
            <w:r w:rsidRPr="00D45A02">
              <w:rPr>
                <w:bCs/>
              </w:rPr>
              <w:t xml:space="preserve">monoclinic </w:t>
            </w:r>
          </w:p>
        </w:tc>
      </w:tr>
      <w:tr w:rsidR="00E95883" w:rsidRPr="00D45A02" w14:paraId="4CDA8E50" w14:textId="77777777" w:rsidTr="00245219">
        <w:tc>
          <w:tcPr>
            <w:tcW w:w="4322" w:type="dxa"/>
            <w:shd w:val="clear" w:color="auto" w:fill="auto"/>
          </w:tcPr>
          <w:p w14:paraId="135F0ECF" w14:textId="77777777" w:rsidR="00E95883" w:rsidRPr="00D45A02" w:rsidRDefault="00E95883" w:rsidP="00AF509B">
            <w:pPr>
              <w:pStyle w:val="TableBody"/>
            </w:pPr>
            <w:r w:rsidRPr="00D45A02">
              <w:lastRenderedPageBreak/>
              <w:t>Space group</w:t>
            </w:r>
          </w:p>
        </w:tc>
        <w:tc>
          <w:tcPr>
            <w:tcW w:w="4322" w:type="dxa"/>
            <w:shd w:val="clear" w:color="auto" w:fill="auto"/>
          </w:tcPr>
          <w:p w14:paraId="40C7D246" w14:textId="77777777" w:rsidR="00E95883" w:rsidRPr="00D45A02" w:rsidRDefault="00E95883" w:rsidP="00AF509B">
            <w:pPr>
              <w:pStyle w:val="TableBody"/>
            </w:pPr>
            <w:r w:rsidRPr="00D45A02">
              <w:rPr>
                <w:bCs/>
              </w:rPr>
              <w:t>C2/c (no. 15)</w:t>
            </w:r>
          </w:p>
        </w:tc>
      </w:tr>
      <w:tr w:rsidR="00E95883" w:rsidRPr="00D45A02" w14:paraId="2707CE8E" w14:textId="77777777" w:rsidTr="00245219">
        <w:tc>
          <w:tcPr>
            <w:tcW w:w="4322" w:type="dxa"/>
            <w:shd w:val="clear" w:color="auto" w:fill="auto"/>
          </w:tcPr>
          <w:p w14:paraId="77926674" w14:textId="77777777" w:rsidR="00E95883" w:rsidRPr="00D45A02" w:rsidRDefault="00E95883" w:rsidP="00AF509B">
            <w:pPr>
              <w:pStyle w:val="TableBody"/>
            </w:pPr>
            <w:r w:rsidRPr="00D45A02">
              <w:t>Unit cell dimensions</w:t>
            </w:r>
          </w:p>
        </w:tc>
        <w:tc>
          <w:tcPr>
            <w:tcW w:w="4322" w:type="dxa"/>
            <w:shd w:val="clear" w:color="auto" w:fill="auto"/>
          </w:tcPr>
          <w:p w14:paraId="467176B6" w14:textId="77777777" w:rsidR="00E95883" w:rsidRPr="00D45A02" w:rsidRDefault="00E95883" w:rsidP="00AF509B">
            <w:pPr>
              <w:pStyle w:val="TableBody"/>
              <w:rPr>
                <w:rFonts w:ascii="CG Times (W1)" w:hAnsi="CG Times (W1)" w:cs="CG Times (W1)"/>
              </w:rPr>
            </w:pPr>
            <w:r w:rsidRPr="00D45A02">
              <w:rPr>
                <w:rFonts w:ascii="CG Times (W1)" w:hAnsi="CG Times (W1)" w:cs="CG Times (W1)"/>
              </w:rPr>
              <w:t xml:space="preserve">a = </w:t>
            </w:r>
            <w:r w:rsidRPr="00D45A02">
              <w:rPr>
                <w:bCs/>
              </w:rPr>
              <w:t xml:space="preserve">25.0079(3) </w:t>
            </w:r>
            <w:r w:rsidRPr="00D45A02">
              <w:rPr>
                <w:rFonts w:ascii="CG Times (W1)" w:hAnsi="CG Times (W1)" w:cs="CG Times (W1)"/>
              </w:rPr>
              <w:t xml:space="preserve">Å; </w:t>
            </w:r>
            <w:r w:rsidRPr="00D45A02">
              <w:rPr>
                <w:rFonts w:ascii="Symbol" w:hAnsi="Symbol" w:cs="Symbol"/>
              </w:rPr>
              <w:t></w:t>
            </w:r>
            <w:r w:rsidRPr="00D45A02">
              <w:rPr>
                <w:rFonts w:ascii="Symbol" w:hAnsi="Symbol" w:cs="Symbol"/>
              </w:rPr>
              <w:t></w:t>
            </w:r>
            <w:r w:rsidRPr="00D45A02">
              <w:rPr>
                <w:rFonts w:ascii="CG Times (W1)" w:hAnsi="CG Times (W1)" w:cs="CG Times (W1)"/>
              </w:rPr>
              <w:t>= 90°</w:t>
            </w:r>
          </w:p>
          <w:p w14:paraId="09E406A7" w14:textId="77777777" w:rsidR="00E95883" w:rsidRPr="00D45A02" w:rsidRDefault="00E95883" w:rsidP="00AF509B">
            <w:pPr>
              <w:pStyle w:val="TableBody"/>
              <w:rPr>
                <w:rFonts w:ascii="CG Times (W1)" w:hAnsi="CG Times (W1)" w:cs="CG Times (W1)"/>
              </w:rPr>
            </w:pPr>
            <w:r w:rsidRPr="00D45A02">
              <w:rPr>
                <w:rFonts w:ascii="CG Times (W1)" w:hAnsi="CG Times (W1)" w:cs="CG Times (W1)"/>
              </w:rPr>
              <w:t xml:space="preserve">b = </w:t>
            </w:r>
            <w:r w:rsidRPr="00D45A02">
              <w:rPr>
                <w:bCs/>
              </w:rPr>
              <w:t xml:space="preserve">11.0612(5) </w:t>
            </w:r>
            <w:r w:rsidRPr="00D45A02">
              <w:rPr>
                <w:rFonts w:ascii="CG Times (W1)" w:hAnsi="CG Times (W1)" w:cs="CG Times (W1)"/>
              </w:rPr>
              <w:t xml:space="preserve">Å; </w:t>
            </w:r>
            <w:r w:rsidRPr="00D45A02">
              <w:rPr>
                <w:rFonts w:ascii="Symbol" w:hAnsi="Symbol" w:cs="Symbol"/>
              </w:rPr>
              <w:t></w:t>
            </w:r>
            <w:r w:rsidRPr="00D45A02">
              <w:rPr>
                <w:rFonts w:ascii="Symbol" w:hAnsi="Symbol" w:cs="Symbol"/>
              </w:rPr>
              <w:t></w:t>
            </w:r>
            <w:r w:rsidRPr="00D45A02">
              <w:rPr>
                <w:rFonts w:ascii="CG Times (W1)" w:hAnsi="CG Times (W1)" w:cs="CG Times (W1)"/>
              </w:rPr>
              <w:t xml:space="preserve">= </w:t>
            </w:r>
            <w:r w:rsidRPr="00D45A02">
              <w:rPr>
                <w:bCs/>
              </w:rPr>
              <w:t>96.716(2)</w:t>
            </w:r>
            <w:r w:rsidRPr="00D45A02">
              <w:rPr>
                <w:rFonts w:ascii="CG Times (W1)" w:hAnsi="CG Times (W1)" w:cs="CG Times (W1)"/>
              </w:rPr>
              <w:t>°</w:t>
            </w:r>
          </w:p>
          <w:p w14:paraId="0BDFE2AD" w14:textId="77777777" w:rsidR="00E95883" w:rsidRPr="00D45A02" w:rsidRDefault="00E95883" w:rsidP="00AF509B">
            <w:pPr>
              <w:pStyle w:val="TableBody"/>
              <w:rPr>
                <w:rFonts w:ascii="CG Times (W1)" w:hAnsi="CG Times (W1)" w:cs="CG Times (W1)"/>
              </w:rPr>
            </w:pPr>
            <w:r w:rsidRPr="00D45A02">
              <w:rPr>
                <w:rFonts w:ascii="CG Times (W1)" w:hAnsi="CG Times (W1)" w:cs="CG Times (W1)"/>
              </w:rPr>
              <w:t xml:space="preserve">c = </w:t>
            </w:r>
            <w:r w:rsidRPr="00D45A02">
              <w:rPr>
                <w:bCs/>
              </w:rPr>
              <w:t xml:space="preserve">10.0594 (5) </w:t>
            </w:r>
            <w:r w:rsidRPr="00D45A02">
              <w:rPr>
                <w:rFonts w:ascii="CG Times (W1)" w:hAnsi="CG Times (W1)" w:cs="CG Times (W1)"/>
              </w:rPr>
              <w:t xml:space="preserve">Å; </w:t>
            </w:r>
            <w:r w:rsidRPr="00D45A02">
              <w:rPr>
                <w:rFonts w:ascii="Symbol" w:hAnsi="Symbol" w:cs="Symbol"/>
              </w:rPr>
              <w:t></w:t>
            </w:r>
            <w:r w:rsidRPr="00D45A02">
              <w:rPr>
                <w:rFonts w:ascii="CG Times (W1)" w:hAnsi="CG Times (W1)" w:cs="CG Times (W1)"/>
              </w:rPr>
              <w:t xml:space="preserve"> = 90°</w:t>
            </w:r>
          </w:p>
        </w:tc>
      </w:tr>
      <w:tr w:rsidR="00E95883" w:rsidRPr="00D45A02" w14:paraId="13CA4E0C" w14:textId="77777777" w:rsidTr="00245219">
        <w:tc>
          <w:tcPr>
            <w:tcW w:w="4322" w:type="dxa"/>
            <w:shd w:val="clear" w:color="auto" w:fill="auto"/>
          </w:tcPr>
          <w:p w14:paraId="718BF0E7" w14:textId="77777777" w:rsidR="00E95883" w:rsidRPr="00D45A02" w:rsidRDefault="00E95883" w:rsidP="00AF509B">
            <w:pPr>
              <w:pStyle w:val="TableBody"/>
            </w:pPr>
            <w:r w:rsidRPr="00D45A02">
              <w:t>Volume</w:t>
            </w:r>
          </w:p>
        </w:tc>
        <w:tc>
          <w:tcPr>
            <w:tcW w:w="4322" w:type="dxa"/>
            <w:shd w:val="clear" w:color="auto" w:fill="auto"/>
          </w:tcPr>
          <w:p w14:paraId="20A5CD86" w14:textId="77777777" w:rsidR="00E95883" w:rsidRPr="00D45A02" w:rsidRDefault="00E95883" w:rsidP="00AF509B">
            <w:pPr>
              <w:pStyle w:val="TableBody"/>
              <w:rPr>
                <w:rFonts w:ascii="CG Times (W1)" w:hAnsi="CG Times (W1)" w:cs="CG Times (W1)"/>
              </w:rPr>
            </w:pPr>
            <w:r w:rsidRPr="00D45A02">
              <w:rPr>
                <w:bCs/>
              </w:rPr>
              <w:t xml:space="preserve">2763.51(19) </w:t>
            </w:r>
            <w:r w:rsidRPr="00D45A02">
              <w:rPr>
                <w:rFonts w:ascii="CG Times (W1)" w:hAnsi="CG Times (W1)" w:cs="CG Times (W1)"/>
              </w:rPr>
              <w:t>Å</w:t>
            </w:r>
            <w:r w:rsidRPr="00D45A02">
              <w:rPr>
                <w:rFonts w:ascii="CG Times (W1)" w:hAnsi="CG Times (W1)" w:cs="CG Times (W1)"/>
                <w:position w:val="6"/>
                <w:vertAlign w:val="superscript"/>
              </w:rPr>
              <w:t>3</w:t>
            </w:r>
          </w:p>
        </w:tc>
      </w:tr>
      <w:tr w:rsidR="00E95883" w:rsidRPr="00D45A02" w14:paraId="0745A443" w14:textId="77777777" w:rsidTr="00245219">
        <w:tc>
          <w:tcPr>
            <w:tcW w:w="4322" w:type="dxa"/>
            <w:shd w:val="clear" w:color="auto" w:fill="auto"/>
          </w:tcPr>
          <w:p w14:paraId="5320D6F5" w14:textId="77777777" w:rsidR="00E95883" w:rsidRPr="00D45A02" w:rsidRDefault="00E95883" w:rsidP="00AF509B">
            <w:pPr>
              <w:pStyle w:val="TableBody"/>
            </w:pPr>
            <w:r w:rsidRPr="00D45A02">
              <w:t>z</w:t>
            </w:r>
          </w:p>
        </w:tc>
        <w:tc>
          <w:tcPr>
            <w:tcW w:w="4322" w:type="dxa"/>
            <w:shd w:val="clear" w:color="auto" w:fill="auto"/>
          </w:tcPr>
          <w:p w14:paraId="2DE3627A" w14:textId="77777777" w:rsidR="00E95883" w:rsidRPr="00D45A02" w:rsidRDefault="00E95883" w:rsidP="00AF509B">
            <w:pPr>
              <w:pStyle w:val="TableBody"/>
              <w:rPr>
                <w:rFonts w:ascii="CG Times (W1)" w:hAnsi="CG Times (W1)" w:cs="CG Times (W1)"/>
              </w:rPr>
            </w:pPr>
            <w:r w:rsidRPr="00D45A02">
              <w:rPr>
                <w:rFonts w:ascii="CG Times (W1)" w:hAnsi="CG Times (W1)" w:cs="CG Times (W1)"/>
              </w:rPr>
              <w:t>4</w:t>
            </w:r>
          </w:p>
        </w:tc>
      </w:tr>
      <w:tr w:rsidR="00E95883" w:rsidRPr="00D45A02" w14:paraId="5B3CFFB8" w14:textId="77777777" w:rsidTr="00245219">
        <w:tc>
          <w:tcPr>
            <w:tcW w:w="4322" w:type="dxa"/>
            <w:shd w:val="clear" w:color="auto" w:fill="auto"/>
          </w:tcPr>
          <w:p w14:paraId="15BB4BD3" w14:textId="77777777" w:rsidR="00E95883" w:rsidRPr="00D45A02" w:rsidRDefault="00E95883" w:rsidP="00AF509B">
            <w:pPr>
              <w:pStyle w:val="TableBody"/>
            </w:pPr>
            <w:r w:rsidRPr="00D45A02">
              <w:t>Density (calculated)</w:t>
            </w:r>
          </w:p>
        </w:tc>
        <w:tc>
          <w:tcPr>
            <w:tcW w:w="4322" w:type="dxa"/>
            <w:shd w:val="clear" w:color="auto" w:fill="auto"/>
          </w:tcPr>
          <w:p w14:paraId="4D589AF1" w14:textId="77777777" w:rsidR="00E95883" w:rsidRPr="00D45A02" w:rsidRDefault="00E95883" w:rsidP="00AF509B">
            <w:pPr>
              <w:pStyle w:val="TableBody"/>
              <w:rPr>
                <w:rFonts w:ascii="CG Times (W1)" w:hAnsi="CG Times (W1)" w:cs="CG Times (W1)"/>
              </w:rPr>
            </w:pPr>
            <w:r w:rsidRPr="00D45A02">
              <w:rPr>
                <w:bCs/>
              </w:rPr>
              <w:t>1.242 g/cm</w:t>
            </w:r>
            <w:r w:rsidRPr="00D45A02">
              <w:rPr>
                <w:bCs/>
                <w:vertAlign w:val="superscript"/>
              </w:rPr>
              <w:t>3</w:t>
            </w:r>
          </w:p>
        </w:tc>
      </w:tr>
      <w:tr w:rsidR="00E95883" w:rsidRPr="00D45A02" w14:paraId="18F546FB" w14:textId="77777777" w:rsidTr="00245219">
        <w:tc>
          <w:tcPr>
            <w:tcW w:w="4322" w:type="dxa"/>
            <w:shd w:val="clear" w:color="auto" w:fill="auto"/>
          </w:tcPr>
          <w:p w14:paraId="4E2B0C76" w14:textId="77777777" w:rsidR="00E95883" w:rsidRPr="00D45A02" w:rsidRDefault="00E95883" w:rsidP="00AF509B">
            <w:pPr>
              <w:pStyle w:val="TableBody"/>
            </w:pPr>
            <w:r w:rsidRPr="00D45A02">
              <w:t>Absorption coefficient</w:t>
            </w:r>
          </w:p>
        </w:tc>
        <w:tc>
          <w:tcPr>
            <w:tcW w:w="4322" w:type="dxa"/>
            <w:shd w:val="clear" w:color="auto" w:fill="auto"/>
          </w:tcPr>
          <w:p w14:paraId="6489E3CE" w14:textId="77777777" w:rsidR="00E95883" w:rsidRPr="00D45A02" w:rsidRDefault="00E95883" w:rsidP="00AF509B">
            <w:pPr>
              <w:pStyle w:val="TableBody"/>
              <w:rPr>
                <w:rFonts w:ascii="CG Times (W1)" w:hAnsi="CG Times (W1)" w:cs="CG Times (W1)"/>
              </w:rPr>
            </w:pPr>
            <w:r w:rsidRPr="00D45A02">
              <w:rPr>
                <w:bCs/>
              </w:rPr>
              <w:t xml:space="preserve">0.228 </w:t>
            </w:r>
            <w:r w:rsidRPr="00D45A02">
              <w:rPr>
                <w:rFonts w:ascii="CG Times (W1)" w:hAnsi="CG Times (W1)" w:cs="CG Times (W1)"/>
              </w:rPr>
              <w:t>mm</w:t>
            </w:r>
            <w:r w:rsidRPr="00D45A02">
              <w:rPr>
                <w:rFonts w:ascii="CG Times (W1)" w:hAnsi="CG Times (W1)" w:cs="CG Times (W1)"/>
                <w:position w:val="6"/>
                <w:vertAlign w:val="superscript"/>
              </w:rPr>
              <w:t>-1</w:t>
            </w:r>
          </w:p>
        </w:tc>
      </w:tr>
      <w:tr w:rsidR="00E95883" w:rsidRPr="00D45A02" w14:paraId="4982C10A" w14:textId="77777777" w:rsidTr="00245219">
        <w:tc>
          <w:tcPr>
            <w:tcW w:w="4322" w:type="dxa"/>
            <w:shd w:val="clear" w:color="auto" w:fill="auto"/>
          </w:tcPr>
          <w:p w14:paraId="14B0C94D" w14:textId="77777777" w:rsidR="00E95883" w:rsidRPr="00D45A02" w:rsidRDefault="00E95883" w:rsidP="00AF509B">
            <w:pPr>
              <w:pStyle w:val="TableBody"/>
            </w:pPr>
            <w:r w:rsidRPr="00D45A02">
              <w:t>F(000)</w:t>
            </w:r>
          </w:p>
        </w:tc>
        <w:tc>
          <w:tcPr>
            <w:tcW w:w="4322" w:type="dxa"/>
            <w:shd w:val="clear" w:color="auto" w:fill="auto"/>
          </w:tcPr>
          <w:p w14:paraId="5D2758B3" w14:textId="77777777" w:rsidR="00E95883" w:rsidRPr="00D45A02" w:rsidRDefault="00E95883" w:rsidP="00AF509B">
            <w:pPr>
              <w:pStyle w:val="TableBody"/>
            </w:pPr>
            <w:r w:rsidRPr="00D45A02">
              <w:t>1120</w:t>
            </w:r>
          </w:p>
        </w:tc>
      </w:tr>
      <w:tr w:rsidR="00E95883" w:rsidRPr="00D45A02" w14:paraId="7997B02C" w14:textId="77777777" w:rsidTr="00245219">
        <w:tc>
          <w:tcPr>
            <w:tcW w:w="4322" w:type="dxa"/>
            <w:shd w:val="clear" w:color="auto" w:fill="auto"/>
          </w:tcPr>
          <w:p w14:paraId="383479B2" w14:textId="77777777" w:rsidR="00E95883" w:rsidRPr="00D45A02" w:rsidRDefault="00E95883" w:rsidP="00AF509B">
            <w:pPr>
              <w:pStyle w:val="TableBody"/>
            </w:pPr>
            <w:r w:rsidRPr="00D45A02">
              <w:t>Crystal size</w:t>
            </w:r>
          </w:p>
        </w:tc>
        <w:tc>
          <w:tcPr>
            <w:tcW w:w="4322" w:type="dxa"/>
            <w:shd w:val="clear" w:color="auto" w:fill="auto"/>
          </w:tcPr>
          <w:p w14:paraId="502D6C11" w14:textId="77777777" w:rsidR="00E95883" w:rsidRPr="00D45A02" w:rsidRDefault="00E95883" w:rsidP="00AF509B">
            <w:pPr>
              <w:pStyle w:val="TableBody"/>
            </w:pPr>
            <w:r w:rsidRPr="00D45A02">
              <w:rPr>
                <w:bCs/>
              </w:rPr>
              <w:t xml:space="preserve">0.4x0.1x0.1 </w:t>
            </w:r>
            <w:r w:rsidRPr="00D45A02">
              <w:t>mm</w:t>
            </w:r>
            <w:r w:rsidRPr="00D45A02">
              <w:rPr>
                <w:position w:val="6"/>
              </w:rPr>
              <w:t>3</w:t>
            </w:r>
          </w:p>
        </w:tc>
      </w:tr>
      <w:tr w:rsidR="00E95883" w:rsidRPr="00D45A02" w14:paraId="555C9BDF" w14:textId="77777777" w:rsidTr="00245219">
        <w:tc>
          <w:tcPr>
            <w:tcW w:w="4322" w:type="dxa"/>
            <w:shd w:val="clear" w:color="auto" w:fill="auto"/>
          </w:tcPr>
          <w:p w14:paraId="4B4E8CAF" w14:textId="77777777" w:rsidR="00E95883" w:rsidRPr="00D45A02" w:rsidRDefault="00E95883" w:rsidP="00AF509B">
            <w:pPr>
              <w:pStyle w:val="TableBody"/>
            </w:pPr>
            <w:r w:rsidRPr="00D45A02">
              <w:t>Theta range for data collection</w:t>
            </w:r>
          </w:p>
        </w:tc>
        <w:tc>
          <w:tcPr>
            <w:tcW w:w="4322" w:type="dxa"/>
            <w:shd w:val="clear" w:color="auto" w:fill="auto"/>
          </w:tcPr>
          <w:p w14:paraId="1F77E36D" w14:textId="77777777" w:rsidR="00E95883" w:rsidRPr="00D45A02" w:rsidRDefault="00E95883" w:rsidP="00AF509B">
            <w:pPr>
              <w:pStyle w:val="TableBody"/>
            </w:pPr>
            <w:r w:rsidRPr="00D45A02">
              <w:t>1.64 to 24.99°</w:t>
            </w:r>
          </w:p>
        </w:tc>
      </w:tr>
      <w:tr w:rsidR="00E95883" w:rsidRPr="00D45A02" w14:paraId="7758A11B" w14:textId="77777777" w:rsidTr="00245219">
        <w:tc>
          <w:tcPr>
            <w:tcW w:w="4322" w:type="dxa"/>
            <w:shd w:val="clear" w:color="auto" w:fill="auto"/>
          </w:tcPr>
          <w:p w14:paraId="5CD49A98" w14:textId="77777777" w:rsidR="00E95883" w:rsidRPr="00D45A02" w:rsidRDefault="00E95883" w:rsidP="00AF509B">
            <w:pPr>
              <w:pStyle w:val="TableBody"/>
            </w:pPr>
            <w:r w:rsidRPr="00D45A02">
              <w:t>Index ranges</w:t>
            </w:r>
          </w:p>
        </w:tc>
        <w:tc>
          <w:tcPr>
            <w:tcW w:w="4322" w:type="dxa"/>
            <w:shd w:val="clear" w:color="auto" w:fill="auto"/>
          </w:tcPr>
          <w:p w14:paraId="633B983A" w14:textId="77777777" w:rsidR="00941178" w:rsidRDefault="00E95883" w:rsidP="00AF509B">
            <w:pPr>
              <w:pStyle w:val="TableBody"/>
            </w:pPr>
            <w:r w:rsidRPr="00D45A02">
              <w:t xml:space="preserve">-29&lt;=h&lt;=28, -13&lt;=k&lt;=12, </w:t>
            </w:r>
          </w:p>
          <w:p w14:paraId="004BCF34" w14:textId="77777777" w:rsidR="00E95883" w:rsidRPr="00D45A02" w:rsidRDefault="00E95883" w:rsidP="00AF509B">
            <w:pPr>
              <w:pStyle w:val="TableBody"/>
              <w:rPr>
                <w:highlight w:val="yellow"/>
              </w:rPr>
            </w:pPr>
            <w:r w:rsidRPr="00D45A02">
              <w:t>-11&lt;=l&lt;=11</w:t>
            </w:r>
          </w:p>
        </w:tc>
      </w:tr>
      <w:tr w:rsidR="00E95883" w:rsidRPr="00D45A02" w14:paraId="446EED7A" w14:textId="77777777" w:rsidTr="00245219">
        <w:tc>
          <w:tcPr>
            <w:tcW w:w="4322" w:type="dxa"/>
            <w:shd w:val="clear" w:color="auto" w:fill="auto"/>
          </w:tcPr>
          <w:p w14:paraId="1E2970E3" w14:textId="77777777" w:rsidR="00E95883" w:rsidRPr="00D45A02" w:rsidRDefault="00E95883" w:rsidP="00AF509B">
            <w:pPr>
              <w:pStyle w:val="TableBody"/>
            </w:pPr>
            <w:r w:rsidRPr="00D45A02">
              <w:t>Reflections collected</w:t>
            </w:r>
          </w:p>
        </w:tc>
        <w:tc>
          <w:tcPr>
            <w:tcW w:w="4322" w:type="dxa"/>
            <w:shd w:val="clear" w:color="auto" w:fill="auto"/>
          </w:tcPr>
          <w:p w14:paraId="36DC81DE" w14:textId="77777777" w:rsidR="00E95883" w:rsidRPr="00D45A02" w:rsidRDefault="00E95883" w:rsidP="00AF509B">
            <w:pPr>
              <w:pStyle w:val="TableBody"/>
            </w:pPr>
            <w:r w:rsidRPr="00D45A02">
              <w:t>7473</w:t>
            </w:r>
          </w:p>
        </w:tc>
      </w:tr>
      <w:tr w:rsidR="00E95883" w:rsidRPr="00D45A02" w14:paraId="1C1A3747" w14:textId="77777777" w:rsidTr="00245219">
        <w:tc>
          <w:tcPr>
            <w:tcW w:w="4322" w:type="dxa"/>
            <w:shd w:val="clear" w:color="auto" w:fill="auto"/>
          </w:tcPr>
          <w:p w14:paraId="6E993443" w14:textId="77777777" w:rsidR="00E95883" w:rsidRPr="00D45A02" w:rsidRDefault="00E95883" w:rsidP="00AF509B">
            <w:pPr>
              <w:pStyle w:val="TableBody"/>
            </w:pPr>
            <w:r w:rsidRPr="00D45A02">
              <w:t>Independent reflections</w:t>
            </w:r>
          </w:p>
        </w:tc>
        <w:tc>
          <w:tcPr>
            <w:tcW w:w="4322" w:type="dxa"/>
            <w:shd w:val="clear" w:color="auto" w:fill="auto"/>
          </w:tcPr>
          <w:p w14:paraId="0676F178" w14:textId="77777777" w:rsidR="00E95883" w:rsidRPr="00D45A02" w:rsidRDefault="00E95883" w:rsidP="00AF509B">
            <w:pPr>
              <w:pStyle w:val="TableBody"/>
            </w:pPr>
            <w:r w:rsidRPr="00D45A02">
              <w:t>2425 [R(</w:t>
            </w:r>
            <w:proofErr w:type="spellStart"/>
            <w:r w:rsidRPr="00D45A02">
              <w:t>int</w:t>
            </w:r>
            <w:proofErr w:type="spellEnd"/>
            <w:r w:rsidRPr="00D45A02">
              <w:t>) = 0.0332]</w:t>
            </w:r>
          </w:p>
        </w:tc>
      </w:tr>
      <w:tr w:rsidR="00E95883" w:rsidRPr="00D45A02" w14:paraId="69606AF9" w14:textId="77777777" w:rsidTr="00245219">
        <w:tc>
          <w:tcPr>
            <w:tcW w:w="4322" w:type="dxa"/>
            <w:shd w:val="clear" w:color="auto" w:fill="auto"/>
          </w:tcPr>
          <w:p w14:paraId="34C7587D" w14:textId="77777777" w:rsidR="00E95883" w:rsidRPr="00D45A02" w:rsidRDefault="00E95883" w:rsidP="00AF509B">
            <w:pPr>
              <w:pStyle w:val="TableBody"/>
            </w:pPr>
            <w:r w:rsidRPr="00D45A02">
              <w:t>Reflections [I&gt;2sigma(I)]</w:t>
            </w:r>
          </w:p>
        </w:tc>
        <w:tc>
          <w:tcPr>
            <w:tcW w:w="4322" w:type="dxa"/>
            <w:shd w:val="clear" w:color="auto" w:fill="auto"/>
          </w:tcPr>
          <w:p w14:paraId="5E9A8801" w14:textId="77777777" w:rsidR="00E95883" w:rsidRPr="00D45A02" w:rsidRDefault="00E95883" w:rsidP="00AF509B">
            <w:pPr>
              <w:pStyle w:val="TableBody"/>
            </w:pPr>
            <w:r w:rsidRPr="00D45A02">
              <w:t>1998</w:t>
            </w:r>
          </w:p>
        </w:tc>
      </w:tr>
      <w:tr w:rsidR="00E95883" w:rsidRPr="00D45A02" w14:paraId="035B7C1F" w14:textId="77777777" w:rsidTr="00245219">
        <w:tc>
          <w:tcPr>
            <w:tcW w:w="4322" w:type="dxa"/>
            <w:shd w:val="clear" w:color="auto" w:fill="auto"/>
          </w:tcPr>
          <w:p w14:paraId="32F4BFC7" w14:textId="77777777" w:rsidR="00E95883" w:rsidRPr="00D45A02" w:rsidRDefault="00E95883" w:rsidP="00AF509B">
            <w:pPr>
              <w:pStyle w:val="TableBody"/>
            </w:pPr>
            <w:r w:rsidRPr="00D45A02">
              <w:t>Completeness to theta = 24.99°</w:t>
            </w:r>
          </w:p>
        </w:tc>
        <w:tc>
          <w:tcPr>
            <w:tcW w:w="4322" w:type="dxa"/>
            <w:shd w:val="clear" w:color="auto" w:fill="auto"/>
          </w:tcPr>
          <w:p w14:paraId="726E0FA7" w14:textId="77777777" w:rsidR="00E95883" w:rsidRPr="00D45A02" w:rsidRDefault="00E95883" w:rsidP="00AF509B">
            <w:pPr>
              <w:pStyle w:val="TableBody"/>
            </w:pPr>
            <w:r w:rsidRPr="00D45A02">
              <w:t>99.8 %</w:t>
            </w:r>
          </w:p>
        </w:tc>
      </w:tr>
      <w:tr w:rsidR="00E95883" w:rsidRPr="00D45A02" w14:paraId="1631A4EF" w14:textId="77777777" w:rsidTr="00245219">
        <w:tc>
          <w:tcPr>
            <w:tcW w:w="4322" w:type="dxa"/>
            <w:shd w:val="clear" w:color="auto" w:fill="auto"/>
          </w:tcPr>
          <w:p w14:paraId="67B56DE0" w14:textId="77777777" w:rsidR="00E95883" w:rsidRPr="00D45A02" w:rsidRDefault="00E95883" w:rsidP="00AF509B">
            <w:pPr>
              <w:pStyle w:val="TableBody"/>
            </w:pPr>
            <w:r w:rsidRPr="00D45A02">
              <w:t>Absorption correction</w:t>
            </w:r>
          </w:p>
        </w:tc>
        <w:tc>
          <w:tcPr>
            <w:tcW w:w="4322" w:type="dxa"/>
            <w:shd w:val="clear" w:color="auto" w:fill="auto"/>
          </w:tcPr>
          <w:p w14:paraId="3645288E" w14:textId="77777777" w:rsidR="00E95883" w:rsidRPr="00D45A02" w:rsidRDefault="00E95883" w:rsidP="00AF509B">
            <w:pPr>
              <w:pStyle w:val="TableBody"/>
            </w:pPr>
            <w:r w:rsidRPr="00D45A02">
              <w:t>None</w:t>
            </w:r>
          </w:p>
        </w:tc>
      </w:tr>
      <w:tr w:rsidR="00E95883" w:rsidRPr="008B1EC6" w14:paraId="0C76E691" w14:textId="77777777" w:rsidTr="00245219">
        <w:tc>
          <w:tcPr>
            <w:tcW w:w="4322" w:type="dxa"/>
            <w:shd w:val="clear" w:color="auto" w:fill="auto"/>
          </w:tcPr>
          <w:p w14:paraId="09911408" w14:textId="77777777" w:rsidR="00E95883" w:rsidRPr="00D45A02" w:rsidRDefault="00E95883" w:rsidP="00AF509B">
            <w:pPr>
              <w:pStyle w:val="TableBody"/>
            </w:pPr>
            <w:r w:rsidRPr="00D45A02">
              <w:t>Refinement method</w:t>
            </w:r>
          </w:p>
        </w:tc>
        <w:tc>
          <w:tcPr>
            <w:tcW w:w="4322" w:type="dxa"/>
            <w:shd w:val="clear" w:color="auto" w:fill="auto"/>
          </w:tcPr>
          <w:p w14:paraId="1DBA3B05" w14:textId="77777777" w:rsidR="00E95883" w:rsidRPr="00D45A02" w:rsidRDefault="00E95883" w:rsidP="00AF509B">
            <w:pPr>
              <w:pStyle w:val="TableBody"/>
            </w:pPr>
            <w:r w:rsidRPr="00D45A02">
              <w:t>Full-matrix least-squares on F</w:t>
            </w:r>
            <w:r w:rsidRPr="00D45A02">
              <w:rPr>
                <w:position w:val="6"/>
                <w:vertAlign w:val="superscript"/>
              </w:rPr>
              <w:t>2</w:t>
            </w:r>
          </w:p>
        </w:tc>
      </w:tr>
      <w:tr w:rsidR="00E95883" w:rsidRPr="00D45A02" w14:paraId="39191AA0" w14:textId="77777777" w:rsidTr="00245219">
        <w:tc>
          <w:tcPr>
            <w:tcW w:w="4322" w:type="dxa"/>
            <w:shd w:val="clear" w:color="auto" w:fill="auto"/>
          </w:tcPr>
          <w:p w14:paraId="4878018C" w14:textId="77777777" w:rsidR="00E95883" w:rsidRPr="00D45A02" w:rsidRDefault="00E95883" w:rsidP="00AF509B">
            <w:pPr>
              <w:pStyle w:val="TableBody"/>
            </w:pPr>
            <w:r w:rsidRPr="00D45A02">
              <w:t>Data / restraints / parameters</w:t>
            </w:r>
          </w:p>
        </w:tc>
        <w:tc>
          <w:tcPr>
            <w:tcW w:w="4322" w:type="dxa"/>
            <w:shd w:val="clear" w:color="auto" w:fill="auto"/>
          </w:tcPr>
          <w:p w14:paraId="3EE02C87" w14:textId="77777777" w:rsidR="00E95883" w:rsidRPr="00D45A02" w:rsidRDefault="00E95883" w:rsidP="00AF509B">
            <w:pPr>
              <w:pStyle w:val="TableBody"/>
            </w:pPr>
            <w:r w:rsidRPr="00D45A02">
              <w:t>2425 / 0 / 159</w:t>
            </w:r>
          </w:p>
        </w:tc>
      </w:tr>
      <w:tr w:rsidR="00E95883" w:rsidRPr="00D45A02" w14:paraId="37E1DA60" w14:textId="77777777" w:rsidTr="00245219">
        <w:tc>
          <w:tcPr>
            <w:tcW w:w="4322" w:type="dxa"/>
            <w:shd w:val="clear" w:color="auto" w:fill="auto"/>
          </w:tcPr>
          <w:p w14:paraId="131F2EF7" w14:textId="77777777" w:rsidR="00E95883" w:rsidRPr="00D45A02" w:rsidRDefault="00E95883" w:rsidP="00AF509B">
            <w:pPr>
              <w:pStyle w:val="TableBody"/>
            </w:pPr>
            <w:r w:rsidRPr="00D45A02">
              <w:t>Goodness-of-fit on F</w:t>
            </w:r>
            <w:r w:rsidRPr="00D45A02">
              <w:rPr>
                <w:position w:val="6"/>
                <w:vertAlign w:val="superscript"/>
              </w:rPr>
              <w:t>2</w:t>
            </w:r>
          </w:p>
        </w:tc>
        <w:tc>
          <w:tcPr>
            <w:tcW w:w="4322" w:type="dxa"/>
            <w:shd w:val="clear" w:color="auto" w:fill="auto"/>
          </w:tcPr>
          <w:p w14:paraId="2E596E1B" w14:textId="77777777" w:rsidR="00E95883" w:rsidRPr="00D45A02" w:rsidRDefault="00E95883" w:rsidP="00AF509B">
            <w:pPr>
              <w:pStyle w:val="TableBody"/>
            </w:pPr>
            <w:r w:rsidRPr="00D45A02">
              <w:t>1.048</w:t>
            </w:r>
          </w:p>
        </w:tc>
      </w:tr>
      <w:tr w:rsidR="00E95883" w:rsidRPr="00D45A02" w14:paraId="7AF0E264" w14:textId="77777777" w:rsidTr="00245219">
        <w:tc>
          <w:tcPr>
            <w:tcW w:w="4322" w:type="dxa"/>
            <w:shd w:val="clear" w:color="auto" w:fill="auto"/>
          </w:tcPr>
          <w:p w14:paraId="6E83632C" w14:textId="77777777" w:rsidR="00E95883" w:rsidRPr="00D45A02" w:rsidRDefault="00E95883" w:rsidP="00AF509B">
            <w:pPr>
              <w:pStyle w:val="TableBody"/>
            </w:pPr>
            <w:r w:rsidRPr="00D45A02">
              <w:t>Final R indices [I&gt;2sigma(I)]</w:t>
            </w:r>
          </w:p>
        </w:tc>
        <w:tc>
          <w:tcPr>
            <w:tcW w:w="4322" w:type="dxa"/>
            <w:shd w:val="clear" w:color="auto" w:fill="auto"/>
          </w:tcPr>
          <w:p w14:paraId="41808812" w14:textId="77777777" w:rsidR="00E95883" w:rsidRPr="00D45A02" w:rsidRDefault="00E95883" w:rsidP="00AF509B">
            <w:pPr>
              <w:pStyle w:val="TableBody"/>
              <w:rPr>
                <w:highlight w:val="yellow"/>
              </w:rPr>
            </w:pPr>
            <w:r w:rsidRPr="00D45A02">
              <w:t>R1 = 0.0350, wR2 = 0.0823</w:t>
            </w:r>
          </w:p>
        </w:tc>
      </w:tr>
      <w:tr w:rsidR="00E95883" w:rsidRPr="00D45A02" w14:paraId="5C3B5892" w14:textId="77777777" w:rsidTr="00245219">
        <w:tc>
          <w:tcPr>
            <w:tcW w:w="4322" w:type="dxa"/>
            <w:shd w:val="clear" w:color="auto" w:fill="auto"/>
          </w:tcPr>
          <w:p w14:paraId="062A1DF4" w14:textId="77777777" w:rsidR="00E95883" w:rsidRPr="00D45A02" w:rsidRDefault="00E95883" w:rsidP="00AF509B">
            <w:pPr>
              <w:pStyle w:val="TableBody"/>
            </w:pPr>
            <w:r w:rsidRPr="00D45A02">
              <w:t>R indices (all data)</w:t>
            </w:r>
          </w:p>
        </w:tc>
        <w:tc>
          <w:tcPr>
            <w:tcW w:w="4322" w:type="dxa"/>
            <w:shd w:val="clear" w:color="auto" w:fill="auto"/>
          </w:tcPr>
          <w:p w14:paraId="18CBC46D" w14:textId="77777777" w:rsidR="00E95883" w:rsidRPr="00D45A02" w:rsidRDefault="00E95883" w:rsidP="00AF509B">
            <w:pPr>
              <w:pStyle w:val="TableBody"/>
              <w:rPr>
                <w:highlight w:val="yellow"/>
              </w:rPr>
            </w:pPr>
            <w:r w:rsidRPr="00D45A02">
              <w:t>R1 = 0.0478, wR2 = 0.0872</w:t>
            </w:r>
          </w:p>
        </w:tc>
      </w:tr>
      <w:tr w:rsidR="00E95883" w:rsidRPr="00D45A02" w14:paraId="601C3F63" w14:textId="77777777" w:rsidTr="00245219">
        <w:tc>
          <w:tcPr>
            <w:tcW w:w="4322" w:type="dxa"/>
            <w:shd w:val="clear" w:color="auto" w:fill="auto"/>
          </w:tcPr>
          <w:p w14:paraId="6BC1C41C" w14:textId="77777777" w:rsidR="00E95883" w:rsidRPr="00D45A02" w:rsidRDefault="00E95883" w:rsidP="00AF509B">
            <w:pPr>
              <w:pStyle w:val="TableBody"/>
            </w:pPr>
            <w:r w:rsidRPr="00D45A02">
              <w:t>Extinction coefficient</w:t>
            </w:r>
          </w:p>
        </w:tc>
        <w:tc>
          <w:tcPr>
            <w:tcW w:w="4322" w:type="dxa"/>
            <w:shd w:val="clear" w:color="auto" w:fill="auto"/>
          </w:tcPr>
          <w:p w14:paraId="038D55AB" w14:textId="77777777" w:rsidR="00E95883" w:rsidRPr="00D45A02" w:rsidRDefault="00E95883" w:rsidP="00AF509B">
            <w:pPr>
              <w:pStyle w:val="TableBody"/>
              <w:rPr>
                <w:highlight w:val="yellow"/>
              </w:rPr>
            </w:pPr>
            <w:r w:rsidRPr="00D45A02">
              <w:t>0.0026(4)</w:t>
            </w:r>
          </w:p>
        </w:tc>
      </w:tr>
      <w:tr w:rsidR="00E95883" w:rsidRPr="00D45A02" w14:paraId="20D9E7CA" w14:textId="77777777" w:rsidTr="00245219">
        <w:tc>
          <w:tcPr>
            <w:tcW w:w="4322" w:type="dxa"/>
            <w:tcBorders>
              <w:bottom w:val="single" w:sz="12" w:space="0" w:color="008000"/>
            </w:tcBorders>
            <w:shd w:val="clear" w:color="auto" w:fill="auto"/>
          </w:tcPr>
          <w:p w14:paraId="36B890A2" w14:textId="77777777" w:rsidR="00E95883" w:rsidRPr="00D45A02" w:rsidRDefault="00E95883" w:rsidP="00AF509B">
            <w:pPr>
              <w:pStyle w:val="TableBody"/>
            </w:pPr>
            <w:r w:rsidRPr="00D45A02">
              <w:t>Largest diff. peak and hole</w:t>
            </w:r>
          </w:p>
        </w:tc>
        <w:tc>
          <w:tcPr>
            <w:tcW w:w="4322" w:type="dxa"/>
            <w:tcBorders>
              <w:bottom w:val="single" w:sz="12" w:space="0" w:color="008000"/>
            </w:tcBorders>
            <w:shd w:val="clear" w:color="auto" w:fill="auto"/>
          </w:tcPr>
          <w:p w14:paraId="61915E42" w14:textId="77777777" w:rsidR="00E95883" w:rsidRPr="00D45A02" w:rsidRDefault="00E95883" w:rsidP="00AF509B">
            <w:pPr>
              <w:pStyle w:val="TableBody"/>
              <w:rPr>
                <w:rFonts w:ascii="CG Times (W1)" w:hAnsi="CG Times (W1)" w:cs="CG Times (W1)"/>
              </w:rPr>
            </w:pPr>
            <w:r w:rsidRPr="00D45A02">
              <w:t xml:space="preserve">0.180 and -0.241 </w:t>
            </w:r>
            <w:proofErr w:type="spellStart"/>
            <w:r w:rsidRPr="00D45A02">
              <w:t>e</w:t>
            </w:r>
            <w:r w:rsidRPr="00D45A02">
              <w:rPr>
                <w:rFonts w:ascii="CG Times (W1)" w:hAnsi="CG Times (W1)" w:cs="CG Times (W1)"/>
              </w:rPr>
              <w:t>.</w:t>
            </w:r>
            <w:r w:rsidRPr="00D45A02">
              <w:t>Å</w:t>
            </w:r>
            <w:proofErr w:type="spellEnd"/>
            <w:r w:rsidRPr="00D45A02">
              <w:rPr>
                <w:position w:val="6"/>
              </w:rPr>
              <w:t>-3</w:t>
            </w:r>
          </w:p>
        </w:tc>
      </w:tr>
    </w:tbl>
    <w:commentRangeEnd w:id="18"/>
    <w:p w14:paraId="629DF3BE" w14:textId="77777777" w:rsidR="00E95883" w:rsidRPr="00D45A02" w:rsidRDefault="002D7B5E" w:rsidP="00E95883">
      <w:pPr>
        <w:spacing w:line="360" w:lineRule="auto"/>
        <w:jc w:val="both"/>
        <w:rPr>
          <w:lang w:val="en-GB"/>
        </w:rPr>
      </w:pPr>
      <w:r>
        <w:rPr>
          <w:rStyle w:val="CommentReference"/>
          <w:rFonts w:eastAsia="Times New Roman"/>
          <w:lang w:val="es-ES" w:eastAsia="es-ES"/>
        </w:rPr>
        <w:commentReference w:id="18"/>
      </w:r>
    </w:p>
    <w:p w14:paraId="609CA52D" w14:textId="77777777" w:rsidR="00E95883" w:rsidRPr="00D45A02" w:rsidRDefault="00E95883" w:rsidP="00AF509B">
      <w:pPr>
        <w:pStyle w:val="P1"/>
      </w:pPr>
      <w:r w:rsidRPr="00D45A02">
        <w:t xml:space="preserve">The asymmetric unit is half a molecule, which </w:t>
      </w:r>
      <w:del w:id="19" w:author="Victor" w:date="2015-07-15T18:53:00Z">
        <w:r w:rsidRPr="00D45A02" w:rsidDel="002D7B5E">
          <w:delText xml:space="preserve">will </w:delText>
        </w:r>
      </w:del>
      <w:ins w:id="20" w:author="Victor" w:date="2015-07-15T18:53:00Z">
        <w:r w:rsidR="002D7B5E">
          <w:t xml:space="preserve">can </w:t>
        </w:r>
      </w:ins>
      <w:r w:rsidRPr="00D45A02">
        <w:t xml:space="preserve">be completed by a two-fold rotation </w:t>
      </w:r>
      <w:r>
        <w:t xml:space="preserve">across an </w:t>
      </w:r>
      <w:r w:rsidRPr="00D45A02">
        <w:t xml:space="preserve">axis parallel to the crystallographic </w:t>
      </w:r>
      <w:r w:rsidRPr="00D45A02">
        <w:rPr>
          <w:i/>
        </w:rPr>
        <w:t>b</w:t>
      </w:r>
      <w:r w:rsidRPr="00D45A02">
        <w:t xml:space="preserve">-axis as shown </w:t>
      </w:r>
      <w:r w:rsidRPr="000B3528">
        <w:t xml:space="preserve">in Figure 1. The two branches of the </w:t>
      </w:r>
      <w:proofErr w:type="spellStart"/>
      <w:r w:rsidRPr="000B3528">
        <w:t>diradical</w:t>
      </w:r>
      <w:proofErr w:type="spellEnd"/>
      <w:r w:rsidRPr="000B3528">
        <w:t xml:space="preserve"> have a </w:t>
      </w:r>
      <w:proofErr w:type="spellStart"/>
      <w:r w:rsidRPr="000B3528">
        <w:t>syn</w:t>
      </w:r>
      <w:proofErr w:type="spellEnd"/>
      <w:r w:rsidRPr="000B3528">
        <w:t>-like conformation</w:t>
      </w:r>
      <w:r w:rsidRPr="00D45A02">
        <w:t xml:space="preserve"> in relation to the disulfid</w:t>
      </w:r>
      <w:r>
        <w:t>e</w:t>
      </w:r>
      <w:r w:rsidRPr="00D45A02">
        <w:t xml:space="preserve"> group with a C-</w:t>
      </w:r>
      <w:proofErr w:type="gramStart"/>
      <w:r w:rsidRPr="00D45A02">
        <w:t>S(</w:t>
      </w:r>
      <w:proofErr w:type="gramEnd"/>
      <w:r w:rsidRPr="00D45A02">
        <w:t>1)-S(1A)-C torsion angle of -89.7(1)</w:t>
      </w:r>
      <w:r w:rsidRPr="00D45A02">
        <w:rPr>
          <w:bCs/>
        </w:rPr>
        <w:t>º.</w:t>
      </w:r>
    </w:p>
    <w:p w14:paraId="7479916D" w14:textId="77777777" w:rsidR="00E95883" w:rsidRPr="00D45A02" w:rsidRDefault="00E95883" w:rsidP="00E95883">
      <w:pPr>
        <w:spacing w:line="360" w:lineRule="auto"/>
        <w:jc w:val="both"/>
        <w:rPr>
          <w:lang w:val="en-GB"/>
        </w:rPr>
      </w:pPr>
    </w:p>
    <w:p w14:paraId="76CCF9E1" w14:textId="77777777" w:rsidR="00E95883" w:rsidRPr="00D45A02" w:rsidRDefault="002D7B5E" w:rsidP="00E95883">
      <w:pPr>
        <w:spacing w:line="360" w:lineRule="auto"/>
        <w:jc w:val="center"/>
        <w:rPr>
          <w:lang w:val="en-GB"/>
        </w:rPr>
      </w:pPr>
      <w:r>
        <w:rPr>
          <w:noProof/>
          <w:lang w:val="es-ES" w:eastAsia="es-ES"/>
        </w:rPr>
        <w:lastRenderedPageBreak/>
        <w:pict w14:anchorId="2AE88201">
          <v:shape id="Imagen 1" o:spid="_x0000_i1026" type="#_x0000_t75" alt="Descripción: f7" style="width:158.5pt;height:219.2pt;visibility:visible;mso-wrap-style:square">
            <v:imagedata r:id="rId11" o:title="f7"/>
          </v:shape>
        </w:pict>
      </w:r>
    </w:p>
    <w:p w14:paraId="309B3389" w14:textId="77777777" w:rsidR="00E95883" w:rsidRPr="00D45A02" w:rsidRDefault="00E95883" w:rsidP="00AF509B">
      <w:pPr>
        <w:pStyle w:val="FigureCaption"/>
      </w:pPr>
      <w:r w:rsidRPr="00AF509B">
        <w:rPr>
          <w:b/>
          <w:bCs/>
        </w:rPr>
        <w:t>Figure 1.</w:t>
      </w:r>
      <w:r w:rsidRPr="00D45A02">
        <w:t xml:space="preserve">  Molecular structure of </w:t>
      </w:r>
      <w:r w:rsidRPr="000B3528">
        <w:rPr>
          <w:b/>
        </w:rPr>
        <w:t>3</w:t>
      </w:r>
      <w:r w:rsidRPr="00D45A02">
        <w:t xml:space="preserve"> (with thermal ellipsoids </w:t>
      </w:r>
      <w:r>
        <w:t>at</w:t>
      </w:r>
      <w:r w:rsidRPr="00D45A02">
        <w:t xml:space="preserve"> 25% probability level).</w:t>
      </w:r>
    </w:p>
    <w:p w14:paraId="4D14DFEB" w14:textId="77777777" w:rsidR="00E95883" w:rsidRDefault="00E95883" w:rsidP="00AF509B">
      <w:pPr>
        <w:pStyle w:val="P1"/>
      </w:pPr>
      <w:r w:rsidRPr="00D45A02">
        <w:t xml:space="preserve">The crystal structure </w:t>
      </w:r>
      <w:r>
        <w:t xml:space="preserve">includes </w:t>
      </w:r>
      <w:r w:rsidRPr="00D45A02">
        <w:t>one-dimensional column</w:t>
      </w:r>
      <w:r>
        <w:t>s</w:t>
      </w:r>
      <w:r w:rsidRPr="00D45A02">
        <w:t xml:space="preserve"> along the </w:t>
      </w:r>
      <w:r w:rsidRPr="00D45A02">
        <w:rPr>
          <w:i/>
        </w:rPr>
        <w:t>c</w:t>
      </w:r>
      <w:r w:rsidRPr="00D45A02">
        <w:t xml:space="preserve">-axis </w:t>
      </w:r>
      <w:r>
        <w:t xml:space="preserve">stabilised </w:t>
      </w:r>
      <w:r w:rsidRPr="00D45A02">
        <w:t>by strong intermolecular N</w:t>
      </w:r>
      <w:r w:rsidRPr="00D45A02">
        <w:sym w:font="Symbol" w:char="F02D"/>
      </w:r>
      <w:r w:rsidRPr="00D45A02">
        <w:t>H</w:t>
      </w:r>
      <w:r w:rsidRPr="00D45A02">
        <w:sym w:font="Symbol" w:char="F0D7"/>
      </w:r>
      <w:r w:rsidRPr="00D45A02">
        <w:sym w:font="Symbol" w:char="F0D7"/>
      </w:r>
      <w:r w:rsidRPr="00D45A02">
        <w:sym w:font="Symbol" w:char="F0D7"/>
      </w:r>
      <w:r w:rsidRPr="00D45A02">
        <w:t>O hydrogen bonds with N—O distances of 2.943(2) Å</w:t>
      </w:r>
      <w:r>
        <w:t>. T</w:t>
      </w:r>
      <w:r w:rsidRPr="00D45A02">
        <w:t xml:space="preserve">he two branches of each molecule are oriented </w:t>
      </w:r>
      <w:r>
        <w:t xml:space="preserve">antiparallel to </w:t>
      </w:r>
      <w:r w:rsidRPr="00D45A02">
        <w:t xml:space="preserve">the branches of the neighboring molecules. </w:t>
      </w:r>
      <w:r>
        <w:t>S</w:t>
      </w:r>
      <w:r w:rsidRPr="00D45A02">
        <w:t xml:space="preserve">hort contacts of 3.450 Å between sulphur atoms in the column </w:t>
      </w:r>
      <w:r>
        <w:t xml:space="preserve">further </w:t>
      </w:r>
      <w:r w:rsidRPr="00D45A02">
        <w:t>stabilise the one-dimensional structure.</w:t>
      </w:r>
    </w:p>
    <w:p w14:paraId="34DF0959" w14:textId="77777777" w:rsidR="00E95883" w:rsidRPr="00AF509B" w:rsidRDefault="00E95883" w:rsidP="00AF509B">
      <w:pPr>
        <w:pStyle w:val="P1"/>
      </w:pPr>
      <w:r>
        <w:t>T</w:t>
      </w:r>
      <w:r w:rsidRPr="00D45A02">
        <w:t xml:space="preserve">hese columns are </w:t>
      </w:r>
      <w:r>
        <w:t xml:space="preserve">then </w:t>
      </w:r>
      <w:r w:rsidRPr="00D45A02">
        <w:t xml:space="preserve">connected in a zipper-like manner by weak hydrogen bonds between the </w:t>
      </w:r>
      <w:proofErr w:type="spellStart"/>
      <w:r w:rsidRPr="00D45A02">
        <w:t>oxygens</w:t>
      </w:r>
      <w:proofErr w:type="spellEnd"/>
      <w:r w:rsidRPr="00D45A02">
        <w:t xml:space="preserve"> of the </w:t>
      </w:r>
      <w:proofErr w:type="spellStart"/>
      <w:r w:rsidRPr="00D45A02">
        <w:t>diradical</w:t>
      </w:r>
      <w:proofErr w:type="spellEnd"/>
      <w:r w:rsidRPr="00D45A02">
        <w:t xml:space="preserve"> and the methyl and methyl</w:t>
      </w:r>
      <w:r>
        <w:t>ene</w:t>
      </w:r>
      <w:r w:rsidRPr="00D45A02">
        <w:t xml:space="preserve"> hydrogen atoms of the branches with O—H distances over 2.76 Å, forming a two-dimensional layer in the crystallographic </w:t>
      </w:r>
      <w:proofErr w:type="spellStart"/>
      <w:r w:rsidRPr="00D45A02">
        <w:rPr>
          <w:i/>
        </w:rPr>
        <w:t>bc</w:t>
      </w:r>
      <w:proofErr w:type="spellEnd"/>
      <w:r w:rsidRPr="00D45A02">
        <w:t>-plane (</w:t>
      </w:r>
      <w:r w:rsidRPr="000B3528">
        <w:t>Figure 2</w:t>
      </w:r>
      <w:r w:rsidRPr="00D45A02">
        <w:t xml:space="preserve">). This interlocking can also be seen between neighboring NO groups along the </w:t>
      </w:r>
      <w:r w:rsidRPr="00D45A02">
        <w:rPr>
          <w:i/>
        </w:rPr>
        <w:t>c</w:t>
      </w:r>
      <w:r w:rsidRPr="00D45A02">
        <w:t xml:space="preserve">-axis, the angle N1D-O1-N1E is nearly </w:t>
      </w:r>
      <w:r>
        <w:t>straight</w:t>
      </w:r>
      <w:r w:rsidRPr="00D45A02">
        <w:t xml:space="preserve"> </w:t>
      </w:r>
      <w:r>
        <w:t>(</w:t>
      </w:r>
      <w:r w:rsidRPr="00D45A02">
        <w:t xml:space="preserve">169 </w:t>
      </w:r>
      <w:r w:rsidRPr="00D45A02">
        <w:rPr>
          <w:bCs/>
        </w:rPr>
        <w:t>º</w:t>
      </w:r>
      <w:r>
        <w:rPr>
          <w:bCs/>
        </w:rPr>
        <w:t>)</w:t>
      </w:r>
      <w:r w:rsidRPr="00D45A02">
        <w:t xml:space="preserve"> in contrast to the 162</w:t>
      </w:r>
      <w:r w:rsidRPr="00D45A02">
        <w:rPr>
          <w:bCs/>
        </w:rPr>
        <w:t xml:space="preserve"> º</w:t>
      </w:r>
      <w:r w:rsidRPr="00D45A02">
        <w:t xml:space="preserve"> angle O1D-O1-O1E</w:t>
      </w:r>
      <w:r w:rsidRPr="00D45A02">
        <w:rPr>
          <w:bCs/>
        </w:rPr>
        <w:t>.</w:t>
      </w:r>
    </w:p>
    <w:p w14:paraId="6B76600A" w14:textId="77777777" w:rsidR="00E95883" w:rsidRPr="00D45A02" w:rsidRDefault="002D7B5E" w:rsidP="00E95883">
      <w:pPr>
        <w:spacing w:line="360" w:lineRule="auto"/>
        <w:jc w:val="center"/>
        <w:rPr>
          <w:lang w:val="en-GB"/>
        </w:rPr>
      </w:pPr>
      <w:r>
        <w:rPr>
          <w:noProof/>
          <w:lang w:val="es-ES" w:eastAsia="es-ES"/>
        </w:rPr>
        <w:pict w14:anchorId="34D035DC">
          <v:shape id="0 Imagen" o:spid="_x0000_i1027" type="#_x0000_t75" style="width:246.65pt;height:156.9pt;visibility:visible;mso-wrap-style:square">
            <v:imagedata r:id="rId12" o:title=""/>
          </v:shape>
        </w:pict>
      </w:r>
    </w:p>
    <w:p w14:paraId="374F4F21" w14:textId="77777777" w:rsidR="00E95883" w:rsidRDefault="00E95883" w:rsidP="00AF509B">
      <w:pPr>
        <w:pStyle w:val="FigureCaption"/>
      </w:pPr>
      <w:r w:rsidRPr="00AF509B">
        <w:rPr>
          <w:b/>
          <w:bCs/>
        </w:rPr>
        <w:t>Figure 2.</w:t>
      </w:r>
      <w:r w:rsidRPr="00D45A02">
        <w:t xml:space="preserve"> View of two columns in the </w:t>
      </w:r>
      <w:proofErr w:type="spellStart"/>
      <w:r w:rsidRPr="00D45A02">
        <w:rPr>
          <w:i/>
        </w:rPr>
        <w:t>bc</w:t>
      </w:r>
      <w:proofErr w:type="spellEnd"/>
      <w:r w:rsidRPr="00D45A02">
        <w:t>-plane with hydrogen bonding scheme and zipper-like connection of the branches (methyl groups and hydrogen atoms are omitted for clarity).</w:t>
      </w:r>
    </w:p>
    <w:p w14:paraId="789B6340" w14:textId="77777777" w:rsidR="00E95883" w:rsidRDefault="00E95883" w:rsidP="00E95883">
      <w:pPr>
        <w:spacing w:line="360" w:lineRule="auto"/>
        <w:jc w:val="both"/>
        <w:rPr>
          <w:lang w:val="en-GB"/>
        </w:rPr>
      </w:pPr>
    </w:p>
    <w:p w14:paraId="7C3B8C47" w14:textId="77777777" w:rsidR="00E95883" w:rsidRDefault="00E95883" w:rsidP="00AF509B">
      <w:pPr>
        <w:pStyle w:val="P1"/>
      </w:pPr>
      <w:r w:rsidRPr="00D45A02">
        <w:t>EPR spectr</w:t>
      </w:r>
      <w:r>
        <w:t>a</w:t>
      </w:r>
      <w:r w:rsidRPr="00D45A02">
        <w:t xml:space="preserve"> of </w:t>
      </w:r>
      <w:del w:id="21" w:author="Victor" w:date="2015-07-15T18:55:00Z">
        <w:r w:rsidDel="002D7B5E">
          <w:delText>one</w:delText>
        </w:r>
        <w:r w:rsidRPr="00D45A02" w:rsidDel="002D7B5E">
          <w:delText xml:space="preserve"> mono</w:delText>
        </w:r>
      </w:del>
      <w:ins w:id="22" w:author="Victor" w:date="2015-07-15T18:55:00Z">
        <w:r w:rsidR="002D7B5E">
          <w:t xml:space="preserve">a single </w:t>
        </w:r>
      </w:ins>
      <w:r w:rsidRPr="00D45A02">
        <w:t>crystal</w:t>
      </w:r>
      <w:r>
        <w:t xml:space="preserve"> of </w:t>
      </w:r>
      <w:r w:rsidRPr="00D45A02">
        <w:t xml:space="preserve">compound </w:t>
      </w:r>
      <w:r w:rsidRPr="00D45A02">
        <w:rPr>
          <w:b/>
        </w:rPr>
        <w:t>3</w:t>
      </w:r>
      <w:r w:rsidRPr="00D45A02">
        <w:t xml:space="preserve"> w</w:t>
      </w:r>
      <w:r>
        <w:t>ere</w:t>
      </w:r>
      <w:r w:rsidRPr="00D45A02">
        <w:t xml:space="preserve"> </w:t>
      </w:r>
      <w:r>
        <w:t xml:space="preserve">recorded. We performed the EPR </w:t>
      </w:r>
      <w:del w:id="23" w:author="Victor" w:date="2015-07-15T18:56:00Z">
        <w:r w:rsidDel="002D7B5E">
          <w:delText xml:space="preserve">spectra </w:delText>
        </w:r>
      </w:del>
      <w:ins w:id="24" w:author="Victor" w:date="2015-07-15T18:56:00Z">
        <w:r w:rsidR="002D7B5E">
          <w:t>analysis</w:t>
        </w:r>
        <w:r w:rsidR="002D7B5E">
          <w:t xml:space="preserve"> </w:t>
        </w:r>
      </w:ins>
      <w:r>
        <w:t>with external magnetic field aligned along each of the three directions of the crystal</w:t>
      </w:r>
      <w:r w:rsidRPr="00D45A02">
        <w:t xml:space="preserve"> (</w:t>
      </w:r>
      <w:r w:rsidRPr="00E21B68">
        <w:rPr>
          <w:i/>
        </w:rPr>
        <w:t>a</w:t>
      </w:r>
      <w:r>
        <w:t xml:space="preserve">, </w:t>
      </w:r>
      <w:r w:rsidRPr="00E21B68">
        <w:rPr>
          <w:i/>
        </w:rPr>
        <w:t>b</w:t>
      </w:r>
      <w:r>
        <w:t xml:space="preserve"> and </w:t>
      </w:r>
      <w:r w:rsidRPr="00E21B68">
        <w:rPr>
          <w:i/>
        </w:rPr>
        <w:t>c</w:t>
      </w:r>
      <w:r>
        <w:t xml:space="preserve">, </w:t>
      </w:r>
      <w:r w:rsidRPr="000B3528">
        <w:t>Figure 3</w:t>
      </w:r>
      <w:r w:rsidRPr="00A42DC0">
        <w:t>)</w:t>
      </w:r>
      <w:r w:rsidRPr="00D45A02">
        <w:t xml:space="preserve">. </w:t>
      </w:r>
      <w:r>
        <w:t xml:space="preserve">When the </w:t>
      </w:r>
      <w:proofErr w:type="spellStart"/>
      <w:r>
        <w:t>monocrystal</w:t>
      </w:r>
      <w:proofErr w:type="spellEnd"/>
      <w:r>
        <w:t xml:space="preserve"> was in </w:t>
      </w:r>
      <w:ins w:id="25" w:author="Victor" w:date="2015-07-15T18:56:00Z">
        <w:r w:rsidR="002D7B5E">
          <w:t xml:space="preserve">a </w:t>
        </w:r>
      </w:ins>
      <w:r>
        <w:t xml:space="preserve">vertical position in the holder and at 0º, the magnetic field was parallel to the </w:t>
      </w:r>
      <w:r w:rsidRPr="00E21B68">
        <w:rPr>
          <w:i/>
        </w:rPr>
        <w:t>b</w:t>
      </w:r>
      <w:r>
        <w:t xml:space="preserve"> axis (</w:t>
      </w:r>
      <w:r w:rsidRPr="000B3528">
        <w:t>Figure 3</w:t>
      </w:r>
      <w:r>
        <w:t xml:space="preserve">, upper spectrum), at 90º to the </w:t>
      </w:r>
      <w:r w:rsidRPr="00E21B68">
        <w:rPr>
          <w:i/>
        </w:rPr>
        <w:t>a</w:t>
      </w:r>
      <w:r>
        <w:t xml:space="preserve"> axis (</w:t>
      </w:r>
      <w:r w:rsidRPr="000B3528">
        <w:t>Figure 3</w:t>
      </w:r>
      <w:r>
        <w:t>, middle spectrum) and when the crystal was in</w:t>
      </w:r>
      <w:ins w:id="26" w:author="Victor" w:date="2015-07-15T18:56:00Z">
        <w:r w:rsidR="002D7B5E">
          <w:t xml:space="preserve"> a</w:t>
        </w:r>
      </w:ins>
      <w:r>
        <w:t xml:space="preserve"> horizontal position at 0º, the field was parallel to the </w:t>
      </w:r>
      <w:r w:rsidRPr="00E21B68">
        <w:rPr>
          <w:i/>
        </w:rPr>
        <w:t>c</w:t>
      </w:r>
      <w:r>
        <w:t xml:space="preserve"> axis (</w:t>
      </w:r>
      <w:r w:rsidRPr="000B3528">
        <w:t>Figure 3</w:t>
      </w:r>
      <w:r>
        <w:t>, lower spectrum). A narrow</w:t>
      </w:r>
      <w:r w:rsidRPr="00D45A02">
        <w:t xml:space="preserve"> Lorentzian line was observed </w:t>
      </w:r>
      <w:r>
        <w:t xml:space="preserve">when the </w:t>
      </w:r>
      <w:r w:rsidRPr="00D45A02">
        <w:t>static</w:t>
      </w:r>
      <w:r>
        <w:t xml:space="preserve"> field was along the </w:t>
      </w:r>
      <w:r w:rsidRPr="001C69EA">
        <w:rPr>
          <w:i/>
        </w:rPr>
        <w:t>b</w:t>
      </w:r>
      <w:r>
        <w:t xml:space="preserve"> axis </w:t>
      </w:r>
      <w:r w:rsidRPr="00D45A02">
        <w:t>(</w:t>
      </w:r>
      <w:r w:rsidRPr="00D45A02">
        <w:rPr>
          <w:i/>
        </w:rPr>
        <w:t>g</w:t>
      </w:r>
      <w:r w:rsidRPr="00D45A02">
        <w:t xml:space="preserve"> = 2.009</w:t>
      </w:r>
      <w:r>
        <w:t>2</w:t>
      </w:r>
      <w:r w:rsidRPr="00D45A02">
        <w:t xml:space="preserve">; </w:t>
      </w:r>
      <w:r w:rsidRPr="00D45A02">
        <w:sym w:font="Symbol" w:char="F044"/>
      </w:r>
      <w:proofErr w:type="spellStart"/>
      <w:r w:rsidRPr="00D45A02">
        <w:t>H</w:t>
      </w:r>
      <w:r w:rsidRPr="00D45A02">
        <w:rPr>
          <w:vertAlign w:val="subscript"/>
        </w:rPr>
        <w:t>pp</w:t>
      </w:r>
      <w:proofErr w:type="spellEnd"/>
      <w:r w:rsidRPr="00D45A02">
        <w:t xml:space="preserve"> = 11.6 G) </w:t>
      </w:r>
      <w:r>
        <w:t xml:space="preserve">and when it was along </w:t>
      </w:r>
      <w:proofErr w:type="gramStart"/>
      <w:r>
        <w:t xml:space="preserve">the </w:t>
      </w:r>
      <w:r w:rsidRPr="001C69EA">
        <w:rPr>
          <w:i/>
        </w:rPr>
        <w:t>a</w:t>
      </w:r>
      <w:proofErr w:type="gramEnd"/>
      <w:r>
        <w:t xml:space="preserve"> axis </w:t>
      </w:r>
      <w:r w:rsidRPr="00D45A02">
        <w:t>(</w:t>
      </w:r>
      <w:r w:rsidRPr="00D45A02">
        <w:rPr>
          <w:i/>
        </w:rPr>
        <w:t>g</w:t>
      </w:r>
      <w:r w:rsidRPr="00D45A02">
        <w:t xml:space="preserve"> = 2.00</w:t>
      </w:r>
      <w:r>
        <w:t>62</w:t>
      </w:r>
      <w:r w:rsidRPr="00D45A02">
        <w:t xml:space="preserve">; </w:t>
      </w:r>
      <w:r w:rsidRPr="00D45A02">
        <w:sym w:font="Symbol" w:char="F044"/>
      </w:r>
      <w:proofErr w:type="spellStart"/>
      <w:r w:rsidRPr="00D45A02">
        <w:t>H</w:t>
      </w:r>
      <w:r w:rsidRPr="00D45A02">
        <w:rPr>
          <w:vertAlign w:val="subscript"/>
        </w:rPr>
        <w:t>pp</w:t>
      </w:r>
      <w:proofErr w:type="spellEnd"/>
      <w:r w:rsidRPr="00D45A02">
        <w:t xml:space="preserve"> = </w:t>
      </w:r>
      <w:r>
        <w:t>12.7</w:t>
      </w:r>
      <w:r w:rsidRPr="00D45A02">
        <w:t> G)</w:t>
      </w:r>
      <w:r>
        <w:t xml:space="preserve"> </w:t>
      </w:r>
      <w:r w:rsidRPr="00D45A02">
        <w:t xml:space="preserve">whereas when the static field was </w:t>
      </w:r>
      <w:del w:id="27" w:author="Victor" w:date="2015-07-15T18:57:00Z">
        <w:r w:rsidDel="002D7B5E">
          <w:delText xml:space="preserve">along </w:delText>
        </w:r>
      </w:del>
      <w:ins w:id="28" w:author="Victor" w:date="2015-07-15T18:57:00Z">
        <w:r w:rsidR="002D7B5E">
          <w:t>parallel to</w:t>
        </w:r>
        <w:r w:rsidR="002D7B5E">
          <w:t xml:space="preserve"> </w:t>
        </w:r>
      </w:ins>
      <w:r>
        <w:t xml:space="preserve">the </w:t>
      </w:r>
      <w:r w:rsidRPr="001C69EA">
        <w:rPr>
          <w:i/>
        </w:rPr>
        <w:t>c</w:t>
      </w:r>
      <w:r>
        <w:t xml:space="preserve"> axis</w:t>
      </w:r>
      <w:r w:rsidRPr="00D45A02">
        <w:t xml:space="preserve">, </w:t>
      </w:r>
      <w:r>
        <w:t xml:space="preserve">significant </w:t>
      </w:r>
      <w:r w:rsidRPr="00D45A02">
        <w:t>broadening of the signal was observed (</w:t>
      </w:r>
      <w:r w:rsidRPr="00D45A02">
        <w:rPr>
          <w:i/>
        </w:rPr>
        <w:t>g</w:t>
      </w:r>
      <w:r w:rsidRPr="00D45A02">
        <w:t> = 2.00</w:t>
      </w:r>
      <w:r>
        <w:t>31</w:t>
      </w:r>
      <w:r w:rsidRPr="00D45A02">
        <w:t xml:space="preserve">; </w:t>
      </w:r>
      <w:r w:rsidRPr="00D45A02">
        <w:sym w:font="Symbol" w:char="F044"/>
      </w:r>
      <w:proofErr w:type="spellStart"/>
      <w:r w:rsidRPr="00D45A02">
        <w:t>H</w:t>
      </w:r>
      <w:r w:rsidRPr="00D45A02">
        <w:rPr>
          <w:vertAlign w:val="subscript"/>
        </w:rPr>
        <w:t>pp</w:t>
      </w:r>
      <w:proofErr w:type="spellEnd"/>
      <w:r w:rsidRPr="00D45A02">
        <w:t xml:space="preserve"> = </w:t>
      </w:r>
      <w:r>
        <w:t>22.5</w:t>
      </w:r>
      <w:r w:rsidRPr="00D45A02">
        <w:t xml:space="preserve"> G). </w:t>
      </w:r>
      <w:r>
        <w:t xml:space="preserve">Interestingly, the </w:t>
      </w:r>
      <w:r w:rsidRPr="001C69EA">
        <w:rPr>
          <w:i/>
        </w:rPr>
        <w:t>g</w:t>
      </w:r>
      <w:r>
        <w:t xml:space="preserve"> values obtained in the three directions (2.0092, 2.0062 and 2.0031) coincide exactly with the </w:t>
      </w:r>
      <w:r w:rsidRPr="00E21B68">
        <w:rPr>
          <w:i/>
        </w:rPr>
        <w:t>g</w:t>
      </w:r>
      <w:r>
        <w:t xml:space="preserve"> values of a TEMPO radical unit (2.0090, 2.0060 and 2.0027, see </w:t>
      </w:r>
      <w:r w:rsidRPr="000B3528">
        <w:t>Figure 4</w:t>
      </w:r>
      <w:r>
        <w:t>).</w:t>
      </w:r>
      <w:r>
        <w:rPr>
          <w:rStyle w:val="EndnoteReference"/>
          <w:lang w:val="en-GB"/>
        </w:rPr>
        <w:endnoteReference w:id="17"/>
      </w:r>
      <w:r>
        <w:t xml:space="preserve"> Therefore, each of the three TEMPO axis of all the TEMPO units inside the bulk crystal should be oriented parallel to one of the three directions of the crystal. The N-O</w:t>
      </w:r>
      <w:r w:rsidRPr="00E21B68">
        <w:rPr>
          <w:vertAlign w:val="superscript"/>
        </w:rPr>
        <w:t>.</w:t>
      </w:r>
      <w:r>
        <w:t xml:space="preserve"> axis of all TEMPOs should be parallel to the </w:t>
      </w:r>
      <w:r w:rsidRPr="00E21B68">
        <w:rPr>
          <w:i/>
        </w:rPr>
        <w:t>b</w:t>
      </w:r>
      <w:r>
        <w:t xml:space="preserve"> axis of the crystal, the axis passing through the centre of the six-membered ring parallel to the </w:t>
      </w:r>
      <w:r>
        <w:rPr>
          <w:i/>
        </w:rPr>
        <w:t>c</w:t>
      </w:r>
      <w:r>
        <w:t xml:space="preserve"> axis of the crystal, and the third axis across the ring to the </w:t>
      </w:r>
      <w:r w:rsidRPr="00E21B68">
        <w:rPr>
          <w:i/>
        </w:rPr>
        <w:t>a</w:t>
      </w:r>
      <w:r>
        <w:t xml:space="preserve"> axis of the crystal. </w:t>
      </w:r>
      <w:del w:id="29" w:author="Victor" w:date="2015-07-15T18:57:00Z">
        <w:r w:rsidDel="002D7B5E">
          <w:delText>As c</w:delText>
        </w:r>
        <w:r w:rsidR="00C305D5" w:rsidDel="002D7B5E">
          <w:delText>an</w:delText>
        </w:r>
        <w:r w:rsidDel="002D7B5E">
          <w:delText xml:space="preserve"> be observed, for the monocrystal and TEMPO radical axis, w</w:delText>
        </w:r>
      </w:del>
      <w:ins w:id="30" w:author="Victor" w:date="2015-07-15T18:57:00Z">
        <w:r w:rsidR="002D7B5E">
          <w:t>W</w:t>
        </w:r>
      </w:ins>
      <w:r>
        <w:t xml:space="preserve">e used the same </w:t>
      </w:r>
      <w:del w:id="31" w:author="Victor" w:date="2015-07-15T18:58:00Z">
        <w:r w:rsidDel="002D7B5E">
          <w:delText xml:space="preserve">nomenclature as for the </w:delText>
        </w:r>
      </w:del>
      <w:del w:id="32" w:author="Victor" w:date="2015-07-15T19:01:00Z">
        <w:r w:rsidDel="008C4E24">
          <w:delText>crystallographic axis</w:delText>
        </w:r>
      </w:del>
      <w:ins w:id="33" w:author="Victor" w:date="2015-07-15T18:58:00Z">
        <w:r w:rsidR="002D7B5E">
          <w:t>nomenclature</w:t>
        </w:r>
        <w:r w:rsidR="002D7B5E">
          <w:t xml:space="preserve"> </w:t>
        </w:r>
        <w:r w:rsidR="002D7B5E">
          <w:t xml:space="preserve">for the </w:t>
        </w:r>
      </w:ins>
      <w:ins w:id="34" w:author="Victor" w:date="2015-07-15T19:01:00Z">
        <w:r w:rsidR="008C4E24">
          <w:t>crystallographic axis</w:t>
        </w:r>
        <w:r w:rsidR="008C4E24" w:rsidRPr="002D7B5E">
          <w:t xml:space="preserve"> </w:t>
        </w:r>
      </w:ins>
      <w:ins w:id="35" w:author="Victor" w:date="2015-07-15T18:58:00Z">
        <w:r w:rsidR="002D7B5E">
          <w:t xml:space="preserve">and </w:t>
        </w:r>
      </w:ins>
      <w:ins w:id="36" w:author="Victor" w:date="2015-07-15T19:03:00Z">
        <w:r w:rsidR="008C4E24">
          <w:t xml:space="preserve">the </w:t>
        </w:r>
      </w:ins>
      <w:ins w:id="37" w:author="Victor" w:date="2015-07-15T18:58:00Z">
        <w:r w:rsidR="002D7B5E">
          <w:t xml:space="preserve">TEMPO </w:t>
        </w:r>
      </w:ins>
      <w:ins w:id="38" w:author="Victor" w:date="2015-07-15T19:02:00Z">
        <w:r w:rsidR="008C4E24">
          <w:t>molecular axis</w:t>
        </w:r>
      </w:ins>
      <w:r>
        <w:t>.</w:t>
      </w:r>
    </w:p>
    <w:p w14:paraId="13816DB7" w14:textId="77777777" w:rsidR="00E95883" w:rsidRDefault="00E95883" w:rsidP="00AF509B">
      <w:pPr>
        <w:pStyle w:val="P1"/>
      </w:pPr>
      <w:r>
        <w:t xml:space="preserve">Another feature determined by EPR is that the main axis of growth or packing of the molecules inside the crystal is the </w:t>
      </w:r>
      <w:r w:rsidRPr="00E21B68">
        <w:rPr>
          <w:i/>
        </w:rPr>
        <w:t>c</w:t>
      </w:r>
      <w:r>
        <w:t xml:space="preserve"> axis (whereas the longest crystallographic axis of the unit cell is </w:t>
      </w:r>
      <w:proofErr w:type="gramStart"/>
      <w:r>
        <w:t xml:space="preserve">the </w:t>
      </w:r>
      <w:r w:rsidRPr="00E21B68">
        <w:rPr>
          <w:i/>
        </w:rPr>
        <w:t>a</w:t>
      </w:r>
      <w:proofErr w:type="gramEnd"/>
      <w:r>
        <w:t xml:space="preserve"> axis). </w:t>
      </w:r>
      <w:del w:id="39" w:author="Victor" w:date="2015-07-15T18:59:00Z">
        <w:r w:rsidDel="002D7B5E">
          <w:delText xml:space="preserve">As a mean </w:delText>
        </w:r>
      </w:del>
      <w:ins w:id="40" w:author="Victor" w:date="2015-07-15T18:59:00Z">
        <w:r w:rsidR="002D7B5E">
          <w:t xml:space="preserve">In order </w:t>
        </w:r>
      </w:ins>
      <w:r>
        <w:t xml:space="preserve">to </w:t>
      </w:r>
      <w:ins w:id="41" w:author="Victor" w:date="2015-07-15T18:59:00Z">
        <w:r w:rsidR="002D7B5E">
          <w:t xml:space="preserve">develop </w:t>
        </w:r>
      </w:ins>
      <w:r>
        <w:t>understand</w:t>
      </w:r>
      <w:ins w:id="42" w:author="Victor" w:date="2015-07-15T18:59:00Z">
        <w:r w:rsidR="002D7B5E">
          <w:t>ing of</w:t>
        </w:r>
      </w:ins>
      <w:r>
        <w:t xml:space="preserve"> the crystal growth and verify these features, a morphology prediction of </w:t>
      </w:r>
      <w:proofErr w:type="spellStart"/>
      <w:r>
        <w:t>diradical</w:t>
      </w:r>
      <w:proofErr w:type="spellEnd"/>
      <w:r>
        <w:t xml:space="preserve"> </w:t>
      </w:r>
      <w:r w:rsidRPr="00056300">
        <w:rPr>
          <w:b/>
        </w:rPr>
        <w:t>3</w:t>
      </w:r>
      <w:r>
        <w:t xml:space="preserve"> crystal was proposed using the molecular modeling software Materials Studio. The aim of morphology prediction is to simulate the habit of a single crystal of a crystalline material using its internal crystal structure via molecular modeling-based simulation techniques. We used </w:t>
      </w:r>
      <w:proofErr w:type="spellStart"/>
      <w:r>
        <w:t>Bravais-Friedel</w:t>
      </w:r>
      <w:proofErr w:type="spellEnd"/>
      <w:r>
        <w:t xml:space="preserve"> </w:t>
      </w:r>
      <w:proofErr w:type="spellStart"/>
      <w:r>
        <w:t>Donnay</w:t>
      </w:r>
      <w:proofErr w:type="spellEnd"/>
      <w:r>
        <w:t xml:space="preserve">-Harker, BFDH Method and Growth Morphology Method. Both methods predicted the same morphology, indicating that the </w:t>
      </w:r>
      <w:r w:rsidRPr="00056300">
        <w:rPr>
          <w:i/>
        </w:rPr>
        <w:t>c</w:t>
      </w:r>
      <w:r>
        <w:t xml:space="preserve"> axis was intrinsically the fast-growing direction (</w:t>
      </w:r>
      <w:r w:rsidRPr="000B3528">
        <w:t>Figure 5</w:t>
      </w:r>
      <w:r w:rsidRPr="00556510">
        <w:t>)</w:t>
      </w:r>
      <w:r>
        <w:t>. The strong</w:t>
      </w:r>
      <w:r w:rsidRPr="00D45A02">
        <w:t xml:space="preserve"> </w:t>
      </w:r>
      <w:r w:rsidRPr="00056300">
        <w:t>intermolecular N</w:t>
      </w:r>
      <w:r w:rsidRPr="00056300">
        <w:sym w:font="Symbol" w:char="F02D"/>
      </w:r>
      <w:r w:rsidRPr="00056300">
        <w:t>H</w:t>
      </w:r>
      <w:r w:rsidRPr="00056300">
        <w:sym w:font="Symbol" w:char="F0D7"/>
      </w:r>
      <w:r w:rsidRPr="00056300">
        <w:sym w:font="Symbol" w:char="F0D7"/>
      </w:r>
      <w:r w:rsidRPr="00056300">
        <w:sym w:font="Symbol" w:char="F0D7"/>
      </w:r>
      <w:r w:rsidRPr="00056300">
        <w:t>O hydrogen bonds</w:t>
      </w:r>
      <w:r>
        <w:t xml:space="preserve"> make</w:t>
      </w:r>
      <w:del w:id="43" w:author="Victor" w:date="2015-07-15T18:59:00Z">
        <w:r w:rsidDel="002D7B5E">
          <w:delText>s</w:delText>
        </w:r>
      </w:del>
      <w:r>
        <w:t xml:space="preserve"> the crystal</w:t>
      </w:r>
      <w:ins w:id="44" w:author="Victor" w:date="2015-07-15T19:00:00Z">
        <w:r w:rsidR="002D7B5E">
          <w:t>s</w:t>
        </w:r>
      </w:ins>
      <w:r>
        <w:t xml:space="preserve"> </w:t>
      </w:r>
      <w:del w:id="45" w:author="Victor" w:date="2015-07-15T19:00:00Z">
        <w:r w:rsidDel="002D7B5E">
          <w:delText xml:space="preserve">to </w:delText>
        </w:r>
      </w:del>
      <w:r>
        <w:t>grow</w:t>
      </w:r>
      <w:del w:id="46" w:author="Victor" w:date="2015-07-15T19:00:00Z">
        <w:r w:rsidDel="002D7B5E">
          <w:delText>th</w:delText>
        </w:r>
      </w:del>
      <w:r>
        <w:t xml:space="preserve"> </w:t>
      </w:r>
      <w:del w:id="47" w:author="Victor" w:date="2015-07-15T19:00:00Z">
        <w:r w:rsidDel="002D7B5E">
          <w:delText xml:space="preserve">following </w:delText>
        </w:r>
      </w:del>
      <w:ins w:id="48" w:author="Victor" w:date="2015-07-15T19:00:00Z">
        <w:r w:rsidR="002D7B5E">
          <w:t xml:space="preserve">in </w:t>
        </w:r>
      </w:ins>
      <w:r>
        <w:t xml:space="preserve">that direction. The simulation of the packing of the molecules in the crystal and the prediction of the crystal elongated along the </w:t>
      </w:r>
      <w:r w:rsidRPr="00056300">
        <w:rPr>
          <w:i/>
        </w:rPr>
        <w:t>c</w:t>
      </w:r>
      <w:r>
        <w:t xml:space="preserve"> axis are in good agreement with the EPR data obtained.   </w:t>
      </w:r>
    </w:p>
    <w:p w14:paraId="675ACAF0" w14:textId="77777777" w:rsidR="00E95883" w:rsidRDefault="00E95883" w:rsidP="00E95883">
      <w:pPr>
        <w:autoSpaceDE w:val="0"/>
        <w:autoSpaceDN w:val="0"/>
        <w:adjustRightInd w:val="0"/>
        <w:spacing w:line="360" w:lineRule="auto"/>
        <w:jc w:val="both"/>
        <w:rPr>
          <w:lang w:val="en-GB"/>
        </w:rPr>
      </w:pPr>
      <w:r>
        <w:rPr>
          <w:lang w:val="en-GB"/>
        </w:rPr>
        <w:t xml:space="preserve">      </w:t>
      </w:r>
    </w:p>
    <w:p w14:paraId="212841A4" w14:textId="77777777" w:rsidR="00E95883" w:rsidRPr="00D45A02" w:rsidRDefault="00E66163" w:rsidP="00E95883">
      <w:pPr>
        <w:autoSpaceDE w:val="0"/>
        <w:autoSpaceDN w:val="0"/>
        <w:adjustRightInd w:val="0"/>
        <w:spacing w:line="360" w:lineRule="auto"/>
        <w:jc w:val="center"/>
        <w:rPr>
          <w:lang w:val="en-GB"/>
        </w:rPr>
      </w:pPr>
      <w:r>
        <w:rPr>
          <w:noProof/>
          <w:lang w:val="es-ES" w:eastAsia="es-ES"/>
        </w:rPr>
        <w:lastRenderedPageBreak/>
        <w:pict w14:anchorId="32AEF611">
          <v:shape id="Imagen 7" o:spid="_x0000_i1028" type="#_x0000_t75" style="width:247.15pt;height:202.05pt;visibility:visible;mso-wrap-style:square">
            <v:imagedata r:id="rId13" o:title=""/>
          </v:shape>
        </w:pict>
      </w:r>
    </w:p>
    <w:p w14:paraId="206AEC00" w14:textId="77777777" w:rsidR="00E95883" w:rsidRDefault="00E95883" w:rsidP="00AF509B">
      <w:pPr>
        <w:pStyle w:val="FigureCaption"/>
      </w:pPr>
      <w:r w:rsidRPr="00AF509B">
        <w:rPr>
          <w:b/>
          <w:bCs/>
        </w:rPr>
        <w:t>Figure 3.</w:t>
      </w:r>
      <w:r w:rsidRPr="00D45A02">
        <w:t xml:space="preserve"> </w:t>
      </w:r>
      <w:r>
        <w:t xml:space="preserve">Top: three axes of the </w:t>
      </w:r>
      <w:proofErr w:type="spellStart"/>
      <w:r>
        <w:t>monocrystal</w:t>
      </w:r>
      <w:proofErr w:type="spellEnd"/>
      <w:r>
        <w:t xml:space="preserve"> of </w:t>
      </w:r>
      <w:proofErr w:type="spellStart"/>
      <w:r w:rsidRPr="00D45A02">
        <w:t>diradical</w:t>
      </w:r>
      <w:proofErr w:type="spellEnd"/>
      <w:r w:rsidRPr="00D45A02">
        <w:t xml:space="preserve"> </w:t>
      </w:r>
      <w:r w:rsidRPr="00C305D5">
        <w:rPr>
          <w:b/>
        </w:rPr>
        <w:t>3</w:t>
      </w:r>
      <w:r w:rsidR="00C305D5">
        <w:t xml:space="preserve">. </w:t>
      </w:r>
      <w:r>
        <w:t xml:space="preserve">Bottom: </w:t>
      </w:r>
      <w:r w:rsidRPr="00D45A02">
        <w:t xml:space="preserve">EPR spectra of </w:t>
      </w:r>
      <w:r w:rsidR="00C305D5">
        <w:t>th</w:t>
      </w:r>
      <w:r>
        <w:t xml:space="preserve">e </w:t>
      </w:r>
      <w:proofErr w:type="spellStart"/>
      <w:r>
        <w:t>monocrystal</w:t>
      </w:r>
      <w:proofErr w:type="spellEnd"/>
      <w:r>
        <w:t xml:space="preserve"> of </w:t>
      </w:r>
      <w:proofErr w:type="spellStart"/>
      <w:r w:rsidRPr="00D45A02">
        <w:t>diradical</w:t>
      </w:r>
      <w:proofErr w:type="spellEnd"/>
      <w:r w:rsidRPr="00D45A02">
        <w:t xml:space="preserve"> </w:t>
      </w:r>
      <w:r w:rsidRPr="00C305D5">
        <w:rPr>
          <w:b/>
        </w:rPr>
        <w:t>3</w:t>
      </w:r>
      <w:r>
        <w:t xml:space="preserve"> in the three directions of the crystal</w:t>
      </w:r>
      <w:r w:rsidR="00C305D5">
        <w:t xml:space="preserve"> (a, b, and c)</w:t>
      </w:r>
      <w:r>
        <w:t xml:space="preserve">. We used the same nomenclature for the crystal axis </w:t>
      </w:r>
      <w:del w:id="49" w:author="Victor" w:date="2015-07-15T19:00:00Z">
        <w:r w:rsidDel="002D7B5E">
          <w:delText xml:space="preserve">as for </w:delText>
        </w:r>
      </w:del>
      <w:ins w:id="50" w:author="Victor" w:date="2015-07-15T19:00:00Z">
        <w:r w:rsidR="002D7B5E">
          <w:t xml:space="preserve">and </w:t>
        </w:r>
      </w:ins>
      <w:r>
        <w:t xml:space="preserve">the </w:t>
      </w:r>
      <w:r>
        <w:rPr>
          <w:lang w:val="en-US"/>
        </w:rPr>
        <w:t>crystallographic axis.</w:t>
      </w:r>
    </w:p>
    <w:p w14:paraId="40EC710D" w14:textId="77777777" w:rsidR="00E95883" w:rsidRDefault="00E66163" w:rsidP="00E95883">
      <w:pPr>
        <w:autoSpaceDE w:val="0"/>
        <w:autoSpaceDN w:val="0"/>
        <w:adjustRightInd w:val="0"/>
        <w:spacing w:line="360" w:lineRule="auto"/>
        <w:jc w:val="center"/>
        <w:rPr>
          <w:lang w:val="en-GB"/>
        </w:rPr>
      </w:pPr>
      <w:r>
        <w:rPr>
          <w:noProof/>
          <w:lang w:val="es-ES" w:eastAsia="es-ES"/>
        </w:rPr>
        <w:pict w14:anchorId="7D22A60A">
          <v:shape id="Imagen 6" o:spid="_x0000_i1029" type="#_x0000_t75" style="width:157.45pt;height:99.4pt;visibility:visible;mso-wrap-style:square">
            <v:imagedata r:id="rId14" o:title=""/>
          </v:shape>
        </w:pict>
      </w:r>
    </w:p>
    <w:p w14:paraId="49B9CA47" w14:textId="77777777" w:rsidR="00E95883" w:rsidRDefault="00E95883" w:rsidP="00AF509B">
      <w:pPr>
        <w:pStyle w:val="FigureCaption"/>
      </w:pPr>
      <w:r w:rsidRPr="00AF509B">
        <w:rPr>
          <w:b/>
          <w:bCs/>
        </w:rPr>
        <w:t>Figure 4.</w:t>
      </w:r>
      <w:r w:rsidRPr="00D45A02">
        <w:t xml:space="preserve"> </w:t>
      </w:r>
      <w:proofErr w:type="gramStart"/>
      <w:r w:rsidRPr="00056BD2">
        <w:rPr>
          <w:i/>
        </w:rPr>
        <w:t>g</w:t>
      </w:r>
      <w:proofErr w:type="gramEnd"/>
      <w:r>
        <w:t xml:space="preserve"> anisotropy of TEMPO radical. We used the same nomenclature for the TEMPO </w:t>
      </w:r>
      <w:del w:id="51" w:author="Victor" w:date="2015-07-15T19:03:00Z">
        <w:r w:rsidDel="008C4E24">
          <w:delText xml:space="preserve">radical </w:delText>
        </w:r>
      </w:del>
      <w:ins w:id="52" w:author="Victor" w:date="2015-07-15T19:03:00Z">
        <w:r w:rsidR="008C4E24">
          <w:t>molecular</w:t>
        </w:r>
        <w:r w:rsidR="008C4E24">
          <w:t xml:space="preserve"> </w:t>
        </w:r>
      </w:ins>
      <w:r>
        <w:t xml:space="preserve">axis </w:t>
      </w:r>
      <w:del w:id="53" w:author="Victor" w:date="2015-07-15T19:03:00Z">
        <w:r w:rsidDel="008C4E24">
          <w:delText xml:space="preserve">as for </w:delText>
        </w:r>
      </w:del>
      <w:ins w:id="54" w:author="Victor" w:date="2015-07-15T19:03:00Z">
        <w:r w:rsidR="008C4E24">
          <w:t xml:space="preserve">and </w:t>
        </w:r>
      </w:ins>
      <w:r>
        <w:t xml:space="preserve">the </w:t>
      </w:r>
      <w:r>
        <w:rPr>
          <w:lang w:val="en-US"/>
        </w:rPr>
        <w:t>crystallographic axis.</w:t>
      </w:r>
    </w:p>
    <w:p w14:paraId="7791D55D" w14:textId="77777777" w:rsidR="00E95883" w:rsidRDefault="00E95883" w:rsidP="00E95883">
      <w:pPr>
        <w:autoSpaceDE w:val="0"/>
        <w:autoSpaceDN w:val="0"/>
        <w:adjustRightInd w:val="0"/>
        <w:spacing w:line="360" w:lineRule="auto"/>
        <w:jc w:val="both"/>
        <w:rPr>
          <w:lang w:val="en-GB"/>
        </w:rPr>
      </w:pPr>
    </w:p>
    <w:p w14:paraId="30B34D3E" w14:textId="77777777" w:rsidR="00E95883" w:rsidRDefault="00E95883" w:rsidP="00E95883">
      <w:pPr>
        <w:autoSpaceDE w:val="0"/>
        <w:autoSpaceDN w:val="0"/>
        <w:adjustRightInd w:val="0"/>
        <w:spacing w:line="360" w:lineRule="auto"/>
        <w:jc w:val="center"/>
        <w:rPr>
          <w:lang w:val="en-GB"/>
        </w:rPr>
      </w:pPr>
    </w:p>
    <w:p w14:paraId="69A7121F" w14:textId="77777777" w:rsidR="00E95883" w:rsidRPr="00D45A02" w:rsidRDefault="00E66163" w:rsidP="00E95883">
      <w:pPr>
        <w:autoSpaceDE w:val="0"/>
        <w:autoSpaceDN w:val="0"/>
        <w:adjustRightInd w:val="0"/>
        <w:spacing w:line="360" w:lineRule="auto"/>
        <w:jc w:val="center"/>
        <w:rPr>
          <w:lang w:val="en-GB"/>
        </w:rPr>
      </w:pPr>
      <w:r>
        <w:rPr>
          <w:noProof/>
          <w:lang w:val="es-ES" w:eastAsia="es-ES"/>
        </w:rPr>
        <w:lastRenderedPageBreak/>
        <w:pict w14:anchorId="3548D2DB">
          <v:shape id="Imagen 5" o:spid="_x0000_i1030" type="#_x0000_t75" style="width:279.4pt;height:246.1pt;visibility:visible;mso-wrap-style:square">
            <v:imagedata r:id="rId15" o:title=""/>
          </v:shape>
        </w:pict>
      </w:r>
    </w:p>
    <w:p w14:paraId="496F1DDB" w14:textId="77777777" w:rsidR="00E95883" w:rsidRPr="007B716D" w:rsidRDefault="00E95883" w:rsidP="00AF509B">
      <w:pPr>
        <w:pStyle w:val="FigureCaption"/>
      </w:pPr>
      <w:r w:rsidRPr="00AF509B">
        <w:rPr>
          <w:b/>
          <w:bCs/>
        </w:rPr>
        <w:t>Figure 5.</w:t>
      </w:r>
      <w:r w:rsidRPr="00D45A02">
        <w:t xml:space="preserve"> </w:t>
      </w:r>
      <w:r>
        <w:t>Theoretical simulation of c</w:t>
      </w:r>
      <w:r w:rsidRPr="00E21B68">
        <w:t>rystal growth</w:t>
      </w:r>
      <w:r>
        <w:t xml:space="preserve"> of </w:t>
      </w:r>
      <w:proofErr w:type="spellStart"/>
      <w:r>
        <w:t>diradical</w:t>
      </w:r>
      <w:proofErr w:type="spellEnd"/>
      <w:r>
        <w:t xml:space="preserve"> </w:t>
      </w:r>
      <w:r w:rsidRPr="000B3528">
        <w:rPr>
          <w:b/>
        </w:rPr>
        <w:t>3</w:t>
      </w:r>
      <w:r>
        <w:t xml:space="preserve"> using the molecular modelling software Materials Studio</w:t>
      </w:r>
      <w:r w:rsidRPr="007B716D">
        <w:t>.</w:t>
      </w:r>
    </w:p>
    <w:p w14:paraId="46D9384B" w14:textId="77777777" w:rsidR="00AF509B" w:rsidRPr="00F906D9" w:rsidRDefault="00E95883" w:rsidP="00F906D9">
      <w:pPr>
        <w:pStyle w:val="P1"/>
      </w:pPr>
      <w:r>
        <w:t>We also performed</w:t>
      </w:r>
      <w:r w:rsidRPr="00CE7D2E">
        <w:t xml:space="preserve"> several </w:t>
      </w:r>
      <w:r>
        <w:t>rotations</w:t>
      </w:r>
      <w:r w:rsidRPr="00CE7D2E">
        <w:t xml:space="preserve"> </w:t>
      </w:r>
      <w:r>
        <w:t xml:space="preserve">of </w:t>
      </w:r>
      <w:del w:id="55" w:author="Victor" w:date="2015-07-15T19:04:00Z">
        <w:r w:rsidDel="008C4E24">
          <w:delText xml:space="preserve">the </w:delText>
        </w:r>
      </w:del>
      <w:ins w:id="56" w:author="Victor" w:date="2015-07-15T19:05:00Z">
        <w:r w:rsidR="008C4E24">
          <w:t>the</w:t>
        </w:r>
      </w:ins>
      <w:ins w:id="57" w:author="Victor" w:date="2015-07-15T19:04:00Z">
        <w:r w:rsidR="008C4E24">
          <w:t xml:space="preserve"> </w:t>
        </w:r>
      </w:ins>
      <w:r>
        <w:t xml:space="preserve">single </w:t>
      </w:r>
      <w:del w:id="58" w:author="Victor" w:date="2015-07-15T19:04:00Z">
        <w:r w:rsidDel="008C4E24">
          <w:delText>mono</w:delText>
        </w:r>
      </w:del>
      <w:r>
        <w:t xml:space="preserve">crystal inside the EPR cavity </w:t>
      </w:r>
      <w:r w:rsidRPr="00CE7D2E">
        <w:t>at different angles</w:t>
      </w:r>
      <w:r>
        <w:t xml:space="preserve">, both with the </w:t>
      </w:r>
      <w:proofErr w:type="spellStart"/>
      <w:r>
        <w:t>monocrystal</w:t>
      </w:r>
      <w:proofErr w:type="spellEnd"/>
      <w:r>
        <w:t xml:space="preserve"> in </w:t>
      </w:r>
      <w:ins w:id="59" w:author="Victor" w:date="2015-07-15T19:04:00Z">
        <w:r w:rsidR="008C4E24">
          <w:t xml:space="preserve">a </w:t>
        </w:r>
      </w:ins>
      <w:r>
        <w:t xml:space="preserve">vertical and </w:t>
      </w:r>
      <w:ins w:id="60" w:author="Victor" w:date="2015-07-15T19:04:00Z">
        <w:r w:rsidR="008C4E24">
          <w:t xml:space="preserve">a </w:t>
        </w:r>
      </w:ins>
      <w:r>
        <w:t>horizontal position on the holder from 0 to 360º (every 45º) to collect EPR data from intermediate directions of the molecules inside the crystal (</w:t>
      </w:r>
      <w:r w:rsidRPr="000B3528">
        <w:t>Figure 6</w:t>
      </w:r>
      <w:r w:rsidRPr="00E21B68">
        <w:rPr>
          <w:b/>
        </w:rPr>
        <w:t xml:space="preserve"> </w:t>
      </w:r>
      <w:r w:rsidRPr="00D54D4C">
        <w:t>and</w:t>
      </w:r>
      <w:r w:rsidRPr="00E21B68">
        <w:rPr>
          <w:b/>
        </w:rPr>
        <w:t xml:space="preserve"> </w:t>
      </w:r>
      <w:r w:rsidRPr="000B3528">
        <w:t>7</w:t>
      </w:r>
      <w:r w:rsidRPr="00173A9D">
        <w:t>, respectively</w:t>
      </w:r>
      <w:r>
        <w:t xml:space="preserve">). When the </w:t>
      </w:r>
      <w:proofErr w:type="spellStart"/>
      <w:r>
        <w:t>monocrystal</w:t>
      </w:r>
      <w:proofErr w:type="spellEnd"/>
      <w:r>
        <w:t xml:space="preserve"> is in a vertical position on the holder, the </w:t>
      </w:r>
      <w:r w:rsidRPr="00E21B68">
        <w:rPr>
          <w:i/>
        </w:rPr>
        <w:t>g</w:t>
      </w:r>
      <w:r>
        <w:t xml:space="preserve"> value varies from 2.0092 (parallel to </w:t>
      </w:r>
      <w:r w:rsidRPr="00DF0C2C">
        <w:rPr>
          <w:i/>
        </w:rPr>
        <w:t>b</w:t>
      </w:r>
      <w:r>
        <w:t xml:space="preserve"> axis) to 2.0062 (parallel to </w:t>
      </w:r>
      <w:proofErr w:type="spellStart"/>
      <w:proofErr w:type="gramStart"/>
      <w:r>
        <w:rPr>
          <w:i/>
        </w:rPr>
        <w:t>a</w:t>
      </w:r>
      <w:proofErr w:type="spellEnd"/>
      <w:proofErr w:type="gramEnd"/>
      <w:r>
        <w:t xml:space="preserve"> axis) and the width of the EPR signal is very similar. By contrast, when the </w:t>
      </w:r>
      <w:proofErr w:type="spellStart"/>
      <w:r>
        <w:t>monocrystal</w:t>
      </w:r>
      <w:proofErr w:type="spellEnd"/>
      <w:r>
        <w:t xml:space="preserve"> is in a horizontal position on the holder</w:t>
      </w:r>
      <w:ins w:id="61" w:author="Victor" w:date="2015-07-15T19:05:00Z">
        <w:r w:rsidR="008C4E24">
          <w:t>,</w:t>
        </w:r>
      </w:ins>
      <w:r>
        <w:t xml:space="preserve"> the width of the signal changes significantly when turning the crystal from </w:t>
      </w:r>
      <w:r w:rsidRPr="00B1797D">
        <w:rPr>
          <w:i/>
        </w:rPr>
        <w:t>g</w:t>
      </w:r>
      <w:r>
        <w:t xml:space="preserve"> = 2.0031 (parallel to </w:t>
      </w:r>
      <w:r>
        <w:rPr>
          <w:i/>
        </w:rPr>
        <w:t>c</w:t>
      </w:r>
      <w:r>
        <w:t xml:space="preserve"> axis) to </w:t>
      </w:r>
      <w:r w:rsidRPr="00B1797D">
        <w:rPr>
          <w:i/>
        </w:rPr>
        <w:t>g</w:t>
      </w:r>
      <w:r>
        <w:t xml:space="preserve"> = 2.0063 (parallel to </w:t>
      </w:r>
      <w:proofErr w:type="spellStart"/>
      <w:proofErr w:type="gramStart"/>
      <w:r>
        <w:rPr>
          <w:i/>
        </w:rPr>
        <w:t>a</w:t>
      </w:r>
      <w:proofErr w:type="spellEnd"/>
      <w:proofErr w:type="gramEnd"/>
      <w:r>
        <w:t xml:space="preserve"> axis) (</w:t>
      </w:r>
      <w:r w:rsidRPr="000B3528">
        <w:t>Figure 7</w:t>
      </w:r>
      <w:r>
        <w:t xml:space="preserve">), </w:t>
      </w:r>
      <w:r w:rsidRPr="00DF0C2C">
        <w:t>indicating an important anisotropy in these</w:t>
      </w:r>
      <w:r>
        <w:t xml:space="preserve"> directions. </w:t>
      </w:r>
    </w:p>
    <w:p w14:paraId="16517801" w14:textId="77777777" w:rsidR="00AF509B" w:rsidRDefault="00AF509B" w:rsidP="00E95883">
      <w:pPr>
        <w:autoSpaceDE w:val="0"/>
        <w:autoSpaceDN w:val="0"/>
        <w:adjustRightInd w:val="0"/>
        <w:spacing w:line="360" w:lineRule="auto"/>
        <w:jc w:val="both"/>
        <w:rPr>
          <w:lang w:val="en-GB"/>
        </w:rPr>
      </w:pPr>
    </w:p>
    <w:p w14:paraId="4E758146" w14:textId="77777777" w:rsidR="00E95883" w:rsidRDefault="00E66163" w:rsidP="00E95883">
      <w:pPr>
        <w:autoSpaceDE w:val="0"/>
        <w:autoSpaceDN w:val="0"/>
        <w:adjustRightInd w:val="0"/>
        <w:spacing w:line="360" w:lineRule="auto"/>
        <w:jc w:val="both"/>
        <w:rPr>
          <w:lang w:val="en-GB"/>
        </w:rPr>
      </w:pPr>
      <w:r>
        <w:rPr>
          <w:noProof/>
          <w:lang w:val="es-ES" w:eastAsia="es-ES"/>
        </w:rPr>
        <w:pict w14:anchorId="45CDF3E6">
          <v:shape id="_x0000_i1031" type="#_x0000_t75" style="width:253.05pt;height:130.55pt;visibility:visible;mso-wrap-style:square">
            <v:imagedata r:id="rId16" o:title="" croptop="8740f" cropbottom="2351f" cropleft="948f"/>
          </v:shape>
        </w:pict>
      </w:r>
    </w:p>
    <w:p w14:paraId="0CED3C24" w14:textId="77777777" w:rsidR="00E95883" w:rsidRDefault="00E95883" w:rsidP="00AF509B">
      <w:pPr>
        <w:pStyle w:val="FigureCaption"/>
      </w:pPr>
      <w:r w:rsidRPr="00AF509B">
        <w:rPr>
          <w:b/>
          <w:bCs/>
        </w:rPr>
        <w:t>Figure 6.</w:t>
      </w:r>
      <w:r w:rsidRPr="00D45A02">
        <w:t xml:space="preserve"> </w:t>
      </w:r>
      <w:r>
        <w:t>EPR spectra corresponding to the rotation</w:t>
      </w:r>
      <w:r w:rsidRPr="00CE7D2E">
        <w:t xml:space="preserve"> </w:t>
      </w:r>
      <w:r>
        <w:t xml:space="preserve">of the single </w:t>
      </w:r>
      <w:del w:id="62" w:author="Victor" w:date="2015-07-15T19:05:00Z">
        <w:r w:rsidDel="008C4E24">
          <w:delText>mono</w:delText>
        </w:r>
      </w:del>
      <w:r>
        <w:t xml:space="preserve">crystal in a vertical position on the holder every 45º from 0 to 360º (only shown from 0º to 180º). At 0º, H is parallel to the </w:t>
      </w:r>
      <w:r w:rsidRPr="00E21B68">
        <w:rPr>
          <w:i/>
        </w:rPr>
        <w:t>b</w:t>
      </w:r>
      <w:r>
        <w:t xml:space="preserve"> axis and at 90º, H is parallel to </w:t>
      </w:r>
      <w:proofErr w:type="spellStart"/>
      <w:proofErr w:type="gramStart"/>
      <w:r w:rsidRPr="00E21B68">
        <w:rPr>
          <w:i/>
        </w:rPr>
        <w:t>a</w:t>
      </w:r>
      <w:proofErr w:type="spellEnd"/>
      <w:proofErr w:type="gramEnd"/>
      <w:r>
        <w:t xml:space="preserve"> axis. </w:t>
      </w:r>
    </w:p>
    <w:p w14:paraId="0428DF2A" w14:textId="77777777" w:rsidR="00E95883" w:rsidRPr="007B716D" w:rsidRDefault="00E66163" w:rsidP="00E95883">
      <w:pPr>
        <w:autoSpaceDE w:val="0"/>
        <w:autoSpaceDN w:val="0"/>
        <w:adjustRightInd w:val="0"/>
        <w:spacing w:line="360" w:lineRule="auto"/>
        <w:jc w:val="both"/>
        <w:rPr>
          <w:lang w:val="en-GB"/>
        </w:rPr>
      </w:pPr>
      <w:r>
        <w:rPr>
          <w:noProof/>
          <w:lang w:val="es-ES" w:eastAsia="es-ES"/>
        </w:rPr>
        <w:lastRenderedPageBreak/>
        <w:pict w14:anchorId="09129E51">
          <v:shape id="Imagen 3" o:spid="_x0000_i1032" type="#_x0000_t75" style="width:251.45pt;height:149.9pt;visibility:visible;mso-wrap-style:square">
            <v:imagedata r:id="rId17" o:title="" croptop="5664f" cropbottom="1121f" cropleft="1048f"/>
          </v:shape>
        </w:pict>
      </w:r>
    </w:p>
    <w:p w14:paraId="2F05F692" w14:textId="77777777" w:rsidR="00E95883" w:rsidRDefault="00E95883" w:rsidP="00633FA3">
      <w:pPr>
        <w:pStyle w:val="FigureCaption"/>
      </w:pPr>
      <w:r w:rsidRPr="00633FA3">
        <w:rPr>
          <w:b/>
          <w:bCs/>
        </w:rPr>
        <w:t>Figure 7.</w:t>
      </w:r>
      <w:r w:rsidRPr="00D45A02">
        <w:t xml:space="preserve"> </w:t>
      </w:r>
      <w:r>
        <w:t xml:space="preserve">EPR spectra corresponding to the rotation of the single </w:t>
      </w:r>
      <w:del w:id="63" w:author="Victor" w:date="2015-07-15T19:05:00Z">
        <w:r w:rsidDel="008C4E24">
          <w:delText>mono</w:delText>
        </w:r>
      </w:del>
      <w:r>
        <w:t xml:space="preserve">crystal in a horizontal position on the holder every 45º from 0 to 360º (only shown from 0º to 180º). At 0º, H is parallel to </w:t>
      </w:r>
      <w:r>
        <w:rPr>
          <w:i/>
        </w:rPr>
        <w:t>c</w:t>
      </w:r>
      <w:r>
        <w:t xml:space="preserve"> axis and at 90º, H is parallel to </w:t>
      </w:r>
      <w:proofErr w:type="spellStart"/>
      <w:proofErr w:type="gramStart"/>
      <w:r w:rsidRPr="00CF3604">
        <w:rPr>
          <w:i/>
        </w:rPr>
        <w:t>a</w:t>
      </w:r>
      <w:proofErr w:type="spellEnd"/>
      <w:proofErr w:type="gramEnd"/>
      <w:r>
        <w:t xml:space="preserve"> axis. </w:t>
      </w:r>
    </w:p>
    <w:p w14:paraId="12D10E3E" w14:textId="77777777" w:rsidR="00E95883" w:rsidRDefault="00E95883" w:rsidP="00633FA3">
      <w:pPr>
        <w:pStyle w:val="P1"/>
      </w:pPr>
      <w:r w:rsidRPr="00D45A02">
        <w:t xml:space="preserve">The magnetic properties of </w:t>
      </w:r>
      <w:r>
        <w:t xml:space="preserve">a polycrystalline sample of </w:t>
      </w:r>
      <w:proofErr w:type="spellStart"/>
      <w:r w:rsidRPr="00D45A02">
        <w:t>diradical</w:t>
      </w:r>
      <w:proofErr w:type="spellEnd"/>
      <w:r w:rsidRPr="00D45A02">
        <w:t xml:space="preserve"> </w:t>
      </w:r>
      <w:r w:rsidRPr="00D45A02">
        <w:rPr>
          <w:b/>
        </w:rPr>
        <w:t>3</w:t>
      </w:r>
      <w:r w:rsidRPr="00D45A02">
        <w:t xml:space="preserve"> were investigated by SQUID </w:t>
      </w:r>
      <w:proofErr w:type="spellStart"/>
      <w:ins w:id="64" w:author="Victor" w:date="2015-07-15T19:06:00Z">
        <w:r w:rsidR="008C4E24">
          <w:t>magnetometry</w:t>
        </w:r>
        <w:proofErr w:type="spellEnd"/>
        <w:r w:rsidR="008C4E24">
          <w:t xml:space="preserve"> </w:t>
        </w:r>
      </w:ins>
      <w:r w:rsidRPr="00D45A02">
        <w:t xml:space="preserve">in the </w:t>
      </w:r>
      <w:r>
        <w:t xml:space="preserve">temperature </w:t>
      </w:r>
      <w:r w:rsidRPr="00D45A02">
        <w:t xml:space="preserve">range 2-300 K. The temperature dependence of the molar magnetic susceptibility </w:t>
      </w:r>
      <w:r w:rsidRPr="00D45A02">
        <w:rPr>
          <w:i/>
        </w:rPr>
        <w:sym w:font="Symbol" w:char="F063"/>
      </w:r>
      <w:r w:rsidRPr="00D45A02">
        <w:rPr>
          <w:vertAlign w:val="subscript"/>
        </w:rPr>
        <w:t>M</w:t>
      </w:r>
      <w:r w:rsidRPr="00D45A02">
        <w:t xml:space="preserve">, is given in </w:t>
      </w:r>
      <w:r w:rsidRPr="000B3528">
        <w:t>Figure 8</w:t>
      </w:r>
      <w:r w:rsidRPr="00D45A02">
        <w:t xml:space="preserve">. The </w:t>
      </w:r>
      <w:r w:rsidRPr="00D45A02">
        <w:rPr>
          <w:i/>
        </w:rPr>
        <w:sym w:font="Symbol" w:char="F063"/>
      </w:r>
      <w:r w:rsidRPr="004F3AE1">
        <w:rPr>
          <w:vertAlign w:val="subscript"/>
        </w:rPr>
        <w:t>M</w:t>
      </w:r>
      <w:r w:rsidRPr="00D45A02">
        <w:rPr>
          <w:i/>
        </w:rPr>
        <w:t>T</w:t>
      </w:r>
      <w:r w:rsidRPr="00D45A02">
        <w:t xml:space="preserve"> value of 0.75 cm</w:t>
      </w:r>
      <w:r w:rsidRPr="00D45A02">
        <w:rPr>
          <w:vertAlign w:val="superscript"/>
        </w:rPr>
        <w:t>3</w:t>
      </w:r>
      <w:r>
        <w:rPr>
          <w:vertAlign w:val="superscript"/>
        </w:rPr>
        <w:t xml:space="preserve"> </w:t>
      </w:r>
      <w:r w:rsidRPr="00D45A02">
        <w:t>K</w:t>
      </w:r>
      <w:r>
        <w:t xml:space="preserve"> </w:t>
      </w:r>
      <w:r w:rsidRPr="00D45A02">
        <w:t>mol</w:t>
      </w:r>
      <w:r w:rsidRPr="00D45A02">
        <w:rPr>
          <w:vertAlign w:val="superscript"/>
        </w:rPr>
        <w:t>-1</w:t>
      </w:r>
      <w:r w:rsidRPr="00D45A02">
        <w:t xml:space="preserve"> at 300</w:t>
      </w:r>
      <w:r>
        <w:t> </w:t>
      </w:r>
      <w:r w:rsidRPr="00D45A02">
        <w:t>K correspond</w:t>
      </w:r>
      <w:r>
        <w:t>s</w:t>
      </w:r>
      <w:r w:rsidRPr="00D45A02">
        <w:t xml:space="preserve"> to the expected contribution of two </w:t>
      </w:r>
      <w:proofErr w:type="spellStart"/>
      <w:r w:rsidRPr="00D45A02">
        <w:t>noncorrelated</w:t>
      </w:r>
      <w:proofErr w:type="spellEnd"/>
      <w:r w:rsidRPr="00D45A02">
        <w:t xml:space="preserve"> </w:t>
      </w:r>
      <w:r w:rsidRPr="00D45A02">
        <w:rPr>
          <w:i/>
        </w:rPr>
        <w:t>S</w:t>
      </w:r>
      <w:r w:rsidRPr="00D45A02">
        <w:t xml:space="preserve"> = ½ spins. The </w:t>
      </w:r>
      <w:r w:rsidRPr="00D45A02">
        <w:rPr>
          <w:i/>
        </w:rPr>
        <w:sym w:font="Symbol" w:char="F063"/>
      </w:r>
      <w:r w:rsidRPr="00D45A02">
        <w:rPr>
          <w:vertAlign w:val="subscript"/>
        </w:rPr>
        <w:t>M</w:t>
      </w:r>
      <w:r w:rsidRPr="00D45A02">
        <w:rPr>
          <w:i/>
        </w:rPr>
        <w:t>T</w:t>
      </w:r>
      <w:r w:rsidRPr="00D45A02">
        <w:t xml:space="preserve"> value remains constant from 300 K to </w:t>
      </w:r>
      <w:r w:rsidRPr="00D45A02">
        <w:rPr>
          <w:i/>
        </w:rPr>
        <w:t>ca.</w:t>
      </w:r>
      <w:r w:rsidRPr="00D45A02">
        <w:t xml:space="preserve"> </w:t>
      </w:r>
      <w:r>
        <w:t>8</w:t>
      </w:r>
      <w:r w:rsidRPr="00D45A02">
        <w:t>0 K and then decrease</w:t>
      </w:r>
      <w:r>
        <w:t>s</w:t>
      </w:r>
      <w:r w:rsidRPr="00D45A02">
        <w:t xml:space="preserve"> sharply. </w:t>
      </w:r>
      <w:r>
        <w:t>This</w:t>
      </w:r>
      <w:r w:rsidRPr="00D45A02">
        <w:t xml:space="preserve"> behaviour is indicative of antiferromagnetic interactions between the spin carriers.</w:t>
      </w:r>
      <w:r>
        <w:t xml:space="preserve"> When disulfide </w:t>
      </w:r>
      <w:r w:rsidRPr="001C69EA">
        <w:rPr>
          <w:b/>
        </w:rPr>
        <w:t>3</w:t>
      </w:r>
      <w:r>
        <w:t xml:space="preserve"> was anchored onto Au NPs forming high coverage of radicals on the surface</w:t>
      </w:r>
      <w:proofErr w:type="gramStart"/>
      <w:r>
        <w:t>,</w:t>
      </w:r>
      <w:proofErr w:type="gramEnd"/>
      <w:r w:rsidRPr="001C69EA">
        <w:rPr>
          <w:vertAlign w:val="superscript"/>
        </w:rPr>
        <w:fldChar w:fldCharType="begin"/>
      </w:r>
      <w:r w:rsidRPr="001C69EA">
        <w:rPr>
          <w:vertAlign w:val="superscript"/>
        </w:rPr>
        <w:instrText xml:space="preserve"> NOTEREF _Ref394751842 \h </w:instrText>
      </w:r>
      <w:r>
        <w:rPr>
          <w:vertAlign w:val="superscript"/>
        </w:rPr>
        <w:instrText xml:space="preserve"> \* MERGEFORMAT </w:instrText>
      </w:r>
      <w:r w:rsidRPr="001C69EA">
        <w:rPr>
          <w:vertAlign w:val="superscript"/>
        </w:rPr>
      </w:r>
      <w:r w:rsidRPr="001C69EA">
        <w:rPr>
          <w:vertAlign w:val="superscript"/>
        </w:rPr>
        <w:fldChar w:fldCharType="separate"/>
      </w:r>
      <w:r w:rsidR="00762056">
        <w:rPr>
          <w:vertAlign w:val="superscript"/>
        </w:rPr>
        <w:t>8</w:t>
      </w:r>
      <w:r w:rsidRPr="001C69EA">
        <w:rPr>
          <w:vertAlign w:val="superscript"/>
        </w:rPr>
        <w:fldChar w:fldCharType="end"/>
      </w:r>
      <w:r>
        <w:t xml:space="preserve"> antiferromagnetic interactions were also present and dominant but a contribution of ferromagnetic ones at low temperature was also observed</w:t>
      </w:r>
      <w:r w:rsidRPr="00E371B1">
        <w:t>.</w:t>
      </w:r>
    </w:p>
    <w:p w14:paraId="791C13C5" w14:textId="77777777" w:rsidR="00E95883" w:rsidRDefault="00E95883" w:rsidP="00633FA3">
      <w:pPr>
        <w:pStyle w:val="P1"/>
      </w:pPr>
      <w:r>
        <w:t>Taking into account the packing of the X-ray crystal structure, t</w:t>
      </w:r>
      <w:r w:rsidRPr="00E21B68">
        <w:t xml:space="preserve">he unpaired spins on TEMPO groups are </w:t>
      </w:r>
      <w:r>
        <w:t xml:space="preserve">probably </w:t>
      </w:r>
      <w:r w:rsidRPr="00E21B68">
        <w:t xml:space="preserve">coupled </w:t>
      </w:r>
      <w:proofErr w:type="spellStart"/>
      <w:r w:rsidRPr="00E21B68">
        <w:t>antiferromagnetically</w:t>
      </w:r>
      <w:proofErr w:type="spellEnd"/>
      <w:r>
        <w:t xml:space="preserve"> through the TEMPOs </w:t>
      </w:r>
      <w:r w:rsidRPr="00D45A02">
        <w:t xml:space="preserve">oriented </w:t>
      </w:r>
      <w:r>
        <w:t xml:space="preserve">antiparallel along the </w:t>
      </w:r>
      <w:r w:rsidRPr="00E21B68">
        <w:rPr>
          <w:i/>
        </w:rPr>
        <w:t>c</w:t>
      </w:r>
      <w:r>
        <w:t xml:space="preserve"> axis from different columns (</w:t>
      </w:r>
      <w:r w:rsidRPr="000B3528">
        <w:t>Figure 2</w:t>
      </w:r>
      <w:r>
        <w:t>),</w:t>
      </w:r>
      <w:r w:rsidRPr="00E21B68">
        <w:t xml:space="preserve"> which correspond to the shortest distance between two</w:t>
      </w:r>
      <w:r>
        <w:t xml:space="preserve"> N</w:t>
      </w:r>
      <w:r>
        <w:noBreakHyphen/>
        <w:t>O</w:t>
      </w:r>
      <w:r w:rsidRPr="00E21B68">
        <w:rPr>
          <w:vertAlign w:val="superscript"/>
        </w:rPr>
        <w:t>.</w:t>
      </w:r>
      <w:r>
        <w:t xml:space="preserve"> </w:t>
      </w:r>
      <w:proofErr w:type="gramStart"/>
      <w:r>
        <w:t>units</w:t>
      </w:r>
      <w:proofErr w:type="gramEnd"/>
      <w:r>
        <w:t xml:space="preserve">. </w:t>
      </w:r>
      <w:r w:rsidRPr="00D45A02">
        <w:t xml:space="preserve"> </w:t>
      </w:r>
    </w:p>
    <w:p w14:paraId="452F760F" w14:textId="77777777" w:rsidR="00E95883" w:rsidRDefault="00E95883" w:rsidP="00E95883">
      <w:pPr>
        <w:autoSpaceDE w:val="0"/>
        <w:autoSpaceDN w:val="0"/>
        <w:adjustRightInd w:val="0"/>
        <w:spacing w:line="360" w:lineRule="auto"/>
        <w:jc w:val="both"/>
        <w:rPr>
          <w:lang w:val="en-GB"/>
        </w:rPr>
      </w:pPr>
    </w:p>
    <w:p w14:paraId="48D10347" w14:textId="77777777" w:rsidR="00E95883" w:rsidRPr="00E21B68" w:rsidRDefault="00F906D9" w:rsidP="00E95883">
      <w:pPr>
        <w:spacing w:line="360" w:lineRule="auto"/>
        <w:jc w:val="center"/>
        <w:rPr>
          <w:lang w:val="en-US"/>
        </w:rPr>
      </w:pPr>
      <w:r w:rsidRPr="00D45A02">
        <w:object w:dxaOrig="5789" w:dyaOrig="4420" w14:anchorId="2A504226">
          <v:shape id="_x0000_i1033" type="#_x0000_t75" style="width:231.05pt;height:167.65pt" o:ole="" fillcolor="#f90">
            <v:imagedata r:id="rId18" o:title="" croptop="4208f" cropbottom="4847f" cropleft="3068f" cropright="2913f"/>
          </v:shape>
          <o:OLEObject Type="Embed" ProgID="Origin50.Graph" ShapeID="_x0000_i1033" DrawAspect="Content" ObjectID="_1498494395" r:id="rId19"/>
        </w:object>
      </w:r>
    </w:p>
    <w:p w14:paraId="15778EDE" w14:textId="77777777" w:rsidR="00E95883" w:rsidRPr="00D45A02" w:rsidRDefault="00E95883" w:rsidP="005410B2">
      <w:pPr>
        <w:pStyle w:val="FigureCaption"/>
      </w:pPr>
      <w:r w:rsidRPr="005410B2">
        <w:rPr>
          <w:b/>
          <w:bCs/>
        </w:rPr>
        <w:t>Figure 8.</w:t>
      </w:r>
      <w:r w:rsidRPr="00D45A02">
        <w:t xml:space="preserve"> Temperature dependence of the experimental </w:t>
      </w:r>
      <w:r w:rsidRPr="004F3AE1">
        <w:rPr>
          <w:i/>
        </w:rPr>
        <w:sym w:font="Symbol" w:char="F063"/>
      </w:r>
      <w:r w:rsidRPr="00D45A02">
        <w:rPr>
          <w:vertAlign w:val="subscript"/>
        </w:rPr>
        <w:t>M</w:t>
      </w:r>
      <w:r w:rsidRPr="004F3AE1">
        <w:rPr>
          <w:i/>
        </w:rPr>
        <w:t>T</w:t>
      </w:r>
      <w:r w:rsidRPr="00D45A02">
        <w:t xml:space="preserve"> behaviour for </w:t>
      </w:r>
      <w:proofErr w:type="spellStart"/>
      <w:r w:rsidRPr="00D45A02">
        <w:t>diradical</w:t>
      </w:r>
      <w:proofErr w:type="spellEnd"/>
      <w:r w:rsidRPr="00D45A02">
        <w:t xml:space="preserve"> </w:t>
      </w:r>
      <w:r w:rsidRPr="000B3528">
        <w:rPr>
          <w:b/>
        </w:rPr>
        <w:t>3</w:t>
      </w:r>
      <w:r w:rsidRPr="00D45A02">
        <w:t>.</w:t>
      </w:r>
    </w:p>
    <w:p w14:paraId="26B0867C" w14:textId="77777777" w:rsidR="00E95883" w:rsidRPr="00D45A02" w:rsidRDefault="00E95883" w:rsidP="005410B2">
      <w:pPr>
        <w:pStyle w:val="H1"/>
      </w:pPr>
      <w:del w:id="65" w:author="Victor" w:date="2015-07-15T19:07:00Z">
        <w:r w:rsidRPr="001C69EA" w:rsidDel="008C4E24">
          <w:lastRenderedPageBreak/>
          <w:delText xml:space="preserve">Compound </w:delText>
        </w:r>
      </w:del>
      <w:ins w:id="66" w:author="Victor" w:date="2015-07-15T19:07:00Z">
        <w:r w:rsidR="008C4E24">
          <w:t xml:space="preserve">Spin exchange in solutions of </w:t>
        </w:r>
        <w:proofErr w:type="spellStart"/>
        <w:r w:rsidR="008C4E24">
          <w:t>diradical</w:t>
        </w:r>
        <w:proofErr w:type="spellEnd"/>
        <w:r w:rsidR="008C4E24" w:rsidRPr="001C69EA">
          <w:t xml:space="preserve"> </w:t>
        </w:r>
      </w:ins>
      <w:r w:rsidRPr="001C69EA">
        <w:t>3</w:t>
      </w:r>
      <w:del w:id="67" w:author="Victor" w:date="2015-07-15T19:07:00Z">
        <w:r w:rsidRPr="001C69EA" w:rsidDel="008C4E24">
          <w:delText xml:space="preserve"> in sol</w:delText>
        </w:r>
        <w:r w:rsidDel="008C4E24">
          <w:delText>ution</w:delText>
        </w:r>
      </w:del>
    </w:p>
    <w:p w14:paraId="5D24007D" w14:textId="77777777" w:rsidR="00E95883" w:rsidRPr="00D45A02" w:rsidRDefault="00E95883" w:rsidP="005410B2">
      <w:pPr>
        <w:pStyle w:val="P1"/>
      </w:pPr>
      <w:r w:rsidRPr="00D45A02">
        <w:t xml:space="preserve">The EPR spectrum of </w:t>
      </w:r>
      <w:proofErr w:type="spellStart"/>
      <w:r w:rsidRPr="00D45A02">
        <w:t>monoradical</w:t>
      </w:r>
      <w:proofErr w:type="spellEnd"/>
      <w:r w:rsidRPr="00D45A02">
        <w:t xml:space="preserve"> </w:t>
      </w:r>
      <w:r w:rsidRPr="00D45A02">
        <w:rPr>
          <w:b/>
        </w:rPr>
        <w:t>2</w:t>
      </w:r>
      <w:r w:rsidRPr="00D45A02">
        <w:t xml:space="preserve"> show</w:t>
      </w:r>
      <w:r>
        <w:t>ed</w:t>
      </w:r>
      <w:r w:rsidRPr="00D45A02">
        <w:t xml:space="preserve"> three lines </w:t>
      </w:r>
      <w:r>
        <w:t>with</w:t>
      </w:r>
      <w:r w:rsidRPr="00D45A02">
        <w:t xml:space="preserve"> relative intensities 1:1:1 from the coupling of the unpaired electron with the </w:t>
      </w:r>
      <w:r w:rsidRPr="00D45A02">
        <w:rPr>
          <w:vertAlign w:val="superscript"/>
        </w:rPr>
        <w:t>14</w:t>
      </w:r>
      <w:r w:rsidRPr="00D45A02">
        <w:t>N atom</w:t>
      </w:r>
      <w:r w:rsidRPr="00D45A02">
        <w:rPr>
          <w:rStyle w:val="EndnoteReference"/>
          <w:lang w:val="en-GB"/>
        </w:rPr>
        <w:endnoteReference w:id="18"/>
      </w:r>
      <w:r w:rsidRPr="00D45A02">
        <w:t xml:space="preserve"> and </w:t>
      </w:r>
      <w:r>
        <w:t>this pattern wa</w:t>
      </w:r>
      <w:r w:rsidRPr="00D45A02">
        <w:t xml:space="preserve">s </w:t>
      </w:r>
      <w:r>
        <w:t xml:space="preserve">independent </w:t>
      </w:r>
      <w:r w:rsidRPr="00D45A02">
        <w:t xml:space="preserve">of the temperature (see </w:t>
      </w:r>
      <w:r w:rsidRPr="000B3528">
        <w:t>Figure S1</w:t>
      </w:r>
      <w:r w:rsidRPr="00D45A02">
        <w:t xml:space="preserve">). In contrast, the EPR spectrum of </w:t>
      </w:r>
      <w:proofErr w:type="spellStart"/>
      <w:r w:rsidRPr="00D45A02">
        <w:t>diradical</w:t>
      </w:r>
      <w:proofErr w:type="spellEnd"/>
      <w:r w:rsidRPr="00D45A02">
        <w:t xml:space="preserve"> </w:t>
      </w:r>
      <w:r w:rsidRPr="00D45A02">
        <w:rPr>
          <w:b/>
        </w:rPr>
        <w:t>3</w:t>
      </w:r>
      <w:r w:rsidRPr="00D45A02">
        <w:t xml:space="preserve"> shows five lines, indicating that there is a strong </w:t>
      </w:r>
      <w:r>
        <w:t xml:space="preserve">intramolecular </w:t>
      </w:r>
      <w:r w:rsidRPr="00D45A02">
        <w:t xml:space="preserve">spin exchange interaction </w:t>
      </w:r>
      <w:r w:rsidRPr="00D45A02">
        <w:sym w:font="Symbol" w:char="F07C"/>
      </w:r>
      <w:r w:rsidRPr="00D45A02">
        <w:rPr>
          <w:i/>
        </w:rPr>
        <w:t>J</w:t>
      </w:r>
      <w:r w:rsidRPr="00D45A02">
        <w:sym w:font="Symbol" w:char="F07C"/>
      </w:r>
      <w:r w:rsidRPr="00D45A02">
        <w:t>&gt;&gt;</w:t>
      </w:r>
      <w:r w:rsidRPr="00D45A02">
        <w:sym w:font="Symbol" w:char="F07C"/>
      </w:r>
      <w:proofErr w:type="spellStart"/>
      <w:r w:rsidRPr="00D45A02">
        <w:rPr>
          <w:i/>
        </w:rPr>
        <w:t>a</w:t>
      </w:r>
      <w:r w:rsidRPr="00D45A02">
        <w:rPr>
          <w:vertAlign w:val="subscript"/>
        </w:rPr>
        <w:t>N</w:t>
      </w:r>
      <w:proofErr w:type="spellEnd"/>
      <w:r w:rsidRPr="00D45A02">
        <w:sym w:font="Symbol" w:char="F07C"/>
      </w:r>
      <w:r w:rsidRPr="00D45A02">
        <w:t xml:space="preserve"> between </w:t>
      </w:r>
      <w:r>
        <w:t>the two</w:t>
      </w:r>
      <w:r w:rsidRPr="00D45A02">
        <w:t xml:space="preserve"> nitroxides.</w:t>
      </w:r>
      <w:r>
        <w:rPr>
          <w:vertAlign w:val="superscript"/>
        </w:rPr>
        <w:fldChar w:fldCharType="begin"/>
      </w:r>
      <w:r>
        <w:rPr>
          <w:vertAlign w:val="superscript"/>
        </w:rPr>
        <w:instrText xml:space="preserve"> NOTEREF _Ref398553543 \h </w:instrText>
      </w:r>
      <w:r w:rsidR="005410B2">
        <w:rPr>
          <w:vertAlign w:val="superscript"/>
        </w:rPr>
        <w:instrText xml:space="preserve"> \* MERGEFORMAT </w:instrText>
      </w:r>
      <w:r>
        <w:rPr>
          <w:vertAlign w:val="superscript"/>
        </w:rPr>
      </w:r>
      <w:r>
        <w:rPr>
          <w:vertAlign w:val="superscript"/>
        </w:rPr>
        <w:fldChar w:fldCharType="separate"/>
      </w:r>
      <w:r w:rsidR="00762056">
        <w:rPr>
          <w:vertAlign w:val="superscript"/>
        </w:rPr>
        <w:t>6</w:t>
      </w:r>
      <w:r>
        <w:rPr>
          <w:vertAlign w:val="superscript"/>
        </w:rPr>
        <w:fldChar w:fldCharType="end"/>
      </w:r>
      <w:proofErr w:type="gramStart"/>
      <w:r>
        <w:rPr>
          <w:vertAlign w:val="superscript"/>
        </w:rPr>
        <w:t>,</w:t>
      </w:r>
      <w:proofErr w:type="gramEnd"/>
      <w:r>
        <w:rPr>
          <w:vertAlign w:val="superscript"/>
        </w:rPr>
        <w:fldChar w:fldCharType="begin"/>
      </w:r>
      <w:r>
        <w:rPr>
          <w:vertAlign w:val="superscript"/>
        </w:rPr>
        <w:instrText xml:space="preserve"> NOTEREF _Ref398553834 \h </w:instrText>
      </w:r>
      <w:r w:rsidR="005410B2">
        <w:rPr>
          <w:vertAlign w:val="superscript"/>
        </w:rPr>
        <w:instrText xml:space="preserve"> \* MERGEFORMAT </w:instrText>
      </w:r>
      <w:r>
        <w:rPr>
          <w:vertAlign w:val="superscript"/>
        </w:rPr>
      </w:r>
      <w:r>
        <w:rPr>
          <w:vertAlign w:val="superscript"/>
        </w:rPr>
        <w:fldChar w:fldCharType="separate"/>
      </w:r>
      <w:r w:rsidR="00762056">
        <w:rPr>
          <w:vertAlign w:val="superscript"/>
        </w:rPr>
        <w:t>7</w:t>
      </w:r>
      <w:r>
        <w:rPr>
          <w:vertAlign w:val="superscript"/>
        </w:rPr>
        <w:fldChar w:fldCharType="end"/>
      </w:r>
      <w:r w:rsidRPr="00D45A02">
        <w:rPr>
          <w:vertAlign w:val="superscript"/>
        </w:rPr>
        <w:t>b,</w:t>
      </w:r>
      <w:r>
        <w:rPr>
          <w:vertAlign w:val="superscript"/>
        </w:rPr>
        <w:fldChar w:fldCharType="begin"/>
      </w:r>
      <w:r>
        <w:rPr>
          <w:vertAlign w:val="superscript"/>
        </w:rPr>
        <w:instrText xml:space="preserve"> NOTEREF _Ref398553834 \h </w:instrText>
      </w:r>
      <w:r w:rsidR="005410B2">
        <w:rPr>
          <w:vertAlign w:val="superscript"/>
        </w:rPr>
        <w:instrText xml:space="preserve"> \* MERGEFORMAT </w:instrText>
      </w:r>
      <w:r>
        <w:rPr>
          <w:vertAlign w:val="superscript"/>
        </w:rPr>
      </w:r>
      <w:r>
        <w:rPr>
          <w:vertAlign w:val="superscript"/>
        </w:rPr>
        <w:fldChar w:fldCharType="separate"/>
      </w:r>
      <w:r w:rsidR="00762056">
        <w:rPr>
          <w:vertAlign w:val="superscript"/>
        </w:rPr>
        <w:t>7</w:t>
      </w:r>
      <w:r>
        <w:rPr>
          <w:vertAlign w:val="superscript"/>
        </w:rPr>
        <w:fldChar w:fldCharType="end"/>
      </w:r>
      <w:r w:rsidRPr="00D45A02">
        <w:rPr>
          <w:vertAlign w:val="superscript"/>
        </w:rPr>
        <w:t>c</w:t>
      </w:r>
      <w:r w:rsidRPr="00D45A02">
        <w:t xml:space="preserve"> In addition, the </w:t>
      </w:r>
      <w:r>
        <w:t>relative intensity and linewidths</w:t>
      </w:r>
      <w:r w:rsidRPr="00D45A02">
        <w:t xml:space="preserve"> change upon cooling from 380 to 240 K (</w:t>
      </w:r>
      <w:r w:rsidRPr="000B3528">
        <w:t>Figure 9</w:t>
      </w:r>
      <w:r w:rsidRPr="00D45A02">
        <w:t>). This clear</w:t>
      </w:r>
      <w:r>
        <w:t>ly shows that the</w:t>
      </w:r>
      <w:r w:rsidRPr="00D45A02">
        <w:t xml:space="preserve"> intramolecular exchange interaction </w:t>
      </w:r>
      <w:r>
        <w:t xml:space="preserve">is </w:t>
      </w:r>
      <w:r w:rsidRPr="00D45A02">
        <w:t>modulat</w:t>
      </w:r>
      <w:r>
        <w:t>ed by</w:t>
      </w:r>
      <w:r w:rsidRPr="00D45A02">
        <w:t xml:space="preserve"> the temperature. </w:t>
      </w:r>
    </w:p>
    <w:p w14:paraId="49339327" w14:textId="77777777" w:rsidR="00E95883" w:rsidRDefault="00E95883" w:rsidP="005410B2">
      <w:pPr>
        <w:pStyle w:val="P1"/>
      </w:pPr>
      <w:r>
        <w:t>I</w:t>
      </w:r>
      <w:r w:rsidRPr="00D45A02">
        <w:t xml:space="preserve">n flexible </w:t>
      </w:r>
      <w:proofErr w:type="spellStart"/>
      <w:r w:rsidRPr="00D45A02">
        <w:t>diradicals</w:t>
      </w:r>
      <w:proofErr w:type="spellEnd"/>
      <w:r w:rsidRPr="00D45A02">
        <w:t xml:space="preserve"> like </w:t>
      </w:r>
      <w:r w:rsidRPr="00D45A02">
        <w:rPr>
          <w:b/>
        </w:rPr>
        <w:t>3</w:t>
      </w:r>
      <w:r w:rsidRPr="00D45A02">
        <w:t xml:space="preserve">, magnetic exchange interactions </w:t>
      </w:r>
      <w:r w:rsidRPr="00D45A02">
        <w:sym w:font="Symbol" w:char="F07C"/>
      </w:r>
      <w:r w:rsidRPr="00D45A02">
        <w:rPr>
          <w:i/>
        </w:rPr>
        <w:t>J</w:t>
      </w:r>
      <w:r w:rsidRPr="00D45A02">
        <w:sym w:font="Symbol" w:char="F07C"/>
      </w:r>
      <w:r w:rsidRPr="00D45A02">
        <w:t xml:space="preserve"> critically depends on the frequency of collisions of the spin-bearing functional groups.</w:t>
      </w:r>
      <w:r w:rsidRPr="00D45A02">
        <w:rPr>
          <w:rStyle w:val="EndnoteReference"/>
          <w:lang w:val="en-GB"/>
        </w:rPr>
        <w:endnoteReference w:id="19"/>
      </w:r>
      <w:r w:rsidRPr="00D45A02">
        <w:rPr>
          <w:vertAlign w:val="superscript"/>
        </w:rPr>
        <w:t xml:space="preserve"> </w:t>
      </w:r>
      <w:r w:rsidRPr="00D45A02">
        <w:t xml:space="preserve">Consequently, the EPR spectra </w:t>
      </w:r>
      <w:r>
        <w:t xml:space="preserve">are </w:t>
      </w:r>
      <w:r w:rsidRPr="00D45A02">
        <w:t>dependent on the conformation</w:t>
      </w:r>
      <w:r>
        <w:t xml:space="preserve">al space that can be accessed by the two </w:t>
      </w:r>
      <w:proofErr w:type="spellStart"/>
      <w:r>
        <w:t>nitroxides</w:t>
      </w:r>
      <w:proofErr w:type="spellEnd"/>
      <w:r>
        <w:t>, relative energies of the effective conformations and the rates of conformational changes. T</w:t>
      </w:r>
      <w:r w:rsidRPr="00D45A02">
        <w:t xml:space="preserve">he </w:t>
      </w:r>
      <w:r>
        <w:t xml:space="preserve">EPR </w:t>
      </w:r>
      <w:r w:rsidRPr="00D45A02">
        <w:t xml:space="preserve">spectra </w:t>
      </w:r>
      <w:r>
        <w:t xml:space="preserve">are thus affected by </w:t>
      </w:r>
      <w:r w:rsidRPr="00D45A02">
        <w:t xml:space="preserve">the temperature, viscosity and </w:t>
      </w:r>
      <w:ins w:id="68" w:author="Victor" w:date="2015-07-15T19:09:00Z">
        <w:r w:rsidR="008C4E24">
          <w:t xml:space="preserve">the </w:t>
        </w:r>
      </w:ins>
      <w:r w:rsidRPr="00D45A02">
        <w:t xml:space="preserve">nature of </w:t>
      </w:r>
      <w:ins w:id="69" w:author="Victor" w:date="2015-07-15T19:09:00Z">
        <w:r w:rsidR="008C4E24">
          <w:t xml:space="preserve">the </w:t>
        </w:r>
      </w:ins>
      <w:r w:rsidRPr="00D45A02">
        <w:t xml:space="preserve">solvent. </w:t>
      </w:r>
      <w:r>
        <w:t>T</w:t>
      </w:r>
      <w:r w:rsidRPr="00D45A02">
        <w:t>wo limit</w:t>
      </w:r>
      <w:r>
        <w:t>ing</w:t>
      </w:r>
      <w:r w:rsidRPr="00D45A02">
        <w:t xml:space="preserve"> cases</w:t>
      </w:r>
      <w:r>
        <w:t xml:space="preserve"> are typically considered</w:t>
      </w:r>
      <w:r w:rsidRPr="00D45A02">
        <w:t xml:space="preserve">: a) </w:t>
      </w:r>
      <w:r>
        <w:t xml:space="preserve">in conformations with </w:t>
      </w:r>
      <w:r w:rsidRPr="00D45A02">
        <w:t xml:space="preserve">the two </w:t>
      </w:r>
      <w:proofErr w:type="spellStart"/>
      <w:r>
        <w:t>nitroxides</w:t>
      </w:r>
      <w:proofErr w:type="spellEnd"/>
      <w:r w:rsidRPr="00D45A02">
        <w:t xml:space="preserve"> far </w:t>
      </w:r>
      <w:r>
        <w:t xml:space="preserve">away from each other </w:t>
      </w:r>
      <w:r w:rsidRPr="00D45A02">
        <w:t xml:space="preserve">and the magnitude of </w:t>
      </w:r>
      <w:r w:rsidRPr="00D45A02">
        <w:rPr>
          <w:i/>
        </w:rPr>
        <w:t>J</w:t>
      </w:r>
      <w:r w:rsidRPr="00D45A02">
        <w:t xml:space="preserve"> smaller than the hyperfine coupling constant with</w:t>
      </w:r>
      <w:ins w:id="70" w:author="Victor" w:date="2015-07-15T19:09:00Z">
        <w:r w:rsidR="008C4E24">
          <w:t xml:space="preserve"> nitrogen</w:t>
        </w:r>
      </w:ins>
      <w:del w:id="71" w:author="Victor" w:date="2015-07-15T19:09:00Z">
        <w:r w:rsidRPr="00D45A02" w:rsidDel="008C4E24">
          <w:delText xml:space="preserve"> N</w:delText>
        </w:r>
      </w:del>
      <w:r w:rsidRPr="00D45A02">
        <w:t xml:space="preserve"> nuclei, </w:t>
      </w:r>
      <w:proofErr w:type="spellStart"/>
      <w:r w:rsidRPr="00D45A02">
        <w:rPr>
          <w:i/>
        </w:rPr>
        <w:t>a</w:t>
      </w:r>
      <w:r w:rsidRPr="00D45A02">
        <w:rPr>
          <w:vertAlign w:val="subscript"/>
        </w:rPr>
        <w:t>N</w:t>
      </w:r>
      <w:proofErr w:type="spellEnd"/>
      <w:r w:rsidRPr="00D45A02">
        <w:t>, i.e. |</w:t>
      </w:r>
      <w:r w:rsidRPr="00D45A02">
        <w:rPr>
          <w:i/>
        </w:rPr>
        <w:t>J</w:t>
      </w:r>
      <w:r w:rsidRPr="00D45A02">
        <w:t>| &lt;&lt; |</w:t>
      </w:r>
      <w:proofErr w:type="spellStart"/>
      <w:r w:rsidRPr="00D45A02">
        <w:rPr>
          <w:i/>
        </w:rPr>
        <w:t>a</w:t>
      </w:r>
      <w:r w:rsidRPr="00D45A02">
        <w:rPr>
          <w:vertAlign w:val="subscript"/>
        </w:rPr>
        <w:t>N</w:t>
      </w:r>
      <w:proofErr w:type="spellEnd"/>
      <w:r w:rsidRPr="00D45A02">
        <w:t xml:space="preserve">|, the spectrum of the </w:t>
      </w:r>
      <w:proofErr w:type="spellStart"/>
      <w:r w:rsidRPr="00D45A02">
        <w:t>biradical</w:t>
      </w:r>
      <w:proofErr w:type="spellEnd"/>
      <w:r w:rsidRPr="00D45A02">
        <w:t xml:space="preserve"> is similar to that of two independent </w:t>
      </w:r>
      <w:proofErr w:type="spellStart"/>
      <w:r w:rsidRPr="00D45A02">
        <w:t>monoradicals</w:t>
      </w:r>
      <w:proofErr w:type="spellEnd"/>
      <w:r w:rsidRPr="00D45A02">
        <w:t xml:space="preserve"> exhibiting three lines separated by the hyperfine coupling constant </w:t>
      </w:r>
      <w:proofErr w:type="spellStart"/>
      <w:r w:rsidRPr="00D45A02">
        <w:rPr>
          <w:i/>
        </w:rPr>
        <w:t>a</w:t>
      </w:r>
      <w:r w:rsidRPr="00D45A02">
        <w:rPr>
          <w:vertAlign w:val="subscript"/>
        </w:rPr>
        <w:t>N</w:t>
      </w:r>
      <w:proofErr w:type="spellEnd"/>
      <w:r w:rsidRPr="00D45A02">
        <w:rPr>
          <w:vertAlign w:val="subscript"/>
        </w:rPr>
        <w:t xml:space="preserve"> </w:t>
      </w:r>
      <w:r w:rsidRPr="00D45A02">
        <w:t>with relative intensities of 1:1:1</w:t>
      </w:r>
      <w:r>
        <w:t>;</w:t>
      </w:r>
      <w:r w:rsidRPr="00D45A02">
        <w:t xml:space="preserve"> b) </w:t>
      </w:r>
      <w:r>
        <w:t>in conformations with</w:t>
      </w:r>
      <w:r w:rsidRPr="00D45A02">
        <w:t xml:space="preserve"> the </w:t>
      </w:r>
      <w:r>
        <w:t xml:space="preserve">two </w:t>
      </w:r>
      <w:proofErr w:type="spellStart"/>
      <w:r>
        <w:t>nitroxides</w:t>
      </w:r>
      <w:proofErr w:type="spellEnd"/>
      <w:r>
        <w:t xml:space="preserve"> </w:t>
      </w:r>
      <w:r w:rsidRPr="00D45A02">
        <w:t>close</w:t>
      </w:r>
      <w:r>
        <w:t xml:space="preserve"> to each other</w:t>
      </w:r>
      <w:r w:rsidRPr="00D45A02">
        <w:t xml:space="preserve"> and </w:t>
      </w:r>
      <w:r>
        <w:t xml:space="preserve">therefore </w:t>
      </w:r>
      <w:r w:rsidRPr="00D45A02">
        <w:t>|</w:t>
      </w:r>
      <w:r w:rsidRPr="00D45A02">
        <w:rPr>
          <w:i/>
        </w:rPr>
        <w:t>J</w:t>
      </w:r>
      <w:r w:rsidRPr="00D45A02">
        <w:t>| &gt;&gt; |</w:t>
      </w:r>
      <w:proofErr w:type="spellStart"/>
      <w:r w:rsidRPr="00D45A02">
        <w:rPr>
          <w:i/>
        </w:rPr>
        <w:t>a</w:t>
      </w:r>
      <w:r w:rsidRPr="00D45A02">
        <w:rPr>
          <w:vertAlign w:val="subscript"/>
        </w:rPr>
        <w:t>N</w:t>
      </w:r>
      <w:proofErr w:type="spellEnd"/>
      <w:r w:rsidRPr="00D45A02">
        <w:t>|</w:t>
      </w:r>
      <w:r>
        <w:t>,</w:t>
      </w:r>
      <w:r w:rsidRPr="00D45A02">
        <w:t xml:space="preserve"> the spectrum consists</w:t>
      </w:r>
      <w:ins w:id="72" w:author="Victor" w:date="2015-07-15T19:10:00Z">
        <w:r w:rsidR="008C4E24">
          <w:t xml:space="preserve"> of</w:t>
        </w:r>
      </w:ins>
      <w:del w:id="73" w:author="Victor" w:date="2015-07-15T19:10:00Z">
        <w:r w:rsidRPr="00D45A02" w:rsidDel="008C4E24">
          <w:delText xml:space="preserve"> in</w:delText>
        </w:r>
      </w:del>
      <w:r w:rsidRPr="00D45A02">
        <w:t xml:space="preserve"> a five-line hyperfine pattern with </w:t>
      </w:r>
      <w:proofErr w:type="spellStart"/>
      <w:r w:rsidRPr="00D45A02">
        <w:rPr>
          <w:i/>
        </w:rPr>
        <w:t>a</w:t>
      </w:r>
      <w:r w:rsidRPr="00D45A02">
        <w:rPr>
          <w:vertAlign w:val="subscript"/>
        </w:rPr>
        <w:t>N</w:t>
      </w:r>
      <w:proofErr w:type="spellEnd"/>
      <w:r w:rsidRPr="00D45A02">
        <w:t>/2 separation</w:t>
      </w:r>
      <w:ins w:id="74" w:author="Victor" w:date="2015-07-15T19:10:00Z">
        <w:r w:rsidR="008C4E24">
          <w:t>s between the lines</w:t>
        </w:r>
      </w:ins>
      <w:r w:rsidRPr="00D45A02">
        <w:t xml:space="preserve"> and relative intensities of 1:2:3:2:1.</w:t>
      </w:r>
      <w:r>
        <w:t xml:space="preserve"> Commonly, t</w:t>
      </w:r>
      <w:r w:rsidRPr="00D45A02">
        <w:t xml:space="preserve">he dynamics of thermally activated intramolecular electron-spin exchange in </w:t>
      </w:r>
      <w:r>
        <w:t xml:space="preserve">flexible </w:t>
      </w:r>
      <w:proofErr w:type="spellStart"/>
      <w:r w:rsidRPr="00D45A02">
        <w:t>nitroxide</w:t>
      </w:r>
      <w:proofErr w:type="spellEnd"/>
      <w:r w:rsidRPr="00D45A02">
        <w:t xml:space="preserve"> </w:t>
      </w:r>
      <w:proofErr w:type="spellStart"/>
      <w:r w:rsidRPr="00D45A02">
        <w:t>biradicals</w:t>
      </w:r>
      <w:proofErr w:type="spellEnd"/>
      <w:r w:rsidRPr="00D45A02">
        <w:t xml:space="preserve"> in low viscosity solutions are simulated in terms of a three-conformation model (or the cage model),</w:t>
      </w:r>
      <w:r w:rsidRPr="00D45A02">
        <w:rPr>
          <w:rStyle w:val="EndnoteReference"/>
          <w:lang w:val="en-GB"/>
        </w:rPr>
        <w:endnoteReference w:id="20"/>
      </w:r>
      <w:r w:rsidRPr="00D45A02">
        <w:t xml:space="preserve"> firstly proposed by </w:t>
      </w:r>
      <w:proofErr w:type="spellStart"/>
      <w:r w:rsidRPr="00D45A02">
        <w:t>Luckhurst</w:t>
      </w:r>
      <w:proofErr w:type="spellEnd"/>
      <w:r w:rsidRPr="00D45A02">
        <w:rPr>
          <w:rStyle w:val="EndnoteReference"/>
          <w:lang w:val="en-GB"/>
        </w:rPr>
        <w:endnoteReference w:id="21"/>
      </w:r>
      <w:r w:rsidRPr="00D45A02">
        <w:t xml:space="preserve"> and further developed by </w:t>
      </w:r>
      <w:proofErr w:type="spellStart"/>
      <w:r w:rsidRPr="00D45A02">
        <w:t>Parmon</w:t>
      </w:r>
      <w:proofErr w:type="spellEnd"/>
      <w:r w:rsidRPr="00D45A02">
        <w:t xml:space="preserve"> et al.</w:t>
      </w:r>
      <w:bookmarkStart w:id="75" w:name="_Ref398554170"/>
      <w:r w:rsidRPr="00D45A02">
        <w:rPr>
          <w:rStyle w:val="EndnoteReference"/>
          <w:lang w:val="en-GB"/>
        </w:rPr>
        <w:endnoteReference w:id="22"/>
      </w:r>
      <w:bookmarkEnd w:id="75"/>
      <w:r w:rsidRPr="00D45A02">
        <w:t xml:space="preserve"> </w:t>
      </w:r>
      <w:r>
        <w:t xml:space="preserve">where </w:t>
      </w:r>
      <w:r w:rsidRPr="008A5833">
        <w:t>three main molecular states are considered</w:t>
      </w:r>
      <w:r>
        <w:t>:</w:t>
      </w:r>
      <w:r w:rsidRPr="008A5833">
        <w:t xml:space="preserve"> conformation A, </w:t>
      </w:r>
      <w:r w:rsidRPr="00D45A02">
        <w:t>|</w:t>
      </w:r>
      <w:r w:rsidRPr="00D45A02">
        <w:rPr>
          <w:i/>
        </w:rPr>
        <w:t>J</w:t>
      </w:r>
      <w:r w:rsidRPr="00D45A02">
        <w:t>| &lt;&lt; |</w:t>
      </w:r>
      <w:proofErr w:type="spellStart"/>
      <w:r w:rsidRPr="00D45A02">
        <w:rPr>
          <w:i/>
        </w:rPr>
        <w:t>a</w:t>
      </w:r>
      <w:r w:rsidRPr="00D45A02">
        <w:rPr>
          <w:vertAlign w:val="subscript"/>
        </w:rPr>
        <w:t>N</w:t>
      </w:r>
      <w:proofErr w:type="spellEnd"/>
      <w:r>
        <w:t xml:space="preserve">| or </w:t>
      </w:r>
      <w:r w:rsidRPr="00D45A02">
        <w:t>|</w:t>
      </w:r>
      <w:r w:rsidRPr="00D45A02">
        <w:rPr>
          <w:i/>
        </w:rPr>
        <w:t>J</w:t>
      </w:r>
      <w:r>
        <w:t>| = 0 and</w:t>
      </w:r>
      <w:r w:rsidRPr="008A5833">
        <w:t xml:space="preserve"> two other conformations (B and C), </w:t>
      </w:r>
      <w:r>
        <w:t xml:space="preserve">where </w:t>
      </w:r>
      <w:r w:rsidRPr="008A5833">
        <w:t xml:space="preserve">the radical centers </w:t>
      </w:r>
      <w:r>
        <w:t xml:space="preserve">are </w:t>
      </w:r>
      <w:r w:rsidRPr="008A5833">
        <w:t>exchange coupl</w:t>
      </w:r>
      <w:r>
        <w:t>ed</w:t>
      </w:r>
      <w:r w:rsidRPr="008A5833">
        <w:t xml:space="preserve">. </w:t>
      </w:r>
      <w:r>
        <w:t xml:space="preserve">This is necessary to explain the deviation of the relative intensities in the hyperfine pattern from the 1:2:3:2:1 ratio when the widths of all five lines become equal. However, the spectra of </w:t>
      </w:r>
      <w:proofErr w:type="spellStart"/>
      <w:r>
        <w:t>diradical</w:t>
      </w:r>
      <w:proofErr w:type="spellEnd"/>
      <w:r>
        <w:t xml:space="preserve"> </w:t>
      </w:r>
      <w:r w:rsidRPr="004F3AE1">
        <w:rPr>
          <w:b/>
        </w:rPr>
        <w:t>3</w:t>
      </w:r>
      <w:r w:rsidRPr="004F3AE1">
        <w:t xml:space="preserve"> in toluene</w:t>
      </w:r>
      <w:r>
        <w:t xml:space="preserve"> are simpler and can be explained by</w:t>
      </w:r>
      <w:ins w:id="76" w:author="Victor" w:date="2015-07-15T19:11:00Z">
        <w:r w:rsidR="008C4E24">
          <w:t xml:space="preserve"> the</w:t>
        </w:r>
      </w:ins>
      <w:r>
        <w:t xml:space="preserve"> co-existence of just two conformations: one with </w:t>
      </w:r>
      <w:r w:rsidRPr="00D45A02">
        <w:t>|</w:t>
      </w:r>
      <w:r w:rsidRPr="00D45A02">
        <w:rPr>
          <w:i/>
        </w:rPr>
        <w:t>J</w:t>
      </w:r>
      <w:r w:rsidRPr="00D45A02">
        <w:t>| &gt;&gt; |</w:t>
      </w:r>
      <w:proofErr w:type="spellStart"/>
      <w:r w:rsidRPr="00D45A02">
        <w:rPr>
          <w:i/>
        </w:rPr>
        <w:t>a</w:t>
      </w:r>
      <w:r w:rsidRPr="00D45A02">
        <w:rPr>
          <w:vertAlign w:val="subscript"/>
        </w:rPr>
        <w:t>N</w:t>
      </w:r>
      <w:proofErr w:type="spellEnd"/>
      <w:r w:rsidRPr="00D45A02">
        <w:t>|</w:t>
      </w:r>
      <w:r>
        <w:t xml:space="preserve">, and another one with </w:t>
      </w:r>
      <w:r w:rsidRPr="00D45A02">
        <w:t>|</w:t>
      </w:r>
      <w:r w:rsidRPr="00D45A02">
        <w:rPr>
          <w:i/>
        </w:rPr>
        <w:t>J</w:t>
      </w:r>
      <w:r w:rsidRPr="00D45A02">
        <w:t>| </w:t>
      </w:r>
      <w:r>
        <w:t>&lt;&lt;</w:t>
      </w:r>
      <w:r w:rsidRPr="00D45A02">
        <w:t> |</w:t>
      </w:r>
      <w:proofErr w:type="spellStart"/>
      <w:r w:rsidRPr="00D45A02">
        <w:rPr>
          <w:i/>
        </w:rPr>
        <w:t>a</w:t>
      </w:r>
      <w:r w:rsidRPr="00D45A02">
        <w:rPr>
          <w:vertAlign w:val="subscript"/>
        </w:rPr>
        <w:t>N</w:t>
      </w:r>
      <w:proofErr w:type="spellEnd"/>
      <w:r w:rsidRPr="00D45A02">
        <w:t>|</w:t>
      </w:r>
      <w:r>
        <w:t xml:space="preserve">, with different </w:t>
      </w:r>
      <w:r w:rsidRPr="00D45A02">
        <w:t>rate</w:t>
      </w:r>
      <w:r>
        <w:t>s</w:t>
      </w:r>
      <w:r w:rsidRPr="00D45A02">
        <w:t xml:space="preserve"> of interconversion between </w:t>
      </w:r>
      <w:r>
        <w:t xml:space="preserve">them. This is the minimum number of effective conformations that is sufficient to adequately describe the </w:t>
      </w:r>
      <w:proofErr w:type="spellStart"/>
      <w:r>
        <w:t>lineshape</w:t>
      </w:r>
      <w:proofErr w:type="spellEnd"/>
      <w:r>
        <w:t>, corresponding to the two limiting cases described above.</w:t>
      </w:r>
      <w:r w:rsidRPr="00D45A02">
        <w:t xml:space="preserve"> </w:t>
      </w:r>
    </w:p>
    <w:p w14:paraId="5AA10D8B" w14:textId="77777777" w:rsidR="00E95883" w:rsidRPr="00D45A02" w:rsidRDefault="00E95883" w:rsidP="005410B2">
      <w:pPr>
        <w:pStyle w:val="P1"/>
      </w:pPr>
      <w:r w:rsidRPr="00D45A02">
        <w:t>At 380 K (</w:t>
      </w:r>
      <w:r w:rsidRPr="000B3528">
        <w:t>Figure 9</w:t>
      </w:r>
      <w:r w:rsidRPr="00D45A02">
        <w:t>)</w:t>
      </w:r>
      <w:r w:rsidRPr="00D5014A">
        <w:t>,</w:t>
      </w:r>
      <w:r w:rsidRPr="00D45A02">
        <w:t xml:space="preserve"> the rate of interconversion</w:t>
      </w:r>
      <w:r>
        <w:t xml:space="preserve"> between the</w:t>
      </w:r>
      <w:ins w:id="77" w:author="Victor" w:date="2015-07-15T19:11:00Z">
        <w:r w:rsidR="00A001A9">
          <w:t xml:space="preserve"> two conformations</w:t>
        </w:r>
      </w:ins>
      <w:del w:id="78" w:author="Victor" w:date="2015-07-15T19:11:00Z">
        <w:r w:rsidDel="00A001A9">
          <w:delText>m</w:delText>
        </w:r>
      </w:del>
      <w:r w:rsidRPr="00D45A02">
        <w:t xml:space="preserve"> is fast and hence the frequency of </w:t>
      </w:r>
      <w:r>
        <w:t xml:space="preserve">radical </w:t>
      </w:r>
      <w:r w:rsidRPr="00D45A02">
        <w:t>collisions is high. In these conditions, the electron-spin exchange interaction is rapidly modulated (fast exchange, |</w:t>
      </w:r>
      <w:r w:rsidRPr="00D45A02">
        <w:rPr>
          <w:i/>
        </w:rPr>
        <w:t>J</w:t>
      </w:r>
      <w:r w:rsidRPr="00D45A02">
        <w:t>| &gt;&gt; |</w:t>
      </w:r>
      <w:proofErr w:type="spellStart"/>
      <w:r w:rsidRPr="00D45A02">
        <w:rPr>
          <w:i/>
        </w:rPr>
        <w:t>a</w:t>
      </w:r>
      <w:r w:rsidRPr="00D45A02">
        <w:rPr>
          <w:vertAlign w:val="subscript"/>
        </w:rPr>
        <w:t>N</w:t>
      </w:r>
      <w:proofErr w:type="spellEnd"/>
      <w:r w:rsidRPr="00D45A02">
        <w:t>|)</w:t>
      </w:r>
      <w:r>
        <w:t>,</w:t>
      </w:r>
      <w:r w:rsidRPr="00D45A02">
        <w:t xml:space="preserve"> and we are very close to the fast exchange limit</w:t>
      </w:r>
      <w:r w:rsidRPr="00454AE8">
        <w:rPr>
          <w:rStyle w:val="EndnoteReference"/>
          <w:lang w:val="en-GB"/>
        </w:rPr>
        <w:endnoteReference w:id="23"/>
      </w:r>
      <w:r w:rsidRPr="00D45A02">
        <w:t xml:space="preserve"> because the spectrum shows five lines with almost </w:t>
      </w:r>
      <w:r>
        <w:t>identical</w:t>
      </w:r>
      <w:r w:rsidRPr="00D45A02">
        <w:t xml:space="preserve"> linewidth and close to the 1:2:3:2:1 intensit</w:t>
      </w:r>
      <w:r>
        <w:t>y ratio</w:t>
      </w:r>
      <w:r w:rsidRPr="00D45A02">
        <w:t xml:space="preserve">. As the temperature is gradually lowered from 380 to 240 K, the alternate </w:t>
      </w:r>
      <w:r>
        <w:t>(</w:t>
      </w:r>
      <w:r w:rsidRPr="00D45A02">
        <w:t>2</w:t>
      </w:r>
      <w:r w:rsidRPr="00D45A02">
        <w:rPr>
          <w:vertAlign w:val="superscript"/>
        </w:rPr>
        <w:t>nd</w:t>
      </w:r>
      <w:r w:rsidRPr="00D45A02">
        <w:t xml:space="preserve"> and 4</w:t>
      </w:r>
      <w:r w:rsidRPr="00D45A02">
        <w:rPr>
          <w:vertAlign w:val="superscript"/>
        </w:rPr>
        <w:t>th</w:t>
      </w:r>
      <w:r>
        <w:t xml:space="preserve">) </w:t>
      </w:r>
      <w:r w:rsidRPr="00D45A02">
        <w:t>lines broaden and disappear. At low temperatures</w:t>
      </w:r>
      <w:r>
        <w:t xml:space="preserve">, molecular motions slow down </w:t>
      </w:r>
      <w:r w:rsidRPr="00D45A02">
        <w:t xml:space="preserve">and hence the rate of interconversion </w:t>
      </w:r>
      <w:r>
        <w:lastRenderedPageBreak/>
        <w:t xml:space="preserve">between effective conformations </w:t>
      </w:r>
      <w:r w:rsidRPr="00D45A02">
        <w:t>becomes slow. At 240 K the frequency of collisions is very low and the spectrum is not affecte</w:t>
      </w:r>
      <w:r>
        <w:t>d by spin exchange interactions</w:t>
      </w:r>
      <w:r w:rsidRPr="00D45A02">
        <w:t xml:space="preserve"> showing only three lines with 1:1:1 relative intensities. </w:t>
      </w:r>
    </w:p>
    <w:p w14:paraId="6F91672F" w14:textId="77777777" w:rsidR="00E95883" w:rsidRPr="00D45A02" w:rsidRDefault="00E95883" w:rsidP="00E95883">
      <w:pPr>
        <w:autoSpaceDE w:val="0"/>
        <w:autoSpaceDN w:val="0"/>
        <w:adjustRightInd w:val="0"/>
        <w:spacing w:line="360" w:lineRule="auto"/>
        <w:jc w:val="both"/>
        <w:rPr>
          <w:lang w:val="en-GB"/>
        </w:rPr>
      </w:pPr>
    </w:p>
    <w:p w14:paraId="3830602C" w14:textId="77777777" w:rsidR="00E95883" w:rsidRPr="00D45A02" w:rsidRDefault="00E66163" w:rsidP="00E95883">
      <w:pPr>
        <w:autoSpaceDE w:val="0"/>
        <w:autoSpaceDN w:val="0"/>
        <w:adjustRightInd w:val="0"/>
        <w:spacing w:line="360" w:lineRule="auto"/>
        <w:jc w:val="both"/>
        <w:rPr>
          <w:color w:val="000000"/>
          <w:lang w:val="en-GB"/>
        </w:rPr>
      </w:pPr>
      <w:r>
        <w:rPr>
          <w:noProof/>
          <w:lang w:val="es-ES" w:eastAsia="es-ES"/>
        </w:rPr>
        <w:pict w14:anchorId="64067289">
          <v:shape id="Imagen 9" o:spid="_x0000_i1034" type="#_x0000_t75" style="width:248.8pt;height:153.65pt;visibility:visible;mso-wrap-style:square">
            <v:imagedata r:id="rId20" o:title="" croptop="291f" cropbottom="1665f" cropleft="1174f" cropright="1029f"/>
          </v:shape>
        </w:pict>
      </w:r>
    </w:p>
    <w:p w14:paraId="32E6599E" w14:textId="77777777" w:rsidR="00E95883" w:rsidRPr="00D45A02" w:rsidRDefault="00E95883" w:rsidP="005410B2">
      <w:pPr>
        <w:pStyle w:val="FigureCaption"/>
      </w:pPr>
      <w:r w:rsidRPr="005410B2">
        <w:rPr>
          <w:b/>
          <w:bCs/>
        </w:rPr>
        <w:t>Figure 9.</w:t>
      </w:r>
      <w:r w:rsidRPr="00D45A02">
        <w:t xml:space="preserve"> Experimental (left) and simulated (right) EPR spectra of </w:t>
      </w:r>
      <w:proofErr w:type="spellStart"/>
      <w:r w:rsidRPr="00D45A02">
        <w:t>diradical</w:t>
      </w:r>
      <w:proofErr w:type="spellEnd"/>
      <w:r w:rsidRPr="00D45A02">
        <w:t xml:space="preserve"> </w:t>
      </w:r>
      <w:r w:rsidRPr="000B3528">
        <w:rPr>
          <w:b/>
        </w:rPr>
        <w:t>3</w:t>
      </w:r>
      <w:r w:rsidRPr="00D45A02">
        <w:t xml:space="preserve"> at different temperatures in toluene</w:t>
      </w:r>
      <w:r>
        <w:t xml:space="preserve"> at 5</w:t>
      </w:r>
      <w:r w:rsidRPr="00E21B68">
        <w:rPr>
          <w:rFonts w:cs="Arial"/>
        </w:rPr>
        <w:t>x</w:t>
      </w:r>
      <w:r>
        <w:t>10</w:t>
      </w:r>
      <w:r w:rsidRPr="00E21B68">
        <w:rPr>
          <w:vertAlign w:val="superscript"/>
        </w:rPr>
        <w:t>-4</w:t>
      </w:r>
      <w:r>
        <w:t xml:space="preserve"> M</w:t>
      </w:r>
      <w:r w:rsidRPr="00D45A02">
        <w:t>.</w:t>
      </w:r>
      <w:r>
        <w:t xml:space="preserve"> </w:t>
      </w:r>
      <w:r w:rsidRPr="00121098">
        <w:rPr>
          <w:i/>
        </w:rPr>
        <w:t>k</w:t>
      </w:r>
      <w:r>
        <w:t xml:space="preserve"> value is the frequency of collisions between both radicals.</w:t>
      </w:r>
    </w:p>
    <w:p w14:paraId="4A08CFE0" w14:textId="77777777" w:rsidR="00E95883" w:rsidRPr="00D45A02" w:rsidRDefault="00E95883" w:rsidP="005410B2">
      <w:pPr>
        <w:pStyle w:val="P1"/>
      </w:pPr>
      <w:r>
        <w:t xml:space="preserve">The EPR spectra of </w:t>
      </w:r>
      <w:proofErr w:type="spellStart"/>
      <w:r>
        <w:t>diradical</w:t>
      </w:r>
      <w:proofErr w:type="spellEnd"/>
      <w:r>
        <w:t xml:space="preserve"> </w:t>
      </w:r>
      <w:r w:rsidRPr="004F3AE1">
        <w:rPr>
          <w:b/>
        </w:rPr>
        <w:t>3</w:t>
      </w:r>
      <w:r>
        <w:t xml:space="preserve"> were </w:t>
      </w:r>
      <w:r w:rsidRPr="00D45A02">
        <w:t>simulated</w:t>
      </w:r>
      <w:bookmarkStart w:id="79" w:name="_Ref380401741"/>
      <w:r w:rsidRPr="00D45A02">
        <w:t xml:space="preserve"> using a two-conformation model </w:t>
      </w:r>
      <w:r>
        <w:t xml:space="preserve">from the </w:t>
      </w:r>
      <w:r w:rsidRPr="00D45A02">
        <w:t>Quantum Chemistry Program Exchange</w:t>
      </w:r>
      <w:r>
        <w:t xml:space="preserve"> package</w:t>
      </w:r>
      <w:r w:rsidRPr="00D45A02">
        <w:t>.</w:t>
      </w:r>
      <w:r w:rsidRPr="00D45A02">
        <w:rPr>
          <w:rStyle w:val="EndnoteReference"/>
          <w:lang w:val="en-GB"/>
        </w:rPr>
        <w:endnoteReference w:id="24"/>
      </w:r>
      <w:bookmarkEnd w:id="79"/>
      <w:r w:rsidRPr="00D45A02">
        <w:t xml:space="preserve"> This program simulates the exchange-broadening of isotropic EPR spectra and is restricted to intramolecular exchange. </w:t>
      </w:r>
      <w:r>
        <w:t>It was</w:t>
      </w:r>
      <w:r w:rsidRPr="00D45A02">
        <w:t xml:space="preserve"> </w:t>
      </w:r>
      <w:r>
        <w:t xml:space="preserve">designed </w:t>
      </w:r>
      <w:r w:rsidRPr="00D45A02">
        <w:t>to simulate intramolecular electron transfer processes</w:t>
      </w:r>
      <w:bookmarkStart w:id="80" w:name="_Ref380402159"/>
      <w:r w:rsidRPr="00D45A02">
        <w:rPr>
          <w:rStyle w:val="EndnoteReference"/>
        </w:rPr>
        <w:endnoteReference w:id="25"/>
      </w:r>
      <w:bookmarkEnd w:id="80"/>
      <w:r w:rsidRPr="00D45A02">
        <w:t xml:space="preserve"> </w:t>
      </w:r>
      <w:r>
        <w:t xml:space="preserve">but all </w:t>
      </w:r>
      <w:r w:rsidRPr="00D45A02">
        <w:t>thermal dynamic process</w:t>
      </w:r>
      <w:r>
        <w:t>es</w:t>
      </w:r>
      <w:r w:rsidRPr="00D45A02">
        <w:t xml:space="preserve"> </w:t>
      </w:r>
      <w:r>
        <w:t xml:space="preserve">affect </w:t>
      </w:r>
      <w:r w:rsidRPr="00D45A02">
        <w:t xml:space="preserve">EPR spectra </w:t>
      </w:r>
      <w:r>
        <w:t xml:space="preserve">in </w:t>
      </w:r>
      <w:del w:id="81" w:author="Victor" w:date="2015-07-15T19:12:00Z">
        <w:r w:rsidDel="00A001A9">
          <w:delText xml:space="preserve">a </w:delText>
        </w:r>
        <w:r w:rsidRPr="00D45A02" w:rsidDel="00A001A9">
          <w:delText>similar</w:delText>
        </w:r>
        <w:r w:rsidDel="00A001A9">
          <w:delText xml:space="preserve"> </w:delText>
        </w:r>
      </w:del>
      <w:ins w:id="82" w:author="Victor" w:date="2015-07-15T19:12:00Z">
        <w:r w:rsidR="00A001A9">
          <w:t xml:space="preserve">the say </w:t>
        </w:r>
      </w:ins>
      <w:r>
        <w:t xml:space="preserve">way </w:t>
      </w:r>
      <w:del w:id="83" w:author="Victor" w:date="2015-07-15T19:12:00Z">
        <w:r w:rsidDel="00A001A9">
          <w:delText xml:space="preserve">such </w:delText>
        </w:r>
      </w:del>
      <w:r>
        <w:t>as i</w:t>
      </w:r>
      <w:r w:rsidRPr="00D45A02">
        <w:t>ntramolecular electron-spin exchange processes</w:t>
      </w:r>
      <w:r w:rsidRPr="00D45A02">
        <w:rPr>
          <w:rStyle w:val="EndnoteReference"/>
        </w:rPr>
        <w:endnoteReference w:id="26"/>
      </w:r>
      <w:r w:rsidRPr="00D45A02">
        <w:t xml:space="preserve"> </w:t>
      </w:r>
      <w:r>
        <w:t>or</w:t>
      </w:r>
      <w:r w:rsidRPr="00D45A02">
        <w:t xml:space="preserve"> others.</w:t>
      </w:r>
      <w:r w:rsidRPr="00D45A02">
        <w:rPr>
          <w:rStyle w:val="EndnoteReference"/>
        </w:rPr>
        <w:endnoteReference w:id="27"/>
      </w:r>
      <w:r w:rsidRPr="00D45A02">
        <w:t xml:space="preserve"> First-order rate constants for the thermally activated process were extracted by fitting the experimental EPR spectra (</w:t>
      </w:r>
      <w:r w:rsidRPr="000B3528">
        <w:t>Figure 9</w:t>
      </w:r>
      <w:r w:rsidRPr="00D45A02">
        <w:t>). The simulation le</w:t>
      </w:r>
      <w:del w:id="84" w:author="Victor" w:date="2015-07-15T19:12:00Z">
        <w:r w:rsidRPr="00D45A02" w:rsidDel="00A001A9">
          <w:delText>a</w:delText>
        </w:r>
      </w:del>
      <w:r w:rsidRPr="00D45A02">
        <w:t xml:space="preserve">d to a linear Arrhenius plot over the 240–380 K temperature range (see </w:t>
      </w:r>
      <w:r w:rsidRPr="000B3528">
        <w:t>Figure S2</w:t>
      </w:r>
      <w:r w:rsidRPr="00D45A02">
        <w:t>), which g</w:t>
      </w:r>
      <w:r>
        <w:t>a</w:t>
      </w:r>
      <w:r w:rsidRPr="00D45A02">
        <w:t xml:space="preserve">ve the activation parameters: </w:t>
      </w:r>
      <w:proofErr w:type="spellStart"/>
      <w:r w:rsidRPr="00D45A02">
        <w:t>E</w:t>
      </w:r>
      <w:r w:rsidRPr="00D45A02">
        <w:rPr>
          <w:vertAlign w:val="subscript"/>
        </w:rPr>
        <w:t>act</w:t>
      </w:r>
      <w:proofErr w:type="spellEnd"/>
      <w:r w:rsidRPr="00D45A02">
        <w:t>= 2.97 kcal.mol</w:t>
      </w:r>
      <w:r w:rsidRPr="00D45A02">
        <w:rPr>
          <w:vertAlign w:val="superscript"/>
        </w:rPr>
        <w:t>-1</w:t>
      </w:r>
      <w:r w:rsidRPr="00D45A02">
        <w:t xml:space="preserve">; </w:t>
      </w:r>
      <w:proofErr w:type="spellStart"/>
      <w:r w:rsidRPr="00D45A02">
        <w:t>logA</w:t>
      </w:r>
      <w:proofErr w:type="spellEnd"/>
      <w:r w:rsidRPr="00D45A02">
        <w:t xml:space="preserve"> = 10.03 (</w:t>
      </w:r>
      <w:r w:rsidRPr="00D45A02">
        <w:sym w:font="Symbol" w:char="F044"/>
      </w:r>
      <w:r w:rsidRPr="00D45A02">
        <w:t>G</w:t>
      </w:r>
      <w:r w:rsidRPr="00D45A02">
        <w:rPr>
          <w:vertAlign w:val="subscript"/>
        </w:rPr>
        <w:t xml:space="preserve">300K </w:t>
      </w:r>
      <w:r w:rsidRPr="00D45A02">
        <w:t>= 5.7 kcal.mol</w:t>
      </w:r>
      <w:r w:rsidRPr="00D45A02">
        <w:rPr>
          <w:vertAlign w:val="superscript"/>
        </w:rPr>
        <w:t>-1</w:t>
      </w:r>
      <w:r w:rsidRPr="00D45A02">
        <w:t xml:space="preserve">; </w:t>
      </w:r>
      <w:r w:rsidRPr="00D45A02">
        <w:sym w:font="Symbol" w:char="F044"/>
      </w:r>
      <w:r w:rsidRPr="00D45A02">
        <w:t>H = 2.37 kcal.mol</w:t>
      </w:r>
      <w:r w:rsidRPr="00D45A02">
        <w:rPr>
          <w:vertAlign w:val="superscript"/>
        </w:rPr>
        <w:t>-1</w:t>
      </w:r>
      <w:r w:rsidRPr="00D45A02">
        <w:t xml:space="preserve">; </w:t>
      </w:r>
      <w:r w:rsidRPr="00D45A02">
        <w:sym w:font="Symbol" w:char="F044"/>
      </w:r>
      <w:r w:rsidRPr="00D45A02">
        <w:t>S = -11.1 cal.K</w:t>
      </w:r>
      <w:r w:rsidRPr="00D45A02">
        <w:rPr>
          <w:vertAlign w:val="superscript"/>
        </w:rPr>
        <w:t>-1</w:t>
      </w:r>
      <w:r w:rsidRPr="00D45A02">
        <w:t>.mol</w:t>
      </w:r>
      <w:r w:rsidRPr="00D45A02">
        <w:rPr>
          <w:vertAlign w:val="superscript"/>
        </w:rPr>
        <w:t>-1</w:t>
      </w:r>
      <w:r w:rsidRPr="00D45A02">
        <w:t>).</w:t>
      </w:r>
      <w:r>
        <w:t xml:space="preserve"> These values are similar to</w:t>
      </w:r>
      <w:ins w:id="85" w:author="Victor" w:date="2015-07-15T19:13:00Z">
        <w:r w:rsidR="00A001A9">
          <w:t xml:space="preserve"> the activation parameters for</w:t>
        </w:r>
      </w:ins>
      <w:r>
        <w:t xml:space="preserve"> other flexible biradicals.</w:t>
      </w:r>
      <w:r w:rsidRPr="00C03829">
        <w:rPr>
          <w:vertAlign w:val="superscript"/>
        </w:rPr>
        <w:fldChar w:fldCharType="begin"/>
      </w:r>
      <w:r w:rsidRPr="00C03829">
        <w:rPr>
          <w:vertAlign w:val="superscript"/>
        </w:rPr>
        <w:instrText xml:space="preserve"> NOTEREF _Ref398554170 \h  \* MERGEFORMAT </w:instrText>
      </w:r>
      <w:r w:rsidRPr="00C03829">
        <w:rPr>
          <w:vertAlign w:val="superscript"/>
        </w:rPr>
      </w:r>
      <w:r w:rsidRPr="00C03829">
        <w:rPr>
          <w:vertAlign w:val="superscript"/>
        </w:rPr>
        <w:fldChar w:fldCharType="separate"/>
      </w:r>
      <w:r w:rsidR="00762056">
        <w:rPr>
          <w:vertAlign w:val="superscript"/>
        </w:rPr>
        <w:t>22</w:t>
      </w:r>
      <w:r w:rsidRPr="00C03829">
        <w:rPr>
          <w:vertAlign w:val="superscript"/>
        </w:rPr>
        <w:fldChar w:fldCharType="end"/>
      </w:r>
      <w:r w:rsidRPr="004F3AE1">
        <w:rPr>
          <w:vertAlign w:val="superscript"/>
        </w:rPr>
        <w:t>e</w:t>
      </w:r>
    </w:p>
    <w:p w14:paraId="4F1B972C" w14:textId="77777777" w:rsidR="00E95883" w:rsidRPr="00D45A02" w:rsidRDefault="00E95883" w:rsidP="005410B2">
      <w:pPr>
        <w:pStyle w:val="P1"/>
      </w:pPr>
      <w:r>
        <w:t>W</w:t>
      </w:r>
      <w:r w:rsidRPr="00D45A02">
        <w:t xml:space="preserve">e also studied the effect of the solvent </w:t>
      </w:r>
      <w:r>
        <w:t>o</w:t>
      </w:r>
      <w:r w:rsidRPr="00D45A02">
        <w:t xml:space="preserve">n the shape of the EPR spectra of </w:t>
      </w:r>
      <w:proofErr w:type="spellStart"/>
      <w:r w:rsidRPr="00D45A02">
        <w:t>diradical</w:t>
      </w:r>
      <w:proofErr w:type="spellEnd"/>
      <w:r w:rsidRPr="00D45A02">
        <w:t xml:space="preserve"> </w:t>
      </w:r>
      <w:r w:rsidRPr="00D45A02">
        <w:rPr>
          <w:b/>
        </w:rPr>
        <w:t>3</w:t>
      </w:r>
      <w:r w:rsidRPr="00D45A02">
        <w:t xml:space="preserve"> (</w:t>
      </w:r>
      <w:r w:rsidRPr="000B3528">
        <w:t>Figure 10</w:t>
      </w:r>
      <w:r w:rsidRPr="00D45A02">
        <w:t xml:space="preserve">). Toluene, dichloromethane, acetonitrile, tetrahydrofuran, </w:t>
      </w:r>
      <w:proofErr w:type="spellStart"/>
      <w:r w:rsidRPr="00D45A02">
        <w:t>benzonitrile</w:t>
      </w:r>
      <w:proofErr w:type="spellEnd"/>
      <w:r w:rsidRPr="00D45A02">
        <w:t xml:space="preserve"> and methanol were used. </w:t>
      </w:r>
      <w:r>
        <w:t>For aprotic solvents</w:t>
      </w:r>
      <w:r w:rsidRPr="00D45A02">
        <w:t xml:space="preserve">, the most </w:t>
      </w:r>
      <w:r>
        <w:t xml:space="preserve">important </w:t>
      </w:r>
      <w:r w:rsidRPr="00D45A02">
        <w:t>parameter in the modulation of |</w:t>
      </w:r>
      <w:r w:rsidRPr="00D45A02">
        <w:rPr>
          <w:i/>
        </w:rPr>
        <w:t>J</w:t>
      </w:r>
      <w:r w:rsidRPr="00D45A02">
        <w:t xml:space="preserve">| </w:t>
      </w:r>
      <w:r>
        <w:t xml:space="preserve">is </w:t>
      </w:r>
      <w:r w:rsidRPr="00D45A02">
        <w:t>viscosity</w:t>
      </w:r>
      <w:r>
        <w:t xml:space="preserve">. For instance, </w:t>
      </w:r>
      <w:proofErr w:type="spellStart"/>
      <w:r>
        <w:t>diradical</w:t>
      </w:r>
      <w:proofErr w:type="spellEnd"/>
      <w:r>
        <w:t xml:space="preserve"> </w:t>
      </w:r>
      <w:r w:rsidRPr="004F3AE1">
        <w:rPr>
          <w:b/>
        </w:rPr>
        <w:t>3</w:t>
      </w:r>
      <w:r>
        <w:t xml:space="preserve"> gives significantly different EPR spectra in </w:t>
      </w:r>
      <w:r w:rsidRPr="00D45A02">
        <w:t xml:space="preserve">acetonitrile and </w:t>
      </w:r>
      <w:proofErr w:type="spellStart"/>
      <w:r w:rsidRPr="00D45A02">
        <w:t>benzonitrile</w:t>
      </w:r>
      <w:proofErr w:type="spellEnd"/>
      <w:r>
        <w:t xml:space="preserve"> which have similar polarity</w:t>
      </w:r>
      <w:r w:rsidRPr="00D45A02">
        <w:t xml:space="preserve">. In </w:t>
      </w:r>
      <w:proofErr w:type="spellStart"/>
      <w:r w:rsidRPr="00D45A02">
        <w:t>benzonitrile</w:t>
      </w:r>
      <w:proofErr w:type="spellEnd"/>
      <w:r w:rsidRPr="00D45A02">
        <w:t xml:space="preserve"> </w:t>
      </w:r>
      <w:r>
        <w:t>(</w:t>
      </w:r>
      <w:r w:rsidRPr="00D45A02">
        <w:t xml:space="preserve">viscosity 1.22 </w:t>
      </w:r>
      <w:proofErr w:type="spellStart"/>
      <w:r w:rsidRPr="00D45A02">
        <w:t>cP</w:t>
      </w:r>
      <w:proofErr w:type="spellEnd"/>
      <w:r w:rsidRPr="00D45A02">
        <w:t>)</w:t>
      </w:r>
      <w:r>
        <w:t>,</w:t>
      </w:r>
      <w:r w:rsidRPr="00D45A02">
        <w:t xml:space="preserve"> the alternate linewidth effect is </w:t>
      </w:r>
      <w:del w:id="86" w:author="Victor" w:date="2015-07-15T19:13:00Z">
        <w:r w:rsidRPr="00D45A02" w:rsidDel="00A001A9">
          <w:delText xml:space="preserve">higher </w:delText>
        </w:r>
      </w:del>
      <w:ins w:id="87" w:author="Victor" w:date="2015-07-15T19:13:00Z">
        <w:r w:rsidR="00A001A9">
          <w:t>more pronounced</w:t>
        </w:r>
        <w:r w:rsidR="00A001A9" w:rsidRPr="00D45A02">
          <w:t xml:space="preserve"> </w:t>
        </w:r>
      </w:ins>
      <w:r w:rsidRPr="00D45A02">
        <w:t xml:space="preserve">than in acetonitrile which has very low viscosity (0.37 </w:t>
      </w:r>
      <w:proofErr w:type="spellStart"/>
      <w:r w:rsidRPr="00D45A02">
        <w:t>cP</w:t>
      </w:r>
      <w:proofErr w:type="spellEnd"/>
      <w:r w:rsidRPr="00D45A02">
        <w:t xml:space="preserve">). </w:t>
      </w:r>
      <w:proofErr w:type="spellStart"/>
      <w:r>
        <w:t>Protic</w:t>
      </w:r>
      <w:proofErr w:type="spellEnd"/>
      <w:r>
        <w:t xml:space="preserve"> solvents (e.g., </w:t>
      </w:r>
      <w:r w:rsidRPr="00D45A02">
        <w:t>methanol</w:t>
      </w:r>
      <w:r>
        <w:t>) show low</w:t>
      </w:r>
      <w:r w:rsidRPr="00D45A02">
        <w:t xml:space="preserve"> frequency of collisions</w:t>
      </w:r>
      <w:r>
        <w:t xml:space="preserve">, presumably due to the stabilisation of the open conformation of the </w:t>
      </w:r>
      <w:proofErr w:type="spellStart"/>
      <w:r>
        <w:t>diradical</w:t>
      </w:r>
      <w:proofErr w:type="spellEnd"/>
      <w:r>
        <w:t xml:space="preserve"> through</w:t>
      </w:r>
      <w:r w:rsidRPr="00D45A02">
        <w:t xml:space="preserve"> hydrogen bond</w:t>
      </w:r>
      <w:r>
        <w:t>ing</w:t>
      </w:r>
      <w:r w:rsidRPr="00D45A02">
        <w:t>.</w:t>
      </w:r>
    </w:p>
    <w:p w14:paraId="708341CE" w14:textId="77777777" w:rsidR="00E95883" w:rsidRPr="00D45A02" w:rsidRDefault="00E66163" w:rsidP="00E95883">
      <w:pPr>
        <w:autoSpaceDE w:val="0"/>
        <w:autoSpaceDN w:val="0"/>
        <w:adjustRightInd w:val="0"/>
        <w:spacing w:line="360" w:lineRule="auto"/>
        <w:jc w:val="both"/>
        <w:rPr>
          <w:lang w:val="en-GB"/>
        </w:rPr>
      </w:pPr>
      <w:r>
        <w:rPr>
          <w:noProof/>
          <w:lang w:val="es-ES" w:eastAsia="es-ES"/>
        </w:rPr>
        <w:lastRenderedPageBreak/>
        <w:pict w14:anchorId="6664DD97">
          <v:shape id="Imagen 27" o:spid="_x0000_i1035" type="#_x0000_t75" style="width:265.95pt;height:189.15pt;visibility:visible;mso-wrap-style:square">
            <v:imagedata r:id="rId21" o:title="" croptop="35f" cropbottom="1158f" cropright="826f"/>
          </v:shape>
        </w:pict>
      </w:r>
    </w:p>
    <w:p w14:paraId="76807F55" w14:textId="77777777" w:rsidR="00E95883" w:rsidRPr="00D45A02" w:rsidRDefault="00E95883" w:rsidP="005410B2">
      <w:pPr>
        <w:pStyle w:val="FigureCaption"/>
      </w:pPr>
      <w:r w:rsidRPr="005410B2">
        <w:rPr>
          <w:b/>
          <w:bCs/>
        </w:rPr>
        <w:t>Figure 10.</w:t>
      </w:r>
      <w:r w:rsidRPr="00D45A02">
        <w:t xml:space="preserve"> EPR spectra of </w:t>
      </w:r>
      <w:proofErr w:type="spellStart"/>
      <w:r w:rsidRPr="00D45A02">
        <w:t>diradical</w:t>
      </w:r>
      <w:proofErr w:type="spellEnd"/>
      <w:r w:rsidRPr="00D45A02">
        <w:t xml:space="preserve"> </w:t>
      </w:r>
      <w:smartTag w:uri="urn:schemas-microsoft-com:office:smarttags" w:element="metricconverter">
        <w:smartTagPr>
          <w:attr w:name="ProductID" w:val="3 in"/>
        </w:smartTagPr>
        <w:r w:rsidRPr="000B3528">
          <w:rPr>
            <w:b/>
          </w:rPr>
          <w:t>3</w:t>
        </w:r>
        <w:r w:rsidRPr="00D45A02">
          <w:t xml:space="preserve"> in</w:t>
        </w:r>
      </w:smartTag>
      <w:r w:rsidRPr="00D45A02">
        <w:t xml:space="preserve"> different solvents at 300 K.</w:t>
      </w:r>
    </w:p>
    <w:p w14:paraId="3AA1D7B1" w14:textId="77777777" w:rsidR="00E95883" w:rsidRPr="00D45A02" w:rsidRDefault="00E95883" w:rsidP="005410B2">
      <w:pPr>
        <w:pStyle w:val="P1"/>
      </w:pPr>
      <w:r w:rsidRPr="00D45A02">
        <w:t xml:space="preserve">In frozen </w:t>
      </w:r>
      <w:r>
        <w:t>solutions,</w:t>
      </w:r>
      <w:r w:rsidRPr="00D45A02">
        <w:t xml:space="preserve"> the </w:t>
      </w:r>
      <w:r>
        <w:t xml:space="preserve">EPR </w:t>
      </w:r>
      <w:r w:rsidRPr="00D45A02">
        <w:t>spectr</w:t>
      </w:r>
      <w:r>
        <w:t>a</w:t>
      </w:r>
      <w:r w:rsidRPr="00D45A02">
        <w:t xml:space="preserve"> </w:t>
      </w:r>
      <w:r>
        <w:t xml:space="preserve">are </w:t>
      </w:r>
      <w:r w:rsidRPr="00D45A02">
        <w:t xml:space="preserve">sensitive to the dipole-dipole interaction between the </w:t>
      </w:r>
      <w:proofErr w:type="spellStart"/>
      <w:r w:rsidRPr="00D45A02">
        <w:t>neighbo</w:t>
      </w:r>
      <w:r>
        <w:t>u</w:t>
      </w:r>
      <w:r w:rsidRPr="00D45A02">
        <w:t>ring</w:t>
      </w:r>
      <w:proofErr w:type="spellEnd"/>
      <w:r w:rsidRPr="00D45A02">
        <w:t xml:space="preserve"> </w:t>
      </w:r>
      <w:proofErr w:type="spellStart"/>
      <w:r w:rsidRPr="00D45A02">
        <w:t>nitroxides</w:t>
      </w:r>
      <w:proofErr w:type="spellEnd"/>
      <w:r w:rsidRPr="00D45A02">
        <w:t xml:space="preserve"> which substantially alters the shape of the spectrum. The empirical ratio of peak heights </w:t>
      </w:r>
      <w:r w:rsidRPr="00D45A02">
        <w:rPr>
          <w:i/>
          <w:iCs/>
        </w:rPr>
        <w:t>d</w:t>
      </w:r>
      <w:r w:rsidRPr="00D45A02">
        <w:rPr>
          <w:vertAlign w:val="subscript"/>
        </w:rPr>
        <w:t>1</w:t>
      </w:r>
      <w:r w:rsidRPr="00D45A02">
        <w:t>/</w:t>
      </w:r>
      <w:r w:rsidRPr="00D45A02">
        <w:rPr>
          <w:i/>
          <w:iCs/>
        </w:rPr>
        <w:t>d</w:t>
      </w:r>
      <w:r w:rsidRPr="00D45A02">
        <w:t xml:space="preserve"> </w:t>
      </w:r>
      <w:r>
        <w:t>(</w:t>
      </w:r>
      <w:r w:rsidRPr="000B3528">
        <w:t>Figure S3</w:t>
      </w:r>
      <w:r>
        <w:t xml:space="preserve">) </w:t>
      </w:r>
      <w:r w:rsidRPr="00D45A02">
        <w:t>is a measure of the strength of the dipol</w:t>
      </w:r>
      <w:r w:rsidR="00CE0344">
        <w:t>ar</w:t>
      </w:r>
      <w:r w:rsidRPr="00D45A02">
        <w:t xml:space="preserve"> interaction</w:t>
      </w:r>
      <w:del w:id="88" w:author="Victor" w:date="2015-07-15T19:14:00Z">
        <w:r w:rsidRPr="00D45A02" w:rsidDel="00A001A9">
          <w:delText>s</w:delText>
        </w:r>
      </w:del>
      <w:r w:rsidRPr="00D45A02">
        <w:t>.</w:t>
      </w:r>
      <w:r w:rsidRPr="00E21B68">
        <w:rPr>
          <w:vertAlign w:val="superscript"/>
        </w:rPr>
        <w:fldChar w:fldCharType="begin"/>
      </w:r>
      <w:r w:rsidRPr="00E21B68">
        <w:rPr>
          <w:vertAlign w:val="superscript"/>
        </w:rPr>
        <w:instrText xml:space="preserve"> NOTEREF _Ref398553834 \h </w:instrText>
      </w:r>
      <w:r>
        <w:rPr>
          <w:vertAlign w:val="superscript"/>
        </w:rPr>
        <w:instrText xml:space="preserve"> \* MERGEFORMAT </w:instrText>
      </w:r>
      <w:r w:rsidRPr="00E21B68">
        <w:rPr>
          <w:vertAlign w:val="superscript"/>
        </w:rPr>
      </w:r>
      <w:r w:rsidRPr="00E21B68">
        <w:rPr>
          <w:vertAlign w:val="superscript"/>
        </w:rPr>
        <w:fldChar w:fldCharType="separate"/>
      </w:r>
      <w:r w:rsidR="00762056">
        <w:rPr>
          <w:vertAlign w:val="superscript"/>
        </w:rPr>
        <w:t>7</w:t>
      </w:r>
      <w:r w:rsidRPr="00E21B68">
        <w:rPr>
          <w:vertAlign w:val="superscript"/>
        </w:rPr>
        <w:fldChar w:fldCharType="end"/>
      </w:r>
      <w:r w:rsidRPr="00D45A02">
        <w:rPr>
          <w:vertAlign w:val="superscript"/>
        </w:rPr>
        <w:t>b</w:t>
      </w:r>
      <w:r w:rsidRPr="00D45A02">
        <w:t xml:space="preserve"> The spectrum of </w:t>
      </w:r>
      <w:proofErr w:type="spellStart"/>
      <w:r w:rsidRPr="00D45A02">
        <w:t>diradical</w:t>
      </w:r>
      <w:proofErr w:type="spellEnd"/>
      <w:r w:rsidRPr="00D45A02">
        <w:t xml:space="preserve"> </w:t>
      </w:r>
      <w:r w:rsidRPr="00D45A02">
        <w:rPr>
          <w:b/>
        </w:rPr>
        <w:t>3</w:t>
      </w:r>
      <w:r w:rsidRPr="00D45A02">
        <w:t xml:space="preserve"> at 120 K (</w:t>
      </w:r>
      <w:r w:rsidRPr="000B3528">
        <w:t>Figure</w:t>
      </w:r>
      <w:r w:rsidRPr="00D45A02">
        <w:rPr>
          <w:b/>
        </w:rPr>
        <w:t xml:space="preserve"> </w:t>
      </w:r>
      <w:r w:rsidRPr="000B3528">
        <w:t>S4</w:t>
      </w:r>
      <w:r w:rsidRPr="00D45A02">
        <w:t>) shows significant contribution of dipol</w:t>
      </w:r>
      <w:r w:rsidR="00CE0344">
        <w:t>ar</w:t>
      </w:r>
      <w:r w:rsidRPr="00D45A02">
        <w:t xml:space="preserve"> interaction</w:t>
      </w:r>
      <w:del w:id="89" w:author="Victor" w:date="2015-07-15T19:14:00Z">
        <w:r w:rsidRPr="00D45A02" w:rsidDel="00A001A9">
          <w:delText>s</w:delText>
        </w:r>
      </w:del>
      <w:r w:rsidRPr="00D45A02">
        <w:t xml:space="preserve"> </w:t>
      </w:r>
      <w:r>
        <w:t xml:space="preserve">between </w:t>
      </w:r>
      <w:r w:rsidRPr="00D45A02">
        <w:t xml:space="preserve">adjacent spin labels because the </w:t>
      </w:r>
      <w:r w:rsidRPr="00D45A02">
        <w:rPr>
          <w:i/>
          <w:iCs/>
        </w:rPr>
        <w:t>d</w:t>
      </w:r>
      <w:r w:rsidRPr="00D45A02">
        <w:rPr>
          <w:vertAlign w:val="subscript"/>
        </w:rPr>
        <w:t>1</w:t>
      </w:r>
      <w:r w:rsidRPr="00D45A02">
        <w:t>/</w:t>
      </w:r>
      <w:r w:rsidRPr="00D45A02">
        <w:rPr>
          <w:i/>
          <w:iCs/>
        </w:rPr>
        <w:t>d</w:t>
      </w:r>
      <w:r w:rsidRPr="00D45A02">
        <w:t xml:space="preserve"> parameter is 0.7</w:t>
      </w:r>
      <w:r>
        <w:t>5</w:t>
      </w:r>
      <w:r w:rsidRPr="00D45A02">
        <w:t xml:space="preserve">, while for </w:t>
      </w:r>
      <w:proofErr w:type="spellStart"/>
      <w:r w:rsidRPr="00D45A02">
        <w:t>monoradical</w:t>
      </w:r>
      <w:proofErr w:type="spellEnd"/>
      <w:r w:rsidRPr="00D45A02">
        <w:t xml:space="preserve"> </w:t>
      </w:r>
      <w:r w:rsidRPr="00D45A02">
        <w:rPr>
          <w:b/>
        </w:rPr>
        <w:t>2</w:t>
      </w:r>
      <w:r w:rsidRPr="00D45A02">
        <w:t xml:space="preserve"> </w:t>
      </w:r>
      <w:r w:rsidRPr="00D45A02">
        <w:rPr>
          <w:i/>
          <w:iCs/>
        </w:rPr>
        <w:t>d</w:t>
      </w:r>
      <w:r w:rsidRPr="00D45A02">
        <w:rPr>
          <w:vertAlign w:val="subscript"/>
        </w:rPr>
        <w:t>1</w:t>
      </w:r>
      <w:r w:rsidRPr="00D45A02">
        <w:t>/</w:t>
      </w:r>
      <w:r w:rsidRPr="00D45A02">
        <w:rPr>
          <w:i/>
          <w:iCs/>
        </w:rPr>
        <w:t>d</w:t>
      </w:r>
      <w:r w:rsidRPr="00D45A02">
        <w:t xml:space="preserve"> </w:t>
      </w:r>
      <w:r>
        <w:t xml:space="preserve">= </w:t>
      </w:r>
      <w:r w:rsidRPr="00D45A02">
        <w:t>0.53 (</w:t>
      </w:r>
      <w:r w:rsidRPr="000B3528">
        <w:t>Figure</w:t>
      </w:r>
      <w:r w:rsidRPr="00D45A02">
        <w:rPr>
          <w:b/>
        </w:rPr>
        <w:t xml:space="preserve"> </w:t>
      </w:r>
      <w:r w:rsidRPr="000B3528">
        <w:t>S3</w:t>
      </w:r>
      <w:r w:rsidRPr="00D45A02">
        <w:t>).</w:t>
      </w:r>
      <w:r w:rsidRPr="00E21B68">
        <w:rPr>
          <w:vertAlign w:val="superscript"/>
        </w:rPr>
        <w:fldChar w:fldCharType="begin"/>
      </w:r>
      <w:r w:rsidRPr="00E21B68">
        <w:rPr>
          <w:vertAlign w:val="superscript"/>
        </w:rPr>
        <w:instrText xml:space="preserve"> NOTEREF _Ref398553834 \h </w:instrText>
      </w:r>
      <w:r>
        <w:rPr>
          <w:vertAlign w:val="superscript"/>
        </w:rPr>
        <w:instrText xml:space="preserve"> \* MERGEFORMAT </w:instrText>
      </w:r>
      <w:r w:rsidRPr="00E21B68">
        <w:rPr>
          <w:vertAlign w:val="superscript"/>
        </w:rPr>
      </w:r>
      <w:r w:rsidRPr="00E21B68">
        <w:rPr>
          <w:vertAlign w:val="superscript"/>
        </w:rPr>
        <w:fldChar w:fldCharType="separate"/>
      </w:r>
      <w:r w:rsidR="00762056">
        <w:rPr>
          <w:vertAlign w:val="superscript"/>
        </w:rPr>
        <w:t>7</w:t>
      </w:r>
      <w:r w:rsidRPr="00E21B68">
        <w:rPr>
          <w:vertAlign w:val="superscript"/>
        </w:rPr>
        <w:fldChar w:fldCharType="end"/>
      </w:r>
      <w:r w:rsidRPr="00D45A02">
        <w:rPr>
          <w:vertAlign w:val="superscript"/>
        </w:rPr>
        <w:t xml:space="preserve">b </w:t>
      </w:r>
      <w:r>
        <w:t>Moreover</w:t>
      </w:r>
      <w:r w:rsidRPr="00D45A02">
        <w:t xml:space="preserve">, under these conditions, a half-field </w:t>
      </w:r>
      <w:r w:rsidRPr="00D45A02">
        <w:sym w:font="Symbol" w:char="F07C"/>
      </w:r>
      <w:r w:rsidRPr="00D45A02">
        <w:sym w:font="Symbol" w:char="F044"/>
      </w:r>
      <w:proofErr w:type="spellStart"/>
      <w:r w:rsidRPr="00D45A02">
        <w:rPr>
          <w:i/>
        </w:rPr>
        <w:t>m</w:t>
      </w:r>
      <w:r w:rsidRPr="00D45A02">
        <w:rPr>
          <w:vertAlign w:val="subscript"/>
        </w:rPr>
        <w:t>s</w:t>
      </w:r>
      <w:proofErr w:type="spellEnd"/>
      <w:r w:rsidRPr="00D45A02">
        <w:sym w:font="Symbol" w:char="F07C"/>
      </w:r>
      <w:r w:rsidRPr="00D45A02">
        <w:t xml:space="preserve"> = 2 transition was observed</w:t>
      </w:r>
      <w:r>
        <w:t xml:space="preserve"> for </w:t>
      </w:r>
      <w:proofErr w:type="spellStart"/>
      <w:r>
        <w:t>diradical</w:t>
      </w:r>
      <w:proofErr w:type="spellEnd"/>
      <w:r>
        <w:t xml:space="preserve"> </w:t>
      </w:r>
      <w:r w:rsidRPr="00556510">
        <w:rPr>
          <w:b/>
        </w:rPr>
        <w:t>3</w:t>
      </w:r>
      <w:r w:rsidRPr="00D45A02">
        <w:t>, which g</w:t>
      </w:r>
      <w:r>
        <w:t>a</w:t>
      </w:r>
      <w:r w:rsidRPr="00D45A02">
        <w:t>ve direct evidence f</w:t>
      </w:r>
      <w:r>
        <w:t>or</w:t>
      </w:r>
      <w:r w:rsidRPr="00D45A02">
        <w:t xml:space="preserve"> the presence of a </w:t>
      </w:r>
      <w:r>
        <w:t>triplet</w:t>
      </w:r>
      <w:r w:rsidRPr="00D45A02">
        <w:t xml:space="preserve"> state. </w:t>
      </w:r>
      <w:r>
        <w:t>In order to establish if the origin of such interaction was intra- or intermolecular, we made an EPR concentration study. A</w:t>
      </w:r>
      <w:r w:rsidRPr="00D45A02">
        <w:t xml:space="preserve"> series of EPR spectra of </w:t>
      </w:r>
      <w:proofErr w:type="spellStart"/>
      <w:r w:rsidRPr="00D45A02">
        <w:t>diradical</w:t>
      </w:r>
      <w:proofErr w:type="spellEnd"/>
      <w:r w:rsidRPr="00D45A02">
        <w:t xml:space="preserve"> </w:t>
      </w:r>
      <w:r w:rsidRPr="00D45A02">
        <w:rPr>
          <w:b/>
        </w:rPr>
        <w:t>3</w:t>
      </w:r>
      <w:r w:rsidRPr="00D45A02">
        <w:t xml:space="preserve"> at </w:t>
      </w:r>
      <w:r>
        <w:t xml:space="preserve">different </w:t>
      </w:r>
      <w:r w:rsidRPr="00D45A02">
        <w:t>concentrations</w:t>
      </w:r>
      <w:r>
        <w:t>,</w:t>
      </w:r>
      <w:r w:rsidRPr="00D45A02">
        <w:t xml:space="preserve"> from 10</w:t>
      </w:r>
      <w:r w:rsidRPr="00D45A02">
        <w:rPr>
          <w:vertAlign w:val="superscript"/>
        </w:rPr>
        <w:t>-</w:t>
      </w:r>
      <w:smartTag w:uri="urn:schemas-microsoft-com:office:smarttags" w:element="metricconverter">
        <w:smartTagPr>
          <w:attr w:name="ProductID" w:val="2 M"/>
        </w:smartTagPr>
        <w:r w:rsidRPr="00D45A02">
          <w:rPr>
            <w:vertAlign w:val="superscript"/>
          </w:rPr>
          <w:t>2</w:t>
        </w:r>
        <w:r w:rsidRPr="00D45A02">
          <w:t xml:space="preserve"> M</w:t>
        </w:r>
      </w:smartTag>
      <w:r w:rsidRPr="00D45A02">
        <w:t xml:space="preserve"> down to 5</w:t>
      </w:r>
      <w:r w:rsidRPr="00D45A02">
        <w:rPr>
          <w:rFonts w:cs="Arial"/>
        </w:rPr>
        <w:t>x</w:t>
      </w:r>
      <w:r w:rsidRPr="00D45A02">
        <w:t>10</w:t>
      </w:r>
      <w:r w:rsidRPr="00D45A02">
        <w:rPr>
          <w:vertAlign w:val="superscript"/>
        </w:rPr>
        <w:t>-</w:t>
      </w:r>
      <w:smartTag w:uri="urn:schemas-microsoft-com:office:smarttags" w:element="metricconverter">
        <w:smartTagPr>
          <w:attr w:name="ProductID" w:val="4 M"/>
        </w:smartTagPr>
        <w:r w:rsidRPr="00D45A02">
          <w:rPr>
            <w:vertAlign w:val="superscript"/>
          </w:rPr>
          <w:t>4</w:t>
        </w:r>
        <w:r w:rsidRPr="00D45A02">
          <w:t xml:space="preserve"> M</w:t>
        </w:r>
        <w:r>
          <w:t>,</w:t>
        </w:r>
      </w:smartTag>
      <w:r w:rsidRPr="00D45A02">
        <w:t xml:space="preserve"> were recorded at 120 K (</w:t>
      </w:r>
      <w:r w:rsidRPr="000B3528">
        <w:t>Figure 11</w:t>
      </w:r>
      <w:r w:rsidRPr="00D45A02">
        <w:t>)</w:t>
      </w:r>
      <w:r>
        <w:t>.</w:t>
      </w:r>
      <w:r w:rsidRPr="00D45A02">
        <w:t xml:space="preserve"> </w:t>
      </w:r>
      <w:r>
        <w:t>W</w:t>
      </w:r>
      <w:r w:rsidRPr="00D45A02">
        <w:t xml:space="preserve">e observed </w:t>
      </w:r>
      <w:r>
        <w:t>t</w:t>
      </w:r>
      <w:r w:rsidRPr="00D45A02">
        <w:t xml:space="preserve">ransitions at half-field </w:t>
      </w:r>
      <w:r w:rsidRPr="00D45A02">
        <w:sym w:font="Symbol" w:char="F07C"/>
      </w:r>
      <w:r w:rsidRPr="00D45A02">
        <w:sym w:font="Symbol" w:char="F044"/>
      </w:r>
      <w:proofErr w:type="spellStart"/>
      <w:r w:rsidRPr="00D45A02">
        <w:rPr>
          <w:i/>
        </w:rPr>
        <w:t>m</w:t>
      </w:r>
      <w:r w:rsidRPr="00D45A02">
        <w:rPr>
          <w:vertAlign w:val="subscript"/>
        </w:rPr>
        <w:t>s</w:t>
      </w:r>
      <w:proofErr w:type="spellEnd"/>
      <w:r w:rsidRPr="00D45A02">
        <w:sym w:font="Symbol" w:char="F07C"/>
      </w:r>
      <w:r>
        <w:t xml:space="preserve"> </w:t>
      </w:r>
      <w:r w:rsidRPr="00D45A02">
        <w:t>=</w:t>
      </w:r>
      <w:r>
        <w:t xml:space="preserve"> </w:t>
      </w:r>
      <w:r w:rsidRPr="00D45A02">
        <w:t xml:space="preserve">2 </w:t>
      </w:r>
      <w:r>
        <w:t>even in very</w:t>
      </w:r>
      <w:r w:rsidRPr="00D45A02">
        <w:t xml:space="preserve"> dilute conditions</w:t>
      </w:r>
      <w:r>
        <w:t xml:space="preserve">, </w:t>
      </w:r>
      <w:r w:rsidRPr="00D45A02">
        <w:t>indicat</w:t>
      </w:r>
      <w:r>
        <w:t>ing</w:t>
      </w:r>
      <w:r w:rsidRPr="00D45A02">
        <w:t xml:space="preserve"> an intramolecular origin of </w:t>
      </w:r>
      <w:r>
        <w:t>such interaction</w:t>
      </w:r>
      <w:r w:rsidRPr="00D45A02">
        <w:t xml:space="preserve"> between the two radicals of the disulfide. </w:t>
      </w:r>
      <w:r>
        <w:t xml:space="preserve">Therefore, in frozen solution the two TEMPO radical units are not far away from each other. Most </w:t>
      </w:r>
      <w:r w:rsidRPr="004F3AE1">
        <w:t xml:space="preserve">molecules in </w:t>
      </w:r>
      <w:r>
        <w:t xml:space="preserve">the </w:t>
      </w:r>
      <w:r w:rsidRPr="004F3AE1">
        <w:t xml:space="preserve">frozen solution </w:t>
      </w:r>
      <w:r>
        <w:t xml:space="preserve">probably adopt </w:t>
      </w:r>
      <w:r w:rsidRPr="004F3AE1">
        <w:t>a conformation similar to the crystal structure</w:t>
      </w:r>
      <w:r>
        <w:t xml:space="preserve"> where </w:t>
      </w:r>
      <w:r w:rsidRPr="004F3AE1">
        <w:t xml:space="preserve">the two branches </w:t>
      </w:r>
      <w:r>
        <w:t xml:space="preserve">are in </w:t>
      </w:r>
      <w:r w:rsidRPr="004F3AE1">
        <w:t xml:space="preserve">a </w:t>
      </w:r>
      <w:proofErr w:type="spellStart"/>
      <w:r w:rsidRPr="004F3AE1">
        <w:t>syn</w:t>
      </w:r>
      <w:proofErr w:type="spellEnd"/>
      <w:r w:rsidRPr="004F3AE1">
        <w:t>-like conformation in relation to the disulfide group</w:t>
      </w:r>
      <w:r>
        <w:t xml:space="preserve">, bringing </w:t>
      </w:r>
      <w:r w:rsidRPr="004F3AE1">
        <w:t>the TEMPO radical units close to each other.</w:t>
      </w:r>
      <w:r>
        <w:t xml:space="preserve"> The spectra recorded at 300 K </w:t>
      </w:r>
      <w:r w:rsidRPr="00CF3604">
        <w:t xml:space="preserve">at these different concentrations </w:t>
      </w:r>
      <w:r>
        <w:t xml:space="preserve">are depicted in </w:t>
      </w:r>
      <w:r w:rsidRPr="000B3528">
        <w:t>Figure S5</w:t>
      </w:r>
      <w:r w:rsidRPr="00E21B68">
        <w:t xml:space="preserve">. </w:t>
      </w:r>
      <w:r w:rsidRPr="004F3AE1">
        <w:t xml:space="preserve"> </w:t>
      </w:r>
    </w:p>
    <w:p w14:paraId="6DDC65DC" w14:textId="77777777" w:rsidR="00E95883" w:rsidRPr="00D45A02" w:rsidRDefault="00E66163" w:rsidP="00E95883">
      <w:pPr>
        <w:spacing w:line="360" w:lineRule="auto"/>
        <w:jc w:val="center"/>
        <w:rPr>
          <w:lang w:val="en-GB"/>
        </w:rPr>
      </w:pPr>
      <w:r>
        <w:rPr>
          <w:noProof/>
          <w:lang w:val="es-ES" w:eastAsia="es-ES"/>
        </w:rPr>
        <w:lastRenderedPageBreak/>
        <w:pict w14:anchorId="4695D24E">
          <v:shape id="Imagen 10" o:spid="_x0000_i1036" type="#_x0000_t75" style="width:164.95pt;height:195.6pt;visibility:visible;mso-wrap-style:square">
            <v:imagedata r:id="rId22" o:title="" cropright="30438f"/>
          </v:shape>
        </w:pict>
      </w:r>
    </w:p>
    <w:p w14:paraId="3B3C8A7B" w14:textId="77777777" w:rsidR="00E95883" w:rsidRPr="00D45A02" w:rsidRDefault="00E95883" w:rsidP="005410B2">
      <w:pPr>
        <w:pStyle w:val="FigureCaption"/>
      </w:pPr>
      <w:r w:rsidRPr="005410B2">
        <w:rPr>
          <w:b/>
          <w:bCs/>
        </w:rPr>
        <w:t>Figure 11.</w:t>
      </w:r>
      <w:r w:rsidRPr="00D45A02">
        <w:t xml:space="preserve"> EPR </w:t>
      </w:r>
      <w:r>
        <w:t xml:space="preserve">spectra of </w:t>
      </w:r>
      <w:r w:rsidRPr="00D45A02">
        <w:sym w:font="Symbol" w:char="F07C"/>
      </w:r>
      <w:r w:rsidRPr="00D45A02">
        <w:sym w:font="Symbol" w:char="F044"/>
      </w:r>
      <w:proofErr w:type="spellStart"/>
      <w:r w:rsidRPr="00D45A02">
        <w:t>m</w:t>
      </w:r>
      <w:r w:rsidRPr="00556510">
        <w:rPr>
          <w:vertAlign w:val="subscript"/>
        </w:rPr>
        <w:t>s</w:t>
      </w:r>
      <w:proofErr w:type="spellEnd"/>
      <w:r w:rsidRPr="00D45A02">
        <w:sym w:font="Symbol" w:char="F07C"/>
      </w:r>
      <w:r w:rsidRPr="00D45A02">
        <w:t xml:space="preserve"> = 2 transition at half field at 120 K</w:t>
      </w:r>
      <w:r>
        <w:t xml:space="preserve"> </w:t>
      </w:r>
      <w:r w:rsidRPr="00D45A02">
        <w:t xml:space="preserve">of </w:t>
      </w:r>
      <w:proofErr w:type="spellStart"/>
      <w:r w:rsidRPr="00D45A02">
        <w:t>diradical</w:t>
      </w:r>
      <w:proofErr w:type="spellEnd"/>
      <w:r w:rsidRPr="00D45A02">
        <w:t xml:space="preserve"> </w:t>
      </w:r>
      <w:r w:rsidRPr="000B3528">
        <w:rPr>
          <w:b/>
        </w:rPr>
        <w:t>3</w:t>
      </w:r>
      <w:r w:rsidRPr="00D45A02">
        <w:t xml:space="preserve"> in 1:1</w:t>
      </w:r>
      <w:r>
        <w:t xml:space="preserve"> </w:t>
      </w:r>
      <w:proofErr w:type="spellStart"/>
      <w:r w:rsidRPr="00D45A02">
        <w:t>dichloromethane</w:t>
      </w:r>
      <w:proofErr w:type="gramStart"/>
      <w:r w:rsidRPr="00D45A02">
        <w:t>:toluene</w:t>
      </w:r>
      <w:proofErr w:type="spellEnd"/>
      <w:proofErr w:type="gramEnd"/>
      <w:r w:rsidRPr="00D45A02">
        <w:t xml:space="preserve">, </w:t>
      </w:r>
      <w:r>
        <w:t>at different concentrations</w:t>
      </w:r>
      <w:r w:rsidRPr="00D45A02">
        <w:t xml:space="preserve">. </w:t>
      </w:r>
    </w:p>
    <w:p w14:paraId="1C995758" w14:textId="77777777" w:rsidR="00E95883" w:rsidRPr="005410B2" w:rsidRDefault="00E95883" w:rsidP="005410B2">
      <w:pPr>
        <w:pStyle w:val="P1"/>
      </w:pPr>
      <w:r>
        <w:t xml:space="preserve">As </w:t>
      </w:r>
      <w:del w:id="90" w:author="Victor" w:date="2015-07-15T19:16:00Z">
        <w:r w:rsidDel="00A001A9">
          <w:delText xml:space="preserve">compound </w:delText>
        </w:r>
      </w:del>
      <w:proofErr w:type="spellStart"/>
      <w:ins w:id="91" w:author="Victor" w:date="2015-07-15T19:16:00Z">
        <w:r w:rsidR="00A001A9">
          <w:t>diradical</w:t>
        </w:r>
        <w:proofErr w:type="spellEnd"/>
        <w:r w:rsidR="00A001A9">
          <w:t xml:space="preserve"> </w:t>
        </w:r>
      </w:ins>
      <w:r w:rsidRPr="00556510">
        <w:rPr>
          <w:b/>
        </w:rPr>
        <w:t>3</w:t>
      </w:r>
      <w:r>
        <w:t xml:space="preserve"> </w:t>
      </w:r>
      <w:del w:id="92" w:author="Victor" w:date="2015-07-15T19:16:00Z">
        <w:r w:rsidDel="00A001A9">
          <w:delText xml:space="preserve">presents </w:delText>
        </w:r>
      </w:del>
      <w:ins w:id="93" w:author="Victor" w:date="2015-07-15T19:16:00Z">
        <w:r w:rsidR="00A001A9">
          <w:t xml:space="preserve">shows </w:t>
        </w:r>
      </w:ins>
      <w:r>
        <w:t xml:space="preserve">intramolecular dipolar interactions, the SQUID </w:t>
      </w:r>
      <w:del w:id="94" w:author="Victor" w:date="2015-07-15T19:17:00Z">
        <w:r w:rsidDel="00A001A9">
          <w:delText xml:space="preserve">measurement </w:delText>
        </w:r>
      </w:del>
      <w:ins w:id="95" w:author="Victor" w:date="2015-07-15T19:17:00Z">
        <w:r w:rsidR="00A001A9">
          <w:t xml:space="preserve">data </w:t>
        </w:r>
      </w:ins>
      <w:del w:id="96" w:author="Victor" w:date="2015-07-15T19:17:00Z">
        <w:r w:rsidDel="00A001A9">
          <w:delText xml:space="preserve">made </w:delText>
        </w:r>
      </w:del>
      <w:ins w:id="97" w:author="Victor" w:date="2015-07-15T19:17:00Z">
        <w:r w:rsidR="00A001A9">
          <w:t xml:space="preserve">for </w:t>
        </w:r>
      </w:ins>
      <w:del w:id="98" w:author="Victor" w:date="2015-07-15T19:17:00Z">
        <w:r w:rsidDel="00A001A9">
          <w:delText xml:space="preserve">with </w:delText>
        </w:r>
      </w:del>
      <w:r>
        <w:t>the polycrystalline sample (</w:t>
      </w:r>
      <w:r w:rsidRPr="000B3528">
        <w:t>Figure 8</w:t>
      </w:r>
      <w:r>
        <w:t>), included the contribution from both intra- and intermolecular magnetic exchange interaction pathways. However, i</w:t>
      </w:r>
      <w:r w:rsidRPr="007E1677">
        <w:t xml:space="preserve">t is very important to differentiate </w:t>
      </w:r>
      <w:r>
        <w:t xml:space="preserve">between </w:t>
      </w:r>
      <w:r w:rsidRPr="007E1677">
        <w:t>intra- and intermolecular exchange interaction</w:t>
      </w:r>
      <w:r>
        <w:t>s</w:t>
      </w:r>
      <w:r w:rsidRPr="007E1677">
        <w:t xml:space="preserve"> </w:t>
      </w:r>
      <w:r>
        <w:t xml:space="preserve">of </w:t>
      </w:r>
      <w:r w:rsidRPr="007E1677">
        <w:t xml:space="preserve">the radicals in </w:t>
      </w:r>
      <w:r>
        <w:t xml:space="preserve">diradical (or </w:t>
      </w:r>
      <w:r w:rsidRPr="007E1677">
        <w:t>polyradical</w:t>
      </w:r>
      <w:r>
        <w:t>)</w:t>
      </w:r>
      <w:r w:rsidRPr="007E1677">
        <w:t xml:space="preserve"> compounds as the net magnetic behavior could be entirely different. For example, Rentschler et al. prepared magnetically diluted samples by embedding the compounds in a </w:t>
      </w:r>
      <w:proofErr w:type="gramStart"/>
      <w:r w:rsidRPr="007E1677">
        <w:t>poly(</w:t>
      </w:r>
      <w:proofErr w:type="gramEnd"/>
      <w:r w:rsidRPr="007E1677">
        <w:t>vinyl chloride) film to suppress intermolecular exchange interactions and study separately intra- and intermolecular exchange interactions, observing completely different behavior in some complexes.</w:t>
      </w:r>
      <w:r>
        <w:rPr>
          <w:vertAlign w:val="superscript"/>
        </w:rPr>
        <w:fldChar w:fldCharType="begin"/>
      </w:r>
      <w:r>
        <w:rPr>
          <w:vertAlign w:val="superscript"/>
        </w:rPr>
        <w:instrText xml:space="preserve"> NOTEREF _Ref411934566 \h </w:instrText>
      </w:r>
      <w:r w:rsidR="005410B2">
        <w:rPr>
          <w:vertAlign w:val="superscript"/>
        </w:rPr>
        <w:instrText xml:space="preserve"> \* MERGEFORMAT </w:instrText>
      </w:r>
      <w:r>
        <w:rPr>
          <w:vertAlign w:val="superscript"/>
        </w:rPr>
      </w:r>
      <w:r>
        <w:rPr>
          <w:vertAlign w:val="superscript"/>
        </w:rPr>
        <w:fldChar w:fldCharType="separate"/>
      </w:r>
      <w:r w:rsidR="00762056">
        <w:rPr>
          <w:vertAlign w:val="superscript"/>
        </w:rPr>
        <w:t>15</w:t>
      </w:r>
      <w:r>
        <w:rPr>
          <w:vertAlign w:val="superscript"/>
        </w:rPr>
        <w:fldChar w:fldCharType="end"/>
      </w:r>
      <w:r w:rsidRPr="007E1677">
        <w:t xml:space="preserve"> </w:t>
      </w:r>
      <w:r>
        <w:t xml:space="preserve">To overcome this problem we prepared a dilute frozen solution of diradical </w:t>
      </w:r>
      <w:r w:rsidRPr="00556510">
        <w:rPr>
          <w:b/>
        </w:rPr>
        <w:t>3</w:t>
      </w:r>
      <w:r>
        <w:t xml:space="preserve"> and studied it by EPR following the </w:t>
      </w:r>
      <w:r w:rsidRPr="00D10868">
        <w:t xml:space="preserve">half-field </w:t>
      </w:r>
      <w:r>
        <w:t xml:space="preserve">transition signal intensity at different temperatures to </w:t>
      </w:r>
      <w:del w:id="99" w:author="Victor" w:date="2015-07-15T19:17:00Z">
        <w:r w:rsidDel="00A001A9">
          <w:delText xml:space="preserve">only </w:delText>
        </w:r>
      </w:del>
      <w:r>
        <w:t xml:space="preserve">examine </w:t>
      </w:r>
      <w:ins w:id="100" w:author="Victor" w:date="2015-07-15T19:17:00Z">
        <w:r w:rsidR="00A001A9">
          <w:t xml:space="preserve">only </w:t>
        </w:r>
      </w:ins>
      <w:r>
        <w:t>the intramolecular magnetic interaction</w:t>
      </w:r>
      <w:del w:id="101" w:author="Victor" w:date="2015-07-15T19:17:00Z">
        <w:r w:rsidDel="00A001A9">
          <w:delText>s</w:delText>
        </w:r>
      </w:del>
      <w:r>
        <w:t xml:space="preserve"> contribution. This way </w:t>
      </w:r>
      <w:del w:id="102" w:author="Victor" w:date="2015-07-15T19:18:00Z">
        <w:r w:rsidDel="00A001A9">
          <w:delText>could</w:delText>
        </w:r>
        <w:r w:rsidRPr="00E21B68" w:rsidDel="00A001A9">
          <w:delText xml:space="preserve"> make a semi-quantitative assessment of </w:delText>
        </w:r>
      </w:del>
      <w:r w:rsidRPr="00E21B68">
        <w:t xml:space="preserve">the magnetic interactions </w:t>
      </w:r>
      <w:del w:id="103" w:author="Victor" w:date="2015-07-15T19:18:00Z">
        <w:r w:rsidRPr="00E21B68" w:rsidDel="00A001A9">
          <w:delText xml:space="preserve">that take place </w:delText>
        </w:r>
      </w:del>
      <w:r w:rsidRPr="00E21B68">
        <w:t xml:space="preserve">in </w:t>
      </w:r>
      <w:del w:id="104" w:author="Victor" w:date="2015-07-15T19:18:00Z">
        <w:r w:rsidRPr="00E21B68" w:rsidDel="00A001A9">
          <w:delText xml:space="preserve">the </w:delText>
        </w:r>
      </w:del>
      <w:proofErr w:type="spellStart"/>
      <w:r>
        <w:t>diradical</w:t>
      </w:r>
      <w:proofErr w:type="spellEnd"/>
      <w:r>
        <w:t xml:space="preserve"> </w:t>
      </w:r>
      <w:ins w:id="105" w:author="Victor" w:date="2015-07-15T19:18:00Z">
        <w:r w:rsidR="00A001A9" w:rsidRPr="00A001A9">
          <w:rPr>
            <w:b/>
            <w:rPrChange w:id="106" w:author="Victor" w:date="2015-07-15T19:18:00Z">
              <w:rPr/>
            </w:rPrChange>
          </w:rPr>
          <w:t>3</w:t>
        </w:r>
        <w:r w:rsidR="00A001A9">
          <w:t xml:space="preserve"> can be </w:t>
        </w:r>
        <w:r w:rsidR="00A001A9" w:rsidRPr="00E21B68">
          <w:t>semi-quantitative</w:t>
        </w:r>
        <w:r w:rsidR="00A001A9">
          <w:t xml:space="preserve">ly </w:t>
        </w:r>
        <w:proofErr w:type="spellStart"/>
        <w:r w:rsidR="00A001A9">
          <w:t>assesed</w:t>
        </w:r>
        <w:proofErr w:type="spellEnd"/>
        <w:r w:rsidR="00A001A9" w:rsidRPr="00E21B68">
          <w:t xml:space="preserve"> </w:t>
        </w:r>
      </w:ins>
      <w:r w:rsidRPr="00E21B68">
        <w:t xml:space="preserve">by </w:t>
      </w:r>
      <w:r>
        <w:t>EPR as t</w:t>
      </w:r>
      <w:r w:rsidRPr="00E21B68">
        <w:t>he intensity of the forbidden EPR transition signal is proportional to the imaginary part of the magnetic susceptibility.</w:t>
      </w:r>
      <w:r>
        <w:rPr>
          <w:rStyle w:val="EndnoteReference"/>
          <w:rFonts w:ascii="Times New Roman" w:hAnsi="Times New Roman"/>
          <w:sz w:val="24"/>
        </w:rPr>
        <w:endnoteReference w:id="28"/>
      </w:r>
      <w:r w:rsidRPr="00E21B68">
        <w:t xml:space="preserve"> Therefore, the plot of I·T </w:t>
      </w:r>
      <w:r w:rsidRPr="00E21B68">
        <w:rPr>
          <w:i/>
          <w:iCs/>
        </w:rPr>
        <w:t>vs.</w:t>
      </w:r>
      <w:r w:rsidRPr="00E21B68">
        <w:t xml:space="preserve"> T (where I is the spectrum intensity of the </w:t>
      </w:r>
      <w:r w:rsidRPr="00E21B68">
        <w:sym w:font="Symbol" w:char="F07C"/>
      </w:r>
      <w:r w:rsidRPr="00E21B68">
        <w:sym w:font="Symbol" w:char="F044"/>
      </w:r>
      <w:r w:rsidRPr="00E21B68">
        <w:rPr>
          <w:i/>
          <w:iCs/>
        </w:rPr>
        <w:t>m</w:t>
      </w:r>
      <w:r w:rsidRPr="00E21B68">
        <w:rPr>
          <w:vertAlign w:val="subscript"/>
        </w:rPr>
        <w:t>s</w:t>
      </w:r>
      <w:r w:rsidRPr="00E21B68">
        <w:sym w:font="Symbol" w:char="F07C"/>
      </w:r>
      <w:r w:rsidRPr="00E21B68">
        <w:t xml:space="preserve"> = 2 transition) shows the same </w:t>
      </w:r>
      <w:r>
        <w:t>shape</w:t>
      </w:r>
      <w:r w:rsidRPr="00E21B68">
        <w:t xml:space="preserve"> of the curve as in the usual representation of </w:t>
      </w:r>
      <w:r w:rsidRPr="00E21B68">
        <w:sym w:font="Symbol" w:char="F063"/>
      </w:r>
      <w:r w:rsidRPr="00E21B68">
        <w:t xml:space="preserve">·T </w:t>
      </w:r>
      <w:r w:rsidRPr="00E21B68">
        <w:rPr>
          <w:i/>
          <w:iCs/>
        </w:rPr>
        <w:t>vs.</w:t>
      </w:r>
      <w:r w:rsidRPr="00E21B68">
        <w:t xml:space="preserve"> T as measured by SQUID. According to the shape of the curve obtained, we can </w:t>
      </w:r>
      <w:del w:id="107" w:author="Victor" w:date="2015-07-15T19:19:00Z">
        <w:r w:rsidRPr="00E21B68" w:rsidDel="00A001A9">
          <w:delText xml:space="preserve">estimate </w:delText>
        </w:r>
      </w:del>
      <w:ins w:id="108" w:author="Victor" w:date="2015-07-15T19:19:00Z">
        <w:r w:rsidR="00A001A9">
          <w:t>assess</w:t>
        </w:r>
        <w:r w:rsidR="00A001A9" w:rsidRPr="00E21B68">
          <w:t xml:space="preserve"> </w:t>
        </w:r>
      </w:ins>
      <w:r w:rsidRPr="00E21B68">
        <w:t>the type of predominant magnetic interactions in the sample.</w:t>
      </w:r>
      <w:r>
        <w:t xml:space="preserve"> In addition, we can determine whether the triplet state is the ground state. </w:t>
      </w:r>
    </w:p>
    <w:p w14:paraId="41B88976" w14:textId="77777777" w:rsidR="00E95883" w:rsidRDefault="00E95883" w:rsidP="005410B2">
      <w:pPr>
        <w:pStyle w:val="P1"/>
      </w:pPr>
      <w:r>
        <w:t>Th</w:t>
      </w:r>
      <w:r w:rsidRPr="009B3BB8">
        <w:t xml:space="preserve">e </w:t>
      </w:r>
      <w:r>
        <w:t xml:space="preserve">intensity of the </w:t>
      </w:r>
      <w:r w:rsidRPr="00B710BE">
        <w:sym w:font="Symbol" w:char="F07C"/>
      </w:r>
      <w:r w:rsidRPr="00B710BE">
        <w:sym w:font="Symbol" w:char="F044"/>
      </w:r>
      <w:proofErr w:type="spellStart"/>
      <w:r w:rsidRPr="00B710BE">
        <w:rPr>
          <w:i/>
          <w:iCs/>
        </w:rPr>
        <w:t>m</w:t>
      </w:r>
      <w:r w:rsidRPr="00B710BE">
        <w:rPr>
          <w:vertAlign w:val="subscript"/>
        </w:rPr>
        <w:t>s</w:t>
      </w:r>
      <w:proofErr w:type="spellEnd"/>
      <w:r w:rsidRPr="00B710BE">
        <w:sym w:font="Symbol" w:char="F07C"/>
      </w:r>
      <w:r w:rsidRPr="00B710BE">
        <w:t xml:space="preserve"> = 2 transition </w:t>
      </w:r>
      <w:r>
        <w:t>signal (I) was measured in the 4-110 K temperature region. The corresponding I</w:t>
      </w:r>
      <w:r w:rsidRPr="00E21B68">
        <w:t>·</w:t>
      </w:r>
      <w:r>
        <w:t xml:space="preserve">T </w:t>
      </w:r>
      <w:r w:rsidRPr="00155A68">
        <w:rPr>
          <w:i/>
          <w:iCs/>
        </w:rPr>
        <w:t>vs</w:t>
      </w:r>
      <w:r>
        <w:rPr>
          <w:i/>
          <w:iCs/>
        </w:rPr>
        <w:t>.</w:t>
      </w:r>
      <w:r>
        <w:t xml:space="preserve"> T curve is shown in </w:t>
      </w:r>
      <w:r w:rsidRPr="000B3528">
        <w:t>Figure 12</w:t>
      </w:r>
      <w:r>
        <w:t xml:space="preserve">. We observe a decrease of </w:t>
      </w:r>
      <w:proofErr w:type="gramStart"/>
      <w:r>
        <w:t>the I</w:t>
      </w:r>
      <w:proofErr w:type="gramEnd"/>
      <w:r w:rsidRPr="00E21B68">
        <w:t>·</w:t>
      </w:r>
      <w:r>
        <w:t>T value as the temperature decreases. This behaviour is indicative of predominant</w:t>
      </w:r>
      <w:ins w:id="109" w:author="Victor" w:date="2015-07-15T19:19:00Z">
        <w:r w:rsidR="00A001A9">
          <w:t>ly</w:t>
        </w:r>
      </w:ins>
      <w:r>
        <w:t xml:space="preserve"> antiferromagnetic interactions between the spin carriers and demonstrates that the singlet is the ground state, with the triplet state thermally accessible. Thus, </w:t>
      </w:r>
      <w:r w:rsidRPr="007E1677">
        <w:t>in</w:t>
      </w:r>
      <w:r>
        <w:t>tra</w:t>
      </w:r>
      <w:r w:rsidRPr="007E1677">
        <w:t xml:space="preserve">molecular </w:t>
      </w:r>
      <w:r w:rsidRPr="00A17E0B">
        <w:t xml:space="preserve">magnetic interactions in </w:t>
      </w:r>
      <w:proofErr w:type="spellStart"/>
      <w:r w:rsidRPr="00A17E0B">
        <w:t>diradical</w:t>
      </w:r>
      <w:proofErr w:type="spellEnd"/>
      <w:r w:rsidRPr="00A17E0B">
        <w:t xml:space="preserve"> </w:t>
      </w:r>
      <w:r w:rsidRPr="00A17E0B">
        <w:rPr>
          <w:b/>
        </w:rPr>
        <w:t>3</w:t>
      </w:r>
      <w:r w:rsidRPr="00A17E0B">
        <w:t xml:space="preserve"> </w:t>
      </w:r>
      <w:r>
        <w:t>are antiferromagnetic</w:t>
      </w:r>
      <w:ins w:id="110" w:author="Victor" w:date="2015-07-15T19:20:00Z">
        <w:r w:rsidR="00A001A9">
          <w:t>.</w:t>
        </w:r>
      </w:ins>
      <w:del w:id="111" w:author="Victor" w:date="2015-07-15T19:20:00Z">
        <w:r w:rsidDel="00A001A9">
          <w:delText>,</w:delText>
        </w:r>
      </w:del>
      <w:r>
        <w:t xml:space="preserve"> </w:t>
      </w:r>
      <w:del w:id="112" w:author="Victor" w:date="2015-07-15T19:20:00Z">
        <w:r w:rsidDel="00A001A9">
          <w:delText>and a</w:delText>
        </w:r>
      </w:del>
      <w:ins w:id="113" w:author="Victor" w:date="2015-07-15T19:20:00Z">
        <w:r w:rsidR="00A001A9">
          <w:t>A</w:t>
        </w:r>
      </w:ins>
      <w:r>
        <w:t xml:space="preserve">s the SQUID measurement </w:t>
      </w:r>
      <w:ins w:id="114" w:author="Victor" w:date="2015-07-15T19:20:00Z">
        <w:r w:rsidR="00A001A9">
          <w:t xml:space="preserve">also </w:t>
        </w:r>
      </w:ins>
      <w:r>
        <w:t xml:space="preserve">showed antiferromagnetic </w:t>
      </w:r>
      <w:r>
        <w:lastRenderedPageBreak/>
        <w:t>interactions, the intermolecular magnetic interaction</w:t>
      </w:r>
      <w:del w:id="115" w:author="Victor" w:date="2015-07-15T19:20:00Z">
        <w:r w:rsidDel="00A001A9">
          <w:delText>s</w:delText>
        </w:r>
      </w:del>
      <w:r>
        <w:t xml:space="preserve"> contribution should be antiferromagnetic as well. </w:t>
      </w:r>
    </w:p>
    <w:p w14:paraId="5F7E3A13" w14:textId="77777777" w:rsidR="00E95883" w:rsidRPr="00E21B68" w:rsidRDefault="00E66163" w:rsidP="00E95883">
      <w:pPr>
        <w:autoSpaceDE w:val="0"/>
        <w:autoSpaceDN w:val="0"/>
        <w:adjustRightInd w:val="0"/>
        <w:spacing w:line="360" w:lineRule="auto"/>
        <w:jc w:val="both"/>
        <w:rPr>
          <w:lang w:val="en-US"/>
        </w:rPr>
      </w:pPr>
      <w:r>
        <w:rPr>
          <w:noProof/>
          <w:lang w:val="es-ES" w:eastAsia="es-ES"/>
        </w:rPr>
        <w:pict w14:anchorId="7CB1DC1D">
          <v:shape id="Imagen 22" o:spid="_x0000_i1037" type="#_x0000_t75" style="width:265.45pt;height:176.8pt;visibility:visible;mso-wrap-style:square">
            <v:imagedata r:id="rId23" o:title="" cropright="5388f"/>
          </v:shape>
        </w:pict>
      </w:r>
    </w:p>
    <w:p w14:paraId="0886CC50" w14:textId="77777777" w:rsidR="00E95883" w:rsidRPr="00D45A02" w:rsidRDefault="00E95883" w:rsidP="005410B2">
      <w:pPr>
        <w:pStyle w:val="FigureCaption"/>
      </w:pPr>
      <w:r w:rsidRPr="005410B2">
        <w:rPr>
          <w:b/>
          <w:bCs/>
        </w:rPr>
        <w:t>Figure 12.</w:t>
      </w:r>
      <w:r w:rsidRPr="00D45A02">
        <w:t xml:space="preserve"> </w:t>
      </w:r>
      <w:r>
        <w:t xml:space="preserve">Dependence of the intensity of the half-field transition band </w:t>
      </w:r>
      <w:r w:rsidRPr="00B710BE">
        <w:sym w:font="Symbol" w:char="F07C"/>
      </w:r>
      <w:r w:rsidRPr="00B710BE">
        <w:sym w:font="Symbol" w:char="F044"/>
      </w:r>
      <w:proofErr w:type="spellStart"/>
      <w:r w:rsidRPr="00B710BE">
        <w:rPr>
          <w:i/>
          <w:iCs/>
        </w:rPr>
        <w:t>m</w:t>
      </w:r>
      <w:r w:rsidRPr="00B710BE">
        <w:rPr>
          <w:vertAlign w:val="subscript"/>
        </w:rPr>
        <w:t>s</w:t>
      </w:r>
      <w:proofErr w:type="spellEnd"/>
      <w:r w:rsidRPr="00B710BE">
        <w:sym w:font="Symbol" w:char="F07C"/>
      </w:r>
      <w:r w:rsidRPr="00B710BE">
        <w:t xml:space="preserve"> = 2 </w:t>
      </w:r>
      <w:r>
        <w:t xml:space="preserve">with temperature for a frozen solution of </w:t>
      </w:r>
      <w:proofErr w:type="spellStart"/>
      <w:r>
        <w:t>diradical</w:t>
      </w:r>
      <w:proofErr w:type="spellEnd"/>
      <w:r>
        <w:t xml:space="preserve"> </w:t>
      </w:r>
      <w:r w:rsidRPr="000B3528">
        <w:rPr>
          <w:b/>
        </w:rPr>
        <w:t>3</w:t>
      </w:r>
      <w:r>
        <w:t xml:space="preserve"> at 1.5</w:t>
      </w:r>
      <w:r w:rsidRPr="00E21B68">
        <w:rPr>
          <w:rFonts w:cs="Arial"/>
        </w:rPr>
        <w:t>x</w:t>
      </w:r>
      <w:r>
        <w:t>10</w:t>
      </w:r>
      <w:r w:rsidRPr="00E21B68">
        <w:rPr>
          <w:vertAlign w:val="superscript"/>
        </w:rPr>
        <w:t>-3</w:t>
      </w:r>
      <w:r>
        <w:t xml:space="preserve"> M.</w:t>
      </w:r>
    </w:p>
    <w:p w14:paraId="3658D1A2" w14:textId="77777777" w:rsidR="00E95883" w:rsidRDefault="00E95883" w:rsidP="005410B2">
      <w:pPr>
        <w:pStyle w:val="P1"/>
      </w:pPr>
      <w:bookmarkStart w:id="116" w:name="OLE_LINK1"/>
      <w:bookmarkStart w:id="117" w:name="OLE_LINK2"/>
      <w:r>
        <w:t>C</w:t>
      </w:r>
      <w:r w:rsidRPr="00D45A02">
        <w:t xml:space="preserve">yclic </w:t>
      </w:r>
      <w:proofErr w:type="spellStart"/>
      <w:r w:rsidRPr="00D45A02">
        <w:t>voltametry</w:t>
      </w:r>
      <w:proofErr w:type="spellEnd"/>
      <w:r w:rsidRPr="00D45A02">
        <w:t xml:space="preserve"> (CV)</w:t>
      </w:r>
      <w:r>
        <w:t xml:space="preserve"> </w:t>
      </w:r>
      <w:r w:rsidRPr="00D45A02">
        <w:t xml:space="preserve">of </w:t>
      </w:r>
      <w:r>
        <w:t>our target molecule</w:t>
      </w:r>
      <w:r w:rsidRPr="00D45A02">
        <w:t xml:space="preserve"> was carried out with </w:t>
      </w:r>
      <w:smartTag w:uri="urn:schemas-microsoft-com:office:smarttags" w:element="metricconverter">
        <w:smartTagPr>
          <w:attr w:name="ProductID" w:val="0.02 M"/>
        </w:smartTagPr>
        <w:r w:rsidRPr="00D45A02">
          <w:t>0.02 M</w:t>
        </w:r>
      </w:smartTag>
      <w:r w:rsidRPr="00D45A02">
        <w:t xml:space="preserve"> </w:t>
      </w:r>
      <w:proofErr w:type="spellStart"/>
      <w:r w:rsidRPr="00D45A02">
        <w:t>tetrabutylammonium</w:t>
      </w:r>
      <w:proofErr w:type="spellEnd"/>
      <w:r w:rsidRPr="00D45A02">
        <w:t xml:space="preserve"> </w:t>
      </w:r>
      <w:proofErr w:type="spellStart"/>
      <w:r w:rsidRPr="00D45A02">
        <w:t>hexafluorophosphate</w:t>
      </w:r>
      <w:proofErr w:type="spellEnd"/>
      <w:r w:rsidRPr="00D45A02">
        <w:t xml:space="preserve"> in CH</w:t>
      </w:r>
      <w:r w:rsidRPr="00D45A02">
        <w:rPr>
          <w:vertAlign w:val="subscript"/>
        </w:rPr>
        <w:t>3</w:t>
      </w:r>
      <w:r w:rsidRPr="00D45A02">
        <w:t xml:space="preserve">CN as </w:t>
      </w:r>
      <w:r>
        <w:t xml:space="preserve">an </w:t>
      </w:r>
      <w:r w:rsidRPr="00D45A02">
        <w:t xml:space="preserve">electrolyte (versus </w:t>
      </w:r>
      <w:proofErr w:type="spellStart"/>
      <w:r w:rsidRPr="00D45A02">
        <w:t>Ag</w:t>
      </w:r>
      <w:r w:rsidRPr="00D45A02">
        <w:rPr>
          <w:vertAlign w:val="subscript"/>
        </w:rPr>
        <w:t>s</w:t>
      </w:r>
      <w:proofErr w:type="spellEnd"/>
      <w:r w:rsidRPr="00D45A02">
        <w:t>) and using Pt</w:t>
      </w:r>
      <w:r w:rsidRPr="00D45A02">
        <w:rPr>
          <w:vertAlign w:val="subscript"/>
        </w:rPr>
        <w:t>s</w:t>
      </w:r>
      <w:r w:rsidRPr="00D45A02">
        <w:t xml:space="preserve"> as </w:t>
      </w:r>
      <w:r>
        <w:t xml:space="preserve">a </w:t>
      </w:r>
      <w:r w:rsidRPr="00D45A02">
        <w:t xml:space="preserve">working electrode. The cyclic </w:t>
      </w:r>
      <w:proofErr w:type="spellStart"/>
      <w:r w:rsidRPr="00D45A02">
        <w:t>voltammogram</w:t>
      </w:r>
      <w:proofErr w:type="spellEnd"/>
      <w:r w:rsidRPr="00D45A02">
        <w:t xml:space="preserve"> showed one reversible redox wave at </w:t>
      </w:r>
      <w:r w:rsidRPr="00D45A02">
        <w:rPr>
          <w:i/>
        </w:rPr>
        <w:t>E</w:t>
      </w:r>
      <w:r w:rsidRPr="00D45A02">
        <w:rPr>
          <w:vertAlign w:val="subscript"/>
        </w:rPr>
        <w:t>1/2</w:t>
      </w:r>
      <w:r w:rsidRPr="00D45A02">
        <w:t xml:space="preserve"> = 0.77 V</w:t>
      </w:r>
      <w:r>
        <w:t xml:space="preserve">, with </w:t>
      </w:r>
      <w:r w:rsidRPr="00004ED5">
        <w:sym w:font="Symbol" w:char="F044"/>
      </w:r>
      <w:r w:rsidRPr="00967BFE">
        <w:t>E</w:t>
      </w:r>
      <w:r>
        <w:t xml:space="preserve"> = 69 mV </w:t>
      </w:r>
      <w:r w:rsidRPr="00D45A02">
        <w:t>(</w:t>
      </w:r>
      <w:r w:rsidRPr="000B3528">
        <w:t>Figure 13</w:t>
      </w:r>
      <w:r w:rsidRPr="00D45A02">
        <w:t>). This electrochemically reversible process correspond</w:t>
      </w:r>
      <w:r>
        <w:t>s</w:t>
      </w:r>
      <w:r w:rsidRPr="00D45A02">
        <w:t xml:space="preserve"> to two-electron oxidation of the two TEMPO moieties</w:t>
      </w:r>
      <w:r>
        <w:t xml:space="preserve"> (one-electron oxidation of each moiety)</w:t>
      </w:r>
      <w:r w:rsidRPr="00D45A02">
        <w:t xml:space="preserve">. This result suggests </w:t>
      </w:r>
      <w:r>
        <w:t xml:space="preserve">very weak or null </w:t>
      </w:r>
      <w:r w:rsidRPr="00D45A02">
        <w:t xml:space="preserve">electronic interactions between the TEMPO units of the </w:t>
      </w:r>
      <w:proofErr w:type="spellStart"/>
      <w:r w:rsidRPr="00D45A02">
        <w:t>diradical</w:t>
      </w:r>
      <w:proofErr w:type="spellEnd"/>
      <w:r w:rsidRPr="00D45A02">
        <w:t xml:space="preserve">, </w:t>
      </w:r>
      <w:r>
        <w:t xml:space="preserve">otherwise </w:t>
      </w:r>
      <w:r w:rsidRPr="00D45A02">
        <w:t>two electrochemical waves would be anticipated.</w:t>
      </w:r>
    </w:p>
    <w:p w14:paraId="086F1304" w14:textId="77777777" w:rsidR="00E95883" w:rsidRPr="00D45A02" w:rsidRDefault="00E95883" w:rsidP="00E95883">
      <w:pPr>
        <w:spacing w:line="360" w:lineRule="auto"/>
        <w:jc w:val="both"/>
        <w:rPr>
          <w:lang w:val="en-GB"/>
        </w:rPr>
      </w:pPr>
    </w:p>
    <w:p w14:paraId="283927CB" w14:textId="77777777" w:rsidR="00E95883" w:rsidRPr="00D45A02" w:rsidRDefault="005410B2" w:rsidP="00E95883">
      <w:pPr>
        <w:spacing w:line="360" w:lineRule="auto"/>
        <w:jc w:val="center"/>
        <w:rPr>
          <w:lang w:val="en-GB"/>
        </w:rPr>
      </w:pPr>
      <w:r w:rsidRPr="00D45A02">
        <w:object w:dxaOrig="6143" w:dyaOrig="4420" w14:anchorId="4E56464F">
          <v:shape id="_x0000_i1038" type="#_x0000_t75" style="width:209pt;height:2in" o:ole="">
            <v:imagedata r:id="rId24" o:title="" croptop="3755f" cropbottom="4614f" cropleft="3111f" cropright="2712f"/>
          </v:shape>
          <o:OLEObject Type="Embed" ProgID="Origin50.Graph" ShapeID="_x0000_i1038" DrawAspect="Content" ObjectID="_1498494396" r:id="rId25"/>
        </w:object>
      </w:r>
    </w:p>
    <w:p w14:paraId="33B85816" w14:textId="77777777" w:rsidR="00E95883" w:rsidRDefault="00E95883" w:rsidP="005410B2">
      <w:pPr>
        <w:pStyle w:val="FigureCaption"/>
      </w:pPr>
      <w:r w:rsidRPr="005410B2">
        <w:rPr>
          <w:b/>
          <w:bCs/>
        </w:rPr>
        <w:t>Figure 13.</w:t>
      </w:r>
      <w:r w:rsidRPr="00D45A02">
        <w:t xml:space="preserve"> Cyclic </w:t>
      </w:r>
      <w:proofErr w:type="spellStart"/>
      <w:r w:rsidRPr="00D45A02">
        <w:t>voltammogram</w:t>
      </w:r>
      <w:proofErr w:type="spellEnd"/>
      <w:r w:rsidRPr="00D45A02">
        <w:t xml:space="preserve"> of </w:t>
      </w:r>
      <w:proofErr w:type="spellStart"/>
      <w:r w:rsidRPr="00D45A02">
        <w:t>diradical</w:t>
      </w:r>
      <w:proofErr w:type="spellEnd"/>
      <w:r w:rsidRPr="00D45A02">
        <w:t xml:space="preserve"> </w:t>
      </w:r>
      <w:smartTag w:uri="urn:schemas-microsoft-com:office:smarttags" w:element="metricconverter">
        <w:smartTagPr>
          <w:attr w:name="ProductID" w:val="3 in"/>
        </w:smartTagPr>
        <w:r w:rsidRPr="000B3528">
          <w:rPr>
            <w:b/>
          </w:rPr>
          <w:t>3</w:t>
        </w:r>
        <w:r w:rsidRPr="00D45A02">
          <w:t xml:space="preserve"> in</w:t>
        </w:r>
      </w:smartTag>
      <w:r w:rsidRPr="00D45A02">
        <w:t xml:space="preserve"> CH</w:t>
      </w:r>
      <w:r w:rsidRPr="00D45A02">
        <w:rPr>
          <w:vertAlign w:val="subscript"/>
        </w:rPr>
        <w:t>3</w:t>
      </w:r>
      <w:r w:rsidRPr="00D45A02">
        <w:t xml:space="preserve">CN with </w:t>
      </w:r>
      <w:smartTag w:uri="urn:schemas-microsoft-com:office:smarttags" w:element="metricconverter">
        <w:smartTagPr>
          <w:attr w:name="ProductID" w:val="0.02 M"/>
        </w:smartTagPr>
        <w:r w:rsidRPr="00D45A02">
          <w:t>0.02 M</w:t>
        </w:r>
      </w:smartTag>
      <w:r w:rsidRPr="00D45A02">
        <w:t xml:space="preserve"> </w:t>
      </w:r>
      <w:r w:rsidRPr="00D45A02">
        <w:rPr>
          <w:i/>
        </w:rPr>
        <w:t>n</w:t>
      </w:r>
      <w:r w:rsidRPr="00D45A02">
        <w:t>-Bu</w:t>
      </w:r>
      <w:r w:rsidRPr="00D45A02">
        <w:rPr>
          <w:vertAlign w:val="subscript"/>
        </w:rPr>
        <w:t>4</w:t>
      </w:r>
      <w:r w:rsidRPr="00D45A02">
        <w:t>NPF</w:t>
      </w:r>
      <w:r w:rsidRPr="00D45A02">
        <w:rPr>
          <w:vertAlign w:val="subscript"/>
        </w:rPr>
        <w:t>6</w:t>
      </w:r>
      <w:r w:rsidRPr="00D45A02">
        <w:t xml:space="preserve"> (</w:t>
      </w:r>
      <w:r w:rsidRPr="00D45A02">
        <w:rPr>
          <w:i/>
        </w:rPr>
        <w:t xml:space="preserve">vs </w:t>
      </w:r>
      <w:r w:rsidRPr="00D45A02">
        <w:t>Ag</w:t>
      </w:r>
      <w:r w:rsidRPr="00D45A02">
        <w:rPr>
          <w:vertAlign w:val="subscript"/>
        </w:rPr>
        <w:t>(s)</w:t>
      </w:r>
      <w:r w:rsidRPr="00D45A02">
        <w:t xml:space="preserve">) at 100 mV/s.  </w:t>
      </w:r>
    </w:p>
    <w:bookmarkEnd w:id="116"/>
    <w:bookmarkEnd w:id="117"/>
    <w:p w14:paraId="42180674" w14:textId="77777777" w:rsidR="00E95883" w:rsidRPr="00E21B68" w:rsidRDefault="00E95883" w:rsidP="005410B2">
      <w:pPr>
        <w:pStyle w:val="H1"/>
      </w:pPr>
      <w:r>
        <w:t xml:space="preserve">A </w:t>
      </w:r>
      <w:r w:rsidRPr="00E21B68">
        <w:t xml:space="preserve">SAM </w:t>
      </w:r>
      <w:r>
        <w:t xml:space="preserve">of </w:t>
      </w:r>
      <w:del w:id="118" w:author="Victor" w:date="2015-07-15T19:16:00Z">
        <w:r w:rsidDel="00A001A9">
          <w:delText>c</w:delText>
        </w:r>
        <w:r w:rsidRPr="00E21B68" w:rsidDel="00A001A9">
          <w:delText xml:space="preserve">ompound </w:delText>
        </w:r>
      </w:del>
      <w:proofErr w:type="spellStart"/>
      <w:ins w:id="119" w:author="Victor" w:date="2015-07-15T19:16:00Z">
        <w:r w:rsidR="00A001A9">
          <w:t>diradical</w:t>
        </w:r>
        <w:proofErr w:type="spellEnd"/>
        <w:r w:rsidR="00A001A9">
          <w:t xml:space="preserve"> </w:t>
        </w:r>
      </w:ins>
      <w:r w:rsidRPr="00E21B68">
        <w:t xml:space="preserve">3 </w:t>
      </w:r>
      <w:ins w:id="120" w:author="Victor" w:date="2015-07-15T19:16:00Z">
        <w:r w:rsidR="00A001A9">
          <w:t xml:space="preserve">on an </w:t>
        </w:r>
      </w:ins>
      <w:proofErr w:type="gramStart"/>
      <w:r w:rsidRPr="00E21B68">
        <w:t>Au(</w:t>
      </w:r>
      <w:proofErr w:type="gramEnd"/>
      <w:r w:rsidRPr="00E21B68">
        <w:t xml:space="preserve">111) </w:t>
      </w:r>
      <w:r>
        <w:t>substrate</w:t>
      </w:r>
    </w:p>
    <w:p w14:paraId="2EBC6E67" w14:textId="77777777" w:rsidR="00E95883" w:rsidRDefault="00E95883" w:rsidP="005410B2">
      <w:pPr>
        <w:pStyle w:val="P1"/>
      </w:pPr>
      <w:proofErr w:type="spellStart"/>
      <w:r w:rsidRPr="003F101A">
        <w:t>Diradical</w:t>
      </w:r>
      <w:proofErr w:type="spellEnd"/>
      <w:r w:rsidRPr="00004ED5">
        <w:t xml:space="preserve"> </w:t>
      </w:r>
      <w:r>
        <w:rPr>
          <w:b/>
        </w:rPr>
        <w:t>3</w:t>
      </w:r>
      <w:r w:rsidRPr="00004ED5">
        <w:t xml:space="preserve"> </w:t>
      </w:r>
      <w:r>
        <w:t xml:space="preserve">was </w:t>
      </w:r>
      <w:r w:rsidRPr="00004ED5">
        <w:t xml:space="preserve">chemisorbed on </w:t>
      </w:r>
      <w:proofErr w:type="gramStart"/>
      <w:r w:rsidRPr="00004ED5">
        <w:t>Au(</w:t>
      </w:r>
      <w:proofErr w:type="gramEnd"/>
      <w:r w:rsidRPr="00004ED5">
        <w:t xml:space="preserve">111) </w:t>
      </w:r>
      <w:r>
        <w:t xml:space="preserve">in order to form a </w:t>
      </w:r>
      <w:r w:rsidRPr="00004ED5">
        <w:t>self-assembled monolayer (SAM</w:t>
      </w:r>
      <w:r w:rsidRPr="00F360CB">
        <w:t>).</w:t>
      </w:r>
      <w:r w:rsidRPr="00F360CB">
        <w:rPr>
          <w:rStyle w:val="EndnoteReference"/>
        </w:rPr>
        <w:endnoteReference w:id="29"/>
      </w:r>
      <w:r w:rsidRPr="00F360CB">
        <w:t xml:space="preserve"> </w:t>
      </w:r>
      <w:r w:rsidRPr="00004ED5">
        <w:t>The preparation of SAM</w:t>
      </w:r>
      <w:r>
        <w:t>s</w:t>
      </w:r>
      <w:r w:rsidRPr="00004ED5">
        <w:t xml:space="preserve"> was </w:t>
      </w:r>
      <w:r w:rsidRPr="00004ED5">
        <w:lastRenderedPageBreak/>
        <w:t>achieved by immersing a freshly clean</w:t>
      </w:r>
      <w:r>
        <w:t>ed</w:t>
      </w:r>
      <w:r w:rsidRPr="00004ED5">
        <w:t xml:space="preserve"> gold substrate in a 1nM THF solution of </w:t>
      </w:r>
      <w:proofErr w:type="spellStart"/>
      <w:r w:rsidRPr="00004ED5">
        <w:t>diradical</w:t>
      </w:r>
      <w:proofErr w:type="spellEnd"/>
      <w:r w:rsidRPr="00004ED5">
        <w:t xml:space="preserve"> </w:t>
      </w:r>
      <w:r>
        <w:rPr>
          <w:b/>
        </w:rPr>
        <w:t>3</w:t>
      </w:r>
      <w:r w:rsidRPr="00004ED5">
        <w:t xml:space="preserve"> for 18</w:t>
      </w:r>
      <w:r>
        <w:t> </w:t>
      </w:r>
      <w:r w:rsidRPr="00004ED5">
        <w:t>h at room temperature. After this time</w:t>
      </w:r>
      <w:r>
        <w:t>,</w:t>
      </w:r>
      <w:r w:rsidRPr="00004ED5">
        <w:t xml:space="preserve"> the monolayer was </w:t>
      </w:r>
      <w:r>
        <w:t>r</w:t>
      </w:r>
      <w:r w:rsidRPr="00004ED5">
        <w:t xml:space="preserve">igorously rinsed with abundant THF, to ensure that there was no </w:t>
      </w:r>
      <w:proofErr w:type="spellStart"/>
      <w:r w:rsidRPr="00004ED5">
        <w:t>physisorbed</w:t>
      </w:r>
      <w:proofErr w:type="spellEnd"/>
      <w:r w:rsidRPr="00004ED5">
        <w:t xml:space="preserve"> material </w:t>
      </w:r>
      <w:r>
        <w:t xml:space="preserve">left </w:t>
      </w:r>
      <w:r w:rsidRPr="00004ED5">
        <w:t>on the substrate and dried under a N</w:t>
      </w:r>
      <w:r w:rsidRPr="00004ED5">
        <w:rPr>
          <w:vertAlign w:val="subscript"/>
        </w:rPr>
        <w:t>2</w:t>
      </w:r>
      <w:r w:rsidRPr="00004ED5">
        <w:t xml:space="preserve"> stream</w:t>
      </w:r>
      <w:r>
        <w:t xml:space="preserve"> (</w:t>
      </w:r>
      <w:r w:rsidRPr="000B3528">
        <w:t>Scheme 3</w:t>
      </w:r>
      <w:r>
        <w:t>)</w:t>
      </w:r>
      <w:r w:rsidRPr="00004ED5">
        <w:t xml:space="preserve">. </w:t>
      </w:r>
    </w:p>
    <w:p w14:paraId="0DE42C3B" w14:textId="77777777" w:rsidR="00E95883" w:rsidRPr="00AA7770" w:rsidRDefault="00E66163" w:rsidP="00E95883">
      <w:pPr>
        <w:autoSpaceDE w:val="0"/>
        <w:autoSpaceDN w:val="0"/>
        <w:adjustRightInd w:val="0"/>
        <w:spacing w:line="360" w:lineRule="auto"/>
        <w:jc w:val="center"/>
        <w:rPr>
          <w:lang w:val="en-GB"/>
        </w:rPr>
      </w:pPr>
      <w:r>
        <w:rPr>
          <w:noProof/>
          <w:lang w:val="es-ES" w:eastAsia="es-ES"/>
        </w:rPr>
        <w:pict w14:anchorId="5ED4359D">
          <v:shape id="Imagen 16" o:spid="_x0000_i1039" type="#_x0000_t75" style="width:118.2pt;height:108.55pt;visibility:visible;mso-wrap-style:square">
            <v:imagedata r:id="rId26" o:title=""/>
          </v:shape>
        </w:pict>
      </w:r>
    </w:p>
    <w:p w14:paraId="05817980" w14:textId="77777777" w:rsidR="00E95883" w:rsidRDefault="00E95883" w:rsidP="005410B2">
      <w:pPr>
        <w:pStyle w:val="SchemeCaption"/>
      </w:pPr>
      <w:r w:rsidRPr="005410B2">
        <w:rPr>
          <w:b/>
          <w:bCs/>
        </w:rPr>
        <w:t>Scheme 3.</w:t>
      </w:r>
      <w:r>
        <w:t xml:space="preserve"> Scheme of the SAM of TEMPO derivative </w:t>
      </w:r>
      <w:r w:rsidRPr="000B3528">
        <w:rPr>
          <w:b/>
        </w:rPr>
        <w:t>3</w:t>
      </w:r>
      <w:r>
        <w:t xml:space="preserve"> on gold.</w:t>
      </w:r>
    </w:p>
    <w:p w14:paraId="531EE177" w14:textId="77777777" w:rsidR="00E95883" w:rsidRDefault="00E95883" w:rsidP="005410B2">
      <w:pPr>
        <w:pStyle w:val="P1"/>
      </w:pPr>
      <w:r>
        <w:t>The resulting SAM</w:t>
      </w:r>
      <w:r w:rsidRPr="004B7C28">
        <w:t xml:space="preserve"> w</w:t>
      </w:r>
      <w:r>
        <w:t xml:space="preserve">as </w:t>
      </w:r>
      <w:r w:rsidRPr="004B7C28">
        <w:t xml:space="preserve">characterized by contact angle, </w:t>
      </w:r>
      <w:r w:rsidRPr="00EE5A09">
        <w:t>X-Ray Photoelectron Spectroscopy</w:t>
      </w:r>
      <w:r>
        <w:t xml:space="preserve"> </w:t>
      </w:r>
      <w:r w:rsidRPr="00EE5A09">
        <w:t>(XPS)</w:t>
      </w:r>
      <w:r>
        <w:t xml:space="preserve">, </w:t>
      </w:r>
      <w:r w:rsidRPr="004B7C28">
        <w:t>and time-of-flight secondary ion mass spectroscopy (</w:t>
      </w:r>
      <w:proofErr w:type="spellStart"/>
      <w:r w:rsidRPr="004B7C28">
        <w:t>ToF</w:t>
      </w:r>
      <w:proofErr w:type="spellEnd"/>
      <w:r w:rsidRPr="004B7C28">
        <w:t>-SIMS).</w:t>
      </w:r>
      <w:r>
        <w:t xml:space="preserve"> </w:t>
      </w:r>
      <w:r w:rsidRPr="004B7C28">
        <w:t>The electrochemical and magnetic properties of th</w:t>
      </w:r>
      <w:r>
        <w:t xml:space="preserve">is SAM </w:t>
      </w:r>
      <w:r w:rsidRPr="004B7C28">
        <w:t>w</w:t>
      </w:r>
      <w:r>
        <w:t>as</w:t>
      </w:r>
      <w:r w:rsidRPr="004B7C28">
        <w:t xml:space="preserve"> investigated by cyclic voltammetry (CV) and EPR,</w:t>
      </w:r>
      <w:r>
        <w:t xml:space="preserve"> </w:t>
      </w:r>
      <w:r w:rsidRPr="004B7C28">
        <w:t>respectively.</w:t>
      </w:r>
      <w:r w:rsidRPr="00004ED5">
        <w:t xml:space="preserve"> </w:t>
      </w:r>
    </w:p>
    <w:p w14:paraId="62BC7462" w14:textId="77777777" w:rsidR="00E95883" w:rsidRDefault="00E95883" w:rsidP="005410B2">
      <w:pPr>
        <w:pStyle w:val="P1"/>
      </w:pPr>
      <w:r w:rsidRPr="00004ED5">
        <w:t xml:space="preserve">Contact angle value was 76.1 </w:t>
      </w:r>
      <w:r w:rsidRPr="00004ED5">
        <w:sym w:font="Symbol" w:char="F0B1"/>
      </w:r>
      <w:r w:rsidRPr="00004ED5">
        <w:t xml:space="preserve"> 2 º, showing the high hydrophobicity of the layer.</w:t>
      </w:r>
      <w:r>
        <w:t xml:space="preserve"> </w:t>
      </w:r>
      <w:r w:rsidRPr="00EE5A09">
        <w:t>The XPS spectr</w:t>
      </w:r>
      <w:r>
        <w:t>um</w:t>
      </w:r>
      <w:r w:rsidRPr="00EE5A09">
        <w:t xml:space="preserve"> of </w:t>
      </w:r>
      <w:r>
        <w:t>the SAM</w:t>
      </w:r>
      <w:r w:rsidRPr="00EE5A09">
        <w:t xml:space="preserve"> showed</w:t>
      </w:r>
      <w:r>
        <w:t xml:space="preserve"> a</w:t>
      </w:r>
      <w:r w:rsidRPr="00EE5A09">
        <w:t xml:space="preserve"> doublet</w:t>
      </w:r>
      <w:r>
        <w:t xml:space="preserve"> </w:t>
      </w:r>
      <w:r w:rsidRPr="00CB002E">
        <w:t xml:space="preserve">at </w:t>
      </w:r>
      <w:r w:rsidRPr="00E21B68">
        <w:t>162 eV</w:t>
      </w:r>
      <w:r w:rsidRPr="00CB002E">
        <w:t xml:space="preserve"> and </w:t>
      </w:r>
      <w:r w:rsidRPr="00E21B68">
        <w:t>163.2 eV</w:t>
      </w:r>
      <w:r w:rsidRPr="00CB002E">
        <w:t xml:space="preserve"> assigned to </w:t>
      </w:r>
      <w:r w:rsidRPr="00EE5A09">
        <w:t>S2p</w:t>
      </w:r>
      <w:r w:rsidRPr="0010157D">
        <w:rPr>
          <w:vertAlign w:val="subscript"/>
        </w:rPr>
        <w:t>3/2</w:t>
      </w:r>
      <w:r w:rsidRPr="00EE5A09">
        <w:t xml:space="preserve"> and S2p</w:t>
      </w:r>
      <w:r w:rsidRPr="0010157D">
        <w:rPr>
          <w:vertAlign w:val="subscript"/>
        </w:rPr>
        <w:t>1/2</w:t>
      </w:r>
      <w:r>
        <w:t xml:space="preserve"> </w:t>
      </w:r>
      <w:r w:rsidRPr="00CB002E">
        <w:t>respectively, with a</w:t>
      </w:r>
      <w:r>
        <w:t>n</w:t>
      </w:r>
      <w:r w:rsidRPr="00CB002E">
        <w:t xml:space="preserve"> intensity </w:t>
      </w:r>
      <w:r w:rsidRPr="00653B72">
        <w:t xml:space="preserve">ratio </w:t>
      </w:r>
      <w:r>
        <w:t xml:space="preserve">of </w:t>
      </w:r>
      <w:proofErr w:type="gramStart"/>
      <w:r>
        <w:t>1.9 :</w:t>
      </w:r>
      <w:proofErr w:type="gramEnd"/>
      <w:r>
        <w:t xml:space="preserve"> 1 (very </w:t>
      </w:r>
      <w:r w:rsidRPr="00E21B68">
        <w:t>c</w:t>
      </w:r>
      <w:r w:rsidRPr="00653B72">
        <w:t>lose to the expected value of 2</w:t>
      </w:r>
      <w:r>
        <w:t xml:space="preserve"> </w:t>
      </w:r>
      <w:r w:rsidRPr="00E21B68">
        <w:t xml:space="preserve">: </w:t>
      </w:r>
      <w:r w:rsidRPr="00653B72">
        <w:t>1</w:t>
      </w:r>
      <w:r>
        <w:t xml:space="preserve">) </w:t>
      </w:r>
      <w:r w:rsidRPr="00CB002E">
        <w:t>and a splitting of 1.2 eV</w:t>
      </w:r>
      <w:r>
        <w:rPr>
          <w:rStyle w:val="EndnoteReference"/>
          <w:lang w:val="en-GB"/>
        </w:rPr>
        <w:endnoteReference w:id="30"/>
      </w:r>
      <w:r>
        <w:t xml:space="preserve"> </w:t>
      </w:r>
      <w:r w:rsidRPr="00EE5A09">
        <w:t>attributed to the S–Au bond</w:t>
      </w:r>
      <w:r>
        <w:t xml:space="preserve"> </w:t>
      </w:r>
      <w:r w:rsidRPr="00EE5A09">
        <w:t>(</w:t>
      </w:r>
      <w:r w:rsidRPr="0077535D">
        <w:t>Fig. S6 of the Supporting Information</w:t>
      </w:r>
      <w:r w:rsidRPr="00EE5A09">
        <w:t>). Additionally,</w:t>
      </w:r>
      <w:r>
        <w:t xml:space="preserve"> </w:t>
      </w:r>
      <w:del w:id="121" w:author="Victor" w:date="2015-07-15T19:22:00Z">
        <w:r w:rsidRPr="00EE5A09" w:rsidDel="007D6F2D">
          <w:delText>Time-of-Flight Secondary Ion Mass Spectrometry (</w:delText>
        </w:r>
      </w:del>
      <w:proofErr w:type="spellStart"/>
      <w:r w:rsidRPr="00EE5A09">
        <w:t>ToF</w:t>
      </w:r>
      <w:proofErr w:type="spellEnd"/>
      <w:r w:rsidRPr="00EE5A09">
        <w:t>-SIMS</w:t>
      </w:r>
      <w:del w:id="122" w:author="Victor" w:date="2015-07-15T19:22:00Z">
        <w:r w:rsidRPr="00EE5A09" w:rsidDel="007D6F2D">
          <w:delText>)</w:delText>
        </w:r>
      </w:del>
      <w:r w:rsidRPr="00EE5A09">
        <w:t xml:space="preserve"> was</w:t>
      </w:r>
      <w:r>
        <w:t xml:space="preserve"> </w:t>
      </w:r>
      <w:r w:rsidRPr="00EE5A09">
        <w:t xml:space="preserve">performed </w:t>
      </w:r>
      <w:r w:rsidRPr="0077535D">
        <w:t>(Fig. S7 and S8, ESI).</w:t>
      </w:r>
      <w:r w:rsidRPr="00EE5A09">
        <w:t xml:space="preserve"> </w:t>
      </w:r>
      <w:proofErr w:type="spellStart"/>
      <w:r w:rsidRPr="00806839">
        <w:t>ToF</w:t>
      </w:r>
      <w:proofErr w:type="spellEnd"/>
      <w:r w:rsidRPr="00806839">
        <w:t>-SIMS is a highly sensitive and</w:t>
      </w:r>
      <w:r>
        <w:t xml:space="preserve"> </w:t>
      </w:r>
      <w:r w:rsidRPr="00806839">
        <w:t>powerful surface characterization technique employed to determine</w:t>
      </w:r>
      <w:r>
        <w:t xml:space="preserve"> </w:t>
      </w:r>
      <w:r w:rsidRPr="00806839">
        <w:t>the composition and structure of molecules on surfaces</w:t>
      </w:r>
      <w:r>
        <w:t xml:space="preserve"> </w:t>
      </w:r>
      <w:r w:rsidRPr="00806839">
        <w:t>through mass spectral analysis.</w:t>
      </w:r>
      <w:r>
        <w:rPr>
          <w:rStyle w:val="EndnoteReference"/>
          <w:lang w:val="en-GB"/>
        </w:rPr>
        <w:endnoteReference w:id="31"/>
      </w:r>
      <w:r>
        <w:t xml:space="preserve"> We observed two peaks at 258 and 455 </w:t>
      </w:r>
      <w:r w:rsidRPr="00E21B68">
        <w:rPr>
          <w:i/>
        </w:rPr>
        <w:t>m/z</w:t>
      </w:r>
      <w:r>
        <w:t>, which correspond to the molecular ion peak</w:t>
      </w:r>
      <w:r w:rsidRPr="00EE5A09">
        <w:t xml:space="preserve"> (M</w:t>
      </w:r>
      <w:r w:rsidRPr="00E21B68">
        <w:rPr>
          <w:vertAlign w:val="superscript"/>
        </w:rPr>
        <w:t>+</w:t>
      </w:r>
      <w:r w:rsidRPr="00EE5A09">
        <w:t>) for</w:t>
      </w:r>
      <w:r>
        <w:t xml:space="preserve"> SC</w:t>
      </w:r>
      <w:r w:rsidRPr="00E21B68">
        <w:rPr>
          <w:vertAlign w:val="subscript"/>
        </w:rPr>
        <w:t>12</w:t>
      </w:r>
      <w:r>
        <w:t>H</w:t>
      </w:r>
      <w:r w:rsidRPr="00E21B68">
        <w:rPr>
          <w:vertAlign w:val="subscript"/>
        </w:rPr>
        <w:t>21</w:t>
      </w:r>
      <w:r>
        <w:t>N</w:t>
      </w:r>
      <w:r w:rsidRPr="00E21B68">
        <w:rPr>
          <w:vertAlign w:val="subscript"/>
        </w:rPr>
        <w:t>2</w:t>
      </w:r>
      <w:r>
        <w:t>O</w:t>
      </w:r>
      <w:r w:rsidRPr="00E21B68">
        <w:rPr>
          <w:vertAlign w:val="subscript"/>
        </w:rPr>
        <w:t>2</w:t>
      </w:r>
      <w:r>
        <w:t xml:space="preserve"> and the </w:t>
      </w:r>
      <w:proofErr w:type="spellStart"/>
      <w:r>
        <w:t>AuM</w:t>
      </w:r>
      <w:proofErr w:type="spellEnd"/>
      <w:r>
        <w:t xml:space="preserve"> cluster</w:t>
      </w:r>
      <w:r w:rsidRPr="00EE5A09">
        <w:t>,</w:t>
      </w:r>
      <w:r>
        <w:t xml:space="preserve"> respectively, </w:t>
      </w:r>
      <w:r w:rsidRPr="00EE5A09">
        <w:t>verifying the adsorption and integrity of the molecules.</w:t>
      </w:r>
    </w:p>
    <w:p w14:paraId="72C9D1DA" w14:textId="77777777" w:rsidR="00E95883" w:rsidRDefault="00E95883" w:rsidP="005410B2">
      <w:pPr>
        <w:pStyle w:val="P1"/>
      </w:pPr>
      <w:r w:rsidRPr="001B5841">
        <w:t>As in solution, the electrochemical properties of the</w:t>
      </w:r>
      <w:r>
        <w:t xml:space="preserve"> </w:t>
      </w:r>
      <w:r w:rsidRPr="001B5841">
        <w:t>resulting SAM were investigated by CV</w:t>
      </w:r>
      <w:r>
        <w:t xml:space="preserve"> </w:t>
      </w:r>
      <w:r w:rsidRPr="00EE5A09">
        <w:t>using the</w:t>
      </w:r>
      <w:r>
        <w:t xml:space="preserve"> </w:t>
      </w:r>
      <w:r w:rsidRPr="00EE5A09">
        <w:t>functionalized gold s</w:t>
      </w:r>
      <w:r>
        <w:t>ubstrate as a working electrode</w:t>
      </w:r>
      <w:r w:rsidRPr="001B5841">
        <w:t xml:space="preserve">, </w:t>
      </w:r>
      <w:r>
        <w:t>and</w:t>
      </w:r>
      <w:r w:rsidRPr="001B5841">
        <w:t xml:space="preserve"> revealed that the</w:t>
      </w:r>
      <w:r>
        <w:t xml:space="preserve"> </w:t>
      </w:r>
      <w:r w:rsidRPr="001B5841">
        <w:t>redox properties of the molecules in solution were also displayed</w:t>
      </w:r>
      <w:r>
        <w:t xml:space="preserve"> </w:t>
      </w:r>
      <w:r w:rsidRPr="001B5841">
        <w:t xml:space="preserve">when they </w:t>
      </w:r>
      <w:r>
        <w:t>we</w:t>
      </w:r>
      <w:r w:rsidRPr="001B5841">
        <w:t xml:space="preserve">re bound to gold. Indeed, </w:t>
      </w:r>
      <w:r>
        <w:t>a</w:t>
      </w:r>
      <w:r w:rsidRPr="001B5841">
        <w:t xml:space="preserve"> stable and reversible</w:t>
      </w:r>
      <w:r>
        <w:t xml:space="preserve"> redox process at </w:t>
      </w:r>
      <w:r w:rsidRPr="001B5841">
        <w:t>E</w:t>
      </w:r>
      <w:r w:rsidRPr="0010157D">
        <w:rPr>
          <w:vertAlign w:val="subscript"/>
        </w:rPr>
        <w:t>1/2</w:t>
      </w:r>
      <w:r>
        <w:t xml:space="preserve"> = 0.89</w:t>
      </w:r>
      <w:r w:rsidRPr="001B5841">
        <w:t xml:space="preserve"> V (vs. Ag wire) </w:t>
      </w:r>
      <w:r>
        <w:t>was observed (</w:t>
      </w:r>
      <w:r w:rsidRPr="000B3528">
        <w:t>Figure 14</w:t>
      </w:r>
      <w:r>
        <w:t xml:space="preserve">) </w:t>
      </w:r>
      <w:r w:rsidRPr="00EE5A09">
        <w:t xml:space="preserve">which is in agreement with the </w:t>
      </w:r>
      <w:r>
        <w:t>redox potential</w:t>
      </w:r>
      <w:r w:rsidRPr="00EE5A09">
        <w:t xml:space="preserve"> of these molecules in solution</w:t>
      </w:r>
      <w:r>
        <w:t xml:space="preserve">. This was thus </w:t>
      </w:r>
      <w:r w:rsidRPr="001B5841">
        <w:t xml:space="preserve">assigned to the oxidation of </w:t>
      </w:r>
      <w:r>
        <w:t>TEMPO units</w:t>
      </w:r>
      <w:r w:rsidRPr="001B5841">
        <w:t>.</w:t>
      </w:r>
      <w:r>
        <w:t xml:space="preserve"> T</w:t>
      </w:r>
      <w:r w:rsidRPr="003D0EE3">
        <w:t xml:space="preserve">he cyclic </w:t>
      </w:r>
      <w:proofErr w:type="spellStart"/>
      <w:r w:rsidRPr="003D0EE3">
        <w:t>voltammogram</w:t>
      </w:r>
      <w:proofErr w:type="spellEnd"/>
      <w:r>
        <w:t xml:space="preserve"> </w:t>
      </w:r>
      <w:r w:rsidRPr="003D0EE3">
        <w:t>shows one reversible redox</w:t>
      </w:r>
      <w:r>
        <w:t xml:space="preserve"> </w:t>
      </w:r>
      <w:r w:rsidRPr="003D0EE3">
        <w:t xml:space="preserve">wave with an oxidation peak at </w:t>
      </w:r>
      <w:r w:rsidRPr="005653E1">
        <w:t>9</w:t>
      </w:r>
      <w:r>
        <w:t>18</w:t>
      </w:r>
      <w:r w:rsidRPr="005653E1">
        <w:t xml:space="preserve"> mV</w:t>
      </w:r>
      <w:r w:rsidRPr="003D0EE3">
        <w:t xml:space="preserve"> and a reduction peak</w:t>
      </w:r>
      <w:r>
        <w:t xml:space="preserve"> </w:t>
      </w:r>
      <w:r w:rsidRPr="003D0EE3">
        <w:t xml:space="preserve">at </w:t>
      </w:r>
      <w:r>
        <w:t>870 mV</w:t>
      </w:r>
      <w:r w:rsidRPr="003D0EE3">
        <w:t xml:space="preserve"> at a scan rate of 100 mV/s </w:t>
      </w:r>
      <w:r w:rsidRPr="00004ED5">
        <w:t>(</w:t>
      </w:r>
      <w:r w:rsidRPr="00004ED5">
        <w:sym w:font="Symbol" w:char="F044"/>
      </w:r>
      <w:r w:rsidRPr="00967BFE">
        <w:t>E</w:t>
      </w:r>
      <w:r>
        <w:t xml:space="preserve"> = 48 mV). A reduction of 21 mV in </w:t>
      </w:r>
      <w:r w:rsidRPr="00004ED5">
        <w:sym w:font="Symbol" w:char="F044"/>
      </w:r>
      <w:r w:rsidRPr="00967BFE">
        <w:t>E</w:t>
      </w:r>
      <w:r>
        <w:t xml:space="preserve"> (i. e. t</w:t>
      </w:r>
      <w:r w:rsidRPr="00004ED5">
        <w:t>he voltage difference between the oxidation and reduction peaks</w:t>
      </w:r>
      <w:r>
        <w:t xml:space="preserve">) compared to the redox wave obtained for </w:t>
      </w:r>
      <w:r w:rsidRPr="00E21B68">
        <w:rPr>
          <w:b/>
        </w:rPr>
        <w:t>3</w:t>
      </w:r>
      <w:r>
        <w:t xml:space="preserve"> in solution </w:t>
      </w:r>
      <w:r w:rsidRPr="00004ED5">
        <w:t>(</w:t>
      </w:r>
      <w:r w:rsidRPr="00004ED5">
        <w:sym w:font="Symbol" w:char="F044"/>
      </w:r>
      <w:r w:rsidRPr="00967BFE">
        <w:t>E</w:t>
      </w:r>
      <w:r>
        <w:t xml:space="preserve"> = 69 mV) was observed. </w:t>
      </w:r>
      <w:r w:rsidRPr="00004ED5">
        <w:t>This is an additional indication that the electroactive molecules are adsorbed on the surface. However, one would expect no splitting between the oxidation and reduction peaks</w:t>
      </w:r>
      <w:r>
        <w:t xml:space="preserve"> </w:t>
      </w:r>
      <w:r w:rsidRPr="00004ED5">
        <w:t>for an ideal situation</w:t>
      </w:r>
      <w:r>
        <w:rPr>
          <w:rStyle w:val="EndnoteReference"/>
          <w:lang w:val="en-GB"/>
        </w:rPr>
        <w:endnoteReference w:id="32"/>
      </w:r>
      <w:r w:rsidRPr="00004ED5">
        <w:t xml:space="preserve"> </w:t>
      </w:r>
      <w:r>
        <w:t xml:space="preserve">because </w:t>
      </w:r>
      <w:r w:rsidRPr="00004ED5">
        <w:t xml:space="preserve">diffusion should not have any influence </w:t>
      </w:r>
      <w:r>
        <w:t>o</w:t>
      </w:r>
      <w:r w:rsidRPr="00004ED5">
        <w:t xml:space="preserve">n the process </w:t>
      </w:r>
      <w:r>
        <w:t xml:space="preserve">as </w:t>
      </w:r>
      <w:r w:rsidRPr="00004ED5">
        <w:t xml:space="preserve">electroactive </w:t>
      </w:r>
      <w:proofErr w:type="spellStart"/>
      <w:r w:rsidRPr="00004ED5">
        <w:t>cent</w:t>
      </w:r>
      <w:r>
        <w:t>re</w:t>
      </w:r>
      <w:r w:rsidRPr="00004ED5">
        <w:t>s</w:t>
      </w:r>
      <w:proofErr w:type="spellEnd"/>
      <w:r w:rsidRPr="00004ED5">
        <w:t xml:space="preserve"> are all close to the </w:t>
      </w:r>
      <w:r w:rsidRPr="00004ED5">
        <w:lastRenderedPageBreak/>
        <w:t>electrode surface</w:t>
      </w:r>
      <w:r>
        <w:t>, and should be</w:t>
      </w:r>
      <w:r w:rsidRPr="00004ED5">
        <w:t xml:space="preserve"> non</w:t>
      </w:r>
      <w:r>
        <w:t>-</w:t>
      </w:r>
      <w:r w:rsidRPr="00004ED5">
        <w:t>interacting and in rapid equilibrium with the electrode</w:t>
      </w:r>
      <w:r>
        <w:t>. I</w:t>
      </w:r>
      <w:r w:rsidRPr="00004ED5">
        <w:t>n our case</w:t>
      </w:r>
      <w:r>
        <w:t xml:space="preserve">, although the value of </w:t>
      </w:r>
      <w:r w:rsidRPr="00004ED5">
        <w:t>Δ</w:t>
      </w:r>
      <w:r w:rsidRPr="00004ED5">
        <w:rPr>
          <w:iCs/>
        </w:rPr>
        <w:t>E</w:t>
      </w:r>
      <w:r>
        <w:rPr>
          <w:iCs/>
        </w:rPr>
        <w:t xml:space="preserve"> is very small</w:t>
      </w:r>
      <w:ins w:id="123" w:author="Victor" w:date="2015-07-15T19:24:00Z">
        <w:r w:rsidR="007D6F2D">
          <w:rPr>
            <w:iCs/>
          </w:rPr>
          <w:t>, it</w:t>
        </w:r>
      </w:ins>
      <w:r>
        <w:rPr>
          <w:iCs/>
        </w:rPr>
        <w:t xml:space="preserve"> is still perceptible. This </w:t>
      </w:r>
      <w:r w:rsidRPr="00004ED5">
        <w:t>could be explained by the interaction between</w:t>
      </w:r>
      <w:ins w:id="124" w:author="Victor" w:date="2015-07-15T19:24:00Z">
        <w:r w:rsidR="007D6F2D">
          <w:t xml:space="preserve"> the</w:t>
        </w:r>
      </w:ins>
      <w:r w:rsidRPr="00004ED5">
        <w:t xml:space="preserve"> TEMPO</w:t>
      </w:r>
      <w:del w:id="125" w:author="Victor" w:date="2015-07-15T19:24:00Z">
        <w:r w:rsidRPr="00004ED5" w:rsidDel="007D6F2D">
          <w:delText>s</w:delText>
        </w:r>
      </w:del>
      <w:r w:rsidRPr="00004ED5">
        <w:t xml:space="preserve"> moieties.</w:t>
      </w:r>
      <w:r>
        <w:t xml:space="preserve"> </w:t>
      </w:r>
    </w:p>
    <w:p w14:paraId="43849ADF" w14:textId="77777777" w:rsidR="00E95883" w:rsidRDefault="00E95883" w:rsidP="005410B2">
      <w:pPr>
        <w:pStyle w:val="P1"/>
      </w:pPr>
      <w:r w:rsidRPr="00004ED5">
        <w:t xml:space="preserve">The </w:t>
      </w:r>
      <w:r w:rsidRPr="00EE5A09">
        <w:t>robustness</w:t>
      </w:r>
      <w:r w:rsidRPr="00004ED5">
        <w:t xml:space="preserve"> </w:t>
      </w:r>
      <w:r>
        <w:t xml:space="preserve">and </w:t>
      </w:r>
      <w:r w:rsidRPr="00004ED5">
        <w:t xml:space="preserve">stability of the SAM was elucidated by the reversibility of the process and the fact that after performing many consecutive voltage cycles, completely identical redox waves without showing any sign of loss of current intensity were observed, indicating that </w:t>
      </w:r>
      <w:r>
        <w:t>the two redox states are stable. In addition to this</w:t>
      </w:r>
      <w:r w:rsidRPr="001B5841">
        <w:t xml:space="preserve">, </w:t>
      </w:r>
      <w:r>
        <w:t>w</w:t>
      </w:r>
      <w:r w:rsidRPr="00004ED5">
        <w:t>e also observed that increasing the scan rate resulted in an increase in the intensity of</w:t>
      </w:r>
      <w:r>
        <w:t xml:space="preserve"> the peak (inset of </w:t>
      </w:r>
      <w:r w:rsidRPr="000B3528">
        <w:t>Figure 14</w:t>
      </w:r>
      <w:r w:rsidRPr="00004ED5">
        <w:t>), which is characteristic for surface-confined electroactive specie</w:t>
      </w:r>
      <w:r>
        <w:t>s.</w:t>
      </w:r>
      <w:r>
        <w:rPr>
          <w:rStyle w:val="EndnoteReference"/>
          <w:lang w:val="en-GB"/>
        </w:rPr>
        <w:endnoteReference w:id="33"/>
      </w:r>
    </w:p>
    <w:p w14:paraId="51362E75" w14:textId="77777777" w:rsidR="00E95883" w:rsidRDefault="00E95883" w:rsidP="00E95883">
      <w:pPr>
        <w:autoSpaceDE w:val="0"/>
        <w:autoSpaceDN w:val="0"/>
        <w:adjustRightInd w:val="0"/>
        <w:spacing w:line="360" w:lineRule="auto"/>
        <w:jc w:val="both"/>
        <w:rPr>
          <w:lang w:val="en-GB"/>
        </w:rPr>
      </w:pPr>
    </w:p>
    <w:p w14:paraId="26A1295B" w14:textId="77777777" w:rsidR="00E95883" w:rsidRPr="00972B0D" w:rsidRDefault="00E66163" w:rsidP="00E95883">
      <w:pPr>
        <w:spacing w:line="360" w:lineRule="auto"/>
        <w:jc w:val="both"/>
        <w:rPr>
          <w:lang w:val="en-US"/>
        </w:rPr>
      </w:pPr>
      <w:r>
        <w:rPr>
          <w:noProof/>
          <w:lang w:val="es-ES" w:eastAsia="es-ES"/>
        </w:rPr>
        <w:pict w14:anchorId="0E19BDFA">
          <v:shape id="Imagen 17" o:spid="_x0000_i1040" type="#_x0000_t75" style="width:278.35pt;height:217.6pt;visibility:visible;mso-wrap-style:square">
            <v:imagedata r:id="rId27" o:title="" cropbottom="1009f" cropleft="930f" cropright="781f"/>
          </v:shape>
        </w:pict>
      </w:r>
    </w:p>
    <w:p w14:paraId="0FBC3C49" w14:textId="77777777" w:rsidR="00E95883" w:rsidRDefault="00E95883" w:rsidP="00154D4D">
      <w:pPr>
        <w:pStyle w:val="FigureCaption"/>
      </w:pPr>
      <w:r w:rsidRPr="00154D4D">
        <w:rPr>
          <w:b/>
          <w:bCs/>
        </w:rPr>
        <w:t>Figure 14.</w:t>
      </w:r>
      <w:r>
        <w:t xml:space="preserve"> Cyclic </w:t>
      </w:r>
      <w:proofErr w:type="spellStart"/>
      <w:r>
        <w:t>voltammograms</w:t>
      </w:r>
      <w:proofErr w:type="spellEnd"/>
      <w:r>
        <w:t xml:space="preserve"> of the SAM in CH</w:t>
      </w:r>
      <w:r w:rsidRPr="00AD0BD2">
        <w:rPr>
          <w:vertAlign w:val="subscript"/>
        </w:rPr>
        <w:t>3</w:t>
      </w:r>
      <w:r>
        <w:t xml:space="preserve">CN with </w:t>
      </w:r>
      <w:smartTag w:uri="urn:schemas-microsoft-com:office:smarttags" w:element="metricconverter">
        <w:smartTagPr>
          <w:attr w:name="ProductID" w:val="0.02 M"/>
        </w:smartTagPr>
        <w:r>
          <w:t>0.02 M</w:t>
        </w:r>
      </w:smartTag>
      <w:r>
        <w:t xml:space="preserve"> </w:t>
      </w:r>
      <w:r w:rsidRPr="008C1A16">
        <w:rPr>
          <w:i/>
        </w:rPr>
        <w:t>n</w:t>
      </w:r>
      <w:r>
        <w:t>-Bu</w:t>
      </w:r>
      <w:r w:rsidRPr="00AD0BD2">
        <w:rPr>
          <w:vertAlign w:val="subscript"/>
        </w:rPr>
        <w:t>4</w:t>
      </w:r>
      <w:r>
        <w:t>NPF</w:t>
      </w:r>
      <w:r w:rsidRPr="00AD0BD2">
        <w:rPr>
          <w:vertAlign w:val="subscript"/>
        </w:rPr>
        <w:t>6</w:t>
      </w:r>
      <w:r>
        <w:t xml:space="preserve"> (</w:t>
      </w:r>
      <w:r w:rsidRPr="00512E87">
        <w:rPr>
          <w:i/>
        </w:rPr>
        <w:t>vs</w:t>
      </w:r>
      <w:r>
        <w:t xml:space="preserve"> Ag</w:t>
      </w:r>
      <w:r w:rsidRPr="00AD0BD2">
        <w:rPr>
          <w:vertAlign w:val="subscript"/>
        </w:rPr>
        <w:t>(s)</w:t>
      </w:r>
      <w:r>
        <w:t xml:space="preserve">) at different scan rates; from lower to higher intensity: 50 (dotted line), 100 (dash-dot line) and 200 mV/s (solid line). Inset: Plot of the current intensity </w:t>
      </w:r>
      <w:r w:rsidRPr="00A909E6">
        <w:rPr>
          <w:i/>
        </w:rPr>
        <w:t>vs</w:t>
      </w:r>
      <w:r>
        <w:t xml:space="preserve"> scan rate. </w:t>
      </w:r>
    </w:p>
    <w:p w14:paraId="43618726" w14:textId="77777777" w:rsidR="00E95883" w:rsidRDefault="00E95883" w:rsidP="00154D4D">
      <w:pPr>
        <w:pStyle w:val="P1"/>
      </w:pPr>
      <w:r w:rsidRPr="00EE5A09">
        <w:t>The magnetic properties of the SAM were investigated by</w:t>
      </w:r>
      <w:r>
        <w:t xml:space="preserve"> </w:t>
      </w:r>
      <w:r w:rsidRPr="00EE5A09">
        <w:t>E</w:t>
      </w:r>
      <w:r>
        <w:t>P</w:t>
      </w:r>
      <w:r w:rsidRPr="00EE5A09">
        <w:t xml:space="preserve">R. </w:t>
      </w:r>
      <w:r>
        <w:t>T</w:t>
      </w:r>
      <w:r w:rsidRPr="00EE5A09">
        <w:t xml:space="preserve">he </w:t>
      </w:r>
      <w:r>
        <w:t xml:space="preserve">signal observed in the </w:t>
      </w:r>
      <w:r w:rsidRPr="00EE5A09">
        <w:t>E</w:t>
      </w:r>
      <w:r>
        <w:t>P</w:t>
      </w:r>
      <w:r w:rsidRPr="00EE5A09">
        <w:t>R spectrum of the SAM</w:t>
      </w:r>
      <w:r>
        <w:t xml:space="preserve"> (</w:t>
      </w:r>
      <w:r w:rsidRPr="000B3528">
        <w:t>Figure 15</w:t>
      </w:r>
      <w:r>
        <w:t xml:space="preserve">) </w:t>
      </w:r>
      <w:r w:rsidRPr="00EE5A09">
        <w:t>unambiguously demonstrates that the</w:t>
      </w:r>
      <w:r>
        <w:t xml:space="preserve"> </w:t>
      </w:r>
      <w:r w:rsidRPr="00EE5A09">
        <w:t xml:space="preserve">magnetic properties of the </w:t>
      </w:r>
      <w:r>
        <w:t xml:space="preserve">TEMPO-substituted disulfide </w:t>
      </w:r>
      <w:r w:rsidRPr="00FE2370">
        <w:rPr>
          <w:b/>
        </w:rPr>
        <w:t>3</w:t>
      </w:r>
      <w:r w:rsidRPr="00EE5A09">
        <w:t xml:space="preserve"> </w:t>
      </w:r>
      <w:r>
        <w:t>we</w:t>
      </w:r>
      <w:r w:rsidRPr="00EE5A09">
        <w:t>re preserved on the surface.</w:t>
      </w:r>
      <w:r>
        <w:t xml:space="preserve"> We measured the EPR spectra of the SAM on the 2D substrate oriented either parallel or perpendicular with respect to the magnetic field and we observed that the position (</w:t>
      </w:r>
      <w:r w:rsidRPr="00E21B68">
        <w:rPr>
          <w:i/>
        </w:rPr>
        <w:t>g</w:t>
      </w:r>
      <w:r>
        <w:t xml:space="preserve"> value) and linewidth of the spectra were different</w:t>
      </w:r>
      <w:ins w:id="126" w:author="Victor" w:date="2015-07-15T19:25:00Z">
        <w:r w:rsidR="007D6F2D">
          <w:t xml:space="preserve"> for different orientations</w:t>
        </w:r>
      </w:ins>
      <w:r>
        <w:t>. When the substrate was oriented parallel to the magnetic field t</w:t>
      </w:r>
      <w:r w:rsidRPr="00A66EC9">
        <w:t xml:space="preserve">he spectrum </w:t>
      </w:r>
      <w:r>
        <w:t xml:space="preserve">showed </w:t>
      </w:r>
      <w:r w:rsidRPr="00A66EC9">
        <w:t xml:space="preserve">a </w:t>
      </w:r>
      <w:r>
        <w:t xml:space="preserve">broader line (13.5 G) </w:t>
      </w:r>
      <w:r w:rsidRPr="00A66EC9">
        <w:t xml:space="preserve">at </w:t>
      </w:r>
      <w:r w:rsidRPr="00A66EC9">
        <w:rPr>
          <w:i/>
        </w:rPr>
        <w:t>g</w:t>
      </w:r>
      <w:r w:rsidRPr="00A66EC9">
        <w:t xml:space="preserve">-value </w:t>
      </w:r>
      <w:r w:rsidRPr="00E562E1">
        <w:t>2.006</w:t>
      </w:r>
      <w:r>
        <w:t>3</w:t>
      </w:r>
      <w:r w:rsidRPr="00E562E1">
        <w:t xml:space="preserve"> </w:t>
      </w:r>
      <w:r>
        <w:t>(</w:t>
      </w:r>
      <w:r w:rsidRPr="000B3528">
        <w:t>Figure 15a</w:t>
      </w:r>
      <w:r>
        <w:t xml:space="preserve">) whereas in the spectrum obtained with the substrate perpendicular to the magnetic field, the </w:t>
      </w:r>
      <w:r w:rsidRPr="00A66EC9">
        <w:t xml:space="preserve">linewidth </w:t>
      </w:r>
      <w:r>
        <w:t xml:space="preserve">was 9.4 </w:t>
      </w:r>
      <w:r w:rsidRPr="00E562E1">
        <w:t>G</w:t>
      </w:r>
      <w:r>
        <w:t xml:space="preserve"> and the</w:t>
      </w:r>
      <w:r w:rsidRPr="00A66EC9">
        <w:t xml:space="preserve"> </w:t>
      </w:r>
      <w:r w:rsidRPr="00A66EC9">
        <w:rPr>
          <w:i/>
        </w:rPr>
        <w:t>g</w:t>
      </w:r>
      <w:r w:rsidRPr="00A66EC9">
        <w:t xml:space="preserve">-value </w:t>
      </w:r>
      <w:r>
        <w:t>2.0049 (</w:t>
      </w:r>
      <w:r w:rsidRPr="000B3528">
        <w:t>Figure 15b</w:t>
      </w:r>
      <w:r>
        <w:t>).</w:t>
      </w:r>
      <w:r w:rsidRPr="0020616A">
        <w:t xml:space="preserve"> </w:t>
      </w:r>
      <w:r>
        <w:t xml:space="preserve">Interestingly, the </w:t>
      </w:r>
      <w:r w:rsidRPr="00A66EC9">
        <w:rPr>
          <w:i/>
        </w:rPr>
        <w:t>g</w:t>
      </w:r>
      <w:r w:rsidRPr="00A66EC9">
        <w:t xml:space="preserve">-value </w:t>
      </w:r>
      <w:r>
        <w:t xml:space="preserve">of the former spectrum (parallel direction) coincides with the one obtained for </w:t>
      </w:r>
      <w:proofErr w:type="gramStart"/>
      <w:r>
        <w:t xml:space="preserve">the </w:t>
      </w:r>
      <w:r w:rsidRPr="00FE2370">
        <w:rPr>
          <w:i/>
        </w:rPr>
        <w:t>a</w:t>
      </w:r>
      <w:proofErr w:type="gramEnd"/>
      <w:r>
        <w:t xml:space="preserve"> direction of the crystal (</w:t>
      </w:r>
      <w:r w:rsidRPr="000B3528">
        <w:t>Figure 6</w:t>
      </w:r>
      <w:r>
        <w:t xml:space="preserve"> and </w:t>
      </w:r>
      <w:r w:rsidRPr="000B3528">
        <w:t>7</w:t>
      </w:r>
      <w:r>
        <w:t xml:space="preserve">) i. e. parallel to the axis across the </w:t>
      </w:r>
      <w:r>
        <w:lastRenderedPageBreak/>
        <w:t xml:space="preserve">TEMPO ring. On the other hand, the </w:t>
      </w:r>
      <w:r w:rsidRPr="00A66EC9">
        <w:rPr>
          <w:i/>
        </w:rPr>
        <w:t>g</w:t>
      </w:r>
      <w:r w:rsidRPr="00A66EC9">
        <w:t xml:space="preserve">-value </w:t>
      </w:r>
      <w:r>
        <w:t xml:space="preserve">of the latter spectrum (perpendicular direction) coincides with the one obtained at 45º with respect to the </w:t>
      </w:r>
      <w:r w:rsidRPr="00A42DC0">
        <w:rPr>
          <w:i/>
        </w:rPr>
        <w:t>c</w:t>
      </w:r>
      <w:r>
        <w:t xml:space="preserve"> axis of the crystal (</w:t>
      </w:r>
      <w:r w:rsidRPr="000B3528">
        <w:t>Figure 7</w:t>
      </w:r>
      <w:r>
        <w:t xml:space="preserve">) i. e. the axis passing through the centre of the TEMPO ring. </w:t>
      </w:r>
    </w:p>
    <w:p w14:paraId="0F8A935A" w14:textId="77777777" w:rsidR="00E95883" w:rsidRDefault="00E95883" w:rsidP="00154D4D">
      <w:pPr>
        <w:pStyle w:val="P1"/>
      </w:pPr>
      <w:r>
        <w:t xml:space="preserve">It’s worth mentioning that apart from the </w:t>
      </w:r>
      <w:r w:rsidRPr="00B45FE7">
        <w:rPr>
          <w:i/>
        </w:rPr>
        <w:t>g</w:t>
      </w:r>
      <w:r>
        <w:t xml:space="preserve"> values in the SAM coinciding with those in the </w:t>
      </w:r>
      <w:proofErr w:type="spellStart"/>
      <w:r>
        <w:t>monocrystal</w:t>
      </w:r>
      <w:proofErr w:type="spellEnd"/>
      <w:r>
        <w:t xml:space="preserve">, the linewidths are similar too. Therefore, we are detecting different EPR spectrum depending on the direction of the magnetic field over the SAM, distinguishing different anisotropy of the surface-anchored molecules. This is only detectable if most molecules anchored on the </w:t>
      </w:r>
      <w:proofErr w:type="gramStart"/>
      <w:r>
        <w:t>Au(</w:t>
      </w:r>
      <w:proofErr w:type="gramEnd"/>
      <w:r>
        <w:t>111) substrate are oriented in the same way</w:t>
      </w:r>
      <w:del w:id="127" w:author="Victor" w:date="2015-07-15T19:27:00Z">
        <w:r w:rsidDel="007D6F2D">
          <w:delText xml:space="preserve">, and hence means that they are forming a </w:delText>
        </w:r>
      </w:del>
      <w:ins w:id="128" w:author="Victor" w:date="2015-07-15T19:27:00Z">
        <w:r w:rsidR="007D6F2D">
          <w:t xml:space="preserve"> which suggests </w:t>
        </w:r>
      </w:ins>
      <w:r>
        <w:t>uniform packing.</w:t>
      </w:r>
      <w:del w:id="129" w:author="Victor" w:date="2015-07-15T19:27:00Z">
        <w:r w:rsidDel="007D6F2D">
          <w:delText xml:space="preserve"> Probably</w:delText>
        </w:r>
      </w:del>
      <w:ins w:id="130" w:author="Victor" w:date="2015-07-15T19:27:00Z">
        <w:r w:rsidR="007D6F2D">
          <w:t xml:space="preserve"> The</w:t>
        </w:r>
      </w:ins>
      <w:del w:id="131" w:author="Victor" w:date="2015-07-15T19:27:00Z">
        <w:r w:rsidDel="007D6F2D">
          <w:delText>,</w:delText>
        </w:r>
      </w:del>
      <w:r>
        <w:t xml:space="preserve"> </w:t>
      </w:r>
      <w:r w:rsidRPr="00D45A02">
        <w:t>N</w:t>
      </w:r>
      <w:r w:rsidRPr="00D45A02">
        <w:sym w:font="Symbol" w:char="F02D"/>
      </w:r>
      <w:r w:rsidRPr="00D45A02">
        <w:t>H</w:t>
      </w:r>
      <w:r w:rsidRPr="00D45A02">
        <w:sym w:font="Symbol" w:char="F0D7"/>
      </w:r>
      <w:r w:rsidRPr="00D45A02">
        <w:sym w:font="Symbol" w:char="F0D7"/>
      </w:r>
      <w:r w:rsidRPr="00D45A02">
        <w:sym w:font="Symbol" w:char="F0D7"/>
      </w:r>
      <w:r>
        <w:t xml:space="preserve">O hydrogen bonds among the </w:t>
      </w:r>
      <w:proofErr w:type="spellStart"/>
      <w:r>
        <w:t>neighbouring</w:t>
      </w:r>
      <w:proofErr w:type="spellEnd"/>
      <w:r>
        <w:t xml:space="preserve"> branches are </w:t>
      </w:r>
      <w:ins w:id="132" w:author="Victor" w:date="2015-07-15T19:27:00Z">
        <w:r w:rsidR="007D6F2D">
          <w:t>p</w:t>
        </w:r>
        <w:r w:rsidR="007D6F2D">
          <w:t>robably</w:t>
        </w:r>
        <w:r w:rsidR="007D6F2D">
          <w:t xml:space="preserve"> </w:t>
        </w:r>
      </w:ins>
      <w:r>
        <w:t>playing an important role in the packing o</w:t>
      </w:r>
      <w:ins w:id="133" w:author="Victor" w:date="2015-07-15T19:27:00Z">
        <w:r w:rsidR="007D6F2D">
          <w:t>f</w:t>
        </w:r>
      </w:ins>
      <w:del w:id="134" w:author="Victor" w:date="2015-07-15T19:27:00Z">
        <w:r w:rsidDel="007D6F2D">
          <w:delText>n</w:delText>
        </w:r>
      </w:del>
      <w:r>
        <w:t xml:space="preserve"> the SAM.</w:t>
      </w:r>
      <w:del w:id="135" w:author="Victor" w:date="2015-07-15T19:28:00Z">
        <w:r w:rsidDel="007D6F2D">
          <w:delText xml:space="preserve"> Moreover,</w:delText>
        </w:r>
      </w:del>
      <w:r>
        <w:t xml:space="preserve"> </w:t>
      </w:r>
      <w:del w:id="136" w:author="Victor" w:date="2015-07-15T19:28:00Z">
        <w:r w:rsidDel="007D6F2D">
          <w:delText>t</w:delText>
        </w:r>
      </w:del>
      <w:ins w:id="137" w:author="Victor" w:date="2015-07-15T19:28:00Z">
        <w:r w:rsidR="007D6F2D">
          <w:t>T</w:t>
        </w:r>
      </w:ins>
      <w:r>
        <w:t xml:space="preserve">aking into account the </w:t>
      </w:r>
      <w:del w:id="138" w:author="Victor" w:date="2015-07-15T19:28:00Z">
        <w:r w:rsidDel="007D6F2D">
          <w:delText xml:space="preserve">data </w:delText>
        </w:r>
      </w:del>
      <w:ins w:id="139" w:author="Victor" w:date="2015-07-15T19:28:00Z">
        <w:r w:rsidR="007D6F2D">
          <w:t>results</w:t>
        </w:r>
        <w:r w:rsidR="007D6F2D">
          <w:t xml:space="preserve"> </w:t>
        </w:r>
      </w:ins>
      <w:r>
        <w:t xml:space="preserve">of the </w:t>
      </w:r>
      <w:r w:rsidRPr="00556510">
        <w:t xml:space="preserve">angle-resolved </w:t>
      </w:r>
      <w:r w:rsidRPr="004B1549">
        <w:t xml:space="preserve">EPR </w:t>
      </w:r>
      <w:del w:id="140" w:author="Victor" w:date="2015-07-15T19:28:00Z">
        <w:r w:rsidRPr="004B1549" w:rsidDel="007D6F2D">
          <w:delText>spectra</w:delText>
        </w:r>
        <w:r w:rsidDel="007D6F2D">
          <w:delText xml:space="preserve"> </w:delText>
        </w:r>
      </w:del>
      <w:r>
        <w:t xml:space="preserve">study of the </w:t>
      </w:r>
      <w:proofErr w:type="spellStart"/>
      <w:r>
        <w:t>monocrystal</w:t>
      </w:r>
      <w:proofErr w:type="spellEnd"/>
      <w:r>
        <w:t xml:space="preserve">, we can estimate the orientation of the radical centres on the SAM. Thus, the molecules are presumably oriented in the SAM as shown in the schematic representation of </w:t>
      </w:r>
      <w:r w:rsidRPr="000B3528">
        <w:t>Figure 16</w:t>
      </w:r>
      <w:r>
        <w:t xml:space="preserve">. </w:t>
      </w:r>
    </w:p>
    <w:p w14:paraId="52438F4E" w14:textId="77777777" w:rsidR="00E95883" w:rsidRDefault="00E95883" w:rsidP="00E95883">
      <w:pPr>
        <w:autoSpaceDE w:val="0"/>
        <w:autoSpaceDN w:val="0"/>
        <w:adjustRightInd w:val="0"/>
        <w:spacing w:line="360" w:lineRule="auto"/>
        <w:jc w:val="both"/>
        <w:rPr>
          <w:lang w:val="en-GB"/>
        </w:rPr>
      </w:pPr>
    </w:p>
    <w:p w14:paraId="04DD723D" w14:textId="77777777" w:rsidR="00E95883" w:rsidRDefault="00E66163" w:rsidP="00E95883">
      <w:pPr>
        <w:autoSpaceDE w:val="0"/>
        <w:autoSpaceDN w:val="0"/>
        <w:adjustRightInd w:val="0"/>
        <w:spacing w:line="360" w:lineRule="auto"/>
        <w:jc w:val="both"/>
        <w:rPr>
          <w:b/>
          <w:lang w:val="en-GB"/>
        </w:rPr>
      </w:pPr>
      <w:r>
        <w:rPr>
          <w:noProof/>
          <w:lang w:val="es-ES" w:eastAsia="es-ES"/>
        </w:rPr>
        <w:pict w14:anchorId="0C99CF8E">
          <v:shape id="Imagen 8" o:spid="_x0000_i1041" type="#_x0000_t75" style="width:249.85pt;height:157.45pt;visibility:visible;mso-wrap-style:square">
            <v:imagedata r:id="rId28" o:title=""/>
          </v:shape>
        </w:pict>
      </w:r>
    </w:p>
    <w:p w14:paraId="3E744BE7" w14:textId="77777777" w:rsidR="00E95883" w:rsidRDefault="00E95883" w:rsidP="00154D4D">
      <w:pPr>
        <w:pStyle w:val="FigureCaption"/>
      </w:pPr>
      <w:r w:rsidRPr="00154D4D">
        <w:rPr>
          <w:b/>
          <w:bCs/>
        </w:rPr>
        <w:t>Figure 15.</w:t>
      </w:r>
      <w:r>
        <w:t xml:space="preserve"> EPR spectra of the SAM of TEMPO derivative </w:t>
      </w:r>
      <w:r w:rsidRPr="000B3528">
        <w:rPr>
          <w:b/>
        </w:rPr>
        <w:t>3</w:t>
      </w:r>
      <w:r>
        <w:t xml:space="preserve"> on gold, oriented parallel to the magnetic field (a) and perpendicular to it (b).</w:t>
      </w:r>
    </w:p>
    <w:p w14:paraId="0E90AA2C" w14:textId="77777777" w:rsidR="00E95883" w:rsidRDefault="00E95883" w:rsidP="00E95883">
      <w:pPr>
        <w:autoSpaceDE w:val="0"/>
        <w:autoSpaceDN w:val="0"/>
        <w:adjustRightInd w:val="0"/>
        <w:spacing w:line="360" w:lineRule="auto"/>
        <w:jc w:val="both"/>
        <w:rPr>
          <w:lang w:val="en-GB"/>
        </w:rPr>
      </w:pPr>
    </w:p>
    <w:p w14:paraId="5EDD17E0" w14:textId="77777777" w:rsidR="00E95883" w:rsidRDefault="00E66163" w:rsidP="00E95883">
      <w:pPr>
        <w:autoSpaceDE w:val="0"/>
        <w:autoSpaceDN w:val="0"/>
        <w:adjustRightInd w:val="0"/>
        <w:spacing w:line="360" w:lineRule="auto"/>
        <w:jc w:val="both"/>
        <w:rPr>
          <w:lang w:val="en-GB"/>
        </w:rPr>
      </w:pPr>
      <w:r>
        <w:rPr>
          <w:noProof/>
          <w:lang w:val="es-ES" w:eastAsia="es-ES"/>
        </w:rPr>
        <w:pict w14:anchorId="03BC22C0">
          <v:shape id="Imagen 4" o:spid="_x0000_i1042" type="#_x0000_t75" style="width:283.15pt;height:146.7pt;visibility:visible;mso-wrap-style:square">
            <v:imagedata r:id="rId29" o:title=""/>
          </v:shape>
        </w:pict>
      </w:r>
    </w:p>
    <w:p w14:paraId="62E9C790" w14:textId="77777777" w:rsidR="00E95883" w:rsidRDefault="00E95883" w:rsidP="00154D4D">
      <w:pPr>
        <w:pStyle w:val="FigureCaption"/>
      </w:pPr>
      <w:r w:rsidRPr="00154D4D">
        <w:rPr>
          <w:b/>
          <w:bCs/>
        </w:rPr>
        <w:t>Figure 16.</w:t>
      </w:r>
      <w:r>
        <w:t xml:space="preserve"> Schematic orientation of molecules of the SAM. H</w:t>
      </w:r>
      <w:r w:rsidRPr="00D45A02">
        <w:t>ydrogen atoms are omitted for clarity</w:t>
      </w:r>
      <w:r>
        <w:t>.</w:t>
      </w:r>
    </w:p>
    <w:p w14:paraId="3D99BB53" w14:textId="77777777" w:rsidR="00E95883" w:rsidRDefault="00E95883" w:rsidP="00154D4D">
      <w:pPr>
        <w:pStyle w:val="P1"/>
      </w:pPr>
      <w:r>
        <w:lastRenderedPageBreak/>
        <w:t>Besides, t</w:t>
      </w:r>
      <w:r w:rsidRPr="00B70015">
        <w:t xml:space="preserve">he </w:t>
      </w:r>
      <w:r>
        <w:t>line</w:t>
      </w:r>
      <w:r w:rsidRPr="00B70015">
        <w:t xml:space="preserve">width in such </w:t>
      </w:r>
      <w:r>
        <w:t>spectra is sensitive to the density of the spin labels</w:t>
      </w:r>
      <w:proofErr w:type="gramStart"/>
      <w:r>
        <w:t>,</w:t>
      </w:r>
      <w:proofErr w:type="gramEnd"/>
      <w:r w:rsidR="00AC00D7" w:rsidRPr="00AC00D7">
        <w:rPr>
          <w:vertAlign w:val="superscript"/>
        </w:rPr>
        <w:fldChar w:fldCharType="begin"/>
      </w:r>
      <w:r w:rsidR="00AC00D7" w:rsidRPr="00AC00D7">
        <w:rPr>
          <w:vertAlign w:val="superscript"/>
        </w:rPr>
        <w:instrText xml:space="preserve"> NOTEREF _Ref423942226 \h </w:instrText>
      </w:r>
      <w:r w:rsidR="00AC00D7">
        <w:rPr>
          <w:vertAlign w:val="superscript"/>
        </w:rPr>
        <w:instrText xml:space="preserve"> \* MERGEFORMAT </w:instrText>
      </w:r>
      <w:r w:rsidR="00AC00D7" w:rsidRPr="00AC00D7">
        <w:rPr>
          <w:vertAlign w:val="superscript"/>
        </w:rPr>
      </w:r>
      <w:r w:rsidR="00AC00D7" w:rsidRPr="00AC00D7">
        <w:rPr>
          <w:vertAlign w:val="superscript"/>
        </w:rPr>
        <w:fldChar w:fldCharType="separate"/>
      </w:r>
      <w:r w:rsidR="00762056">
        <w:rPr>
          <w:vertAlign w:val="superscript"/>
        </w:rPr>
        <w:t>7</w:t>
      </w:r>
      <w:r w:rsidR="00AC00D7" w:rsidRPr="00AC00D7">
        <w:rPr>
          <w:vertAlign w:val="superscript"/>
        </w:rPr>
        <w:fldChar w:fldCharType="end"/>
      </w:r>
      <w:r w:rsidR="00AC00D7" w:rsidRPr="00AC00D7">
        <w:rPr>
          <w:vertAlign w:val="superscript"/>
        </w:rPr>
        <w:t>a</w:t>
      </w:r>
      <w:r w:rsidR="00AC00D7">
        <w:rPr>
          <w:lang w:val="en-GB"/>
        </w:rPr>
        <w:t xml:space="preserve"> </w:t>
      </w:r>
      <w:r>
        <w:t>at high coverage and tight packing of spin labels the line becomes narrower</w:t>
      </w:r>
      <w:r w:rsidRPr="00544C3C">
        <w:t>.</w:t>
      </w:r>
      <w:r>
        <w:rPr>
          <w:rStyle w:val="EndnoteReference"/>
          <w:lang w:val="en-GB"/>
        </w:rPr>
        <w:endnoteReference w:id="34"/>
      </w:r>
      <w:r>
        <w:t xml:space="preserve"> As it was expected, there was tighter packing of spin labels in the crystal than in the SAM. However, the EPR linewidths of our SAM were only a little bit broader than in the crystal (in the same orientation) indicating a very tight packing in our SAM and similar to the crystal. On the other hand, the linewidths observed in the EPR of gold nanoparticles with high coverage of TEMPO derivative </w:t>
      </w:r>
      <w:r w:rsidRPr="00E21B68">
        <w:rPr>
          <w:b/>
        </w:rPr>
        <w:t>3</w:t>
      </w:r>
      <w:r w:rsidRPr="00A42DC0">
        <w:rPr>
          <w:vertAlign w:val="superscript"/>
        </w:rPr>
        <w:fldChar w:fldCharType="begin"/>
      </w:r>
      <w:r w:rsidRPr="00A42DC0">
        <w:rPr>
          <w:vertAlign w:val="superscript"/>
        </w:rPr>
        <w:instrText xml:space="preserve"> NOTEREF _Ref394751842 \h </w:instrText>
      </w:r>
      <w:r>
        <w:rPr>
          <w:vertAlign w:val="superscript"/>
        </w:rPr>
        <w:instrText xml:space="preserve"> \* MERGEFORMAT </w:instrText>
      </w:r>
      <w:r w:rsidRPr="00A42DC0">
        <w:rPr>
          <w:vertAlign w:val="superscript"/>
        </w:rPr>
      </w:r>
      <w:r w:rsidRPr="00A42DC0">
        <w:rPr>
          <w:vertAlign w:val="superscript"/>
        </w:rPr>
        <w:fldChar w:fldCharType="separate"/>
      </w:r>
      <w:r w:rsidR="00762056">
        <w:rPr>
          <w:vertAlign w:val="superscript"/>
        </w:rPr>
        <w:t>8</w:t>
      </w:r>
      <w:r w:rsidRPr="00A42DC0">
        <w:rPr>
          <w:vertAlign w:val="superscript"/>
        </w:rPr>
        <w:fldChar w:fldCharType="end"/>
      </w:r>
      <w:r>
        <w:t xml:space="preserve"> are a little bit higher than the ones observed in the SAM. This suggests more uniform and tight packing in the SAM than in the </w:t>
      </w:r>
      <w:proofErr w:type="spellStart"/>
      <w:r>
        <w:t>AuNPs</w:t>
      </w:r>
      <w:proofErr w:type="spellEnd"/>
      <w:r>
        <w:t xml:space="preserve">. Although the arrangement of underlying gold layer in </w:t>
      </w:r>
      <w:proofErr w:type="spellStart"/>
      <w:r>
        <w:t>AuNPs</w:t>
      </w:r>
      <w:proofErr w:type="spellEnd"/>
      <w:r>
        <w:t xml:space="preserve"> is different from planar SAMs,</w:t>
      </w:r>
      <w:r>
        <w:rPr>
          <w:rStyle w:val="EndnoteReference"/>
          <w:lang w:val="en-GB"/>
        </w:rPr>
        <w:endnoteReference w:id="35"/>
      </w:r>
      <w:r>
        <w:t xml:space="preserve"> the packing of the organic layer is not as high as in SAMs probably due to the curvature of the 3D gold NP. </w:t>
      </w:r>
    </w:p>
    <w:p w14:paraId="4DB43B17" w14:textId="77777777" w:rsidR="00A27580" w:rsidRDefault="00E95883" w:rsidP="00154D4D">
      <w:pPr>
        <w:pStyle w:val="P1"/>
      </w:pPr>
      <w:r>
        <w:t xml:space="preserve">In addition to this, taking into account that either intra- or intermolecular magnetic interactions in </w:t>
      </w:r>
      <w:proofErr w:type="spellStart"/>
      <w:r>
        <w:t>diradical</w:t>
      </w:r>
      <w:proofErr w:type="spellEnd"/>
      <w:r>
        <w:t xml:space="preserve"> </w:t>
      </w:r>
      <w:r w:rsidRPr="00624F64">
        <w:rPr>
          <w:b/>
        </w:rPr>
        <w:t>3</w:t>
      </w:r>
      <w:r>
        <w:t xml:space="preserve"> are antiferromagnetic, the interactions between the spin carriers in the SAM could probably </w:t>
      </w:r>
      <w:r w:rsidR="00A27580">
        <w:t xml:space="preserve">be </w:t>
      </w:r>
      <w:r>
        <w:t>antiferromagnetic as well.</w:t>
      </w:r>
    </w:p>
    <w:p w14:paraId="164BB654" w14:textId="77777777" w:rsidR="00E95883" w:rsidRDefault="00E95883" w:rsidP="00154D4D">
      <w:pPr>
        <w:pStyle w:val="P1"/>
      </w:pPr>
      <w:r>
        <w:t xml:space="preserve">Considering the above, the </w:t>
      </w:r>
      <w:r w:rsidRPr="00B5227B">
        <w:t>TEMPO-modified substrate is a multifunctional surface since it combines magnetic and electroactive properties. The reported results show the high potential of this material</w:t>
      </w:r>
      <w:r>
        <w:t xml:space="preserve">, </w:t>
      </w:r>
      <w:r w:rsidRPr="00B5227B">
        <w:t>for the fabrication of surface molecular devices.</w:t>
      </w:r>
      <w:r>
        <w:t xml:space="preserve"> It is worth saying that this complete study has helped us to relate the data of each system </w:t>
      </w:r>
      <w:r w:rsidRPr="00312BCF">
        <w:t>with each other</w:t>
      </w:r>
      <w:r>
        <w:t xml:space="preserve">, letting us to obtain </w:t>
      </w:r>
      <w:r w:rsidRPr="00312BCF">
        <w:t>more information</w:t>
      </w:r>
      <w:r>
        <w:t xml:space="preserve"> than the specific data alone and to better understand the characteristics of each system. We think that these data will help to the understanding of such a </w:t>
      </w:r>
      <w:proofErr w:type="spellStart"/>
      <w:r>
        <w:t>diradical</w:t>
      </w:r>
      <w:proofErr w:type="spellEnd"/>
      <w:r>
        <w:t xml:space="preserve"> and similar </w:t>
      </w:r>
      <w:proofErr w:type="spellStart"/>
      <w:r>
        <w:t>disufide</w:t>
      </w:r>
      <w:proofErr w:type="spellEnd"/>
      <w:r>
        <w:t xml:space="preserve"> </w:t>
      </w:r>
      <w:proofErr w:type="spellStart"/>
      <w:r>
        <w:t>diradicals</w:t>
      </w:r>
      <w:proofErr w:type="spellEnd"/>
      <w:r>
        <w:t xml:space="preserve"> </w:t>
      </w:r>
      <w:r w:rsidR="00A06E6E">
        <w:t xml:space="preserve">in their use </w:t>
      </w:r>
      <w:r>
        <w:t xml:space="preserve">not only in the </w:t>
      </w:r>
      <w:r w:rsidRPr="00B5227B">
        <w:t>fabrication of surface molecular devices</w:t>
      </w:r>
      <w:r>
        <w:t xml:space="preserve"> but also in other systems, as well as their resulting properties. </w:t>
      </w:r>
    </w:p>
    <w:p w14:paraId="719E673D" w14:textId="77777777" w:rsidR="00E95883" w:rsidRPr="00D45A02" w:rsidRDefault="00E95883" w:rsidP="00154D4D">
      <w:pPr>
        <w:pStyle w:val="H1"/>
      </w:pPr>
      <w:r w:rsidRPr="00D45A02">
        <w:t>Conclusions</w:t>
      </w:r>
    </w:p>
    <w:p w14:paraId="64EB8E3D" w14:textId="77777777" w:rsidR="00E95883" w:rsidRDefault="00E95883" w:rsidP="00154D4D">
      <w:pPr>
        <w:pStyle w:val="P1"/>
      </w:pPr>
      <w:r w:rsidRPr="004B2CCB">
        <w:t>TEMPO-sub</w:t>
      </w:r>
      <w:r>
        <w:t xml:space="preserve">stituted disulfide </w:t>
      </w:r>
      <w:r w:rsidRPr="001C69EA">
        <w:rPr>
          <w:b/>
        </w:rPr>
        <w:t>3</w:t>
      </w:r>
      <w:r>
        <w:rPr>
          <w:b/>
        </w:rPr>
        <w:t xml:space="preserve"> </w:t>
      </w:r>
      <w:r>
        <w:t xml:space="preserve">shows </w:t>
      </w:r>
      <w:r w:rsidRPr="00D45A02">
        <w:t xml:space="preserve">a strong </w:t>
      </w:r>
      <w:r>
        <w:t xml:space="preserve">intramolecular spin exchange interaction </w:t>
      </w:r>
      <w:r w:rsidRPr="00D45A02">
        <w:t xml:space="preserve">between </w:t>
      </w:r>
      <w:r>
        <w:t>the two</w:t>
      </w:r>
      <w:r w:rsidRPr="00D45A02">
        <w:t xml:space="preserve"> </w:t>
      </w:r>
      <w:proofErr w:type="spellStart"/>
      <w:r w:rsidRPr="00D45A02">
        <w:t>nitroxide</w:t>
      </w:r>
      <w:proofErr w:type="spellEnd"/>
      <w:r>
        <w:t xml:space="preserve"> group</w:t>
      </w:r>
      <w:r w:rsidRPr="00D45A02">
        <w:t>s</w:t>
      </w:r>
      <w:r>
        <w:t xml:space="preserve"> in solution that depends on the temperature and solvent. The simulation of the </w:t>
      </w:r>
      <w:r w:rsidRPr="00D45A02">
        <w:t xml:space="preserve">dynamics of the thermally activated process </w:t>
      </w:r>
      <w:r>
        <w:t xml:space="preserve">has been explained by co-existence of just two conformations: one with </w:t>
      </w:r>
      <w:r w:rsidRPr="00D45A02">
        <w:t>|</w:t>
      </w:r>
      <w:r w:rsidRPr="00D45A02">
        <w:rPr>
          <w:i/>
        </w:rPr>
        <w:t>J</w:t>
      </w:r>
      <w:r w:rsidRPr="00D45A02">
        <w:t>| &gt;&gt; |</w:t>
      </w:r>
      <w:proofErr w:type="spellStart"/>
      <w:r w:rsidRPr="00D45A02">
        <w:rPr>
          <w:i/>
        </w:rPr>
        <w:t>a</w:t>
      </w:r>
      <w:r w:rsidRPr="00D45A02">
        <w:rPr>
          <w:vertAlign w:val="subscript"/>
        </w:rPr>
        <w:t>N</w:t>
      </w:r>
      <w:proofErr w:type="spellEnd"/>
      <w:r w:rsidRPr="00D45A02">
        <w:t>|</w:t>
      </w:r>
      <w:r>
        <w:t xml:space="preserve">, and another one with </w:t>
      </w:r>
      <w:r w:rsidRPr="00D45A02">
        <w:t>|</w:t>
      </w:r>
      <w:r w:rsidRPr="00D45A02">
        <w:rPr>
          <w:i/>
        </w:rPr>
        <w:t>J</w:t>
      </w:r>
      <w:r w:rsidRPr="00D45A02">
        <w:t>| </w:t>
      </w:r>
      <w:r>
        <w:t>&lt;&lt;</w:t>
      </w:r>
      <w:r w:rsidRPr="00D45A02">
        <w:t> |</w:t>
      </w:r>
      <w:proofErr w:type="spellStart"/>
      <w:r w:rsidRPr="00D45A02">
        <w:rPr>
          <w:i/>
        </w:rPr>
        <w:t>a</w:t>
      </w:r>
      <w:r w:rsidRPr="00D45A02">
        <w:rPr>
          <w:vertAlign w:val="subscript"/>
        </w:rPr>
        <w:t>N</w:t>
      </w:r>
      <w:proofErr w:type="spellEnd"/>
      <w:r w:rsidRPr="00D45A02">
        <w:t>|</w:t>
      </w:r>
      <w:r>
        <w:t>.</w:t>
      </w:r>
    </w:p>
    <w:p w14:paraId="3BBC9666" w14:textId="77777777" w:rsidR="00E95883" w:rsidRDefault="00E95883" w:rsidP="00154D4D">
      <w:pPr>
        <w:pStyle w:val="P1"/>
      </w:pPr>
      <w:r>
        <w:t xml:space="preserve">The observation of </w:t>
      </w:r>
      <w:r w:rsidRPr="00D45A02">
        <w:t xml:space="preserve">a half-field </w:t>
      </w:r>
      <w:r w:rsidRPr="00D45A02">
        <w:sym w:font="Symbol" w:char="F07C"/>
      </w:r>
      <w:r w:rsidRPr="00D45A02">
        <w:sym w:font="Symbol" w:char="F044"/>
      </w:r>
      <w:proofErr w:type="spellStart"/>
      <w:r w:rsidRPr="00D45A02">
        <w:rPr>
          <w:i/>
        </w:rPr>
        <w:t>m</w:t>
      </w:r>
      <w:r w:rsidRPr="00D45A02">
        <w:rPr>
          <w:vertAlign w:val="subscript"/>
        </w:rPr>
        <w:t>s</w:t>
      </w:r>
      <w:proofErr w:type="spellEnd"/>
      <w:r w:rsidRPr="00D45A02">
        <w:sym w:font="Symbol" w:char="F07C"/>
      </w:r>
      <w:r w:rsidRPr="00D45A02">
        <w:t xml:space="preserve"> = 2 transition </w:t>
      </w:r>
      <w:r>
        <w:t xml:space="preserve">by EPR </w:t>
      </w:r>
      <w:r w:rsidRPr="00D45A02">
        <w:t xml:space="preserve">in </w:t>
      </w:r>
      <w:r>
        <w:t xml:space="preserve">dilute </w:t>
      </w:r>
      <w:r w:rsidRPr="00D45A02">
        <w:t xml:space="preserve">frozen </w:t>
      </w:r>
      <w:r>
        <w:t xml:space="preserve">solution suggested an </w:t>
      </w:r>
      <w:r w:rsidRPr="00D45A02">
        <w:t xml:space="preserve">intramolecular </w:t>
      </w:r>
      <w:r>
        <w:t xml:space="preserve">origin of the </w:t>
      </w:r>
      <w:r w:rsidRPr="00D45A02">
        <w:t xml:space="preserve">dipolar interaction between </w:t>
      </w:r>
      <w:r>
        <w:t xml:space="preserve">the two </w:t>
      </w:r>
      <w:r w:rsidRPr="00D45A02">
        <w:t>radicals</w:t>
      </w:r>
      <w:r>
        <w:t xml:space="preserve">. It was therefore proposed that the molecules adopt a </w:t>
      </w:r>
      <w:proofErr w:type="spellStart"/>
      <w:r w:rsidRPr="00D45A02">
        <w:t>syn</w:t>
      </w:r>
      <w:proofErr w:type="spellEnd"/>
      <w:r w:rsidRPr="00D45A02">
        <w:t>-like</w:t>
      </w:r>
      <w:r>
        <w:t xml:space="preserve"> conformation similar to the X-ray crystal structure. In addition, intra- and intermolecular magnetic interactions were studied separately showing antiferromagnetic interactions in both cases, with a </w:t>
      </w:r>
      <w:proofErr w:type="spellStart"/>
      <w:r>
        <w:t>singlet</w:t>
      </w:r>
      <w:proofErr w:type="spellEnd"/>
      <w:r>
        <w:t xml:space="preserve"> state as the ground state and the triplet state thermally accessible.</w:t>
      </w:r>
    </w:p>
    <w:p w14:paraId="4CE29188" w14:textId="77777777" w:rsidR="00A27580" w:rsidRDefault="00E95883" w:rsidP="00154D4D">
      <w:pPr>
        <w:pStyle w:val="P1"/>
      </w:pPr>
      <w:r w:rsidRPr="001C4477">
        <w:t>Finally, we demonstrate that the magnetic</w:t>
      </w:r>
      <w:r>
        <w:t xml:space="preserve"> </w:t>
      </w:r>
      <w:r>
        <w:rPr>
          <w:rStyle w:val="hps"/>
          <w:color w:val="000000"/>
        </w:rPr>
        <w:t xml:space="preserve">as well as the electrochemical properties of </w:t>
      </w:r>
      <w:r w:rsidRPr="004F3AE1">
        <w:rPr>
          <w:rStyle w:val="hps"/>
          <w:b/>
          <w:color w:val="000000"/>
        </w:rPr>
        <w:t>3</w:t>
      </w:r>
      <w:r>
        <w:rPr>
          <w:rStyle w:val="hps"/>
          <w:color w:val="000000"/>
        </w:rPr>
        <w:t xml:space="preserve"> in solution are preserved upon its chemisorption on </w:t>
      </w:r>
      <w:proofErr w:type="gramStart"/>
      <w:r>
        <w:rPr>
          <w:rStyle w:val="hps"/>
          <w:color w:val="000000"/>
        </w:rPr>
        <w:t>Au(</w:t>
      </w:r>
      <w:proofErr w:type="gramEnd"/>
      <w:r>
        <w:rPr>
          <w:rStyle w:val="hps"/>
          <w:color w:val="000000"/>
        </w:rPr>
        <w:t xml:space="preserve">111) substrates. In addition, </w:t>
      </w:r>
      <w:r>
        <w:t xml:space="preserve">we detected different anisotropy of the molecules anchored on the SAM. This enabled us to determine their orientation on the </w:t>
      </w:r>
      <w:proofErr w:type="gramStart"/>
      <w:r>
        <w:t>Au(</w:t>
      </w:r>
      <w:proofErr w:type="gramEnd"/>
      <w:r>
        <w:t xml:space="preserve">111) support taking into account the </w:t>
      </w:r>
      <w:r w:rsidRPr="006514A4">
        <w:rPr>
          <w:rStyle w:val="hps"/>
          <w:color w:val="000000"/>
        </w:rPr>
        <w:t xml:space="preserve">angle-resolved </w:t>
      </w:r>
      <w:r>
        <w:rPr>
          <w:rStyle w:val="hps"/>
          <w:color w:val="000000"/>
        </w:rPr>
        <w:t xml:space="preserve">EPR </w:t>
      </w:r>
      <w:r w:rsidRPr="006514A4">
        <w:rPr>
          <w:rStyle w:val="hps"/>
          <w:color w:val="000000"/>
        </w:rPr>
        <w:t xml:space="preserve">study </w:t>
      </w:r>
      <w:r>
        <w:t>data</w:t>
      </w:r>
      <w:r>
        <w:rPr>
          <w:rStyle w:val="hps"/>
          <w:color w:val="000000"/>
        </w:rPr>
        <w:t xml:space="preserve"> </w:t>
      </w:r>
      <w:r w:rsidRPr="006514A4">
        <w:rPr>
          <w:rStyle w:val="hps"/>
          <w:color w:val="000000"/>
        </w:rPr>
        <w:t xml:space="preserve">of </w:t>
      </w:r>
      <w:r>
        <w:rPr>
          <w:rStyle w:val="hps"/>
          <w:color w:val="000000"/>
        </w:rPr>
        <w:t>a</w:t>
      </w:r>
      <w:r w:rsidRPr="006514A4">
        <w:rPr>
          <w:rStyle w:val="hps"/>
          <w:color w:val="000000"/>
        </w:rPr>
        <w:t xml:space="preserve"> </w:t>
      </w:r>
      <w:proofErr w:type="spellStart"/>
      <w:r w:rsidRPr="006514A4">
        <w:rPr>
          <w:rStyle w:val="hps"/>
          <w:color w:val="000000"/>
        </w:rPr>
        <w:t>monocrystal</w:t>
      </w:r>
      <w:proofErr w:type="spellEnd"/>
      <w:r>
        <w:rPr>
          <w:rStyle w:val="hps"/>
          <w:color w:val="000000"/>
        </w:rPr>
        <w:t>.</w:t>
      </w:r>
      <w:r>
        <w:t xml:space="preserve"> The reported results </w:t>
      </w:r>
      <w:r>
        <w:rPr>
          <w:rStyle w:val="hps"/>
          <w:color w:val="000000"/>
        </w:rPr>
        <w:t xml:space="preserve">show the high potential of this </w:t>
      </w:r>
      <w:r>
        <w:rPr>
          <w:rStyle w:val="hps"/>
          <w:color w:val="000000"/>
        </w:rPr>
        <w:lastRenderedPageBreak/>
        <w:t xml:space="preserve">molecular building block for preparing multifunctional molecular devices on surfaces </w:t>
      </w:r>
      <w:r>
        <w:t>with potential use in electronic devices</w:t>
      </w:r>
      <w:r>
        <w:rPr>
          <w:rStyle w:val="hps"/>
          <w:color w:val="000000"/>
        </w:rPr>
        <w:t xml:space="preserve">. </w:t>
      </w:r>
    </w:p>
    <w:p w14:paraId="2AF5FD60" w14:textId="77777777" w:rsidR="00A27580" w:rsidRDefault="00A27580" w:rsidP="00154D4D">
      <w:pPr>
        <w:pStyle w:val="P1"/>
      </w:pPr>
      <w:r>
        <w:t xml:space="preserve">The whole study has helped us to relate the data of each system </w:t>
      </w:r>
      <w:r w:rsidRPr="00312BCF">
        <w:t>with each other</w:t>
      </w:r>
      <w:r>
        <w:t xml:space="preserve">, letting us to obtain </w:t>
      </w:r>
      <w:r w:rsidRPr="00312BCF">
        <w:t>more information</w:t>
      </w:r>
      <w:r>
        <w:t xml:space="preserve"> than the specific data alone and to better understand the characteristics of each system. </w:t>
      </w:r>
      <w:r w:rsidRPr="00312BCF">
        <w:rPr>
          <w:lang w:val="en-GB"/>
        </w:rPr>
        <w:t xml:space="preserve">Otherwise we would not have understood the systems </w:t>
      </w:r>
      <w:r>
        <w:rPr>
          <w:lang w:val="en-GB"/>
        </w:rPr>
        <w:t>completely</w:t>
      </w:r>
      <w:r w:rsidRPr="00312BCF">
        <w:rPr>
          <w:lang w:val="en-GB"/>
        </w:rPr>
        <w:t xml:space="preserve"> </w:t>
      </w:r>
      <w:r>
        <w:rPr>
          <w:lang w:val="en-GB"/>
        </w:rPr>
        <w:t>n</w:t>
      </w:r>
      <w:r w:rsidRPr="00312BCF">
        <w:rPr>
          <w:lang w:val="en-GB"/>
        </w:rPr>
        <w:t>or obtained such</w:t>
      </w:r>
      <w:r>
        <w:rPr>
          <w:lang w:val="en-GB"/>
        </w:rPr>
        <w:t xml:space="preserve"> broad </w:t>
      </w:r>
      <w:r w:rsidRPr="00312BCF">
        <w:rPr>
          <w:lang w:val="en-GB"/>
        </w:rPr>
        <w:t>information.</w:t>
      </w:r>
      <w:r>
        <w:rPr>
          <w:lang w:val="en-GB"/>
        </w:rPr>
        <w:t xml:space="preserve"> </w:t>
      </w:r>
      <w:r>
        <w:t xml:space="preserve">We think that all these data will help to the understanding of such a </w:t>
      </w:r>
      <w:proofErr w:type="spellStart"/>
      <w:r>
        <w:t>diradical</w:t>
      </w:r>
      <w:proofErr w:type="spellEnd"/>
      <w:r>
        <w:t xml:space="preserve"> and similar </w:t>
      </w:r>
      <w:proofErr w:type="spellStart"/>
      <w:r>
        <w:t>disufide</w:t>
      </w:r>
      <w:proofErr w:type="spellEnd"/>
      <w:r>
        <w:t xml:space="preserve"> </w:t>
      </w:r>
      <w:proofErr w:type="spellStart"/>
      <w:r>
        <w:t>diradicals</w:t>
      </w:r>
      <w:proofErr w:type="spellEnd"/>
      <w:r>
        <w:t xml:space="preserve"> in their use not only in the </w:t>
      </w:r>
      <w:r w:rsidRPr="00B5227B">
        <w:t>fabrication of surface molecular devices</w:t>
      </w:r>
      <w:r>
        <w:t xml:space="preserve"> but also in other systems, as well as their resulting properties. </w:t>
      </w:r>
    </w:p>
    <w:p w14:paraId="3A062617" w14:textId="77777777" w:rsidR="007D2ED9" w:rsidRPr="00C8278A" w:rsidRDefault="000E76B8" w:rsidP="000E76B8">
      <w:pPr>
        <w:pStyle w:val="HExperimentalSection"/>
        <w:rPr>
          <w:lang w:val="en-US"/>
        </w:rPr>
      </w:pPr>
      <w:r w:rsidRPr="00C8278A">
        <w:rPr>
          <w:lang w:val="en-US"/>
        </w:rPr>
        <w:t>Experimental Section</w:t>
      </w:r>
    </w:p>
    <w:p w14:paraId="18F00E82" w14:textId="77777777" w:rsidR="00B679CF" w:rsidRPr="0074388A" w:rsidRDefault="00B679CF" w:rsidP="00B679CF">
      <w:pPr>
        <w:pStyle w:val="HExperimentalSection"/>
        <w:rPr>
          <w:lang w:val="en-US"/>
        </w:rPr>
      </w:pPr>
      <w:r w:rsidRPr="0074388A">
        <w:rPr>
          <w:lang w:val="en-US"/>
        </w:rPr>
        <w:t>Methods and chemicals</w:t>
      </w:r>
    </w:p>
    <w:p w14:paraId="4C695603" w14:textId="77777777" w:rsidR="00B679CF" w:rsidRDefault="00B679CF" w:rsidP="00B679CF">
      <w:pPr>
        <w:pStyle w:val="ExperimentalSection"/>
      </w:pPr>
      <w:r w:rsidRPr="0074388A">
        <w:t>Solvents and starting materials were purchased from Aldrich. Th</w:t>
      </w:r>
      <w:r>
        <w:t xml:space="preserve">in layer </w:t>
      </w:r>
      <w:r w:rsidRPr="0074388A">
        <w:t>chromatography was done with aluminium sheet covered with silica 60 F</w:t>
      </w:r>
      <w:r w:rsidRPr="0074388A">
        <w:rPr>
          <w:vertAlign w:val="subscript"/>
        </w:rPr>
        <w:t>254</w:t>
      </w:r>
      <w:r w:rsidRPr="0074388A">
        <w:t xml:space="preserve"> Merck. Silica column chromatography was carried out using silica gel 60 (35-70 mesh). Melting points were determined on a </w:t>
      </w:r>
      <w:proofErr w:type="spellStart"/>
      <w:r w:rsidRPr="0074388A">
        <w:t>Kofler</w:t>
      </w:r>
      <w:proofErr w:type="spellEnd"/>
      <w:r w:rsidRPr="0074388A">
        <w:t xml:space="preserve"> hot-plate melting point apparatus and are uncorrected. Electrospray mass spectra (ESI-MS) were recorded on a </w:t>
      </w:r>
      <w:r w:rsidRPr="0074388A">
        <w:rPr>
          <w:bCs/>
        </w:rPr>
        <w:t xml:space="preserve">Bruker </w:t>
      </w:r>
      <w:proofErr w:type="spellStart"/>
      <w:r w:rsidRPr="0074388A">
        <w:rPr>
          <w:bCs/>
        </w:rPr>
        <w:t>Daltonics</w:t>
      </w:r>
      <w:proofErr w:type="spellEnd"/>
      <w:r w:rsidRPr="0074388A">
        <w:rPr>
          <w:bCs/>
        </w:rPr>
        <w:t xml:space="preserve"> Esquire 3000</w:t>
      </w:r>
      <w:r w:rsidRPr="0074388A">
        <w:t xml:space="preserve"> ion trap Mass Spectrometer. IR spectra were recorded in the attenuated total reflectance mode (ATR) in a Perkin Elmer Spectrum One Fourier transform spectrometer. EPR spectra were obtained with an X-Band Bruker E</w:t>
      </w:r>
      <w:r>
        <w:t>LEXYS E500</w:t>
      </w:r>
      <w:r w:rsidRPr="0074388A">
        <w:t xml:space="preserve"> spectrometer equipped with a TE102 microwave cavity, a Bruker variable temperature unit</w:t>
      </w:r>
      <w:r>
        <w:t xml:space="preserve"> and</w:t>
      </w:r>
      <w:r w:rsidRPr="0074388A">
        <w:t xml:space="preserve"> a field frequency lock system Bruker ER </w:t>
      </w:r>
      <w:smartTag w:uri="urn:schemas-microsoft-com:office:smarttags" w:element="metricconverter">
        <w:smartTagPr>
          <w:attr w:name="ProductID" w:val="033 M"/>
        </w:smartTagPr>
        <w:r w:rsidRPr="0074388A">
          <w:t>033 M</w:t>
        </w:r>
      </w:smartTag>
      <w:r w:rsidRPr="0074388A">
        <w:t xml:space="preserve">; line positions were determined with an NMR </w:t>
      </w:r>
      <w:proofErr w:type="spellStart"/>
      <w:r w:rsidRPr="0074388A">
        <w:t>Gaussmeter</w:t>
      </w:r>
      <w:proofErr w:type="spellEnd"/>
      <w:r w:rsidRPr="0074388A">
        <w:t xml:space="preserve"> Bruker ER </w:t>
      </w:r>
      <w:smartTag w:uri="urn:schemas-microsoft-com:office:smarttags" w:element="metricconverter">
        <w:smartTagPr>
          <w:attr w:name="ProductID" w:val="035 M"/>
        </w:smartTagPr>
        <w:r w:rsidRPr="0074388A">
          <w:t>035 M</w:t>
        </w:r>
      </w:smartTag>
      <w:r w:rsidRPr="0074388A">
        <w:t xml:space="preserve">. The modulation amplitude was kept well below the linewidth, and the microwave power was well below saturation. The cyclic </w:t>
      </w:r>
      <w:proofErr w:type="spellStart"/>
      <w:r w:rsidRPr="0074388A">
        <w:t>voltammetric</w:t>
      </w:r>
      <w:proofErr w:type="spellEnd"/>
      <w:r w:rsidRPr="0074388A">
        <w:t xml:space="preserve"> measurements were performed on a QUICELTRON </w:t>
      </w:r>
      <w:proofErr w:type="spellStart"/>
      <w:r w:rsidRPr="0074388A">
        <w:t>potentiostat</w:t>
      </w:r>
      <w:proofErr w:type="spellEnd"/>
      <w:r w:rsidRPr="0074388A">
        <w:t>/</w:t>
      </w:r>
      <w:proofErr w:type="spellStart"/>
      <w:r w:rsidRPr="0074388A">
        <w:t>galvanostat</w:t>
      </w:r>
      <w:proofErr w:type="spellEnd"/>
      <w:r w:rsidRPr="0074388A">
        <w:t xml:space="preserve"> controlled by a personal computer and driven by dedicated software. Cyclic voltammetry was performed with a conventional three-electrode configuration consisting of platinum working and auxiliary electrodes and an </w:t>
      </w:r>
      <w:r>
        <w:t>Ag/</w:t>
      </w:r>
      <w:proofErr w:type="spellStart"/>
      <w:r>
        <w:t>AgCl</w:t>
      </w:r>
      <w:proofErr w:type="spellEnd"/>
      <w:r w:rsidRPr="0074388A">
        <w:t xml:space="preserve"> reference electrode. Magnetic measurements down to 2 K were carried out in a Quantum Design MPMS-5S SQUID </w:t>
      </w:r>
      <w:r>
        <w:t>magnet</w:t>
      </w:r>
      <w:r w:rsidRPr="0074388A">
        <w:t xml:space="preserve">ometer. The molar susceptibility was corrected for the sample holder and for the diamagnetic contribution of all atoms by means of Pascal’s </w:t>
      </w:r>
      <w:proofErr w:type="gramStart"/>
      <w:r w:rsidRPr="0074388A">
        <w:t>tables.</w:t>
      </w:r>
      <w:r w:rsidR="00AC00D7">
        <w:rPr>
          <w:rStyle w:val="EndnoteReference"/>
        </w:rPr>
        <w:endnoteReference w:id="36"/>
      </w:r>
      <w:r w:rsidR="00AC00D7" w:rsidRPr="00AC00D7">
        <w:rPr>
          <w:vertAlign w:val="superscript"/>
        </w:rPr>
        <w:t>,</w:t>
      </w:r>
      <w:proofErr w:type="gramEnd"/>
      <w:r w:rsidR="00AC00D7">
        <w:rPr>
          <w:rStyle w:val="EndnoteReference"/>
        </w:rPr>
        <w:endnoteReference w:id="37"/>
      </w:r>
      <w:r w:rsidRPr="0074388A">
        <w:rPr>
          <w:bCs/>
        </w:rPr>
        <w:t xml:space="preserve"> </w:t>
      </w:r>
      <w:r w:rsidRPr="0074388A">
        <w:t xml:space="preserve">Crystal structure was determined by </w:t>
      </w:r>
      <w:proofErr w:type="spellStart"/>
      <w:r w:rsidRPr="0074388A">
        <w:t>Dr.</w:t>
      </w:r>
      <w:proofErr w:type="spellEnd"/>
      <w:r w:rsidRPr="0074388A">
        <w:t xml:space="preserve"> Klaus </w:t>
      </w:r>
      <w:proofErr w:type="spellStart"/>
      <w:r w:rsidRPr="0074388A">
        <w:t>Wurst</w:t>
      </w:r>
      <w:proofErr w:type="spellEnd"/>
      <w:r w:rsidRPr="0074388A">
        <w:t xml:space="preserve"> at the Innsbruck University. The dif</w:t>
      </w:r>
      <w:r>
        <w:t>f</w:t>
      </w:r>
      <w:r w:rsidRPr="0074388A">
        <w:t xml:space="preserve">ractometer used was a </w:t>
      </w:r>
      <w:proofErr w:type="spellStart"/>
      <w:r w:rsidRPr="0074388A">
        <w:t>Nonius</w:t>
      </w:r>
      <w:proofErr w:type="spellEnd"/>
      <w:r w:rsidRPr="0074388A">
        <w:t xml:space="preserve"> Kappa CCD</w:t>
      </w:r>
      <w:r>
        <w:t>,</w:t>
      </w:r>
      <w:r w:rsidRPr="0074388A">
        <w:t xml:space="preserve"> equipped with monochromatic Mo K</w:t>
      </w:r>
      <w:r w:rsidRPr="0074388A">
        <w:sym w:font="Symbol" w:char="F061"/>
      </w:r>
      <w:r w:rsidRPr="0074388A">
        <w:t xml:space="preserve"> (</w:t>
      </w:r>
      <w:r w:rsidRPr="0074388A">
        <w:sym w:font="Symbol" w:char="F06C"/>
      </w:r>
      <w:r w:rsidRPr="0074388A">
        <w:t xml:space="preserve"> = 0.71073 Å) </w:t>
      </w:r>
      <w:r w:rsidRPr="00504212">
        <w:t xml:space="preserve">radiation. The structure was solved by direct methods and refined by full-matrix least squares method with SHELXTL software. Non-hydrogen atoms were refined with anisotropic displacement parameters. Hydrogens at carbon atoms were refined with constraints at calculated positions, except hydrogen atom at </w:t>
      </w:r>
      <w:proofErr w:type="gramStart"/>
      <w:r w:rsidRPr="00504212">
        <w:t>N(</w:t>
      </w:r>
      <w:proofErr w:type="gramEnd"/>
      <w:r w:rsidRPr="00504212">
        <w:t xml:space="preserve">2), which </w:t>
      </w:r>
      <w:r w:rsidRPr="009328AD">
        <w:t xml:space="preserve">was localised and refined with an isotropic displacement </w:t>
      </w:r>
      <w:proofErr w:type="spellStart"/>
      <w:r w:rsidRPr="009328AD">
        <w:t>parameter.</w:t>
      </w:r>
      <w:r w:rsidRPr="00FA0F0D">
        <w:t>The</w:t>
      </w:r>
      <w:proofErr w:type="spellEnd"/>
      <w:r w:rsidRPr="00FA0F0D">
        <w:t xml:space="preserve"> </w:t>
      </w:r>
      <w:proofErr w:type="spellStart"/>
      <w:r w:rsidRPr="00FA0F0D">
        <w:t>ToF</w:t>
      </w:r>
      <w:proofErr w:type="spellEnd"/>
      <w:r w:rsidRPr="00FA0F0D">
        <w:t xml:space="preserve">-SIMS measurements were reordered with a TOF-SIMS (Time of Flight Secondary Ions Mass Spectrometer) under the following specific analysis conditions: primary gun energy of 25 KV, extractor energy of 8.5 KV, an emission current of 1.05 µA, employing </w:t>
      </w:r>
      <w:r w:rsidRPr="00FA0F0D">
        <w:lastRenderedPageBreak/>
        <w:t>Bi</w:t>
      </w:r>
      <w:r w:rsidRPr="00FA0F0D">
        <w:rPr>
          <w:vertAlign w:val="superscript"/>
        </w:rPr>
        <w:t>3++</w:t>
      </w:r>
      <w:r w:rsidRPr="00FA0F0D">
        <w:t xml:space="preserve"> with an intensity of the primary ions of 0.25 </w:t>
      </w:r>
      <w:proofErr w:type="spellStart"/>
      <w:r w:rsidRPr="00FA0F0D">
        <w:t>pA.</w:t>
      </w:r>
      <w:proofErr w:type="spellEnd"/>
      <w:r w:rsidRPr="00FA0F0D">
        <w:t xml:space="preserve"> The experiments were performed in vacuum at 8.3E</w:t>
      </w:r>
      <w:r w:rsidRPr="00FA0F0D">
        <w:rPr>
          <w:vertAlign w:val="superscript"/>
        </w:rPr>
        <w:t>-9</w:t>
      </w:r>
      <w:r w:rsidRPr="00FA0F0D">
        <w:t xml:space="preserve"> mbar. The spot size was 200 x 200 µm, with a resolution of 128 x 128 pixels, collecting above 1E</w:t>
      </w:r>
      <w:r w:rsidRPr="00FA0F0D">
        <w:rPr>
          <w:vertAlign w:val="superscript"/>
        </w:rPr>
        <w:t>12</w:t>
      </w:r>
      <w:r w:rsidRPr="00FA0F0D">
        <w:t xml:space="preserve"> of ionic intensity per spectrum. </w:t>
      </w:r>
      <w:r w:rsidRPr="009328AD">
        <w:t xml:space="preserve">Contact angle measurements were performed with Millipore water on a contact angle measuring system DSA 100 from KRÜSS using the SCA20 software. </w:t>
      </w:r>
      <w:r w:rsidRPr="00D72199">
        <w:t>X-ray Photoelectron Spectroscopy (XPS) experiments were performed with a K-Alpha-</w:t>
      </w:r>
      <w:proofErr w:type="spellStart"/>
      <w:r w:rsidRPr="00D72199">
        <w:t>Thermo</w:t>
      </w:r>
      <w:proofErr w:type="spellEnd"/>
      <w:r w:rsidRPr="00D72199">
        <w:t xml:space="preserve"> Scientific with a monochromatic source Al Kα line of 1486.68 eV with a perpendicular irradiation to the samples (90º). The analyzed spot size per point was 400 µm with an ellipsoidal disposition and an ion beam current of 6 mA. The </w:t>
      </w:r>
      <w:r>
        <w:t>experiments were performed at 2</w:t>
      </w:r>
      <w:r w:rsidRPr="00D72199">
        <w:t>E</w:t>
      </w:r>
      <w:r w:rsidRPr="00D72199">
        <w:rPr>
          <w:vertAlign w:val="superscript"/>
        </w:rPr>
        <w:t>-7</w:t>
      </w:r>
      <w:r w:rsidRPr="00D72199">
        <w:t xml:space="preserve"> mbar. For the general spectra </w:t>
      </w:r>
      <w:r>
        <w:t xml:space="preserve">a </w:t>
      </w:r>
      <w:r w:rsidRPr="00D72199">
        <w:t>pass energy of 200 eV, a dwell time of 50</w:t>
      </w:r>
      <w:r>
        <w:t xml:space="preserve"> </w:t>
      </w:r>
      <w:proofErr w:type="spellStart"/>
      <w:r w:rsidRPr="00D72199">
        <w:t>ms</w:t>
      </w:r>
      <w:proofErr w:type="spellEnd"/>
      <w:r w:rsidRPr="00D72199">
        <w:t xml:space="preserve"> and an ener</w:t>
      </w:r>
      <w:r>
        <w:t>gy step size of 1 eV were employed</w:t>
      </w:r>
      <w:r w:rsidRPr="00D72199">
        <w:t xml:space="preserve">. </w:t>
      </w:r>
      <w:r>
        <w:t xml:space="preserve">The morphology prediction of </w:t>
      </w:r>
      <w:proofErr w:type="spellStart"/>
      <w:r>
        <w:t>diradical</w:t>
      </w:r>
      <w:proofErr w:type="spellEnd"/>
      <w:r>
        <w:t xml:space="preserve"> </w:t>
      </w:r>
      <w:r w:rsidRPr="00056300">
        <w:rPr>
          <w:b/>
        </w:rPr>
        <w:t>3</w:t>
      </w:r>
      <w:r>
        <w:t xml:space="preserve"> crystal was proposed using the molecular modeling software Materials Studio, version 6.0. We used </w:t>
      </w:r>
      <w:proofErr w:type="spellStart"/>
      <w:r>
        <w:t>Bravais-Friedel</w:t>
      </w:r>
      <w:proofErr w:type="spellEnd"/>
      <w:r>
        <w:t xml:space="preserve"> </w:t>
      </w:r>
      <w:proofErr w:type="spellStart"/>
      <w:r>
        <w:t>Donnay</w:t>
      </w:r>
      <w:proofErr w:type="spellEnd"/>
      <w:r>
        <w:t xml:space="preserve">-Harker, BFDH Method and Growth Morphology Method. Both methods predicted the same morphology. </w:t>
      </w:r>
    </w:p>
    <w:p w14:paraId="00158131" w14:textId="77777777" w:rsidR="00B679CF" w:rsidRPr="0074388A" w:rsidRDefault="00B679CF" w:rsidP="00B679CF">
      <w:pPr>
        <w:pStyle w:val="HExperimentalSection"/>
      </w:pPr>
      <w:r w:rsidRPr="0074388A">
        <w:t xml:space="preserve">Synthesis of </w:t>
      </w:r>
      <w:r>
        <w:t>the</w:t>
      </w:r>
      <w:r w:rsidRPr="0074388A">
        <w:t xml:space="preserve"> TEMPO-modified </w:t>
      </w:r>
      <w:r>
        <w:t>disulfide 3</w:t>
      </w:r>
      <w:r w:rsidRPr="00B679CF">
        <w:rPr>
          <w:b w:val="0"/>
          <w:vertAlign w:val="superscript"/>
        </w:rPr>
        <w:fldChar w:fldCharType="begin"/>
      </w:r>
      <w:r w:rsidRPr="00B679CF">
        <w:rPr>
          <w:b w:val="0"/>
          <w:vertAlign w:val="superscript"/>
        </w:rPr>
        <w:instrText xml:space="preserve"> NOTEREF _Ref423942226 \h  \* MERGEFORMAT </w:instrText>
      </w:r>
      <w:r w:rsidRPr="00B679CF">
        <w:rPr>
          <w:b w:val="0"/>
          <w:vertAlign w:val="superscript"/>
        </w:rPr>
      </w:r>
      <w:r w:rsidRPr="00B679CF">
        <w:rPr>
          <w:b w:val="0"/>
          <w:vertAlign w:val="superscript"/>
        </w:rPr>
        <w:fldChar w:fldCharType="separate"/>
      </w:r>
      <w:r w:rsidR="00762056">
        <w:rPr>
          <w:b w:val="0"/>
          <w:vertAlign w:val="superscript"/>
        </w:rPr>
        <w:t>7</w:t>
      </w:r>
      <w:r w:rsidRPr="00B679CF">
        <w:rPr>
          <w:b w:val="0"/>
          <w:vertAlign w:val="superscript"/>
        </w:rPr>
        <w:fldChar w:fldCharType="end"/>
      </w:r>
      <w:r w:rsidRPr="00B679CF">
        <w:rPr>
          <w:b w:val="0"/>
          <w:vertAlign w:val="superscript"/>
        </w:rPr>
        <w:t>a</w:t>
      </w:r>
    </w:p>
    <w:p w14:paraId="5409EEF2" w14:textId="77777777" w:rsidR="00B679CF" w:rsidRPr="00D72199" w:rsidRDefault="00B679CF" w:rsidP="00B679CF">
      <w:pPr>
        <w:pStyle w:val="ExperimentalSection"/>
      </w:pPr>
      <w:r w:rsidRPr="0074388A">
        <w:t>3</w:t>
      </w:r>
      <w:proofErr w:type="gramStart"/>
      <w:r w:rsidRPr="0074388A">
        <w:t>,3</w:t>
      </w:r>
      <w:proofErr w:type="gramEnd"/>
      <w:r w:rsidR="00E66163">
        <w:rPr>
          <w:noProof/>
          <w:lang w:eastAsia="es-ES"/>
        </w:rPr>
        <w:pict w14:anchorId="638DE103">
          <v:shape id="_x0000_i1043" type="#_x0000_t75" alt="http://www.rsc.org/images/entities/char_2032.gif" style="width:2.7pt;height:8.05pt;visibility:visible">
            <v:imagedata r:id="rId30" o:title="char_2032"/>
          </v:shape>
        </w:pict>
      </w:r>
      <w:r w:rsidRPr="0074388A">
        <w:t>-</w:t>
      </w:r>
      <w:proofErr w:type="spellStart"/>
      <w:r w:rsidRPr="0074388A">
        <w:t>Dithiodipropionic</w:t>
      </w:r>
      <w:proofErr w:type="spellEnd"/>
      <w:r w:rsidRPr="0074388A">
        <w:t xml:space="preserve"> acid (</w:t>
      </w:r>
      <w:smartTag w:uri="urn:schemas-microsoft-com:office:smarttags" w:element="metricconverter">
        <w:smartTagPr>
          <w:attr w:name="ProductID" w:val="1.05 g"/>
        </w:smartTagPr>
        <w:r w:rsidRPr="0074388A">
          <w:t>1.05 g</w:t>
        </w:r>
      </w:smartTag>
      <w:r w:rsidRPr="0074388A">
        <w:t xml:space="preserve">, 4.99 </w:t>
      </w:r>
      <w:proofErr w:type="spellStart"/>
      <w:r w:rsidRPr="0074388A">
        <w:t>mmol</w:t>
      </w:r>
      <w:proofErr w:type="spellEnd"/>
      <w:r w:rsidRPr="0074388A">
        <w:t xml:space="preserve">) was dissolved in dry THF (50 mL). A solution of </w:t>
      </w:r>
      <w:proofErr w:type="spellStart"/>
      <w:r w:rsidRPr="0074388A">
        <w:t>dicyclohexylcarbodiimide</w:t>
      </w:r>
      <w:proofErr w:type="spellEnd"/>
      <w:r w:rsidRPr="0074388A">
        <w:t xml:space="preserve"> (DCC) (</w:t>
      </w:r>
      <w:smartTag w:uri="urn:schemas-microsoft-com:office:smarttags" w:element="metricconverter">
        <w:smartTagPr>
          <w:attr w:name="ProductID" w:val="2.27 g"/>
        </w:smartTagPr>
        <w:r w:rsidRPr="0074388A">
          <w:t>2.27 g</w:t>
        </w:r>
      </w:smartTag>
      <w:r w:rsidRPr="0074388A">
        <w:t xml:space="preserve">, 11.0 </w:t>
      </w:r>
      <w:proofErr w:type="spellStart"/>
      <w:r w:rsidRPr="0074388A">
        <w:t>mmol</w:t>
      </w:r>
      <w:proofErr w:type="spellEnd"/>
      <w:r w:rsidRPr="0074388A">
        <w:t xml:space="preserve">) in dry DCM (50 mL) was added to the stirred solution of </w:t>
      </w:r>
      <w:proofErr w:type="spellStart"/>
      <w:r w:rsidRPr="0074388A">
        <w:t>dithiodipropionic</w:t>
      </w:r>
      <w:proofErr w:type="spellEnd"/>
      <w:r w:rsidRPr="0074388A">
        <w:t xml:space="preserve"> acid followed by a solution of 4-amino-TEMPO (</w:t>
      </w:r>
      <w:smartTag w:uri="urn:schemas-microsoft-com:office:smarttags" w:element="metricconverter">
        <w:smartTagPr>
          <w:attr w:name="ProductID" w:val="1.94 g"/>
        </w:smartTagPr>
        <w:r w:rsidRPr="0074388A">
          <w:t>1.94 g</w:t>
        </w:r>
      </w:smartTag>
      <w:r w:rsidRPr="0074388A">
        <w:t xml:space="preserve">, 11.0 </w:t>
      </w:r>
      <w:proofErr w:type="spellStart"/>
      <w:r w:rsidRPr="0074388A">
        <w:t>mmol</w:t>
      </w:r>
      <w:proofErr w:type="spellEnd"/>
      <w:r w:rsidRPr="0074388A">
        <w:t>) in dry DCM (50 mL). A catalytic amount of 4-dimethylaminopyridine (1.00 mg) was added to the reaction mixture and the solution was stirred under argon for 14 h. The reaction mixture was filtered, and excess 4-amino-TEMPO was removed by extraction with distilled water (2</w:t>
      </w:r>
      <w:r w:rsidR="00E66163">
        <w:rPr>
          <w:noProof/>
          <w:lang w:eastAsia="es-ES"/>
        </w:rPr>
        <w:pict w14:anchorId="54FE11F2">
          <v:shape id="Imagen 2" o:spid="_x0000_i1044" type="#_x0000_t75" alt="http://www.rsc.org/images/entities/char_2009.gif" style="width:2.7pt;height:8.05pt;visibility:visible">
            <v:imagedata r:id="rId31" o:title="char_2009"/>
          </v:shape>
        </w:pict>
      </w:r>
      <w:r w:rsidRPr="0074388A">
        <w:t>×</w:t>
      </w:r>
      <w:r w:rsidR="00E66163">
        <w:rPr>
          <w:noProof/>
          <w:lang w:eastAsia="es-ES"/>
        </w:rPr>
        <w:pict w14:anchorId="3203534C">
          <v:shape id="_x0000_i1045" type="#_x0000_t75" alt="http://www.rsc.org/images/entities/char_2009.gif" style="width:2.7pt;height:8.05pt;visibility:visible">
            <v:imagedata r:id="rId31" o:title="char_2009"/>
          </v:shape>
        </w:pict>
      </w:r>
      <w:r w:rsidRPr="0074388A">
        <w:t xml:space="preserve">50 mL). The crude product was purified by flash chromatography using 12: 1 </w:t>
      </w:r>
      <w:proofErr w:type="spellStart"/>
      <w:r w:rsidRPr="0074388A">
        <w:t>DCM</w:t>
      </w:r>
      <w:proofErr w:type="gramStart"/>
      <w:r w:rsidRPr="0074388A">
        <w:t>:MeOH</w:t>
      </w:r>
      <w:proofErr w:type="spellEnd"/>
      <w:proofErr w:type="gramEnd"/>
      <w:r w:rsidRPr="0074388A">
        <w:t xml:space="preserve"> mixture (</w:t>
      </w:r>
      <w:proofErr w:type="spellStart"/>
      <w:r w:rsidRPr="0074388A">
        <w:rPr>
          <w:i/>
          <w:iCs/>
        </w:rPr>
        <w:t>R</w:t>
      </w:r>
      <w:r w:rsidRPr="0074388A">
        <w:rPr>
          <w:vertAlign w:val="subscript"/>
        </w:rPr>
        <w:t>f</w:t>
      </w:r>
      <w:proofErr w:type="spellEnd"/>
      <w:r w:rsidR="00E66163">
        <w:rPr>
          <w:noProof/>
          <w:lang w:eastAsia="es-ES"/>
        </w:rPr>
        <w:pict w14:anchorId="449F510B">
          <v:shape id="_x0000_i1046" type="#_x0000_t75" alt="http://www.rsc.org/images/entities/char_2009.gif" style="width:2.7pt;height:8.05pt;visibility:visible">
            <v:imagedata r:id="rId31" o:title="char_2009"/>
          </v:shape>
        </w:pict>
      </w:r>
      <w:r w:rsidRPr="0074388A">
        <w:t>=</w:t>
      </w:r>
      <w:r w:rsidR="00E66163">
        <w:rPr>
          <w:noProof/>
          <w:lang w:eastAsia="es-ES"/>
        </w:rPr>
        <w:pict w14:anchorId="2EF4E2F2">
          <v:shape id="_x0000_i1047" type="#_x0000_t75" alt="http://www.rsc.org/images/entities/char_2009.gif" style="width:2.7pt;height:8.05pt;visibility:visible">
            <v:imagedata r:id="rId31" o:title="char_2009"/>
          </v:shape>
        </w:pict>
      </w:r>
      <w:r w:rsidRPr="0074388A">
        <w:t xml:space="preserve">0.30). Yield: </w:t>
      </w:r>
      <w:smartTag w:uri="urn:schemas-microsoft-com:office:smarttags" w:element="metricconverter">
        <w:smartTagPr>
          <w:attr w:name="ProductID" w:val="1.048 g"/>
        </w:smartTagPr>
        <w:r w:rsidRPr="0074388A">
          <w:t>1.048 g</w:t>
        </w:r>
      </w:smartTag>
      <w:r w:rsidRPr="0074388A">
        <w:t xml:space="preserve"> (37%), </w:t>
      </w:r>
      <w:proofErr w:type="spellStart"/>
      <w:r w:rsidRPr="0074388A">
        <w:t>mp</w:t>
      </w:r>
      <w:proofErr w:type="spellEnd"/>
      <w:r w:rsidRPr="0074388A">
        <w:t xml:space="preserve"> 199</w:t>
      </w:r>
      <w:r w:rsidR="00E66163">
        <w:rPr>
          <w:noProof/>
          <w:lang w:eastAsia="es-ES"/>
        </w:rPr>
        <w:pict w14:anchorId="03B3307D">
          <v:shape id="_x0000_i1048" type="#_x0000_t75" alt="http://www.rsc.org/images/entities/char_2009.gif" style="width:2.7pt;height:8.05pt;visibility:visible">
            <v:imagedata r:id="rId31" o:title="char_2009"/>
          </v:shape>
        </w:pict>
      </w:r>
      <w:r w:rsidRPr="0074388A">
        <w:t>°C (</w:t>
      </w:r>
      <w:proofErr w:type="spellStart"/>
      <w:r w:rsidRPr="0074388A">
        <w:t>dec.</w:t>
      </w:r>
      <w:proofErr w:type="spellEnd"/>
      <w:r w:rsidRPr="0074388A">
        <w:t xml:space="preserve">). EPR (DCM) showed a five-line spectrum typical of flexible </w:t>
      </w:r>
      <w:proofErr w:type="spellStart"/>
      <w:r w:rsidRPr="0074388A">
        <w:t>diradicals</w:t>
      </w:r>
      <w:proofErr w:type="spellEnd"/>
      <w:r w:rsidRPr="0074388A">
        <w:t xml:space="preserve">. ESI-MS, </w:t>
      </w:r>
      <w:r w:rsidRPr="0074388A">
        <w:rPr>
          <w:i/>
          <w:iCs/>
        </w:rPr>
        <w:t>m</w:t>
      </w:r>
      <w:r w:rsidRPr="0074388A">
        <w:t>/</w:t>
      </w:r>
      <w:r w:rsidRPr="0074388A">
        <w:rPr>
          <w:i/>
          <w:iCs/>
        </w:rPr>
        <w:t>z</w:t>
      </w:r>
      <w:r w:rsidRPr="0074388A">
        <w:t>: 539.2 [M</w:t>
      </w:r>
      <w:r w:rsidR="00E66163">
        <w:rPr>
          <w:noProof/>
          <w:lang w:eastAsia="es-ES"/>
        </w:rPr>
        <w:pict w14:anchorId="0C57E555">
          <v:shape id="_x0000_i1049" type="#_x0000_t75" alt="http://www.rsc.org/images/entities/char_2009.gif" style="width:2.7pt;height:8.05pt;visibility:visible">
            <v:imagedata r:id="rId31" o:title="char_2009"/>
          </v:shape>
        </w:pict>
      </w:r>
      <w:r w:rsidRPr="0074388A">
        <w:t>+</w:t>
      </w:r>
      <w:r w:rsidR="00E66163">
        <w:rPr>
          <w:noProof/>
          <w:lang w:eastAsia="es-ES"/>
        </w:rPr>
        <w:pict w14:anchorId="2305B104">
          <v:shape id="_x0000_i1050" type="#_x0000_t75" alt="http://www.rsc.org/images/entities/char_2009.gif" style="width:2.7pt;height:8.05pt;visibility:visible">
            <v:imagedata r:id="rId31" o:title="char_2009"/>
          </v:shape>
        </w:pict>
      </w:r>
      <w:r w:rsidRPr="0074388A">
        <w:t>Na</w:t>
      </w:r>
      <w:proofErr w:type="gramStart"/>
      <w:r w:rsidRPr="0074388A">
        <w:t>]</w:t>
      </w:r>
      <w:r w:rsidRPr="0074388A">
        <w:rPr>
          <w:vertAlign w:val="superscript"/>
        </w:rPr>
        <w:t>+</w:t>
      </w:r>
      <w:proofErr w:type="gramEnd"/>
      <w:r w:rsidRPr="0074388A">
        <w:t>. IR (ATR) 3305, 3078, 2997, 2978, 2941, 2907, 1648, 1548, 1462, 1440, 1357, 1300, 1269, 1242, 1178.</w:t>
      </w:r>
    </w:p>
    <w:p w14:paraId="1C2091F5" w14:textId="77777777" w:rsidR="00E4350D" w:rsidRDefault="00E4350D" w:rsidP="00E4350D">
      <w:pPr>
        <w:pStyle w:val="HAcknowledgements"/>
        <w:rPr>
          <w:color w:val="FF0000"/>
        </w:rPr>
      </w:pPr>
      <w:r>
        <w:t xml:space="preserve">Acknowledgements </w:t>
      </w:r>
    </w:p>
    <w:p w14:paraId="288C3587" w14:textId="77777777" w:rsidR="00EA1CB9" w:rsidRPr="00CB573B" w:rsidRDefault="00EA1CB9" w:rsidP="00EA1CB9">
      <w:pPr>
        <w:pStyle w:val="Acknowledgements"/>
        <w:rPr>
          <w:szCs w:val="22"/>
          <w:lang w:val="en-GB"/>
        </w:rPr>
      </w:pPr>
      <w:r w:rsidRPr="00CB573B">
        <w:rPr>
          <w:lang w:val="en-GB"/>
        </w:rPr>
        <w:t xml:space="preserve">This work was supported by </w:t>
      </w:r>
      <w:r>
        <w:rPr>
          <w:lang w:val="en-GB"/>
        </w:rPr>
        <w:t xml:space="preserve">CSIC-PIF RAPCAM (PIF-08-017-3), </w:t>
      </w:r>
      <w:r w:rsidRPr="00CB573B">
        <w:rPr>
          <w:lang w:val="en-GB"/>
        </w:rPr>
        <w:t>the DGI gr</w:t>
      </w:r>
      <w:r>
        <w:rPr>
          <w:lang w:val="en-GB"/>
        </w:rPr>
        <w:t xml:space="preserve">ants CONSOLIDERC (CTQ2006-06333) and </w:t>
      </w:r>
      <w:r w:rsidRPr="00CB573B">
        <w:rPr>
          <w:lang w:val="en-GB"/>
        </w:rPr>
        <w:t>POMAs (CTQ2010-19501)</w:t>
      </w:r>
      <w:r>
        <w:rPr>
          <w:lang w:val="en-GB"/>
        </w:rPr>
        <w:t xml:space="preserve">, and </w:t>
      </w:r>
      <w:r w:rsidRPr="00CB573B">
        <w:rPr>
          <w:lang w:val="en-GB"/>
        </w:rPr>
        <w:t xml:space="preserve">AGAUR (2009-SGR-00516). </w:t>
      </w:r>
      <w:r w:rsidRPr="00E5538D">
        <w:rPr>
          <w:szCs w:val="22"/>
          <w:lang w:val="en-GB"/>
        </w:rPr>
        <w:t xml:space="preserve">CIBER-BBN is an initiative funded by the VI National </w:t>
      </w:r>
      <w:proofErr w:type="spellStart"/>
      <w:r w:rsidRPr="00E5538D">
        <w:rPr>
          <w:szCs w:val="22"/>
          <w:lang w:val="en-GB"/>
        </w:rPr>
        <w:t>R&amp;D&amp;i</w:t>
      </w:r>
      <w:proofErr w:type="spellEnd"/>
      <w:r w:rsidRPr="00E5538D">
        <w:rPr>
          <w:szCs w:val="22"/>
          <w:lang w:val="en-GB"/>
        </w:rPr>
        <w:t xml:space="preserve"> Plan 2008-2011, </w:t>
      </w:r>
      <w:proofErr w:type="spellStart"/>
      <w:r w:rsidRPr="00E5538D">
        <w:rPr>
          <w:i/>
          <w:szCs w:val="22"/>
          <w:lang w:val="en-GB"/>
        </w:rPr>
        <w:t>Iniciativa</w:t>
      </w:r>
      <w:proofErr w:type="spellEnd"/>
      <w:r w:rsidRPr="00E5538D">
        <w:rPr>
          <w:i/>
          <w:szCs w:val="22"/>
          <w:lang w:val="en-GB"/>
        </w:rPr>
        <w:t xml:space="preserve"> </w:t>
      </w:r>
      <w:proofErr w:type="spellStart"/>
      <w:r w:rsidRPr="00E5538D">
        <w:rPr>
          <w:i/>
          <w:szCs w:val="22"/>
          <w:lang w:val="en-GB"/>
        </w:rPr>
        <w:t>Ingenio</w:t>
      </w:r>
      <w:proofErr w:type="spellEnd"/>
      <w:r w:rsidRPr="00E5538D">
        <w:rPr>
          <w:i/>
          <w:szCs w:val="22"/>
          <w:lang w:val="en-GB"/>
        </w:rPr>
        <w:t xml:space="preserve"> 2010, </w:t>
      </w:r>
      <w:proofErr w:type="spellStart"/>
      <w:r w:rsidRPr="00E5538D">
        <w:rPr>
          <w:i/>
          <w:szCs w:val="22"/>
          <w:lang w:val="en-GB"/>
        </w:rPr>
        <w:t>Consolider</w:t>
      </w:r>
      <w:proofErr w:type="spellEnd"/>
      <w:r w:rsidRPr="00E5538D">
        <w:rPr>
          <w:i/>
          <w:szCs w:val="22"/>
          <w:lang w:val="en-GB"/>
        </w:rPr>
        <w:t xml:space="preserve"> Program, CIBER Actions </w:t>
      </w:r>
      <w:r w:rsidRPr="00E5538D">
        <w:rPr>
          <w:szCs w:val="22"/>
          <w:lang w:val="en-GB"/>
        </w:rPr>
        <w:t xml:space="preserve">and financed by the </w:t>
      </w:r>
      <w:proofErr w:type="spellStart"/>
      <w:r w:rsidRPr="00E5538D">
        <w:rPr>
          <w:szCs w:val="22"/>
          <w:lang w:val="en-GB"/>
        </w:rPr>
        <w:t>Instituto</w:t>
      </w:r>
      <w:proofErr w:type="spellEnd"/>
      <w:r w:rsidRPr="00E5538D">
        <w:rPr>
          <w:szCs w:val="22"/>
          <w:lang w:val="en-GB"/>
        </w:rPr>
        <w:t xml:space="preserve"> de </w:t>
      </w:r>
      <w:proofErr w:type="spellStart"/>
      <w:r w:rsidRPr="00E5538D">
        <w:rPr>
          <w:szCs w:val="22"/>
          <w:lang w:val="en-GB"/>
        </w:rPr>
        <w:t>Salud</w:t>
      </w:r>
      <w:proofErr w:type="spellEnd"/>
      <w:r w:rsidRPr="00E5538D">
        <w:rPr>
          <w:szCs w:val="22"/>
          <w:lang w:val="en-GB"/>
        </w:rPr>
        <w:t xml:space="preserve"> Carlos III </w:t>
      </w:r>
      <w:r w:rsidRPr="00E5538D">
        <w:rPr>
          <w:rFonts w:eastAsia="Meiryo"/>
          <w:lang w:val="en-GB"/>
        </w:rPr>
        <w:t xml:space="preserve">with assistance from the </w:t>
      </w:r>
      <w:r w:rsidRPr="00E5538D">
        <w:rPr>
          <w:i/>
          <w:szCs w:val="22"/>
          <w:lang w:val="en-GB"/>
        </w:rPr>
        <w:t>European Regional Development Fund</w:t>
      </w:r>
      <w:r w:rsidRPr="00E5538D">
        <w:rPr>
          <w:szCs w:val="22"/>
          <w:lang w:val="en-GB"/>
        </w:rPr>
        <w:t>.</w:t>
      </w:r>
      <w:r w:rsidRPr="00E30725">
        <w:t xml:space="preserve"> </w:t>
      </w:r>
    </w:p>
    <w:p w14:paraId="25EE477F" w14:textId="77777777" w:rsidR="004556E1" w:rsidRDefault="00F45722" w:rsidP="00F45722">
      <w:pPr>
        <w:pStyle w:val="Keywords"/>
      </w:pPr>
      <w:r w:rsidRPr="009B7AB7">
        <w:rPr>
          <w:b/>
        </w:rPr>
        <w:t>Keywords:</w:t>
      </w:r>
      <w:r w:rsidRPr="009B7AB7">
        <w:t xml:space="preserve"> </w:t>
      </w:r>
      <w:proofErr w:type="spellStart"/>
      <w:r w:rsidR="00941178">
        <w:t>diradical</w:t>
      </w:r>
      <w:proofErr w:type="spellEnd"/>
      <w:r w:rsidR="00941178" w:rsidRPr="009B7AB7">
        <w:t xml:space="preserve"> </w:t>
      </w:r>
      <w:r w:rsidR="00941178">
        <w:t>• intramolecular spin exchange interaction</w:t>
      </w:r>
      <w:r w:rsidRPr="009B7AB7">
        <w:t xml:space="preserve"> </w:t>
      </w:r>
      <w:r>
        <w:t>•</w:t>
      </w:r>
      <w:r w:rsidRPr="009B7AB7">
        <w:t xml:space="preserve"> </w:t>
      </w:r>
      <w:r w:rsidR="00941178">
        <w:t>EPR</w:t>
      </w:r>
      <w:r w:rsidRPr="009B7AB7">
        <w:t xml:space="preserve"> </w:t>
      </w:r>
      <w:r>
        <w:t>•</w:t>
      </w:r>
      <w:r w:rsidRPr="009B7AB7">
        <w:t xml:space="preserve"> </w:t>
      </w:r>
      <w:r w:rsidR="00941178">
        <w:t>X-ray</w:t>
      </w:r>
      <w:r w:rsidRPr="009B7AB7">
        <w:t xml:space="preserve"> </w:t>
      </w:r>
      <w:r>
        <w:t>•</w:t>
      </w:r>
      <w:r w:rsidR="00941178">
        <w:t xml:space="preserve"> SAM on </w:t>
      </w:r>
      <w:proofErr w:type="gramStart"/>
      <w:r w:rsidR="00941178">
        <w:t>Au(</w:t>
      </w:r>
      <w:proofErr w:type="gramEnd"/>
      <w:r w:rsidR="00941178">
        <w:t>111)</w:t>
      </w:r>
    </w:p>
    <w:p w14:paraId="4139A99B" w14:textId="77777777" w:rsidR="00773C4B" w:rsidRPr="006722A0" w:rsidRDefault="00773C4B" w:rsidP="00773C4B">
      <w:pPr>
        <w:rPr>
          <w:lang w:val="en-GB"/>
        </w:rPr>
      </w:pPr>
    </w:p>
    <w:p w14:paraId="5C2C6A4F" w14:textId="77777777" w:rsidR="00773C4B" w:rsidRPr="006722A0" w:rsidRDefault="00773C4B" w:rsidP="00773C4B">
      <w:pPr>
        <w:rPr>
          <w:lang w:val="en-GB"/>
        </w:rPr>
        <w:sectPr w:rsidR="00773C4B" w:rsidRPr="006722A0" w:rsidSect="0095126A">
          <w:headerReference w:type="even" r:id="rId32"/>
          <w:headerReference w:type="default" r:id="rId33"/>
          <w:footerReference w:type="even" r:id="rId34"/>
          <w:footerReference w:type="default" r:id="rId35"/>
          <w:headerReference w:type="first" r:id="rId36"/>
          <w:footerReference w:type="first" r:id="rId37"/>
          <w:endnotePr>
            <w:numFmt w:val="decimal"/>
          </w:endnotePr>
          <w:type w:val="continuous"/>
          <w:pgSz w:w="11906" w:h="16838" w:code="9"/>
          <w:pgMar w:top="1673" w:right="936" w:bottom="1134" w:left="936" w:header="709" w:footer="709" w:gutter="0"/>
          <w:cols w:num="2" w:space="284"/>
          <w:docGrid w:linePitch="360"/>
        </w:sectPr>
      </w:pPr>
    </w:p>
    <w:p w14:paraId="2EF75216" w14:textId="77777777" w:rsidR="00773C4B" w:rsidRDefault="00773C4B" w:rsidP="00773C4B">
      <w:pPr>
        <w:rPr>
          <w:bCs/>
          <w:lang w:val="en-GB"/>
        </w:rPr>
      </w:pPr>
      <w:bookmarkStart w:id="141" w:name="_GoBack"/>
      <w:bookmarkEnd w:id="141"/>
    </w:p>
    <w:p w14:paraId="6114D35B" w14:textId="77777777" w:rsidR="00773C4B" w:rsidRDefault="00773C4B" w:rsidP="00773C4B">
      <w:pPr>
        <w:rPr>
          <w:bCs/>
          <w:lang w:val="en-GB"/>
        </w:rPr>
        <w:sectPr w:rsidR="00773C4B" w:rsidSect="0095126A">
          <w:type w:val="continuous"/>
          <w:pgSz w:w="11906" w:h="16838" w:code="9"/>
          <w:pgMar w:top="1134" w:right="936" w:bottom="1134" w:left="936" w:header="1021" w:footer="0" w:gutter="0"/>
          <w:cols w:num="2" w:space="284"/>
          <w:docGrid w:linePitch="360"/>
        </w:sectPr>
      </w:pPr>
    </w:p>
    <w:p w14:paraId="76FD4131" w14:textId="77777777" w:rsidR="00773C4B" w:rsidRDefault="00773C4B" w:rsidP="00773C4B">
      <w:pPr>
        <w:rPr>
          <w:bCs/>
          <w:lang w:val="en-GB"/>
        </w:rPr>
      </w:pPr>
    </w:p>
    <w:p w14:paraId="6CBAEDA8" w14:textId="77777777" w:rsidR="007E773A" w:rsidRDefault="007E773A" w:rsidP="007E773A">
      <w:pPr>
        <w:rPr>
          <w:b/>
          <w:lang w:val="en-GB"/>
        </w:rPr>
      </w:pPr>
      <w:r w:rsidRPr="00621868">
        <w:rPr>
          <w:b/>
          <w:lang w:val="en-GB"/>
        </w:rPr>
        <w:t>Entry for the Table of Contents</w:t>
      </w:r>
      <w:r>
        <w:rPr>
          <w:lang w:val="en-GB"/>
        </w:rPr>
        <w:t xml:space="preserve"> (Please choose one layout)</w:t>
      </w:r>
    </w:p>
    <w:p w14:paraId="5A3C45C8" w14:textId="77777777" w:rsidR="007E773A" w:rsidRPr="00621868" w:rsidRDefault="007E773A" w:rsidP="007E773A">
      <w:pPr>
        <w:rPr>
          <w:b/>
          <w:lang w:val="en-GB"/>
        </w:rPr>
      </w:pPr>
    </w:p>
    <w:p w14:paraId="554DFE52" w14:textId="77777777" w:rsidR="007E773A" w:rsidRPr="00621868" w:rsidRDefault="007E773A" w:rsidP="007E773A">
      <w:pPr>
        <w:spacing w:after="240"/>
        <w:rPr>
          <w:lang w:val="en-GB"/>
        </w:rPr>
      </w:pPr>
      <w:r w:rsidRPr="00621868">
        <w:rPr>
          <w:lang w:val="en-GB"/>
        </w:rPr>
        <w:t>Layout 1:</w:t>
      </w:r>
    </w:p>
    <w:p w14:paraId="2C226283" w14:textId="77777777" w:rsidR="007E773A" w:rsidRDefault="007E773A" w:rsidP="007E773A">
      <w:pPr>
        <w:rPr>
          <w:lang w:val="en-GB"/>
        </w:rPr>
      </w:pPr>
    </w:p>
    <w:tbl>
      <w:tblPr>
        <w:tblW w:w="10093" w:type="dxa"/>
        <w:tblLook w:val="01E0" w:firstRow="1" w:lastRow="1" w:firstColumn="1" w:lastColumn="1" w:noHBand="0" w:noVBand="0"/>
      </w:tblPr>
      <w:tblGrid>
        <w:gridCol w:w="3118"/>
        <w:gridCol w:w="284"/>
        <w:gridCol w:w="3118"/>
        <w:gridCol w:w="284"/>
        <w:gridCol w:w="3289"/>
      </w:tblGrid>
      <w:tr w:rsidR="007E773A" w14:paraId="6CD30DAB" w14:textId="77777777" w:rsidTr="00323B68">
        <w:trPr>
          <w:trHeight w:hRule="exact" w:val="340"/>
        </w:trPr>
        <w:tc>
          <w:tcPr>
            <w:tcW w:w="10093" w:type="dxa"/>
            <w:gridSpan w:val="5"/>
            <w:tcBorders>
              <w:bottom w:val="single" w:sz="36" w:space="0" w:color="BFBFBF"/>
            </w:tcBorders>
            <w:shd w:val="clear" w:color="auto" w:fill="auto"/>
          </w:tcPr>
          <w:p w14:paraId="3E2A0372" w14:textId="77777777" w:rsidR="007E773A" w:rsidRDefault="00816397" w:rsidP="00720CC1">
            <w:pPr>
              <w:pStyle w:val="ColumnTitleTOC"/>
            </w:pPr>
            <w:r>
              <w:t>FULL PAPER</w:t>
            </w:r>
          </w:p>
        </w:tc>
      </w:tr>
      <w:tr w:rsidR="007E773A" w14:paraId="7646F6B7" w14:textId="77777777" w:rsidTr="00323B68">
        <w:trPr>
          <w:trHeight w:val="340"/>
        </w:trPr>
        <w:tc>
          <w:tcPr>
            <w:tcW w:w="3118" w:type="dxa"/>
            <w:vMerge w:val="restart"/>
            <w:tcBorders>
              <w:top w:val="single" w:sz="36" w:space="0" w:color="BFBFBF"/>
            </w:tcBorders>
            <w:shd w:val="clear" w:color="auto" w:fill="auto"/>
          </w:tcPr>
          <w:p w14:paraId="77C0507B" w14:textId="77777777" w:rsidR="007E773A" w:rsidRDefault="007E773A" w:rsidP="00720CC1">
            <w:pPr>
              <w:pStyle w:val="TableOfContentText"/>
            </w:pPr>
            <w:r w:rsidRPr="00AB0A33">
              <w:t>Text for Table of Contents</w:t>
            </w:r>
          </w:p>
        </w:tc>
        <w:tc>
          <w:tcPr>
            <w:tcW w:w="284" w:type="dxa"/>
            <w:tcBorders>
              <w:top w:val="single" w:sz="36" w:space="0" w:color="BFBFBF"/>
            </w:tcBorders>
            <w:shd w:val="clear" w:color="auto" w:fill="auto"/>
          </w:tcPr>
          <w:p w14:paraId="27DC6629" w14:textId="77777777" w:rsidR="007E773A" w:rsidRDefault="007E773A" w:rsidP="00720CC1">
            <w:pPr>
              <w:rPr>
                <w:lang w:val="en-GB"/>
              </w:rPr>
            </w:pPr>
          </w:p>
        </w:tc>
        <w:tc>
          <w:tcPr>
            <w:tcW w:w="3118" w:type="dxa"/>
            <w:vMerge w:val="restart"/>
            <w:tcBorders>
              <w:top w:val="single" w:sz="36" w:space="0" w:color="BFBFBF"/>
            </w:tcBorders>
            <w:shd w:val="clear" w:color="auto" w:fill="auto"/>
          </w:tcPr>
          <w:p w14:paraId="4D4806E3" w14:textId="77777777" w:rsidR="007E773A" w:rsidRDefault="00E66163" w:rsidP="00720CC1">
            <w:pPr>
              <w:rPr>
                <w:lang w:val="en-GB"/>
              </w:rPr>
            </w:pPr>
            <w:r>
              <w:rPr>
                <w:noProof/>
              </w:rPr>
              <w:pict w14:anchorId="2C64B6B4">
                <v:rect id="_x0000_s1062" style="position:absolute;margin-left:-5.3pt;margin-top:7.7pt;width:156.55pt;height:146.25pt;z-index:1;mso-position-horizontal-relative:text;mso-position-vertical-relative:text" fillcolor="#eaeaea" stroked="f">
                  <v:textbox style="mso-next-textbox:#_x0000_s1062">
                    <w:txbxContent>
                      <w:p w14:paraId="6DBD7937" w14:textId="77777777" w:rsidR="007E773A" w:rsidRPr="00B14EAD" w:rsidRDefault="007E773A" w:rsidP="007E773A">
                        <w:pPr>
                          <w:spacing w:before="1200"/>
                          <w:jc w:val="center"/>
                          <w:rPr>
                            <w:sz w:val="18"/>
                            <w:lang w:val="en-US"/>
                          </w:rPr>
                        </w:pPr>
                        <w:r w:rsidRPr="00B14EAD">
                          <w:rPr>
                            <w:sz w:val="18"/>
                            <w:lang w:val="en-US"/>
                          </w:rPr>
                          <w:t>((</w:t>
                        </w:r>
                        <w:r w:rsidR="00B14EAD" w:rsidRPr="00B14EAD">
                          <w:rPr>
                            <w:sz w:val="18"/>
                            <w:lang w:val="en-US"/>
                          </w:rPr>
                          <w:t>Insert TOC Graphic here: max. width: 5.5 cm; max. height: 5.0 cm</w:t>
                        </w:r>
                        <w:r w:rsidRPr="00B14EAD">
                          <w:rPr>
                            <w:sz w:val="18"/>
                            <w:lang w:val="en-US"/>
                          </w:rPr>
                          <w:t>))</w:t>
                        </w:r>
                      </w:p>
                    </w:txbxContent>
                  </v:textbox>
                </v:rect>
              </w:pict>
            </w:r>
          </w:p>
        </w:tc>
        <w:tc>
          <w:tcPr>
            <w:tcW w:w="284" w:type="dxa"/>
            <w:tcBorders>
              <w:top w:val="single" w:sz="36" w:space="0" w:color="BFBFBF"/>
            </w:tcBorders>
            <w:shd w:val="clear" w:color="auto" w:fill="auto"/>
          </w:tcPr>
          <w:p w14:paraId="5F3D240E" w14:textId="77777777" w:rsidR="007E773A" w:rsidRDefault="007E773A" w:rsidP="00720CC1">
            <w:pPr>
              <w:rPr>
                <w:lang w:val="en-GB"/>
              </w:rPr>
            </w:pPr>
          </w:p>
        </w:tc>
        <w:tc>
          <w:tcPr>
            <w:tcW w:w="3289" w:type="dxa"/>
            <w:vMerge w:val="restart"/>
            <w:tcBorders>
              <w:top w:val="single" w:sz="36" w:space="0" w:color="BFBFBF"/>
            </w:tcBorders>
            <w:shd w:val="clear" w:color="auto" w:fill="auto"/>
          </w:tcPr>
          <w:p w14:paraId="479D1503" w14:textId="77777777" w:rsidR="00265474" w:rsidRPr="00D45A02" w:rsidRDefault="00265474" w:rsidP="00265474">
            <w:pPr>
              <w:pStyle w:val="AuthorsTOC"/>
            </w:pPr>
            <w:r w:rsidRPr="00D45A02">
              <w:t xml:space="preserve">V. </w:t>
            </w:r>
            <w:proofErr w:type="spellStart"/>
            <w:r w:rsidRPr="00D45A02">
              <w:t>Lloveras</w:t>
            </w:r>
            <w:proofErr w:type="spellEnd"/>
            <w:r w:rsidRPr="00D45A02">
              <w:t>,</w:t>
            </w:r>
            <w:r w:rsidRPr="00F007F5">
              <w:rPr>
                <w:vertAlign w:val="superscript"/>
              </w:rPr>
              <w:t>[a]</w:t>
            </w:r>
            <w:r w:rsidRPr="00D45A02">
              <w:t xml:space="preserve"> E. </w:t>
            </w:r>
            <w:proofErr w:type="spellStart"/>
            <w:r w:rsidRPr="00D45A02">
              <w:t>Badetti</w:t>
            </w:r>
            <w:proofErr w:type="spellEnd"/>
            <w:r w:rsidRPr="00D45A02">
              <w:t>,</w:t>
            </w:r>
            <w:r w:rsidRPr="00F007F5">
              <w:rPr>
                <w:vertAlign w:val="superscript"/>
              </w:rPr>
              <w:t>[a]</w:t>
            </w:r>
            <w:r w:rsidRPr="00D45A02">
              <w:t xml:space="preserve"> K. </w:t>
            </w:r>
            <w:proofErr w:type="spellStart"/>
            <w:r w:rsidRPr="00D45A02">
              <w:t>Wurst</w:t>
            </w:r>
            <w:proofErr w:type="spellEnd"/>
            <w:r w:rsidRPr="00D45A02">
              <w:t>,</w:t>
            </w:r>
            <w:r w:rsidRPr="00F007F5">
              <w:rPr>
                <w:vertAlign w:val="superscript"/>
              </w:rPr>
              <w:t>[</w:t>
            </w:r>
            <w:r>
              <w:rPr>
                <w:vertAlign w:val="superscript"/>
              </w:rPr>
              <w:t>b</w:t>
            </w:r>
            <w:r w:rsidRPr="00F007F5">
              <w:rPr>
                <w:vertAlign w:val="superscript"/>
              </w:rPr>
              <w:t>]</w:t>
            </w:r>
            <w:r w:rsidRPr="00D45A02">
              <w:t xml:space="preserve"> V. </w:t>
            </w:r>
            <w:proofErr w:type="spellStart"/>
            <w:r w:rsidRPr="00D45A02">
              <w:t>Chechik</w:t>
            </w:r>
            <w:proofErr w:type="spellEnd"/>
            <w:r w:rsidRPr="00D45A02">
              <w:t>,</w:t>
            </w:r>
            <w:r w:rsidRPr="00F007F5">
              <w:rPr>
                <w:vertAlign w:val="superscript"/>
              </w:rPr>
              <w:t>[</w:t>
            </w:r>
            <w:r>
              <w:rPr>
                <w:vertAlign w:val="superscript"/>
              </w:rPr>
              <w:t>c</w:t>
            </w:r>
            <w:r w:rsidRPr="00F007F5">
              <w:rPr>
                <w:vertAlign w:val="superscript"/>
              </w:rPr>
              <w:t>]</w:t>
            </w:r>
            <w:r w:rsidRPr="00D45A02">
              <w:t xml:space="preserve"> and J. Vidal-</w:t>
            </w:r>
            <w:proofErr w:type="spellStart"/>
            <w:r w:rsidRPr="00D45A02">
              <w:t>Gancedo</w:t>
            </w:r>
            <w:proofErr w:type="spellEnd"/>
            <w:r w:rsidRPr="00F007F5">
              <w:t>*</w:t>
            </w:r>
            <w:r w:rsidRPr="00F007F5">
              <w:rPr>
                <w:vertAlign w:val="superscript"/>
              </w:rPr>
              <w:t>[a]</w:t>
            </w:r>
            <w:r w:rsidRPr="00D45A02">
              <w:rPr>
                <w:color w:val="FF0000"/>
              </w:rPr>
              <w:t xml:space="preserve"> </w:t>
            </w:r>
          </w:p>
          <w:p w14:paraId="703BEB74" w14:textId="77777777" w:rsidR="007E773A" w:rsidRPr="004B0B74" w:rsidRDefault="007E773A" w:rsidP="00720CC1">
            <w:pPr>
              <w:pStyle w:val="PageNumbers"/>
              <w:rPr>
                <w:lang w:val="en-GB"/>
              </w:rPr>
            </w:pPr>
            <w:r w:rsidRPr="004B0B74">
              <w:rPr>
                <w:lang w:val="en-GB"/>
              </w:rPr>
              <w:t>Page No. – Page No.</w:t>
            </w:r>
          </w:p>
          <w:p w14:paraId="45C4B967" w14:textId="77777777" w:rsidR="00265474" w:rsidRPr="00E95883" w:rsidRDefault="00265474" w:rsidP="00265474">
            <w:pPr>
              <w:pStyle w:val="TitleTOC"/>
            </w:pPr>
            <w:r w:rsidRPr="00E95883">
              <w:t xml:space="preserve">Magnetic and Electrochemical Properties of a Diradical TEMPO-substituted Disulfide in Solution, Crystal and as a SAM on </w:t>
            </w:r>
            <w:proofErr w:type="gramStart"/>
            <w:r w:rsidRPr="00E95883">
              <w:t>Au(</w:t>
            </w:r>
            <w:proofErr w:type="gramEnd"/>
            <w:r w:rsidRPr="00E95883">
              <w:t xml:space="preserve">111). </w:t>
            </w:r>
          </w:p>
          <w:p w14:paraId="27096C6D" w14:textId="77777777" w:rsidR="007E773A" w:rsidRPr="00265474" w:rsidRDefault="007E773A" w:rsidP="00720CC1">
            <w:pPr>
              <w:pStyle w:val="TitleTOC"/>
              <w:framePr w:hSpace="141" w:wrap="around" w:vAnchor="page" w:hAnchor="margin" w:y="1504"/>
              <w:rPr>
                <w:lang w:val="de-DE"/>
              </w:rPr>
            </w:pPr>
          </w:p>
          <w:p w14:paraId="2F915A6E" w14:textId="77777777" w:rsidR="007E773A" w:rsidRPr="00AE01EC" w:rsidRDefault="007E773A" w:rsidP="00720CC1">
            <w:pPr>
              <w:framePr w:hSpace="141" w:wrap="around" w:vAnchor="page" w:hAnchor="margin" w:y="1504"/>
              <w:rPr>
                <w:lang w:val="en-GB"/>
              </w:rPr>
            </w:pPr>
          </w:p>
        </w:tc>
      </w:tr>
      <w:tr w:rsidR="007E773A" w14:paraId="4760E6C9" w14:textId="77777777" w:rsidTr="00720CC1">
        <w:trPr>
          <w:trHeight w:hRule="exact" w:val="2796"/>
        </w:trPr>
        <w:tc>
          <w:tcPr>
            <w:tcW w:w="3118" w:type="dxa"/>
            <w:vMerge/>
            <w:shd w:val="clear" w:color="auto" w:fill="auto"/>
          </w:tcPr>
          <w:p w14:paraId="1B73B2A2" w14:textId="77777777" w:rsidR="007E773A" w:rsidRDefault="007E773A" w:rsidP="00720CC1">
            <w:pPr>
              <w:rPr>
                <w:lang w:val="en-GB"/>
              </w:rPr>
            </w:pPr>
          </w:p>
        </w:tc>
        <w:tc>
          <w:tcPr>
            <w:tcW w:w="284" w:type="dxa"/>
            <w:shd w:val="clear" w:color="auto" w:fill="auto"/>
          </w:tcPr>
          <w:p w14:paraId="4098B6E9" w14:textId="77777777" w:rsidR="007E773A" w:rsidRDefault="007E773A" w:rsidP="00720CC1">
            <w:pPr>
              <w:rPr>
                <w:lang w:val="en-GB"/>
              </w:rPr>
            </w:pPr>
          </w:p>
        </w:tc>
        <w:tc>
          <w:tcPr>
            <w:tcW w:w="3118" w:type="dxa"/>
            <w:vMerge/>
            <w:shd w:val="clear" w:color="auto" w:fill="auto"/>
          </w:tcPr>
          <w:p w14:paraId="3DADDC1D" w14:textId="77777777" w:rsidR="007E773A" w:rsidRDefault="007E773A" w:rsidP="00720CC1">
            <w:pPr>
              <w:rPr>
                <w:lang w:val="en-GB"/>
              </w:rPr>
            </w:pPr>
          </w:p>
        </w:tc>
        <w:tc>
          <w:tcPr>
            <w:tcW w:w="284" w:type="dxa"/>
            <w:shd w:val="clear" w:color="auto" w:fill="auto"/>
          </w:tcPr>
          <w:p w14:paraId="51E22BB6" w14:textId="77777777" w:rsidR="007E773A" w:rsidRDefault="007E773A" w:rsidP="00720CC1">
            <w:pPr>
              <w:rPr>
                <w:lang w:val="en-GB"/>
              </w:rPr>
            </w:pPr>
          </w:p>
        </w:tc>
        <w:tc>
          <w:tcPr>
            <w:tcW w:w="3289" w:type="dxa"/>
            <w:vMerge/>
            <w:shd w:val="clear" w:color="auto" w:fill="auto"/>
          </w:tcPr>
          <w:p w14:paraId="6CB3C386" w14:textId="77777777" w:rsidR="007E773A" w:rsidRDefault="007E773A" w:rsidP="00720CC1">
            <w:pPr>
              <w:rPr>
                <w:lang w:val="en-GB"/>
              </w:rPr>
            </w:pPr>
          </w:p>
        </w:tc>
      </w:tr>
    </w:tbl>
    <w:p w14:paraId="6B8297A4" w14:textId="77777777" w:rsidR="007E773A" w:rsidRDefault="007E773A" w:rsidP="007E773A">
      <w:pPr>
        <w:rPr>
          <w:lang w:val="en-GB"/>
        </w:rPr>
      </w:pPr>
    </w:p>
    <w:p w14:paraId="0C005AA1" w14:textId="77777777" w:rsidR="007E773A" w:rsidRDefault="007E773A" w:rsidP="007E773A">
      <w:pPr>
        <w:rPr>
          <w:lang w:val="en-GB"/>
        </w:rPr>
      </w:pPr>
    </w:p>
    <w:p w14:paraId="04A18345" w14:textId="77777777" w:rsidR="007E773A" w:rsidRDefault="007E773A" w:rsidP="007E773A">
      <w:pPr>
        <w:spacing w:after="240"/>
        <w:rPr>
          <w:lang w:val="en-GB"/>
        </w:rPr>
      </w:pPr>
      <w:r w:rsidRPr="00621868">
        <w:rPr>
          <w:lang w:val="en-GB"/>
        </w:rPr>
        <w:t>Layout 2:</w:t>
      </w:r>
    </w:p>
    <w:tbl>
      <w:tblPr>
        <w:tblW w:w="10093" w:type="dxa"/>
        <w:tblLayout w:type="fixed"/>
        <w:tblLook w:val="01E0" w:firstRow="1" w:lastRow="1" w:firstColumn="1" w:lastColumn="1" w:noHBand="0" w:noVBand="0"/>
      </w:tblPr>
      <w:tblGrid>
        <w:gridCol w:w="6520"/>
        <w:gridCol w:w="284"/>
        <w:gridCol w:w="3289"/>
      </w:tblGrid>
      <w:tr w:rsidR="007E773A" w14:paraId="7CF032BD" w14:textId="77777777" w:rsidTr="00323B68">
        <w:trPr>
          <w:trHeight w:hRule="exact" w:val="340"/>
        </w:trPr>
        <w:tc>
          <w:tcPr>
            <w:tcW w:w="10093" w:type="dxa"/>
            <w:gridSpan w:val="3"/>
            <w:tcBorders>
              <w:bottom w:val="single" w:sz="36" w:space="0" w:color="BFBFBF"/>
            </w:tcBorders>
            <w:shd w:val="clear" w:color="auto" w:fill="auto"/>
          </w:tcPr>
          <w:p w14:paraId="4335AB0F" w14:textId="77777777" w:rsidR="007E773A" w:rsidRDefault="00816397" w:rsidP="00720CC1">
            <w:pPr>
              <w:pStyle w:val="ColumnTitleTOC"/>
            </w:pPr>
            <w:r>
              <w:t>FULL PAPER</w:t>
            </w:r>
          </w:p>
        </w:tc>
      </w:tr>
      <w:tr w:rsidR="007E773A" w14:paraId="077BA52C" w14:textId="77777777" w:rsidTr="00323B68">
        <w:trPr>
          <w:trHeight w:val="340"/>
        </w:trPr>
        <w:tc>
          <w:tcPr>
            <w:tcW w:w="6520" w:type="dxa"/>
            <w:vMerge w:val="restart"/>
            <w:tcBorders>
              <w:top w:val="single" w:sz="36" w:space="0" w:color="BFBFBF"/>
            </w:tcBorders>
            <w:shd w:val="clear" w:color="auto" w:fill="auto"/>
          </w:tcPr>
          <w:p w14:paraId="25D78A20" w14:textId="77777777" w:rsidR="007E773A" w:rsidRDefault="00E66163" w:rsidP="00720CC1">
            <w:pPr>
              <w:pStyle w:val="TableOfContentText"/>
              <w:spacing w:before="1680"/>
            </w:pPr>
            <w:r>
              <w:rPr>
                <w:noProof/>
              </w:rPr>
              <w:pict w14:anchorId="2EC1DF79">
                <v:rect id="_x0000_s1063" style="position:absolute;margin-left:-5.8pt;margin-top:5.75pt;width:326pt;height:63.7pt;z-index:2;mso-position-horizontal-relative:text;mso-position-vertical-relative:text" fillcolor="#eaeaea" stroked="f">
                  <v:textbox style="mso-next-textbox:#_x0000_s1063">
                    <w:txbxContent>
                      <w:p w14:paraId="67559AA7" w14:textId="77777777" w:rsidR="007E773A" w:rsidRPr="00B14EAD" w:rsidRDefault="007E773A" w:rsidP="007E773A">
                        <w:pPr>
                          <w:spacing w:before="360"/>
                          <w:jc w:val="center"/>
                          <w:rPr>
                            <w:sz w:val="18"/>
                            <w:lang w:val="en-US"/>
                          </w:rPr>
                        </w:pPr>
                        <w:r w:rsidRPr="00B14EAD">
                          <w:rPr>
                            <w:sz w:val="18"/>
                            <w:lang w:val="en-US"/>
                          </w:rPr>
                          <w:t>((</w:t>
                        </w:r>
                        <w:r w:rsidR="00B14EAD" w:rsidRPr="00B14EAD">
                          <w:rPr>
                            <w:sz w:val="18"/>
                            <w:lang w:val="en-US"/>
                          </w:rPr>
                          <w:t>Insert TOC Graphic here; max. width: 11.5 cm; max. height: 2.5 cm</w:t>
                        </w:r>
                        <w:r w:rsidRPr="00B14EAD">
                          <w:rPr>
                            <w:sz w:val="18"/>
                            <w:lang w:val="en-US"/>
                          </w:rPr>
                          <w:t>))</w:t>
                        </w:r>
                      </w:p>
                    </w:txbxContent>
                  </v:textbox>
                </v:rect>
              </w:pict>
            </w:r>
            <w:r w:rsidR="007E773A" w:rsidRPr="0071268F">
              <w:t>Text for Table of Contents</w:t>
            </w:r>
          </w:p>
        </w:tc>
        <w:tc>
          <w:tcPr>
            <w:tcW w:w="284" w:type="dxa"/>
            <w:tcBorders>
              <w:top w:val="single" w:sz="36" w:space="0" w:color="BFBFBF"/>
            </w:tcBorders>
            <w:shd w:val="clear" w:color="auto" w:fill="auto"/>
          </w:tcPr>
          <w:p w14:paraId="58DAC511" w14:textId="77777777" w:rsidR="007E773A" w:rsidRDefault="007E773A" w:rsidP="00720CC1">
            <w:pPr>
              <w:rPr>
                <w:lang w:val="en-GB"/>
              </w:rPr>
            </w:pPr>
          </w:p>
        </w:tc>
        <w:tc>
          <w:tcPr>
            <w:tcW w:w="3289" w:type="dxa"/>
            <w:vMerge w:val="restart"/>
            <w:tcBorders>
              <w:top w:val="single" w:sz="36" w:space="0" w:color="BFBFBF"/>
            </w:tcBorders>
            <w:shd w:val="clear" w:color="auto" w:fill="auto"/>
          </w:tcPr>
          <w:p w14:paraId="5BC6F60A" w14:textId="77777777" w:rsidR="007E773A" w:rsidRDefault="007E773A" w:rsidP="00720CC1">
            <w:pPr>
              <w:pStyle w:val="AuthorsTOC"/>
            </w:pPr>
            <w:r w:rsidRPr="006B3956">
              <w:t>Author(s), Corresponding Author(s)*</w:t>
            </w:r>
          </w:p>
          <w:p w14:paraId="7AD9C7CE" w14:textId="77777777" w:rsidR="007E773A" w:rsidRPr="009E5C87" w:rsidRDefault="007E773A" w:rsidP="00720CC1">
            <w:pPr>
              <w:pStyle w:val="PageNumbers"/>
              <w:rPr>
                <w:lang w:val="en-GB"/>
              </w:rPr>
            </w:pPr>
            <w:r w:rsidRPr="009E5C87">
              <w:rPr>
                <w:lang w:val="en-GB"/>
              </w:rPr>
              <w:t>Page No. – Page No.</w:t>
            </w:r>
          </w:p>
          <w:p w14:paraId="0FD31270" w14:textId="77777777" w:rsidR="007E773A" w:rsidRDefault="007E773A" w:rsidP="00720CC1">
            <w:pPr>
              <w:pStyle w:val="TitleTOC"/>
              <w:framePr w:hSpace="141" w:wrap="around" w:vAnchor="page" w:hAnchor="margin" w:y="1504"/>
            </w:pPr>
            <w:r>
              <w:t>Title</w:t>
            </w:r>
          </w:p>
          <w:p w14:paraId="2F771C0B" w14:textId="77777777" w:rsidR="007E773A" w:rsidRPr="009E5C87" w:rsidRDefault="007E773A" w:rsidP="00720CC1">
            <w:pPr>
              <w:framePr w:hSpace="141" w:wrap="around" w:vAnchor="page" w:hAnchor="margin" w:y="1504"/>
              <w:rPr>
                <w:lang w:val="en-GB"/>
              </w:rPr>
            </w:pPr>
          </w:p>
        </w:tc>
      </w:tr>
      <w:tr w:rsidR="007E773A" w14:paraId="2643D292" w14:textId="77777777" w:rsidTr="00720CC1">
        <w:trPr>
          <w:trHeight w:hRule="exact" w:val="2722"/>
        </w:trPr>
        <w:tc>
          <w:tcPr>
            <w:tcW w:w="6520" w:type="dxa"/>
            <w:vMerge/>
            <w:shd w:val="clear" w:color="auto" w:fill="auto"/>
          </w:tcPr>
          <w:p w14:paraId="2D7C2DED" w14:textId="77777777" w:rsidR="007E773A" w:rsidRDefault="007E773A" w:rsidP="00720CC1">
            <w:pPr>
              <w:rPr>
                <w:lang w:val="en-GB"/>
              </w:rPr>
            </w:pPr>
          </w:p>
        </w:tc>
        <w:tc>
          <w:tcPr>
            <w:tcW w:w="284" w:type="dxa"/>
            <w:shd w:val="clear" w:color="auto" w:fill="auto"/>
          </w:tcPr>
          <w:p w14:paraId="0FFAA5A2" w14:textId="77777777" w:rsidR="007E773A" w:rsidRDefault="007E773A" w:rsidP="00720CC1">
            <w:pPr>
              <w:rPr>
                <w:lang w:val="en-GB"/>
              </w:rPr>
            </w:pPr>
          </w:p>
        </w:tc>
        <w:tc>
          <w:tcPr>
            <w:tcW w:w="3289" w:type="dxa"/>
            <w:vMerge/>
            <w:shd w:val="clear" w:color="auto" w:fill="auto"/>
          </w:tcPr>
          <w:p w14:paraId="1DB0E4BC" w14:textId="77777777" w:rsidR="007E773A" w:rsidRDefault="007E773A" w:rsidP="00720CC1">
            <w:pPr>
              <w:rPr>
                <w:lang w:val="en-GB"/>
              </w:rPr>
            </w:pPr>
          </w:p>
        </w:tc>
      </w:tr>
    </w:tbl>
    <w:p w14:paraId="12F1EF74" w14:textId="77777777" w:rsidR="007E773A" w:rsidRDefault="007E773A" w:rsidP="007E773A">
      <w:pPr>
        <w:rPr>
          <w:lang w:val="en-GB"/>
        </w:rPr>
      </w:pPr>
    </w:p>
    <w:p w14:paraId="667BE265" w14:textId="77777777" w:rsidR="00773C4B" w:rsidRPr="008F525A" w:rsidRDefault="00773C4B" w:rsidP="00773C4B">
      <w:pPr>
        <w:rPr>
          <w:bCs/>
          <w:lang w:val="en-GB"/>
        </w:rPr>
      </w:pPr>
    </w:p>
    <w:sectPr w:rsidR="00773C4B" w:rsidRPr="008F525A" w:rsidSect="0095126A">
      <w:pgSz w:w="11906" w:h="16838" w:code="9"/>
      <w:pgMar w:top="1134" w:right="936" w:bottom="1134" w:left="936" w:header="1021" w:footer="0" w:gutter="0"/>
      <w:cols w:space="284"/>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8" w:author="Victor" w:date="2015-07-15T18:52:00Z" w:initials="V">
    <w:p w14:paraId="56D310BF" w14:textId="77777777" w:rsidR="002D7B5E" w:rsidRDefault="002D7B5E">
      <w:pPr>
        <w:pStyle w:val="CommentText"/>
      </w:pPr>
      <w:r>
        <w:rPr>
          <w:rStyle w:val="CommentReference"/>
        </w:rPr>
        <w:annotationRef/>
      </w:r>
      <w:proofErr w:type="spellStart"/>
      <w:r>
        <w:t>Should</w:t>
      </w:r>
      <w:proofErr w:type="spellEnd"/>
      <w:r>
        <w:t xml:space="preserve"> </w:t>
      </w:r>
      <w:proofErr w:type="spellStart"/>
      <w:r>
        <w:t>this</w:t>
      </w:r>
      <w:proofErr w:type="spellEnd"/>
      <w:r>
        <w:t xml:space="preserve"> </w:t>
      </w:r>
      <w:proofErr w:type="spellStart"/>
      <w:r>
        <w:t>not</w:t>
      </w:r>
      <w:proofErr w:type="spellEnd"/>
      <w:r>
        <w:t xml:space="preserve"> be moved to </w:t>
      </w:r>
      <w:proofErr w:type="spellStart"/>
      <w:r>
        <w:t>supplementary</w:t>
      </w:r>
      <w:proofErr w:type="spellEnd"/>
      <w:r>
        <w:t xml:space="preserve"> </w:t>
      </w:r>
      <w:proofErr w:type="spellStart"/>
      <w:r>
        <w:t>materials</w:t>
      </w:r>
      <w:proofErr w:type="spellEnd"/>
      <w: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6D310B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340C5D" w14:textId="77777777" w:rsidR="00E66163" w:rsidRDefault="00E66163">
      <w:r>
        <w:separator/>
      </w:r>
    </w:p>
  </w:endnote>
  <w:endnote w:type="continuationSeparator" w:id="0">
    <w:p w14:paraId="209F9825" w14:textId="77777777" w:rsidR="00E66163" w:rsidRDefault="00E66163">
      <w:r>
        <w:continuationSeparator/>
      </w:r>
    </w:p>
  </w:endnote>
  <w:endnote w:id="1">
    <w:p w14:paraId="5369CD97" w14:textId="77777777" w:rsidR="00E95883" w:rsidRPr="00C305D5" w:rsidRDefault="00E95883" w:rsidP="00B4196E">
      <w:pPr>
        <w:pStyle w:val="References"/>
        <w:rPr>
          <w:lang w:val="es-ES"/>
        </w:rPr>
      </w:pPr>
      <w:r>
        <w:sym w:font="Symbol" w:char="F05B"/>
      </w:r>
      <w:r w:rsidRPr="0092518F">
        <w:rPr>
          <w:rStyle w:val="EndnoteReference"/>
          <w:vertAlign w:val="baseline"/>
        </w:rPr>
        <w:endnoteRef/>
      </w:r>
      <w:r>
        <w:sym w:font="Symbol" w:char="F05D"/>
      </w:r>
      <w:r w:rsidRPr="00C305D5">
        <w:rPr>
          <w:lang w:val="es-ES"/>
        </w:rPr>
        <w:t xml:space="preserve"> (a) T. </w:t>
      </w:r>
      <w:proofErr w:type="spellStart"/>
      <w:r w:rsidRPr="00C305D5">
        <w:rPr>
          <w:lang w:val="es-ES"/>
        </w:rPr>
        <w:t>Suga</w:t>
      </w:r>
      <w:proofErr w:type="spellEnd"/>
      <w:r w:rsidRPr="00C305D5">
        <w:rPr>
          <w:lang w:val="es-ES"/>
        </w:rPr>
        <w:t xml:space="preserve">, S. </w:t>
      </w:r>
      <w:proofErr w:type="spellStart"/>
      <w:r w:rsidRPr="00C305D5">
        <w:rPr>
          <w:lang w:val="es-ES"/>
        </w:rPr>
        <w:t>Sugita</w:t>
      </w:r>
      <w:proofErr w:type="spellEnd"/>
      <w:r w:rsidRPr="00C305D5">
        <w:rPr>
          <w:lang w:val="es-ES"/>
        </w:rPr>
        <w:t xml:space="preserve">, H. </w:t>
      </w:r>
      <w:proofErr w:type="spellStart"/>
      <w:r w:rsidRPr="00C305D5">
        <w:rPr>
          <w:lang w:val="es-ES"/>
        </w:rPr>
        <w:t>Ohshiro</w:t>
      </w:r>
      <w:proofErr w:type="spellEnd"/>
      <w:r w:rsidRPr="00C305D5">
        <w:rPr>
          <w:lang w:val="es-ES"/>
        </w:rPr>
        <w:t xml:space="preserve">, K. </w:t>
      </w:r>
      <w:proofErr w:type="spellStart"/>
      <w:r w:rsidRPr="00C305D5">
        <w:rPr>
          <w:lang w:val="es-ES"/>
        </w:rPr>
        <w:t>Oyaizu</w:t>
      </w:r>
      <w:proofErr w:type="spellEnd"/>
      <w:r w:rsidRPr="00C305D5">
        <w:rPr>
          <w:lang w:val="es-ES"/>
        </w:rPr>
        <w:t xml:space="preserve">, H. </w:t>
      </w:r>
      <w:proofErr w:type="spellStart"/>
      <w:r w:rsidRPr="00C305D5">
        <w:rPr>
          <w:lang w:val="es-ES"/>
        </w:rPr>
        <w:t>Nishide</w:t>
      </w:r>
      <w:proofErr w:type="spellEnd"/>
      <w:r w:rsidRPr="00C305D5">
        <w:rPr>
          <w:lang w:val="es-ES"/>
        </w:rPr>
        <w:t xml:space="preserve">, </w:t>
      </w:r>
      <w:proofErr w:type="spellStart"/>
      <w:r w:rsidRPr="00C305D5">
        <w:rPr>
          <w:i/>
          <w:lang w:val="es-ES"/>
        </w:rPr>
        <w:t>Adv</w:t>
      </w:r>
      <w:proofErr w:type="spellEnd"/>
      <w:r w:rsidRPr="00C305D5">
        <w:rPr>
          <w:i/>
          <w:lang w:val="es-ES"/>
        </w:rPr>
        <w:t>. Mater.</w:t>
      </w:r>
      <w:r w:rsidRPr="00C305D5">
        <w:rPr>
          <w:lang w:val="es-ES"/>
        </w:rPr>
        <w:t xml:space="preserve"> </w:t>
      </w:r>
      <w:r w:rsidRPr="00C305D5">
        <w:rPr>
          <w:b/>
          <w:lang w:val="es-ES"/>
        </w:rPr>
        <w:t>2011</w:t>
      </w:r>
      <w:r w:rsidRPr="00C305D5">
        <w:rPr>
          <w:lang w:val="es-ES"/>
        </w:rPr>
        <w:t xml:space="preserve">, </w:t>
      </w:r>
      <w:r w:rsidRPr="00C305D5">
        <w:rPr>
          <w:i/>
          <w:lang w:val="es-ES"/>
        </w:rPr>
        <w:t>23</w:t>
      </w:r>
      <w:r w:rsidRPr="00C305D5">
        <w:rPr>
          <w:lang w:val="es-ES"/>
        </w:rPr>
        <w:t>, 751-754. (b) J. M. Barrales-Rienda, J. Vidal-</w:t>
      </w:r>
      <w:proofErr w:type="spellStart"/>
      <w:r w:rsidRPr="00C305D5">
        <w:rPr>
          <w:lang w:val="es-ES"/>
        </w:rPr>
        <w:t>Gancedo</w:t>
      </w:r>
      <w:proofErr w:type="spellEnd"/>
      <w:r w:rsidRPr="00C305D5">
        <w:rPr>
          <w:lang w:val="es-ES"/>
        </w:rPr>
        <w:t xml:space="preserve">, </w:t>
      </w:r>
      <w:proofErr w:type="spellStart"/>
      <w:r w:rsidRPr="00C305D5">
        <w:rPr>
          <w:i/>
          <w:lang w:val="es-ES"/>
        </w:rPr>
        <w:t>Macromolecules</w:t>
      </w:r>
      <w:proofErr w:type="spellEnd"/>
      <w:r w:rsidRPr="00C305D5">
        <w:rPr>
          <w:lang w:val="es-ES"/>
        </w:rPr>
        <w:t xml:space="preserve"> </w:t>
      </w:r>
      <w:r w:rsidRPr="00C305D5">
        <w:rPr>
          <w:b/>
          <w:lang w:val="es-ES"/>
        </w:rPr>
        <w:t>1988</w:t>
      </w:r>
      <w:r w:rsidRPr="00C305D5">
        <w:rPr>
          <w:lang w:val="es-ES"/>
        </w:rPr>
        <w:t xml:space="preserve">, </w:t>
      </w:r>
      <w:r w:rsidRPr="00C305D5">
        <w:rPr>
          <w:i/>
          <w:lang w:val="es-ES"/>
        </w:rPr>
        <w:t>21</w:t>
      </w:r>
      <w:r w:rsidRPr="00C305D5">
        <w:rPr>
          <w:lang w:val="es-ES"/>
        </w:rPr>
        <w:t>, 220-228.</w:t>
      </w:r>
    </w:p>
  </w:endnote>
  <w:endnote w:id="2">
    <w:p w14:paraId="1D0107A1" w14:textId="77777777" w:rsidR="00E95883" w:rsidRPr="00C305D5" w:rsidRDefault="00E95883" w:rsidP="00B4196E">
      <w:pPr>
        <w:pStyle w:val="References"/>
        <w:rPr>
          <w:lang w:val="es-ES"/>
        </w:rPr>
      </w:pPr>
      <w:r>
        <w:rPr>
          <w:rFonts w:ascii="Times New Roman" w:hAnsi="Times New Roman"/>
          <w:szCs w:val="24"/>
        </w:rPr>
        <w:sym w:font="Symbol" w:char="F05B"/>
      </w:r>
      <w:r w:rsidRPr="00B4196E">
        <w:rPr>
          <w:rStyle w:val="EndnoteReference"/>
          <w:rFonts w:cs="Arial"/>
          <w:szCs w:val="24"/>
          <w:vertAlign w:val="baseline"/>
        </w:rPr>
        <w:endnoteRef/>
      </w:r>
      <w:r>
        <w:rPr>
          <w:rFonts w:ascii="Times New Roman" w:hAnsi="Times New Roman"/>
          <w:szCs w:val="24"/>
        </w:rPr>
        <w:sym w:font="Symbol" w:char="F05D"/>
      </w:r>
      <w:r w:rsidRPr="00B5227B">
        <w:rPr>
          <w:rFonts w:ascii="Times New Roman" w:hAnsi="Times New Roman"/>
          <w:szCs w:val="24"/>
        </w:rPr>
        <w:t xml:space="preserve"> a) </w:t>
      </w:r>
      <w:r w:rsidRPr="00B4196E">
        <w:t xml:space="preserve">A. W. Bosman, R. A. J. Janssen, E. W. Meijer, </w:t>
      </w:r>
      <w:r w:rsidRPr="00B4196E">
        <w:rPr>
          <w:i/>
        </w:rPr>
        <w:t>Macromolecules</w:t>
      </w:r>
      <w:r w:rsidRPr="00B4196E">
        <w:t xml:space="preserve"> </w:t>
      </w:r>
      <w:r w:rsidRPr="00B4196E">
        <w:rPr>
          <w:b/>
        </w:rPr>
        <w:t>1997</w:t>
      </w:r>
      <w:r w:rsidRPr="00B4196E">
        <w:t xml:space="preserve">, </w:t>
      </w:r>
      <w:r w:rsidRPr="00B4196E">
        <w:rPr>
          <w:i/>
        </w:rPr>
        <w:t>30</w:t>
      </w:r>
      <w:r w:rsidRPr="00B4196E">
        <w:t xml:space="preserve">, 3606-3611; b) M. F. Ottaviani, A. </w:t>
      </w:r>
      <w:proofErr w:type="spellStart"/>
      <w:r w:rsidRPr="00B4196E">
        <w:t>Modelli</w:t>
      </w:r>
      <w:proofErr w:type="spellEnd"/>
      <w:r w:rsidRPr="00B4196E">
        <w:t xml:space="preserve">, O. </w:t>
      </w:r>
      <w:proofErr w:type="spellStart"/>
      <w:r w:rsidRPr="00B4196E">
        <w:t>Zeika</w:t>
      </w:r>
      <w:proofErr w:type="spellEnd"/>
      <w:r w:rsidRPr="00B4196E">
        <w:t xml:space="preserve">, S. </w:t>
      </w:r>
      <w:proofErr w:type="spellStart"/>
      <w:r w:rsidRPr="00B4196E">
        <w:t>Jockusch</w:t>
      </w:r>
      <w:proofErr w:type="spellEnd"/>
      <w:r w:rsidRPr="00B4196E">
        <w:t xml:space="preserve">, A. </w:t>
      </w:r>
      <w:proofErr w:type="spellStart"/>
      <w:r w:rsidRPr="00B4196E">
        <w:t>Moscatelli</w:t>
      </w:r>
      <w:proofErr w:type="spellEnd"/>
      <w:r w:rsidRPr="00B4196E">
        <w:t xml:space="preserve">, N. J. Turro, </w:t>
      </w:r>
      <w:r w:rsidRPr="00B4196E">
        <w:rPr>
          <w:i/>
        </w:rPr>
        <w:t>J. Phys. Chem. A</w:t>
      </w:r>
      <w:r w:rsidRPr="00B4196E">
        <w:t xml:space="preserve"> </w:t>
      </w:r>
      <w:r w:rsidRPr="00B4196E">
        <w:rPr>
          <w:b/>
        </w:rPr>
        <w:t>2012</w:t>
      </w:r>
      <w:r w:rsidRPr="00B4196E">
        <w:t xml:space="preserve">, </w:t>
      </w:r>
      <w:r w:rsidRPr="00B4196E">
        <w:rPr>
          <w:i/>
        </w:rPr>
        <w:t>116</w:t>
      </w:r>
      <w:r w:rsidRPr="00B4196E">
        <w:t xml:space="preserve">, 174–184; c) E. </w:t>
      </w:r>
      <w:proofErr w:type="spellStart"/>
      <w:r w:rsidRPr="00B4196E">
        <w:t>Badetti</w:t>
      </w:r>
      <w:proofErr w:type="spellEnd"/>
      <w:r w:rsidRPr="00B4196E">
        <w:t xml:space="preserve">, V. </w:t>
      </w:r>
      <w:proofErr w:type="spellStart"/>
      <w:r w:rsidRPr="00B4196E">
        <w:t>Lloveras</w:t>
      </w:r>
      <w:proofErr w:type="spellEnd"/>
      <w:r w:rsidRPr="00B4196E">
        <w:t xml:space="preserve">, K. </w:t>
      </w:r>
      <w:proofErr w:type="spellStart"/>
      <w:r w:rsidRPr="00B4196E">
        <w:t>Wurst</w:t>
      </w:r>
      <w:proofErr w:type="spellEnd"/>
      <w:r w:rsidRPr="00B4196E">
        <w:t xml:space="preserve">, R. M. </w:t>
      </w:r>
      <w:proofErr w:type="spellStart"/>
      <w:r w:rsidRPr="00B4196E">
        <w:t>Sebastián</w:t>
      </w:r>
      <w:proofErr w:type="spellEnd"/>
      <w:r w:rsidRPr="00B4196E">
        <w:t xml:space="preserve">, A. M. </w:t>
      </w:r>
      <w:proofErr w:type="spellStart"/>
      <w:r w:rsidRPr="00B4196E">
        <w:t>Caminade</w:t>
      </w:r>
      <w:proofErr w:type="spellEnd"/>
      <w:r w:rsidRPr="00B4196E">
        <w:t xml:space="preserve">, J. P. </w:t>
      </w:r>
      <w:proofErr w:type="spellStart"/>
      <w:r w:rsidRPr="00B4196E">
        <w:t>Majoral</w:t>
      </w:r>
      <w:proofErr w:type="spellEnd"/>
      <w:r w:rsidRPr="00B4196E">
        <w:t xml:space="preserve">, J. </w:t>
      </w:r>
      <w:proofErr w:type="spellStart"/>
      <w:r w:rsidRPr="00B4196E">
        <w:t>Veciana</w:t>
      </w:r>
      <w:proofErr w:type="spellEnd"/>
      <w:r w:rsidRPr="00B4196E">
        <w:t>, J. Vidal-</w:t>
      </w:r>
      <w:proofErr w:type="spellStart"/>
      <w:r w:rsidRPr="00B4196E">
        <w:t>Gancedo</w:t>
      </w:r>
      <w:proofErr w:type="spellEnd"/>
      <w:r w:rsidRPr="00B4196E">
        <w:t xml:space="preserve">, </w:t>
      </w:r>
      <w:r w:rsidRPr="00B4196E">
        <w:rPr>
          <w:i/>
        </w:rPr>
        <w:t xml:space="preserve">Org. </w:t>
      </w:r>
      <w:proofErr w:type="spellStart"/>
      <w:r w:rsidRPr="00C305D5">
        <w:rPr>
          <w:i/>
          <w:lang w:val="es-ES"/>
        </w:rPr>
        <w:t>Lett</w:t>
      </w:r>
      <w:proofErr w:type="spellEnd"/>
      <w:r w:rsidRPr="00C305D5">
        <w:rPr>
          <w:i/>
          <w:lang w:val="es-ES"/>
        </w:rPr>
        <w:t>.</w:t>
      </w:r>
      <w:r w:rsidRPr="00C305D5">
        <w:rPr>
          <w:lang w:val="es-ES"/>
        </w:rPr>
        <w:t xml:space="preserve"> </w:t>
      </w:r>
      <w:r w:rsidRPr="00C305D5">
        <w:rPr>
          <w:b/>
          <w:lang w:val="es-ES"/>
        </w:rPr>
        <w:t>2013</w:t>
      </w:r>
      <w:r w:rsidRPr="00C305D5">
        <w:rPr>
          <w:lang w:val="es-ES"/>
        </w:rPr>
        <w:t xml:space="preserve">, </w:t>
      </w:r>
      <w:r w:rsidRPr="00C305D5">
        <w:rPr>
          <w:i/>
          <w:lang w:val="es-ES"/>
        </w:rPr>
        <w:t>14</w:t>
      </w:r>
      <w:r w:rsidRPr="00C305D5">
        <w:rPr>
          <w:lang w:val="es-ES"/>
        </w:rPr>
        <w:t xml:space="preserve">, 3490-3493; d) E. </w:t>
      </w:r>
      <w:proofErr w:type="spellStart"/>
      <w:r w:rsidRPr="00C305D5">
        <w:rPr>
          <w:lang w:val="es-ES"/>
        </w:rPr>
        <w:t>Badetti</w:t>
      </w:r>
      <w:proofErr w:type="spellEnd"/>
      <w:r w:rsidRPr="00C305D5">
        <w:rPr>
          <w:lang w:val="es-ES"/>
        </w:rPr>
        <w:t xml:space="preserve">, V. </w:t>
      </w:r>
      <w:proofErr w:type="spellStart"/>
      <w:r w:rsidRPr="00C305D5">
        <w:rPr>
          <w:lang w:val="es-ES"/>
        </w:rPr>
        <w:t>Lloveras</w:t>
      </w:r>
      <w:proofErr w:type="spellEnd"/>
      <w:r w:rsidRPr="00C305D5">
        <w:rPr>
          <w:lang w:val="es-ES"/>
        </w:rPr>
        <w:t xml:space="preserve">, J. L. Muñoz-Gómez, R. M. Sebastián, A. M. </w:t>
      </w:r>
      <w:proofErr w:type="spellStart"/>
      <w:r w:rsidRPr="00C305D5">
        <w:rPr>
          <w:lang w:val="es-ES"/>
        </w:rPr>
        <w:t>Caminade</w:t>
      </w:r>
      <w:proofErr w:type="spellEnd"/>
      <w:r w:rsidRPr="00C305D5">
        <w:rPr>
          <w:lang w:val="es-ES"/>
        </w:rPr>
        <w:t xml:space="preserve">, J. P. </w:t>
      </w:r>
      <w:proofErr w:type="spellStart"/>
      <w:r w:rsidRPr="00C305D5">
        <w:rPr>
          <w:lang w:val="es-ES"/>
        </w:rPr>
        <w:t>Majoral</w:t>
      </w:r>
      <w:proofErr w:type="spellEnd"/>
      <w:r w:rsidRPr="00C305D5">
        <w:rPr>
          <w:lang w:val="es-ES"/>
        </w:rPr>
        <w:t xml:space="preserve">, J. </w:t>
      </w:r>
      <w:proofErr w:type="spellStart"/>
      <w:r w:rsidRPr="00C305D5">
        <w:rPr>
          <w:lang w:val="es-ES"/>
        </w:rPr>
        <w:t>Veciana</w:t>
      </w:r>
      <w:proofErr w:type="spellEnd"/>
      <w:r w:rsidRPr="00C305D5">
        <w:rPr>
          <w:lang w:val="es-ES"/>
        </w:rPr>
        <w:t>, J. Vidal-</w:t>
      </w:r>
      <w:proofErr w:type="spellStart"/>
      <w:r w:rsidRPr="00C305D5">
        <w:rPr>
          <w:lang w:val="es-ES"/>
        </w:rPr>
        <w:t>Gancedo</w:t>
      </w:r>
      <w:proofErr w:type="spellEnd"/>
      <w:r w:rsidRPr="00C305D5">
        <w:rPr>
          <w:lang w:val="es-ES"/>
        </w:rPr>
        <w:t xml:space="preserve">, </w:t>
      </w:r>
      <w:proofErr w:type="spellStart"/>
      <w:r w:rsidRPr="00C305D5">
        <w:rPr>
          <w:i/>
          <w:lang w:val="es-ES"/>
        </w:rPr>
        <w:t>Macromolecules</w:t>
      </w:r>
      <w:proofErr w:type="spellEnd"/>
      <w:r w:rsidRPr="00C305D5">
        <w:rPr>
          <w:lang w:val="es-ES"/>
        </w:rPr>
        <w:t xml:space="preserve"> </w:t>
      </w:r>
      <w:r w:rsidRPr="00C305D5">
        <w:rPr>
          <w:b/>
          <w:lang w:val="es-ES"/>
        </w:rPr>
        <w:t>2014</w:t>
      </w:r>
      <w:r w:rsidRPr="00C305D5">
        <w:rPr>
          <w:lang w:val="es-ES"/>
        </w:rPr>
        <w:t xml:space="preserve">, </w:t>
      </w:r>
      <w:r w:rsidRPr="00C305D5">
        <w:rPr>
          <w:i/>
          <w:lang w:val="es-ES"/>
        </w:rPr>
        <w:t>47</w:t>
      </w:r>
      <w:r w:rsidRPr="00C305D5">
        <w:rPr>
          <w:lang w:val="es-ES"/>
        </w:rPr>
        <w:t>, 7717-7724.</w:t>
      </w:r>
    </w:p>
  </w:endnote>
  <w:endnote w:id="3">
    <w:p w14:paraId="4B8E62EF" w14:textId="77777777" w:rsidR="00E95883" w:rsidRPr="00A42DC0" w:rsidRDefault="00E95883" w:rsidP="00B4196E">
      <w:pPr>
        <w:pStyle w:val="References"/>
      </w:pPr>
      <w:r>
        <w:sym w:font="Symbol" w:char="F05B"/>
      </w:r>
      <w:r w:rsidRPr="0092518F">
        <w:rPr>
          <w:rStyle w:val="EndnoteReference"/>
          <w:vertAlign w:val="baseline"/>
        </w:rPr>
        <w:endnoteRef/>
      </w:r>
      <w:r>
        <w:sym w:font="Symbol" w:char="F05D"/>
      </w:r>
      <w:r w:rsidRPr="00C305D5">
        <w:rPr>
          <w:lang w:val="es-ES"/>
        </w:rPr>
        <w:t xml:space="preserve"> N. </w:t>
      </w:r>
      <w:proofErr w:type="spellStart"/>
      <w:r w:rsidRPr="00C305D5">
        <w:rPr>
          <w:spacing w:val="-3"/>
          <w:lang w:val="es-ES"/>
        </w:rPr>
        <w:t>Crivillers</w:t>
      </w:r>
      <w:proofErr w:type="spellEnd"/>
      <w:r w:rsidRPr="00C305D5">
        <w:rPr>
          <w:spacing w:val="-3"/>
          <w:lang w:val="es-ES"/>
        </w:rPr>
        <w:t>, M. Mas-</w:t>
      </w:r>
      <w:proofErr w:type="spellStart"/>
      <w:r w:rsidRPr="00C305D5">
        <w:rPr>
          <w:spacing w:val="-3"/>
          <w:lang w:val="es-ES"/>
        </w:rPr>
        <w:t>Torrent</w:t>
      </w:r>
      <w:proofErr w:type="spellEnd"/>
      <w:r w:rsidRPr="00C305D5">
        <w:rPr>
          <w:spacing w:val="-3"/>
          <w:lang w:val="es-ES"/>
        </w:rPr>
        <w:t>, J. Vidal-</w:t>
      </w:r>
      <w:proofErr w:type="spellStart"/>
      <w:r w:rsidRPr="00C305D5">
        <w:rPr>
          <w:spacing w:val="-3"/>
          <w:lang w:val="es-ES"/>
        </w:rPr>
        <w:t>Gancedo</w:t>
      </w:r>
      <w:proofErr w:type="spellEnd"/>
      <w:r w:rsidRPr="00C305D5">
        <w:rPr>
          <w:spacing w:val="-3"/>
          <w:lang w:val="es-ES"/>
        </w:rPr>
        <w:t xml:space="preserve">, J. </w:t>
      </w:r>
      <w:proofErr w:type="spellStart"/>
      <w:r w:rsidRPr="00C305D5">
        <w:rPr>
          <w:spacing w:val="-3"/>
          <w:lang w:val="es-ES"/>
        </w:rPr>
        <w:t>Veciana</w:t>
      </w:r>
      <w:proofErr w:type="spellEnd"/>
      <w:r w:rsidRPr="00C305D5">
        <w:rPr>
          <w:spacing w:val="-3"/>
          <w:lang w:val="es-ES"/>
        </w:rPr>
        <w:t xml:space="preserve">, C. Rovira, </w:t>
      </w:r>
      <w:r w:rsidRPr="00C305D5">
        <w:rPr>
          <w:i/>
          <w:spacing w:val="-3"/>
          <w:lang w:val="es-ES"/>
        </w:rPr>
        <w:t xml:space="preserve">J. Am. </w:t>
      </w:r>
      <w:r w:rsidRPr="00A42DC0">
        <w:rPr>
          <w:i/>
          <w:spacing w:val="-3"/>
        </w:rPr>
        <w:t>Chem. Soc</w:t>
      </w:r>
      <w:r w:rsidRPr="00A42DC0">
        <w:rPr>
          <w:spacing w:val="-3"/>
        </w:rPr>
        <w:t xml:space="preserve">. </w:t>
      </w:r>
      <w:r w:rsidRPr="00A42DC0">
        <w:rPr>
          <w:b/>
          <w:spacing w:val="-3"/>
        </w:rPr>
        <w:t>2008</w:t>
      </w:r>
      <w:r w:rsidRPr="00A42DC0">
        <w:rPr>
          <w:spacing w:val="-3"/>
        </w:rPr>
        <w:t xml:space="preserve">, </w:t>
      </w:r>
      <w:r w:rsidRPr="00A42DC0">
        <w:rPr>
          <w:i/>
          <w:spacing w:val="-3"/>
        </w:rPr>
        <w:t>120 (16)</w:t>
      </w:r>
      <w:r w:rsidRPr="00A42DC0">
        <w:rPr>
          <w:spacing w:val="-3"/>
        </w:rPr>
        <w:t>, 5499</w:t>
      </w:r>
      <w:r w:rsidRPr="00F638DA">
        <w:rPr>
          <w:lang w:val="en-US"/>
        </w:rPr>
        <w:t>-</w:t>
      </w:r>
      <w:r w:rsidRPr="00A42DC0">
        <w:rPr>
          <w:spacing w:val="-3"/>
        </w:rPr>
        <w:t>5506.</w:t>
      </w:r>
    </w:p>
  </w:endnote>
  <w:endnote w:id="4">
    <w:p w14:paraId="3076548D" w14:textId="77777777" w:rsidR="00E95883" w:rsidRPr="00A42DC0" w:rsidRDefault="00E95883" w:rsidP="00B4196E">
      <w:pPr>
        <w:pStyle w:val="References"/>
        <w:rPr>
          <w:szCs w:val="24"/>
          <w:lang w:val="en-US"/>
        </w:rPr>
      </w:pPr>
      <w:r>
        <w:rPr>
          <w:szCs w:val="24"/>
        </w:rPr>
        <w:sym w:font="Symbol" w:char="F05B"/>
      </w:r>
      <w:r w:rsidRPr="00B4196E">
        <w:rPr>
          <w:rStyle w:val="EndnoteReference"/>
          <w:vertAlign w:val="baseline"/>
        </w:rPr>
        <w:endnoteRef/>
      </w:r>
      <w:r w:rsidRPr="004A12E9">
        <w:rPr>
          <w:szCs w:val="24"/>
        </w:rPr>
        <w:sym w:font="Symbol" w:char="F05D"/>
      </w:r>
      <w:r w:rsidRPr="00A42DC0">
        <w:rPr>
          <w:szCs w:val="24"/>
          <w:lang w:val="en-US"/>
        </w:rPr>
        <w:t xml:space="preserve"> L. A. Porter, D. Ji, S. L. Westcott, M. </w:t>
      </w:r>
      <w:proofErr w:type="spellStart"/>
      <w:r w:rsidRPr="00A42DC0">
        <w:rPr>
          <w:szCs w:val="24"/>
          <w:lang w:val="en-US"/>
        </w:rPr>
        <w:t>Graupe</w:t>
      </w:r>
      <w:proofErr w:type="spellEnd"/>
      <w:r w:rsidRPr="00A42DC0">
        <w:rPr>
          <w:szCs w:val="24"/>
          <w:lang w:val="en-US"/>
        </w:rPr>
        <w:t xml:space="preserve">, R. S. </w:t>
      </w:r>
      <w:proofErr w:type="spellStart"/>
      <w:r w:rsidRPr="00A42DC0">
        <w:rPr>
          <w:szCs w:val="24"/>
          <w:lang w:val="en-US"/>
        </w:rPr>
        <w:t>Czernuszewicz</w:t>
      </w:r>
      <w:proofErr w:type="spellEnd"/>
      <w:r w:rsidRPr="00A42DC0">
        <w:rPr>
          <w:szCs w:val="24"/>
          <w:lang w:val="en-US"/>
        </w:rPr>
        <w:t>, N. J. Halas</w:t>
      </w:r>
      <w:r>
        <w:rPr>
          <w:szCs w:val="24"/>
          <w:lang w:val="en-US"/>
        </w:rPr>
        <w:t>,</w:t>
      </w:r>
      <w:r w:rsidRPr="00A42DC0">
        <w:rPr>
          <w:szCs w:val="24"/>
          <w:lang w:val="en-US"/>
        </w:rPr>
        <w:t xml:space="preserve"> T. R. Lee, </w:t>
      </w:r>
      <w:r w:rsidRPr="00A42DC0">
        <w:rPr>
          <w:i/>
          <w:szCs w:val="24"/>
          <w:lang w:val="en-US"/>
        </w:rPr>
        <w:t>Langmuir</w:t>
      </w:r>
      <w:r w:rsidRPr="00A42DC0">
        <w:rPr>
          <w:szCs w:val="24"/>
          <w:lang w:val="en-US"/>
        </w:rPr>
        <w:t xml:space="preserve">, </w:t>
      </w:r>
      <w:r w:rsidRPr="00A42DC0">
        <w:rPr>
          <w:b/>
          <w:szCs w:val="24"/>
          <w:lang w:val="en-US"/>
        </w:rPr>
        <w:t>1994</w:t>
      </w:r>
      <w:r w:rsidRPr="00A42DC0">
        <w:rPr>
          <w:szCs w:val="24"/>
          <w:lang w:val="en-US"/>
        </w:rPr>
        <w:t xml:space="preserve">, </w:t>
      </w:r>
      <w:r w:rsidRPr="00F638DA">
        <w:rPr>
          <w:i/>
          <w:szCs w:val="24"/>
          <w:lang w:val="en-US"/>
        </w:rPr>
        <w:t>14</w:t>
      </w:r>
      <w:r w:rsidRPr="00A42DC0">
        <w:rPr>
          <w:szCs w:val="24"/>
          <w:lang w:val="en-US"/>
        </w:rPr>
        <w:t>, 7378</w:t>
      </w:r>
      <w:r w:rsidRPr="00F638DA">
        <w:rPr>
          <w:lang w:val="en-US"/>
        </w:rPr>
        <w:t>-</w:t>
      </w:r>
      <w:r w:rsidRPr="00A42DC0">
        <w:rPr>
          <w:szCs w:val="24"/>
          <w:lang w:val="en-US"/>
        </w:rPr>
        <w:t>7386.</w:t>
      </w:r>
    </w:p>
  </w:endnote>
  <w:endnote w:id="5">
    <w:p w14:paraId="46966403" w14:textId="77777777" w:rsidR="00E95883" w:rsidRPr="00A42DC0" w:rsidRDefault="00E95883" w:rsidP="00B4196E">
      <w:pPr>
        <w:pStyle w:val="References"/>
        <w:rPr>
          <w:lang w:val="en-US"/>
        </w:rPr>
      </w:pPr>
      <w:r>
        <w:sym w:font="Symbol" w:char="F05B"/>
      </w:r>
      <w:r w:rsidRPr="0092518F">
        <w:rPr>
          <w:rStyle w:val="EndnoteReference"/>
          <w:vertAlign w:val="baseline"/>
        </w:rPr>
        <w:endnoteRef/>
      </w:r>
      <w:r w:rsidRPr="004A12E9">
        <w:sym w:font="Symbol" w:char="F05D"/>
      </w:r>
      <w:r w:rsidRPr="00A42DC0">
        <w:rPr>
          <w:lang w:val="en-US"/>
        </w:rPr>
        <w:t xml:space="preserve"> M. </w:t>
      </w:r>
      <w:proofErr w:type="spellStart"/>
      <w:r w:rsidRPr="00A42DC0">
        <w:rPr>
          <w:lang w:val="en-US"/>
        </w:rPr>
        <w:t>Brust</w:t>
      </w:r>
      <w:proofErr w:type="spellEnd"/>
      <w:r w:rsidRPr="00A42DC0">
        <w:rPr>
          <w:lang w:val="en-US"/>
        </w:rPr>
        <w:t xml:space="preserve">, M. Walter, D. </w:t>
      </w:r>
      <w:proofErr w:type="spellStart"/>
      <w:r w:rsidRPr="00A42DC0">
        <w:rPr>
          <w:lang w:val="en-US"/>
        </w:rPr>
        <w:t>Bethell</w:t>
      </w:r>
      <w:proofErr w:type="spellEnd"/>
      <w:r w:rsidRPr="00A42DC0">
        <w:rPr>
          <w:lang w:val="en-US"/>
        </w:rPr>
        <w:t xml:space="preserve">, D. J. </w:t>
      </w:r>
      <w:proofErr w:type="spellStart"/>
      <w:r w:rsidRPr="00A42DC0">
        <w:rPr>
          <w:lang w:val="en-US"/>
        </w:rPr>
        <w:t>Schiffrin</w:t>
      </w:r>
      <w:proofErr w:type="spellEnd"/>
      <w:r w:rsidRPr="00A42DC0">
        <w:rPr>
          <w:lang w:val="en-US"/>
        </w:rPr>
        <w:t xml:space="preserve">, R. </w:t>
      </w:r>
      <w:proofErr w:type="spellStart"/>
      <w:r w:rsidRPr="00A42DC0">
        <w:rPr>
          <w:lang w:val="en-US"/>
        </w:rPr>
        <w:t>Whyman</w:t>
      </w:r>
      <w:proofErr w:type="spellEnd"/>
      <w:r w:rsidRPr="00A42DC0">
        <w:rPr>
          <w:lang w:val="en-US"/>
        </w:rPr>
        <w:t xml:space="preserve">, </w:t>
      </w:r>
      <w:r w:rsidRPr="00A42DC0">
        <w:rPr>
          <w:i/>
          <w:lang w:val="en-US"/>
        </w:rPr>
        <w:t xml:space="preserve">J. Chem. Soc., Chem. </w:t>
      </w:r>
      <w:proofErr w:type="spellStart"/>
      <w:r w:rsidRPr="00A42DC0">
        <w:rPr>
          <w:i/>
          <w:lang w:val="en-US"/>
        </w:rPr>
        <w:t>Commun</w:t>
      </w:r>
      <w:proofErr w:type="spellEnd"/>
      <w:r w:rsidRPr="00A42DC0">
        <w:rPr>
          <w:i/>
          <w:lang w:val="en-US"/>
        </w:rPr>
        <w:t>.</w:t>
      </w:r>
      <w:r w:rsidRPr="00A42DC0">
        <w:rPr>
          <w:lang w:val="en-US"/>
        </w:rPr>
        <w:t xml:space="preserve"> </w:t>
      </w:r>
      <w:r w:rsidRPr="00A42DC0">
        <w:rPr>
          <w:b/>
          <w:lang w:val="en-US"/>
        </w:rPr>
        <w:t>1994</w:t>
      </w:r>
      <w:r w:rsidRPr="00A42DC0">
        <w:rPr>
          <w:lang w:val="en-US"/>
        </w:rPr>
        <w:t>, 801</w:t>
      </w:r>
      <w:r w:rsidRPr="00F638DA">
        <w:rPr>
          <w:lang w:val="en-US"/>
        </w:rPr>
        <w:t>-</w:t>
      </w:r>
      <w:r w:rsidRPr="00A42DC0">
        <w:rPr>
          <w:lang w:val="en-US"/>
        </w:rPr>
        <w:t>802.</w:t>
      </w:r>
    </w:p>
  </w:endnote>
  <w:endnote w:id="6">
    <w:p w14:paraId="1287A92D" w14:textId="77777777" w:rsidR="00E95883" w:rsidRPr="00A42DC0" w:rsidRDefault="00E95883" w:rsidP="00B4196E">
      <w:pPr>
        <w:pStyle w:val="References"/>
      </w:pPr>
      <w:r>
        <w:sym w:font="Symbol" w:char="F05B"/>
      </w:r>
      <w:r w:rsidRPr="0092518F">
        <w:rPr>
          <w:rStyle w:val="EndnoteReference"/>
          <w:vertAlign w:val="baseline"/>
        </w:rPr>
        <w:endnoteRef/>
      </w:r>
      <w:r w:rsidRPr="004A12E9">
        <w:sym w:font="Symbol" w:char="F05D"/>
      </w:r>
      <w:r w:rsidRPr="00A42DC0">
        <w:rPr>
          <w:lang w:val="en-US"/>
        </w:rPr>
        <w:t xml:space="preserve"> P. </w:t>
      </w:r>
      <w:proofErr w:type="spellStart"/>
      <w:r w:rsidRPr="00A42DC0">
        <w:rPr>
          <w:lang w:val="en-US"/>
        </w:rPr>
        <w:t>Ionita</w:t>
      </w:r>
      <w:proofErr w:type="spellEnd"/>
      <w:r w:rsidRPr="00A42DC0">
        <w:rPr>
          <w:lang w:val="en-US"/>
        </w:rPr>
        <w:t>, A</w:t>
      </w:r>
      <w:r>
        <w:rPr>
          <w:lang w:val="en-US"/>
        </w:rPr>
        <w:t>.</w:t>
      </w:r>
      <w:r w:rsidRPr="00A42DC0">
        <w:rPr>
          <w:lang w:val="en-US"/>
        </w:rPr>
        <w:t xml:space="preserve"> </w:t>
      </w:r>
      <w:proofErr w:type="spellStart"/>
      <w:r w:rsidRPr="00A42DC0">
        <w:rPr>
          <w:lang w:val="en-US"/>
        </w:rPr>
        <w:t>Car</w:t>
      </w:r>
      <w:r>
        <w:rPr>
          <w:lang w:val="en-US"/>
        </w:rPr>
        <w:t>agheorgheopol</w:t>
      </w:r>
      <w:proofErr w:type="spellEnd"/>
      <w:r>
        <w:rPr>
          <w:lang w:val="en-US"/>
        </w:rPr>
        <w:t>, B. C. Gilbert,</w:t>
      </w:r>
      <w:r w:rsidRPr="00A42DC0">
        <w:rPr>
          <w:lang w:val="en-US"/>
        </w:rPr>
        <w:t xml:space="preserve"> V. </w:t>
      </w:r>
      <w:proofErr w:type="spellStart"/>
      <w:r w:rsidRPr="00A42DC0">
        <w:rPr>
          <w:lang w:val="en-US"/>
        </w:rPr>
        <w:t>Chechik</w:t>
      </w:r>
      <w:proofErr w:type="spellEnd"/>
      <w:r w:rsidRPr="00A42DC0">
        <w:rPr>
          <w:lang w:val="en-US"/>
        </w:rPr>
        <w:t xml:space="preserve">, </w:t>
      </w:r>
      <w:r w:rsidRPr="00A42DC0">
        <w:rPr>
          <w:i/>
          <w:spacing w:val="-3"/>
        </w:rPr>
        <w:t>J. Am. Chem. Soc</w:t>
      </w:r>
      <w:r w:rsidRPr="00A42DC0">
        <w:rPr>
          <w:spacing w:val="-3"/>
        </w:rPr>
        <w:t xml:space="preserve">. </w:t>
      </w:r>
      <w:r w:rsidRPr="00A42DC0">
        <w:rPr>
          <w:b/>
          <w:spacing w:val="-3"/>
        </w:rPr>
        <w:t>2002</w:t>
      </w:r>
      <w:r w:rsidRPr="00A42DC0">
        <w:rPr>
          <w:spacing w:val="-3"/>
        </w:rPr>
        <w:t xml:space="preserve">, </w:t>
      </w:r>
      <w:r w:rsidRPr="00A42DC0">
        <w:rPr>
          <w:i/>
          <w:spacing w:val="-3"/>
        </w:rPr>
        <w:t>124</w:t>
      </w:r>
      <w:r w:rsidRPr="00A42DC0">
        <w:rPr>
          <w:spacing w:val="-3"/>
        </w:rPr>
        <w:t>, 9048</w:t>
      </w:r>
      <w:r w:rsidRPr="00F638DA">
        <w:rPr>
          <w:lang w:val="en-US"/>
        </w:rPr>
        <w:t>-</w:t>
      </w:r>
      <w:r w:rsidRPr="00A42DC0">
        <w:rPr>
          <w:spacing w:val="-3"/>
        </w:rPr>
        <w:t>9049.</w:t>
      </w:r>
    </w:p>
  </w:endnote>
  <w:endnote w:id="7">
    <w:p w14:paraId="7971CDE7" w14:textId="77777777" w:rsidR="00E95883" w:rsidRPr="00A42DC0" w:rsidRDefault="00E95883" w:rsidP="00B4196E">
      <w:pPr>
        <w:pStyle w:val="References"/>
      </w:pPr>
      <w:r>
        <w:sym w:font="Symbol" w:char="F05B"/>
      </w:r>
      <w:r w:rsidRPr="0092518F">
        <w:rPr>
          <w:rStyle w:val="EndnoteReference"/>
          <w:vertAlign w:val="baseline"/>
        </w:rPr>
        <w:endnoteRef/>
      </w:r>
      <w:r w:rsidRPr="004A12E9">
        <w:sym w:font="Symbol" w:char="F05D"/>
      </w:r>
      <w:r w:rsidRPr="00A42DC0">
        <w:t xml:space="preserve"> a) </w:t>
      </w:r>
      <w:r w:rsidRPr="00A42DC0">
        <w:rPr>
          <w:lang w:val="it-IT"/>
        </w:rPr>
        <w:t xml:space="preserve">V. Chechik, H. J. Wellsted, A. Korte, B. C. Gilbert, H. Caldararu, P. Ionita, A. Caragheorgheopol, </w:t>
      </w:r>
      <w:r w:rsidRPr="00A42DC0">
        <w:rPr>
          <w:i/>
          <w:lang w:val="it-IT"/>
        </w:rPr>
        <w:t>Faraday Discuss</w:t>
      </w:r>
      <w:r w:rsidRPr="00A42DC0">
        <w:rPr>
          <w:lang w:val="it-IT"/>
        </w:rPr>
        <w:t xml:space="preserve">. </w:t>
      </w:r>
      <w:r w:rsidRPr="00A42DC0">
        <w:rPr>
          <w:b/>
          <w:lang w:val="it-IT"/>
        </w:rPr>
        <w:t>2004</w:t>
      </w:r>
      <w:r w:rsidRPr="00A42DC0">
        <w:rPr>
          <w:lang w:val="it-IT"/>
        </w:rPr>
        <w:t xml:space="preserve">, </w:t>
      </w:r>
      <w:r w:rsidRPr="00A42DC0">
        <w:rPr>
          <w:i/>
          <w:lang w:val="it-IT"/>
        </w:rPr>
        <w:t>125</w:t>
      </w:r>
      <w:r w:rsidRPr="00A42DC0">
        <w:rPr>
          <w:lang w:val="it-IT"/>
        </w:rPr>
        <w:t xml:space="preserve">, 279-291; b) P. Ionita, A. Caragheorgheopol, B. C. Gilbert, V. Chechik, </w:t>
      </w:r>
      <w:r w:rsidRPr="00A42DC0">
        <w:rPr>
          <w:i/>
          <w:lang w:val="it-IT"/>
        </w:rPr>
        <w:t>Langmuir</w:t>
      </w:r>
      <w:r w:rsidRPr="00A42DC0">
        <w:rPr>
          <w:lang w:val="it-IT"/>
        </w:rPr>
        <w:t xml:space="preserve"> </w:t>
      </w:r>
      <w:r w:rsidRPr="00A42DC0">
        <w:rPr>
          <w:b/>
          <w:lang w:val="it-IT"/>
        </w:rPr>
        <w:t>2004</w:t>
      </w:r>
      <w:r w:rsidRPr="00A42DC0">
        <w:rPr>
          <w:lang w:val="it-IT"/>
        </w:rPr>
        <w:t xml:space="preserve">, </w:t>
      </w:r>
      <w:r w:rsidRPr="00A42DC0">
        <w:rPr>
          <w:i/>
          <w:lang w:val="it-IT"/>
        </w:rPr>
        <w:t>20</w:t>
      </w:r>
      <w:r w:rsidRPr="00A42DC0">
        <w:rPr>
          <w:lang w:val="it-IT"/>
        </w:rPr>
        <w:t xml:space="preserve">, 11536-11544; c) V. Chechik, </w:t>
      </w:r>
      <w:r w:rsidRPr="00A42DC0">
        <w:rPr>
          <w:i/>
          <w:lang w:val="it-IT"/>
        </w:rPr>
        <w:t>J. Am. Chem. Soc.</w:t>
      </w:r>
      <w:r w:rsidRPr="00A42DC0">
        <w:rPr>
          <w:lang w:val="it-IT"/>
        </w:rPr>
        <w:t xml:space="preserve"> </w:t>
      </w:r>
      <w:r w:rsidRPr="00A42DC0">
        <w:rPr>
          <w:b/>
          <w:lang w:val="it-IT"/>
        </w:rPr>
        <w:t>2004</w:t>
      </w:r>
      <w:r w:rsidRPr="00A42DC0">
        <w:rPr>
          <w:lang w:val="it-IT"/>
        </w:rPr>
        <w:t xml:space="preserve">, </w:t>
      </w:r>
      <w:r w:rsidRPr="00A42DC0">
        <w:rPr>
          <w:i/>
          <w:lang w:val="it-IT"/>
        </w:rPr>
        <w:t>126</w:t>
      </w:r>
      <w:r w:rsidRPr="00A42DC0">
        <w:rPr>
          <w:lang w:val="it-IT"/>
        </w:rPr>
        <w:t xml:space="preserve">, 7780-7781; d) H. Wellsted, E. Sitsen, A. Caragheorgheopol, V. Chechik, </w:t>
      </w:r>
      <w:r w:rsidRPr="00A42DC0">
        <w:rPr>
          <w:i/>
          <w:lang w:val="it-IT"/>
        </w:rPr>
        <w:t>Anal. Chem</w:t>
      </w:r>
      <w:r w:rsidRPr="00A42DC0">
        <w:rPr>
          <w:lang w:val="it-IT"/>
        </w:rPr>
        <w:t xml:space="preserve">. </w:t>
      </w:r>
      <w:r w:rsidRPr="00A42DC0">
        <w:rPr>
          <w:b/>
          <w:lang w:val="it-IT"/>
        </w:rPr>
        <w:t>2004</w:t>
      </w:r>
      <w:r w:rsidRPr="00A42DC0">
        <w:rPr>
          <w:lang w:val="it-IT"/>
        </w:rPr>
        <w:t xml:space="preserve">, </w:t>
      </w:r>
      <w:r w:rsidRPr="00A42DC0">
        <w:rPr>
          <w:i/>
          <w:lang w:val="it-IT"/>
        </w:rPr>
        <w:t>76</w:t>
      </w:r>
      <w:r w:rsidRPr="00A42DC0">
        <w:rPr>
          <w:lang w:val="it-IT"/>
        </w:rPr>
        <w:t xml:space="preserve">, 2010-2016; e) P. Ionita, J. Wolowska, V. Chechik, A. Caragheorgheopol, </w:t>
      </w:r>
      <w:r w:rsidRPr="00A42DC0">
        <w:rPr>
          <w:i/>
          <w:lang w:val="it-IT"/>
        </w:rPr>
        <w:t xml:space="preserve">J. Phys. Chem. C </w:t>
      </w:r>
      <w:r w:rsidRPr="00A42DC0">
        <w:rPr>
          <w:b/>
          <w:lang w:val="it-IT"/>
        </w:rPr>
        <w:t>2007</w:t>
      </w:r>
      <w:r w:rsidRPr="00A42DC0">
        <w:rPr>
          <w:lang w:val="it-IT"/>
        </w:rPr>
        <w:t xml:space="preserve">, </w:t>
      </w:r>
      <w:r w:rsidRPr="00A42DC0">
        <w:rPr>
          <w:i/>
          <w:lang w:val="it-IT"/>
        </w:rPr>
        <w:t>111</w:t>
      </w:r>
      <w:r w:rsidRPr="00A42DC0">
        <w:rPr>
          <w:lang w:val="it-IT"/>
        </w:rPr>
        <w:t xml:space="preserve">, 16717-16723; f) P. Ionita, A. Volkov, G. Jeschke, V. Chechik </w:t>
      </w:r>
      <w:r w:rsidRPr="00A42DC0">
        <w:rPr>
          <w:i/>
          <w:lang w:val="it-IT"/>
        </w:rPr>
        <w:t>Anal. Chem</w:t>
      </w:r>
      <w:r w:rsidRPr="00A42DC0">
        <w:rPr>
          <w:lang w:val="it-IT"/>
        </w:rPr>
        <w:t xml:space="preserve">. </w:t>
      </w:r>
      <w:r w:rsidRPr="00A42DC0">
        <w:rPr>
          <w:b/>
          <w:lang w:val="it-IT"/>
        </w:rPr>
        <w:t>2008</w:t>
      </w:r>
      <w:r w:rsidRPr="00A42DC0">
        <w:rPr>
          <w:lang w:val="it-IT"/>
        </w:rPr>
        <w:t xml:space="preserve">, </w:t>
      </w:r>
      <w:r w:rsidRPr="00A42DC0">
        <w:rPr>
          <w:i/>
          <w:lang w:val="it-IT"/>
        </w:rPr>
        <w:t>80</w:t>
      </w:r>
      <w:r w:rsidRPr="00A42DC0">
        <w:rPr>
          <w:lang w:val="it-IT"/>
        </w:rPr>
        <w:t xml:space="preserve">, 95-106; g) V. Khlestkin, J. F. Polienko, M. A. Voinov, A. I. Smirnov, V. Chechik, </w:t>
      </w:r>
      <w:r w:rsidRPr="00A42DC0">
        <w:rPr>
          <w:i/>
          <w:lang w:val="it-IT"/>
        </w:rPr>
        <w:t>Langmuir</w:t>
      </w:r>
      <w:r w:rsidRPr="00A42DC0">
        <w:rPr>
          <w:lang w:val="it-IT"/>
        </w:rPr>
        <w:t xml:space="preserve"> </w:t>
      </w:r>
      <w:r w:rsidRPr="00A42DC0">
        <w:rPr>
          <w:b/>
          <w:lang w:val="it-IT"/>
        </w:rPr>
        <w:t>2008</w:t>
      </w:r>
      <w:r w:rsidRPr="00A42DC0">
        <w:rPr>
          <w:lang w:val="it-IT"/>
        </w:rPr>
        <w:t xml:space="preserve">, </w:t>
      </w:r>
      <w:r w:rsidRPr="00A42DC0">
        <w:rPr>
          <w:i/>
          <w:lang w:val="it-IT"/>
        </w:rPr>
        <w:t>24</w:t>
      </w:r>
      <w:r w:rsidRPr="00A42DC0">
        <w:rPr>
          <w:lang w:val="it-IT"/>
        </w:rPr>
        <w:t xml:space="preserve">, 609-612; h) A. Caragheorgheopol, V. Chechik, </w:t>
      </w:r>
      <w:r w:rsidRPr="00A42DC0">
        <w:rPr>
          <w:i/>
          <w:lang w:val="it-IT"/>
        </w:rPr>
        <w:t xml:space="preserve">Phys. Chem. Chem. </w:t>
      </w:r>
      <w:r w:rsidRPr="00A42DC0">
        <w:rPr>
          <w:i/>
        </w:rPr>
        <w:t>Phys</w:t>
      </w:r>
      <w:r w:rsidRPr="00A42DC0">
        <w:t xml:space="preserve">. </w:t>
      </w:r>
      <w:r w:rsidRPr="00A42DC0">
        <w:rPr>
          <w:b/>
        </w:rPr>
        <w:t>2008</w:t>
      </w:r>
      <w:r w:rsidRPr="00A42DC0">
        <w:t>,</w:t>
      </w:r>
      <w:r w:rsidRPr="00A42DC0">
        <w:rPr>
          <w:i/>
        </w:rPr>
        <w:t xml:space="preserve"> 10</w:t>
      </w:r>
      <w:r w:rsidRPr="00A42DC0">
        <w:t xml:space="preserve">, 5029-5041. i) M. Zachary, V. </w:t>
      </w:r>
      <w:proofErr w:type="spellStart"/>
      <w:r w:rsidRPr="00A42DC0">
        <w:t>Chechik</w:t>
      </w:r>
      <w:proofErr w:type="spellEnd"/>
      <w:r w:rsidRPr="00A42DC0">
        <w:t xml:space="preserve">, </w:t>
      </w:r>
      <w:proofErr w:type="spellStart"/>
      <w:r w:rsidRPr="00A42DC0">
        <w:rPr>
          <w:i/>
        </w:rPr>
        <w:t>Angew</w:t>
      </w:r>
      <w:proofErr w:type="spellEnd"/>
      <w:r w:rsidRPr="00A42DC0">
        <w:rPr>
          <w:i/>
        </w:rPr>
        <w:t>. Chem. Int. Ed.</w:t>
      </w:r>
      <w:r w:rsidRPr="00A42DC0">
        <w:t xml:space="preserve"> </w:t>
      </w:r>
      <w:r w:rsidRPr="00A42DC0">
        <w:rPr>
          <w:b/>
        </w:rPr>
        <w:t>2007</w:t>
      </w:r>
      <w:r w:rsidRPr="00A42DC0">
        <w:t>,</w:t>
      </w:r>
      <w:r w:rsidRPr="00A42DC0">
        <w:rPr>
          <w:i/>
        </w:rPr>
        <w:t xml:space="preserve"> 46</w:t>
      </w:r>
      <w:r w:rsidRPr="00A42DC0">
        <w:t>, 3304-3307.</w:t>
      </w:r>
    </w:p>
  </w:endnote>
  <w:endnote w:id="8">
    <w:p w14:paraId="1DF51DB7" w14:textId="77777777" w:rsidR="00E95883" w:rsidRPr="000D57A0" w:rsidRDefault="00E95883" w:rsidP="00B4196E">
      <w:pPr>
        <w:pStyle w:val="References"/>
      </w:pPr>
      <w:r>
        <w:sym w:font="Symbol" w:char="F05B"/>
      </w:r>
      <w:r w:rsidRPr="00B4196E">
        <w:rPr>
          <w:rStyle w:val="EndnoteReference"/>
          <w:rFonts w:cs="Arial"/>
          <w:vertAlign w:val="baseline"/>
        </w:rPr>
        <w:endnoteRef/>
      </w:r>
      <w:r w:rsidRPr="004A12E9">
        <w:sym w:font="Symbol" w:char="F05D"/>
      </w:r>
      <w:r w:rsidRPr="00A42DC0">
        <w:t xml:space="preserve"> </w:t>
      </w:r>
      <w:r>
        <w:t xml:space="preserve">V. </w:t>
      </w:r>
      <w:r w:rsidRPr="008B00E2">
        <w:t xml:space="preserve">Lloveras, </w:t>
      </w:r>
      <w:r>
        <w:t>E.</w:t>
      </w:r>
      <w:r w:rsidRPr="008B00E2">
        <w:t xml:space="preserve"> Badetti, </w:t>
      </w:r>
      <w:r>
        <w:t>V.</w:t>
      </w:r>
      <w:r w:rsidRPr="008B00E2">
        <w:t xml:space="preserve"> Chechik, </w:t>
      </w:r>
      <w:r>
        <w:t>J.</w:t>
      </w:r>
      <w:r w:rsidRPr="008B00E2">
        <w:t xml:space="preserve"> Vidal-</w:t>
      </w:r>
      <w:proofErr w:type="spellStart"/>
      <w:r w:rsidRPr="00B4196E">
        <w:t>Gancedo</w:t>
      </w:r>
      <w:proofErr w:type="spellEnd"/>
      <w:r w:rsidRPr="008B00E2">
        <w:t xml:space="preserve">, </w:t>
      </w:r>
      <w:r w:rsidRPr="008B00E2">
        <w:rPr>
          <w:i/>
        </w:rPr>
        <w:t>J. Phys. Chem. C.</w:t>
      </w:r>
      <w:r w:rsidRPr="008B00E2">
        <w:t xml:space="preserve"> </w:t>
      </w:r>
      <w:r w:rsidRPr="008B00E2">
        <w:rPr>
          <w:b/>
        </w:rPr>
        <w:t>2014</w:t>
      </w:r>
      <w:r w:rsidRPr="008B00E2">
        <w:t xml:space="preserve">, </w:t>
      </w:r>
      <w:r w:rsidRPr="008B00E2">
        <w:rPr>
          <w:i/>
        </w:rPr>
        <w:t>118</w:t>
      </w:r>
      <w:r w:rsidRPr="008B00E2">
        <w:t xml:space="preserve">, </w:t>
      </w:r>
      <w:r w:rsidRPr="000D57A0">
        <w:t>21622-21629.</w:t>
      </w:r>
    </w:p>
  </w:endnote>
  <w:endnote w:id="9">
    <w:p w14:paraId="5F81C6A0" w14:textId="77777777" w:rsidR="00E95883" w:rsidRPr="000D57A0" w:rsidRDefault="00E95883" w:rsidP="00B4196E">
      <w:pPr>
        <w:pStyle w:val="References"/>
        <w:rPr>
          <w:lang w:val="en-US"/>
        </w:rPr>
      </w:pPr>
      <w:r w:rsidRPr="000D57A0">
        <w:sym w:font="Symbol" w:char="F05B"/>
      </w:r>
      <w:r w:rsidRPr="0092518F">
        <w:rPr>
          <w:rStyle w:val="EndnoteReference"/>
          <w:vertAlign w:val="baseline"/>
        </w:rPr>
        <w:endnoteRef/>
      </w:r>
      <w:r w:rsidRPr="000D57A0">
        <w:sym w:font="Symbol" w:char="F05D"/>
      </w:r>
      <w:r w:rsidRPr="000D57A0">
        <w:rPr>
          <w:lang w:val="en-US"/>
        </w:rPr>
        <w:t xml:space="preserve"> J. C. Love, L. A. </w:t>
      </w:r>
      <w:proofErr w:type="spellStart"/>
      <w:r w:rsidRPr="000D57A0">
        <w:rPr>
          <w:lang w:val="en-US"/>
        </w:rPr>
        <w:t>Estroff</w:t>
      </w:r>
      <w:proofErr w:type="spellEnd"/>
      <w:r w:rsidRPr="000D57A0">
        <w:rPr>
          <w:lang w:val="en-US"/>
        </w:rPr>
        <w:t xml:space="preserve">, J. K. </w:t>
      </w:r>
      <w:proofErr w:type="spellStart"/>
      <w:r w:rsidRPr="000D57A0">
        <w:rPr>
          <w:lang w:val="en-US"/>
        </w:rPr>
        <w:t>Kriebel</w:t>
      </w:r>
      <w:proofErr w:type="spellEnd"/>
      <w:r w:rsidRPr="000D57A0">
        <w:rPr>
          <w:lang w:val="en-US"/>
        </w:rPr>
        <w:t xml:space="preserve">, R. G. </w:t>
      </w:r>
      <w:proofErr w:type="spellStart"/>
      <w:r w:rsidRPr="000D57A0">
        <w:rPr>
          <w:lang w:val="en-US"/>
        </w:rPr>
        <w:t>Nuzzo</w:t>
      </w:r>
      <w:proofErr w:type="spellEnd"/>
      <w:r w:rsidRPr="000D57A0">
        <w:rPr>
          <w:lang w:val="en-US"/>
        </w:rPr>
        <w:t xml:space="preserve">, G. M. </w:t>
      </w:r>
      <w:proofErr w:type="spellStart"/>
      <w:r w:rsidRPr="000D57A0">
        <w:rPr>
          <w:lang w:val="en-US"/>
        </w:rPr>
        <w:t>Whitesides</w:t>
      </w:r>
      <w:proofErr w:type="spellEnd"/>
      <w:r w:rsidRPr="000D57A0">
        <w:rPr>
          <w:lang w:val="en-US"/>
        </w:rPr>
        <w:t xml:space="preserve">, </w:t>
      </w:r>
      <w:r w:rsidRPr="000D57A0">
        <w:rPr>
          <w:i/>
          <w:iCs/>
          <w:lang w:val="en-US"/>
        </w:rPr>
        <w:t xml:space="preserve">Chem. Rev. </w:t>
      </w:r>
      <w:r w:rsidRPr="000D57A0">
        <w:rPr>
          <w:b/>
          <w:bCs/>
          <w:lang w:val="en-US"/>
        </w:rPr>
        <w:t>2005</w:t>
      </w:r>
      <w:r w:rsidRPr="000D57A0">
        <w:rPr>
          <w:lang w:val="en-US"/>
        </w:rPr>
        <w:t xml:space="preserve">, </w:t>
      </w:r>
      <w:r w:rsidRPr="000D57A0">
        <w:rPr>
          <w:i/>
          <w:iCs/>
          <w:lang w:val="en-US"/>
        </w:rPr>
        <w:t>105</w:t>
      </w:r>
      <w:r w:rsidRPr="000D57A0">
        <w:rPr>
          <w:lang w:val="en-US"/>
        </w:rPr>
        <w:t>, 1103-1169.</w:t>
      </w:r>
    </w:p>
  </w:endnote>
  <w:endnote w:id="10">
    <w:p w14:paraId="10ADDD77" w14:textId="77777777" w:rsidR="00E95883" w:rsidRPr="000D57A0" w:rsidRDefault="0092518F" w:rsidP="00B4196E">
      <w:pPr>
        <w:pStyle w:val="References"/>
      </w:pPr>
      <w:r>
        <w:sym w:font="Symbol" w:char="F05B"/>
      </w:r>
      <w:r w:rsidR="00E95883" w:rsidRPr="00B4196E">
        <w:rPr>
          <w:rStyle w:val="EndnoteReference"/>
          <w:rFonts w:cs="Arial"/>
          <w:vertAlign w:val="baseline"/>
        </w:rPr>
        <w:endnoteRef/>
      </w:r>
      <w:r>
        <w:sym w:font="Symbol" w:char="F05D"/>
      </w:r>
      <w:r w:rsidR="00E95883" w:rsidRPr="00C305D5">
        <w:rPr>
          <w:lang w:val="es-ES"/>
        </w:rPr>
        <w:t xml:space="preserve"> a) K. </w:t>
      </w:r>
      <w:proofErr w:type="spellStart"/>
      <w:r w:rsidR="00E95883" w:rsidRPr="00C305D5">
        <w:rPr>
          <w:lang w:val="es-ES"/>
        </w:rPr>
        <w:t>Oyaiza</w:t>
      </w:r>
      <w:proofErr w:type="spellEnd"/>
      <w:r w:rsidR="00E95883" w:rsidRPr="00C305D5">
        <w:rPr>
          <w:lang w:val="es-ES"/>
        </w:rPr>
        <w:t xml:space="preserve">, H. </w:t>
      </w:r>
      <w:proofErr w:type="spellStart"/>
      <w:r w:rsidR="00E95883" w:rsidRPr="00C305D5">
        <w:rPr>
          <w:lang w:val="es-ES"/>
        </w:rPr>
        <w:t>Nishide</w:t>
      </w:r>
      <w:proofErr w:type="spellEnd"/>
      <w:r w:rsidR="00E95883" w:rsidRPr="00C305D5">
        <w:rPr>
          <w:lang w:val="es-ES"/>
        </w:rPr>
        <w:t xml:space="preserve">, </w:t>
      </w:r>
      <w:proofErr w:type="spellStart"/>
      <w:r w:rsidR="00E95883" w:rsidRPr="00C305D5">
        <w:rPr>
          <w:i/>
          <w:lang w:val="es-ES"/>
        </w:rPr>
        <w:t>Adv</w:t>
      </w:r>
      <w:proofErr w:type="spellEnd"/>
      <w:r w:rsidR="00E95883" w:rsidRPr="00C305D5">
        <w:rPr>
          <w:i/>
          <w:lang w:val="es-ES"/>
        </w:rPr>
        <w:t>. Mater.</w:t>
      </w:r>
      <w:r w:rsidR="00E95883" w:rsidRPr="00C305D5">
        <w:rPr>
          <w:lang w:val="es-ES"/>
        </w:rPr>
        <w:t xml:space="preserve"> </w:t>
      </w:r>
      <w:r w:rsidR="00E95883" w:rsidRPr="00C305D5">
        <w:rPr>
          <w:b/>
          <w:lang w:val="es-ES"/>
        </w:rPr>
        <w:t>2009</w:t>
      </w:r>
      <w:r w:rsidR="00E95883" w:rsidRPr="00C305D5">
        <w:rPr>
          <w:lang w:val="es-ES"/>
        </w:rPr>
        <w:t xml:space="preserve">, </w:t>
      </w:r>
      <w:r w:rsidR="00E95883" w:rsidRPr="00C305D5">
        <w:rPr>
          <w:i/>
          <w:lang w:val="es-ES"/>
        </w:rPr>
        <w:t>21</w:t>
      </w:r>
      <w:r w:rsidR="00E95883" w:rsidRPr="00C305D5">
        <w:rPr>
          <w:lang w:val="es-ES"/>
        </w:rPr>
        <w:t xml:space="preserve">, 2339−2344. b) </w:t>
      </w:r>
      <w:proofErr w:type="spellStart"/>
      <w:r w:rsidR="00E95883" w:rsidRPr="00C305D5">
        <w:rPr>
          <w:lang w:val="es-ES"/>
        </w:rPr>
        <w:t>Tomlinson</w:t>
      </w:r>
      <w:proofErr w:type="spellEnd"/>
      <w:r w:rsidR="00E95883" w:rsidRPr="00C305D5">
        <w:rPr>
          <w:lang w:val="es-ES"/>
        </w:rPr>
        <w:t xml:space="preserve">, E. P.; Hay, M. E.; </w:t>
      </w:r>
      <w:proofErr w:type="spellStart"/>
      <w:r w:rsidR="00E95883" w:rsidRPr="00C305D5">
        <w:rPr>
          <w:lang w:val="es-ES"/>
        </w:rPr>
        <w:t>Boudouris</w:t>
      </w:r>
      <w:proofErr w:type="spellEnd"/>
      <w:r w:rsidR="00E95883" w:rsidRPr="00C305D5">
        <w:rPr>
          <w:lang w:val="es-ES"/>
        </w:rPr>
        <w:t xml:space="preserve">, B. W. </w:t>
      </w:r>
      <w:proofErr w:type="spellStart"/>
      <w:r w:rsidR="00E95883" w:rsidRPr="00C305D5">
        <w:rPr>
          <w:i/>
          <w:lang w:val="es-ES"/>
        </w:rPr>
        <w:t>Macromolecules</w:t>
      </w:r>
      <w:proofErr w:type="spellEnd"/>
      <w:r w:rsidR="00E95883" w:rsidRPr="00C305D5">
        <w:rPr>
          <w:lang w:val="es-ES"/>
        </w:rPr>
        <w:t xml:space="preserve">, </w:t>
      </w:r>
      <w:r w:rsidR="00E95883" w:rsidRPr="00C305D5">
        <w:rPr>
          <w:b/>
          <w:lang w:val="es-ES"/>
        </w:rPr>
        <w:t>2014</w:t>
      </w:r>
      <w:r w:rsidR="00E95883" w:rsidRPr="00C305D5">
        <w:rPr>
          <w:lang w:val="es-ES"/>
        </w:rPr>
        <w:t xml:space="preserve">, </w:t>
      </w:r>
      <w:r w:rsidR="00E95883" w:rsidRPr="00C305D5">
        <w:rPr>
          <w:i/>
          <w:lang w:val="es-ES"/>
        </w:rPr>
        <w:t>47</w:t>
      </w:r>
      <w:r w:rsidR="00E95883" w:rsidRPr="00C305D5">
        <w:rPr>
          <w:lang w:val="es-ES"/>
        </w:rPr>
        <w:t xml:space="preserve">, 6145−6158. c) </w:t>
      </w:r>
      <w:proofErr w:type="spellStart"/>
      <w:r w:rsidR="00E95883" w:rsidRPr="00C305D5">
        <w:rPr>
          <w:lang w:val="es-ES"/>
        </w:rPr>
        <w:t>Laukhina</w:t>
      </w:r>
      <w:proofErr w:type="spellEnd"/>
      <w:r w:rsidR="00E95883" w:rsidRPr="00C305D5">
        <w:rPr>
          <w:lang w:val="es-ES"/>
        </w:rPr>
        <w:t xml:space="preserve">, E.; </w:t>
      </w:r>
      <w:proofErr w:type="spellStart"/>
      <w:r w:rsidR="00E95883" w:rsidRPr="00C305D5">
        <w:rPr>
          <w:lang w:val="es-ES"/>
        </w:rPr>
        <w:t>Ulanski</w:t>
      </w:r>
      <w:proofErr w:type="spellEnd"/>
      <w:r w:rsidR="00E95883" w:rsidRPr="00C305D5">
        <w:rPr>
          <w:lang w:val="es-ES"/>
        </w:rPr>
        <w:t xml:space="preserve">, J.; </w:t>
      </w:r>
      <w:proofErr w:type="spellStart"/>
      <w:r w:rsidR="00E95883" w:rsidRPr="00C305D5">
        <w:rPr>
          <w:lang w:val="es-ES"/>
        </w:rPr>
        <w:t>Khomenko</w:t>
      </w:r>
      <w:proofErr w:type="spellEnd"/>
      <w:r w:rsidR="00E95883" w:rsidRPr="00C305D5">
        <w:rPr>
          <w:lang w:val="es-ES"/>
        </w:rPr>
        <w:t xml:space="preserve">, A.; </w:t>
      </w:r>
      <w:proofErr w:type="spellStart"/>
      <w:r w:rsidR="00E95883" w:rsidRPr="00C305D5">
        <w:rPr>
          <w:lang w:val="es-ES"/>
        </w:rPr>
        <w:t>Pesotskii</w:t>
      </w:r>
      <w:proofErr w:type="spellEnd"/>
      <w:r w:rsidR="00E95883" w:rsidRPr="00C305D5">
        <w:rPr>
          <w:lang w:val="es-ES"/>
        </w:rPr>
        <w:t xml:space="preserve">, S.; </w:t>
      </w:r>
      <w:proofErr w:type="spellStart"/>
      <w:r w:rsidR="00E95883" w:rsidRPr="00C305D5">
        <w:rPr>
          <w:lang w:val="es-ES"/>
        </w:rPr>
        <w:t>Tkachev</w:t>
      </w:r>
      <w:proofErr w:type="spellEnd"/>
      <w:r w:rsidR="00E95883" w:rsidRPr="00C305D5">
        <w:rPr>
          <w:lang w:val="es-ES"/>
        </w:rPr>
        <w:t xml:space="preserve">, V.; </w:t>
      </w:r>
      <w:proofErr w:type="spellStart"/>
      <w:r w:rsidR="00E95883" w:rsidRPr="00C305D5">
        <w:rPr>
          <w:lang w:val="es-ES"/>
        </w:rPr>
        <w:t>Atovmyan</w:t>
      </w:r>
      <w:proofErr w:type="spellEnd"/>
      <w:r w:rsidR="00E95883" w:rsidRPr="00C305D5">
        <w:rPr>
          <w:lang w:val="es-ES"/>
        </w:rPr>
        <w:t xml:space="preserve">, L.; </w:t>
      </w:r>
      <w:proofErr w:type="spellStart"/>
      <w:r w:rsidR="00E95883" w:rsidRPr="00C305D5">
        <w:rPr>
          <w:lang w:val="es-ES"/>
        </w:rPr>
        <w:t>Yagubskii</w:t>
      </w:r>
      <w:proofErr w:type="spellEnd"/>
      <w:r w:rsidR="00E95883" w:rsidRPr="00C305D5">
        <w:rPr>
          <w:lang w:val="es-ES"/>
        </w:rPr>
        <w:t xml:space="preserve">, E.; Rovira, C.; </w:t>
      </w:r>
      <w:proofErr w:type="spellStart"/>
      <w:r w:rsidR="00E95883" w:rsidRPr="00C305D5">
        <w:rPr>
          <w:lang w:val="es-ES"/>
        </w:rPr>
        <w:t>Veciana</w:t>
      </w:r>
      <w:proofErr w:type="spellEnd"/>
      <w:r w:rsidR="00E95883" w:rsidRPr="00C305D5">
        <w:rPr>
          <w:lang w:val="es-ES"/>
        </w:rPr>
        <w:t>, J.; Vidal-</w:t>
      </w:r>
      <w:proofErr w:type="spellStart"/>
      <w:r w:rsidR="00E95883" w:rsidRPr="00C305D5">
        <w:rPr>
          <w:lang w:val="es-ES"/>
        </w:rPr>
        <w:t>Gancedo</w:t>
      </w:r>
      <w:proofErr w:type="spellEnd"/>
      <w:r w:rsidR="00E95883" w:rsidRPr="00C305D5">
        <w:rPr>
          <w:lang w:val="es-ES"/>
        </w:rPr>
        <w:t xml:space="preserve">, J.; </w:t>
      </w:r>
      <w:proofErr w:type="spellStart"/>
      <w:r w:rsidR="00E95883" w:rsidRPr="00C305D5">
        <w:rPr>
          <w:lang w:val="es-ES"/>
        </w:rPr>
        <w:t>Laukhin</w:t>
      </w:r>
      <w:proofErr w:type="spellEnd"/>
      <w:r w:rsidR="00E95883" w:rsidRPr="00C305D5">
        <w:rPr>
          <w:lang w:val="es-ES"/>
        </w:rPr>
        <w:t xml:space="preserve"> V. </w:t>
      </w:r>
      <w:r w:rsidR="00E95883" w:rsidRPr="00C305D5">
        <w:rPr>
          <w:i/>
          <w:lang w:val="es-ES"/>
        </w:rPr>
        <w:t xml:space="preserve">J. </w:t>
      </w:r>
      <w:proofErr w:type="spellStart"/>
      <w:r w:rsidR="00E95883" w:rsidRPr="00C305D5">
        <w:rPr>
          <w:i/>
          <w:lang w:val="es-ES"/>
        </w:rPr>
        <w:t>Phys</w:t>
      </w:r>
      <w:proofErr w:type="spellEnd"/>
      <w:r w:rsidR="00E95883" w:rsidRPr="00C305D5">
        <w:rPr>
          <w:i/>
          <w:lang w:val="es-ES"/>
        </w:rPr>
        <w:t>. I. France</w:t>
      </w:r>
      <w:r w:rsidR="00E95883" w:rsidRPr="00C305D5">
        <w:rPr>
          <w:lang w:val="es-ES"/>
        </w:rPr>
        <w:t xml:space="preserve"> </w:t>
      </w:r>
      <w:r w:rsidR="00E95883" w:rsidRPr="00C305D5">
        <w:rPr>
          <w:b/>
          <w:lang w:val="es-ES"/>
        </w:rPr>
        <w:t>1997</w:t>
      </w:r>
      <w:r w:rsidR="00E95883" w:rsidRPr="00C305D5">
        <w:rPr>
          <w:lang w:val="es-ES"/>
        </w:rPr>
        <w:t xml:space="preserve">, </w:t>
      </w:r>
      <w:r w:rsidR="00E95883" w:rsidRPr="00C305D5">
        <w:rPr>
          <w:i/>
          <w:lang w:val="es-ES"/>
        </w:rPr>
        <w:t>7</w:t>
      </w:r>
      <w:r w:rsidR="00E95883" w:rsidRPr="00C305D5">
        <w:rPr>
          <w:lang w:val="es-ES"/>
        </w:rPr>
        <w:t xml:space="preserve">, 1665–1675. d) </w:t>
      </w:r>
      <w:proofErr w:type="spellStart"/>
      <w:r w:rsidR="00E95883" w:rsidRPr="00C305D5">
        <w:rPr>
          <w:lang w:val="es-ES"/>
        </w:rPr>
        <w:t>Lloveras</w:t>
      </w:r>
      <w:proofErr w:type="spellEnd"/>
      <w:r w:rsidR="00E95883" w:rsidRPr="00C305D5">
        <w:rPr>
          <w:lang w:val="es-ES"/>
        </w:rPr>
        <w:t>, V.; Vidal-</w:t>
      </w:r>
      <w:proofErr w:type="spellStart"/>
      <w:r w:rsidR="00E95883" w:rsidRPr="00C305D5">
        <w:rPr>
          <w:lang w:val="es-ES"/>
        </w:rPr>
        <w:t>Gancedo</w:t>
      </w:r>
      <w:proofErr w:type="spellEnd"/>
      <w:r w:rsidR="00E95883" w:rsidRPr="00C305D5">
        <w:rPr>
          <w:lang w:val="es-ES"/>
        </w:rPr>
        <w:t xml:space="preserve">, J.; </w:t>
      </w:r>
      <w:proofErr w:type="spellStart"/>
      <w:r w:rsidR="00E95883" w:rsidRPr="00C305D5">
        <w:rPr>
          <w:lang w:val="es-ES"/>
        </w:rPr>
        <w:t>Figueira</w:t>
      </w:r>
      <w:proofErr w:type="spellEnd"/>
      <w:r w:rsidR="00E95883" w:rsidRPr="00C305D5">
        <w:rPr>
          <w:lang w:val="es-ES"/>
        </w:rPr>
        <w:t xml:space="preserve">-Duarte, T. M.; </w:t>
      </w:r>
      <w:proofErr w:type="spellStart"/>
      <w:r w:rsidR="00E95883" w:rsidRPr="00C305D5">
        <w:rPr>
          <w:lang w:val="es-ES"/>
        </w:rPr>
        <w:t>Nierengarten</w:t>
      </w:r>
      <w:proofErr w:type="spellEnd"/>
      <w:r w:rsidR="00E95883" w:rsidRPr="00C305D5">
        <w:rPr>
          <w:lang w:val="es-ES"/>
        </w:rPr>
        <w:t xml:space="preserve">, J.-F.; Novoa, J. J.; Mota, F.; Ventosa, N.; Rovira, C.; </w:t>
      </w:r>
      <w:proofErr w:type="spellStart"/>
      <w:r w:rsidR="00E95883" w:rsidRPr="00C305D5">
        <w:rPr>
          <w:lang w:val="es-ES"/>
        </w:rPr>
        <w:t>Veciana</w:t>
      </w:r>
      <w:proofErr w:type="spellEnd"/>
      <w:r w:rsidR="00E95883" w:rsidRPr="00C305D5">
        <w:rPr>
          <w:lang w:val="es-ES"/>
        </w:rPr>
        <w:t xml:space="preserve">. </w:t>
      </w:r>
      <w:r w:rsidR="00E95883" w:rsidRPr="000D57A0">
        <w:t xml:space="preserve">J. </w:t>
      </w:r>
      <w:r w:rsidR="00E95883" w:rsidRPr="000D57A0">
        <w:rPr>
          <w:i/>
        </w:rPr>
        <w:t>J. Am. Chem. Soc.</w:t>
      </w:r>
      <w:r w:rsidR="00E95883" w:rsidRPr="000D57A0">
        <w:t xml:space="preserve"> </w:t>
      </w:r>
      <w:r w:rsidR="00E95883" w:rsidRPr="000D57A0">
        <w:rPr>
          <w:b/>
        </w:rPr>
        <w:t>2011</w:t>
      </w:r>
      <w:r w:rsidR="00E95883" w:rsidRPr="000D57A0">
        <w:t xml:space="preserve">, </w:t>
      </w:r>
      <w:r w:rsidR="00E95883" w:rsidRPr="000D57A0">
        <w:rPr>
          <w:i/>
        </w:rPr>
        <w:t>133</w:t>
      </w:r>
      <w:r w:rsidR="00E95883" w:rsidRPr="000D57A0">
        <w:t xml:space="preserve"> (</w:t>
      </w:r>
      <w:r w:rsidR="00E95883" w:rsidRPr="000D57A0">
        <w:rPr>
          <w:i/>
        </w:rPr>
        <w:t>15</w:t>
      </w:r>
      <w:r w:rsidR="00E95883" w:rsidRPr="000D57A0">
        <w:t xml:space="preserve">), 5818–5833. </w:t>
      </w:r>
    </w:p>
  </w:endnote>
  <w:endnote w:id="11">
    <w:p w14:paraId="7915E2F0" w14:textId="77777777" w:rsidR="00E95883" w:rsidRPr="000D57A0" w:rsidRDefault="0092518F" w:rsidP="00B4196E">
      <w:pPr>
        <w:pStyle w:val="References"/>
      </w:pPr>
      <w:r>
        <w:sym w:font="Symbol" w:char="F05B"/>
      </w:r>
      <w:r w:rsidR="00E95883" w:rsidRPr="00B4196E">
        <w:rPr>
          <w:rStyle w:val="EndnoteReference"/>
          <w:rFonts w:cs="Arial"/>
          <w:vertAlign w:val="baseline"/>
        </w:rPr>
        <w:endnoteRef/>
      </w:r>
      <w:r>
        <w:sym w:font="Symbol" w:char="F05D"/>
      </w:r>
      <w:r w:rsidR="00E95883" w:rsidRPr="000D57A0">
        <w:t xml:space="preserve"> a) T. W. Kemper, R. E. </w:t>
      </w:r>
      <w:r w:rsidR="00E95883" w:rsidRPr="00B4196E">
        <w:t>Larsen</w:t>
      </w:r>
      <w:r w:rsidR="00E95883" w:rsidRPr="000D57A0">
        <w:t xml:space="preserve">, T. </w:t>
      </w:r>
      <w:proofErr w:type="spellStart"/>
      <w:r w:rsidR="00E95883" w:rsidRPr="000D57A0">
        <w:t>Gennet</w:t>
      </w:r>
      <w:proofErr w:type="spellEnd"/>
      <w:r w:rsidR="00E95883" w:rsidRPr="000D57A0">
        <w:t xml:space="preserve">, </w:t>
      </w:r>
      <w:r w:rsidR="00E95883" w:rsidRPr="000D57A0">
        <w:rPr>
          <w:i/>
        </w:rPr>
        <w:t>J. Phys. Chem. C,</w:t>
      </w:r>
      <w:r w:rsidR="00E95883" w:rsidRPr="000D57A0">
        <w:t xml:space="preserve"> </w:t>
      </w:r>
      <w:r w:rsidR="00E95883" w:rsidRPr="000D57A0">
        <w:rPr>
          <w:b/>
        </w:rPr>
        <w:t>2014</w:t>
      </w:r>
      <w:r w:rsidR="00E95883" w:rsidRPr="000D57A0">
        <w:t xml:space="preserve">, </w:t>
      </w:r>
      <w:r w:rsidR="00E95883" w:rsidRPr="000D57A0">
        <w:rPr>
          <w:i/>
        </w:rPr>
        <w:t>118</w:t>
      </w:r>
      <w:r w:rsidR="00E95883">
        <w:t>, 17213-17220;</w:t>
      </w:r>
      <w:r w:rsidR="00E95883" w:rsidRPr="000D57A0">
        <w:t xml:space="preserve"> b) Xu, F.; Chen, X.; Wu, D.; Wu, X.; Liu, H.; </w:t>
      </w:r>
      <w:proofErr w:type="spellStart"/>
      <w:r w:rsidR="00E95883" w:rsidRPr="000D57A0">
        <w:t>Gu</w:t>
      </w:r>
      <w:proofErr w:type="spellEnd"/>
      <w:r w:rsidR="00E95883" w:rsidRPr="000D57A0">
        <w:t xml:space="preserve">, Ch.; Fu, R.; </w:t>
      </w:r>
      <w:proofErr w:type="spellStart"/>
      <w:r w:rsidR="00E95883" w:rsidRPr="000D57A0">
        <w:t>Jiand</w:t>
      </w:r>
      <w:proofErr w:type="spellEnd"/>
      <w:r w:rsidR="00E95883" w:rsidRPr="000D57A0">
        <w:t xml:space="preserve">, D. </w:t>
      </w:r>
      <w:proofErr w:type="spellStart"/>
      <w:r w:rsidR="00E95883" w:rsidRPr="000D57A0">
        <w:rPr>
          <w:i/>
        </w:rPr>
        <w:t>Angew</w:t>
      </w:r>
      <w:proofErr w:type="spellEnd"/>
      <w:r w:rsidR="00E95883" w:rsidRPr="000D57A0">
        <w:rPr>
          <w:i/>
        </w:rPr>
        <w:t>. Chem., Int. Ed. Engl.</w:t>
      </w:r>
      <w:r w:rsidR="00E95883" w:rsidRPr="000D57A0">
        <w:t xml:space="preserve"> </w:t>
      </w:r>
      <w:r w:rsidR="00E95883" w:rsidRPr="000D57A0">
        <w:rPr>
          <w:b/>
        </w:rPr>
        <w:t>2015</w:t>
      </w:r>
      <w:r w:rsidR="00E95883" w:rsidRPr="000D57A0">
        <w:t xml:space="preserve">, </w:t>
      </w:r>
      <w:r w:rsidR="00E95883" w:rsidRPr="000D57A0">
        <w:rPr>
          <w:i/>
        </w:rPr>
        <w:t>54</w:t>
      </w:r>
      <w:r w:rsidR="00E95883" w:rsidRPr="000D57A0">
        <w:t>, 1</w:t>
      </w:r>
      <w:r w:rsidR="00E95883">
        <w:t>-</w:t>
      </w:r>
      <w:r w:rsidR="00E95883" w:rsidRPr="000D57A0">
        <w:t xml:space="preserve">6.  </w:t>
      </w:r>
    </w:p>
  </w:endnote>
  <w:endnote w:id="12">
    <w:p w14:paraId="57B000AE" w14:textId="77777777" w:rsidR="00E95883" w:rsidRPr="000D57A0" w:rsidRDefault="00E95883" w:rsidP="00B4196E">
      <w:pPr>
        <w:pStyle w:val="References"/>
        <w:rPr>
          <w:szCs w:val="24"/>
          <w:lang w:val="it-IT"/>
        </w:rPr>
      </w:pPr>
      <w:r>
        <w:rPr>
          <w:szCs w:val="24"/>
        </w:rPr>
        <w:sym w:font="Symbol" w:char="F05B"/>
      </w:r>
      <w:r w:rsidRPr="00B4196E">
        <w:rPr>
          <w:rStyle w:val="EndnoteReference"/>
          <w:vertAlign w:val="baseline"/>
        </w:rPr>
        <w:endnoteRef/>
      </w:r>
      <w:r>
        <w:rPr>
          <w:szCs w:val="24"/>
        </w:rPr>
        <w:sym w:font="Symbol" w:char="F05D"/>
      </w:r>
      <w:r w:rsidRPr="000D57A0">
        <w:rPr>
          <w:szCs w:val="24"/>
        </w:rPr>
        <w:t xml:space="preserve"> a) </w:t>
      </w:r>
      <w:proofErr w:type="spellStart"/>
      <w:r w:rsidRPr="000D57A0">
        <w:rPr>
          <w:szCs w:val="24"/>
        </w:rPr>
        <w:t>Lucarini</w:t>
      </w:r>
      <w:proofErr w:type="spellEnd"/>
      <w:r w:rsidRPr="000D57A0">
        <w:rPr>
          <w:szCs w:val="24"/>
        </w:rPr>
        <w:t xml:space="preserve">, M; </w:t>
      </w:r>
      <w:proofErr w:type="spellStart"/>
      <w:r w:rsidRPr="000D57A0">
        <w:rPr>
          <w:szCs w:val="24"/>
        </w:rPr>
        <w:t>Pasquato</w:t>
      </w:r>
      <w:proofErr w:type="spellEnd"/>
      <w:r w:rsidRPr="000D57A0">
        <w:rPr>
          <w:szCs w:val="24"/>
        </w:rPr>
        <w:t xml:space="preserve">, L. Nanoscale </w:t>
      </w:r>
      <w:r w:rsidRPr="000D57A0">
        <w:rPr>
          <w:b/>
          <w:szCs w:val="24"/>
        </w:rPr>
        <w:t>2010</w:t>
      </w:r>
      <w:r w:rsidRPr="000D57A0">
        <w:rPr>
          <w:szCs w:val="24"/>
        </w:rPr>
        <w:t xml:space="preserve">, </w:t>
      </w:r>
      <w:r w:rsidRPr="000D57A0">
        <w:rPr>
          <w:i/>
          <w:szCs w:val="24"/>
        </w:rPr>
        <w:t>2</w:t>
      </w:r>
      <w:r w:rsidRPr="000D57A0">
        <w:rPr>
          <w:szCs w:val="24"/>
        </w:rPr>
        <w:t>, 668-676; b</w:t>
      </w:r>
      <w:r w:rsidRPr="000D57A0">
        <w:rPr>
          <w:szCs w:val="24"/>
          <w:lang w:val="en-US"/>
        </w:rPr>
        <w:t xml:space="preserve">) </w:t>
      </w:r>
      <w:proofErr w:type="spellStart"/>
      <w:r w:rsidRPr="000D57A0">
        <w:rPr>
          <w:szCs w:val="24"/>
          <w:lang w:val="en-US"/>
        </w:rPr>
        <w:t>Yulikov</w:t>
      </w:r>
      <w:proofErr w:type="spellEnd"/>
      <w:r w:rsidRPr="000D57A0">
        <w:rPr>
          <w:szCs w:val="24"/>
          <w:lang w:val="en-US"/>
        </w:rPr>
        <w:t xml:space="preserve">, M.; </w:t>
      </w:r>
      <w:proofErr w:type="spellStart"/>
      <w:r w:rsidRPr="000D57A0">
        <w:rPr>
          <w:szCs w:val="24"/>
          <w:lang w:val="en-US"/>
        </w:rPr>
        <w:t>Lueders</w:t>
      </w:r>
      <w:proofErr w:type="spellEnd"/>
      <w:r w:rsidRPr="000D57A0">
        <w:rPr>
          <w:szCs w:val="24"/>
          <w:lang w:val="en-US"/>
        </w:rPr>
        <w:t xml:space="preserve">, P.; Warsi, M. F.; </w:t>
      </w:r>
      <w:proofErr w:type="spellStart"/>
      <w:r w:rsidRPr="000D57A0">
        <w:rPr>
          <w:szCs w:val="24"/>
          <w:lang w:val="en-US"/>
        </w:rPr>
        <w:t>Chechik</w:t>
      </w:r>
      <w:proofErr w:type="spellEnd"/>
      <w:r w:rsidRPr="000D57A0">
        <w:rPr>
          <w:szCs w:val="24"/>
          <w:lang w:val="en-US"/>
        </w:rPr>
        <w:t xml:space="preserve">, V.; </w:t>
      </w:r>
      <w:proofErr w:type="spellStart"/>
      <w:r w:rsidRPr="000D57A0">
        <w:rPr>
          <w:szCs w:val="24"/>
          <w:lang w:val="en-US"/>
        </w:rPr>
        <w:t>Jeschke</w:t>
      </w:r>
      <w:proofErr w:type="spellEnd"/>
      <w:r w:rsidRPr="000D57A0">
        <w:rPr>
          <w:szCs w:val="24"/>
          <w:lang w:val="en-US"/>
        </w:rPr>
        <w:t xml:space="preserve">, G., </w:t>
      </w:r>
      <w:r w:rsidRPr="000D57A0">
        <w:rPr>
          <w:i/>
          <w:szCs w:val="24"/>
          <w:lang w:val="en-US"/>
        </w:rPr>
        <w:t xml:space="preserve">Phys. </w:t>
      </w:r>
      <w:proofErr w:type="spellStart"/>
      <w:r w:rsidRPr="00C305D5">
        <w:rPr>
          <w:i/>
          <w:szCs w:val="24"/>
          <w:lang w:val="es-ES"/>
        </w:rPr>
        <w:t>Chem</w:t>
      </w:r>
      <w:proofErr w:type="spellEnd"/>
      <w:r w:rsidRPr="00C305D5">
        <w:rPr>
          <w:i/>
          <w:szCs w:val="24"/>
          <w:lang w:val="es-ES"/>
        </w:rPr>
        <w:t xml:space="preserve">. </w:t>
      </w:r>
      <w:proofErr w:type="spellStart"/>
      <w:r w:rsidRPr="00C305D5">
        <w:rPr>
          <w:i/>
          <w:szCs w:val="24"/>
          <w:lang w:val="es-ES"/>
        </w:rPr>
        <w:t>Chem</w:t>
      </w:r>
      <w:proofErr w:type="spellEnd"/>
      <w:r w:rsidRPr="00C305D5">
        <w:rPr>
          <w:i/>
          <w:szCs w:val="24"/>
          <w:lang w:val="es-ES"/>
        </w:rPr>
        <w:t xml:space="preserve">. </w:t>
      </w:r>
      <w:proofErr w:type="spellStart"/>
      <w:r w:rsidRPr="00C305D5">
        <w:rPr>
          <w:i/>
          <w:szCs w:val="24"/>
          <w:lang w:val="es-ES"/>
        </w:rPr>
        <w:t>Phys</w:t>
      </w:r>
      <w:proofErr w:type="spellEnd"/>
      <w:r w:rsidRPr="00C305D5">
        <w:rPr>
          <w:i/>
          <w:szCs w:val="24"/>
          <w:lang w:val="es-ES"/>
        </w:rPr>
        <w:t>.</w:t>
      </w:r>
      <w:r w:rsidRPr="00C305D5">
        <w:rPr>
          <w:szCs w:val="24"/>
          <w:lang w:val="es-ES"/>
        </w:rPr>
        <w:t xml:space="preserve">, </w:t>
      </w:r>
      <w:r w:rsidRPr="00C305D5">
        <w:rPr>
          <w:b/>
          <w:szCs w:val="24"/>
          <w:lang w:val="es-ES"/>
        </w:rPr>
        <w:t>2012</w:t>
      </w:r>
      <w:r w:rsidRPr="00C305D5">
        <w:rPr>
          <w:szCs w:val="24"/>
          <w:lang w:val="es-ES"/>
        </w:rPr>
        <w:t xml:space="preserve">, </w:t>
      </w:r>
      <w:r w:rsidRPr="00C305D5">
        <w:rPr>
          <w:i/>
          <w:szCs w:val="24"/>
          <w:lang w:val="es-ES"/>
        </w:rPr>
        <w:t>14</w:t>
      </w:r>
      <w:r w:rsidRPr="00C305D5">
        <w:rPr>
          <w:szCs w:val="24"/>
          <w:lang w:val="es-ES"/>
        </w:rPr>
        <w:t xml:space="preserve">, 10732–10746; c) </w:t>
      </w:r>
      <w:proofErr w:type="spellStart"/>
      <w:r w:rsidRPr="00C305D5">
        <w:rPr>
          <w:szCs w:val="24"/>
          <w:lang w:val="es-ES"/>
        </w:rPr>
        <w:t>Maspoch</w:t>
      </w:r>
      <w:proofErr w:type="spellEnd"/>
      <w:r w:rsidRPr="00C305D5">
        <w:rPr>
          <w:szCs w:val="24"/>
          <w:lang w:val="es-ES"/>
        </w:rPr>
        <w:t xml:space="preserve">, D.; Ruiz-Molina, D.; </w:t>
      </w:r>
      <w:proofErr w:type="spellStart"/>
      <w:r w:rsidRPr="00C305D5">
        <w:rPr>
          <w:szCs w:val="24"/>
          <w:lang w:val="es-ES"/>
        </w:rPr>
        <w:t>Wurst</w:t>
      </w:r>
      <w:proofErr w:type="spellEnd"/>
      <w:r w:rsidRPr="00C305D5">
        <w:rPr>
          <w:szCs w:val="24"/>
          <w:lang w:val="es-ES"/>
        </w:rPr>
        <w:t xml:space="preserve">, K.; Domingo, N.; </w:t>
      </w:r>
      <w:proofErr w:type="spellStart"/>
      <w:r w:rsidRPr="00C305D5">
        <w:rPr>
          <w:szCs w:val="24"/>
          <w:lang w:val="es-ES"/>
        </w:rPr>
        <w:t>Cavallini</w:t>
      </w:r>
      <w:proofErr w:type="spellEnd"/>
      <w:r w:rsidRPr="00C305D5">
        <w:rPr>
          <w:szCs w:val="24"/>
          <w:lang w:val="es-ES"/>
        </w:rPr>
        <w:t xml:space="preserve">, M.; </w:t>
      </w:r>
      <w:proofErr w:type="spellStart"/>
      <w:r w:rsidRPr="00C305D5">
        <w:rPr>
          <w:szCs w:val="24"/>
          <w:lang w:val="es-ES"/>
        </w:rPr>
        <w:t>Biscarini</w:t>
      </w:r>
      <w:proofErr w:type="spellEnd"/>
      <w:r w:rsidRPr="00C305D5">
        <w:rPr>
          <w:szCs w:val="24"/>
          <w:lang w:val="es-ES"/>
        </w:rPr>
        <w:t xml:space="preserve">, F.; Tejada, J.; Rovira, C.; </w:t>
      </w:r>
      <w:proofErr w:type="spellStart"/>
      <w:r w:rsidRPr="00C305D5">
        <w:rPr>
          <w:szCs w:val="24"/>
          <w:lang w:val="es-ES"/>
        </w:rPr>
        <w:t>Veciana</w:t>
      </w:r>
      <w:proofErr w:type="spellEnd"/>
      <w:r w:rsidRPr="00C305D5">
        <w:rPr>
          <w:szCs w:val="24"/>
          <w:lang w:val="es-ES"/>
        </w:rPr>
        <w:t xml:space="preserve">, J. </w:t>
      </w:r>
      <w:proofErr w:type="spellStart"/>
      <w:r w:rsidRPr="00C305D5">
        <w:rPr>
          <w:i/>
          <w:szCs w:val="24"/>
          <w:lang w:val="es-ES"/>
        </w:rPr>
        <w:t>Nature</w:t>
      </w:r>
      <w:proofErr w:type="spellEnd"/>
      <w:r w:rsidRPr="00C305D5">
        <w:rPr>
          <w:i/>
          <w:szCs w:val="24"/>
          <w:lang w:val="es-ES"/>
        </w:rPr>
        <w:t xml:space="preserve"> </w:t>
      </w:r>
      <w:proofErr w:type="spellStart"/>
      <w:r w:rsidRPr="00C305D5">
        <w:rPr>
          <w:i/>
          <w:szCs w:val="24"/>
          <w:lang w:val="es-ES"/>
        </w:rPr>
        <w:t>Materials</w:t>
      </w:r>
      <w:proofErr w:type="spellEnd"/>
      <w:r w:rsidRPr="00C305D5">
        <w:rPr>
          <w:szCs w:val="24"/>
          <w:lang w:val="es-ES"/>
        </w:rPr>
        <w:t xml:space="preserve">, </w:t>
      </w:r>
      <w:r w:rsidRPr="00C305D5">
        <w:rPr>
          <w:b/>
          <w:szCs w:val="24"/>
          <w:lang w:val="es-ES"/>
        </w:rPr>
        <w:t>2003</w:t>
      </w:r>
      <w:r w:rsidRPr="00C305D5">
        <w:rPr>
          <w:szCs w:val="24"/>
          <w:lang w:val="es-ES"/>
        </w:rPr>
        <w:t xml:space="preserve">, 2, 190-195; d) </w:t>
      </w:r>
      <w:r w:rsidRPr="000D57A0">
        <w:rPr>
          <w:rFonts w:cs="Times"/>
          <w:szCs w:val="24"/>
          <w:lang w:val="it-IT"/>
        </w:rPr>
        <w:t xml:space="preserve">Maspoch, D.; Ruiz-Molina, D.; Wurst, K.; Vidal-Gancedo, J.; Rovira, C.; Veciana, J. </w:t>
      </w:r>
      <w:r w:rsidRPr="000D57A0">
        <w:rPr>
          <w:rFonts w:cs="Times"/>
          <w:i/>
          <w:szCs w:val="24"/>
          <w:lang w:val="it-IT"/>
        </w:rPr>
        <w:t>Dalton Trans.</w:t>
      </w:r>
      <w:r w:rsidRPr="000D57A0">
        <w:rPr>
          <w:rFonts w:cs="Times"/>
          <w:szCs w:val="24"/>
          <w:lang w:val="it-IT"/>
        </w:rPr>
        <w:t xml:space="preserve"> </w:t>
      </w:r>
      <w:r w:rsidRPr="000D57A0">
        <w:rPr>
          <w:rFonts w:cs="Times"/>
          <w:b/>
          <w:szCs w:val="24"/>
          <w:lang w:val="it-IT"/>
        </w:rPr>
        <w:t>2004</w:t>
      </w:r>
      <w:r w:rsidRPr="000D57A0">
        <w:rPr>
          <w:rFonts w:cs="Times"/>
          <w:szCs w:val="24"/>
          <w:lang w:val="it-IT"/>
        </w:rPr>
        <w:t>, 1073–1082</w:t>
      </w:r>
      <w:r w:rsidRPr="000D57A0">
        <w:rPr>
          <w:szCs w:val="24"/>
          <w:lang w:val="it-IT"/>
        </w:rPr>
        <w:t xml:space="preserve">; e) </w:t>
      </w:r>
      <w:r w:rsidRPr="000D57A0">
        <w:rPr>
          <w:rFonts w:cs="Times"/>
          <w:szCs w:val="24"/>
          <w:lang w:val="it-IT"/>
        </w:rPr>
        <w:t xml:space="preserve">Roques, N.; Gerbier, P.; Schatzscheider, U.; Sutter, J.-P.; Guionneau, P.; Vidal-Gancedo, J.; Veciana, J.; Rentschler, E.; Guérin, C. </w:t>
      </w:r>
      <w:r w:rsidRPr="000D57A0">
        <w:rPr>
          <w:rFonts w:cs="Times"/>
          <w:i/>
          <w:szCs w:val="24"/>
          <w:lang w:val="it-IT"/>
        </w:rPr>
        <w:t>Chem. Eur. J.</w:t>
      </w:r>
      <w:r w:rsidRPr="000D57A0">
        <w:rPr>
          <w:rFonts w:cs="Times"/>
          <w:szCs w:val="24"/>
          <w:lang w:val="it-IT"/>
        </w:rPr>
        <w:t xml:space="preserve"> </w:t>
      </w:r>
      <w:r w:rsidRPr="000D57A0">
        <w:rPr>
          <w:rFonts w:cs="Times"/>
          <w:b/>
          <w:szCs w:val="24"/>
          <w:lang w:val="it-IT"/>
        </w:rPr>
        <w:t>2006</w:t>
      </w:r>
      <w:r w:rsidRPr="000D57A0">
        <w:rPr>
          <w:rFonts w:cs="Times"/>
          <w:szCs w:val="24"/>
          <w:lang w:val="it-IT"/>
        </w:rPr>
        <w:t xml:space="preserve">, </w:t>
      </w:r>
      <w:r w:rsidRPr="000D57A0">
        <w:rPr>
          <w:rFonts w:cs="Times"/>
          <w:i/>
          <w:szCs w:val="24"/>
          <w:lang w:val="it-IT"/>
        </w:rPr>
        <w:t>12</w:t>
      </w:r>
      <w:r w:rsidRPr="000D57A0">
        <w:rPr>
          <w:rFonts w:cs="Times"/>
          <w:szCs w:val="24"/>
          <w:lang w:val="it-IT"/>
        </w:rPr>
        <w:t xml:space="preserve">, 5547–5562.   </w:t>
      </w:r>
    </w:p>
  </w:endnote>
  <w:endnote w:id="13">
    <w:p w14:paraId="1616F7D8" w14:textId="77777777" w:rsidR="00E95883" w:rsidRPr="000D57A0" w:rsidRDefault="0092518F" w:rsidP="00B4196E">
      <w:pPr>
        <w:pStyle w:val="References"/>
      </w:pPr>
      <w:r>
        <w:sym w:font="Symbol" w:char="F05B"/>
      </w:r>
      <w:r w:rsidR="00E95883" w:rsidRPr="00B4196E">
        <w:rPr>
          <w:rStyle w:val="EndnoteReference"/>
          <w:rFonts w:cs="Arial"/>
          <w:vertAlign w:val="baseline"/>
        </w:rPr>
        <w:endnoteRef/>
      </w:r>
      <w:r>
        <w:sym w:font="Symbol" w:char="F05D"/>
      </w:r>
      <w:r w:rsidR="00E95883" w:rsidRPr="000D57A0">
        <w:t xml:space="preserve"> J. S. Miller, D. </w:t>
      </w:r>
      <w:proofErr w:type="spellStart"/>
      <w:r w:rsidR="00E95883" w:rsidRPr="00B4196E">
        <w:t>Gatteschi</w:t>
      </w:r>
      <w:proofErr w:type="spellEnd"/>
      <w:r w:rsidR="00E95883" w:rsidRPr="000D57A0">
        <w:t xml:space="preserve">, </w:t>
      </w:r>
      <w:r w:rsidR="00E95883" w:rsidRPr="000D57A0">
        <w:rPr>
          <w:i/>
        </w:rPr>
        <w:t>Chem. Soc. Rev.</w:t>
      </w:r>
      <w:r w:rsidR="00E95883" w:rsidRPr="000D57A0">
        <w:t xml:space="preserve"> </w:t>
      </w:r>
      <w:r w:rsidR="00E95883" w:rsidRPr="000D57A0">
        <w:rPr>
          <w:b/>
        </w:rPr>
        <w:t>2011</w:t>
      </w:r>
      <w:r w:rsidR="00E95883" w:rsidRPr="000D57A0">
        <w:t xml:space="preserve">, </w:t>
      </w:r>
      <w:r w:rsidR="00E95883" w:rsidRPr="000D57A0">
        <w:rPr>
          <w:i/>
        </w:rPr>
        <w:t>40</w:t>
      </w:r>
      <w:r w:rsidR="00E95883" w:rsidRPr="000D57A0">
        <w:t xml:space="preserve">, 3065–3066. </w:t>
      </w:r>
    </w:p>
  </w:endnote>
  <w:endnote w:id="14">
    <w:p w14:paraId="0A2ECAC6" w14:textId="77777777" w:rsidR="00E95883" w:rsidRPr="000D57A0" w:rsidRDefault="0092518F" w:rsidP="00B4196E">
      <w:pPr>
        <w:pStyle w:val="References"/>
      </w:pPr>
      <w:r>
        <w:sym w:font="Symbol" w:char="F05B"/>
      </w:r>
      <w:r w:rsidR="00E95883" w:rsidRPr="00B4196E">
        <w:endnoteRef/>
      </w:r>
      <w:r>
        <w:sym w:font="Symbol" w:char="F05D"/>
      </w:r>
      <w:r w:rsidR="00E95883" w:rsidRPr="000D57A0">
        <w:t xml:space="preserve"> A. </w:t>
      </w:r>
      <w:proofErr w:type="spellStart"/>
      <w:r w:rsidR="00E95883" w:rsidRPr="000D57A0">
        <w:t>Rajca</w:t>
      </w:r>
      <w:proofErr w:type="spellEnd"/>
      <w:r w:rsidR="00E95883" w:rsidRPr="000D57A0">
        <w:t xml:space="preserve">, Y. Wang, M. </w:t>
      </w:r>
      <w:proofErr w:type="spellStart"/>
      <w:r w:rsidR="00E95883" w:rsidRPr="000D57A0">
        <w:t>Boska</w:t>
      </w:r>
      <w:proofErr w:type="spellEnd"/>
      <w:r w:rsidR="00E95883" w:rsidRPr="000D57A0">
        <w:t xml:space="preserve">, J. T. </w:t>
      </w:r>
      <w:proofErr w:type="spellStart"/>
      <w:r w:rsidR="00E95883" w:rsidRPr="000D57A0">
        <w:t>Paletta</w:t>
      </w:r>
      <w:proofErr w:type="spellEnd"/>
      <w:r w:rsidR="00E95883" w:rsidRPr="000D57A0">
        <w:t xml:space="preserve">, A. </w:t>
      </w:r>
      <w:proofErr w:type="spellStart"/>
      <w:r w:rsidR="00E95883" w:rsidRPr="000D57A0">
        <w:t>Olankitwanit</w:t>
      </w:r>
      <w:proofErr w:type="spellEnd"/>
      <w:r w:rsidR="00E95883" w:rsidRPr="000D57A0">
        <w:t xml:space="preserve">, M. A. Swanson, D. G. Mitchell, S. S. Eaton, G. R. Eaton, S. </w:t>
      </w:r>
      <w:proofErr w:type="spellStart"/>
      <w:r w:rsidR="00E95883" w:rsidRPr="000D57A0">
        <w:t>Rajca</w:t>
      </w:r>
      <w:proofErr w:type="spellEnd"/>
      <w:r w:rsidR="00E95883" w:rsidRPr="000D57A0">
        <w:t xml:space="preserve">, </w:t>
      </w:r>
      <w:r w:rsidR="00E95883" w:rsidRPr="000D57A0">
        <w:rPr>
          <w:i/>
        </w:rPr>
        <w:t>J. Am. Chem. Soc.</w:t>
      </w:r>
      <w:r w:rsidR="00E95883" w:rsidRPr="000D57A0">
        <w:t xml:space="preserve"> </w:t>
      </w:r>
      <w:r w:rsidR="00E95883" w:rsidRPr="000D57A0">
        <w:rPr>
          <w:b/>
        </w:rPr>
        <w:t>2012</w:t>
      </w:r>
      <w:r w:rsidR="00E95883" w:rsidRPr="000D57A0">
        <w:t xml:space="preserve">, </w:t>
      </w:r>
      <w:r w:rsidR="00E95883" w:rsidRPr="000D57A0">
        <w:rPr>
          <w:i/>
        </w:rPr>
        <w:t>134</w:t>
      </w:r>
      <w:r w:rsidR="00E95883" w:rsidRPr="000D57A0">
        <w:t xml:space="preserve">, 15724−15727.  </w:t>
      </w:r>
    </w:p>
  </w:endnote>
  <w:endnote w:id="15">
    <w:p w14:paraId="4025D556" w14:textId="77777777" w:rsidR="00E95883" w:rsidRPr="00A42DC0" w:rsidRDefault="00E95883" w:rsidP="00B4196E">
      <w:pPr>
        <w:pStyle w:val="References"/>
      </w:pPr>
      <w:r w:rsidRPr="000D57A0">
        <w:sym w:font="Symbol" w:char="F05B"/>
      </w:r>
      <w:r w:rsidRPr="00B4196E">
        <w:endnoteRef/>
      </w:r>
      <w:r w:rsidRPr="000D57A0">
        <w:sym w:font="Symbol" w:char="F05D"/>
      </w:r>
      <w:r w:rsidRPr="000D57A0">
        <w:t xml:space="preserve"> U. Schatzschneider, T. </w:t>
      </w:r>
      <w:proofErr w:type="spellStart"/>
      <w:r w:rsidRPr="00B4196E">
        <w:t>Weyhermüller</w:t>
      </w:r>
      <w:proofErr w:type="spellEnd"/>
      <w:r w:rsidRPr="00A42DC0">
        <w:t xml:space="preserve">, </w:t>
      </w:r>
      <w:r>
        <w:t>E.</w:t>
      </w:r>
      <w:r w:rsidRPr="00A42DC0">
        <w:t xml:space="preserve"> Rentschler, </w:t>
      </w:r>
      <w:r w:rsidRPr="00A42DC0">
        <w:rPr>
          <w:i/>
        </w:rPr>
        <w:t>Eur. J. Inorg. Chem.</w:t>
      </w:r>
      <w:r w:rsidRPr="00A42DC0">
        <w:t xml:space="preserve"> </w:t>
      </w:r>
      <w:r w:rsidRPr="00A42DC0">
        <w:rPr>
          <w:b/>
        </w:rPr>
        <w:t>2001</w:t>
      </w:r>
      <w:r w:rsidRPr="00A42DC0">
        <w:t>, 2569-2586.</w:t>
      </w:r>
    </w:p>
  </w:endnote>
  <w:endnote w:id="16">
    <w:p w14:paraId="0676220E" w14:textId="77777777" w:rsidR="00E95883" w:rsidRPr="00A42DC0" w:rsidRDefault="00E95883" w:rsidP="00B4196E">
      <w:pPr>
        <w:pStyle w:val="References"/>
        <w:rPr>
          <w:szCs w:val="24"/>
        </w:rPr>
      </w:pPr>
      <w:r>
        <w:rPr>
          <w:szCs w:val="24"/>
        </w:rPr>
        <w:sym w:font="Symbol" w:char="F05B"/>
      </w:r>
      <w:r w:rsidRPr="00B4196E">
        <w:endnoteRef/>
      </w:r>
      <w:r w:rsidRPr="004A12E9">
        <w:rPr>
          <w:szCs w:val="24"/>
        </w:rPr>
        <w:sym w:font="Symbol" w:char="F05D"/>
      </w:r>
      <w:r w:rsidRPr="00A42DC0">
        <w:rPr>
          <w:szCs w:val="24"/>
          <w:lang w:val="en-US"/>
        </w:rPr>
        <w:t xml:space="preserve"> </w:t>
      </w:r>
      <w:r w:rsidRPr="00A42DC0">
        <w:rPr>
          <w:szCs w:val="24"/>
        </w:rPr>
        <w:t xml:space="preserve">CCDC 1023690 contains the supplementary crystallographic data for this paper. These data can be obtained free of charge from The Cambridge Crystallographic Data Centre via www.ccdc.cam.ac.uk/data_request/cif. </w:t>
      </w:r>
    </w:p>
  </w:endnote>
  <w:endnote w:id="17">
    <w:p w14:paraId="7D053671" w14:textId="77777777" w:rsidR="00E95883" w:rsidRPr="00A42DC0" w:rsidRDefault="00E95883" w:rsidP="00B4196E">
      <w:pPr>
        <w:pStyle w:val="References"/>
        <w:rPr>
          <w:szCs w:val="24"/>
          <w:lang w:val="en-US"/>
        </w:rPr>
      </w:pPr>
      <w:r>
        <w:rPr>
          <w:szCs w:val="24"/>
        </w:rPr>
        <w:sym w:font="Symbol" w:char="F05B"/>
      </w:r>
      <w:r w:rsidRPr="00B4196E">
        <w:endnoteRef/>
      </w:r>
      <w:r w:rsidRPr="004A12E9">
        <w:rPr>
          <w:szCs w:val="24"/>
        </w:rPr>
        <w:sym w:font="Symbol" w:char="F05D"/>
      </w:r>
      <w:r w:rsidRPr="00491AC4">
        <w:rPr>
          <w:szCs w:val="24"/>
          <w:lang w:val="en-US"/>
        </w:rPr>
        <w:t xml:space="preserve"> a) M. A. </w:t>
      </w:r>
      <w:proofErr w:type="spellStart"/>
      <w:r w:rsidRPr="00491AC4">
        <w:rPr>
          <w:szCs w:val="24"/>
          <w:lang w:val="en-US"/>
        </w:rPr>
        <w:t>Ondar</w:t>
      </w:r>
      <w:proofErr w:type="spellEnd"/>
      <w:r w:rsidRPr="00491AC4">
        <w:rPr>
          <w:szCs w:val="24"/>
          <w:lang w:val="en-US"/>
        </w:rPr>
        <w:t xml:space="preserve">, O. Y. </w:t>
      </w:r>
      <w:proofErr w:type="spellStart"/>
      <w:r w:rsidRPr="00A42DC0">
        <w:rPr>
          <w:szCs w:val="24"/>
          <w:lang w:val="en-US"/>
        </w:rPr>
        <w:t>Grinberg</w:t>
      </w:r>
      <w:proofErr w:type="spellEnd"/>
      <w:r w:rsidRPr="00A42DC0">
        <w:rPr>
          <w:szCs w:val="24"/>
          <w:lang w:val="en-US"/>
        </w:rPr>
        <w:t xml:space="preserve">, L. G. </w:t>
      </w:r>
      <w:proofErr w:type="spellStart"/>
      <w:r w:rsidRPr="00A42DC0">
        <w:rPr>
          <w:szCs w:val="24"/>
          <w:lang w:val="en-US"/>
        </w:rPr>
        <w:t>Oranskii</w:t>
      </w:r>
      <w:proofErr w:type="spellEnd"/>
      <w:r w:rsidRPr="00A42DC0">
        <w:rPr>
          <w:szCs w:val="24"/>
          <w:lang w:val="en-US"/>
        </w:rPr>
        <w:t xml:space="preserve">, V. I. </w:t>
      </w:r>
      <w:proofErr w:type="spellStart"/>
      <w:r w:rsidRPr="00A42DC0">
        <w:rPr>
          <w:szCs w:val="24"/>
          <w:lang w:val="en-US"/>
        </w:rPr>
        <w:t>Kurochkin</w:t>
      </w:r>
      <w:proofErr w:type="spellEnd"/>
      <w:r w:rsidRPr="00A42DC0">
        <w:rPr>
          <w:szCs w:val="24"/>
          <w:lang w:val="en-US"/>
        </w:rPr>
        <w:t xml:space="preserve">, Y. L. </w:t>
      </w:r>
      <w:proofErr w:type="spellStart"/>
      <w:r w:rsidRPr="00A42DC0">
        <w:rPr>
          <w:szCs w:val="24"/>
          <w:lang w:val="en-US"/>
        </w:rPr>
        <w:t>Lebedev</w:t>
      </w:r>
      <w:proofErr w:type="spellEnd"/>
      <w:r w:rsidRPr="00A42DC0">
        <w:rPr>
          <w:szCs w:val="24"/>
          <w:lang w:val="en-US"/>
        </w:rPr>
        <w:t xml:space="preserve">, </w:t>
      </w:r>
      <w:r w:rsidRPr="00A42DC0">
        <w:rPr>
          <w:i/>
          <w:szCs w:val="24"/>
          <w:lang w:val="en-US"/>
        </w:rPr>
        <w:t xml:space="preserve">J. </w:t>
      </w:r>
      <w:proofErr w:type="spellStart"/>
      <w:r w:rsidRPr="00A42DC0">
        <w:rPr>
          <w:i/>
          <w:szCs w:val="24"/>
          <w:lang w:val="en-US"/>
        </w:rPr>
        <w:t>Struct</w:t>
      </w:r>
      <w:proofErr w:type="spellEnd"/>
      <w:r w:rsidRPr="00A42DC0">
        <w:rPr>
          <w:i/>
          <w:szCs w:val="24"/>
          <w:lang w:val="en-US"/>
        </w:rPr>
        <w:t>. Chem.</w:t>
      </w:r>
      <w:r w:rsidRPr="00A42DC0">
        <w:rPr>
          <w:szCs w:val="24"/>
          <w:lang w:val="en-US"/>
        </w:rPr>
        <w:t xml:space="preserve">, </w:t>
      </w:r>
      <w:r w:rsidRPr="00A42DC0">
        <w:rPr>
          <w:b/>
          <w:szCs w:val="24"/>
          <w:lang w:val="en-US"/>
        </w:rPr>
        <w:t>1981</w:t>
      </w:r>
      <w:r w:rsidRPr="00A42DC0">
        <w:rPr>
          <w:szCs w:val="24"/>
          <w:lang w:val="en-US"/>
        </w:rPr>
        <w:t>,</w:t>
      </w:r>
      <w:r>
        <w:rPr>
          <w:szCs w:val="24"/>
          <w:lang w:val="en-US"/>
        </w:rPr>
        <w:t xml:space="preserve"> </w:t>
      </w:r>
      <w:r w:rsidRPr="00A42DC0">
        <w:rPr>
          <w:i/>
          <w:szCs w:val="24"/>
          <w:lang w:val="en-US"/>
        </w:rPr>
        <w:t>22</w:t>
      </w:r>
      <w:r>
        <w:rPr>
          <w:szCs w:val="24"/>
          <w:lang w:val="en-US"/>
        </w:rPr>
        <w:t>, 626-629; b)</w:t>
      </w:r>
      <w:r w:rsidRPr="00A42DC0">
        <w:rPr>
          <w:szCs w:val="24"/>
          <w:lang w:val="en-US"/>
        </w:rPr>
        <w:t xml:space="preserve"> M</w:t>
      </w:r>
      <w:r>
        <w:rPr>
          <w:szCs w:val="24"/>
          <w:lang w:val="en-US"/>
        </w:rPr>
        <w:t xml:space="preserve">. </w:t>
      </w:r>
      <w:r w:rsidRPr="00A42DC0">
        <w:rPr>
          <w:szCs w:val="24"/>
          <w:lang w:val="en-US"/>
        </w:rPr>
        <w:t>A</w:t>
      </w:r>
      <w:r>
        <w:rPr>
          <w:szCs w:val="24"/>
          <w:lang w:val="en-US"/>
        </w:rPr>
        <w:t xml:space="preserve">. </w:t>
      </w:r>
      <w:proofErr w:type="spellStart"/>
      <w:r>
        <w:rPr>
          <w:szCs w:val="24"/>
          <w:lang w:val="en-US"/>
        </w:rPr>
        <w:t>Ondar</w:t>
      </w:r>
      <w:proofErr w:type="spellEnd"/>
      <w:r w:rsidRPr="00A42DC0">
        <w:rPr>
          <w:szCs w:val="24"/>
          <w:lang w:val="en-US"/>
        </w:rPr>
        <w:t>, O</w:t>
      </w:r>
      <w:r>
        <w:rPr>
          <w:szCs w:val="24"/>
          <w:lang w:val="en-US"/>
        </w:rPr>
        <w:t xml:space="preserve">. </w:t>
      </w:r>
      <w:r w:rsidRPr="00A42DC0">
        <w:rPr>
          <w:szCs w:val="24"/>
          <w:lang w:val="en-US"/>
        </w:rPr>
        <w:t>Y</w:t>
      </w:r>
      <w:r>
        <w:rPr>
          <w:szCs w:val="24"/>
          <w:lang w:val="en-US"/>
        </w:rPr>
        <w:t xml:space="preserve">. </w:t>
      </w:r>
      <w:proofErr w:type="spellStart"/>
      <w:r w:rsidRPr="00A42DC0">
        <w:rPr>
          <w:szCs w:val="24"/>
          <w:lang w:val="en-US"/>
        </w:rPr>
        <w:t>Grinberg</w:t>
      </w:r>
      <w:proofErr w:type="spellEnd"/>
      <w:r w:rsidRPr="00A42DC0">
        <w:rPr>
          <w:szCs w:val="24"/>
          <w:lang w:val="en-US"/>
        </w:rPr>
        <w:t xml:space="preserve">, </w:t>
      </w:r>
      <w:r>
        <w:rPr>
          <w:szCs w:val="24"/>
          <w:lang w:val="en-US"/>
        </w:rPr>
        <w:t xml:space="preserve">A. A. </w:t>
      </w:r>
      <w:proofErr w:type="spellStart"/>
      <w:r>
        <w:rPr>
          <w:szCs w:val="24"/>
          <w:lang w:val="en-US"/>
        </w:rPr>
        <w:t>Doubinskii</w:t>
      </w:r>
      <w:proofErr w:type="spellEnd"/>
      <w:r>
        <w:rPr>
          <w:szCs w:val="24"/>
          <w:lang w:val="en-US"/>
        </w:rPr>
        <w:t xml:space="preserve">, Y. S. </w:t>
      </w:r>
      <w:proofErr w:type="spellStart"/>
      <w:r w:rsidRPr="00A42DC0">
        <w:rPr>
          <w:szCs w:val="24"/>
          <w:lang w:val="en-US"/>
        </w:rPr>
        <w:t>Lebedev</w:t>
      </w:r>
      <w:proofErr w:type="spellEnd"/>
      <w:r>
        <w:rPr>
          <w:szCs w:val="24"/>
          <w:lang w:val="en-US"/>
        </w:rPr>
        <w:t>,</w:t>
      </w:r>
      <w:r w:rsidRPr="00A42DC0">
        <w:rPr>
          <w:szCs w:val="24"/>
          <w:lang w:val="en-US"/>
        </w:rPr>
        <w:t xml:space="preserve"> </w:t>
      </w:r>
      <w:proofErr w:type="spellStart"/>
      <w:r w:rsidRPr="00A42DC0">
        <w:rPr>
          <w:i/>
          <w:szCs w:val="24"/>
          <w:lang w:val="en-US"/>
        </w:rPr>
        <w:t>Sov</w:t>
      </w:r>
      <w:proofErr w:type="spellEnd"/>
      <w:r w:rsidRPr="00A42DC0">
        <w:rPr>
          <w:i/>
          <w:szCs w:val="24"/>
          <w:lang w:val="en-US"/>
        </w:rPr>
        <w:t>. J. Chem. Phys.</w:t>
      </w:r>
      <w:r w:rsidRPr="00A42DC0">
        <w:rPr>
          <w:szCs w:val="24"/>
          <w:lang w:val="en-US"/>
        </w:rPr>
        <w:t xml:space="preserve"> </w:t>
      </w:r>
      <w:r w:rsidRPr="00A42DC0">
        <w:rPr>
          <w:b/>
          <w:szCs w:val="24"/>
          <w:lang w:val="en-US"/>
        </w:rPr>
        <w:t>1985</w:t>
      </w:r>
      <w:r w:rsidRPr="00A42DC0">
        <w:rPr>
          <w:szCs w:val="24"/>
          <w:lang w:val="en-US"/>
        </w:rPr>
        <w:t xml:space="preserve">, </w:t>
      </w:r>
      <w:r w:rsidRPr="00A42DC0">
        <w:rPr>
          <w:i/>
          <w:szCs w:val="24"/>
          <w:lang w:val="en-US"/>
        </w:rPr>
        <w:t>3</w:t>
      </w:r>
      <w:r w:rsidRPr="00A42DC0">
        <w:rPr>
          <w:szCs w:val="24"/>
          <w:lang w:val="en-US"/>
        </w:rPr>
        <w:t>, 781</w:t>
      </w:r>
      <w:r w:rsidRPr="00491AC4">
        <w:rPr>
          <w:szCs w:val="24"/>
          <w:lang w:val="en-US"/>
        </w:rPr>
        <w:t>-792</w:t>
      </w:r>
      <w:r w:rsidRPr="00055E9E">
        <w:rPr>
          <w:szCs w:val="24"/>
          <w:lang w:val="en-US"/>
        </w:rPr>
        <w:t>.</w:t>
      </w:r>
    </w:p>
  </w:endnote>
  <w:endnote w:id="18">
    <w:p w14:paraId="4C069891" w14:textId="77777777" w:rsidR="00E95883" w:rsidRPr="00A42DC0" w:rsidRDefault="00E95883" w:rsidP="00B4196E">
      <w:pPr>
        <w:pStyle w:val="References"/>
      </w:pPr>
      <w:r>
        <w:sym w:font="Symbol" w:char="F05B"/>
      </w:r>
      <w:r w:rsidRPr="00B4196E">
        <w:rPr>
          <w:rStyle w:val="EndnoteReference"/>
          <w:vertAlign w:val="baseline"/>
        </w:rPr>
        <w:endnoteRef/>
      </w:r>
      <w:r w:rsidRPr="004A12E9">
        <w:sym w:font="Symbol" w:char="F05D"/>
      </w:r>
      <w:r w:rsidRPr="00121098">
        <w:rPr>
          <w:lang w:val="en-US"/>
        </w:rPr>
        <w:t xml:space="preserve"> </w:t>
      </w:r>
      <w:r>
        <w:rPr>
          <w:lang w:val="en-US"/>
        </w:rPr>
        <w:t xml:space="preserve">T. J. Stone, T. </w:t>
      </w:r>
      <w:proofErr w:type="spellStart"/>
      <w:r w:rsidRPr="00A42DC0">
        <w:rPr>
          <w:iCs/>
        </w:rPr>
        <w:t>Buckman</w:t>
      </w:r>
      <w:proofErr w:type="spellEnd"/>
      <w:r w:rsidRPr="00A42DC0">
        <w:rPr>
          <w:iCs/>
        </w:rPr>
        <w:t xml:space="preserve">, </w:t>
      </w:r>
      <w:r>
        <w:rPr>
          <w:iCs/>
        </w:rPr>
        <w:t>P. L.</w:t>
      </w:r>
      <w:r w:rsidRPr="00A42DC0">
        <w:rPr>
          <w:iCs/>
        </w:rPr>
        <w:t xml:space="preserve"> </w:t>
      </w:r>
      <w:proofErr w:type="spellStart"/>
      <w:r w:rsidRPr="00A42DC0">
        <w:rPr>
          <w:iCs/>
        </w:rPr>
        <w:t>Nordio</w:t>
      </w:r>
      <w:proofErr w:type="spellEnd"/>
      <w:r w:rsidRPr="00A42DC0">
        <w:rPr>
          <w:iCs/>
        </w:rPr>
        <w:t xml:space="preserve">, </w:t>
      </w:r>
      <w:r>
        <w:rPr>
          <w:iCs/>
        </w:rPr>
        <w:t xml:space="preserve">H. M. </w:t>
      </w:r>
      <w:r w:rsidRPr="00A42DC0">
        <w:rPr>
          <w:iCs/>
        </w:rPr>
        <w:t xml:space="preserve">McConnell, </w:t>
      </w:r>
      <w:r w:rsidRPr="00A42DC0">
        <w:rPr>
          <w:i/>
          <w:iCs/>
        </w:rPr>
        <w:t>Proc. Nat</w:t>
      </w:r>
      <w:r>
        <w:rPr>
          <w:i/>
          <w:iCs/>
        </w:rPr>
        <w:t>l</w:t>
      </w:r>
      <w:r w:rsidRPr="00A42DC0">
        <w:rPr>
          <w:i/>
          <w:iCs/>
        </w:rPr>
        <w:t>. Acad. Sci.</w:t>
      </w:r>
      <w:r>
        <w:rPr>
          <w:i/>
          <w:iCs/>
        </w:rPr>
        <w:t xml:space="preserve"> USA</w:t>
      </w:r>
      <w:r w:rsidRPr="00A42DC0">
        <w:rPr>
          <w:i/>
          <w:iCs/>
        </w:rPr>
        <w:t xml:space="preserve"> </w:t>
      </w:r>
      <w:r w:rsidRPr="00A42DC0">
        <w:rPr>
          <w:b/>
          <w:bCs/>
        </w:rPr>
        <w:t>1965</w:t>
      </w:r>
      <w:r w:rsidRPr="00A42DC0">
        <w:t xml:space="preserve">, </w:t>
      </w:r>
      <w:r w:rsidRPr="00A42DC0">
        <w:rPr>
          <w:i/>
          <w:iCs/>
        </w:rPr>
        <w:t>54</w:t>
      </w:r>
      <w:r w:rsidRPr="00A42DC0">
        <w:t>, 1010</w:t>
      </w:r>
      <w:r w:rsidRPr="00AB17A8">
        <w:rPr>
          <w:lang w:val="en-US"/>
        </w:rPr>
        <w:t>-1017</w:t>
      </w:r>
      <w:r w:rsidRPr="00A42DC0">
        <w:t>.</w:t>
      </w:r>
    </w:p>
  </w:endnote>
  <w:endnote w:id="19">
    <w:p w14:paraId="3417D4E8" w14:textId="77777777" w:rsidR="00E95883" w:rsidRPr="00A42DC0" w:rsidRDefault="00E95883" w:rsidP="00B4196E">
      <w:pPr>
        <w:pStyle w:val="References"/>
        <w:rPr>
          <w:iCs/>
        </w:rPr>
      </w:pPr>
      <w:r>
        <w:sym w:font="Symbol" w:char="F05B"/>
      </w:r>
      <w:r w:rsidRPr="00B4196E">
        <w:rPr>
          <w:rStyle w:val="EndnoteReference"/>
          <w:vertAlign w:val="baseline"/>
        </w:rPr>
        <w:endnoteRef/>
      </w:r>
      <w:r w:rsidRPr="004A12E9">
        <w:sym w:font="Symbol" w:char="F05D"/>
      </w:r>
      <w:r w:rsidRPr="00AB17A8">
        <w:rPr>
          <w:lang w:val="en-US"/>
        </w:rPr>
        <w:t xml:space="preserve"> J. N. </w:t>
      </w:r>
      <w:proofErr w:type="spellStart"/>
      <w:r w:rsidRPr="00AB17A8">
        <w:rPr>
          <w:iCs/>
          <w:lang w:val="en-US"/>
        </w:rPr>
        <w:t>Molin</w:t>
      </w:r>
      <w:proofErr w:type="spellEnd"/>
      <w:r w:rsidRPr="00AB17A8">
        <w:rPr>
          <w:iCs/>
          <w:lang w:val="en-US"/>
        </w:rPr>
        <w:t xml:space="preserve">, K. M. </w:t>
      </w:r>
      <w:proofErr w:type="spellStart"/>
      <w:r w:rsidRPr="00AB17A8">
        <w:rPr>
          <w:iCs/>
          <w:lang w:val="en-US"/>
        </w:rPr>
        <w:t>Salikhov</w:t>
      </w:r>
      <w:proofErr w:type="spellEnd"/>
      <w:r w:rsidRPr="00AB17A8">
        <w:rPr>
          <w:iCs/>
          <w:lang w:val="en-US"/>
        </w:rPr>
        <w:t xml:space="preserve">, K. I. </w:t>
      </w:r>
      <w:proofErr w:type="spellStart"/>
      <w:r w:rsidRPr="00AB17A8">
        <w:rPr>
          <w:iCs/>
          <w:lang w:val="en-US"/>
        </w:rPr>
        <w:t>Zamaraev</w:t>
      </w:r>
      <w:proofErr w:type="spellEnd"/>
      <w:r w:rsidRPr="00AB17A8">
        <w:rPr>
          <w:iCs/>
          <w:lang w:val="en-US"/>
        </w:rPr>
        <w:t xml:space="preserve">, </w:t>
      </w:r>
      <w:r w:rsidRPr="00A42DC0">
        <w:rPr>
          <w:i/>
          <w:iCs/>
        </w:rPr>
        <w:t xml:space="preserve">Spin </w:t>
      </w:r>
      <w:proofErr w:type="gramStart"/>
      <w:r w:rsidRPr="00A42DC0">
        <w:rPr>
          <w:i/>
          <w:iCs/>
        </w:rPr>
        <w:t>Exchange</w:t>
      </w:r>
      <w:r w:rsidRPr="00A42DC0">
        <w:rPr>
          <w:iCs/>
        </w:rPr>
        <w:t> ;</w:t>
      </w:r>
      <w:proofErr w:type="gramEnd"/>
      <w:r w:rsidRPr="00A42DC0">
        <w:rPr>
          <w:iCs/>
        </w:rPr>
        <w:t xml:space="preserve"> Springer : Berlin, </w:t>
      </w:r>
      <w:r w:rsidRPr="00AB17A8">
        <w:rPr>
          <w:b/>
          <w:iCs/>
        </w:rPr>
        <w:t>1980</w:t>
      </w:r>
      <w:r w:rsidRPr="00A42DC0">
        <w:rPr>
          <w:iCs/>
        </w:rPr>
        <w:t>.</w:t>
      </w:r>
    </w:p>
  </w:endnote>
  <w:endnote w:id="20">
    <w:p w14:paraId="114FA725" w14:textId="77777777" w:rsidR="00E95883" w:rsidRPr="00A42DC0" w:rsidRDefault="00E95883" w:rsidP="00EA52B7">
      <w:pPr>
        <w:pStyle w:val="References"/>
      </w:pPr>
      <w:r>
        <w:sym w:font="Symbol" w:char="F05B"/>
      </w:r>
      <w:r w:rsidRPr="00B4196E">
        <w:endnoteRef/>
      </w:r>
      <w:r w:rsidRPr="004A12E9">
        <w:sym w:font="Symbol" w:char="F05D"/>
      </w:r>
      <w:r w:rsidRPr="00A42DC0">
        <w:rPr>
          <w:lang w:val="it-IT"/>
        </w:rPr>
        <w:t xml:space="preserve"> (a) </w:t>
      </w:r>
      <w:r>
        <w:rPr>
          <w:lang w:val="it-IT"/>
        </w:rPr>
        <w:t xml:space="preserve">S. </w:t>
      </w:r>
      <w:r w:rsidRPr="00A42DC0">
        <w:rPr>
          <w:lang w:val="it-IT"/>
        </w:rPr>
        <w:t xml:space="preserve">Sankarapandi, </w:t>
      </w:r>
      <w:r>
        <w:rPr>
          <w:lang w:val="it-IT"/>
        </w:rPr>
        <w:t>J. M.</w:t>
      </w:r>
      <w:r w:rsidRPr="00A42DC0">
        <w:rPr>
          <w:lang w:val="it-IT"/>
        </w:rPr>
        <w:t xml:space="preserve"> Rifkind, </w:t>
      </w:r>
      <w:r>
        <w:rPr>
          <w:lang w:val="it-IT"/>
        </w:rPr>
        <w:t>P. T.</w:t>
      </w:r>
      <w:r w:rsidRPr="00A42DC0">
        <w:rPr>
          <w:lang w:val="it-IT"/>
        </w:rPr>
        <w:t xml:space="preserve"> Manoharan, </w:t>
      </w:r>
      <w:r w:rsidRPr="00A42DC0">
        <w:rPr>
          <w:i/>
          <w:lang w:val="it-IT"/>
        </w:rPr>
        <w:t xml:space="preserve">Proc.- </w:t>
      </w:r>
      <w:r w:rsidRPr="00A42DC0">
        <w:rPr>
          <w:i/>
        </w:rPr>
        <w:t>Indian Acad. Sci., Chem. Sci.</w:t>
      </w:r>
      <w:r w:rsidRPr="00A42DC0">
        <w:t xml:space="preserve"> </w:t>
      </w:r>
      <w:r w:rsidRPr="00A42DC0">
        <w:rPr>
          <w:b/>
        </w:rPr>
        <w:t>1994</w:t>
      </w:r>
      <w:r w:rsidRPr="00A42DC0">
        <w:t xml:space="preserve">, </w:t>
      </w:r>
      <w:r w:rsidRPr="00A42DC0">
        <w:rPr>
          <w:i/>
        </w:rPr>
        <w:t>106</w:t>
      </w:r>
      <w:r w:rsidRPr="00A42DC0">
        <w:t>, 1329</w:t>
      </w:r>
      <w:r w:rsidRPr="00AB17A8">
        <w:rPr>
          <w:lang w:val="en-US"/>
        </w:rPr>
        <w:t>-1340</w:t>
      </w:r>
      <w:r>
        <w:rPr>
          <w:lang w:val="en-US"/>
        </w:rPr>
        <w:t>;</w:t>
      </w:r>
      <w:r w:rsidRPr="00A42DC0">
        <w:t xml:space="preserve"> (b) </w:t>
      </w:r>
      <w:r>
        <w:t xml:space="preserve">N. J. </w:t>
      </w:r>
      <w:r w:rsidRPr="00A42DC0">
        <w:t xml:space="preserve">Turro, </w:t>
      </w:r>
      <w:r>
        <w:t>I. V.</w:t>
      </w:r>
      <w:r w:rsidRPr="00A42DC0">
        <w:t xml:space="preserve"> </w:t>
      </w:r>
      <w:proofErr w:type="spellStart"/>
      <w:r w:rsidRPr="00A42DC0">
        <w:t>Khurdyakov</w:t>
      </w:r>
      <w:proofErr w:type="spellEnd"/>
      <w:r w:rsidRPr="00A42DC0">
        <w:t xml:space="preserve">, </w:t>
      </w:r>
      <w:r>
        <w:t xml:space="preserve">S. H. </w:t>
      </w:r>
      <w:proofErr w:type="spellStart"/>
      <w:r w:rsidRPr="00A42DC0">
        <w:t>Bossmann</w:t>
      </w:r>
      <w:proofErr w:type="spellEnd"/>
      <w:r w:rsidRPr="00A42DC0">
        <w:t xml:space="preserve">, </w:t>
      </w:r>
      <w:r>
        <w:t>D. W.</w:t>
      </w:r>
      <w:r w:rsidRPr="00A42DC0">
        <w:t xml:space="preserve"> Dwyer, </w:t>
      </w:r>
      <w:r w:rsidRPr="00A42DC0">
        <w:rPr>
          <w:i/>
        </w:rPr>
        <w:t xml:space="preserve">J. Phys. </w:t>
      </w:r>
      <w:r w:rsidRPr="00A42DC0">
        <w:rPr>
          <w:i/>
          <w:lang w:val="it-IT"/>
        </w:rPr>
        <w:t>Chem.</w:t>
      </w:r>
      <w:r w:rsidRPr="00A42DC0">
        <w:rPr>
          <w:lang w:val="it-IT"/>
        </w:rPr>
        <w:t xml:space="preserve"> </w:t>
      </w:r>
      <w:r w:rsidRPr="00A42DC0">
        <w:rPr>
          <w:b/>
          <w:lang w:val="it-IT"/>
        </w:rPr>
        <w:t>1993</w:t>
      </w:r>
      <w:r w:rsidRPr="00A42DC0">
        <w:rPr>
          <w:lang w:val="it-IT"/>
        </w:rPr>
        <w:t xml:space="preserve">, </w:t>
      </w:r>
      <w:r w:rsidRPr="00A42DC0">
        <w:rPr>
          <w:i/>
          <w:lang w:val="it-IT"/>
        </w:rPr>
        <w:t>97</w:t>
      </w:r>
      <w:r w:rsidRPr="00A42DC0">
        <w:rPr>
          <w:lang w:val="it-IT"/>
        </w:rPr>
        <w:t>, 1138</w:t>
      </w:r>
      <w:r>
        <w:rPr>
          <w:lang w:val="it-IT"/>
        </w:rPr>
        <w:t>-1146;</w:t>
      </w:r>
      <w:r w:rsidRPr="00A42DC0">
        <w:rPr>
          <w:lang w:val="it-IT"/>
        </w:rPr>
        <w:t xml:space="preserve"> (c) </w:t>
      </w:r>
      <w:r>
        <w:rPr>
          <w:lang w:val="it-IT"/>
        </w:rPr>
        <w:t xml:space="preserve">C. </w:t>
      </w:r>
      <w:r w:rsidRPr="00A42DC0">
        <w:rPr>
          <w:lang w:val="it-IT"/>
        </w:rPr>
        <w:t xml:space="preserve">Corvaja, </w:t>
      </w:r>
      <w:r>
        <w:rPr>
          <w:lang w:val="it-IT"/>
        </w:rPr>
        <w:t>M.</w:t>
      </w:r>
      <w:r w:rsidRPr="00A42DC0">
        <w:rPr>
          <w:lang w:val="it-IT"/>
        </w:rPr>
        <w:t xml:space="preserve"> de Narchi, </w:t>
      </w:r>
      <w:r>
        <w:rPr>
          <w:lang w:val="it-IT"/>
        </w:rPr>
        <w:t xml:space="preserve">A. </w:t>
      </w:r>
      <w:r w:rsidRPr="00A42DC0">
        <w:rPr>
          <w:lang w:val="it-IT"/>
        </w:rPr>
        <w:t xml:space="preserve">Toffoletti, </w:t>
      </w:r>
      <w:r w:rsidRPr="00A42DC0">
        <w:rPr>
          <w:i/>
          <w:lang w:val="it-IT"/>
        </w:rPr>
        <w:t xml:space="preserve">Appl. </w:t>
      </w:r>
      <w:r w:rsidRPr="00A42DC0">
        <w:rPr>
          <w:i/>
          <w:lang w:val="de-DE"/>
        </w:rPr>
        <w:t>Magn. Reson.</w:t>
      </w:r>
      <w:r w:rsidRPr="00A42DC0">
        <w:rPr>
          <w:lang w:val="de-DE"/>
        </w:rPr>
        <w:t xml:space="preserve"> </w:t>
      </w:r>
      <w:r w:rsidRPr="00A42DC0">
        <w:rPr>
          <w:b/>
          <w:lang w:val="de-DE"/>
        </w:rPr>
        <w:t>1997</w:t>
      </w:r>
      <w:r w:rsidRPr="00A42DC0">
        <w:rPr>
          <w:lang w:val="de-DE"/>
        </w:rPr>
        <w:t xml:space="preserve">, </w:t>
      </w:r>
      <w:r w:rsidRPr="00A42DC0">
        <w:rPr>
          <w:i/>
          <w:lang w:val="de-DE"/>
        </w:rPr>
        <w:t>12</w:t>
      </w:r>
      <w:r>
        <w:rPr>
          <w:lang w:val="de-DE"/>
        </w:rPr>
        <w:t>, 1;</w:t>
      </w:r>
      <w:r w:rsidRPr="00A42DC0">
        <w:rPr>
          <w:lang w:val="de-DE"/>
        </w:rPr>
        <w:t xml:space="preserve"> (d) </w:t>
      </w:r>
      <w:r>
        <w:rPr>
          <w:lang w:val="de-DE"/>
        </w:rPr>
        <w:t xml:space="preserve">E. </w:t>
      </w:r>
      <w:r w:rsidRPr="00A42DC0">
        <w:rPr>
          <w:lang w:val="de-DE"/>
        </w:rPr>
        <w:t xml:space="preserve">Alster, </w:t>
      </w:r>
      <w:r>
        <w:rPr>
          <w:lang w:val="de-DE"/>
        </w:rPr>
        <w:t xml:space="preserve">B. L. </w:t>
      </w:r>
      <w:r w:rsidRPr="00A42DC0">
        <w:rPr>
          <w:lang w:val="de-DE"/>
        </w:rPr>
        <w:t xml:space="preserve">Silver, </w:t>
      </w:r>
      <w:r w:rsidRPr="00A42DC0">
        <w:rPr>
          <w:i/>
          <w:lang w:val="de-DE"/>
        </w:rPr>
        <w:t>Mol. Phys.</w:t>
      </w:r>
      <w:r w:rsidRPr="00A42DC0">
        <w:rPr>
          <w:lang w:val="de-DE"/>
        </w:rPr>
        <w:t xml:space="preserve"> </w:t>
      </w:r>
      <w:r w:rsidRPr="00A42DC0">
        <w:rPr>
          <w:b/>
          <w:lang w:val="de-DE"/>
        </w:rPr>
        <w:t>1986</w:t>
      </w:r>
      <w:r w:rsidRPr="00A42DC0">
        <w:rPr>
          <w:lang w:val="de-DE"/>
        </w:rPr>
        <w:t xml:space="preserve">, </w:t>
      </w:r>
      <w:r w:rsidRPr="00A42DC0">
        <w:rPr>
          <w:i/>
          <w:lang w:val="de-DE"/>
        </w:rPr>
        <w:t>58</w:t>
      </w:r>
      <w:r>
        <w:rPr>
          <w:lang w:val="de-DE"/>
        </w:rPr>
        <w:t>, 977;</w:t>
      </w:r>
      <w:r w:rsidRPr="00A42DC0">
        <w:rPr>
          <w:lang w:val="de-DE"/>
        </w:rPr>
        <w:t xml:space="preserve"> (e) </w:t>
      </w:r>
      <w:r>
        <w:rPr>
          <w:lang w:val="de-DE"/>
        </w:rPr>
        <w:t xml:space="preserve">A. I. </w:t>
      </w:r>
      <w:r w:rsidRPr="00A42DC0">
        <w:rPr>
          <w:lang w:val="de-DE"/>
        </w:rPr>
        <w:t xml:space="preserve">Kokorin, </w:t>
      </w:r>
      <w:r>
        <w:rPr>
          <w:lang w:val="de-DE"/>
        </w:rPr>
        <w:t xml:space="preserve">V. </w:t>
      </w:r>
      <w:r w:rsidRPr="00A42DC0">
        <w:rPr>
          <w:lang w:val="de-DE"/>
        </w:rPr>
        <w:t xml:space="preserve">A. Tran, </w:t>
      </w:r>
      <w:r>
        <w:rPr>
          <w:lang w:val="de-DE"/>
        </w:rPr>
        <w:t>K.</w:t>
      </w:r>
      <w:r w:rsidRPr="00A42DC0">
        <w:rPr>
          <w:lang w:val="de-DE"/>
        </w:rPr>
        <w:t xml:space="preserve"> Rasmussen, </w:t>
      </w:r>
      <w:r>
        <w:rPr>
          <w:lang w:val="de-DE"/>
        </w:rPr>
        <w:t xml:space="preserve">G. </w:t>
      </w:r>
      <w:r w:rsidRPr="00A42DC0">
        <w:rPr>
          <w:lang w:val="de-DE"/>
        </w:rPr>
        <w:t xml:space="preserve">Grampp, </w:t>
      </w:r>
      <w:r w:rsidRPr="00A42DC0">
        <w:rPr>
          <w:i/>
          <w:lang w:val="de-DE"/>
        </w:rPr>
        <w:t>Appl. Magn. Reson.</w:t>
      </w:r>
      <w:r w:rsidRPr="00A42DC0">
        <w:rPr>
          <w:lang w:val="de-DE"/>
        </w:rPr>
        <w:t xml:space="preserve"> </w:t>
      </w:r>
      <w:r w:rsidRPr="00A42DC0">
        <w:rPr>
          <w:b/>
          <w:lang w:val="de-DE"/>
        </w:rPr>
        <w:t>2006</w:t>
      </w:r>
      <w:r w:rsidRPr="00A42DC0">
        <w:rPr>
          <w:lang w:val="de-DE"/>
        </w:rPr>
        <w:t xml:space="preserve">, </w:t>
      </w:r>
      <w:r w:rsidRPr="00A42DC0">
        <w:rPr>
          <w:i/>
          <w:lang w:val="de-DE"/>
        </w:rPr>
        <w:t>30</w:t>
      </w:r>
      <w:r>
        <w:rPr>
          <w:lang w:val="de-DE"/>
        </w:rPr>
        <w:t>, 35-42;</w:t>
      </w:r>
      <w:r w:rsidRPr="00A42DC0">
        <w:rPr>
          <w:lang w:val="de-DE"/>
        </w:rPr>
        <w:t xml:space="preserve"> (f) V. N. Tran, K. Rasmussen, G. Grampp, A. I. Kokorin, </w:t>
      </w:r>
      <w:r w:rsidRPr="00A42DC0">
        <w:rPr>
          <w:i/>
          <w:lang w:val="de-DE"/>
        </w:rPr>
        <w:t xml:space="preserve">Appl. </w:t>
      </w:r>
      <w:r w:rsidRPr="00A42DC0">
        <w:rPr>
          <w:i/>
          <w:lang w:val="it-IT"/>
        </w:rPr>
        <w:t>Magn. Reson.</w:t>
      </w:r>
      <w:r w:rsidRPr="00A42DC0">
        <w:rPr>
          <w:lang w:val="it-IT"/>
        </w:rPr>
        <w:t xml:space="preserve"> </w:t>
      </w:r>
      <w:r w:rsidRPr="00A42DC0">
        <w:rPr>
          <w:b/>
          <w:lang w:val="it-IT"/>
        </w:rPr>
        <w:t>2007</w:t>
      </w:r>
      <w:r w:rsidRPr="00A42DC0">
        <w:rPr>
          <w:lang w:val="it-IT"/>
        </w:rPr>
        <w:t xml:space="preserve">, </w:t>
      </w:r>
      <w:r w:rsidRPr="00A42DC0">
        <w:rPr>
          <w:i/>
          <w:lang w:val="it-IT"/>
        </w:rPr>
        <w:t>32</w:t>
      </w:r>
      <w:r>
        <w:rPr>
          <w:lang w:val="it-IT"/>
        </w:rPr>
        <w:t>, 395-406;</w:t>
      </w:r>
      <w:r w:rsidRPr="00A42DC0">
        <w:rPr>
          <w:lang w:val="it-IT"/>
        </w:rPr>
        <w:t xml:space="preserve"> (g) C. Casati, P. Franchi, R. Pievo, E. Mezzina, M. Lucarini</w:t>
      </w:r>
      <w:r w:rsidRPr="00A42DC0">
        <w:rPr>
          <w:spacing w:val="-3"/>
          <w:lang w:val="it-IT"/>
        </w:rPr>
        <w:t xml:space="preserve">, </w:t>
      </w:r>
      <w:r w:rsidRPr="00A42DC0">
        <w:rPr>
          <w:i/>
          <w:spacing w:val="-3"/>
          <w:lang w:val="it-IT"/>
        </w:rPr>
        <w:t>J. Am. Chem. Soc</w:t>
      </w:r>
      <w:r w:rsidRPr="00A42DC0">
        <w:rPr>
          <w:spacing w:val="-3"/>
          <w:lang w:val="it-IT"/>
        </w:rPr>
        <w:t xml:space="preserve">. </w:t>
      </w:r>
      <w:r w:rsidRPr="00A42DC0">
        <w:rPr>
          <w:b/>
          <w:spacing w:val="-3"/>
          <w:lang w:val="it-IT"/>
        </w:rPr>
        <w:t>2012</w:t>
      </w:r>
      <w:r w:rsidRPr="00A42DC0">
        <w:rPr>
          <w:spacing w:val="-3"/>
          <w:lang w:val="it-IT"/>
        </w:rPr>
        <w:t xml:space="preserve">, </w:t>
      </w:r>
      <w:r w:rsidRPr="00A42DC0">
        <w:rPr>
          <w:i/>
          <w:spacing w:val="-3"/>
          <w:lang w:val="it-IT"/>
        </w:rPr>
        <w:t>134</w:t>
      </w:r>
      <w:r>
        <w:rPr>
          <w:spacing w:val="-3"/>
          <w:lang w:val="it-IT"/>
        </w:rPr>
        <w:t>, 19108-19117;</w:t>
      </w:r>
      <w:r w:rsidRPr="00A42DC0">
        <w:rPr>
          <w:spacing w:val="-3"/>
          <w:lang w:val="it-IT"/>
        </w:rPr>
        <w:t xml:space="preserve"> (h) M. F. </w:t>
      </w:r>
      <w:r w:rsidRPr="00EA52B7">
        <w:t>Ottaviani</w:t>
      </w:r>
      <w:r w:rsidRPr="00A42DC0">
        <w:rPr>
          <w:spacing w:val="-3"/>
          <w:lang w:val="it-IT"/>
        </w:rPr>
        <w:t xml:space="preserve">, A. Modelli, O. Zeika, S. Jockusch, A. Moscatelli, N. J. Turro, </w:t>
      </w:r>
      <w:r w:rsidRPr="00A42DC0">
        <w:rPr>
          <w:i/>
          <w:spacing w:val="-3"/>
          <w:lang w:val="it-IT"/>
        </w:rPr>
        <w:t xml:space="preserve">J. Phys. </w:t>
      </w:r>
      <w:r w:rsidRPr="00A42DC0">
        <w:rPr>
          <w:i/>
          <w:spacing w:val="-3"/>
        </w:rPr>
        <w:t>Chem. A</w:t>
      </w:r>
      <w:r w:rsidRPr="00A42DC0">
        <w:rPr>
          <w:spacing w:val="-3"/>
        </w:rPr>
        <w:t xml:space="preserve">, </w:t>
      </w:r>
      <w:r w:rsidRPr="00A42DC0">
        <w:rPr>
          <w:b/>
          <w:spacing w:val="-3"/>
        </w:rPr>
        <w:t>2012</w:t>
      </w:r>
      <w:r w:rsidRPr="00A42DC0">
        <w:rPr>
          <w:spacing w:val="-3"/>
        </w:rPr>
        <w:t>,</w:t>
      </w:r>
      <w:r w:rsidRPr="00A42DC0">
        <w:t xml:space="preserve"> </w:t>
      </w:r>
      <w:r w:rsidRPr="00A42DC0">
        <w:rPr>
          <w:i/>
        </w:rPr>
        <w:t>116</w:t>
      </w:r>
      <w:r w:rsidRPr="00A42DC0">
        <w:t>, 174-184.</w:t>
      </w:r>
    </w:p>
  </w:endnote>
  <w:endnote w:id="21">
    <w:p w14:paraId="37CBE845" w14:textId="77777777" w:rsidR="00E95883" w:rsidRPr="00A42DC0" w:rsidRDefault="00E95883" w:rsidP="00B4196E">
      <w:pPr>
        <w:pStyle w:val="References"/>
        <w:rPr>
          <w:szCs w:val="24"/>
        </w:rPr>
      </w:pPr>
      <w:r>
        <w:rPr>
          <w:szCs w:val="24"/>
        </w:rPr>
        <w:sym w:font="Symbol" w:char="F05B"/>
      </w:r>
      <w:r w:rsidRPr="00B4196E">
        <w:endnoteRef/>
      </w:r>
      <w:r w:rsidRPr="004A12E9">
        <w:rPr>
          <w:szCs w:val="24"/>
        </w:rPr>
        <w:sym w:font="Symbol" w:char="F05D"/>
      </w:r>
      <w:r w:rsidRPr="00A42DC0">
        <w:rPr>
          <w:szCs w:val="24"/>
          <w:lang w:val="nl-NL"/>
        </w:rPr>
        <w:t xml:space="preserve"> </w:t>
      </w:r>
      <w:r>
        <w:rPr>
          <w:szCs w:val="24"/>
          <w:lang w:val="nl-NL"/>
        </w:rPr>
        <w:t>G. R. Luckhurst</w:t>
      </w:r>
      <w:r w:rsidRPr="00A42DC0">
        <w:rPr>
          <w:szCs w:val="24"/>
          <w:lang w:val="nl-NL"/>
        </w:rPr>
        <w:t xml:space="preserve"> </w:t>
      </w:r>
      <w:r>
        <w:rPr>
          <w:szCs w:val="24"/>
          <w:lang w:val="nl-NL"/>
        </w:rPr>
        <w:t>i</w:t>
      </w:r>
      <w:r w:rsidRPr="00A42DC0">
        <w:rPr>
          <w:szCs w:val="24"/>
          <w:lang w:val="nl-NL"/>
        </w:rPr>
        <w:t xml:space="preserve">n </w:t>
      </w:r>
      <w:r w:rsidRPr="00A42DC0">
        <w:rPr>
          <w:bCs/>
          <w:i/>
          <w:iCs/>
          <w:szCs w:val="24"/>
          <w:lang w:val="nl-NL"/>
        </w:rPr>
        <w:t xml:space="preserve">Spin Labeling. </w:t>
      </w:r>
      <w:r w:rsidRPr="00A42DC0">
        <w:rPr>
          <w:bCs/>
          <w:i/>
          <w:iCs/>
          <w:szCs w:val="24"/>
        </w:rPr>
        <w:t xml:space="preserve">Theory and Applications; </w:t>
      </w:r>
      <w:r w:rsidRPr="00A42DC0">
        <w:rPr>
          <w:szCs w:val="24"/>
        </w:rPr>
        <w:t xml:space="preserve">Berliner, L. J., Ed.; Academic: New York, </w:t>
      </w:r>
      <w:r w:rsidRPr="00AE248E">
        <w:rPr>
          <w:b/>
          <w:szCs w:val="24"/>
        </w:rPr>
        <w:t>1976</w:t>
      </w:r>
      <w:r w:rsidRPr="00A42DC0">
        <w:rPr>
          <w:szCs w:val="24"/>
        </w:rPr>
        <w:t>; Vol. 6, p</w:t>
      </w:r>
      <w:r>
        <w:rPr>
          <w:szCs w:val="24"/>
        </w:rPr>
        <w:t>p.</w:t>
      </w:r>
      <w:r w:rsidRPr="00A42DC0">
        <w:rPr>
          <w:szCs w:val="24"/>
        </w:rPr>
        <w:t xml:space="preserve"> 133</w:t>
      </w:r>
      <w:r>
        <w:rPr>
          <w:szCs w:val="24"/>
        </w:rPr>
        <w:t>-181</w:t>
      </w:r>
      <w:r w:rsidRPr="00A42DC0">
        <w:rPr>
          <w:szCs w:val="24"/>
        </w:rPr>
        <w:t>.</w:t>
      </w:r>
    </w:p>
  </w:endnote>
  <w:endnote w:id="22">
    <w:p w14:paraId="249A70E4" w14:textId="77777777" w:rsidR="00E95883" w:rsidRPr="00A42DC0" w:rsidRDefault="00E95883" w:rsidP="00EA52B7">
      <w:pPr>
        <w:pStyle w:val="References"/>
      </w:pPr>
      <w:r>
        <w:sym w:font="Symbol" w:char="F05B"/>
      </w:r>
      <w:r w:rsidRPr="00B4196E">
        <w:endnoteRef/>
      </w:r>
      <w:r w:rsidRPr="004A12E9">
        <w:sym w:font="Symbol" w:char="F05D"/>
      </w:r>
      <w:r w:rsidRPr="00A42DC0">
        <w:rPr>
          <w:lang w:val="pt-BR"/>
        </w:rPr>
        <w:t xml:space="preserve"> (a) </w:t>
      </w:r>
      <w:r>
        <w:rPr>
          <w:lang w:val="pt-BR"/>
        </w:rPr>
        <w:t xml:space="preserve">V. N. </w:t>
      </w:r>
      <w:r w:rsidRPr="00A42DC0">
        <w:rPr>
          <w:lang w:val="pt-BR"/>
        </w:rPr>
        <w:t xml:space="preserve">Parmon, </w:t>
      </w:r>
      <w:r>
        <w:rPr>
          <w:lang w:val="pt-BR"/>
        </w:rPr>
        <w:t>A. I.</w:t>
      </w:r>
      <w:r w:rsidRPr="00A42DC0">
        <w:rPr>
          <w:lang w:val="pt-BR"/>
        </w:rPr>
        <w:t xml:space="preserve"> Kokorin, </w:t>
      </w:r>
      <w:r>
        <w:rPr>
          <w:lang w:val="pt-BR"/>
        </w:rPr>
        <w:t>G. M.</w:t>
      </w:r>
      <w:r w:rsidRPr="00A42DC0">
        <w:rPr>
          <w:lang w:val="pt-BR"/>
        </w:rPr>
        <w:t xml:space="preserve"> Zhidomirov, </w:t>
      </w:r>
      <w:r>
        <w:rPr>
          <w:lang w:val="pt-BR"/>
        </w:rPr>
        <w:t>K. I.</w:t>
      </w:r>
      <w:r w:rsidRPr="00A42DC0">
        <w:rPr>
          <w:lang w:val="pt-BR"/>
        </w:rPr>
        <w:t xml:space="preserve"> Zamaraev, </w:t>
      </w:r>
      <w:r w:rsidRPr="00A42DC0">
        <w:rPr>
          <w:i/>
          <w:lang w:val="pt-BR"/>
        </w:rPr>
        <w:t>Mol. Phys.</w:t>
      </w:r>
      <w:r w:rsidRPr="00A42DC0">
        <w:rPr>
          <w:lang w:val="pt-BR"/>
        </w:rPr>
        <w:t xml:space="preserve"> </w:t>
      </w:r>
      <w:r w:rsidRPr="00A42DC0">
        <w:rPr>
          <w:b/>
          <w:lang w:val="pt-BR"/>
        </w:rPr>
        <w:t>1975</w:t>
      </w:r>
      <w:r w:rsidRPr="00A42DC0">
        <w:rPr>
          <w:lang w:val="pt-BR"/>
        </w:rPr>
        <w:t xml:space="preserve">, </w:t>
      </w:r>
      <w:r w:rsidRPr="00A42DC0">
        <w:rPr>
          <w:i/>
          <w:lang w:val="pt-BR"/>
        </w:rPr>
        <w:t>30</w:t>
      </w:r>
      <w:r>
        <w:rPr>
          <w:lang w:val="pt-BR"/>
        </w:rPr>
        <w:t>, 695-701;</w:t>
      </w:r>
      <w:r w:rsidRPr="00A42DC0">
        <w:rPr>
          <w:lang w:val="pt-BR"/>
        </w:rPr>
        <w:t xml:space="preserve"> (c) </w:t>
      </w:r>
      <w:r>
        <w:rPr>
          <w:lang w:val="pt-BR"/>
        </w:rPr>
        <w:t xml:space="preserve">V. N. </w:t>
      </w:r>
      <w:r w:rsidRPr="00A42DC0">
        <w:rPr>
          <w:lang w:val="pt-BR"/>
        </w:rPr>
        <w:t xml:space="preserve">Parmon, </w:t>
      </w:r>
      <w:r>
        <w:rPr>
          <w:lang w:val="pt-BR"/>
        </w:rPr>
        <w:t>G. M.</w:t>
      </w:r>
      <w:r w:rsidRPr="00A42DC0">
        <w:rPr>
          <w:lang w:val="pt-BR"/>
        </w:rPr>
        <w:t xml:space="preserve"> Zhidomirov, </w:t>
      </w:r>
      <w:r w:rsidRPr="00A42DC0">
        <w:rPr>
          <w:i/>
          <w:lang w:val="pt-BR"/>
        </w:rPr>
        <w:t>Mol. Phys.</w:t>
      </w:r>
      <w:r w:rsidRPr="00A42DC0">
        <w:rPr>
          <w:lang w:val="pt-BR"/>
        </w:rPr>
        <w:t xml:space="preserve"> </w:t>
      </w:r>
      <w:r w:rsidRPr="00A42DC0">
        <w:rPr>
          <w:b/>
          <w:lang w:val="pt-BR"/>
        </w:rPr>
        <w:t>1976</w:t>
      </w:r>
      <w:r w:rsidRPr="00A42DC0">
        <w:rPr>
          <w:lang w:val="pt-BR"/>
        </w:rPr>
        <w:t xml:space="preserve">, </w:t>
      </w:r>
      <w:r w:rsidRPr="00A42DC0">
        <w:rPr>
          <w:i/>
          <w:lang w:val="pt-BR"/>
        </w:rPr>
        <w:t>32</w:t>
      </w:r>
      <w:r w:rsidRPr="00A42DC0">
        <w:rPr>
          <w:lang w:val="pt-BR"/>
        </w:rPr>
        <w:t>, 613</w:t>
      </w:r>
      <w:r>
        <w:rPr>
          <w:lang w:val="pt-BR"/>
        </w:rPr>
        <w:t>-619;</w:t>
      </w:r>
      <w:r w:rsidRPr="00A42DC0">
        <w:rPr>
          <w:lang w:val="pt-BR"/>
        </w:rPr>
        <w:t xml:space="preserve"> d) </w:t>
      </w:r>
      <w:r>
        <w:rPr>
          <w:lang w:val="pt-BR"/>
        </w:rPr>
        <w:t xml:space="preserve">V. N. </w:t>
      </w:r>
      <w:r w:rsidRPr="00A42DC0">
        <w:rPr>
          <w:lang w:val="pt-BR"/>
        </w:rPr>
        <w:t xml:space="preserve">Parmon, </w:t>
      </w:r>
      <w:r>
        <w:rPr>
          <w:lang w:val="pt-BR"/>
        </w:rPr>
        <w:t>A. I.</w:t>
      </w:r>
      <w:r w:rsidRPr="00A42DC0">
        <w:rPr>
          <w:lang w:val="pt-BR"/>
        </w:rPr>
        <w:t xml:space="preserve"> Kokorin, </w:t>
      </w:r>
      <w:r>
        <w:rPr>
          <w:lang w:val="pt-BR"/>
        </w:rPr>
        <w:t>G. M.</w:t>
      </w:r>
      <w:r w:rsidRPr="00A42DC0">
        <w:rPr>
          <w:lang w:val="pt-BR"/>
        </w:rPr>
        <w:t xml:space="preserve"> Zhidomirov, </w:t>
      </w:r>
      <w:r w:rsidRPr="00A42DC0">
        <w:rPr>
          <w:bCs/>
          <w:i/>
          <w:iCs/>
          <w:lang w:val="pt-BR"/>
        </w:rPr>
        <w:t xml:space="preserve">Zh. Struct. Khim. </w:t>
      </w:r>
      <w:r w:rsidRPr="00A42DC0">
        <w:rPr>
          <w:b/>
          <w:lang w:val="pt-BR"/>
        </w:rPr>
        <w:t>1977</w:t>
      </w:r>
      <w:r w:rsidRPr="00A42DC0">
        <w:rPr>
          <w:lang w:val="pt-BR"/>
        </w:rPr>
        <w:t xml:space="preserve">, </w:t>
      </w:r>
      <w:r w:rsidRPr="00A42DC0">
        <w:rPr>
          <w:bCs/>
          <w:i/>
          <w:iCs/>
          <w:lang w:val="pt-BR"/>
        </w:rPr>
        <w:t>18</w:t>
      </w:r>
      <w:r w:rsidRPr="00A42DC0">
        <w:rPr>
          <w:bCs/>
          <w:iCs/>
          <w:lang w:val="pt-BR"/>
        </w:rPr>
        <w:t>,</w:t>
      </w:r>
      <w:r w:rsidRPr="00A42DC0">
        <w:rPr>
          <w:bCs/>
          <w:i/>
          <w:iCs/>
          <w:lang w:val="pt-BR"/>
        </w:rPr>
        <w:t xml:space="preserve"> </w:t>
      </w:r>
      <w:r w:rsidRPr="00A42DC0">
        <w:rPr>
          <w:lang w:val="pt-BR"/>
        </w:rPr>
        <w:t>132</w:t>
      </w:r>
      <w:r>
        <w:rPr>
          <w:lang w:val="pt-BR"/>
        </w:rPr>
        <w:t>-177;</w:t>
      </w:r>
      <w:r w:rsidRPr="00A42DC0">
        <w:rPr>
          <w:lang w:val="pt-BR"/>
        </w:rPr>
        <w:t xml:space="preserve"> e) </w:t>
      </w:r>
      <w:r>
        <w:rPr>
          <w:lang w:val="pt-BR"/>
        </w:rPr>
        <w:t xml:space="preserve">V. N. </w:t>
      </w:r>
      <w:r w:rsidRPr="00A42DC0">
        <w:rPr>
          <w:lang w:val="pt-BR"/>
        </w:rPr>
        <w:t>Pa</w:t>
      </w:r>
      <w:r>
        <w:rPr>
          <w:lang w:val="pt-BR"/>
        </w:rPr>
        <w:t>rmon</w:t>
      </w:r>
      <w:r w:rsidRPr="00A42DC0">
        <w:rPr>
          <w:lang w:val="pt-BR"/>
        </w:rPr>
        <w:t xml:space="preserve">, </w:t>
      </w:r>
      <w:r>
        <w:rPr>
          <w:bCs/>
          <w:lang w:val="pt-BR"/>
        </w:rPr>
        <w:t>A. I.</w:t>
      </w:r>
      <w:r>
        <w:rPr>
          <w:lang w:val="pt-BR"/>
        </w:rPr>
        <w:t xml:space="preserve"> Kokorin,</w:t>
      </w:r>
      <w:r w:rsidRPr="00A42DC0">
        <w:rPr>
          <w:bCs/>
        </w:rPr>
        <w:t xml:space="preserve"> </w:t>
      </w:r>
      <w:r>
        <w:rPr>
          <w:bCs/>
        </w:rPr>
        <w:t xml:space="preserve">G. M. </w:t>
      </w:r>
      <w:proofErr w:type="spellStart"/>
      <w:r w:rsidRPr="00A42DC0">
        <w:t>Zhidomirov</w:t>
      </w:r>
      <w:proofErr w:type="spellEnd"/>
      <w:r w:rsidRPr="00A42DC0">
        <w:t xml:space="preserve">, </w:t>
      </w:r>
      <w:r w:rsidRPr="00A42DC0">
        <w:rPr>
          <w:bCs/>
          <w:i/>
          <w:iCs/>
        </w:rPr>
        <w:t xml:space="preserve">Stable </w:t>
      </w:r>
      <w:proofErr w:type="spellStart"/>
      <w:r w:rsidRPr="00A42DC0">
        <w:rPr>
          <w:bCs/>
          <w:i/>
          <w:iCs/>
        </w:rPr>
        <w:t>Biradicals</w:t>
      </w:r>
      <w:proofErr w:type="spellEnd"/>
      <w:r w:rsidRPr="00A42DC0">
        <w:rPr>
          <w:bCs/>
          <w:i/>
          <w:iCs/>
        </w:rPr>
        <w:t xml:space="preserve">; </w:t>
      </w:r>
      <w:proofErr w:type="spellStart"/>
      <w:r w:rsidRPr="00A42DC0">
        <w:t>Nauka</w:t>
      </w:r>
      <w:proofErr w:type="spellEnd"/>
      <w:r w:rsidRPr="00A42DC0">
        <w:t xml:space="preserve"> Publishers: Moscow, </w:t>
      </w:r>
      <w:r w:rsidRPr="00A42DC0">
        <w:rPr>
          <w:b/>
        </w:rPr>
        <w:t>1980</w:t>
      </w:r>
      <w:r w:rsidRPr="00A42DC0">
        <w:t>; 240 pp</w:t>
      </w:r>
      <w:r>
        <w:t>.</w:t>
      </w:r>
      <w:r w:rsidRPr="00A42DC0">
        <w:t xml:space="preserve"> (in Russian).</w:t>
      </w:r>
    </w:p>
  </w:endnote>
  <w:endnote w:id="23">
    <w:p w14:paraId="53E99BCA" w14:textId="77777777" w:rsidR="00E95883" w:rsidRPr="00A42DC0" w:rsidRDefault="00E95883" w:rsidP="00B4196E">
      <w:pPr>
        <w:pStyle w:val="References"/>
        <w:rPr>
          <w:szCs w:val="24"/>
          <w:lang w:val="pt-BR"/>
        </w:rPr>
      </w:pPr>
      <w:r>
        <w:rPr>
          <w:szCs w:val="24"/>
        </w:rPr>
        <w:sym w:font="Symbol" w:char="F05B"/>
      </w:r>
      <w:r w:rsidRPr="00B4196E">
        <w:endnoteRef/>
      </w:r>
      <w:r w:rsidRPr="004A12E9">
        <w:rPr>
          <w:szCs w:val="24"/>
        </w:rPr>
        <w:sym w:font="Symbol" w:char="F05D"/>
      </w:r>
      <w:r w:rsidRPr="00A42DC0">
        <w:rPr>
          <w:szCs w:val="24"/>
        </w:rPr>
        <w:t xml:space="preserve"> a) </w:t>
      </w:r>
      <w:r>
        <w:rPr>
          <w:szCs w:val="24"/>
        </w:rPr>
        <w:t xml:space="preserve">G. R. </w:t>
      </w:r>
      <w:proofErr w:type="spellStart"/>
      <w:r w:rsidRPr="00A42DC0">
        <w:rPr>
          <w:szCs w:val="24"/>
        </w:rPr>
        <w:t>Luckhurst</w:t>
      </w:r>
      <w:proofErr w:type="spellEnd"/>
      <w:r w:rsidRPr="00A42DC0">
        <w:rPr>
          <w:szCs w:val="24"/>
        </w:rPr>
        <w:t xml:space="preserve">, </w:t>
      </w:r>
      <w:r w:rsidRPr="00B128A1">
        <w:rPr>
          <w:i/>
          <w:szCs w:val="24"/>
        </w:rPr>
        <w:t xml:space="preserve">Mol. </w:t>
      </w:r>
      <w:r w:rsidRPr="00B128A1">
        <w:rPr>
          <w:i/>
          <w:szCs w:val="24"/>
          <w:lang w:val="pt-BR"/>
        </w:rPr>
        <w:t>Phys.</w:t>
      </w:r>
      <w:r w:rsidRPr="00A42DC0">
        <w:rPr>
          <w:szCs w:val="24"/>
          <w:lang w:val="pt-BR"/>
        </w:rPr>
        <w:t xml:space="preserve"> </w:t>
      </w:r>
      <w:r w:rsidRPr="00A42DC0">
        <w:rPr>
          <w:b/>
          <w:szCs w:val="24"/>
          <w:lang w:val="pt-BR"/>
        </w:rPr>
        <w:t>1966</w:t>
      </w:r>
      <w:r w:rsidRPr="00A42DC0">
        <w:rPr>
          <w:szCs w:val="24"/>
          <w:lang w:val="pt-BR"/>
        </w:rPr>
        <w:t xml:space="preserve">, </w:t>
      </w:r>
      <w:r w:rsidRPr="00A42DC0">
        <w:rPr>
          <w:i/>
          <w:szCs w:val="24"/>
          <w:lang w:val="pt-BR"/>
        </w:rPr>
        <w:t>30</w:t>
      </w:r>
      <w:r w:rsidRPr="00A42DC0">
        <w:rPr>
          <w:szCs w:val="24"/>
          <w:lang w:val="pt-BR"/>
        </w:rPr>
        <w:t>, 543</w:t>
      </w:r>
      <w:r>
        <w:rPr>
          <w:szCs w:val="24"/>
          <w:lang w:val="pt-BR"/>
        </w:rPr>
        <w:t>-550;</w:t>
      </w:r>
      <w:r w:rsidRPr="00A42DC0">
        <w:rPr>
          <w:szCs w:val="24"/>
          <w:lang w:val="pt-BR"/>
        </w:rPr>
        <w:t xml:space="preserve"> (b) </w:t>
      </w:r>
      <w:r>
        <w:rPr>
          <w:szCs w:val="24"/>
          <w:lang w:val="pt-BR"/>
        </w:rPr>
        <w:t xml:space="preserve">V. N. </w:t>
      </w:r>
      <w:r w:rsidRPr="00A42DC0">
        <w:rPr>
          <w:szCs w:val="24"/>
          <w:lang w:val="pt-BR"/>
        </w:rPr>
        <w:t xml:space="preserve">Parmon, </w:t>
      </w:r>
      <w:r>
        <w:rPr>
          <w:szCs w:val="24"/>
          <w:lang w:val="pt-BR"/>
        </w:rPr>
        <w:t xml:space="preserve">G. M. </w:t>
      </w:r>
      <w:r w:rsidRPr="00A42DC0">
        <w:rPr>
          <w:szCs w:val="24"/>
          <w:lang w:val="pt-BR"/>
        </w:rPr>
        <w:t xml:space="preserve">Zhidomirov, </w:t>
      </w:r>
      <w:r w:rsidRPr="00A42DC0">
        <w:rPr>
          <w:i/>
          <w:szCs w:val="24"/>
          <w:lang w:val="pt-BR"/>
        </w:rPr>
        <w:t>Mol. Phys.</w:t>
      </w:r>
      <w:r w:rsidRPr="00A42DC0">
        <w:rPr>
          <w:szCs w:val="24"/>
          <w:lang w:val="pt-BR"/>
        </w:rPr>
        <w:t xml:space="preserve"> </w:t>
      </w:r>
      <w:r w:rsidRPr="00A42DC0">
        <w:rPr>
          <w:b/>
          <w:szCs w:val="24"/>
          <w:lang w:val="pt-BR"/>
        </w:rPr>
        <w:t>1974</w:t>
      </w:r>
      <w:r w:rsidRPr="00A42DC0">
        <w:rPr>
          <w:szCs w:val="24"/>
          <w:lang w:val="pt-BR"/>
        </w:rPr>
        <w:t xml:space="preserve">, </w:t>
      </w:r>
      <w:r w:rsidRPr="00A42DC0">
        <w:rPr>
          <w:i/>
          <w:szCs w:val="24"/>
          <w:lang w:val="pt-BR"/>
        </w:rPr>
        <w:t>27</w:t>
      </w:r>
      <w:r w:rsidRPr="00A42DC0">
        <w:rPr>
          <w:szCs w:val="24"/>
          <w:lang w:val="pt-BR"/>
        </w:rPr>
        <w:t>, 367</w:t>
      </w:r>
      <w:r>
        <w:rPr>
          <w:szCs w:val="24"/>
          <w:lang w:val="pt-BR"/>
        </w:rPr>
        <w:t>-375</w:t>
      </w:r>
      <w:r w:rsidRPr="00A42DC0">
        <w:rPr>
          <w:szCs w:val="24"/>
          <w:lang w:val="pt-BR"/>
        </w:rPr>
        <w:t>.</w:t>
      </w:r>
    </w:p>
  </w:endnote>
  <w:endnote w:id="24">
    <w:p w14:paraId="440A80BB" w14:textId="77777777" w:rsidR="00E95883" w:rsidRPr="00A42DC0" w:rsidRDefault="00E95883" w:rsidP="00B4196E">
      <w:pPr>
        <w:pStyle w:val="References"/>
        <w:rPr>
          <w:szCs w:val="24"/>
          <w:lang w:val="en-US"/>
        </w:rPr>
      </w:pPr>
      <w:r>
        <w:rPr>
          <w:szCs w:val="24"/>
        </w:rPr>
        <w:sym w:font="Symbol" w:char="F05B"/>
      </w:r>
      <w:r w:rsidRPr="00B4196E">
        <w:endnoteRef/>
      </w:r>
      <w:r w:rsidRPr="004A12E9">
        <w:rPr>
          <w:szCs w:val="24"/>
        </w:rPr>
        <w:sym w:font="Symbol" w:char="F05D"/>
      </w:r>
      <w:r w:rsidRPr="00121098">
        <w:rPr>
          <w:szCs w:val="24"/>
          <w:lang w:val="en-US"/>
        </w:rPr>
        <w:t xml:space="preserve"> </w:t>
      </w:r>
      <w:r w:rsidRPr="00A42DC0">
        <w:rPr>
          <w:szCs w:val="24"/>
        </w:rPr>
        <w:t xml:space="preserve">J. </w:t>
      </w:r>
      <w:proofErr w:type="spellStart"/>
      <w:r w:rsidRPr="00A42DC0">
        <w:rPr>
          <w:szCs w:val="24"/>
        </w:rPr>
        <w:t>Heinzer</w:t>
      </w:r>
      <w:proofErr w:type="spellEnd"/>
      <w:r w:rsidRPr="00A42DC0">
        <w:rPr>
          <w:szCs w:val="24"/>
        </w:rPr>
        <w:t xml:space="preserve">, </w:t>
      </w:r>
      <w:r w:rsidRPr="00F53C65">
        <w:rPr>
          <w:i/>
          <w:szCs w:val="24"/>
        </w:rPr>
        <w:t>Mol. Phys.</w:t>
      </w:r>
      <w:r w:rsidRPr="00A42DC0">
        <w:rPr>
          <w:szCs w:val="24"/>
        </w:rPr>
        <w:t xml:space="preserve"> </w:t>
      </w:r>
      <w:r w:rsidRPr="00A42DC0">
        <w:rPr>
          <w:b/>
          <w:szCs w:val="24"/>
        </w:rPr>
        <w:t>1971</w:t>
      </w:r>
      <w:r w:rsidRPr="00A42DC0">
        <w:rPr>
          <w:szCs w:val="24"/>
        </w:rPr>
        <w:t xml:space="preserve">, </w:t>
      </w:r>
      <w:r w:rsidRPr="00A42DC0">
        <w:rPr>
          <w:i/>
          <w:szCs w:val="24"/>
        </w:rPr>
        <w:t>22</w:t>
      </w:r>
      <w:r w:rsidRPr="00A42DC0">
        <w:rPr>
          <w:szCs w:val="24"/>
        </w:rPr>
        <w:t xml:space="preserve">, 167; Quantum Chemistry Program Exchange </w:t>
      </w:r>
      <w:r w:rsidRPr="00F53C65">
        <w:rPr>
          <w:b/>
          <w:szCs w:val="24"/>
        </w:rPr>
        <w:t>1972</w:t>
      </w:r>
      <w:r w:rsidRPr="00A42DC0">
        <w:rPr>
          <w:szCs w:val="24"/>
        </w:rPr>
        <w:t>, No. 209.</w:t>
      </w:r>
    </w:p>
  </w:endnote>
  <w:endnote w:id="25">
    <w:p w14:paraId="61F9526F" w14:textId="77777777" w:rsidR="00E95883" w:rsidRPr="00A42DC0" w:rsidRDefault="00E95883" w:rsidP="00EA52B7">
      <w:pPr>
        <w:pStyle w:val="References"/>
        <w:rPr>
          <w:noProof/>
        </w:rPr>
      </w:pPr>
      <w:r>
        <w:sym w:font="Symbol" w:char="F05B"/>
      </w:r>
      <w:r w:rsidRPr="00B4196E">
        <w:rPr>
          <w:rStyle w:val="EndnoteReference"/>
          <w:vertAlign w:val="baseline"/>
        </w:rPr>
        <w:endnoteRef/>
      </w:r>
      <w:r w:rsidRPr="004A12E9">
        <w:sym w:font="Symbol" w:char="F05D"/>
      </w:r>
      <w:r w:rsidRPr="00C305D5">
        <w:rPr>
          <w:lang w:val="es-ES"/>
        </w:rPr>
        <w:t xml:space="preserve"> a) J. Sedó, D. Ruiz, J. Vidal-</w:t>
      </w:r>
      <w:proofErr w:type="spellStart"/>
      <w:r w:rsidRPr="00C305D5">
        <w:rPr>
          <w:lang w:val="es-ES"/>
        </w:rPr>
        <w:t>Gancedo</w:t>
      </w:r>
      <w:proofErr w:type="spellEnd"/>
      <w:r w:rsidRPr="00C305D5">
        <w:rPr>
          <w:lang w:val="es-ES"/>
        </w:rPr>
        <w:t xml:space="preserve">, C. Rovira, J. </w:t>
      </w:r>
      <w:proofErr w:type="spellStart"/>
      <w:r w:rsidRPr="00C305D5">
        <w:rPr>
          <w:lang w:val="es-ES"/>
        </w:rPr>
        <w:t>Bonvoisin</w:t>
      </w:r>
      <w:proofErr w:type="spellEnd"/>
      <w:r w:rsidRPr="00C305D5">
        <w:rPr>
          <w:lang w:val="es-ES"/>
        </w:rPr>
        <w:t xml:space="preserve">, J. P. </w:t>
      </w:r>
      <w:proofErr w:type="spellStart"/>
      <w:r w:rsidRPr="00C305D5">
        <w:rPr>
          <w:lang w:val="es-ES"/>
        </w:rPr>
        <w:t>Launay</w:t>
      </w:r>
      <w:proofErr w:type="spellEnd"/>
      <w:r w:rsidRPr="00C305D5">
        <w:rPr>
          <w:lang w:val="es-ES"/>
        </w:rPr>
        <w:t>, J. </w:t>
      </w:r>
      <w:proofErr w:type="spellStart"/>
      <w:r w:rsidRPr="00C305D5">
        <w:rPr>
          <w:lang w:val="es-ES"/>
        </w:rPr>
        <w:t>Veciana</w:t>
      </w:r>
      <w:proofErr w:type="spellEnd"/>
      <w:r w:rsidRPr="00C305D5">
        <w:rPr>
          <w:lang w:val="es-ES"/>
        </w:rPr>
        <w:t xml:space="preserve">. </w:t>
      </w:r>
      <w:proofErr w:type="spellStart"/>
      <w:r w:rsidRPr="00C305D5">
        <w:rPr>
          <w:i/>
          <w:lang w:val="es-ES"/>
        </w:rPr>
        <w:t>Adv</w:t>
      </w:r>
      <w:proofErr w:type="spellEnd"/>
      <w:r w:rsidRPr="00C305D5">
        <w:rPr>
          <w:i/>
          <w:lang w:val="es-ES"/>
        </w:rPr>
        <w:t xml:space="preserve">. Mater. </w:t>
      </w:r>
      <w:r w:rsidRPr="00C305D5">
        <w:rPr>
          <w:b/>
          <w:lang w:val="es-ES"/>
        </w:rPr>
        <w:t>1996</w:t>
      </w:r>
      <w:r w:rsidRPr="00C305D5">
        <w:rPr>
          <w:lang w:val="es-ES"/>
        </w:rPr>
        <w:t xml:space="preserve">, </w:t>
      </w:r>
      <w:r w:rsidRPr="00C305D5">
        <w:rPr>
          <w:i/>
          <w:lang w:val="es-ES"/>
        </w:rPr>
        <w:t xml:space="preserve">8, </w:t>
      </w:r>
      <w:r w:rsidRPr="00C305D5">
        <w:rPr>
          <w:lang w:val="es-ES"/>
        </w:rPr>
        <w:t xml:space="preserve">748-752; b) C. Rovira, D. Ruiz-Molina, O. </w:t>
      </w:r>
      <w:proofErr w:type="spellStart"/>
      <w:r w:rsidRPr="00C305D5">
        <w:rPr>
          <w:lang w:val="es-ES"/>
        </w:rPr>
        <w:t>Elsner</w:t>
      </w:r>
      <w:proofErr w:type="spellEnd"/>
      <w:r w:rsidRPr="00C305D5">
        <w:rPr>
          <w:lang w:val="es-ES"/>
        </w:rPr>
        <w:t>, J. Vidal-</w:t>
      </w:r>
      <w:proofErr w:type="spellStart"/>
      <w:r w:rsidRPr="00C305D5">
        <w:rPr>
          <w:lang w:val="es-ES"/>
        </w:rPr>
        <w:t>Gancedo</w:t>
      </w:r>
      <w:proofErr w:type="spellEnd"/>
      <w:r w:rsidRPr="00C305D5">
        <w:rPr>
          <w:lang w:val="es-ES"/>
        </w:rPr>
        <w:t xml:space="preserve">, J. </w:t>
      </w:r>
      <w:proofErr w:type="spellStart"/>
      <w:r w:rsidRPr="00C305D5">
        <w:rPr>
          <w:lang w:val="es-ES"/>
        </w:rPr>
        <w:t>Bonvoisin</w:t>
      </w:r>
      <w:proofErr w:type="spellEnd"/>
      <w:r w:rsidRPr="00C305D5">
        <w:rPr>
          <w:lang w:val="es-ES"/>
        </w:rPr>
        <w:t xml:space="preserve">, J-P. </w:t>
      </w:r>
      <w:proofErr w:type="spellStart"/>
      <w:r w:rsidRPr="00C305D5">
        <w:rPr>
          <w:lang w:val="es-ES"/>
        </w:rPr>
        <w:t>Launay</w:t>
      </w:r>
      <w:proofErr w:type="spellEnd"/>
      <w:r w:rsidRPr="00C305D5">
        <w:rPr>
          <w:lang w:val="es-ES"/>
        </w:rPr>
        <w:t xml:space="preserve">, J. </w:t>
      </w:r>
      <w:proofErr w:type="spellStart"/>
      <w:r w:rsidRPr="00C305D5">
        <w:rPr>
          <w:lang w:val="es-ES"/>
        </w:rPr>
        <w:t>Veciana</w:t>
      </w:r>
      <w:proofErr w:type="spellEnd"/>
      <w:r w:rsidRPr="00C305D5">
        <w:rPr>
          <w:lang w:val="es-ES"/>
        </w:rPr>
        <w:t xml:space="preserve">. </w:t>
      </w:r>
      <w:proofErr w:type="spellStart"/>
      <w:r w:rsidRPr="00C305D5">
        <w:rPr>
          <w:i/>
          <w:lang w:val="es-ES"/>
        </w:rPr>
        <w:t>Chem</w:t>
      </w:r>
      <w:proofErr w:type="spellEnd"/>
      <w:r w:rsidRPr="00C305D5">
        <w:rPr>
          <w:i/>
          <w:lang w:val="es-ES"/>
        </w:rPr>
        <w:t xml:space="preserve">. </w:t>
      </w:r>
      <w:proofErr w:type="spellStart"/>
      <w:r w:rsidRPr="00C305D5">
        <w:rPr>
          <w:i/>
          <w:lang w:val="es-ES"/>
        </w:rPr>
        <w:t>Eur</w:t>
      </w:r>
      <w:proofErr w:type="spellEnd"/>
      <w:r w:rsidRPr="00C305D5">
        <w:rPr>
          <w:i/>
          <w:lang w:val="es-ES"/>
        </w:rPr>
        <w:t>. J.</w:t>
      </w:r>
      <w:r w:rsidRPr="00C305D5">
        <w:rPr>
          <w:lang w:val="es-ES"/>
        </w:rPr>
        <w:t xml:space="preserve"> </w:t>
      </w:r>
      <w:r w:rsidRPr="00C305D5">
        <w:rPr>
          <w:b/>
          <w:lang w:val="es-ES"/>
        </w:rPr>
        <w:t>2001</w:t>
      </w:r>
      <w:r w:rsidRPr="00C305D5">
        <w:rPr>
          <w:lang w:val="es-ES"/>
        </w:rPr>
        <w:t>,</w:t>
      </w:r>
      <w:r w:rsidRPr="00C305D5">
        <w:rPr>
          <w:i/>
          <w:lang w:val="es-ES"/>
        </w:rPr>
        <w:t xml:space="preserve"> 7</w:t>
      </w:r>
      <w:r w:rsidRPr="00C305D5">
        <w:rPr>
          <w:lang w:val="es-ES"/>
        </w:rPr>
        <w:t xml:space="preserve">,  240-250; c) N. Gautier, F. </w:t>
      </w:r>
      <w:proofErr w:type="spellStart"/>
      <w:r w:rsidRPr="00C305D5">
        <w:rPr>
          <w:lang w:val="es-ES"/>
        </w:rPr>
        <w:t>Dumur</w:t>
      </w:r>
      <w:proofErr w:type="spellEnd"/>
      <w:r w:rsidRPr="00C305D5">
        <w:rPr>
          <w:lang w:val="es-ES"/>
        </w:rPr>
        <w:t xml:space="preserve">, V. </w:t>
      </w:r>
      <w:proofErr w:type="spellStart"/>
      <w:r w:rsidRPr="00C305D5">
        <w:rPr>
          <w:lang w:val="es-ES"/>
        </w:rPr>
        <w:t>Lloveras</w:t>
      </w:r>
      <w:proofErr w:type="spellEnd"/>
      <w:r w:rsidRPr="00C305D5">
        <w:rPr>
          <w:lang w:val="es-ES"/>
        </w:rPr>
        <w:t>, J. Vidal-</w:t>
      </w:r>
      <w:proofErr w:type="spellStart"/>
      <w:r w:rsidRPr="00C305D5">
        <w:rPr>
          <w:lang w:val="es-ES"/>
        </w:rPr>
        <w:t>Gancedo</w:t>
      </w:r>
      <w:proofErr w:type="spellEnd"/>
      <w:r w:rsidRPr="00C305D5">
        <w:rPr>
          <w:lang w:val="es-ES"/>
        </w:rPr>
        <w:t xml:space="preserve">, J. </w:t>
      </w:r>
      <w:proofErr w:type="spellStart"/>
      <w:r w:rsidRPr="00C305D5">
        <w:rPr>
          <w:lang w:val="es-ES"/>
        </w:rPr>
        <w:t>Veciana</w:t>
      </w:r>
      <w:proofErr w:type="spellEnd"/>
      <w:r w:rsidRPr="00C305D5">
        <w:rPr>
          <w:lang w:val="es-ES"/>
        </w:rPr>
        <w:t xml:space="preserve">, C. Rovira, P. </w:t>
      </w:r>
      <w:proofErr w:type="spellStart"/>
      <w:r w:rsidRPr="00C305D5">
        <w:rPr>
          <w:lang w:val="es-ES"/>
        </w:rPr>
        <w:t>Hudhomme</w:t>
      </w:r>
      <w:proofErr w:type="spellEnd"/>
      <w:r w:rsidRPr="00C305D5">
        <w:rPr>
          <w:lang w:val="es-ES"/>
        </w:rPr>
        <w:t xml:space="preserve">, </w:t>
      </w:r>
      <w:proofErr w:type="spellStart"/>
      <w:r w:rsidRPr="00C305D5">
        <w:rPr>
          <w:i/>
          <w:lang w:val="es-ES"/>
        </w:rPr>
        <w:t>Angew</w:t>
      </w:r>
      <w:proofErr w:type="spellEnd"/>
      <w:r w:rsidRPr="00C305D5">
        <w:rPr>
          <w:i/>
          <w:lang w:val="es-ES"/>
        </w:rPr>
        <w:t xml:space="preserve">. </w:t>
      </w:r>
      <w:proofErr w:type="spellStart"/>
      <w:r w:rsidRPr="00C305D5">
        <w:rPr>
          <w:i/>
          <w:lang w:val="es-ES"/>
        </w:rPr>
        <w:t>Chem</w:t>
      </w:r>
      <w:proofErr w:type="spellEnd"/>
      <w:r w:rsidRPr="00C305D5">
        <w:rPr>
          <w:i/>
          <w:lang w:val="es-ES"/>
        </w:rPr>
        <w:t xml:space="preserve">. </w:t>
      </w:r>
      <w:proofErr w:type="spellStart"/>
      <w:r w:rsidRPr="00C305D5">
        <w:rPr>
          <w:i/>
          <w:lang w:val="es-ES"/>
        </w:rPr>
        <w:t>Int</w:t>
      </w:r>
      <w:proofErr w:type="spellEnd"/>
      <w:r w:rsidRPr="00C305D5">
        <w:rPr>
          <w:i/>
          <w:lang w:val="es-ES"/>
        </w:rPr>
        <w:t>. Ed.</w:t>
      </w:r>
      <w:r w:rsidRPr="00C305D5">
        <w:rPr>
          <w:lang w:val="es-ES"/>
        </w:rPr>
        <w:t xml:space="preserve"> </w:t>
      </w:r>
      <w:r w:rsidRPr="00C305D5">
        <w:rPr>
          <w:b/>
          <w:lang w:val="es-ES"/>
        </w:rPr>
        <w:t>2003</w:t>
      </w:r>
      <w:r w:rsidRPr="00C305D5">
        <w:rPr>
          <w:lang w:val="es-ES"/>
        </w:rPr>
        <w:t xml:space="preserve">, </w:t>
      </w:r>
      <w:r w:rsidRPr="00C305D5">
        <w:rPr>
          <w:i/>
          <w:lang w:val="es-ES"/>
        </w:rPr>
        <w:t xml:space="preserve">42, </w:t>
      </w:r>
      <w:r w:rsidRPr="00C305D5">
        <w:rPr>
          <w:lang w:val="es-ES"/>
        </w:rPr>
        <w:t xml:space="preserve"> 2765-2768; d) P. </w:t>
      </w:r>
      <w:proofErr w:type="spellStart"/>
      <w:r w:rsidRPr="00C305D5">
        <w:rPr>
          <w:lang w:val="es-ES"/>
        </w:rPr>
        <w:t>Hudhomme</w:t>
      </w:r>
      <w:proofErr w:type="spellEnd"/>
      <w:r w:rsidRPr="00C305D5">
        <w:rPr>
          <w:lang w:val="es-ES"/>
        </w:rPr>
        <w:t xml:space="preserve">, F. </w:t>
      </w:r>
      <w:proofErr w:type="spellStart"/>
      <w:r w:rsidRPr="00C305D5">
        <w:rPr>
          <w:lang w:val="es-ES"/>
        </w:rPr>
        <w:t>Dumur</w:t>
      </w:r>
      <w:proofErr w:type="spellEnd"/>
      <w:r w:rsidRPr="00C305D5">
        <w:rPr>
          <w:lang w:val="es-ES"/>
        </w:rPr>
        <w:t xml:space="preserve">, N. Gautier, A. Gorgues, V. </w:t>
      </w:r>
      <w:proofErr w:type="spellStart"/>
      <w:r w:rsidRPr="00C305D5">
        <w:rPr>
          <w:lang w:val="es-ES"/>
        </w:rPr>
        <w:t>Lloveras</w:t>
      </w:r>
      <w:proofErr w:type="spellEnd"/>
      <w:r w:rsidRPr="00C305D5">
        <w:rPr>
          <w:lang w:val="es-ES"/>
        </w:rPr>
        <w:t>, J. Vidal-</w:t>
      </w:r>
      <w:proofErr w:type="spellStart"/>
      <w:r w:rsidRPr="00C305D5">
        <w:rPr>
          <w:lang w:val="es-ES"/>
        </w:rPr>
        <w:t>Gancedo</w:t>
      </w:r>
      <w:proofErr w:type="spellEnd"/>
      <w:r w:rsidRPr="00C305D5">
        <w:rPr>
          <w:lang w:val="es-ES"/>
        </w:rPr>
        <w:t xml:space="preserve">, J. </w:t>
      </w:r>
      <w:proofErr w:type="spellStart"/>
      <w:r w:rsidRPr="00C305D5">
        <w:rPr>
          <w:lang w:val="es-ES"/>
        </w:rPr>
        <w:t>Veciana</w:t>
      </w:r>
      <w:proofErr w:type="spellEnd"/>
      <w:r w:rsidRPr="00C305D5">
        <w:rPr>
          <w:lang w:val="es-ES"/>
        </w:rPr>
        <w:t xml:space="preserve">, C. Rovira, </w:t>
      </w:r>
      <w:r w:rsidRPr="00C305D5">
        <w:rPr>
          <w:i/>
          <w:lang w:val="es-ES"/>
        </w:rPr>
        <w:t xml:space="preserve">J. </w:t>
      </w:r>
      <w:proofErr w:type="spellStart"/>
      <w:r w:rsidRPr="00C305D5">
        <w:rPr>
          <w:i/>
          <w:lang w:val="es-ES"/>
        </w:rPr>
        <w:t>Phys</w:t>
      </w:r>
      <w:proofErr w:type="spellEnd"/>
      <w:r w:rsidRPr="00C305D5">
        <w:rPr>
          <w:i/>
          <w:lang w:val="es-ES"/>
        </w:rPr>
        <w:t>. IV France</w:t>
      </w:r>
      <w:r w:rsidRPr="00C305D5">
        <w:rPr>
          <w:lang w:val="es-ES"/>
        </w:rPr>
        <w:t xml:space="preserve">. </w:t>
      </w:r>
      <w:r w:rsidRPr="00C305D5">
        <w:rPr>
          <w:b/>
          <w:lang w:val="es-ES"/>
        </w:rPr>
        <w:t>2004</w:t>
      </w:r>
      <w:r w:rsidRPr="00C305D5">
        <w:rPr>
          <w:lang w:val="es-ES"/>
        </w:rPr>
        <w:t xml:space="preserve">, </w:t>
      </w:r>
      <w:r w:rsidRPr="00C305D5">
        <w:rPr>
          <w:i/>
          <w:lang w:val="es-ES"/>
        </w:rPr>
        <w:t>114</w:t>
      </w:r>
      <w:r w:rsidRPr="00C305D5">
        <w:rPr>
          <w:lang w:val="es-ES"/>
        </w:rPr>
        <w:t xml:space="preserve">, 509-510; e) V. </w:t>
      </w:r>
      <w:proofErr w:type="spellStart"/>
      <w:r w:rsidRPr="00C305D5">
        <w:rPr>
          <w:lang w:val="es-ES"/>
        </w:rPr>
        <w:t>Lloveras</w:t>
      </w:r>
      <w:proofErr w:type="spellEnd"/>
      <w:r w:rsidRPr="00C305D5">
        <w:rPr>
          <w:lang w:val="es-ES"/>
        </w:rPr>
        <w:t>, J. Vidal-</w:t>
      </w:r>
      <w:proofErr w:type="spellStart"/>
      <w:r w:rsidRPr="00C305D5">
        <w:rPr>
          <w:lang w:val="es-ES"/>
        </w:rPr>
        <w:t>Gancedo</w:t>
      </w:r>
      <w:proofErr w:type="spellEnd"/>
      <w:r w:rsidRPr="00C305D5">
        <w:rPr>
          <w:lang w:val="es-ES"/>
        </w:rPr>
        <w:t xml:space="preserve">, D. Ruiz-Molina, T. Duarte, J.-F. </w:t>
      </w:r>
      <w:proofErr w:type="spellStart"/>
      <w:r w:rsidRPr="00C305D5">
        <w:rPr>
          <w:lang w:val="es-ES"/>
        </w:rPr>
        <w:t>Nierergarten</w:t>
      </w:r>
      <w:proofErr w:type="spellEnd"/>
      <w:r w:rsidRPr="00C305D5">
        <w:rPr>
          <w:lang w:val="es-ES"/>
        </w:rPr>
        <w:t xml:space="preserve">, J. </w:t>
      </w:r>
      <w:proofErr w:type="spellStart"/>
      <w:r w:rsidRPr="00C305D5">
        <w:rPr>
          <w:lang w:val="es-ES"/>
        </w:rPr>
        <w:t>Veciana</w:t>
      </w:r>
      <w:proofErr w:type="spellEnd"/>
      <w:r w:rsidRPr="00C305D5">
        <w:rPr>
          <w:lang w:val="es-ES"/>
        </w:rPr>
        <w:t xml:space="preserve">, C. Rovira, </w:t>
      </w:r>
      <w:r w:rsidRPr="00C305D5">
        <w:rPr>
          <w:i/>
          <w:lang w:val="es-ES"/>
        </w:rPr>
        <w:t xml:space="preserve">Faraday </w:t>
      </w:r>
      <w:proofErr w:type="spellStart"/>
      <w:r w:rsidRPr="00C305D5">
        <w:rPr>
          <w:i/>
          <w:lang w:val="es-ES"/>
        </w:rPr>
        <w:t>Discussions</w:t>
      </w:r>
      <w:proofErr w:type="spellEnd"/>
      <w:r w:rsidRPr="00C305D5">
        <w:rPr>
          <w:lang w:val="es-ES"/>
        </w:rPr>
        <w:t xml:space="preserve"> </w:t>
      </w:r>
      <w:r w:rsidRPr="00C305D5">
        <w:rPr>
          <w:b/>
          <w:lang w:val="es-ES"/>
        </w:rPr>
        <w:t>2006</w:t>
      </w:r>
      <w:r w:rsidRPr="00C305D5">
        <w:rPr>
          <w:lang w:val="es-ES"/>
        </w:rPr>
        <w:t xml:space="preserve">, </w:t>
      </w:r>
      <w:r w:rsidRPr="00C305D5">
        <w:rPr>
          <w:i/>
          <w:lang w:val="es-ES"/>
        </w:rPr>
        <w:t>131</w:t>
      </w:r>
      <w:r w:rsidRPr="00C305D5">
        <w:rPr>
          <w:lang w:val="es-ES"/>
        </w:rPr>
        <w:t xml:space="preserve">, 291-305; f) V. </w:t>
      </w:r>
      <w:proofErr w:type="spellStart"/>
      <w:r w:rsidRPr="00C305D5">
        <w:rPr>
          <w:lang w:val="es-ES"/>
        </w:rPr>
        <w:t>Lloveras</w:t>
      </w:r>
      <w:proofErr w:type="spellEnd"/>
      <w:r w:rsidRPr="00C305D5">
        <w:rPr>
          <w:lang w:val="es-ES"/>
        </w:rPr>
        <w:t>, J. Vidal-</w:t>
      </w:r>
      <w:proofErr w:type="spellStart"/>
      <w:r w:rsidRPr="00C305D5">
        <w:rPr>
          <w:lang w:val="es-ES"/>
        </w:rPr>
        <w:t>Gancedo</w:t>
      </w:r>
      <w:proofErr w:type="spellEnd"/>
      <w:r w:rsidRPr="00C305D5">
        <w:rPr>
          <w:lang w:val="es-ES"/>
        </w:rPr>
        <w:t xml:space="preserve">, T. M. </w:t>
      </w:r>
      <w:proofErr w:type="spellStart"/>
      <w:r w:rsidRPr="00C305D5">
        <w:rPr>
          <w:lang w:val="es-ES"/>
        </w:rPr>
        <w:t>Figueira</w:t>
      </w:r>
      <w:proofErr w:type="spellEnd"/>
      <w:r w:rsidRPr="00C305D5">
        <w:rPr>
          <w:lang w:val="es-ES"/>
        </w:rPr>
        <w:t xml:space="preserve">-Duarte, J. F. </w:t>
      </w:r>
      <w:proofErr w:type="spellStart"/>
      <w:r w:rsidRPr="00C305D5">
        <w:rPr>
          <w:lang w:val="es-ES"/>
        </w:rPr>
        <w:t>Nierengarten</w:t>
      </w:r>
      <w:proofErr w:type="spellEnd"/>
      <w:r w:rsidRPr="00C305D5">
        <w:rPr>
          <w:lang w:val="es-ES"/>
        </w:rPr>
        <w:t xml:space="preserve">, J. J. Novoa, F. Mota, N. Ventosa, C. Rovira, J. </w:t>
      </w:r>
      <w:proofErr w:type="spellStart"/>
      <w:r w:rsidRPr="00C305D5">
        <w:rPr>
          <w:lang w:val="es-ES"/>
        </w:rPr>
        <w:t>Veciana</w:t>
      </w:r>
      <w:proofErr w:type="spellEnd"/>
      <w:r w:rsidRPr="00C305D5">
        <w:rPr>
          <w:lang w:val="es-ES"/>
        </w:rPr>
        <w:t xml:space="preserve">, </w:t>
      </w:r>
      <w:r w:rsidRPr="00C305D5">
        <w:rPr>
          <w:i/>
          <w:lang w:val="es-ES"/>
        </w:rPr>
        <w:t xml:space="preserve">J. Am. </w:t>
      </w:r>
      <w:proofErr w:type="spellStart"/>
      <w:r w:rsidRPr="00C305D5">
        <w:rPr>
          <w:i/>
          <w:lang w:val="es-ES"/>
        </w:rPr>
        <w:t>Chem</w:t>
      </w:r>
      <w:proofErr w:type="spellEnd"/>
      <w:r w:rsidRPr="00C305D5">
        <w:rPr>
          <w:i/>
          <w:lang w:val="es-ES"/>
        </w:rPr>
        <w:t>. Soc</w:t>
      </w:r>
      <w:r w:rsidRPr="00C305D5">
        <w:rPr>
          <w:lang w:val="es-ES"/>
        </w:rPr>
        <w:t xml:space="preserve">. </w:t>
      </w:r>
      <w:r w:rsidRPr="00C305D5">
        <w:rPr>
          <w:b/>
          <w:lang w:val="es-ES"/>
        </w:rPr>
        <w:t>2011</w:t>
      </w:r>
      <w:r w:rsidRPr="00C305D5">
        <w:rPr>
          <w:lang w:val="es-ES"/>
        </w:rPr>
        <w:t xml:space="preserve">, </w:t>
      </w:r>
      <w:r w:rsidRPr="00C305D5">
        <w:rPr>
          <w:i/>
          <w:lang w:val="es-ES"/>
        </w:rPr>
        <w:t>133</w:t>
      </w:r>
      <w:r w:rsidRPr="00C305D5">
        <w:rPr>
          <w:lang w:val="es-ES"/>
        </w:rPr>
        <w:t xml:space="preserve">, 5818-5833; g) </w:t>
      </w:r>
      <w:r w:rsidRPr="00C305D5">
        <w:rPr>
          <w:noProof/>
          <w:lang w:val="es-ES"/>
        </w:rPr>
        <w:t xml:space="preserve">F. Oton, V. Lloveras, M. Mas-Torrent, J. Vidal-Gancedo, J. Veciana, C. Rovira, </w:t>
      </w:r>
      <w:r w:rsidRPr="00C305D5">
        <w:rPr>
          <w:i/>
          <w:noProof/>
          <w:lang w:val="es-ES"/>
        </w:rPr>
        <w:t xml:space="preserve">Angew. </w:t>
      </w:r>
      <w:r w:rsidRPr="00A42DC0">
        <w:rPr>
          <w:i/>
          <w:noProof/>
        </w:rPr>
        <w:t xml:space="preserve">Chem. Int. Ed. </w:t>
      </w:r>
      <w:r w:rsidRPr="00A42DC0">
        <w:rPr>
          <w:b/>
          <w:noProof/>
        </w:rPr>
        <w:t>2011</w:t>
      </w:r>
      <w:r w:rsidRPr="00A42DC0">
        <w:rPr>
          <w:noProof/>
        </w:rPr>
        <w:t xml:space="preserve">, </w:t>
      </w:r>
      <w:r w:rsidRPr="00A42DC0">
        <w:rPr>
          <w:i/>
          <w:noProof/>
        </w:rPr>
        <w:t>50</w:t>
      </w:r>
      <w:r w:rsidRPr="00A42DC0">
        <w:rPr>
          <w:noProof/>
        </w:rPr>
        <w:t>, 10902-10906.</w:t>
      </w:r>
      <w:r w:rsidRPr="00A42DC0">
        <w:t xml:space="preserve"> </w:t>
      </w:r>
    </w:p>
  </w:endnote>
  <w:endnote w:id="26">
    <w:p w14:paraId="34DC579F" w14:textId="77777777" w:rsidR="00E95883" w:rsidRPr="00A42DC0" w:rsidRDefault="00E95883" w:rsidP="00B4196E">
      <w:pPr>
        <w:pStyle w:val="References"/>
        <w:rPr>
          <w:szCs w:val="24"/>
        </w:rPr>
      </w:pPr>
      <w:r>
        <w:rPr>
          <w:szCs w:val="24"/>
        </w:rPr>
        <w:sym w:font="Symbol" w:char="F05B"/>
      </w:r>
      <w:r w:rsidRPr="00EA52B7">
        <w:endnoteRef/>
      </w:r>
      <w:r w:rsidRPr="004A12E9">
        <w:rPr>
          <w:szCs w:val="24"/>
        </w:rPr>
        <w:sym w:font="Symbol" w:char="F05D"/>
      </w:r>
      <w:r>
        <w:rPr>
          <w:szCs w:val="24"/>
          <w:lang w:val="de-DE"/>
        </w:rPr>
        <w:t xml:space="preserve"> E. Badetti, V. Lloveras,</w:t>
      </w:r>
      <w:r w:rsidRPr="00A42DC0">
        <w:rPr>
          <w:szCs w:val="24"/>
          <w:lang w:val="de-DE"/>
        </w:rPr>
        <w:t xml:space="preserve"> K. Wurst</w:t>
      </w:r>
      <w:r>
        <w:rPr>
          <w:szCs w:val="24"/>
          <w:lang w:val="de-DE"/>
        </w:rPr>
        <w:t>,</w:t>
      </w:r>
      <w:r w:rsidRPr="00A42DC0">
        <w:rPr>
          <w:szCs w:val="24"/>
          <w:vertAlign w:val="superscript"/>
          <w:lang w:val="de-DE"/>
        </w:rPr>
        <w:t xml:space="preserve"> </w:t>
      </w:r>
      <w:r w:rsidRPr="00A42DC0">
        <w:rPr>
          <w:szCs w:val="24"/>
          <w:lang w:val="de-DE"/>
        </w:rPr>
        <w:t>R.</w:t>
      </w:r>
      <w:r>
        <w:rPr>
          <w:szCs w:val="24"/>
          <w:lang w:val="de-DE"/>
        </w:rPr>
        <w:t xml:space="preserve"> M. Sebastián,</w:t>
      </w:r>
      <w:r w:rsidRPr="00A42DC0">
        <w:rPr>
          <w:szCs w:val="24"/>
          <w:lang w:val="de-DE"/>
        </w:rPr>
        <w:t xml:space="preserve"> A.</w:t>
      </w:r>
      <w:r>
        <w:rPr>
          <w:szCs w:val="24"/>
          <w:lang w:val="de-DE"/>
        </w:rPr>
        <w:t xml:space="preserve"> </w:t>
      </w:r>
      <w:r w:rsidRPr="00A42DC0">
        <w:rPr>
          <w:szCs w:val="24"/>
          <w:lang w:val="de-DE"/>
        </w:rPr>
        <w:t>M. Caminade</w:t>
      </w:r>
      <w:r>
        <w:rPr>
          <w:szCs w:val="24"/>
          <w:lang w:val="de-DE"/>
        </w:rPr>
        <w:t>,</w:t>
      </w:r>
      <w:r w:rsidRPr="00A42DC0">
        <w:rPr>
          <w:szCs w:val="24"/>
          <w:vertAlign w:val="superscript"/>
          <w:lang w:val="de-DE"/>
        </w:rPr>
        <w:t xml:space="preserve"> </w:t>
      </w:r>
      <w:r w:rsidRPr="00A42DC0">
        <w:rPr>
          <w:szCs w:val="24"/>
          <w:lang w:val="de-DE"/>
        </w:rPr>
        <w:t>J.</w:t>
      </w:r>
      <w:r>
        <w:rPr>
          <w:szCs w:val="24"/>
          <w:lang w:val="de-DE"/>
        </w:rPr>
        <w:t xml:space="preserve"> P. Majoral, J. Veciana,</w:t>
      </w:r>
      <w:r w:rsidRPr="00A42DC0">
        <w:rPr>
          <w:szCs w:val="24"/>
          <w:lang w:val="de-DE"/>
        </w:rPr>
        <w:t xml:space="preserve"> J. Vidal-Gancedo, </w:t>
      </w:r>
      <w:r w:rsidRPr="00A42DC0">
        <w:rPr>
          <w:i/>
          <w:szCs w:val="24"/>
          <w:lang w:val="de-DE"/>
        </w:rPr>
        <w:t xml:space="preserve">Org. </w:t>
      </w:r>
      <w:r w:rsidRPr="00A42DC0">
        <w:rPr>
          <w:i/>
          <w:szCs w:val="24"/>
        </w:rPr>
        <w:t>Lett.</w:t>
      </w:r>
      <w:r w:rsidRPr="00A42DC0">
        <w:rPr>
          <w:szCs w:val="24"/>
        </w:rPr>
        <w:t xml:space="preserve"> </w:t>
      </w:r>
      <w:r w:rsidRPr="00A42DC0">
        <w:rPr>
          <w:b/>
          <w:szCs w:val="24"/>
        </w:rPr>
        <w:t>2013</w:t>
      </w:r>
      <w:r w:rsidRPr="00A42DC0">
        <w:rPr>
          <w:szCs w:val="24"/>
        </w:rPr>
        <w:t xml:space="preserve">, </w:t>
      </w:r>
      <w:r w:rsidRPr="00A42DC0">
        <w:rPr>
          <w:i/>
          <w:szCs w:val="24"/>
        </w:rPr>
        <w:t>15 (14)</w:t>
      </w:r>
      <w:r w:rsidRPr="00A42DC0">
        <w:rPr>
          <w:szCs w:val="24"/>
        </w:rPr>
        <w:t>, 3490-3493.</w:t>
      </w:r>
    </w:p>
  </w:endnote>
  <w:endnote w:id="27">
    <w:p w14:paraId="041A4CCD" w14:textId="77777777" w:rsidR="00E95883" w:rsidRPr="00A42DC0" w:rsidRDefault="00E95883" w:rsidP="00B4196E">
      <w:pPr>
        <w:pStyle w:val="References"/>
        <w:rPr>
          <w:szCs w:val="24"/>
        </w:rPr>
      </w:pPr>
      <w:r>
        <w:rPr>
          <w:szCs w:val="24"/>
        </w:rPr>
        <w:sym w:font="Symbol" w:char="F05B"/>
      </w:r>
      <w:r w:rsidRPr="00EA52B7">
        <w:endnoteRef/>
      </w:r>
      <w:r w:rsidRPr="004A12E9">
        <w:rPr>
          <w:szCs w:val="24"/>
        </w:rPr>
        <w:sym w:font="Symbol" w:char="F05D"/>
      </w:r>
      <w:r w:rsidRPr="00A42DC0">
        <w:rPr>
          <w:szCs w:val="24"/>
          <w:lang w:val="en-US"/>
        </w:rPr>
        <w:t xml:space="preserve"> J. A. Weil, J. R. Bolton, J. E. Wertz, </w:t>
      </w:r>
      <w:r w:rsidRPr="00F53C65">
        <w:rPr>
          <w:i/>
          <w:szCs w:val="24"/>
          <w:lang w:val="en-US"/>
        </w:rPr>
        <w:t>Electron Paramagnetic Resonance</w:t>
      </w:r>
      <w:r w:rsidRPr="00A42DC0">
        <w:rPr>
          <w:szCs w:val="24"/>
          <w:lang w:val="en-US"/>
        </w:rPr>
        <w:t xml:space="preserve">, John Wiley &amp; Sons, New York, </w:t>
      </w:r>
      <w:r w:rsidRPr="00A42DC0">
        <w:rPr>
          <w:b/>
          <w:szCs w:val="24"/>
          <w:lang w:val="en-US"/>
        </w:rPr>
        <w:t>1994</w:t>
      </w:r>
      <w:r w:rsidRPr="00A42DC0">
        <w:rPr>
          <w:szCs w:val="24"/>
          <w:lang w:val="en-US"/>
        </w:rPr>
        <w:t>.</w:t>
      </w:r>
    </w:p>
  </w:endnote>
  <w:endnote w:id="28">
    <w:p w14:paraId="00010661" w14:textId="77777777" w:rsidR="00E95883" w:rsidRPr="00A42DC0" w:rsidRDefault="00E95883" w:rsidP="00B4196E">
      <w:pPr>
        <w:pStyle w:val="References"/>
        <w:rPr>
          <w:szCs w:val="24"/>
          <w:lang w:val="en-US"/>
        </w:rPr>
      </w:pPr>
      <w:r>
        <w:rPr>
          <w:szCs w:val="24"/>
        </w:rPr>
        <w:sym w:font="Symbol" w:char="F05B"/>
      </w:r>
      <w:r w:rsidRPr="00EA52B7">
        <w:endnoteRef/>
      </w:r>
      <w:r w:rsidRPr="004A12E9">
        <w:rPr>
          <w:szCs w:val="24"/>
        </w:rPr>
        <w:sym w:font="Symbol" w:char="F05D"/>
      </w:r>
      <w:r w:rsidRPr="00A42DC0">
        <w:rPr>
          <w:szCs w:val="24"/>
          <w:lang w:val="en-US"/>
        </w:rPr>
        <w:t xml:space="preserve"> Wertz, J. E.; Bolton, J. R. </w:t>
      </w:r>
      <w:r w:rsidRPr="00A42DC0">
        <w:rPr>
          <w:i/>
          <w:iCs/>
          <w:szCs w:val="24"/>
          <w:lang w:val="en-US"/>
        </w:rPr>
        <w:t>Electron Spin Resonance</w:t>
      </w:r>
      <w:r w:rsidRPr="00A42DC0">
        <w:rPr>
          <w:szCs w:val="24"/>
          <w:lang w:val="en-US"/>
        </w:rPr>
        <w:t xml:space="preserve">. Chapman: New York, </w:t>
      </w:r>
      <w:r w:rsidRPr="00F53C65">
        <w:rPr>
          <w:b/>
          <w:bCs/>
          <w:szCs w:val="24"/>
          <w:lang w:val="en-US"/>
        </w:rPr>
        <w:t>1972</w:t>
      </w:r>
      <w:r w:rsidRPr="00A42DC0">
        <w:rPr>
          <w:szCs w:val="24"/>
          <w:lang w:val="en-US"/>
        </w:rPr>
        <w:t>.</w:t>
      </w:r>
    </w:p>
  </w:endnote>
  <w:endnote w:id="29">
    <w:p w14:paraId="425E69AA" w14:textId="77777777" w:rsidR="00E95883" w:rsidRPr="00A42DC0" w:rsidRDefault="00E95883" w:rsidP="00B4196E">
      <w:pPr>
        <w:pStyle w:val="References"/>
        <w:rPr>
          <w:iCs/>
        </w:rPr>
      </w:pPr>
      <w:r>
        <w:sym w:font="Symbol" w:char="F05B"/>
      </w:r>
      <w:r w:rsidRPr="00B4196E">
        <w:rPr>
          <w:rStyle w:val="EndnoteReference"/>
          <w:vertAlign w:val="baseline"/>
        </w:rPr>
        <w:endnoteRef/>
      </w:r>
      <w:r w:rsidRPr="004A12E9">
        <w:sym w:font="Symbol" w:char="F05D"/>
      </w:r>
      <w:r w:rsidRPr="00A42DC0">
        <w:t xml:space="preserve"> </w:t>
      </w:r>
      <w:r>
        <w:t xml:space="preserve">J. C. </w:t>
      </w:r>
      <w:r w:rsidRPr="00A42DC0">
        <w:t xml:space="preserve">Love, </w:t>
      </w:r>
      <w:r>
        <w:t>L. A.</w:t>
      </w:r>
      <w:r w:rsidRPr="00A42DC0">
        <w:t xml:space="preserve"> </w:t>
      </w:r>
      <w:proofErr w:type="spellStart"/>
      <w:r w:rsidRPr="00A42DC0">
        <w:t>Estroff</w:t>
      </w:r>
      <w:proofErr w:type="spellEnd"/>
      <w:r w:rsidRPr="00A42DC0">
        <w:t xml:space="preserve">, </w:t>
      </w:r>
      <w:r>
        <w:t>J. K.</w:t>
      </w:r>
      <w:r w:rsidRPr="00A42DC0">
        <w:t xml:space="preserve"> </w:t>
      </w:r>
      <w:proofErr w:type="spellStart"/>
      <w:r w:rsidRPr="00A42DC0">
        <w:t>Kriebel</w:t>
      </w:r>
      <w:proofErr w:type="spellEnd"/>
      <w:r w:rsidRPr="00A42DC0">
        <w:t xml:space="preserve">, </w:t>
      </w:r>
      <w:r>
        <w:t xml:space="preserve">R. G. </w:t>
      </w:r>
      <w:proofErr w:type="spellStart"/>
      <w:r w:rsidRPr="00A42DC0">
        <w:t>Nuzzo</w:t>
      </w:r>
      <w:proofErr w:type="spellEnd"/>
      <w:r w:rsidRPr="00A42DC0">
        <w:t xml:space="preserve">, </w:t>
      </w:r>
      <w:r>
        <w:t xml:space="preserve">G. M. </w:t>
      </w:r>
      <w:proofErr w:type="spellStart"/>
      <w:r w:rsidRPr="00A42DC0">
        <w:t>Whitesides</w:t>
      </w:r>
      <w:proofErr w:type="spellEnd"/>
      <w:r w:rsidRPr="00A42DC0">
        <w:t xml:space="preserve">, </w:t>
      </w:r>
      <w:r w:rsidRPr="00A42DC0">
        <w:rPr>
          <w:i/>
        </w:rPr>
        <w:t>Chem. Rev.</w:t>
      </w:r>
      <w:r w:rsidRPr="00A42DC0">
        <w:t xml:space="preserve"> </w:t>
      </w:r>
      <w:r w:rsidRPr="00A42DC0">
        <w:rPr>
          <w:b/>
        </w:rPr>
        <w:t>2005</w:t>
      </w:r>
      <w:r w:rsidRPr="00A42DC0">
        <w:t xml:space="preserve">, </w:t>
      </w:r>
      <w:r w:rsidRPr="00A42DC0">
        <w:rPr>
          <w:i/>
        </w:rPr>
        <w:t>105</w:t>
      </w:r>
      <w:r w:rsidRPr="00A42DC0">
        <w:t>, 1103–1169.</w:t>
      </w:r>
    </w:p>
  </w:endnote>
  <w:endnote w:id="30">
    <w:p w14:paraId="3B0881F7" w14:textId="77777777" w:rsidR="00E95883" w:rsidRPr="00A42DC0" w:rsidRDefault="00E95883" w:rsidP="00B4196E">
      <w:pPr>
        <w:pStyle w:val="References"/>
        <w:rPr>
          <w:szCs w:val="24"/>
          <w:lang w:val="en-US"/>
        </w:rPr>
      </w:pPr>
      <w:r>
        <w:rPr>
          <w:szCs w:val="24"/>
        </w:rPr>
        <w:sym w:font="Symbol" w:char="F05B"/>
      </w:r>
      <w:r w:rsidRPr="00EA52B7">
        <w:endnoteRef/>
      </w:r>
      <w:r w:rsidRPr="004A12E9">
        <w:rPr>
          <w:szCs w:val="24"/>
        </w:rPr>
        <w:sym w:font="Symbol" w:char="F05D"/>
      </w:r>
      <w:r w:rsidRPr="00121098">
        <w:rPr>
          <w:szCs w:val="24"/>
          <w:lang w:val="en-US"/>
        </w:rPr>
        <w:t xml:space="preserve"> </w:t>
      </w:r>
      <w:r>
        <w:rPr>
          <w:szCs w:val="24"/>
          <w:lang w:val="en-US"/>
        </w:rPr>
        <w:t xml:space="preserve">D. G. </w:t>
      </w:r>
      <w:proofErr w:type="spellStart"/>
      <w:r>
        <w:rPr>
          <w:szCs w:val="24"/>
          <w:lang w:val="en-US"/>
        </w:rPr>
        <w:t>Castner</w:t>
      </w:r>
      <w:proofErr w:type="spellEnd"/>
      <w:r>
        <w:rPr>
          <w:szCs w:val="24"/>
          <w:lang w:val="en-US"/>
        </w:rPr>
        <w:t>, K. Hinds,</w:t>
      </w:r>
      <w:r w:rsidRPr="00A42DC0">
        <w:rPr>
          <w:szCs w:val="24"/>
          <w:lang w:val="en-US"/>
        </w:rPr>
        <w:t xml:space="preserve"> D. W. Grainger, </w:t>
      </w:r>
      <w:r w:rsidRPr="00A42DC0">
        <w:rPr>
          <w:i/>
          <w:szCs w:val="24"/>
          <w:lang w:val="en-US"/>
        </w:rPr>
        <w:t>Langmuir</w:t>
      </w:r>
      <w:r w:rsidRPr="00A42DC0">
        <w:rPr>
          <w:szCs w:val="24"/>
          <w:lang w:val="en-US"/>
        </w:rPr>
        <w:t xml:space="preserve"> </w:t>
      </w:r>
      <w:r w:rsidRPr="00A42DC0">
        <w:rPr>
          <w:b/>
          <w:szCs w:val="24"/>
          <w:lang w:val="en-US"/>
        </w:rPr>
        <w:t>1996</w:t>
      </w:r>
      <w:r w:rsidRPr="00A42DC0">
        <w:rPr>
          <w:szCs w:val="24"/>
          <w:lang w:val="en-US"/>
        </w:rPr>
        <w:t xml:space="preserve">, </w:t>
      </w:r>
      <w:r w:rsidRPr="00F53C65">
        <w:rPr>
          <w:i/>
          <w:szCs w:val="24"/>
          <w:lang w:val="en-US"/>
        </w:rPr>
        <w:t>12</w:t>
      </w:r>
      <w:r w:rsidRPr="00A42DC0">
        <w:rPr>
          <w:szCs w:val="24"/>
          <w:lang w:val="en-US"/>
        </w:rPr>
        <w:t>, 5083</w:t>
      </w:r>
      <w:r>
        <w:rPr>
          <w:szCs w:val="24"/>
          <w:lang w:val="en-US"/>
        </w:rPr>
        <w:t>-5086</w:t>
      </w:r>
      <w:r w:rsidRPr="00A42DC0">
        <w:rPr>
          <w:szCs w:val="24"/>
          <w:lang w:val="en-US"/>
        </w:rPr>
        <w:t>.</w:t>
      </w:r>
    </w:p>
  </w:endnote>
  <w:endnote w:id="31">
    <w:p w14:paraId="506EB4F3" w14:textId="77777777" w:rsidR="00E95883" w:rsidRPr="00A42DC0" w:rsidRDefault="00E95883" w:rsidP="00B4196E">
      <w:pPr>
        <w:pStyle w:val="References"/>
        <w:rPr>
          <w:szCs w:val="24"/>
          <w:lang w:val="en-US"/>
        </w:rPr>
      </w:pPr>
      <w:r>
        <w:rPr>
          <w:szCs w:val="24"/>
        </w:rPr>
        <w:sym w:font="Symbol" w:char="F05B"/>
      </w:r>
      <w:r w:rsidRPr="00EA52B7">
        <w:endnoteRef/>
      </w:r>
      <w:r w:rsidRPr="004A12E9">
        <w:rPr>
          <w:szCs w:val="24"/>
        </w:rPr>
        <w:sym w:font="Symbol" w:char="F05D"/>
      </w:r>
      <w:r>
        <w:rPr>
          <w:szCs w:val="24"/>
          <w:lang w:val="en-US"/>
        </w:rPr>
        <w:t xml:space="preserve"> </w:t>
      </w:r>
      <w:proofErr w:type="spellStart"/>
      <w:r>
        <w:rPr>
          <w:szCs w:val="24"/>
          <w:lang w:val="en-US"/>
        </w:rPr>
        <w:t>ToF</w:t>
      </w:r>
      <w:proofErr w:type="spellEnd"/>
      <w:r>
        <w:rPr>
          <w:szCs w:val="24"/>
          <w:lang w:val="en-US"/>
        </w:rPr>
        <w:t>-SIMS: Surface Analysis by Mass Spe</w:t>
      </w:r>
      <w:r w:rsidRPr="00A42DC0">
        <w:rPr>
          <w:szCs w:val="24"/>
          <w:lang w:val="en-US"/>
        </w:rPr>
        <w:t>ctrometry; Vickerman, J. C.,</w:t>
      </w:r>
      <w:r>
        <w:rPr>
          <w:szCs w:val="24"/>
          <w:lang w:val="en-US"/>
        </w:rPr>
        <w:t xml:space="preserve"> </w:t>
      </w:r>
      <w:r w:rsidRPr="00A42DC0">
        <w:rPr>
          <w:szCs w:val="24"/>
          <w:lang w:val="en-US"/>
        </w:rPr>
        <w:t>Briggs, D.,</w:t>
      </w:r>
      <w:r>
        <w:rPr>
          <w:szCs w:val="24"/>
          <w:lang w:val="en-US"/>
        </w:rPr>
        <w:t xml:space="preserve"> </w:t>
      </w:r>
      <w:r w:rsidRPr="00A42DC0">
        <w:rPr>
          <w:szCs w:val="24"/>
          <w:lang w:val="en-US"/>
        </w:rPr>
        <w:t xml:space="preserve">Eds.; Surface IMP Publications; </w:t>
      </w:r>
      <w:proofErr w:type="spellStart"/>
      <w:r w:rsidRPr="00A42DC0">
        <w:rPr>
          <w:szCs w:val="24"/>
          <w:lang w:val="en-US"/>
        </w:rPr>
        <w:t>Chichester</w:t>
      </w:r>
      <w:proofErr w:type="spellEnd"/>
      <w:r w:rsidRPr="00A42DC0">
        <w:rPr>
          <w:szCs w:val="24"/>
          <w:lang w:val="en-US"/>
        </w:rPr>
        <w:t xml:space="preserve">, U.K., </w:t>
      </w:r>
      <w:r w:rsidRPr="00F53C65">
        <w:rPr>
          <w:b/>
          <w:szCs w:val="24"/>
          <w:lang w:val="en-US"/>
        </w:rPr>
        <w:t>2001</w:t>
      </w:r>
      <w:r w:rsidRPr="00A42DC0">
        <w:rPr>
          <w:szCs w:val="24"/>
          <w:lang w:val="en-US"/>
        </w:rPr>
        <w:t>.</w:t>
      </w:r>
    </w:p>
  </w:endnote>
  <w:endnote w:id="32">
    <w:p w14:paraId="4220AE69" w14:textId="77777777" w:rsidR="00E95883" w:rsidRPr="00A42DC0" w:rsidRDefault="00E95883" w:rsidP="00B4196E">
      <w:pPr>
        <w:pStyle w:val="References"/>
      </w:pPr>
      <w:r>
        <w:sym w:font="Symbol" w:char="F05B"/>
      </w:r>
      <w:r w:rsidRPr="00B4196E">
        <w:rPr>
          <w:rStyle w:val="EndnoteReference"/>
          <w:vertAlign w:val="baseline"/>
        </w:rPr>
        <w:endnoteRef/>
      </w:r>
      <w:r w:rsidRPr="004A12E9">
        <w:sym w:font="Symbol" w:char="F05D"/>
      </w:r>
      <w:r>
        <w:t xml:space="preserve"> R. W. </w:t>
      </w:r>
      <w:proofErr w:type="spellStart"/>
      <w:r>
        <w:t>Murry</w:t>
      </w:r>
      <w:proofErr w:type="spellEnd"/>
      <w:r>
        <w:t xml:space="preserve"> i</w:t>
      </w:r>
      <w:r w:rsidRPr="00A42DC0">
        <w:t xml:space="preserve">n </w:t>
      </w:r>
      <w:r w:rsidRPr="00A42DC0">
        <w:rPr>
          <w:i/>
          <w:iCs/>
        </w:rPr>
        <w:t>Electroanalytical Chemistry</w:t>
      </w:r>
      <w:r w:rsidRPr="00A42DC0">
        <w:t xml:space="preserve">; Bard, A. J., Ed.; Marcel Dekker: New York, </w:t>
      </w:r>
      <w:r w:rsidRPr="00F53C65">
        <w:rPr>
          <w:b/>
        </w:rPr>
        <w:t>1984</w:t>
      </w:r>
      <w:r w:rsidRPr="00A42DC0">
        <w:t xml:space="preserve">; Vol </w:t>
      </w:r>
      <w:r w:rsidRPr="00A42DC0">
        <w:rPr>
          <w:i/>
          <w:iCs/>
        </w:rPr>
        <w:t>13</w:t>
      </w:r>
      <w:r w:rsidRPr="00A42DC0">
        <w:t>, pp 191–368 and references therein.</w:t>
      </w:r>
    </w:p>
  </w:endnote>
  <w:endnote w:id="33">
    <w:p w14:paraId="7ACFCDB4" w14:textId="77777777" w:rsidR="00E95883" w:rsidRPr="00A42DC0" w:rsidRDefault="00E95883" w:rsidP="00B4196E">
      <w:pPr>
        <w:pStyle w:val="References"/>
        <w:rPr>
          <w:szCs w:val="24"/>
        </w:rPr>
      </w:pPr>
      <w:r>
        <w:rPr>
          <w:szCs w:val="24"/>
        </w:rPr>
        <w:sym w:font="Symbol" w:char="F05B"/>
      </w:r>
      <w:r w:rsidRPr="00EA52B7">
        <w:endnoteRef/>
      </w:r>
      <w:r w:rsidRPr="004A12E9">
        <w:rPr>
          <w:szCs w:val="24"/>
        </w:rPr>
        <w:sym w:font="Symbol" w:char="F05D"/>
      </w:r>
      <w:r>
        <w:rPr>
          <w:szCs w:val="24"/>
          <w:lang w:val="en-US"/>
        </w:rPr>
        <w:t xml:space="preserve"> H. X. </w:t>
      </w:r>
      <w:proofErr w:type="spellStart"/>
      <w:r>
        <w:rPr>
          <w:szCs w:val="24"/>
          <w:lang w:val="en-US"/>
        </w:rPr>
        <w:t>Ju</w:t>
      </w:r>
      <w:proofErr w:type="spellEnd"/>
      <w:r>
        <w:rPr>
          <w:szCs w:val="24"/>
          <w:lang w:val="en-US"/>
        </w:rPr>
        <w:t>,</w:t>
      </w:r>
      <w:r w:rsidRPr="00A42DC0">
        <w:rPr>
          <w:szCs w:val="24"/>
          <w:lang w:val="en-US"/>
        </w:rPr>
        <w:t xml:space="preserve"> D. Leech, </w:t>
      </w:r>
      <w:r w:rsidRPr="00F53C65">
        <w:rPr>
          <w:i/>
          <w:szCs w:val="24"/>
          <w:lang w:val="en-US"/>
        </w:rPr>
        <w:t>Phys. Chem. Chem. Phys.</w:t>
      </w:r>
      <w:r w:rsidRPr="00A42DC0">
        <w:rPr>
          <w:szCs w:val="24"/>
          <w:lang w:val="en-US"/>
        </w:rPr>
        <w:t xml:space="preserve">, </w:t>
      </w:r>
      <w:r w:rsidRPr="00F53C65">
        <w:rPr>
          <w:b/>
          <w:szCs w:val="24"/>
          <w:lang w:val="en-US"/>
        </w:rPr>
        <w:t>1999</w:t>
      </w:r>
      <w:r w:rsidRPr="00A42DC0">
        <w:rPr>
          <w:szCs w:val="24"/>
          <w:lang w:val="en-US"/>
        </w:rPr>
        <w:t xml:space="preserve">, </w:t>
      </w:r>
      <w:r w:rsidRPr="00F53C65">
        <w:rPr>
          <w:i/>
          <w:szCs w:val="24"/>
          <w:lang w:val="en-US"/>
        </w:rPr>
        <w:t>1</w:t>
      </w:r>
      <w:r w:rsidRPr="00A42DC0">
        <w:rPr>
          <w:szCs w:val="24"/>
          <w:lang w:val="en-US"/>
        </w:rPr>
        <w:t>, 1549</w:t>
      </w:r>
      <w:r>
        <w:rPr>
          <w:szCs w:val="24"/>
          <w:lang w:val="en-US"/>
        </w:rPr>
        <w:t>-1554</w:t>
      </w:r>
      <w:r w:rsidRPr="00A42DC0">
        <w:rPr>
          <w:szCs w:val="24"/>
          <w:lang w:val="en-US"/>
        </w:rPr>
        <w:t>.</w:t>
      </w:r>
    </w:p>
  </w:endnote>
  <w:endnote w:id="34">
    <w:p w14:paraId="1113713F" w14:textId="77777777" w:rsidR="00E95883" w:rsidRPr="00A42DC0" w:rsidRDefault="00E95883" w:rsidP="00EA52B7">
      <w:pPr>
        <w:pStyle w:val="References"/>
      </w:pPr>
      <w:r>
        <w:sym w:font="Symbol" w:char="F05B"/>
      </w:r>
      <w:r w:rsidRPr="00B4196E">
        <w:rPr>
          <w:rStyle w:val="EndnoteReference"/>
          <w:rFonts w:ascii="Times New Roman" w:hAnsi="Times New Roman"/>
          <w:vertAlign w:val="baseline"/>
        </w:rPr>
        <w:endnoteRef/>
      </w:r>
      <w:r w:rsidRPr="004A12E9">
        <w:sym w:font="Symbol" w:char="F05D"/>
      </w:r>
      <w:r w:rsidRPr="00A42DC0">
        <w:t xml:space="preserve"> </w:t>
      </w:r>
      <w:r>
        <w:t xml:space="preserve">R. S. </w:t>
      </w:r>
      <w:r w:rsidRPr="00A42DC0">
        <w:t>Alger</w:t>
      </w:r>
      <w:r>
        <w:t xml:space="preserve"> in </w:t>
      </w:r>
      <w:r w:rsidRPr="00A42DC0">
        <w:rPr>
          <w:i/>
          <w:iCs/>
        </w:rPr>
        <w:t>Electron Paramagnetic Resonance: Techniques and Applications</w:t>
      </w:r>
      <w:r w:rsidRPr="00A42DC0">
        <w:t xml:space="preserve">; Interscience Publishers: New York, </w:t>
      </w:r>
      <w:r w:rsidRPr="007E460B">
        <w:rPr>
          <w:b/>
        </w:rPr>
        <w:t>1968</w:t>
      </w:r>
      <w:r w:rsidRPr="00A42DC0">
        <w:t>.</w:t>
      </w:r>
    </w:p>
  </w:endnote>
  <w:endnote w:id="35">
    <w:p w14:paraId="31EC454B" w14:textId="77777777" w:rsidR="00E95883" w:rsidRPr="00AC00D7" w:rsidRDefault="00E95883" w:rsidP="00AC00D7">
      <w:pPr>
        <w:pStyle w:val="References"/>
        <w:rPr>
          <w:szCs w:val="24"/>
          <w:lang w:val="it-IT"/>
        </w:rPr>
      </w:pPr>
      <w:r>
        <w:rPr>
          <w:szCs w:val="24"/>
        </w:rPr>
        <w:sym w:font="Symbol" w:char="F05B"/>
      </w:r>
      <w:r w:rsidRPr="00EA52B7">
        <w:endnoteRef/>
      </w:r>
      <w:r w:rsidRPr="004A12E9">
        <w:rPr>
          <w:szCs w:val="24"/>
        </w:rPr>
        <w:sym w:font="Symbol" w:char="F05D"/>
      </w:r>
      <w:r w:rsidRPr="00A42DC0">
        <w:rPr>
          <w:szCs w:val="24"/>
          <w:lang w:val="it-IT"/>
        </w:rPr>
        <w:t xml:space="preserve"> P. Ionita, A. Volkov, G. Jeschke, V. Chechik</w:t>
      </w:r>
      <w:r>
        <w:rPr>
          <w:szCs w:val="24"/>
          <w:lang w:val="it-IT"/>
        </w:rPr>
        <w:t>,</w:t>
      </w:r>
      <w:r w:rsidRPr="00A42DC0">
        <w:rPr>
          <w:szCs w:val="24"/>
          <w:lang w:val="it-IT"/>
        </w:rPr>
        <w:t xml:space="preserve"> </w:t>
      </w:r>
      <w:r w:rsidRPr="00A42DC0">
        <w:rPr>
          <w:i/>
          <w:szCs w:val="24"/>
          <w:lang w:val="it-IT"/>
        </w:rPr>
        <w:t>Anal. Chem</w:t>
      </w:r>
      <w:r w:rsidRPr="00A42DC0">
        <w:rPr>
          <w:szCs w:val="24"/>
          <w:lang w:val="it-IT"/>
        </w:rPr>
        <w:t xml:space="preserve">. </w:t>
      </w:r>
      <w:r w:rsidRPr="00A42DC0">
        <w:rPr>
          <w:b/>
          <w:szCs w:val="24"/>
          <w:lang w:val="it-IT"/>
        </w:rPr>
        <w:t>2008</w:t>
      </w:r>
      <w:r w:rsidRPr="00A42DC0">
        <w:rPr>
          <w:szCs w:val="24"/>
          <w:lang w:val="it-IT"/>
        </w:rPr>
        <w:t xml:space="preserve">, </w:t>
      </w:r>
      <w:r w:rsidRPr="00A42DC0">
        <w:rPr>
          <w:i/>
          <w:szCs w:val="24"/>
          <w:lang w:val="it-IT"/>
        </w:rPr>
        <w:t>80</w:t>
      </w:r>
      <w:r w:rsidRPr="00A42DC0">
        <w:rPr>
          <w:szCs w:val="24"/>
          <w:lang w:val="it-IT"/>
        </w:rPr>
        <w:t>, 95-106.</w:t>
      </w:r>
    </w:p>
  </w:endnote>
  <w:endnote w:id="36">
    <w:p w14:paraId="502B2C0E" w14:textId="77777777" w:rsidR="00AC00D7" w:rsidRPr="00AC00D7" w:rsidRDefault="00AC00D7" w:rsidP="00AC00D7">
      <w:pPr>
        <w:pStyle w:val="References"/>
        <w:rPr>
          <w:lang w:val="en-US"/>
        </w:rPr>
      </w:pPr>
      <w:r>
        <w:rPr>
          <w:lang w:val="en-US"/>
        </w:rPr>
        <w:sym w:font="Symbol" w:char="F05B"/>
      </w:r>
      <w:r w:rsidRPr="00AC00D7">
        <w:rPr>
          <w:rStyle w:val="EndnoteReference"/>
          <w:vertAlign w:val="baseline"/>
        </w:rPr>
        <w:endnoteRef/>
      </w:r>
      <w:r>
        <w:rPr>
          <w:lang w:val="en-US"/>
        </w:rPr>
        <w:sym w:font="Symbol" w:char="F05D"/>
      </w:r>
      <w:r w:rsidRPr="00AC00D7">
        <w:rPr>
          <w:lang w:val="en-US"/>
        </w:rPr>
        <w:t xml:space="preserve"> </w:t>
      </w:r>
      <w:r w:rsidRPr="0074388A">
        <w:t xml:space="preserve">O. Kahn, </w:t>
      </w:r>
      <w:r w:rsidRPr="00AC00D7">
        <w:rPr>
          <w:i/>
        </w:rPr>
        <w:t>Molecular Magnetism</w:t>
      </w:r>
      <w:r w:rsidRPr="0074388A">
        <w:t xml:space="preserve">, VCH, New York, </w:t>
      </w:r>
      <w:r w:rsidRPr="0074388A">
        <w:rPr>
          <w:b/>
        </w:rPr>
        <w:t>1993</w:t>
      </w:r>
      <w:r w:rsidRPr="0074388A">
        <w:t>.</w:t>
      </w:r>
    </w:p>
  </w:endnote>
  <w:endnote w:id="37">
    <w:p w14:paraId="2345FED0" w14:textId="77777777" w:rsidR="00AC00D7" w:rsidRPr="0074388A" w:rsidRDefault="00AC00D7" w:rsidP="00AC00D7">
      <w:pPr>
        <w:pStyle w:val="References"/>
      </w:pPr>
      <w:r>
        <w:sym w:font="Symbol" w:char="F05B"/>
      </w:r>
      <w:r w:rsidRPr="00AC00D7">
        <w:rPr>
          <w:rStyle w:val="EndnoteReference"/>
          <w:vertAlign w:val="baseline"/>
        </w:rPr>
        <w:endnoteRef/>
      </w:r>
      <w:r>
        <w:sym w:font="Symbol" w:char="F05D"/>
      </w:r>
      <w:r>
        <w:t xml:space="preserve"> </w:t>
      </w:r>
      <w:r w:rsidRPr="0074388A">
        <w:t xml:space="preserve">G. A. Baker, G. S. </w:t>
      </w:r>
      <w:proofErr w:type="spellStart"/>
      <w:r w:rsidRPr="0074388A">
        <w:t>Rushbrooke</w:t>
      </w:r>
      <w:proofErr w:type="spellEnd"/>
      <w:r w:rsidRPr="0074388A">
        <w:t xml:space="preserve">, H. E. Gilbert, </w:t>
      </w:r>
      <w:r w:rsidRPr="0074388A">
        <w:rPr>
          <w:i/>
        </w:rPr>
        <w:t>Phys. Rev</w:t>
      </w:r>
      <w:r w:rsidRPr="0074388A">
        <w:t xml:space="preserve">. A </w:t>
      </w:r>
      <w:r w:rsidRPr="0074388A">
        <w:rPr>
          <w:b/>
        </w:rPr>
        <w:t>1964</w:t>
      </w:r>
      <w:r w:rsidRPr="0074388A">
        <w:t xml:space="preserve">, </w:t>
      </w:r>
      <w:r w:rsidRPr="0074388A">
        <w:rPr>
          <w:i/>
        </w:rPr>
        <w:t>135</w:t>
      </w:r>
      <w:r>
        <w:t>, 1272-1277.</w:t>
      </w:r>
    </w:p>
    <w:p w14:paraId="4F4D305A" w14:textId="77777777" w:rsidR="00AC00D7" w:rsidRPr="00AC00D7" w:rsidRDefault="00AC00D7">
      <w:pPr>
        <w:pStyle w:val="EndnoteText"/>
        <w:rPr>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rebuchet MS">
    <w:panose1 w:val="020B0603020202020204"/>
    <w:charset w:val="CC"/>
    <w:family w:val="swiss"/>
    <w:pitch w:val="variable"/>
    <w:sig w:usb0="00000287" w:usb1="00000003" w:usb2="00000000" w:usb3="00000000" w:csb0="0000009F" w:csb1="00000000"/>
  </w:font>
  <w:font w:name="Symbol">
    <w:panose1 w:val="05050102010706020507"/>
    <w:charset w:val="02"/>
    <w:family w:val="roman"/>
    <w:pitch w:val="variable"/>
    <w:sig w:usb0="00000000" w:usb1="10000000" w:usb2="00000000" w:usb3="00000000" w:csb0="80000000" w:csb1="00000000"/>
  </w:font>
  <w:font w:name="CG Times (W1)">
    <w:altName w:val="Times New Roman"/>
    <w:panose1 w:val="00000000000000000000"/>
    <w:charset w:val="00"/>
    <w:family w:val="roman"/>
    <w:notTrueType/>
    <w:pitch w:val="default"/>
    <w:sig w:usb0="00000003" w:usb1="00000000" w:usb2="00000000" w:usb3="00000000" w:csb0="00000001" w:csb1="00000000"/>
  </w:font>
  <w:font w:name="Meiryo">
    <w:panose1 w:val="020B0604030504040204"/>
    <w:charset w:val="80"/>
    <w:family w:val="swiss"/>
    <w:pitch w:val="variable"/>
    <w:sig w:usb0="E00002FF" w:usb1="6AC7FFFF"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978D2" w14:textId="77777777" w:rsidR="0089069D" w:rsidRDefault="0089069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3D39D1" w14:textId="77777777" w:rsidR="0095126A" w:rsidRDefault="0095126A" w:rsidP="0095126A">
    <w:pPr>
      <w:pStyle w:val="Footer"/>
      <w:pBdr>
        <w:top w:val="single" w:sz="18" w:space="1" w:color="C0C0C0"/>
      </w:pBdr>
    </w:pPr>
  </w:p>
  <w:p w14:paraId="02DFF6B9" w14:textId="77777777" w:rsidR="0095126A" w:rsidRDefault="0095126A" w:rsidP="0095126A">
    <w:pPr>
      <w:pStyle w:val="Footer"/>
    </w:pPr>
  </w:p>
  <w:p w14:paraId="6508CAFB" w14:textId="77777777" w:rsidR="0095126A" w:rsidRDefault="0095126A" w:rsidP="0095126A">
    <w:pPr>
      <w:pStyle w:val="Footer"/>
    </w:pPr>
  </w:p>
  <w:p w14:paraId="1D5FECBC" w14:textId="77777777" w:rsidR="0095126A" w:rsidRPr="00205632" w:rsidRDefault="0095126A" w:rsidP="0095126A">
    <w:pPr>
      <w:pStyle w:val="Footer"/>
    </w:pPr>
  </w:p>
  <w:p w14:paraId="0409A1D9" w14:textId="77777777" w:rsidR="0097560B" w:rsidRPr="0095126A" w:rsidRDefault="0097560B" w:rsidP="0095126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7D55BC" w14:textId="77777777" w:rsidR="0089069D" w:rsidRDefault="008906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41A169" w14:textId="77777777" w:rsidR="00E66163" w:rsidRDefault="00E66163">
      <w:r>
        <w:separator/>
      </w:r>
    </w:p>
  </w:footnote>
  <w:footnote w:type="continuationSeparator" w:id="0">
    <w:p w14:paraId="471413D7" w14:textId="77777777" w:rsidR="00E66163" w:rsidRDefault="00E661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F74407" w14:textId="77777777" w:rsidR="00C00B45" w:rsidRPr="00C8278A" w:rsidRDefault="00E66163" w:rsidP="00FB4551">
    <w:pPr>
      <w:pStyle w:val="Header"/>
      <w:pBdr>
        <w:bottom w:val="single" w:sz="36" w:space="1" w:color="C0C0C0"/>
      </w:pBdr>
      <w:rPr>
        <w:rFonts w:ascii="Arial Narrow" w:hAnsi="Arial Narrow" w:cs="Arial"/>
        <w:b/>
        <w:bCs/>
        <w:color w:val="C0C0C0"/>
        <w:sz w:val="36"/>
        <w:szCs w:val="36"/>
      </w:rPr>
    </w:pPr>
    <w:r>
      <w:rPr>
        <w:rFonts w:ascii="Arial Narrow" w:hAnsi="Arial Narrow" w:cs="Arial"/>
        <w:b/>
        <w:bCs/>
        <w:noProof/>
        <w:color w:val="C0C0C0"/>
        <w:sz w:val="40"/>
        <w:szCs w:val="36"/>
        <w:lang w:eastAsia="zh-CN"/>
      </w:rPr>
      <w:pict w14:anchorId="39054C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4" o:spid="_x0000_s2055" type="#_x0000_t75" style="position:absolute;margin-left:0;margin-top:0;width:688.65pt;height:937.8pt;z-index:-2;mso-position-horizontal:center;mso-position-horizontal-relative:margin;mso-position-vertical:center;mso-position-vertical-relative:margin" o:allowincell="f">
          <v:imagedata r:id="rId1" o:title="Wiley-VCH_gedreht" gain="19661f" blacklevel="22938f"/>
          <w10:wrap anchorx="margin" anchory="margin"/>
        </v:shape>
      </w:pict>
    </w:r>
    <w:r w:rsidR="002D7B5E">
      <w:rPr>
        <w:rFonts w:ascii="Arial Narrow" w:hAnsi="Arial Narrow" w:cs="Arial"/>
        <w:b/>
        <w:bCs/>
        <w:color w:val="C0C0C0"/>
        <w:sz w:val="40"/>
        <w:szCs w:val="36"/>
      </w:rPr>
      <w:pict w14:anchorId="1B53D9A9">
        <v:shape id="_x0000_i1051" type="#_x0000_t75" style="width:113.35pt;height:32.25pt">
          <v:imagedata r:id="rId2" o:title=""/>
        </v:shape>
      </w:pict>
    </w:r>
    <w:r w:rsidR="00FB4551">
      <w:rPr>
        <w:rFonts w:ascii="Arial Narrow" w:hAnsi="Arial Narrow" w:cs="Arial"/>
        <w:b/>
        <w:bCs/>
        <w:color w:val="C0C0C0"/>
        <w:sz w:val="40"/>
        <w:szCs w:val="36"/>
      </w:rPr>
      <w:tab/>
    </w:r>
    <w:r w:rsidR="00FB4551">
      <w:rPr>
        <w:rFonts w:ascii="Arial Narrow" w:hAnsi="Arial Narrow" w:cs="Arial"/>
        <w:b/>
        <w:bCs/>
        <w:color w:val="C0C0C0"/>
        <w:sz w:val="40"/>
        <w:szCs w:val="36"/>
      </w:rPr>
      <w:tab/>
      <w:t xml:space="preserve">                            </w:t>
    </w:r>
    <w:r w:rsidR="00FB4551" w:rsidRPr="00FB4551">
      <w:rPr>
        <w:rFonts w:ascii="Arial" w:hAnsi="Arial" w:cs="Arial"/>
        <w:b/>
        <w:bCs/>
        <w:color w:val="C0C0C0"/>
      </w:rPr>
      <w:t>www.chemsuschem.org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5978A" w14:textId="77777777" w:rsidR="00C00B45" w:rsidRPr="00863DFC" w:rsidRDefault="00E66163" w:rsidP="00863DFC">
    <w:pPr>
      <w:pStyle w:val="Header"/>
      <w:pBdr>
        <w:bottom w:val="single" w:sz="18" w:space="1" w:color="C0C0C0"/>
      </w:pBdr>
    </w:pPr>
    <w:r>
      <w:rPr>
        <w:rFonts w:ascii="Arial Narrow" w:hAnsi="Arial Narrow" w:cs="Arial"/>
        <w:b/>
        <w:bCs/>
        <w:noProof/>
        <w:color w:val="C0C0C0"/>
        <w:sz w:val="32"/>
        <w:szCs w:val="36"/>
        <w:lang w:eastAsia="zh-CN"/>
      </w:rPr>
      <w:pict w14:anchorId="7AD1ED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5" o:spid="_x0000_s2056" type="#_x0000_t75" style="position:absolute;margin-left:0;margin-top:0;width:688.65pt;height:937.8pt;z-index:-1;mso-position-horizontal:center;mso-position-horizontal-relative:margin;mso-position-vertical:center;mso-position-vertical-relative:margin" o:allowincell="f">
          <v:imagedata r:id="rId1" o:title="Wiley-VCH_gedreht" gain="19661f" blacklevel="22938f"/>
          <w10:wrap anchorx="margin" anchory="margin"/>
        </v:shape>
      </w:pict>
    </w:r>
    <w:r>
      <w:rPr>
        <w:rFonts w:ascii="Arial Narrow" w:hAnsi="Arial Narrow" w:cs="Arial"/>
        <w:b/>
        <w:bCs/>
        <w:noProof/>
        <w:color w:val="C0C0C0"/>
        <w:sz w:val="32"/>
        <w:szCs w:val="36"/>
        <w:lang w:eastAsia="zh-CN"/>
      </w:rPr>
      <w:pict w14:anchorId="6281EDF0">
        <v:shape id="Grafik 1" o:spid="_x0000_s2050" type="#_x0000_t75" style="position:absolute;margin-left:420.8pt;margin-top:-3.15pt;width:85pt;height:21.5pt;z-index:1;visibility:visible">
          <v:imagedata r:id="rId2" o:title=""/>
          <w10:wrap type="topAndBottom"/>
        </v:shape>
      </w:pict>
    </w:r>
    <w:r w:rsidR="00816397">
      <w:rPr>
        <w:rFonts w:ascii="Arial Narrow" w:hAnsi="Arial Narrow" w:cs="Arial"/>
        <w:b/>
        <w:bCs/>
        <w:color w:val="C0C0C0"/>
        <w:sz w:val="32"/>
        <w:szCs w:val="36"/>
      </w:rPr>
      <w:t>FULL PAPER</w:t>
    </w:r>
    <w:r w:rsidR="00863DFC" w:rsidRPr="00971FC5">
      <w:rPr>
        <w:rFonts w:ascii="Arial Narrow" w:hAnsi="Arial Narrow" w:cs="Arial"/>
        <w:sz w:val="32"/>
        <w:szCs w:val="36"/>
      </w:rPr>
      <w:tab/>
    </w:r>
    <w:r w:rsidR="00863DFC" w:rsidRPr="00971FC5">
      <w:rPr>
        <w:rFonts w:ascii="Arial Narrow" w:hAnsi="Arial Narrow" w:cs="Arial"/>
        <w:sz w:val="32"/>
        <w:szCs w:val="36"/>
      </w:rPr>
      <w:tab/>
    </w:r>
    <w:r w:rsidR="00863DFC">
      <w:rPr>
        <w:rFonts w:ascii="Arial Narrow" w:hAnsi="Arial Narrow" w:cs="Arial"/>
        <w:sz w:val="32"/>
        <w:szCs w:val="36"/>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628A7B" w14:textId="77777777" w:rsidR="0097560B" w:rsidRDefault="00E66163">
    <w:pPr>
      <w:pStyle w:val="Header"/>
    </w:pPr>
    <w:r>
      <w:rPr>
        <w:noProof/>
        <w:lang w:eastAsia="zh-CN"/>
      </w:rPr>
      <w:pict w14:anchorId="2D91F4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3" o:spid="_x0000_s2054" type="#_x0000_t75" style="position:absolute;margin-left:0;margin-top:0;width:688.65pt;height:937.8pt;z-index:-3;mso-position-horizontal:center;mso-position-horizontal-relative:margin;mso-position-vertical:center;mso-position-vertical-relative:margin" o:allowincell="f">
          <v:imagedata r:id="rId1" o:title="Wiley-VCH_gedreht" gain="19661f" blacklevel="22938f"/>
          <w10:wrap anchorx="margin" anchory="margin"/>
        </v:shape>
      </w:pict>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ictor">
    <w15:presenceInfo w15:providerId="None" w15:userId="Vic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425"/>
  <w:hyphenationZone w:val="425"/>
  <w:drawingGridHorizontalSpacing w:val="120"/>
  <w:displayHorizontalDrawingGridEvery w:val="2"/>
  <w:noPunctuationKerning/>
  <w:characterSpacingControl w:val="doNotCompress"/>
  <w:hdrShapeDefaults>
    <o:shapedefaults v:ext="edit" spidmax="2057">
      <o:colormru v:ext="edit" colors="#eaeaea"/>
    </o:shapedefaults>
    <o:shapelayout v:ext="edit">
      <o:idmap v:ext="edit" data="2"/>
    </o:shapelayout>
  </w:hdrShapeDefaults>
  <w:footnotePr>
    <w:footnote w:id="-1"/>
    <w:footnote w:id="0"/>
  </w:footnotePr>
  <w:endnotePr>
    <w:numFmt w:val="decimal"/>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01FD4"/>
    <w:rsid w:val="0000214A"/>
    <w:rsid w:val="00002DBC"/>
    <w:rsid w:val="00003927"/>
    <w:rsid w:val="0000457A"/>
    <w:rsid w:val="00010410"/>
    <w:rsid w:val="00011D51"/>
    <w:rsid w:val="00013DD7"/>
    <w:rsid w:val="000208F6"/>
    <w:rsid w:val="00022DB4"/>
    <w:rsid w:val="00033C26"/>
    <w:rsid w:val="00033D1A"/>
    <w:rsid w:val="00033F43"/>
    <w:rsid w:val="00036490"/>
    <w:rsid w:val="0004091A"/>
    <w:rsid w:val="00042BF0"/>
    <w:rsid w:val="00045AB9"/>
    <w:rsid w:val="0005096E"/>
    <w:rsid w:val="0005140E"/>
    <w:rsid w:val="00055485"/>
    <w:rsid w:val="0006281D"/>
    <w:rsid w:val="00063E0F"/>
    <w:rsid w:val="0006489B"/>
    <w:rsid w:val="000650AB"/>
    <w:rsid w:val="0006694D"/>
    <w:rsid w:val="000669E3"/>
    <w:rsid w:val="00066B8E"/>
    <w:rsid w:val="00070B55"/>
    <w:rsid w:val="00070E0D"/>
    <w:rsid w:val="0007315F"/>
    <w:rsid w:val="00077560"/>
    <w:rsid w:val="000806F8"/>
    <w:rsid w:val="0008077D"/>
    <w:rsid w:val="0009539C"/>
    <w:rsid w:val="00095C2F"/>
    <w:rsid w:val="000A37F3"/>
    <w:rsid w:val="000A77DC"/>
    <w:rsid w:val="000B3528"/>
    <w:rsid w:val="000B6DF3"/>
    <w:rsid w:val="000C1DBD"/>
    <w:rsid w:val="000C53F1"/>
    <w:rsid w:val="000D70F8"/>
    <w:rsid w:val="000D75B7"/>
    <w:rsid w:val="000D7701"/>
    <w:rsid w:val="000E0815"/>
    <w:rsid w:val="000E0CEA"/>
    <w:rsid w:val="000E0EC4"/>
    <w:rsid w:val="000E1C81"/>
    <w:rsid w:val="000E517A"/>
    <w:rsid w:val="000E5FDC"/>
    <w:rsid w:val="000E76B8"/>
    <w:rsid w:val="000F29A4"/>
    <w:rsid w:val="000F2C63"/>
    <w:rsid w:val="000F2EA1"/>
    <w:rsid w:val="000F5BD1"/>
    <w:rsid w:val="000F7847"/>
    <w:rsid w:val="001037A1"/>
    <w:rsid w:val="00103EF7"/>
    <w:rsid w:val="00104119"/>
    <w:rsid w:val="0010543E"/>
    <w:rsid w:val="00105F97"/>
    <w:rsid w:val="00107E8C"/>
    <w:rsid w:val="001158DE"/>
    <w:rsid w:val="00120F2E"/>
    <w:rsid w:val="001237B3"/>
    <w:rsid w:val="0012381E"/>
    <w:rsid w:val="001322FF"/>
    <w:rsid w:val="0013316F"/>
    <w:rsid w:val="001344F7"/>
    <w:rsid w:val="001348CD"/>
    <w:rsid w:val="0014043E"/>
    <w:rsid w:val="00141356"/>
    <w:rsid w:val="00143551"/>
    <w:rsid w:val="0014374D"/>
    <w:rsid w:val="00143B89"/>
    <w:rsid w:val="001475BF"/>
    <w:rsid w:val="00152E6D"/>
    <w:rsid w:val="00154D4D"/>
    <w:rsid w:val="00155FB7"/>
    <w:rsid w:val="0015631F"/>
    <w:rsid w:val="00157C67"/>
    <w:rsid w:val="0016203E"/>
    <w:rsid w:val="001639AE"/>
    <w:rsid w:val="001654DF"/>
    <w:rsid w:val="00166BEB"/>
    <w:rsid w:val="00166D41"/>
    <w:rsid w:val="001678B6"/>
    <w:rsid w:val="0017048F"/>
    <w:rsid w:val="00170D5C"/>
    <w:rsid w:val="00172B86"/>
    <w:rsid w:val="00172F48"/>
    <w:rsid w:val="001732A4"/>
    <w:rsid w:val="001800AA"/>
    <w:rsid w:val="0018165B"/>
    <w:rsid w:val="00181774"/>
    <w:rsid w:val="00184380"/>
    <w:rsid w:val="00186601"/>
    <w:rsid w:val="001878D0"/>
    <w:rsid w:val="0019014F"/>
    <w:rsid w:val="00194818"/>
    <w:rsid w:val="00194A21"/>
    <w:rsid w:val="00196DEB"/>
    <w:rsid w:val="00197F42"/>
    <w:rsid w:val="001A0D55"/>
    <w:rsid w:val="001A2FE3"/>
    <w:rsid w:val="001A3120"/>
    <w:rsid w:val="001A39AE"/>
    <w:rsid w:val="001A438D"/>
    <w:rsid w:val="001B0DFC"/>
    <w:rsid w:val="001B286E"/>
    <w:rsid w:val="001B73B9"/>
    <w:rsid w:val="001B7620"/>
    <w:rsid w:val="001C1039"/>
    <w:rsid w:val="001C21E3"/>
    <w:rsid w:val="001C26A7"/>
    <w:rsid w:val="001D1155"/>
    <w:rsid w:val="001D13EA"/>
    <w:rsid w:val="001D216B"/>
    <w:rsid w:val="001D29CA"/>
    <w:rsid w:val="001D54CA"/>
    <w:rsid w:val="001D7ECC"/>
    <w:rsid w:val="001E164A"/>
    <w:rsid w:val="001E2F1C"/>
    <w:rsid w:val="001F16EF"/>
    <w:rsid w:val="001F1A2D"/>
    <w:rsid w:val="001F252B"/>
    <w:rsid w:val="001F3ACC"/>
    <w:rsid w:val="001F4235"/>
    <w:rsid w:val="001F45C3"/>
    <w:rsid w:val="001F4EE4"/>
    <w:rsid w:val="0020306E"/>
    <w:rsid w:val="002124FA"/>
    <w:rsid w:val="00213D0E"/>
    <w:rsid w:val="002221BA"/>
    <w:rsid w:val="00222D97"/>
    <w:rsid w:val="0022537E"/>
    <w:rsid w:val="0022582C"/>
    <w:rsid w:val="00232C14"/>
    <w:rsid w:val="002362C7"/>
    <w:rsid w:val="00241D85"/>
    <w:rsid w:val="00242E54"/>
    <w:rsid w:val="002433F0"/>
    <w:rsid w:val="00243927"/>
    <w:rsid w:val="00260EDA"/>
    <w:rsid w:val="00261387"/>
    <w:rsid w:val="00261882"/>
    <w:rsid w:val="00265474"/>
    <w:rsid w:val="00265DCA"/>
    <w:rsid w:val="00267F8A"/>
    <w:rsid w:val="002702BC"/>
    <w:rsid w:val="0027068B"/>
    <w:rsid w:val="00287256"/>
    <w:rsid w:val="00287B32"/>
    <w:rsid w:val="00291C93"/>
    <w:rsid w:val="002A36FA"/>
    <w:rsid w:val="002A561E"/>
    <w:rsid w:val="002A69D1"/>
    <w:rsid w:val="002B16E2"/>
    <w:rsid w:val="002B22BA"/>
    <w:rsid w:val="002B25E2"/>
    <w:rsid w:val="002B453B"/>
    <w:rsid w:val="002B56C9"/>
    <w:rsid w:val="002B7CA9"/>
    <w:rsid w:val="002C36E0"/>
    <w:rsid w:val="002D0B17"/>
    <w:rsid w:val="002D24CB"/>
    <w:rsid w:val="002D42FF"/>
    <w:rsid w:val="002D5148"/>
    <w:rsid w:val="002D7B5E"/>
    <w:rsid w:val="002E066F"/>
    <w:rsid w:val="002E2CA8"/>
    <w:rsid w:val="002E3FFF"/>
    <w:rsid w:val="002F0269"/>
    <w:rsid w:val="002F1479"/>
    <w:rsid w:val="002F17FB"/>
    <w:rsid w:val="002F56D6"/>
    <w:rsid w:val="002F6A4C"/>
    <w:rsid w:val="002F73A5"/>
    <w:rsid w:val="003006A7"/>
    <w:rsid w:val="00301167"/>
    <w:rsid w:val="003015B4"/>
    <w:rsid w:val="00301D1E"/>
    <w:rsid w:val="00303FBE"/>
    <w:rsid w:val="003040CB"/>
    <w:rsid w:val="003079D2"/>
    <w:rsid w:val="00307C5A"/>
    <w:rsid w:val="003116F4"/>
    <w:rsid w:val="00312ED2"/>
    <w:rsid w:val="0032022A"/>
    <w:rsid w:val="0032048F"/>
    <w:rsid w:val="003219A5"/>
    <w:rsid w:val="00322D02"/>
    <w:rsid w:val="00322E1F"/>
    <w:rsid w:val="00323B68"/>
    <w:rsid w:val="00323FC3"/>
    <w:rsid w:val="00324724"/>
    <w:rsid w:val="00325147"/>
    <w:rsid w:val="003254D1"/>
    <w:rsid w:val="00325516"/>
    <w:rsid w:val="003275FF"/>
    <w:rsid w:val="0033054D"/>
    <w:rsid w:val="00331B5E"/>
    <w:rsid w:val="00333FAD"/>
    <w:rsid w:val="0033586B"/>
    <w:rsid w:val="00336A5A"/>
    <w:rsid w:val="003403BB"/>
    <w:rsid w:val="00340A08"/>
    <w:rsid w:val="003447D7"/>
    <w:rsid w:val="0034496B"/>
    <w:rsid w:val="00354B57"/>
    <w:rsid w:val="00364753"/>
    <w:rsid w:val="00364A2A"/>
    <w:rsid w:val="003657B6"/>
    <w:rsid w:val="00366676"/>
    <w:rsid w:val="003674A7"/>
    <w:rsid w:val="00375415"/>
    <w:rsid w:val="00376792"/>
    <w:rsid w:val="00376F37"/>
    <w:rsid w:val="0038506F"/>
    <w:rsid w:val="00390DD7"/>
    <w:rsid w:val="00396BE2"/>
    <w:rsid w:val="003A6168"/>
    <w:rsid w:val="003B04BA"/>
    <w:rsid w:val="003B0FC4"/>
    <w:rsid w:val="003B6C60"/>
    <w:rsid w:val="003B70C8"/>
    <w:rsid w:val="003C134A"/>
    <w:rsid w:val="003C1CCA"/>
    <w:rsid w:val="003C2972"/>
    <w:rsid w:val="003C2C9C"/>
    <w:rsid w:val="003C6E1A"/>
    <w:rsid w:val="003D0F51"/>
    <w:rsid w:val="003D1C1A"/>
    <w:rsid w:val="003D3F9A"/>
    <w:rsid w:val="003E54CD"/>
    <w:rsid w:val="003E7319"/>
    <w:rsid w:val="003F1223"/>
    <w:rsid w:val="003F2556"/>
    <w:rsid w:val="003F50D4"/>
    <w:rsid w:val="0040080D"/>
    <w:rsid w:val="0040270E"/>
    <w:rsid w:val="00403876"/>
    <w:rsid w:val="004062B1"/>
    <w:rsid w:val="004070B6"/>
    <w:rsid w:val="004072DD"/>
    <w:rsid w:val="00411AA6"/>
    <w:rsid w:val="00414412"/>
    <w:rsid w:val="00415971"/>
    <w:rsid w:val="004166BE"/>
    <w:rsid w:val="00416B05"/>
    <w:rsid w:val="00422AFE"/>
    <w:rsid w:val="00423593"/>
    <w:rsid w:val="00424978"/>
    <w:rsid w:val="0042545B"/>
    <w:rsid w:val="00427CBD"/>
    <w:rsid w:val="00431151"/>
    <w:rsid w:val="00432307"/>
    <w:rsid w:val="004344FB"/>
    <w:rsid w:val="00435D6F"/>
    <w:rsid w:val="00436338"/>
    <w:rsid w:val="00437B5A"/>
    <w:rsid w:val="00444E3C"/>
    <w:rsid w:val="00445D5C"/>
    <w:rsid w:val="004465F9"/>
    <w:rsid w:val="004466B0"/>
    <w:rsid w:val="00454A2D"/>
    <w:rsid w:val="004556E1"/>
    <w:rsid w:val="004609E1"/>
    <w:rsid w:val="00460C28"/>
    <w:rsid w:val="00461BD2"/>
    <w:rsid w:val="00462A09"/>
    <w:rsid w:val="004644E1"/>
    <w:rsid w:val="0046574E"/>
    <w:rsid w:val="004657E8"/>
    <w:rsid w:val="00467E99"/>
    <w:rsid w:val="00470790"/>
    <w:rsid w:val="00473029"/>
    <w:rsid w:val="00473EE4"/>
    <w:rsid w:val="00477B4C"/>
    <w:rsid w:val="00477B99"/>
    <w:rsid w:val="004823EF"/>
    <w:rsid w:val="004841CA"/>
    <w:rsid w:val="00485C84"/>
    <w:rsid w:val="00486215"/>
    <w:rsid w:val="0048630D"/>
    <w:rsid w:val="004921CF"/>
    <w:rsid w:val="004930F0"/>
    <w:rsid w:val="004952D8"/>
    <w:rsid w:val="004A0BA8"/>
    <w:rsid w:val="004A489D"/>
    <w:rsid w:val="004A4A2E"/>
    <w:rsid w:val="004A4CD0"/>
    <w:rsid w:val="004A73A8"/>
    <w:rsid w:val="004A75D5"/>
    <w:rsid w:val="004A771F"/>
    <w:rsid w:val="004A78AE"/>
    <w:rsid w:val="004B004E"/>
    <w:rsid w:val="004B0589"/>
    <w:rsid w:val="004B0B74"/>
    <w:rsid w:val="004B1783"/>
    <w:rsid w:val="004B65AE"/>
    <w:rsid w:val="004B7661"/>
    <w:rsid w:val="004C1836"/>
    <w:rsid w:val="004C22E6"/>
    <w:rsid w:val="004C2834"/>
    <w:rsid w:val="004C2FAC"/>
    <w:rsid w:val="004C3CC9"/>
    <w:rsid w:val="004C471F"/>
    <w:rsid w:val="004C5F41"/>
    <w:rsid w:val="004C6D04"/>
    <w:rsid w:val="004D090A"/>
    <w:rsid w:val="004D31C6"/>
    <w:rsid w:val="004D4293"/>
    <w:rsid w:val="004D5ABB"/>
    <w:rsid w:val="004D6DB8"/>
    <w:rsid w:val="004E3010"/>
    <w:rsid w:val="004E3F83"/>
    <w:rsid w:val="004E4A53"/>
    <w:rsid w:val="004E4DFF"/>
    <w:rsid w:val="004E5278"/>
    <w:rsid w:val="004E74F4"/>
    <w:rsid w:val="004F0129"/>
    <w:rsid w:val="004F257F"/>
    <w:rsid w:val="004F35CD"/>
    <w:rsid w:val="004F7F41"/>
    <w:rsid w:val="00501639"/>
    <w:rsid w:val="00501EFF"/>
    <w:rsid w:val="0050277D"/>
    <w:rsid w:val="005035EB"/>
    <w:rsid w:val="0050689B"/>
    <w:rsid w:val="005068AA"/>
    <w:rsid w:val="00506EDB"/>
    <w:rsid w:val="00511093"/>
    <w:rsid w:val="00512A8E"/>
    <w:rsid w:val="00520422"/>
    <w:rsid w:val="0052085F"/>
    <w:rsid w:val="0052404D"/>
    <w:rsid w:val="00530284"/>
    <w:rsid w:val="005321B0"/>
    <w:rsid w:val="0053418A"/>
    <w:rsid w:val="005349D6"/>
    <w:rsid w:val="00536BC1"/>
    <w:rsid w:val="00537F36"/>
    <w:rsid w:val="005410B2"/>
    <w:rsid w:val="00541205"/>
    <w:rsid w:val="005433DE"/>
    <w:rsid w:val="0054420E"/>
    <w:rsid w:val="005472E5"/>
    <w:rsid w:val="0055057E"/>
    <w:rsid w:val="00550B0C"/>
    <w:rsid w:val="0055113D"/>
    <w:rsid w:val="005551F3"/>
    <w:rsid w:val="00556A65"/>
    <w:rsid w:val="00561C0E"/>
    <w:rsid w:val="005662EA"/>
    <w:rsid w:val="00567B5A"/>
    <w:rsid w:val="00567C18"/>
    <w:rsid w:val="0057009B"/>
    <w:rsid w:val="005735B3"/>
    <w:rsid w:val="005801F0"/>
    <w:rsid w:val="005826CC"/>
    <w:rsid w:val="005839B9"/>
    <w:rsid w:val="00586DF8"/>
    <w:rsid w:val="00591262"/>
    <w:rsid w:val="00591AB8"/>
    <w:rsid w:val="00597954"/>
    <w:rsid w:val="005B10C2"/>
    <w:rsid w:val="005B15A7"/>
    <w:rsid w:val="005B3509"/>
    <w:rsid w:val="005B430B"/>
    <w:rsid w:val="005B43B7"/>
    <w:rsid w:val="005B5D4F"/>
    <w:rsid w:val="005B6716"/>
    <w:rsid w:val="005B6C80"/>
    <w:rsid w:val="005B71FC"/>
    <w:rsid w:val="005C08BF"/>
    <w:rsid w:val="005C4CEE"/>
    <w:rsid w:val="005C4F38"/>
    <w:rsid w:val="005C5196"/>
    <w:rsid w:val="005D1EBB"/>
    <w:rsid w:val="005D43FD"/>
    <w:rsid w:val="005D65E6"/>
    <w:rsid w:val="005F19CB"/>
    <w:rsid w:val="005F5348"/>
    <w:rsid w:val="005F74E7"/>
    <w:rsid w:val="006011C8"/>
    <w:rsid w:val="006024FD"/>
    <w:rsid w:val="0060310C"/>
    <w:rsid w:val="00605FAC"/>
    <w:rsid w:val="006134A3"/>
    <w:rsid w:val="006150DB"/>
    <w:rsid w:val="006200AB"/>
    <w:rsid w:val="00620450"/>
    <w:rsid w:val="00620753"/>
    <w:rsid w:val="00620911"/>
    <w:rsid w:val="00620C61"/>
    <w:rsid w:val="00627F57"/>
    <w:rsid w:val="00633FA3"/>
    <w:rsid w:val="00636481"/>
    <w:rsid w:val="00644209"/>
    <w:rsid w:val="00647525"/>
    <w:rsid w:val="006479FE"/>
    <w:rsid w:val="00654E17"/>
    <w:rsid w:val="00656634"/>
    <w:rsid w:val="0066216C"/>
    <w:rsid w:val="00665E34"/>
    <w:rsid w:val="006675EA"/>
    <w:rsid w:val="00671E1E"/>
    <w:rsid w:val="006722A0"/>
    <w:rsid w:val="006724B9"/>
    <w:rsid w:val="00672587"/>
    <w:rsid w:val="0067512C"/>
    <w:rsid w:val="00677AB5"/>
    <w:rsid w:val="00677D6F"/>
    <w:rsid w:val="006812E2"/>
    <w:rsid w:val="00681A96"/>
    <w:rsid w:val="00685DA5"/>
    <w:rsid w:val="0068673B"/>
    <w:rsid w:val="00694EC1"/>
    <w:rsid w:val="006956E5"/>
    <w:rsid w:val="0069644B"/>
    <w:rsid w:val="006976AD"/>
    <w:rsid w:val="00697E3B"/>
    <w:rsid w:val="006A108F"/>
    <w:rsid w:val="006A2254"/>
    <w:rsid w:val="006A6116"/>
    <w:rsid w:val="006A7E4F"/>
    <w:rsid w:val="006B04A7"/>
    <w:rsid w:val="006B369F"/>
    <w:rsid w:val="006B4DC6"/>
    <w:rsid w:val="006B4E8D"/>
    <w:rsid w:val="006B5DE9"/>
    <w:rsid w:val="006B6806"/>
    <w:rsid w:val="006B72C2"/>
    <w:rsid w:val="006B7C3F"/>
    <w:rsid w:val="006C1123"/>
    <w:rsid w:val="006C2DBE"/>
    <w:rsid w:val="006C5C46"/>
    <w:rsid w:val="006C5F03"/>
    <w:rsid w:val="006C643D"/>
    <w:rsid w:val="006C6BFE"/>
    <w:rsid w:val="006C6D39"/>
    <w:rsid w:val="006C7F18"/>
    <w:rsid w:val="006D02C0"/>
    <w:rsid w:val="006D184F"/>
    <w:rsid w:val="006D2D7B"/>
    <w:rsid w:val="006D3595"/>
    <w:rsid w:val="006D4F77"/>
    <w:rsid w:val="006D6793"/>
    <w:rsid w:val="006E041E"/>
    <w:rsid w:val="006E5BEA"/>
    <w:rsid w:val="006F0EB7"/>
    <w:rsid w:val="006F6671"/>
    <w:rsid w:val="00700F72"/>
    <w:rsid w:val="007013DE"/>
    <w:rsid w:val="00701830"/>
    <w:rsid w:val="00702F63"/>
    <w:rsid w:val="00710812"/>
    <w:rsid w:val="00711E9D"/>
    <w:rsid w:val="007130CE"/>
    <w:rsid w:val="00713548"/>
    <w:rsid w:val="00713B1C"/>
    <w:rsid w:val="00714DB9"/>
    <w:rsid w:val="00714DC9"/>
    <w:rsid w:val="0071700B"/>
    <w:rsid w:val="00717BD5"/>
    <w:rsid w:val="00720CC1"/>
    <w:rsid w:val="00720FED"/>
    <w:rsid w:val="007249D7"/>
    <w:rsid w:val="007252DA"/>
    <w:rsid w:val="00732798"/>
    <w:rsid w:val="00737264"/>
    <w:rsid w:val="007406C2"/>
    <w:rsid w:val="007407AE"/>
    <w:rsid w:val="00740CE1"/>
    <w:rsid w:val="0074126C"/>
    <w:rsid w:val="00741B47"/>
    <w:rsid w:val="00745DE7"/>
    <w:rsid w:val="00746C0D"/>
    <w:rsid w:val="00750326"/>
    <w:rsid w:val="0075278E"/>
    <w:rsid w:val="00754F5F"/>
    <w:rsid w:val="00757401"/>
    <w:rsid w:val="00757673"/>
    <w:rsid w:val="007576FA"/>
    <w:rsid w:val="00757C71"/>
    <w:rsid w:val="00762056"/>
    <w:rsid w:val="00763D77"/>
    <w:rsid w:val="00763EDE"/>
    <w:rsid w:val="00764F01"/>
    <w:rsid w:val="00765C4D"/>
    <w:rsid w:val="007663E0"/>
    <w:rsid w:val="00773904"/>
    <w:rsid w:val="00773C4B"/>
    <w:rsid w:val="00773D16"/>
    <w:rsid w:val="007740A8"/>
    <w:rsid w:val="00775C8A"/>
    <w:rsid w:val="00775F73"/>
    <w:rsid w:val="007776E8"/>
    <w:rsid w:val="007815C4"/>
    <w:rsid w:val="00783FBE"/>
    <w:rsid w:val="0078628B"/>
    <w:rsid w:val="0078784C"/>
    <w:rsid w:val="007958BF"/>
    <w:rsid w:val="007A0D98"/>
    <w:rsid w:val="007A6D99"/>
    <w:rsid w:val="007A7E01"/>
    <w:rsid w:val="007B05F5"/>
    <w:rsid w:val="007B6A97"/>
    <w:rsid w:val="007C2805"/>
    <w:rsid w:val="007C3D60"/>
    <w:rsid w:val="007C5712"/>
    <w:rsid w:val="007C672F"/>
    <w:rsid w:val="007D0337"/>
    <w:rsid w:val="007D0701"/>
    <w:rsid w:val="007D2ED9"/>
    <w:rsid w:val="007D6F2D"/>
    <w:rsid w:val="007E2CB8"/>
    <w:rsid w:val="007E3A49"/>
    <w:rsid w:val="007E52D5"/>
    <w:rsid w:val="007E6725"/>
    <w:rsid w:val="007E7187"/>
    <w:rsid w:val="007E773A"/>
    <w:rsid w:val="007F00BA"/>
    <w:rsid w:val="007F202F"/>
    <w:rsid w:val="007F20D9"/>
    <w:rsid w:val="007F46F6"/>
    <w:rsid w:val="007F664A"/>
    <w:rsid w:val="007F66E6"/>
    <w:rsid w:val="007F68CC"/>
    <w:rsid w:val="008011BC"/>
    <w:rsid w:val="00801FD4"/>
    <w:rsid w:val="00804822"/>
    <w:rsid w:val="00813005"/>
    <w:rsid w:val="00813FEF"/>
    <w:rsid w:val="00816397"/>
    <w:rsid w:val="00817ACD"/>
    <w:rsid w:val="00823310"/>
    <w:rsid w:val="008249B7"/>
    <w:rsid w:val="00826879"/>
    <w:rsid w:val="008272FD"/>
    <w:rsid w:val="00827A4E"/>
    <w:rsid w:val="00832891"/>
    <w:rsid w:val="008339A8"/>
    <w:rsid w:val="00836959"/>
    <w:rsid w:val="00847D4E"/>
    <w:rsid w:val="00851D03"/>
    <w:rsid w:val="008536CE"/>
    <w:rsid w:val="00854A3E"/>
    <w:rsid w:val="00854C3B"/>
    <w:rsid w:val="008554BA"/>
    <w:rsid w:val="00855988"/>
    <w:rsid w:val="00856D80"/>
    <w:rsid w:val="00860C40"/>
    <w:rsid w:val="00862A5B"/>
    <w:rsid w:val="00862D4C"/>
    <w:rsid w:val="00863DFC"/>
    <w:rsid w:val="0086441B"/>
    <w:rsid w:val="00865C7C"/>
    <w:rsid w:val="00870558"/>
    <w:rsid w:val="00873E64"/>
    <w:rsid w:val="00875FFC"/>
    <w:rsid w:val="008773A8"/>
    <w:rsid w:val="00880861"/>
    <w:rsid w:val="00884733"/>
    <w:rsid w:val="00886901"/>
    <w:rsid w:val="0089069D"/>
    <w:rsid w:val="008935DC"/>
    <w:rsid w:val="00896252"/>
    <w:rsid w:val="0089651C"/>
    <w:rsid w:val="00896608"/>
    <w:rsid w:val="008A75A2"/>
    <w:rsid w:val="008C0905"/>
    <w:rsid w:val="008C26A3"/>
    <w:rsid w:val="008C4A56"/>
    <w:rsid w:val="008C4E24"/>
    <w:rsid w:val="008C697B"/>
    <w:rsid w:val="008D05CC"/>
    <w:rsid w:val="008D0D68"/>
    <w:rsid w:val="008D306F"/>
    <w:rsid w:val="008D3292"/>
    <w:rsid w:val="008D3912"/>
    <w:rsid w:val="008E1877"/>
    <w:rsid w:val="008E4C32"/>
    <w:rsid w:val="008F195C"/>
    <w:rsid w:val="008F3789"/>
    <w:rsid w:val="008F525A"/>
    <w:rsid w:val="008F5663"/>
    <w:rsid w:val="008F6D3F"/>
    <w:rsid w:val="008F71A1"/>
    <w:rsid w:val="008F7FE1"/>
    <w:rsid w:val="00900B9E"/>
    <w:rsid w:val="00901A45"/>
    <w:rsid w:val="00902AF3"/>
    <w:rsid w:val="00915FA4"/>
    <w:rsid w:val="009179FB"/>
    <w:rsid w:val="009203FD"/>
    <w:rsid w:val="0092483C"/>
    <w:rsid w:val="0092518F"/>
    <w:rsid w:val="00925D2A"/>
    <w:rsid w:val="009264DF"/>
    <w:rsid w:val="009317ED"/>
    <w:rsid w:val="0093355D"/>
    <w:rsid w:val="00935D92"/>
    <w:rsid w:val="009361EB"/>
    <w:rsid w:val="00941003"/>
    <w:rsid w:val="00941178"/>
    <w:rsid w:val="009425B3"/>
    <w:rsid w:val="00945BF2"/>
    <w:rsid w:val="0094711E"/>
    <w:rsid w:val="0094724E"/>
    <w:rsid w:val="0095126A"/>
    <w:rsid w:val="00952951"/>
    <w:rsid w:val="00953A07"/>
    <w:rsid w:val="00954442"/>
    <w:rsid w:val="00955B6D"/>
    <w:rsid w:val="009570F0"/>
    <w:rsid w:val="00957398"/>
    <w:rsid w:val="0096219B"/>
    <w:rsid w:val="00963289"/>
    <w:rsid w:val="00963607"/>
    <w:rsid w:val="009658DA"/>
    <w:rsid w:val="0096675F"/>
    <w:rsid w:val="00966884"/>
    <w:rsid w:val="00971D8C"/>
    <w:rsid w:val="00972425"/>
    <w:rsid w:val="009733F5"/>
    <w:rsid w:val="0097560B"/>
    <w:rsid w:val="009767DE"/>
    <w:rsid w:val="0098401D"/>
    <w:rsid w:val="009849E5"/>
    <w:rsid w:val="00985D3C"/>
    <w:rsid w:val="0098683C"/>
    <w:rsid w:val="0098753E"/>
    <w:rsid w:val="009923A9"/>
    <w:rsid w:val="00996071"/>
    <w:rsid w:val="009964CD"/>
    <w:rsid w:val="00997637"/>
    <w:rsid w:val="009A27D2"/>
    <w:rsid w:val="009A53C8"/>
    <w:rsid w:val="009A6414"/>
    <w:rsid w:val="009B3D65"/>
    <w:rsid w:val="009B4234"/>
    <w:rsid w:val="009B426B"/>
    <w:rsid w:val="009B5513"/>
    <w:rsid w:val="009B626F"/>
    <w:rsid w:val="009B7251"/>
    <w:rsid w:val="009C0ABF"/>
    <w:rsid w:val="009C43E7"/>
    <w:rsid w:val="009D14CA"/>
    <w:rsid w:val="009D5757"/>
    <w:rsid w:val="009D7DB0"/>
    <w:rsid w:val="009E1D78"/>
    <w:rsid w:val="009E20AB"/>
    <w:rsid w:val="009E295D"/>
    <w:rsid w:val="009E5B17"/>
    <w:rsid w:val="009E78B5"/>
    <w:rsid w:val="009E7925"/>
    <w:rsid w:val="009E798E"/>
    <w:rsid w:val="009F1127"/>
    <w:rsid w:val="009F4D3D"/>
    <w:rsid w:val="009F6FBF"/>
    <w:rsid w:val="009F70DC"/>
    <w:rsid w:val="00A001A9"/>
    <w:rsid w:val="00A001C3"/>
    <w:rsid w:val="00A02C15"/>
    <w:rsid w:val="00A0349A"/>
    <w:rsid w:val="00A04427"/>
    <w:rsid w:val="00A04B91"/>
    <w:rsid w:val="00A04D83"/>
    <w:rsid w:val="00A054B0"/>
    <w:rsid w:val="00A069E1"/>
    <w:rsid w:val="00A06E6E"/>
    <w:rsid w:val="00A1019C"/>
    <w:rsid w:val="00A11648"/>
    <w:rsid w:val="00A2029A"/>
    <w:rsid w:val="00A24878"/>
    <w:rsid w:val="00A25ED4"/>
    <w:rsid w:val="00A26E89"/>
    <w:rsid w:val="00A27580"/>
    <w:rsid w:val="00A30DC0"/>
    <w:rsid w:val="00A32D0C"/>
    <w:rsid w:val="00A33868"/>
    <w:rsid w:val="00A3587B"/>
    <w:rsid w:val="00A41956"/>
    <w:rsid w:val="00A42756"/>
    <w:rsid w:val="00A43EB3"/>
    <w:rsid w:val="00A44DD4"/>
    <w:rsid w:val="00A47DD9"/>
    <w:rsid w:val="00A50FB9"/>
    <w:rsid w:val="00A51F4E"/>
    <w:rsid w:val="00A5397B"/>
    <w:rsid w:val="00A54DA6"/>
    <w:rsid w:val="00A57D58"/>
    <w:rsid w:val="00A6116D"/>
    <w:rsid w:val="00A65F2C"/>
    <w:rsid w:val="00A71DC3"/>
    <w:rsid w:val="00A72188"/>
    <w:rsid w:val="00A734EF"/>
    <w:rsid w:val="00A737D3"/>
    <w:rsid w:val="00A73873"/>
    <w:rsid w:val="00A8041F"/>
    <w:rsid w:val="00A8062A"/>
    <w:rsid w:val="00A807A5"/>
    <w:rsid w:val="00A842F8"/>
    <w:rsid w:val="00A8458D"/>
    <w:rsid w:val="00A87B0A"/>
    <w:rsid w:val="00A93198"/>
    <w:rsid w:val="00A9668D"/>
    <w:rsid w:val="00A97137"/>
    <w:rsid w:val="00AA1BF0"/>
    <w:rsid w:val="00AA4441"/>
    <w:rsid w:val="00AA5045"/>
    <w:rsid w:val="00AA73FE"/>
    <w:rsid w:val="00AA7D8F"/>
    <w:rsid w:val="00AB14AF"/>
    <w:rsid w:val="00AC00D7"/>
    <w:rsid w:val="00AC390C"/>
    <w:rsid w:val="00AC51F3"/>
    <w:rsid w:val="00AC532F"/>
    <w:rsid w:val="00AC710B"/>
    <w:rsid w:val="00AC768E"/>
    <w:rsid w:val="00AC7B67"/>
    <w:rsid w:val="00AD0B89"/>
    <w:rsid w:val="00AD47D4"/>
    <w:rsid w:val="00AD62D8"/>
    <w:rsid w:val="00AD78DA"/>
    <w:rsid w:val="00AE1546"/>
    <w:rsid w:val="00AE33D9"/>
    <w:rsid w:val="00AE7A63"/>
    <w:rsid w:val="00AF267E"/>
    <w:rsid w:val="00AF509B"/>
    <w:rsid w:val="00AF63C3"/>
    <w:rsid w:val="00AF7CE1"/>
    <w:rsid w:val="00B00E7C"/>
    <w:rsid w:val="00B011E3"/>
    <w:rsid w:val="00B0301F"/>
    <w:rsid w:val="00B0351C"/>
    <w:rsid w:val="00B03934"/>
    <w:rsid w:val="00B048B1"/>
    <w:rsid w:val="00B11686"/>
    <w:rsid w:val="00B12C6B"/>
    <w:rsid w:val="00B13276"/>
    <w:rsid w:val="00B139D9"/>
    <w:rsid w:val="00B14EAD"/>
    <w:rsid w:val="00B22DD8"/>
    <w:rsid w:val="00B26826"/>
    <w:rsid w:val="00B31D15"/>
    <w:rsid w:val="00B31D8E"/>
    <w:rsid w:val="00B32E81"/>
    <w:rsid w:val="00B34146"/>
    <w:rsid w:val="00B351C5"/>
    <w:rsid w:val="00B4196E"/>
    <w:rsid w:val="00B437D7"/>
    <w:rsid w:val="00B43C10"/>
    <w:rsid w:val="00B46744"/>
    <w:rsid w:val="00B477DB"/>
    <w:rsid w:val="00B50307"/>
    <w:rsid w:val="00B5050B"/>
    <w:rsid w:val="00B50EBF"/>
    <w:rsid w:val="00B53ED3"/>
    <w:rsid w:val="00B54E3D"/>
    <w:rsid w:val="00B55214"/>
    <w:rsid w:val="00B55FAF"/>
    <w:rsid w:val="00B64AEB"/>
    <w:rsid w:val="00B64D08"/>
    <w:rsid w:val="00B679CF"/>
    <w:rsid w:val="00B70A39"/>
    <w:rsid w:val="00B70AB2"/>
    <w:rsid w:val="00B72EEE"/>
    <w:rsid w:val="00B76F72"/>
    <w:rsid w:val="00B809B1"/>
    <w:rsid w:val="00B824F1"/>
    <w:rsid w:val="00B87183"/>
    <w:rsid w:val="00B92AD4"/>
    <w:rsid w:val="00BA1684"/>
    <w:rsid w:val="00BB1819"/>
    <w:rsid w:val="00BB42DF"/>
    <w:rsid w:val="00BB4EBA"/>
    <w:rsid w:val="00BB5DA9"/>
    <w:rsid w:val="00BC014F"/>
    <w:rsid w:val="00BC0164"/>
    <w:rsid w:val="00BC28D4"/>
    <w:rsid w:val="00BC5B54"/>
    <w:rsid w:val="00BC78A2"/>
    <w:rsid w:val="00BD142D"/>
    <w:rsid w:val="00BD505D"/>
    <w:rsid w:val="00BD61A7"/>
    <w:rsid w:val="00BE09CA"/>
    <w:rsid w:val="00BE114C"/>
    <w:rsid w:val="00BE7761"/>
    <w:rsid w:val="00BF03A9"/>
    <w:rsid w:val="00BF0F57"/>
    <w:rsid w:val="00BF14BC"/>
    <w:rsid w:val="00C00948"/>
    <w:rsid w:val="00C00B45"/>
    <w:rsid w:val="00C047F9"/>
    <w:rsid w:val="00C060F1"/>
    <w:rsid w:val="00C06CDB"/>
    <w:rsid w:val="00C06D0F"/>
    <w:rsid w:val="00C070FB"/>
    <w:rsid w:val="00C12159"/>
    <w:rsid w:val="00C13799"/>
    <w:rsid w:val="00C2460C"/>
    <w:rsid w:val="00C2552A"/>
    <w:rsid w:val="00C305D5"/>
    <w:rsid w:val="00C308BE"/>
    <w:rsid w:val="00C31F5F"/>
    <w:rsid w:val="00C32053"/>
    <w:rsid w:val="00C40FD8"/>
    <w:rsid w:val="00C41730"/>
    <w:rsid w:val="00C41733"/>
    <w:rsid w:val="00C43D44"/>
    <w:rsid w:val="00C462C4"/>
    <w:rsid w:val="00C55A65"/>
    <w:rsid w:val="00C60C71"/>
    <w:rsid w:val="00C632B3"/>
    <w:rsid w:val="00C63B7C"/>
    <w:rsid w:val="00C70D48"/>
    <w:rsid w:val="00C71038"/>
    <w:rsid w:val="00C77158"/>
    <w:rsid w:val="00C77DFE"/>
    <w:rsid w:val="00C80D4B"/>
    <w:rsid w:val="00C8278A"/>
    <w:rsid w:val="00C8558C"/>
    <w:rsid w:val="00C85ABE"/>
    <w:rsid w:val="00C90A57"/>
    <w:rsid w:val="00C91F07"/>
    <w:rsid w:val="00C92120"/>
    <w:rsid w:val="00C942FC"/>
    <w:rsid w:val="00C966DA"/>
    <w:rsid w:val="00C976B2"/>
    <w:rsid w:val="00CA1213"/>
    <w:rsid w:val="00CA16E3"/>
    <w:rsid w:val="00CA2E29"/>
    <w:rsid w:val="00CA3607"/>
    <w:rsid w:val="00CA72F1"/>
    <w:rsid w:val="00CB2DCB"/>
    <w:rsid w:val="00CB4591"/>
    <w:rsid w:val="00CB6F85"/>
    <w:rsid w:val="00CC0473"/>
    <w:rsid w:val="00CC1E8D"/>
    <w:rsid w:val="00CC3970"/>
    <w:rsid w:val="00CC3ED1"/>
    <w:rsid w:val="00CC4988"/>
    <w:rsid w:val="00CD66D5"/>
    <w:rsid w:val="00CE0344"/>
    <w:rsid w:val="00CE0A40"/>
    <w:rsid w:val="00CE1852"/>
    <w:rsid w:val="00CE2946"/>
    <w:rsid w:val="00CE4329"/>
    <w:rsid w:val="00CF1014"/>
    <w:rsid w:val="00CF7619"/>
    <w:rsid w:val="00D00EA0"/>
    <w:rsid w:val="00D01999"/>
    <w:rsid w:val="00D01A50"/>
    <w:rsid w:val="00D05D33"/>
    <w:rsid w:val="00D160F3"/>
    <w:rsid w:val="00D17B72"/>
    <w:rsid w:val="00D17E86"/>
    <w:rsid w:val="00D201E6"/>
    <w:rsid w:val="00D20FFB"/>
    <w:rsid w:val="00D23118"/>
    <w:rsid w:val="00D2517E"/>
    <w:rsid w:val="00D25CD7"/>
    <w:rsid w:val="00D3261D"/>
    <w:rsid w:val="00D33A08"/>
    <w:rsid w:val="00D35F06"/>
    <w:rsid w:val="00D36226"/>
    <w:rsid w:val="00D40947"/>
    <w:rsid w:val="00D43886"/>
    <w:rsid w:val="00D455D4"/>
    <w:rsid w:val="00D45E62"/>
    <w:rsid w:val="00D46DC4"/>
    <w:rsid w:val="00D5062B"/>
    <w:rsid w:val="00D53541"/>
    <w:rsid w:val="00D55E39"/>
    <w:rsid w:val="00D60633"/>
    <w:rsid w:val="00D620FF"/>
    <w:rsid w:val="00D63E1C"/>
    <w:rsid w:val="00D65A90"/>
    <w:rsid w:val="00D65BF3"/>
    <w:rsid w:val="00D73D35"/>
    <w:rsid w:val="00D74C34"/>
    <w:rsid w:val="00D7679A"/>
    <w:rsid w:val="00D76A3B"/>
    <w:rsid w:val="00D80821"/>
    <w:rsid w:val="00D83505"/>
    <w:rsid w:val="00D872B1"/>
    <w:rsid w:val="00D91D07"/>
    <w:rsid w:val="00DC1CC0"/>
    <w:rsid w:val="00DC273F"/>
    <w:rsid w:val="00DC38B8"/>
    <w:rsid w:val="00DC4475"/>
    <w:rsid w:val="00DC58C0"/>
    <w:rsid w:val="00DD3A2B"/>
    <w:rsid w:val="00DD61DE"/>
    <w:rsid w:val="00DE11A5"/>
    <w:rsid w:val="00DE25A0"/>
    <w:rsid w:val="00DE4E91"/>
    <w:rsid w:val="00DF0B35"/>
    <w:rsid w:val="00DF39D2"/>
    <w:rsid w:val="00DF56A7"/>
    <w:rsid w:val="00DF6BBB"/>
    <w:rsid w:val="00DF7125"/>
    <w:rsid w:val="00E017F3"/>
    <w:rsid w:val="00E01912"/>
    <w:rsid w:val="00E04749"/>
    <w:rsid w:val="00E07A22"/>
    <w:rsid w:val="00E16674"/>
    <w:rsid w:val="00E21911"/>
    <w:rsid w:val="00E2417A"/>
    <w:rsid w:val="00E24A6B"/>
    <w:rsid w:val="00E25B4B"/>
    <w:rsid w:val="00E26437"/>
    <w:rsid w:val="00E30E17"/>
    <w:rsid w:val="00E37F4B"/>
    <w:rsid w:val="00E411A9"/>
    <w:rsid w:val="00E4350D"/>
    <w:rsid w:val="00E4387D"/>
    <w:rsid w:val="00E43A22"/>
    <w:rsid w:val="00E5325E"/>
    <w:rsid w:val="00E54CEB"/>
    <w:rsid w:val="00E557D7"/>
    <w:rsid w:val="00E55E85"/>
    <w:rsid w:val="00E560EA"/>
    <w:rsid w:val="00E62588"/>
    <w:rsid w:val="00E6313E"/>
    <w:rsid w:val="00E66163"/>
    <w:rsid w:val="00E7396A"/>
    <w:rsid w:val="00E73FD6"/>
    <w:rsid w:val="00E74EFA"/>
    <w:rsid w:val="00E76CD4"/>
    <w:rsid w:val="00E86CF4"/>
    <w:rsid w:val="00E90586"/>
    <w:rsid w:val="00E9183E"/>
    <w:rsid w:val="00E91C1D"/>
    <w:rsid w:val="00E936B6"/>
    <w:rsid w:val="00E94476"/>
    <w:rsid w:val="00E948E4"/>
    <w:rsid w:val="00E95883"/>
    <w:rsid w:val="00E960BA"/>
    <w:rsid w:val="00E96C90"/>
    <w:rsid w:val="00E9768D"/>
    <w:rsid w:val="00EA067A"/>
    <w:rsid w:val="00EA1A26"/>
    <w:rsid w:val="00EA1CB9"/>
    <w:rsid w:val="00EA2F92"/>
    <w:rsid w:val="00EA52B7"/>
    <w:rsid w:val="00EA5A23"/>
    <w:rsid w:val="00EA7141"/>
    <w:rsid w:val="00EB27E9"/>
    <w:rsid w:val="00EB5774"/>
    <w:rsid w:val="00EB6169"/>
    <w:rsid w:val="00EB64CF"/>
    <w:rsid w:val="00EB74A3"/>
    <w:rsid w:val="00EC1F3E"/>
    <w:rsid w:val="00EC65CA"/>
    <w:rsid w:val="00ED2C01"/>
    <w:rsid w:val="00ED7B9C"/>
    <w:rsid w:val="00EE3131"/>
    <w:rsid w:val="00EE6D9A"/>
    <w:rsid w:val="00EE7426"/>
    <w:rsid w:val="00EF0027"/>
    <w:rsid w:val="00EF0F49"/>
    <w:rsid w:val="00EF26EB"/>
    <w:rsid w:val="00EF291C"/>
    <w:rsid w:val="00EF584E"/>
    <w:rsid w:val="00F007F5"/>
    <w:rsid w:val="00F01D4C"/>
    <w:rsid w:val="00F02583"/>
    <w:rsid w:val="00F04C12"/>
    <w:rsid w:val="00F052B6"/>
    <w:rsid w:val="00F115D4"/>
    <w:rsid w:val="00F14219"/>
    <w:rsid w:val="00F14A3D"/>
    <w:rsid w:val="00F1565A"/>
    <w:rsid w:val="00F156C3"/>
    <w:rsid w:val="00F25E14"/>
    <w:rsid w:val="00F271F7"/>
    <w:rsid w:val="00F36B32"/>
    <w:rsid w:val="00F444F7"/>
    <w:rsid w:val="00F45722"/>
    <w:rsid w:val="00F462EB"/>
    <w:rsid w:val="00F50082"/>
    <w:rsid w:val="00F519C6"/>
    <w:rsid w:val="00F51B2D"/>
    <w:rsid w:val="00F54B9B"/>
    <w:rsid w:val="00F55497"/>
    <w:rsid w:val="00F56075"/>
    <w:rsid w:val="00F57A5E"/>
    <w:rsid w:val="00F607AE"/>
    <w:rsid w:val="00F62599"/>
    <w:rsid w:val="00F62C3C"/>
    <w:rsid w:val="00F63B47"/>
    <w:rsid w:val="00F64602"/>
    <w:rsid w:val="00F65701"/>
    <w:rsid w:val="00F7230C"/>
    <w:rsid w:val="00F74C22"/>
    <w:rsid w:val="00F80B2F"/>
    <w:rsid w:val="00F81D1A"/>
    <w:rsid w:val="00F84389"/>
    <w:rsid w:val="00F851EC"/>
    <w:rsid w:val="00F854CA"/>
    <w:rsid w:val="00F855A7"/>
    <w:rsid w:val="00F86B1F"/>
    <w:rsid w:val="00F87AF0"/>
    <w:rsid w:val="00F906D9"/>
    <w:rsid w:val="00F94259"/>
    <w:rsid w:val="00F96F1F"/>
    <w:rsid w:val="00FA0025"/>
    <w:rsid w:val="00FA0E7F"/>
    <w:rsid w:val="00FA24B0"/>
    <w:rsid w:val="00FA4314"/>
    <w:rsid w:val="00FA45BB"/>
    <w:rsid w:val="00FA5099"/>
    <w:rsid w:val="00FA72FD"/>
    <w:rsid w:val="00FB04B7"/>
    <w:rsid w:val="00FB4551"/>
    <w:rsid w:val="00FB698B"/>
    <w:rsid w:val="00FC2F44"/>
    <w:rsid w:val="00FC62BC"/>
    <w:rsid w:val="00FC63D2"/>
    <w:rsid w:val="00FD1481"/>
    <w:rsid w:val="00FD30D6"/>
    <w:rsid w:val="00FD6378"/>
    <w:rsid w:val="00FE2612"/>
    <w:rsid w:val="00FE2DE8"/>
    <w:rsid w:val="00FF018B"/>
    <w:rsid w:val="00FF0708"/>
    <w:rsid w:val="00FF0CF2"/>
    <w:rsid w:val="00FF170B"/>
    <w:rsid w:val="00FF3038"/>
    <w:rsid w:val="00FF432E"/>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7">
      <o:colormru v:ext="edit" colors="#eaeaea"/>
    </o:shapedefaults>
    <o:shapelayout v:ext="edit">
      <o:idmap v:ext="edit" data="1"/>
    </o:shapelayout>
  </w:shapeDefaults>
  <w:decimalSymbol w:val="."/>
  <w:listSeparator w:val=","/>
  <w14:docId w14:val="60B5E28E"/>
  <w15:docId w15:val="{FCD1F249-2A96-49F7-9015-310663687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D80821"/>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985D3C"/>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nhideWhenUsed/>
    <w:rsid w:val="001E2F1C"/>
    <w:pPr>
      <w:tabs>
        <w:tab w:val="center" w:pos="4703"/>
        <w:tab w:val="right" w:pos="9406"/>
      </w:tabs>
    </w:pPr>
  </w:style>
  <w:style w:type="character" w:customStyle="1" w:styleId="HeaderChar">
    <w:name w:val="Header Char"/>
    <w:link w:val="Header"/>
    <w:rsid w:val="001E2F1C"/>
    <w:rPr>
      <w:sz w:val="24"/>
      <w:szCs w:val="24"/>
      <w:lang w:val="de-DE" w:eastAsia="ja-JP" w:bidi="ar-SA"/>
    </w:rPr>
  </w:style>
  <w:style w:type="paragraph" w:styleId="Footer">
    <w:name w:val="footer"/>
    <w:basedOn w:val="Normal"/>
    <w:link w:val="FooterChar"/>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D80821"/>
    <w:pPr>
      <w:spacing w:after="600" w:line="225" w:lineRule="exact"/>
      <w:jc w:val="both"/>
    </w:pPr>
    <w:rPr>
      <w:rFonts w:ascii="Arial" w:hAnsi="Arial"/>
      <w:sz w:val="16"/>
      <w:szCs w:val="20"/>
      <w:lang w:val="en-GB"/>
    </w:rPr>
  </w:style>
  <w:style w:type="paragraph" w:customStyle="1" w:styleId="H1">
    <w:name w:val="H1"/>
    <w:basedOn w:val="Normal"/>
    <w:qFormat/>
    <w:rsid w:val="00C00B45"/>
    <w:pPr>
      <w:spacing w:before="480" w:after="230" w:line="225" w:lineRule="exact"/>
    </w:pPr>
    <w:rPr>
      <w:rFonts w:ascii="Arial" w:hAnsi="Arial"/>
      <w:b/>
      <w:sz w:val="22"/>
      <w:lang w:val="en-GB"/>
    </w:rPr>
  </w:style>
  <w:style w:type="paragraph" w:customStyle="1" w:styleId="P1">
    <w:name w:val="P1"/>
    <w:basedOn w:val="P1withoutIndendation"/>
    <w:qFormat/>
    <w:rsid w:val="00D80821"/>
    <w:rPr>
      <w:lang w:val="en-US"/>
    </w:rPr>
  </w:style>
  <w:style w:type="character" w:styleId="PageNumber">
    <w:name w:val="page number"/>
    <w:rsid w:val="00E95883"/>
  </w:style>
  <w:style w:type="paragraph" w:styleId="EndnoteText">
    <w:name w:val="endnote text"/>
    <w:basedOn w:val="Normal"/>
    <w:link w:val="EndnoteTextChar"/>
    <w:semiHidden/>
    <w:rsid w:val="00E95883"/>
    <w:rPr>
      <w:rFonts w:eastAsia="Times New Roman"/>
      <w:sz w:val="20"/>
      <w:szCs w:val="20"/>
      <w:lang w:val="es-ES" w:eastAsia="es-ES"/>
    </w:rPr>
  </w:style>
  <w:style w:type="character" w:customStyle="1" w:styleId="EndnoteTextChar">
    <w:name w:val="Endnote Text Char"/>
    <w:link w:val="EndnoteText"/>
    <w:semiHidden/>
    <w:rsid w:val="00E95883"/>
    <w:rPr>
      <w:rFonts w:eastAsia="Times New Roman"/>
    </w:rPr>
  </w:style>
  <w:style w:type="character" w:styleId="EndnoteReference">
    <w:name w:val="endnote reference"/>
    <w:uiPriority w:val="99"/>
    <w:rsid w:val="00E95883"/>
    <w:rPr>
      <w:vertAlign w:val="superscript"/>
    </w:rPr>
  </w:style>
  <w:style w:type="table" w:styleId="TableSimple1">
    <w:name w:val="Table Simple 1"/>
    <w:basedOn w:val="TableNormal"/>
    <w:rsid w:val="00E95883"/>
    <w:rPr>
      <w:rFonts w:eastAsia="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uthorsFull">
    <w:name w:val="Authors Full"/>
    <w:basedOn w:val="Normal"/>
    <w:rsid w:val="00E95883"/>
    <w:rPr>
      <w:i/>
      <w:lang w:val="en-US"/>
    </w:rPr>
  </w:style>
  <w:style w:type="paragraph" w:customStyle="1" w:styleId="Addresses">
    <w:name w:val="Addresses"/>
    <w:basedOn w:val="Normal"/>
    <w:rsid w:val="00E95883"/>
    <w:rPr>
      <w:lang w:val="en-US"/>
    </w:rPr>
  </w:style>
  <w:style w:type="character" w:styleId="Hyperlink">
    <w:name w:val="Hyperlink"/>
    <w:uiPriority w:val="99"/>
    <w:unhideWhenUsed/>
    <w:rsid w:val="00E95883"/>
    <w:rPr>
      <w:color w:val="0000FF"/>
      <w:u w:val="single"/>
    </w:rPr>
  </w:style>
  <w:style w:type="character" w:styleId="FootnoteReference">
    <w:name w:val="footnote reference"/>
    <w:rsid w:val="00E95883"/>
    <w:rPr>
      <w:rFonts w:cs="Times New Roman"/>
      <w:vertAlign w:val="superscript"/>
    </w:rPr>
  </w:style>
  <w:style w:type="paragraph" w:customStyle="1" w:styleId="TFReferencesSection">
    <w:name w:val="TF_References_Section"/>
    <w:link w:val="TFReferencesSectionCar"/>
    <w:uiPriority w:val="99"/>
    <w:rsid w:val="00E95883"/>
    <w:pPr>
      <w:spacing w:line="170" w:lineRule="exact"/>
      <w:ind w:firstLine="187"/>
      <w:jc w:val="both"/>
    </w:pPr>
    <w:rPr>
      <w:rFonts w:ascii="Times" w:eastAsia="Times New Roman" w:hAnsi="Times"/>
      <w:noProof/>
      <w:sz w:val="16"/>
      <w:lang w:val="en-US" w:eastAsia="en-US"/>
    </w:rPr>
  </w:style>
  <w:style w:type="paragraph" w:customStyle="1" w:styleId="TAMainText">
    <w:name w:val="TA_Main_Text"/>
    <w:link w:val="TAMainTextCar"/>
    <w:rsid w:val="00E95883"/>
    <w:pPr>
      <w:spacing w:line="240" w:lineRule="exact"/>
      <w:ind w:firstLine="202"/>
      <w:jc w:val="both"/>
    </w:pPr>
    <w:rPr>
      <w:rFonts w:ascii="Times" w:eastAsia="Times New Roman" w:hAnsi="Times"/>
      <w:noProof/>
      <w:lang w:val="en-US" w:eastAsia="en-US"/>
    </w:rPr>
  </w:style>
  <w:style w:type="paragraph" w:styleId="FootnoteText">
    <w:name w:val="footnote text"/>
    <w:basedOn w:val="Normal"/>
    <w:link w:val="FootnoteTextChar"/>
    <w:semiHidden/>
    <w:rsid w:val="00E95883"/>
    <w:rPr>
      <w:rFonts w:eastAsia="Times New Roman"/>
      <w:sz w:val="20"/>
      <w:szCs w:val="20"/>
      <w:lang w:val="es-ES" w:eastAsia="es-ES"/>
    </w:rPr>
  </w:style>
  <w:style w:type="character" w:customStyle="1" w:styleId="FootnoteTextChar">
    <w:name w:val="Footnote Text Char"/>
    <w:link w:val="FootnoteText"/>
    <w:semiHidden/>
    <w:rsid w:val="00E95883"/>
    <w:rPr>
      <w:rFonts w:eastAsia="Times New Roman"/>
    </w:rPr>
  </w:style>
  <w:style w:type="character" w:customStyle="1" w:styleId="hps">
    <w:name w:val="hps"/>
    <w:rsid w:val="00E95883"/>
  </w:style>
  <w:style w:type="paragraph" w:customStyle="1" w:styleId="Sinespaciado1">
    <w:name w:val="Sin espaciado1"/>
    <w:uiPriority w:val="1"/>
    <w:qFormat/>
    <w:rsid w:val="00E95883"/>
    <w:rPr>
      <w:rFonts w:ascii="Arial" w:eastAsia="Calibri" w:hAnsi="Arial"/>
      <w:sz w:val="22"/>
      <w:szCs w:val="22"/>
      <w:lang w:val="es-ES" w:eastAsia="en-US"/>
    </w:rPr>
  </w:style>
  <w:style w:type="character" w:styleId="CommentReference">
    <w:name w:val="annotation reference"/>
    <w:semiHidden/>
    <w:rsid w:val="00E95883"/>
    <w:rPr>
      <w:sz w:val="16"/>
      <w:szCs w:val="16"/>
    </w:rPr>
  </w:style>
  <w:style w:type="paragraph" w:styleId="CommentText">
    <w:name w:val="annotation text"/>
    <w:basedOn w:val="Normal"/>
    <w:link w:val="CommentTextChar"/>
    <w:semiHidden/>
    <w:rsid w:val="00E95883"/>
    <w:rPr>
      <w:rFonts w:eastAsia="Times New Roman"/>
      <w:sz w:val="20"/>
      <w:szCs w:val="20"/>
      <w:lang w:val="es-ES" w:eastAsia="es-ES"/>
    </w:rPr>
  </w:style>
  <w:style w:type="character" w:customStyle="1" w:styleId="CommentTextChar">
    <w:name w:val="Comment Text Char"/>
    <w:link w:val="CommentText"/>
    <w:semiHidden/>
    <w:rsid w:val="00E95883"/>
    <w:rPr>
      <w:rFonts w:eastAsia="Times New Roman"/>
    </w:rPr>
  </w:style>
  <w:style w:type="paragraph" w:styleId="CommentSubject">
    <w:name w:val="annotation subject"/>
    <w:basedOn w:val="CommentText"/>
    <w:next w:val="CommentText"/>
    <w:link w:val="CommentSubjectChar"/>
    <w:semiHidden/>
    <w:rsid w:val="00E95883"/>
    <w:rPr>
      <w:b/>
      <w:bCs/>
    </w:rPr>
  </w:style>
  <w:style w:type="character" w:customStyle="1" w:styleId="CommentSubjectChar">
    <w:name w:val="Comment Subject Char"/>
    <w:link w:val="CommentSubject"/>
    <w:semiHidden/>
    <w:rsid w:val="00E95883"/>
    <w:rPr>
      <w:rFonts w:eastAsia="Times New Roman"/>
      <w:b/>
      <w:bCs/>
    </w:rPr>
  </w:style>
  <w:style w:type="paragraph" w:customStyle="1" w:styleId="N2Footnotes">
    <w:name w:val="N2 Footnotes"/>
    <w:basedOn w:val="Normal"/>
    <w:link w:val="N2FootnotesChar"/>
    <w:qFormat/>
    <w:rsid w:val="00E95883"/>
    <w:pPr>
      <w:tabs>
        <w:tab w:val="left" w:pos="284"/>
      </w:tabs>
      <w:spacing w:line="240" w:lineRule="exact"/>
      <w:jc w:val="both"/>
    </w:pPr>
    <w:rPr>
      <w:rFonts w:eastAsia="Calibri"/>
      <w:w w:val="105"/>
      <w:sz w:val="16"/>
      <w:szCs w:val="16"/>
      <w:lang w:val="en-GB" w:eastAsia="en-US"/>
    </w:rPr>
  </w:style>
  <w:style w:type="character" w:customStyle="1" w:styleId="N2FootnotesChar">
    <w:name w:val="N2 Footnotes Char"/>
    <w:link w:val="N2Footnotes"/>
    <w:rsid w:val="00E95883"/>
    <w:rPr>
      <w:rFonts w:eastAsia="Calibri"/>
      <w:w w:val="105"/>
      <w:sz w:val="16"/>
      <w:szCs w:val="16"/>
      <w:lang w:val="en-GB" w:eastAsia="en-US"/>
    </w:rPr>
  </w:style>
  <w:style w:type="character" w:customStyle="1" w:styleId="TFReferencesSectionCar">
    <w:name w:val="TF_References_Section Car"/>
    <w:link w:val="TFReferencesSection"/>
    <w:uiPriority w:val="99"/>
    <w:locked/>
    <w:rsid w:val="00E95883"/>
    <w:rPr>
      <w:rFonts w:ascii="Times" w:eastAsia="Times New Roman" w:hAnsi="Times"/>
      <w:noProof/>
      <w:sz w:val="16"/>
      <w:lang w:val="en-US" w:eastAsia="en-US"/>
    </w:rPr>
  </w:style>
  <w:style w:type="paragraph" w:customStyle="1" w:styleId="SNSynopsisTOC">
    <w:name w:val="SN_Synopsis_TOC"/>
    <w:basedOn w:val="Normal"/>
    <w:link w:val="SNSynopsisTOCCar"/>
    <w:rsid w:val="00E95883"/>
    <w:pPr>
      <w:spacing w:after="200" w:line="480" w:lineRule="auto"/>
      <w:jc w:val="both"/>
    </w:pPr>
    <w:rPr>
      <w:rFonts w:ascii="Times" w:eastAsia="Times New Roman" w:hAnsi="Times"/>
      <w:szCs w:val="20"/>
      <w:lang w:val="en-US" w:eastAsia="en-US"/>
    </w:rPr>
  </w:style>
  <w:style w:type="character" w:customStyle="1" w:styleId="SNSynopsisTOCCar">
    <w:name w:val="SN_Synopsis_TOC Car"/>
    <w:link w:val="SNSynopsisTOC"/>
    <w:locked/>
    <w:rsid w:val="00E95883"/>
    <w:rPr>
      <w:rFonts w:ascii="Times" w:eastAsia="Times New Roman" w:hAnsi="Times"/>
      <w:sz w:val="24"/>
      <w:lang w:val="en-US" w:eastAsia="en-US"/>
    </w:rPr>
  </w:style>
  <w:style w:type="character" w:customStyle="1" w:styleId="notinjournal2">
    <w:name w:val="notinjournal2"/>
    <w:rsid w:val="00E95883"/>
    <w:rPr>
      <w:rFonts w:ascii="Trebuchet MS" w:hAnsi="Trebuchet MS" w:cs="Trebuchet MS"/>
      <w:sz w:val="21"/>
      <w:szCs w:val="21"/>
    </w:rPr>
  </w:style>
  <w:style w:type="character" w:styleId="HTMLCite">
    <w:name w:val="HTML Cite"/>
    <w:rsid w:val="00E95883"/>
    <w:rPr>
      <w:rFonts w:cs="Times New Roman"/>
      <w:i/>
      <w:iCs/>
    </w:rPr>
  </w:style>
  <w:style w:type="character" w:styleId="Strong">
    <w:name w:val="Strong"/>
    <w:qFormat/>
    <w:rsid w:val="00E95883"/>
    <w:rPr>
      <w:rFonts w:cs="Times New Roman"/>
      <w:b/>
      <w:bCs/>
    </w:rPr>
  </w:style>
  <w:style w:type="character" w:styleId="Emphasis">
    <w:name w:val="Emphasis"/>
    <w:qFormat/>
    <w:rsid w:val="00E95883"/>
    <w:rPr>
      <w:rFonts w:cs="Times New Roman"/>
      <w:i/>
      <w:iCs/>
    </w:rPr>
  </w:style>
  <w:style w:type="paragraph" w:customStyle="1" w:styleId="SNSynopsisTOCIzquierda">
    <w:name w:val="SN_Synopsis_TOC + Izquierda"/>
    <w:aliases w:val="Después:  0 pto,Interlineado:  sencillo"/>
    <w:basedOn w:val="SNSynopsisTOC"/>
    <w:rsid w:val="00E95883"/>
    <w:pPr>
      <w:spacing w:after="0" w:line="240" w:lineRule="auto"/>
      <w:jc w:val="left"/>
    </w:pPr>
    <w:rPr>
      <w:rFonts w:cs="Times"/>
      <w:noProof/>
      <w:szCs w:val="24"/>
    </w:rPr>
  </w:style>
  <w:style w:type="character" w:customStyle="1" w:styleId="TAMainTextCar">
    <w:name w:val="TA_Main_Text Car"/>
    <w:link w:val="TAMainText"/>
    <w:locked/>
    <w:rsid w:val="00E95883"/>
    <w:rPr>
      <w:rFonts w:ascii="Times" w:eastAsia="Times New Roman" w:hAnsi="Times"/>
      <w:noProof/>
      <w:lang w:val="en-US" w:eastAsia="en-US"/>
    </w:rPr>
  </w:style>
  <w:style w:type="paragraph" w:customStyle="1" w:styleId="TDAcknowledgments">
    <w:name w:val="TD_Acknowledgments"/>
    <w:basedOn w:val="Normal"/>
    <w:next w:val="Normal"/>
    <w:link w:val="TDAcknowledgmentsChar"/>
    <w:rsid w:val="00E95883"/>
    <w:pPr>
      <w:spacing w:before="200" w:after="200" w:line="480" w:lineRule="auto"/>
      <w:ind w:firstLine="202"/>
      <w:jc w:val="both"/>
    </w:pPr>
    <w:rPr>
      <w:rFonts w:ascii="Times" w:eastAsia="Times New Roman" w:hAnsi="Times"/>
      <w:szCs w:val="20"/>
      <w:lang w:val="en-US" w:eastAsia="en-US"/>
    </w:rPr>
  </w:style>
  <w:style w:type="character" w:customStyle="1" w:styleId="TDAcknowledgmentsChar">
    <w:name w:val="TD_Acknowledgments Char"/>
    <w:link w:val="TDAcknowledgments"/>
    <w:locked/>
    <w:rsid w:val="00E95883"/>
    <w:rPr>
      <w:rFonts w:ascii="Times" w:eastAsia="Times New Roman" w:hAnsi="Times"/>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image" Target="media/image9.wmf"/><Relationship Id="rId26" Type="http://schemas.openxmlformats.org/officeDocument/2006/relationships/image" Target="media/image15.emf"/><Relationship Id="rId39" Type="http://schemas.microsoft.com/office/2011/relationships/people" Target="people.xml"/><Relationship Id="rId3" Type="http://schemas.openxmlformats.org/officeDocument/2006/relationships/settings" Target="settings.xml"/><Relationship Id="rId21" Type="http://schemas.openxmlformats.org/officeDocument/2006/relationships/image" Target="media/image11.emf"/><Relationship Id="rId34"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oleObject" Target="embeddings/oleObject3.bin"/><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0.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4.wmf"/><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image" Target="media/image17.emf"/><Relationship Id="rId36" Type="http://schemas.openxmlformats.org/officeDocument/2006/relationships/header" Target="header3.xml"/><Relationship Id="rId10" Type="http://schemas.microsoft.com/office/2011/relationships/commentsExtended" Target="commentsExtended.xml"/><Relationship Id="rId19" Type="http://schemas.openxmlformats.org/officeDocument/2006/relationships/oleObject" Target="embeddings/oleObject2.bin"/><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2.emf"/><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2" Type="http://schemas.openxmlformats.org/officeDocument/2006/relationships/image" Target="media/image23.emf"/><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1"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AppData\Local\Temp\Rar$DI00.916\full_paper.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FAC02A-D111-4BAD-8A96-F954AA4A6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full_paper.dot</Template>
  <TotalTime>0</TotalTime>
  <Pages>12</Pages>
  <Words>6341</Words>
  <Characters>36144</Characters>
  <Application>Microsoft Office Word</Application>
  <DocSecurity>0</DocSecurity>
  <Lines>301</Lines>
  <Paragraphs>84</Paragraphs>
  <ScaleCrop>false</ScaleCrop>
  <HeadingPairs>
    <vt:vector size="6" baseType="variant">
      <vt:variant>
        <vt:lpstr>Title</vt:lpstr>
      </vt:variant>
      <vt:variant>
        <vt:i4>1</vt:i4>
      </vt:variant>
      <vt:variant>
        <vt:lpstr>Título</vt:lpstr>
      </vt:variant>
      <vt:variant>
        <vt:i4>1</vt:i4>
      </vt:variant>
      <vt:variant>
        <vt:lpstr>Titel</vt:lpstr>
      </vt:variant>
      <vt:variant>
        <vt:i4>1</vt:i4>
      </vt:variant>
    </vt:vector>
  </HeadingPairs>
  <TitlesOfParts>
    <vt:vector size="3" baseType="lpstr">
      <vt:lpstr>((Title))</vt:lpstr>
      <vt:lpstr>((Title))</vt:lpstr>
      <vt:lpstr>((Title))</vt:lpstr>
    </vt:vector>
  </TitlesOfParts>
  <Company>WILEY-VCH Verlag GmbH &amp; Co. KGaA</Company>
  <LinksUpToDate>false</LinksUpToDate>
  <CharactersWithSpaces>42401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pc</dc:creator>
  <cp:lastModifiedBy>Victor</cp:lastModifiedBy>
  <cp:revision>2</cp:revision>
  <cp:lastPrinted>2015-07-06T08:51:00Z</cp:lastPrinted>
  <dcterms:created xsi:type="dcterms:W3CDTF">2015-07-15T18:36:00Z</dcterms:created>
  <dcterms:modified xsi:type="dcterms:W3CDTF">2015-07-15T18:36:00Z</dcterms:modified>
</cp:coreProperties>
</file>