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E7" w:rsidRDefault="008E04EE" w:rsidP="00C574E7">
      <w:pPr>
        <w:spacing w:line="240" w:lineRule="auto"/>
        <w:jc w:val="center"/>
        <w:rPr>
          <w:b/>
          <w:bCs/>
          <w:color w:val="000000" w:themeColor="text1"/>
          <w:sz w:val="36"/>
          <w:szCs w:val="36"/>
          <w:lang w:val="en-US"/>
        </w:rPr>
      </w:pPr>
      <w:bookmarkStart w:id="0" w:name="_GoBack"/>
      <w:bookmarkEnd w:id="0"/>
      <w:r w:rsidRPr="00100357">
        <w:rPr>
          <w:b/>
          <w:bCs/>
          <w:color w:val="000000" w:themeColor="text1"/>
          <w:sz w:val="36"/>
          <w:szCs w:val="36"/>
          <w:lang w:val="en-US"/>
        </w:rPr>
        <w:t>P</w:t>
      </w:r>
      <w:r w:rsidR="006E7C84" w:rsidRPr="00100357">
        <w:rPr>
          <w:b/>
          <w:bCs/>
          <w:color w:val="000000" w:themeColor="text1"/>
          <w:sz w:val="36"/>
          <w:szCs w:val="36"/>
          <w:lang w:val="en-US"/>
        </w:rPr>
        <w:t>oly</w:t>
      </w:r>
      <w:r w:rsidR="00C574E7">
        <w:rPr>
          <w:b/>
          <w:bCs/>
          <w:color w:val="000000" w:themeColor="text1"/>
          <w:sz w:val="36"/>
          <w:szCs w:val="36"/>
          <w:lang w:val="en-US"/>
        </w:rPr>
        <w:t>ethylene glycol</w:t>
      </w:r>
      <w:r w:rsidRPr="00100357">
        <w:rPr>
          <w:b/>
          <w:bCs/>
          <w:color w:val="000000" w:themeColor="text1"/>
          <w:sz w:val="36"/>
          <w:szCs w:val="36"/>
          <w:lang w:val="en-US"/>
        </w:rPr>
        <w:t xml:space="preserve"> </w:t>
      </w:r>
      <w:r w:rsidR="00C574E7" w:rsidRPr="00100357">
        <w:rPr>
          <w:b/>
          <w:bCs/>
          <w:color w:val="000000" w:themeColor="text1"/>
          <w:sz w:val="36"/>
          <w:szCs w:val="36"/>
          <w:lang w:val="en-US"/>
        </w:rPr>
        <w:t xml:space="preserve">lipid-shelled </w:t>
      </w:r>
      <w:r w:rsidR="00587380">
        <w:rPr>
          <w:b/>
          <w:bCs/>
          <w:color w:val="000000" w:themeColor="text1"/>
          <w:sz w:val="36"/>
          <w:szCs w:val="36"/>
          <w:lang w:val="en-US"/>
        </w:rPr>
        <w:t>microbubble</w:t>
      </w:r>
      <w:r w:rsidR="00C574E7" w:rsidRPr="00100357">
        <w:rPr>
          <w:b/>
          <w:bCs/>
          <w:color w:val="000000" w:themeColor="text1"/>
          <w:sz w:val="36"/>
          <w:szCs w:val="36"/>
          <w:lang w:val="en-US"/>
        </w:rPr>
        <w:t>s</w:t>
      </w:r>
      <w:r w:rsidR="00C574E7">
        <w:rPr>
          <w:b/>
          <w:bCs/>
          <w:color w:val="000000" w:themeColor="text1"/>
          <w:sz w:val="36"/>
          <w:szCs w:val="36"/>
          <w:lang w:val="en-US"/>
        </w:rPr>
        <w:t>:</w:t>
      </w:r>
    </w:p>
    <w:p w:rsidR="004F760B" w:rsidRDefault="008E04EE" w:rsidP="00C574E7">
      <w:pPr>
        <w:spacing w:line="240" w:lineRule="auto"/>
        <w:jc w:val="center"/>
        <w:rPr>
          <w:b/>
          <w:bCs/>
          <w:color w:val="000000" w:themeColor="text1"/>
          <w:sz w:val="36"/>
          <w:szCs w:val="36"/>
          <w:lang w:val="en-US"/>
        </w:rPr>
      </w:pPr>
      <w:r w:rsidRPr="00100357">
        <w:rPr>
          <w:b/>
          <w:bCs/>
          <w:color w:val="000000" w:themeColor="text1"/>
          <w:sz w:val="36"/>
          <w:szCs w:val="36"/>
          <w:lang w:val="en-US"/>
        </w:rPr>
        <w:t xml:space="preserve">abundance, stability and mechanical properties </w:t>
      </w:r>
    </w:p>
    <w:p w:rsidR="0029048C" w:rsidRDefault="0029048C" w:rsidP="005D0C8D">
      <w:pPr>
        <w:spacing w:line="240" w:lineRule="auto"/>
        <w:jc w:val="center"/>
        <w:rPr>
          <w:b/>
          <w:bCs/>
          <w:color w:val="000000" w:themeColor="text1"/>
          <w:sz w:val="36"/>
          <w:szCs w:val="36"/>
          <w:lang w:val="en-US"/>
        </w:rPr>
      </w:pPr>
    </w:p>
    <w:p w:rsidR="005D0C8D" w:rsidRPr="00F70D1E" w:rsidRDefault="005D0C8D" w:rsidP="005D0C8D">
      <w:pPr>
        <w:spacing w:line="240" w:lineRule="auto"/>
        <w:jc w:val="center"/>
        <w:outlineLvl w:val="0"/>
        <w:rPr>
          <w:color w:val="000000" w:themeColor="text1"/>
          <w:sz w:val="24"/>
          <w:lang w:val="en-US"/>
        </w:rPr>
      </w:pPr>
      <w:r w:rsidRPr="00F70D1E">
        <w:rPr>
          <w:bCs/>
          <w:color w:val="000000" w:themeColor="text1"/>
          <w:sz w:val="24"/>
          <w:lang w:val="en-US"/>
        </w:rPr>
        <w:t>Radwa H. Abou-Saleh</w:t>
      </w:r>
      <w:r>
        <w:rPr>
          <w:bCs/>
          <w:color w:val="000000" w:themeColor="text1"/>
          <w:sz w:val="24"/>
          <w:vertAlign w:val="superscript"/>
          <w:lang w:val="en-US"/>
        </w:rPr>
        <w:t>†‡</w:t>
      </w:r>
      <w:r w:rsidRPr="00F70D1E">
        <w:rPr>
          <w:bCs/>
          <w:color w:val="000000" w:themeColor="text1"/>
          <w:sz w:val="24"/>
          <w:lang w:val="en-US"/>
        </w:rPr>
        <w:t xml:space="preserve">, </w:t>
      </w:r>
      <w:r w:rsidR="00E935FC">
        <w:rPr>
          <w:bCs/>
          <w:color w:val="000000" w:themeColor="text1"/>
          <w:sz w:val="24"/>
          <w:lang w:val="en-US"/>
        </w:rPr>
        <w:t>Matthew Swain</w:t>
      </w:r>
      <w:r w:rsidR="00E935FC">
        <w:rPr>
          <w:color w:val="000000" w:themeColor="text1"/>
          <w:sz w:val="24"/>
          <w:vertAlign w:val="superscript"/>
          <w:lang w:val="en-US"/>
        </w:rPr>
        <w:t>†</w:t>
      </w:r>
      <w:r w:rsidR="00E935FC">
        <w:rPr>
          <w:bCs/>
          <w:color w:val="000000" w:themeColor="text1"/>
          <w:sz w:val="24"/>
          <w:lang w:val="en-US"/>
        </w:rPr>
        <w:t xml:space="preserve">, </w:t>
      </w:r>
      <w:r w:rsidRPr="00F70D1E">
        <w:rPr>
          <w:color w:val="000000" w:themeColor="text1"/>
          <w:sz w:val="24"/>
          <w:lang w:val="en-US"/>
        </w:rPr>
        <w:t>Stephen D.</w:t>
      </w:r>
      <w:r>
        <w:rPr>
          <w:color w:val="000000" w:themeColor="text1"/>
          <w:sz w:val="24"/>
          <w:lang w:val="en-US"/>
        </w:rPr>
        <w:t xml:space="preserve"> </w:t>
      </w:r>
      <w:r w:rsidRPr="00F70D1E">
        <w:rPr>
          <w:color w:val="000000" w:themeColor="text1"/>
          <w:sz w:val="24"/>
          <w:lang w:val="en-US"/>
        </w:rPr>
        <w:t>Evans</w:t>
      </w:r>
      <w:r>
        <w:rPr>
          <w:color w:val="000000" w:themeColor="text1"/>
          <w:sz w:val="24"/>
          <w:vertAlign w:val="superscript"/>
          <w:lang w:val="en-US"/>
        </w:rPr>
        <w:t>†</w:t>
      </w:r>
      <w:r>
        <w:rPr>
          <w:color w:val="000000" w:themeColor="text1"/>
          <w:sz w:val="24"/>
          <w:lang w:val="en-US"/>
        </w:rPr>
        <w:t>,</w:t>
      </w:r>
      <w:r w:rsidRPr="00B45D0F">
        <w:rPr>
          <w:color w:val="000000" w:themeColor="text1"/>
          <w:sz w:val="24"/>
          <w:lang w:val="en-US"/>
        </w:rPr>
        <w:t xml:space="preserve"> </w:t>
      </w:r>
      <w:r w:rsidRPr="00F70D1E">
        <w:rPr>
          <w:color w:val="000000" w:themeColor="text1"/>
          <w:sz w:val="24"/>
          <w:lang w:val="en-US"/>
        </w:rPr>
        <w:t>Neil H.</w:t>
      </w:r>
      <w:r>
        <w:rPr>
          <w:color w:val="000000" w:themeColor="text1"/>
          <w:sz w:val="24"/>
          <w:lang w:val="en-US"/>
        </w:rPr>
        <w:t xml:space="preserve"> </w:t>
      </w:r>
      <w:r w:rsidRPr="00F70D1E">
        <w:rPr>
          <w:color w:val="000000" w:themeColor="text1"/>
          <w:sz w:val="24"/>
          <w:lang w:val="en-US"/>
        </w:rPr>
        <w:t>Thomson</w:t>
      </w:r>
      <w:r>
        <w:rPr>
          <w:color w:val="000000" w:themeColor="text1"/>
          <w:sz w:val="24"/>
          <w:vertAlign w:val="superscript"/>
          <w:lang w:val="en-US"/>
        </w:rPr>
        <w:t>†,§</w:t>
      </w:r>
      <w:r w:rsidR="00A942FA">
        <w:rPr>
          <w:color w:val="000000" w:themeColor="text1"/>
          <w:sz w:val="24"/>
          <w:vertAlign w:val="superscript"/>
          <w:lang w:val="en-US"/>
        </w:rPr>
        <w:t>*</w:t>
      </w:r>
    </w:p>
    <w:p w:rsidR="005D0C8D" w:rsidRDefault="005D0C8D" w:rsidP="005D0C8D">
      <w:pPr>
        <w:pStyle w:val="ListParagraph"/>
        <w:autoSpaceDE w:val="0"/>
        <w:autoSpaceDN w:val="0"/>
        <w:adjustRightInd w:val="0"/>
        <w:spacing w:after="0" w:line="240" w:lineRule="auto"/>
        <w:rPr>
          <w:sz w:val="23"/>
          <w:szCs w:val="23"/>
          <w:lang w:val="en-US"/>
        </w:rPr>
      </w:pPr>
    </w:p>
    <w:p w:rsidR="005D0C8D" w:rsidRPr="007460DB" w:rsidRDefault="005D0C8D" w:rsidP="005D0C8D">
      <w:pPr>
        <w:pStyle w:val="ListParagraph"/>
        <w:autoSpaceDE w:val="0"/>
        <w:autoSpaceDN w:val="0"/>
        <w:adjustRightInd w:val="0"/>
        <w:spacing w:after="0" w:line="240" w:lineRule="auto"/>
        <w:rPr>
          <w:lang w:val="en-US"/>
        </w:rPr>
      </w:pPr>
      <w:r>
        <w:rPr>
          <w:sz w:val="23"/>
          <w:szCs w:val="23"/>
          <w:lang w:val="en-US"/>
        </w:rPr>
        <w:t xml:space="preserve">† </w:t>
      </w:r>
      <w:r w:rsidRPr="007460DB">
        <w:rPr>
          <w:sz w:val="23"/>
          <w:szCs w:val="23"/>
          <w:lang w:val="en-US"/>
        </w:rPr>
        <w:t>Molecular and Nanoscale Physics Group, School of Physics and Astronomy, University of Leeds, LS2 9JT, United Kingdom</w:t>
      </w:r>
      <w:r w:rsidRPr="007460DB">
        <w:rPr>
          <w:lang w:val="en-US"/>
        </w:rPr>
        <w:t xml:space="preserve">, </w:t>
      </w:r>
    </w:p>
    <w:p w:rsidR="005D0C8D" w:rsidRPr="00D20381" w:rsidRDefault="002D22A9" w:rsidP="005D0C8D">
      <w:pPr>
        <w:pStyle w:val="ListParagraph"/>
        <w:autoSpaceDE w:val="0"/>
        <w:autoSpaceDN w:val="0"/>
        <w:adjustRightInd w:val="0"/>
        <w:spacing w:after="0" w:line="240" w:lineRule="auto"/>
        <w:rPr>
          <w:sz w:val="24"/>
          <w:lang w:val="en-US"/>
        </w:rPr>
      </w:pPr>
      <w:r w:rsidRPr="002D22A9">
        <w:rPr>
          <w:sz w:val="24"/>
          <w:lang w:val="en-US"/>
        </w:rPr>
        <w:t>§ Department of Oral Biology, School of Dentistry, University of Leeds, LS2 9LU, United Kingdom.</w:t>
      </w:r>
    </w:p>
    <w:p w:rsidR="005D0C8D" w:rsidRDefault="005D0C8D" w:rsidP="005D0C8D">
      <w:pPr>
        <w:pStyle w:val="ListParagraph"/>
        <w:autoSpaceDE w:val="0"/>
        <w:autoSpaceDN w:val="0"/>
        <w:adjustRightInd w:val="0"/>
        <w:spacing w:after="0" w:line="240" w:lineRule="auto"/>
        <w:rPr>
          <w:sz w:val="24"/>
          <w:lang w:val="en-US"/>
        </w:rPr>
      </w:pPr>
      <w:r>
        <w:rPr>
          <w:lang w:val="en-US"/>
        </w:rPr>
        <w:t xml:space="preserve">‡ </w:t>
      </w:r>
      <w:r>
        <w:rPr>
          <w:sz w:val="24"/>
          <w:lang w:val="en-US"/>
        </w:rPr>
        <w:t xml:space="preserve">Biophysics Group, Department of Physics, Faculty of Science, Mansoura University, Egypt </w:t>
      </w:r>
    </w:p>
    <w:p w:rsidR="005D0C8D" w:rsidRDefault="005D0C8D" w:rsidP="005D0C8D">
      <w:pPr>
        <w:spacing w:line="240" w:lineRule="auto"/>
        <w:jc w:val="center"/>
        <w:rPr>
          <w:b/>
          <w:bCs/>
          <w:color w:val="000000" w:themeColor="text1"/>
          <w:sz w:val="36"/>
          <w:szCs w:val="36"/>
          <w:lang w:val="en-US"/>
        </w:rPr>
      </w:pPr>
    </w:p>
    <w:p w:rsidR="005D0C8D" w:rsidRDefault="005D0C8D" w:rsidP="005D0C8D">
      <w:pPr>
        <w:spacing w:line="240" w:lineRule="auto"/>
        <w:jc w:val="center"/>
        <w:rPr>
          <w:b/>
          <w:bCs/>
          <w:color w:val="000000" w:themeColor="text1"/>
          <w:sz w:val="36"/>
          <w:szCs w:val="36"/>
          <w:lang w:val="en-US"/>
        </w:rPr>
      </w:pPr>
    </w:p>
    <w:p w:rsidR="005D0C8D" w:rsidRDefault="005D0C8D" w:rsidP="001A7CB7">
      <w:pPr>
        <w:spacing w:line="240" w:lineRule="auto"/>
        <w:rPr>
          <w:b/>
          <w:bCs/>
          <w:color w:val="000000" w:themeColor="text1"/>
          <w:sz w:val="36"/>
          <w:szCs w:val="36"/>
          <w:lang w:val="en-US"/>
        </w:rPr>
      </w:pPr>
    </w:p>
    <w:p w:rsidR="005D0C8D" w:rsidRDefault="005D0C8D" w:rsidP="005D0C8D">
      <w:pPr>
        <w:spacing w:line="240" w:lineRule="auto"/>
        <w:jc w:val="center"/>
        <w:rPr>
          <w:b/>
          <w:bCs/>
          <w:color w:val="000000" w:themeColor="text1"/>
          <w:sz w:val="36"/>
          <w:szCs w:val="36"/>
          <w:lang w:val="en-US"/>
        </w:rPr>
      </w:pPr>
    </w:p>
    <w:p w:rsidR="005D0C8D" w:rsidRPr="00D20381" w:rsidRDefault="002D22A9" w:rsidP="005D0C8D">
      <w:pPr>
        <w:spacing w:line="240" w:lineRule="auto"/>
        <w:rPr>
          <w:sz w:val="24"/>
        </w:rPr>
      </w:pPr>
      <w:r w:rsidRPr="002D22A9">
        <w:rPr>
          <w:b/>
          <w:sz w:val="24"/>
        </w:rPr>
        <w:t>Corresponding Author:</w:t>
      </w:r>
      <w:r w:rsidRPr="002D22A9">
        <w:rPr>
          <w:sz w:val="24"/>
        </w:rPr>
        <w:t xml:space="preserve"> Dr. </w:t>
      </w:r>
      <w:r w:rsidR="0042492C">
        <w:rPr>
          <w:sz w:val="24"/>
        </w:rPr>
        <w:t>N.H Thomson (N.H.Thomson@leeds.ac.uk)</w:t>
      </w:r>
    </w:p>
    <w:p w:rsidR="005D0C8D" w:rsidRDefault="005D0C8D" w:rsidP="005D0C8D">
      <w:pPr>
        <w:spacing w:line="240" w:lineRule="auto"/>
      </w:pPr>
    </w:p>
    <w:p w:rsidR="005D0C8D" w:rsidRDefault="005D0C8D" w:rsidP="005D0C8D">
      <w:pPr>
        <w:spacing w:line="240" w:lineRule="auto"/>
        <w:rPr>
          <w:sz w:val="24"/>
        </w:rPr>
      </w:pPr>
      <w:r w:rsidRPr="00965434">
        <w:rPr>
          <w:b/>
          <w:sz w:val="24"/>
        </w:rPr>
        <w:t>Keywords:</w:t>
      </w:r>
      <w:r>
        <w:rPr>
          <w:sz w:val="24"/>
        </w:rPr>
        <w:t xml:space="preserve"> </w:t>
      </w:r>
      <w:r w:rsidR="00CA0B3F">
        <w:rPr>
          <w:sz w:val="24"/>
        </w:rPr>
        <w:t>Microbubble</w:t>
      </w:r>
      <w:r>
        <w:rPr>
          <w:sz w:val="24"/>
        </w:rPr>
        <w:t xml:space="preserve">, </w:t>
      </w:r>
      <w:r w:rsidR="00E935FC">
        <w:rPr>
          <w:sz w:val="24"/>
        </w:rPr>
        <w:t xml:space="preserve">Lipid, </w:t>
      </w:r>
      <w:r>
        <w:rPr>
          <w:sz w:val="24"/>
        </w:rPr>
        <w:t>PEG,</w:t>
      </w:r>
      <w:r w:rsidR="00CA0B3F">
        <w:rPr>
          <w:sz w:val="24"/>
        </w:rPr>
        <w:t xml:space="preserve"> lipopolymer,</w:t>
      </w:r>
      <w:r>
        <w:rPr>
          <w:sz w:val="24"/>
        </w:rPr>
        <w:t xml:space="preserve"> drug delivery, </w:t>
      </w:r>
      <w:r w:rsidR="00E728E9">
        <w:rPr>
          <w:sz w:val="24"/>
        </w:rPr>
        <w:t>AFM, stiffness</w:t>
      </w:r>
    </w:p>
    <w:p w:rsidR="005D0C8D" w:rsidRDefault="005D0C8D" w:rsidP="005D0C8D">
      <w:pPr>
        <w:spacing w:line="240" w:lineRule="auto"/>
        <w:rPr>
          <w:sz w:val="24"/>
        </w:rPr>
      </w:pPr>
    </w:p>
    <w:p w:rsidR="005D0C8D" w:rsidRPr="00D20381" w:rsidRDefault="002D22A9" w:rsidP="001A7CB7">
      <w:pPr>
        <w:spacing w:line="240" w:lineRule="auto"/>
        <w:rPr>
          <w:sz w:val="24"/>
        </w:rPr>
      </w:pPr>
      <w:r w:rsidRPr="002D22A9">
        <w:rPr>
          <w:b/>
          <w:sz w:val="24"/>
        </w:rPr>
        <w:t>Running Title:</w:t>
      </w:r>
      <w:r w:rsidRPr="002D22A9">
        <w:rPr>
          <w:sz w:val="24"/>
        </w:rPr>
        <w:t xml:space="preserve"> Effect of PEG on lipid </w:t>
      </w:r>
      <w:r w:rsidR="00CA0B3F">
        <w:rPr>
          <w:sz w:val="24"/>
        </w:rPr>
        <w:t>microbubble</w:t>
      </w:r>
      <w:r w:rsidRPr="002D22A9">
        <w:rPr>
          <w:sz w:val="24"/>
        </w:rPr>
        <w:t xml:space="preserve"> formation and properties</w:t>
      </w:r>
    </w:p>
    <w:p w:rsidR="00D971B7" w:rsidRDefault="00D971B7" w:rsidP="005D0C8D">
      <w:pPr>
        <w:spacing w:line="240" w:lineRule="auto"/>
        <w:outlineLvl w:val="0"/>
        <w:rPr>
          <w:b/>
          <w:sz w:val="28"/>
          <w:szCs w:val="28"/>
        </w:rPr>
      </w:pPr>
    </w:p>
    <w:p w:rsidR="00CE1283" w:rsidRDefault="00CE1283" w:rsidP="005D0C8D">
      <w:pPr>
        <w:spacing w:line="240" w:lineRule="auto"/>
        <w:outlineLvl w:val="0"/>
        <w:rPr>
          <w:b/>
          <w:sz w:val="28"/>
          <w:szCs w:val="28"/>
        </w:rPr>
      </w:pPr>
    </w:p>
    <w:p w:rsidR="00CE1283" w:rsidRDefault="00CE1283" w:rsidP="005D0C8D">
      <w:pPr>
        <w:spacing w:line="240" w:lineRule="auto"/>
        <w:outlineLvl w:val="0"/>
        <w:rPr>
          <w:b/>
          <w:sz w:val="28"/>
          <w:szCs w:val="28"/>
        </w:rPr>
      </w:pPr>
    </w:p>
    <w:p w:rsidR="00100357" w:rsidRDefault="00100357" w:rsidP="005D0C8D">
      <w:pPr>
        <w:spacing w:line="240" w:lineRule="auto"/>
        <w:outlineLvl w:val="0"/>
        <w:rPr>
          <w:b/>
          <w:sz w:val="28"/>
          <w:szCs w:val="28"/>
        </w:rPr>
      </w:pPr>
    </w:p>
    <w:p w:rsidR="00100357" w:rsidRDefault="00100357" w:rsidP="005D0C8D">
      <w:pPr>
        <w:spacing w:line="240" w:lineRule="auto"/>
        <w:outlineLvl w:val="0"/>
        <w:rPr>
          <w:b/>
          <w:sz w:val="28"/>
          <w:szCs w:val="28"/>
        </w:rPr>
      </w:pPr>
    </w:p>
    <w:p w:rsidR="00100357" w:rsidRDefault="00100357" w:rsidP="005D0C8D">
      <w:pPr>
        <w:spacing w:line="240" w:lineRule="auto"/>
        <w:outlineLvl w:val="0"/>
        <w:rPr>
          <w:b/>
          <w:sz w:val="28"/>
          <w:szCs w:val="28"/>
        </w:rPr>
      </w:pPr>
    </w:p>
    <w:p w:rsidR="00CE1283" w:rsidRDefault="00CE1283" w:rsidP="005D0C8D">
      <w:pPr>
        <w:spacing w:line="240" w:lineRule="auto"/>
        <w:outlineLvl w:val="0"/>
        <w:rPr>
          <w:b/>
          <w:sz w:val="28"/>
          <w:szCs w:val="28"/>
        </w:rPr>
      </w:pPr>
    </w:p>
    <w:p w:rsidR="005D0C8D" w:rsidRDefault="005D0C8D" w:rsidP="005D0C8D">
      <w:pPr>
        <w:spacing w:line="240" w:lineRule="auto"/>
        <w:outlineLvl w:val="0"/>
        <w:rPr>
          <w:b/>
          <w:sz w:val="28"/>
          <w:szCs w:val="28"/>
        </w:rPr>
      </w:pPr>
      <w:r w:rsidRPr="00671CA1">
        <w:rPr>
          <w:b/>
          <w:sz w:val="28"/>
          <w:szCs w:val="28"/>
        </w:rPr>
        <w:lastRenderedPageBreak/>
        <w:t>Abstract</w:t>
      </w:r>
    </w:p>
    <w:p w:rsidR="00E728E9" w:rsidRDefault="008867DA" w:rsidP="007E7612">
      <w:pPr>
        <w:spacing w:line="360" w:lineRule="auto"/>
        <w:rPr>
          <w:sz w:val="24"/>
        </w:rPr>
      </w:pPr>
      <w:r>
        <w:rPr>
          <w:sz w:val="24"/>
        </w:rPr>
        <w:t xml:space="preserve">Poly-ethylene glycol (PEG) is widely used on the outside of biomedical delivery vehicles to impart stealth </w:t>
      </w:r>
      <w:r w:rsidRPr="006D5624">
        <w:rPr>
          <w:sz w:val="24"/>
        </w:rPr>
        <w:t xml:space="preserve">properties. Encapsulated gas </w:t>
      </w:r>
      <w:r w:rsidR="00587380" w:rsidRPr="006D5624">
        <w:rPr>
          <w:sz w:val="24"/>
        </w:rPr>
        <w:t>microbubble</w:t>
      </w:r>
      <w:r w:rsidRPr="006D5624">
        <w:rPr>
          <w:sz w:val="24"/>
        </w:rPr>
        <w:t>s (MBs)</w:t>
      </w:r>
      <w:r w:rsidR="00D20381" w:rsidRPr="006D5624">
        <w:rPr>
          <w:sz w:val="24"/>
        </w:rPr>
        <w:t xml:space="preserve"> </w:t>
      </w:r>
      <w:r w:rsidRPr="006D5624">
        <w:rPr>
          <w:sz w:val="24"/>
        </w:rPr>
        <w:t>are being increasing</w:t>
      </w:r>
      <w:r w:rsidR="007E7612" w:rsidRPr="006D5624">
        <w:rPr>
          <w:sz w:val="24"/>
        </w:rPr>
        <w:t>ly</w:t>
      </w:r>
      <w:r w:rsidRPr="006D5624">
        <w:rPr>
          <w:sz w:val="24"/>
        </w:rPr>
        <w:t xml:space="preserve"> </w:t>
      </w:r>
      <w:r w:rsidR="007E7612" w:rsidRPr="006D5624">
        <w:rPr>
          <w:sz w:val="24"/>
        </w:rPr>
        <w:t xml:space="preserve">considered </w:t>
      </w:r>
      <w:r w:rsidRPr="006D5624">
        <w:rPr>
          <w:sz w:val="24"/>
        </w:rPr>
        <w:t>as effect</w:t>
      </w:r>
      <w:r w:rsidR="007E7612" w:rsidRPr="006D5624">
        <w:rPr>
          <w:sz w:val="24"/>
        </w:rPr>
        <w:t>ive</w:t>
      </w:r>
      <w:r w:rsidRPr="006D5624">
        <w:rPr>
          <w:sz w:val="24"/>
        </w:rPr>
        <w:t xml:space="preserve"> carriers for therapeutic intervention to deliver drug payloads or genetic vectors. MBs have the advantage that they can be imaged and manipulated by ultrasound fields with great potential for targeted therapy and</w:t>
      </w:r>
      <w:r>
        <w:rPr>
          <w:sz w:val="24"/>
        </w:rPr>
        <w:t xml:space="preserve"> diagnostic purposes. Lipid-shelled MBs are biocompatible and can be functionalised on the outer surface for tissue targeting and new therapeutic methods. As </w:t>
      </w:r>
      <w:r w:rsidR="00587380">
        <w:rPr>
          <w:sz w:val="24"/>
        </w:rPr>
        <w:t>MB</w:t>
      </w:r>
      <w:r>
        <w:rPr>
          <w:sz w:val="24"/>
        </w:rPr>
        <w:t>s (MBs</w:t>
      </w:r>
      <w:r w:rsidR="00D20381">
        <w:rPr>
          <w:sz w:val="24"/>
        </w:rPr>
        <w:t>)</w:t>
      </w:r>
      <w:r>
        <w:rPr>
          <w:sz w:val="24"/>
        </w:rPr>
        <w:t xml:space="preserve"> become a key route for drug delivery, exploring the effect of PEG-ylation on the MB properties is important. </w:t>
      </w:r>
      <w:r w:rsidR="00E728E9">
        <w:rPr>
          <w:sz w:val="24"/>
        </w:rPr>
        <w:t xml:space="preserve">Here we systematically investigate the effect of PEG-lipid solution concentration ranging between </w:t>
      </w:r>
      <w:r w:rsidR="00E728E9" w:rsidRPr="005D48CA">
        <w:rPr>
          <w:sz w:val="24"/>
        </w:rPr>
        <w:t xml:space="preserve">0-35 mol% </w:t>
      </w:r>
      <w:r w:rsidR="00E728E9">
        <w:rPr>
          <w:sz w:val="24"/>
        </w:rPr>
        <w:t>on the formatio</w:t>
      </w:r>
      <w:r w:rsidR="009B5EB6">
        <w:rPr>
          <w:sz w:val="24"/>
        </w:rPr>
        <w:t>n of MBs in a microfluidic flow-</w:t>
      </w:r>
      <w:r w:rsidR="00E728E9">
        <w:rPr>
          <w:sz w:val="24"/>
        </w:rPr>
        <w:t xml:space="preserve">focussing device. The abundance of the MBs is correlated with the </w:t>
      </w:r>
      <w:r w:rsidR="00A9583D">
        <w:rPr>
          <w:sz w:val="24"/>
        </w:rPr>
        <w:t>MB</w:t>
      </w:r>
      <w:r w:rsidR="00E728E9">
        <w:rPr>
          <w:sz w:val="24"/>
        </w:rPr>
        <w:t xml:space="preserve"> lifetime and the </w:t>
      </w:r>
      <w:r w:rsidR="009B5EB6">
        <w:rPr>
          <w:sz w:val="24"/>
        </w:rPr>
        <w:t xml:space="preserve">whole </w:t>
      </w:r>
      <w:r w:rsidR="00A9583D">
        <w:rPr>
          <w:sz w:val="24"/>
        </w:rPr>
        <w:t>MB</w:t>
      </w:r>
      <w:r w:rsidR="009B5EB6">
        <w:rPr>
          <w:sz w:val="24"/>
        </w:rPr>
        <w:t xml:space="preserve"> </w:t>
      </w:r>
      <w:r w:rsidR="00E728E9">
        <w:rPr>
          <w:sz w:val="24"/>
        </w:rPr>
        <w:t xml:space="preserve">mechanical </w:t>
      </w:r>
      <w:r w:rsidR="009B5EB6">
        <w:rPr>
          <w:sz w:val="24"/>
        </w:rPr>
        <w:t>response</w:t>
      </w:r>
      <w:r w:rsidR="00E728E9">
        <w:rPr>
          <w:sz w:val="24"/>
        </w:rPr>
        <w:t>, as measured by AFM compression using a tip</w:t>
      </w:r>
      <w:r w:rsidR="009B5EB6">
        <w:rPr>
          <w:sz w:val="24"/>
        </w:rPr>
        <w:t>-</w:t>
      </w:r>
      <w:r w:rsidR="00E728E9">
        <w:rPr>
          <w:sz w:val="24"/>
        </w:rPr>
        <w:t xml:space="preserve">less cantilever. </w:t>
      </w:r>
      <w:r w:rsidR="009B5EB6">
        <w:rPr>
          <w:sz w:val="24"/>
        </w:rPr>
        <w:t xml:space="preserve">The maximal </w:t>
      </w:r>
      <w:r w:rsidR="00A9583D">
        <w:rPr>
          <w:sz w:val="24"/>
        </w:rPr>
        <w:t>MB</w:t>
      </w:r>
      <w:r w:rsidR="009B5EB6">
        <w:rPr>
          <w:sz w:val="24"/>
        </w:rPr>
        <w:t xml:space="preserve"> concentration and stability (lifetime) occurs at a low concentration of PEG-lipid (</w:t>
      </w:r>
      <w:r w:rsidR="007F3972">
        <w:rPr>
          <w:sz w:val="24"/>
        </w:rPr>
        <w:t>~</w:t>
      </w:r>
      <w:r w:rsidR="009B5EB6">
        <w:rPr>
          <w:sz w:val="24"/>
        </w:rPr>
        <w:t>5 mol%). For higher PEG-lipid concentrations, the lifetime an</w:t>
      </w:r>
      <w:r w:rsidR="006610AE">
        <w:rPr>
          <w:sz w:val="24"/>
        </w:rPr>
        <w:t xml:space="preserve">d </w:t>
      </w:r>
      <w:r w:rsidR="00A9583D">
        <w:rPr>
          <w:sz w:val="24"/>
        </w:rPr>
        <w:t>MB</w:t>
      </w:r>
      <w:r w:rsidR="006610AE">
        <w:rPr>
          <w:sz w:val="24"/>
        </w:rPr>
        <w:t xml:space="preserve"> concentration decrease</w:t>
      </w:r>
      <w:r w:rsidR="009B5EB6">
        <w:rPr>
          <w:sz w:val="24"/>
        </w:rPr>
        <w:t xml:space="preserve">, and </w:t>
      </w:r>
      <w:r w:rsidR="006610AE">
        <w:rPr>
          <w:sz w:val="24"/>
        </w:rPr>
        <w:t>are</w:t>
      </w:r>
      <w:r w:rsidR="009B5EB6">
        <w:rPr>
          <w:sz w:val="24"/>
        </w:rPr>
        <w:t xml:space="preserve"> accompanied with a correlation between the predicted surface PEG configuration and the whole </w:t>
      </w:r>
      <w:r w:rsidR="00A9583D">
        <w:rPr>
          <w:sz w:val="24"/>
        </w:rPr>
        <w:t>MB</w:t>
      </w:r>
      <w:r w:rsidR="009B5EB6">
        <w:rPr>
          <w:sz w:val="24"/>
        </w:rPr>
        <w:t xml:space="preserve"> stiffness, as measured at higher </w:t>
      </w:r>
      <w:r w:rsidR="001A7CB7">
        <w:rPr>
          <w:sz w:val="24"/>
        </w:rPr>
        <w:t xml:space="preserve">compression </w:t>
      </w:r>
      <w:r w:rsidR="009B5EB6">
        <w:rPr>
          <w:sz w:val="24"/>
        </w:rPr>
        <w:t xml:space="preserve">loads. </w:t>
      </w:r>
      <w:r w:rsidR="006610AE">
        <w:rPr>
          <w:sz w:val="24"/>
        </w:rPr>
        <w:t xml:space="preserve">These results inform the rationale design and fabrication of lipid-based MBs for therapeutic applications and suggest that only relatively small amounts of PEG incorporation are required for optimising </w:t>
      </w:r>
      <w:r w:rsidR="00A9583D">
        <w:rPr>
          <w:sz w:val="24"/>
        </w:rPr>
        <w:t>MB</w:t>
      </w:r>
      <w:r w:rsidR="006610AE">
        <w:rPr>
          <w:sz w:val="24"/>
        </w:rPr>
        <w:t xml:space="preserve"> abundance and stability while retaining similar mechanical response at low loads. </w:t>
      </w:r>
    </w:p>
    <w:p w:rsidR="00A469E2" w:rsidRDefault="00295A82" w:rsidP="00A469E2">
      <w:pPr>
        <w:spacing w:line="240" w:lineRule="auto"/>
        <w:outlineLvl w:val="0"/>
        <w:rPr>
          <w:b/>
          <w:sz w:val="28"/>
          <w:szCs w:val="28"/>
        </w:rPr>
      </w:pPr>
      <w:r>
        <w:rPr>
          <w:b/>
          <w:noProof/>
          <w:sz w:val="28"/>
          <w:szCs w:val="28"/>
          <w:lang w:eastAsia="en-GB"/>
        </w:rPr>
        <w:drawing>
          <wp:anchor distT="0" distB="0" distL="114300" distR="114300" simplePos="0" relativeHeight="251708416" behindDoc="1" locked="0" layoutInCell="1" allowOverlap="1" wp14:anchorId="55D1E2AF" wp14:editId="6FF244CA">
            <wp:simplePos x="0" y="0"/>
            <wp:positionH relativeFrom="column">
              <wp:posOffset>-276225</wp:posOffset>
            </wp:positionH>
            <wp:positionV relativeFrom="paragraph">
              <wp:posOffset>86995</wp:posOffset>
            </wp:positionV>
            <wp:extent cx="6191250" cy="2190750"/>
            <wp:effectExtent l="19050" t="0" r="0" b="0"/>
            <wp:wrapTight wrapText="bothSides">
              <wp:wrapPolygon edited="0">
                <wp:start x="-66" y="0"/>
                <wp:lineTo x="-66" y="21412"/>
                <wp:lineTo x="21600" y="21412"/>
                <wp:lineTo x="21600" y="0"/>
                <wp:lineTo x="-66" y="0"/>
              </wp:wrapPolygon>
            </wp:wrapTight>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6191250" cy="2190750"/>
                    </a:xfrm>
                    <a:prstGeom prst="rect">
                      <a:avLst/>
                    </a:prstGeom>
                    <a:noFill/>
                  </pic:spPr>
                </pic:pic>
              </a:graphicData>
            </a:graphic>
          </wp:anchor>
        </w:drawing>
      </w:r>
    </w:p>
    <w:p w:rsidR="005D0C8D" w:rsidRDefault="00C57E01" w:rsidP="005D0C8D">
      <w:pPr>
        <w:spacing w:line="240" w:lineRule="auto"/>
        <w:outlineLvl w:val="0"/>
        <w:rPr>
          <w:b/>
          <w:sz w:val="28"/>
          <w:szCs w:val="28"/>
        </w:rPr>
      </w:pPr>
      <w:r>
        <w:rPr>
          <w:b/>
          <w:sz w:val="28"/>
          <w:szCs w:val="28"/>
        </w:rPr>
        <w:lastRenderedPageBreak/>
        <w:t>1</w:t>
      </w:r>
      <w:r>
        <w:rPr>
          <w:b/>
          <w:sz w:val="28"/>
          <w:szCs w:val="28"/>
        </w:rPr>
        <w:tab/>
      </w:r>
      <w:r w:rsidR="005D0C8D" w:rsidRPr="003E35F2">
        <w:rPr>
          <w:b/>
          <w:sz w:val="28"/>
          <w:szCs w:val="28"/>
        </w:rPr>
        <w:t>Introduction</w:t>
      </w:r>
    </w:p>
    <w:p w:rsidR="00B452E0" w:rsidRDefault="000E6627" w:rsidP="00E479B6">
      <w:pPr>
        <w:spacing w:before="300" w:line="360" w:lineRule="auto"/>
        <w:rPr>
          <w:sz w:val="24"/>
        </w:rPr>
      </w:pPr>
      <w:r>
        <w:rPr>
          <w:sz w:val="24"/>
        </w:rPr>
        <w:t xml:space="preserve">The application of </w:t>
      </w:r>
      <w:r w:rsidR="00587380">
        <w:rPr>
          <w:sz w:val="24"/>
        </w:rPr>
        <w:t>microbubble</w:t>
      </w:r>
      <w:r>
        <w:rPr>
          <w:sz w:val="24"/>
        </w:rPr>
        <w:t>s</w:t>
      </w:r>
      <w:r w:rsidR="00061F2F">
        <w:rPr>
          <w:sz w:val="24"/>
        </w:rPr>
        <w:t xml:space="preserve"> </w:t>
      </w:r>
      <w:r>
        <w:rPr>
          <w:sz w:val="24"/>
        </w:rPr>
        <w:t>(MBs) as drug delivery vehicles require</w:t>
      </w:r>
      <w:r w:rsidR="008F124E">
        <w:rPr>
          <w:sz w:val="24"/>
        </w:rPr>
        <w:t>s</w:t>
      </w:r>
      <w:r>
        <w:rPr>
          <w:sz w:val="24"/>
        </w:rPr>
        <w:t xml:space="preserve"> </w:t>
      </w:r>
      <w:r w:rsidR="0042492C">
        <w:rPr>
          <w:sz w:val="24"/>
        </w:rPr>
        <w:t xml:space="preserve">them to have long </w:t>
      </w:r>
      <w:r w:rsidR="0042492C" w:rsidRPr="00DF3CC7">
        <w:rPr>
          <w:i/>
          <w:sz w:val="24"/>
        </w:rPr>
        <w:t>in vivo</w:t>
      </w:r>
      <w:r w:rsidR="0042492C">
        <w:rPr>
          <w:sz w:val="24"/>
        </w:rPr>
        <w:t xml:space="preserve"> </w:t>
      </w:r>
      <w:r w:rsidR="008F124E">
        <w:rPr>
          <w:sz w:val="24"/>
        </w:rPr>
        <w:t>lifetimes</w:t>
      </w:r>
      <w:r w:rsidR="0042492C">
        <w:rPr>
          <w:sz w:val="24"/>
        </w:rPr>
        <w:t>. This is typically</w:t>
      </w:r>
      <w:r w:rsidR="008F124E">
        <w:rPr>
          <w:sz w:val="24"/>
        </w:rPr>
        <w:t xml:space="preserve"> achieved via </w:t>
      </w:r>
      <w:r w:rsidR="0042492C">
        <w:rPr>
          <w:sz w:val="24"/>
        </w:rPr>
        <w:t xml:space="preserve">the use of </w:t>
      </w:r>
      <w:r w:rsidR="008F124E">
        <w:rPr>
          <w:sz w:val="24"/>
        </w:rPr>
        <w:t xml:space="preserve">steric </w:t>
      </w:r>
      <w:r w:rsidR="0042492C">
        <w:rPr>
          <w:sz w:val="24"/>
        </w:rPr>
        <w:t xml:space="preserve">stabilizers </w:t>
      </w:r>
      <w:r w:rsidR="0011410B" w:rsidRPr="004C21A3">
        <w:rPr>
          <w:sz w:val="24"/>
        </w:rPr>
        <w:t xml:space="preserve">similar </w:t>
      </w:r>
      <w:r w:rsidR="004E6624">
        <w:rPr>
          <w:sz w:val="24"/>
        </w:rPr>
        <w:t>to</w:t>
      </w:r>
      <w:r w:rsidR="008F124E" w:rsidRPr="004C21A3">
        <w:rPr>
          <w:sz w:val="24"/>
        </w:rPr>
        <w:t xml:space="preserve"> </w:t>
      </w:r>
      <w:r w:rsidR="0042492C">
        <w:rPr>
          <w:sz w:val="24"/>
        </w:rPr>
        <w:t xml:space="preserve">those used in </w:t>
      </w:r>
      <w:r w:rsidR="00061F2F" w:rsidRPr="004C21A3">
        <w:rPr>
          <w:sz w:val="24"/>
        </w:rPr>
        <w:t>liposom</w:t>
      </w:r>
      <w:r w:rsidR="008F124E">
        <w:rPr>
          <w:sz w:val="24"/>
        </w:rPr>
        <w:t>al delivery</w:t>
      </w:r>
      <w:r w:rsidR="0042492C">
        <w:rPr>
          <w:sz w:val="24"/>
        </w:rPr>
        <w:t xml:space="preserve">, i.e. </w:t>
      </w:r>
      <w:r w:rsidR="008F124E">
        <w:rPr>
          <w:sz w:val="24"/>
        </w:rPr>
        <w:t>by incorporation of poly-ethylene glycol (PEG) chains on the outer surface</w:t>
      </w:r>
      <w:r w:rsidR="00061F2F">
        <w:rPr>
          <w:sz w:val="24"/>
        </w:rPr>
        <w:t xml:space="preserve">. </w:t>
      </w:r>
      <w:r w:rsidR="0011410B">
        <w:rPr>
          <w:sz w:val="24"/>
        </w:rPr>
        <w:t>Typical</w:t>
      </w:r>
      <w:r w:rsidR="0042492C">
        <w:rPr>
          <w:sz w:val="24"/>
        </w:rPr>
        <w:t xml:space="preserve"> </w:t>
      </w:r>
      <w:r w:rsidR="0011410B">
        <w:rPr>
          <w:sz w:val="24"/>
        </w:rPr>
        <w:t>MB</w:t>
      </w:r>
      <w:r w:rsidR="00520A8E">
        <w:rPr>
          <w:sz w:val="24"/>
        </w:rPr>
        <w:t>s</w:t>
      </w:r>
      <w:r w:rsidR="0011410B">
        <w:rPr>
          <w:sz w:val="24"/>
        </w:rPr>
        <w:t xml:space="preserve"> </w:t>
      </w:r>
      <w:r w:rsidR="00520A8E">
        <w:rPr>
          <w:sz w:val="24"/>
        </w:rPr>
        <w:t>are</w:t>
      </w:r>
      <w:r w:rsidR="0011410B">
        <w:rPr>
          <w:sz w:val="24"/>
        </w:rPr>
        <w:t xml:space="preserve"> gas filled sphere</w:t>
      </w:r>
      <w:r w:rsidR="00520A8E">
        <w:rPr>
          <w:sz w:val="24"/>
        </w:rPr>
        <w:t>s</w:t>
      </w:r>
      <w:r w:rsidR="0042492C">
        <w:rPr>
          <w:sz w:val="24"/>
        </w:rPr>
        <w:t>,</w:t>
      </w:r>
      <w:r w:rsidR="0011410B">
        <w:rPr>
          <w:sz w:val="24"/>
        </w:rPr>
        <w:t xml:space="preserve"> </w:t>
      </w:r>
      <w:r w:rsidR="0042492C">
        <w:rPr>
          <w:sz w:val="24"/>
        </w:rPr>
        <w:t>0.5</w:t>
      </w:r>
      <w:r w:rsidR="006662ED">
        <w:rPr>
          <w:sz w:val="24"/>
        </w:rPr>
        <w:t>-8 µm in diameter</w:t>
      </w:r>
      <w:r w:rsidR="005A7AC7">
        <w:rPr>
          <w:sz w:val="24"/>
        </w:rPr>
        <w:t>,</w:t>
      </w:r>
      <w:r w:rsidR="006662ED">
        <w:rPr>
          <w:sz w:val="24"/>
        </w:rPr>
        <w:t xml:space="preserve"> </w:t>
      </w:r>
      <w:r w:rsidR="0011410B">
        <w:rPr>
          <w:sz w:val="24"/>
        </w:rPr>
        <w:t xml:space="preserve">with </w:t>
      </w:r>
      <w:r w:rsidR="005A7AC7">
        <w:rPr>
          <w:sz w:val="24"/>
        </w:rPr>
        <w:t xml:space="preserve">a </w:t>
      </w:r>
      <w:r w:rsidR="0011410B">
        <w:rPr>
          <w:sz w:val="24"/>
        </w:rPr>
        <w:t>phospholipid shell</w:t>
      </w:r>
      <w:r w:rsidR="008F124E">
        <w:rPr>
          <w:sz w:val="24"/>
        </w:rPr>
        <w:t xml:space="preserve"> at the gas-liquid interface</w:t>
      </w:r>
      <w:r w:rsidR="00B452E0">
        <w:rPr>
          <w:sz w:val="24"/>
        </w:rPr>
        <w:t xml:space="preserve"> </w:t>
      </w:r>
      <w:r w:rsidR="003944CE">
        <w:rPr>
          <w:sz w:val="24"/>
        </w:rPr>
        <w:fldChar w:fldCharType="begin">
          <w:fldData xml:space="preserve">PEVuZE5vdGU+PENpdGU+PEF1dGhvcj5GZXJyYXJhPC9BdXRob3I+PFllYXI+MjAwNzwvWWVhcj48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</w:fldData>
        </w:fldChar>
      </w:r>
      <w:r w:rsidR="00FF3F55">
        <w:rPr>
          <w:sz w:val="24"/>
        </w:rPr>
        <w:instrText xml:space="preserve"> ADDIN EN.CITE </w:instrText>
      </w:r>
      <w:r w:rsidR="00FF3F55">
        <w:rPr>
          <w:sz w:val="24"/>
        </w:rPr>
        <w:fldChar w:fldCharType="begin">
          <w:fldData xml:space="preserve">PEVuZE5vdGU+PENpdGU+PEF1dGhvcj5GZXJyYXJhPC9BdXRob3I+PFllYXI+MjAwNzwvWWVhcj48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</w:fldData>
        </w:fldChar>
      </w:r>
      <w:r w:rsidR="00FF3F55">
        <w:rPr>
          <w:sz w:val="24"/>
        </w:rPr>
        <w:instrText xml:space="preserve"> ADDIN EN.CITE.DATA </w:instrText>
      </w:r>
      <w:r w:rsidR="00FF3F55">
        <w:rPr>
          <w:sz w:val="24"/>
        </w:rPr>
      </w:r>
      <w:r w:rsidR="00FF3F55">
        <w:rPr>
          <w:sz w:val="24"/>
        </w:rPr>
        <w:fldChar w:fldCharType="end"/>
      </w:r>
      <w:r w:rsidR="003944CE">
        <w:rPr>
          <w:sz w:val="24"/>
        </w:rPr>
      </w:r>
      <w:r w:rsidR="003944CE">
        <w:rPr>
          <w:sz w:val="24"/>
        </w:rPr>
        <w:fldChar w:fldCharType="separate"/>
      </w:r>
      <w:r w:rsidR="00FF3F55">
        <w:rPr>
          <w:noProof/>
          <w:sz w:val="24"/>
        </w:rPr>
        <w:t>[</w:t>
      </w:r>
      <w:hyperlink w:anchor="_ENREF_1" w:tooltip="Ferrara, 2007 #157" w:history="1">
        <w:r w:rsidR="00FF3F55">
          <w:rPr>
            <w:noProof/>
            <w:sz w:val="24"/>
          </w:rPr>
          <w:t>1-3</w:t>
        </w:r>
      </w:hyperlink>
      <w:r w:rsidR="00FF3F55">
        <w:rPr>
          <w:noProof/>
          <w:sz w:val="24"/>
        </w:rPr>
        <w:t>]</w:t>
      </w:r>
      <w:r w:rsidR="003944CE">
        <w:rPr>
          <w:sz w:val="24"/>
        </w:rPr>
        <w:fldChar w:fldCharType="end"/>
      </w:r>
      <w:r w:rsidR="0011410B">
        <w:rPr>
          <w:sz w:val="24"/>
        </w:rPr>
        <w:t xml:space="preserve">. </w:t>
      </w:r>
      <w:r w:rsidR="004C65E8">
        <w:rPr>
          <w:sz w:val="24"/>
        </w:rPr>
        <w:t xml:space="preserve">PEG chains are widely used in </w:t>
      </w:r>
      <w:r w:rsidR="009C0CE0">
        <w:rPr>
          <w:sz w:val="24"/>
        </w:rPr>
        <w:t xml:space="preserve">the </w:t>
      </w:r>
      <w:r w:rsidR="004C65E8">
        <w:rPr>
          <w:sz w:val="24"/>
        </w:rPr>
        <w:t xml:space="preserve">pharmaceutical industry, due to their ability to form </w:t>
      </w:r>
      <w:r w:rsidR="009C0CE0">
        <w:rPr>
          <w:sz w:val="24"/>
        </w:rPr>
        <w:t xml:space="preserve">a </w:t>
      </w:r>
      <w:r w:rsidR="004C65E8">
        <w:rPr>
          <w:sz w:val="24"/>
        </w:rPr>
        <w:t>steric barrier and prevent coalescence</w:t>
      </w:r>
      <w:r w:rsidR="00B452E0">
        <w:rPr>
          <w:sz w:val="24"/>
        </w:rPr>
        <w:t xml:space="preserve"> </w:t>
      </w:r>
      <w:r w:rsidR="003944CE">
        <w:rPr>
          <w:sz w:val="24"/>
        </w:rPr>
        <w:fldChar w:fldCharType="begin"/>
      </w:r>
      <w:r w:rsidR="00FF3F55">
        <w:rPr>
          <w:sz w:val="24"/>
        </w:rPr>
        <w:instrText xml:space="preserve"> ADDIN EN.CITE &lt;EndNote&gt;&lt;Cite&gt;&lt;Author&gt;Neoh&lt;/Author&gt;&lt;Year&gt;2011&lt;/Year&gt;&lt;RecNum&gt;2122&lt;/RecNum&gt;&lt;DisplayText&gt;[4, 5]&lt;/DisplayText&gt;&lt;record&gt;&lt;rec-number&gt;2122&lt;/rec-number&gt;&lt;foreign-keys&gt;&lt;key app="EN" db-id="rvd22eaaedptere9ef7pafv92tte0ztv22rf"&gt;2122&lt;/key&gt;&lt;/foreign-keys&gt;&lt;ref-type name="Journal Article"&gt;17&lt;/ref-type&gt;&lt;contributors&gt;&lt;authors&gt;&lt;author&gt;Neoh, Koon Gee&lt;/author&gt;&lt;author&gt;Kang, En Tang&lt;/author&gt;&lt;/authors&gt;&lt;/contributors&gt;&lt;titles&gt;&lt;title&gt;Functionalization of inorganic nanoparticles with polymers for stealth biomedical applications&lt;/title&gt;&lt;secondary-title&gt;Polymer Chemistry&lt;/secondary-title&gt;&lt;/titles&gt;&lt;periodical&gt;&lt;full-title&gt;Polymer Chemistry&lt;/full-title&gt;&lt;/periodical&gt;&lt;pages&gt;747-759&lt;/pages&gt;&lt;volume&gt;2&lt;/volume&gt;&lt;number&gt;4&lt;/number&gt;&lt;dates&gt;&lt;year&gt;2011&lt;/year&gt;&lt;pub-dates&gt;&lt;date&gt;2011&lt;/date&gt;&lt;/pub-dates&gt;&lt;/dates&gt;&lt;isbn&gt;1759-9954&lt;/isbn&gt;&lt;accession-num&gt;WOS:000288386700001&lt;/accession-num&gt;&lt;urls&gt;&lt;related-urls&gt;&lt;url&gt;&amp;lt;Go to ISI&amp;gt;://WOS:000288386700001&lt;/url&gt;&lt;/related-urls&gt;&lt;/urls&gt;&lt;electronic-resource-num&gt;10.1039/c0py00266f&lt;/electronic-resource-num&gt;&lt;/record&gt;&lt;/Cite&gt;&lt;Cite&gt;&lt;Author&gt;Owens&lt;/Author&gt;&lt;Year&gt;2006&lt;/Year&gt;&lt;RecNum&gt;2121&lt;/RecNum&gt;&lt;record&gt;&lt;rec-number&gt;2121&lt;/rec-number&gt;&lt;foreign-keys&gt;&lt;key app="EN" db-id="rvd22eaaedptere9ef7pafv92tte0ztv22rf"&gt;2121&lt;/key&gt;&lt;/foreign-keys&gt;&lt;ref-type name="Journal Article"&gt;17&lt;/ref-type&gt;&lt;contributors&gt;&lt;authors&gt;&lt;author&gt;Owens, D. E.&lt;/author&gt;&lt;author&gt;Peppas, N. A.&lt;/author&gt;&lt;/authors&gt;&lt;/contributors&gt;&lt;titles&gt;&lt;title&gt;Opsonization, biodistribution, and pharmacokinetics of polymeric nanoparticles&lt;/title&gt;&lt;secondary-title&gt;International Journal of Pharmaceutics&lt;/secondary-title&gt;&lt;/titles&gt;&lt;periodical&gt;&lt;full-title&gt;International Journal of Pharmaceutics&lt;/full-title&gt;&lt;/periodical&gt;&lt;pages&gt;93-102&lt;/pages&gt;&lt;volume&gt;307&lt;/volume&gt;&lt;number&gt;1&lt;/number&gt;&lt;dates&gt;&lt;year&gt;2006&lt;/year&gt;&lt;pub-dates&gt;&lt;date&gt;Jan 3&lt;/date&gt;&lt;/pub-dates&gt;&lt;/dates&gt;&lt;isbn&gt;0378-5173&lt;/isbn&gt;&lt;accession-num&gt;WOS:000234625100013&lt;/accession-num&gt;&lt;urls&gt;&lt;related-urls&gt;&lt;url&gt;&amp;lt;Go to ISI&amp;gt;://WOS:000234625100013&lt;/url&gt;&lt;/related-urls&gt;&lt;/urls&gt;&lt;electronic-resource-num&gt;10.1016/j.ijpharm.2005.10.010&lt;/electronic-resource-num&gt;&lt;/record&gt;&lt;/Cite&gt;&lt;/EndNote&gt;</w:instrText>
      </w:r>
      <w:r w:rsidR="003944CE">
        <w:rPr>
          <w:sz w:val="24"/>
        </w:rPr>
        <w:fldChar w:fldCharType="separate"/>
      </w:r>
      <w:r w:rsidR="00FF3F55">
        <w:rPr>
          <w:noProof/>
          <w:sz w:val="24"/>
        </w:rPr>
        <w:t>[</w:t>
      </w:r>
      <w:hyperlink w:anchor="_ENREF_4" w:tooltip="Neoh, 2011 #2122" w:history="1">
        <w:r w:rsidR="00FF3F55">
          <w:rPr>
            <w:noProof/>
            <w:sz w:val="24"/>
          </w:rPr>
          <w:t>4</w:t>
        </w:r>
      </w:hyperlink>
      <w:r w:rsidR="00FF3F55">
        <w:rPr>
          <w:noProof/>
          <w:sz w:val="24"/>
        </w:rPr>
        <w:t xml:space="preserve">, </w:t>
      </w:r>
      <w:hyperlink w:anchor="_ENREF_5" w:tooltip="Owens, 2006 #2121" w:history="1">
        <w:r w:rsidR="00FF3F55">
          <w:rPr>
            <w:noProof/>
            <w:sz w:val="24"/>
          </w:rPr>
          <w:t>5</w:t>
        </w:r>
      </w:hyperlink>
      <w:r w:rsidR="00FF3F55">
        <w:rPr>
          <w:noProof/>
          <w:sz w:val="24"/>
        </w:rPr>
        <w:t>]</w:t>
      </w:r>
      <w:r w:rsidR="003944CE">
        <w:rPr>
          <w:sz w:val="24"/>
        </w:rPr>
        <w:fldChar w:fldCharType="end"/>
      </w:r>
      <w:r w:rsidR="004C65E8">
        <w:rPr>
          <w:sz w:val="24"/>
        </w:rPr>
        <w:t xml:space="preserve">. They </w:t>
      </w:r>
      <w:r w:rsidR="00AB476C">
        <w:rPr>
          <w:sz w:val="24"/>
        </w:rPr>
        <w:t xml:space="preserve">can </w:t>
      </w:r>
      <w:r w:rsidR="004C65E8">
        <w:rPr>
          <w:sz w:val="24"/>
        </w:rPr>
        <w:t xml:space="preserve">also </w:t>
      </w:r>
      <w:r w:rsidR="00AB476C">
        <w:rPr>
          <w:sz w:val="24"/>
        </w:rPr>
        <w:t xml:space="preserve">be </w:t>
      </w:r>
      <w:r w:rsidR="004C65E8">
        <w:rPr>
          <w:sz w:val="24"/>
        </w:rPr>
        <w:t xml:space="preserve">used as </w:t>
      </w:r>
      <w:r w:rsidR="009C0CE0">
        <w:rPr>
          <w:sz w:val="24"/>
        </w:rPr>
        <w:t xml:space="preserve">a </w:t>
      </w:r>
      <w:r w:rsidR="004C65E8">
        <w:rPr>
          <w:sz w:val="24"/>
        </w:rPr>
        <w:t>conjugating agent by adding targeting ligands to the free end of the chain</w:t>
      </w:r>
      <w:r w:rsidR="00B713C5">
        <w:rPr>
          <w:sz w:val="24"/>
        </w:rPr>
        <w:t xml:space="preserve"> </w:t>
      </w:r>
      <w:r w:rsidR="003944CE">
        <w:rPr>
          <w:sz w:val="24"/>
        </w:rPr>
        <w:fldChar w:fldCharType="begin"/>
      </w:r>
      <w:r w:rsidR="00FF3F55">
        <w:rPr>
          <w:sz w:val="24"/>
        </w:rPr>
        <w:instrText xml:space="preserve"> ADDIN EN.CITE &lt;EndNote&gt;&lt;Cite&gt;&lt;Author&gt;Chen&lt;/Author&gt;&lt;Year&gt;2010&lt;/Year&gt;&lt;RecNum&gt;2028&lt;/RecNum&gt;&lt;DisplayText&gt;[6]&lt;/DisplayText&gt;&lt;record&gt;&lt;rec-number&gt;2028&lt;/rec-number&gt;&lt;foreign-keys&gt;&lt;key app="EN" db-id="rvd22eaaedptere9ef7pafv92tte0ztv22rf"&gt;2028&lt;/key&gt;&lt;/foreign-keys&gt;&lt;ref-type name="Journal Article"&gt;17&lt;/ref-type&gt;&lt;contributors&gt;&lt;authors&gt;&lt;author&gt;Chen, C. C.&lt;/author&gt;&lt;author&gt;Borden, M. A.&lt;/author&gt;&lt;/authors&gt;&lt;/contributors&gt;&lt;auth-address&gt;Borden, MA&amp;#xD;Columbia Univ, Dept Chem Engn, 500 W 120 St, New York, NY 10027 USA&amp;#xD;Columbia Univ, Dept Chem Engn, 500 W 120 St, New York, NY 10027 USA&amp;#xD;Columbia Univ, Dept Chem Engn, New York, NY 10027 USA&lt;/auth-address&gt;&lt;titles&gt;&lt;title&gt;Ligand Conjugation to Bimodal Poly(ethylene glycol) Brush Layers on Microbubbles&lt;/title&gt;&lt;secondary-title&gt;Langmuir&lt;/secondary-title&gt;&lt;alt-title&gt;Langmuir&lt;/alt-title&gt;&lt;/titles&gt;&lt;periodical&gt;&lt;full-title&gt;Langmuir&lt;/full-title&gt;&lt;/periodical&gt;&lt;alt-periodical&gt;&lt;full-title&gt;Langmuir&lt;/full-title&gt;&lt;/alt-periodical&gt;&lt;pages&gt;13183-13194&lt;/pages&gt;&lt;volume&gt;26&lt;/volume&gt;&lt;number&gt;16&lt;/number&gt;&lt;keywords&gt;&lt;keyword&gt;ultrasound contrast agents&lt;/keyword&gt;&lt;keyword&gt;gas-filled microbubbles&lt;/keyword&gt;&lt;keyword&gt;polymer brush&lt;/keyword&gt;&lt;keyword&gt;neutron reflectivity&lt;/keyword&gt;&lt;keyword&gt;coated microbubbles&lt;/keyword&gt;&lt;keyword&gt;drug development&lt;/keyword&gt;&lt;keyword&gt;tether length&lt;/keyword&gt;&lt;keyword&gt;adhesion&lt;/keyword&gt;&lt;keyword&gt;copolymers&lt;/keyword&gt;&lt;keyword&gt;microscopy&lt;/keyword&gt;&lt;/keywords&gt;&lt;dates&gt;&lt;year&gt;2010&lt;/year&gt;&lt;pub-dates&gt;&lt;date&gt;Aug 17&lt;/date&gt;&lt;/pub-dates&gt;&lt;/dates&gt;&lt;isbn&gt;0743-7463&lt;/isbn&gt;&lt;accession-num&gt;ISI:000280667900024&lt;/accession-num&gt;&lt;urls&gt;&lt;related-urls&gt;&lt;url&gt;&amp;lt;Go to ISI&amp;gt;://000280667900024&lt;/url&gt;&lt;/related-urls&gt;&lt;/urls&gt;&lt;electronic-resource-num&gt;Doi 10.1021/La101796p&lt;/electronic-resource-num&gt;&lt;language&gt;English&lt;/language&gt;&lt;/record&gt;&lt;/Cite&gt;&lt;/EndNote&gt;</w:instrText>
      </w:r>
      <w:r w:rsidR="003944CE">
        <w:rPr>
          <w:sz w:val="24"/>
        </w:rPr>
        <w:fldChar w:fldCharType="separate"/>
      </w:r>
      <w:r w:rsidR="00FF3F55">
        <w:rPr>
          <w:noProof/>
          <w:sz w:val="24"/>
        </w:rPr>
        <w:t>[</w:t>
      </w:r>
      <w:hyperlink w:anchor="_ENREF_6" w:tooltip="Chen, 2010 #2028" w:history="1">
        <w:r w:rsidR="00FF3F55">
          <w:rPr>
            <w:noProof/>
            <w:sz w:val="24"/>
          </w:rPr>
          <w:t>6</w:t>
        </w:r>
      </w:hyperlink>
      <w:r w:rsidR="00FF3F55">
        <w:rPr>
          <w:noProof/>
          <w:sz w:val="24"/>
        </w:rPr>
        <w:t>]</w:t>
      </w:r>
      <w:r w:rsidR="003944CE">
        <w:rPr>
          <w:sz w:val="24"/>
        </w:rPr>
        <w:fldChar w:fldCharType="end"/>
      </w:r>
      <w:r w:rsidR="004C65E8">
        <w:rPr>
          <w:sz w:val="24"/>
        </w:rPr>
        <w:t xml:space="preserve">. </w:t>
      </w:r>
      <w:r w:rsidR="00860C10">
        <w:rPr>
          <w:sz w:val="24"/>
        </w:rPr>
        <w:t>PEG</w:t>
      </w:r>
      <w:r w:rsidR="004C65E8">
        <w:rPr>
          <w:sz w:val="24"/>
        </w:rPr>
        <w:t xml:space="preserve"> </w:t>
      </w:r>
      <w:r w:rsidR="00520A8E">
        <w:rPr>
          <w:sz w:val="24"/>
        </w:rPr>
        <w:t>chains</w:t>
      </w:r>
      <w:r w:rsidR="00622E51">
        <w:rPr>
          <w:sz w:val="24"/>
        </w:rPr>
        <w:t xml:space="preserve"> covalently bonded to phospholipids</w:t>
      </w:r>
      <w:r w:rsidR="00520A8E">
        <w:rPr>
          <w:sz w:val="24"/>
        </w:rPr>
        <w:t xml:space="preserve"> are </w:t>
      </w:r>
      <w:r w:rsidR="00F66CE6">
        <w:rPr>
          <w:sz w:val="24"/>
        </w:rPr>
        <w:t>integrated</w:t>
      </w:r>
      <w:r w:rsidR="00061F2F">
        <w:rPr>
          <w:sz w:val="24"/>
        </w:rPr>
        <w:t xml:space="preserve"> in</w:t>
      </w:r>
      <w:r w:rsidR="00520A8E">
        <w:rPr>
          <w:sz w:val="24"/>
        </w:rPr>
        <w:t>to</w:t>
      </w:r>
      <w:r w:rsidR="00061F2F">
        <w:rPr>
          <w:sz w:val="24"/>
        </w:rPr>
        <w:t xml:space="preserve"> the MBs phosp</w:t>
      </w:r>
      <w:r w:rsidR="00D20381">
        <w:rPr>
          <w:sz w:val="24"/>
        </w:rPr>
        <w:t>h</w:t>
      </w:r>
      <w:r w:rsidR="00061F2F">
        <w:rPr>
          <w:sz w:val="24"/>
        </w:rPr>
        <w:t>olipid shell</w:t>
      </w:r>
      <w:r w:rsidR="00520A8E">
        <w:rPr>
          <w:sz w:val="24"/>
        </w:rPr>
        <w:t xml:space="preserve"> to reduce the immunogenic response</w:t>
      </w:r>
      <w:r w:rsidR="006662ED">
        <w:rPr>
          <w:sz w:val="24"/>
        </w:rPr>
        <w:t xml:space="preserve"> by creating a </w:t>
      </w:r>
      <w:r w:rsidR="00520A8E">
        <w:rPr>
          <w:sz w:val="24"/>
        </w:rPr>
        <w:t>barrier</w:t>
      </w:r>
      <w:r w:rsidR="004C65E8">
        <w:rPr>
          <w:sz w:val="24"/>
        </w:rPr>
        <w:t xml:space="preserve"> that prevent</w:t>
      </w:r>
      <w:r w:rsidR="009C0CE0">
        <w:rPr>
          <w:sz w:val="24"/>
        </w:rPr>
        <w:t>s</w:t>
      </w:r>
      <w:r w:rsidR="004C65E8">
        <w:rPr>
          <w:sz w:val="24"/>
        </w:rPr>
        <w:t xml:space="preserve"> the adhesion</w:t>
      </w:r>
      <w:r w:rsidR="003F27B6">
        <w:rPr>
          <w:sz w:val="24"/>
        </w:rPr>
        <w:t xml:space="preserve"> to opso</w:t>
      </w:r>
      <w:r w:rsidR="004C65E8">
        <w:rPr>
          <w:sz w:val="24"/>
        </w:rPr>
        <w:t>n</w:t>
      </w:r>
      <w:r w:rsidR="003F27B6">
        <w:rPr>
          <w:sz w:val="24"/>
        </w:rPr>
        <w:t>i</w:t>
      </w:r>
      <w:r w:rsidR="004C65E8">
        <w:rPr>
          <w:sz w:val="24"/>
        </w:rPr>
        <w:t>ns</w:t>
      </w:r>
      <w:r w:rsidR="003F27B6">
        <w:rPr>
          <w:sz w:val="24"/>
        </w:rPr>
        <w:t xml:space="preserve"> in the blood, </w:t>
      </w:r>
      <w:r w:rsidR="00AB476C">
        <w:rPr>
          <w:sz w:val="24"/>
        </w:rPr>
        <w:t xml:space="preserve">such that </w:t>
      </w:r>
      <w:r w:rsidR="003F27B6">
        <w:rPr>
          <w:sz w:val="24"/>
        </w:rPr>
        <w:t>the MBs remain invisible to the phagocytic cells</w:t>
      </w:r>
      <w:r w:rsidR="005A7AC7">
        <w:rPr>
          <w:sz w:val="24"/>
        </w:rPr>
        <w:t>,</w:t>
      </w:r>
      <w:r w:rsidR="003F27B6">
        <w:rPr>
          <w:sz w:val="24"/>
        </w:rPr>
        <w:t xml:space="preserve"> </w:t>
      </w:r>
      <w:r w:rsidR="00710F58">
        <w:rPr>
          <w:sz w:val="24"/>
        </w:rPr>
        <w:t>giving</w:t>
      </w:r>
      <w:r w:rsidR="00AB476C">
        <w:rPr>
          <w:sz w:val="24"/>
        </w:rPr>
        <w:t xml:space="preserve"> </w:t>
      </w:r>
      <w:r w:rsidR="003F27B6">
        <w:rPr>
          <w:sz w:val="24"/>
        </w:rPr>
        <w:t>stealth properties</w:t>
      </w:r>
      <w:r w:rsidR="00B01ED5">
        <w:rPr>
          <w:sz w:val="24"/>
        </w:rPr>
        <w:t xml:space="preserve"> </w:t>
      </w:r>
      <w:r w:rsidR="003944CE">
        <w:rPr>
          <w:sz w:val="24"/>
        </w:rPr>
        <w:fldChar w:fldCharType="begin">
          <w:fldData xml:space="preserve">PEVuZE5vdGU+PENpdGU+PEF1dGhvcj5DaGVuPC9BdXRob3I+PFllYXI+MjAxMDwvWWVhcj48UmVj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</w:fldData>
        </w:fldChar>
      </w:r>
      <w:r w:rsidR="00FF3F55">
        <w:rPr>
          <w:sz w:val="24"/>
        </w:rPr>
        <w:instrText xml:space="preserve"> ADDIN EN.CITE </w:instrText>
      </w:r>
      <w:r w:rsidR="00FF3F55">
        <w:rPr>
          <w:sz w:val="24"/>
        </w:rPr>
        <w:fldChar w:fldCharType="begin">
          <w:fldData xml:space="preserve">PEVuZE5vdGU+PENpdGU+PEF1dGhvcj5DaGVuPC9BdXRob3I+PFllYXI+MjAxMDwvWWVhcj48UmVj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</w:fldData>
        </w:fldChar>
      </w:r>
      <w:r w:rsidR="00FF3F55">
        <w:rPr>
          <w:sz w:val="24"/>
        </w:rPr>
        <w:instrText xml:space="preserve"> ADDIN EN.CITE.DATA </w:instrText>
      </w:r>
      <w:r w:rsidR="00FF3F55">
        <w:rPr>
          <w:sz w:val="24"/>
        </w:rPr>
      </w:r>
      <w:r w:rsidR="00FF3F55">
        <w:rPr>
          <w:sz w:val="24"/>
        </w:rPr>
        <w:fldChar w:fldCharType="end"/>
      </w:r>
      <w:r w:rsidR="003944CE">
        <w:rPr>
          <w:sz w:val="24"/>
        </w:rPr>
      </w:r>
      <w:r w:rsidR="003944CE">
        <w:rPr>
          <w:sz w:val="24"/>
        </w:rPr>
        <w:fldChar w:fldCharType="separate"/>
      </w:r>
      <w:r w:rsidR="00FF3F55">
        <w:rPr>
          <w:noProof/>
          <w:sz w:val="24"/>
        </w:rPr>
        <w:t>[</w:t>
      </w:r>
      <w:hyperlink w:anchor="_ENREF_6" w:tooltip="Chen, 2010 #2028" w:history="1">
        <w:r w:rsidR="00FF3F55">
          <w:rPr>
            <w:noProof/>
            <w:sz w:val="24"/>
          </w:rPr>
          <w:t>6</w:t>
        </w:r>
      </w:hyperlink>
      <w:r w:rsidR="00FF3F55">
        <w:rPr>
          <w:noProof/>
          <w:sz w:val="24"/>
        </w:rPr>
        <w:t xml:space="preserve">, </w:t>
      </w:r>
      <w:hyperlink w:anchor="_ENREF_7" w:tooltip="Lozano, 2009 #2024" w:history="1">
        <w:r w:rsidR="00FF3F55">
          <w:rPr>
            <w:noProof/>
            <w:sz w:val="24"/>
          </w:rPr>
          <w:t>7</w:t>
        </w:r>
      </w:hyperlink>
      <w:r w:rsidR="00FF3F55">
        <w:rPr>
          <w:noProof/>
          <w:sz w:val="24"/>
        </w:rPr>
        <w:t>]</w:t>
      </w:r>
      <w:r w:rsidR="003944CE">
        <w:rPr>
          <w:sz w:val="24"/>
        </w:rPr>
        <w:fldChar w:fldCharType="end"/>
      </w:r>
      <w:r w:rsidR="003F27B6">
        <w:rPr>
          <w:sz w:val="24"/>
        </w:rPr>
        <w:t xml:space="preserve">. Adding a </w:t>
      </w:r>
      <w:r w:rsidR="00B452E0">
        <w:rPr>
          <w:sz w:val="24"/>
        </w:rPr>
        <w:t>functional</w:t>
      </w:r>
      <w:r w:rsidR="003F27B6">
        <w:rPr>
          <w:sz w:val="24"/>
        </w:rPr>
        <w:t xml:space="preserve"> group to the end o</w:t>
      </w:r>
      <w:r w:rsidR="00B452E0">
        <w:rPr>
          <w:sz w:val="24"/>
        </w:rPr>
        <w:t>f the PEG chain allows</w:t>
      </w:r>
      <w:r w:rsidR="003F27B6">
        <w:rPr>
          <w:sz w:val="24"/>
        </w:rPr>
        <w:t xml:space="preserve"> binding of other molecules</w:t>
      </w:r>
      <w:r w:rsidR="00710F58">
        <w:rPr>
          <w:sz w:val="24"/>
        </w:rPr>
        <w:t xml:space="preserve"> or assemblies, such as</w:t>
      </w:r>
      <w:r w:rsidR="003F27B6">
        <w:rPr>
          <w:sz w:val="24"/>
        </w:rPr>
        <w:t xml:space="preserve"> antibodies or liposomes to the MB surface</w:t>
      </w:r>
      <w:r w:rsidR="00B452E0">
        <w:rPr>
          <w:sz w:val="24"/>
        </w:rPr>
        <w:t xml:space="preserve"> for targeting and drug delivery purposes </w:t>
      </w:r>
      <w:r w:rsidR="003944CE">
        <w:rPr>
          <w:sz w:val="24"/>
        </w:rPr>
        <w:fldChar w:fldCharType="begin">
          <w:fldData xml:space="preserve">PEVuZE5vdGU+PENpdGU+PEF1dGhvcj5Cb3JkZW48L0F1dGhvcj48WWVhcj4yMDAyPC9ZZWFyPjxS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</w:fldData>
        </w:fldChar>
      </w:r>
      <w:r w:rsidR="00FF3F55">
        <w:rPr>
          <w:sz w:val="24"/>
        </w:rPr>
        <w:instrText xml:space="preserve"> ADDIN EN.CITE </w:instrText>
      </w:r>
      <w:r w:rsidR="00FF3F55">
        <w:rPr>
          <w:sz w:val="24"/>
        </w:rPr>
        <w:fldChar w:fldCharType="begin">
          <w:fldData xml:space="preserve">PEVuZE5vdGU+PENpdGU+PEF1dGhvcj5Cb3JkZW48L0F1dGhvcj48WWVhcj4yMDAyPC9ZZWFyPjxS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</w:fldData>
        </w:fldChar>
      </w:r>
      <w:r w:rsidR="00FF3F55">
        <w:rPr>
          <w:sz w:val="24"/>
        </w:rPr>
        <w:instrText xml:space="preserve"> ADDIN EN.CITE.DATA </w:instrText>
      </w:r>
      <w:r w:rsidR="00FF3F55">
        <w:rPr>
          <w:sz w:val="24"/>
        </w:rPr>
      </w:r>
      <w:r w:rsidR="00FF3F55">
        <w:rPr>
          <w:sz w:val="24"/>
        </w:rPr>
        <w:fldChar w:fldCharType="end"/>
      </w:r>
      <w:r w:rsidR="003944CE">
        <w:rPr>
          <w:sz w:val="24"/>
        </w:rPr>
      </w:r>
      <w:r w:rsidR="003944CE">
        <w:rPr>
          <w:sz w:val="24"/>
        </w:rPr>
        <w:fldChar w:fldCharType="separate"/>
      </w:r>
      <w:r w:rsidR="00FF3F55">
        <w:rPr>
          <w:noProof/>
          <w:sz w:val="24"/>
        </w:rPr>
        <w:t>[</w:t>
      </w:r>
      <w:hyperlink w:anchor="_ENREF_6" w:tooltip="Chen, 2010 #2028" w:history="1">
        <w:r w:rsidR="00FF3F55">
          <w:rPr>
            <w:noProof/>
            <w:sz w:val="24"/>
          </w:rPr>
          <w:t>6-9</w:t>
        </w:r>
      </w:hyperlink>
      <w:r w:rsidR="00FF3F55">
        <w:rPr>
          <w:noProof/>
          <w:sz w:val="24"/>
        </w:rPr>
        <w:t>]</w:t>
      </w:r>
      <w:r w:rsidR="003944CE">
        <w:rPr>
          <w:sz w:val="24"/>
        </w:rPr>
        <w:fldChar w:fldCharType="end"/>
      </w:r>
      <w:r w:rsidR="003F27B6">
        <w:rPr>
          <w:sz w:val="24"/>
        </w:rPr>
        <w:t xml:space="preserve">.    </w:t>
      </w:r>
    </w:p>
    <w:p w:rsidR="00AB476C" w:rsidRDefault="00295A82" w:rsidP="00E479B6">
      <w:pPr>
        <w:spacing w:line="360" w:lineRule="auto"/>
        <w:rPr>
          <w:sz w:val="24"/>
        </w:rPr>
      </w:pPr>
      <w:r>
        <w:rPr>
          <w:noProof/>
          <w:sz w:val="24"/>
          <w:lang w:eastAsia="en-GB"/>
        </w:rPr>
        <w:drawing>
          <wp:anchor distT="0" distB="0" distL="114300" distR="114300" simplePos="0" relativeHeight="251709440" behindDoc="1" locked="0" layoutInCell="1" allowOverlap="1" wp14:anchorId="3C45E4D5" wp14:editId="606884FC">
            <wp:simplePos x="0" y="0"/>
            <wp:positionH relativeFrom="column">
              <wp:posOffset>19050</wp:posOffset>
            </wp:positionH>
            <wp:positionV relativeFrom="paragraph">
              <wp:posOffset>1699260</wp:posOffset>
            </wp:positionV>
            <wp:extent cx="5461635" cy="1471930"/>
            <wp:effectExtent l="19050" t="0" r="5715" b="0"/>
            <wp:wrapTight wrapText="bothSides">
              <wp:wrapPolygon edited="0">
                <wp:start x="-75" y="0"/>
                <wp:lineTo x="-75" y="21246"/>
                <wp:lineTo x="21623" y="21246"/>
                <wp:lineTo x="21623" y="0"/>
                <wp:lineTo x="-7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5461635" cy="1471930"/>
                    </a:xfrm>
                    <a:prstGeom prst="rect">
                      <a:avLst/>
                    </a:prstGeom>
                    <a:noFill/>
                  </pic:spPr>
                </pic:pic>
              </a:graphicData>
            </a:graphic>
          </wp:anchor>
        </w:drawing>
      </w:r>
      <w:r w:rsidR="00391A38">
        <w:rPr>
          <w:sz w:val="24"/>
        </w:rPr>
        <w:t xml:space="preserve">PEG chains </w:t>
      </w:r>
      <w:r w:rsidR="00AB476C">
        <w:rPr>
          <w:sz w:val="24"/>
        </w:rPr>
        <w:t>are being increasingly used</w:t>
      </w:r>
      <w:r w:rsidR="00391A38">
        <w:rPr>
          <w:sz w:val="24"/>
        </w:rPr>
        <w:t xml:space="preserve"> for stealth biomedical applications and different drug delivery systems</w:t>
      </w:r>
      <w:r w:rsidR="00AB476C">
        <w:rPr>
          <w:sz w:val="24"/>
        </w:rPr>
        <w:t xml:space="preserve"> due to their physical and chemical properties to prevent recognition and surface adhesion</w:t>
      </w:r>
      <w:r w:rsidR="00391A38">
        <w:rPr>
          <w:sz w:val="24"/>
        </w:rPr>
        <w:t xml:space="preserve">. This field </w:t>
      </w:r>
      <w:r w:rsidR="009C0CE0">
        <w:rPr>
          <w:sz w:val="24"/>
        </w:rPr>
        <w:t xml:space="preserve">involves </w:t>
      </w:r>
      <w:r w:rsidR="00C015C1">
        <w:rPr>
          <w:sz w:val="24"/>
        </w:rPr>
        <w:t xml:space="preserve">studies </w:t>
      </w:r>
      <w:r w:rsidR="00391A38">
        <w:rPr>
          <w:sz w:val="24"/>
        </w:rPr>
        <w:t xml:space="preserve">for </w:t>
      </w:r>
      <w:r w:rsidR="009C0CE0">
        <w:rPr>
          <w:sz w:val="24"/>
        </w:rPr>
        <w:t xml:space="preserve">either </w:t>
      </w:r>
      <w:r w:rsidR="00C015C1">
        <w:rPr>
          <w:sz w:val="24"/>
        </w:rPr>
        <w:t>enhancing</w:t>
      </w:r>
      <w:r w:rsidR="00391A38">
        <w:rPr>
          <w:sz w:val="24"/>
        </w:rPr>
        <w:t xml:space="preserve"> the circulation lifetime of the system or for increasing the functionality by attaching molecules to it</w:t>
      </w:r>
      <w:r w:rsidR="00C015C1">
        <w:rPr>
          <w:sz w:val="24"/>
        </w:rPr>
        <w:t xml:space="preserve"> </w:t>
      </w:r>
      <w:r w:rsidR="003944CE">
        <w:rPr>
          <w:sz w:val="24"/>
        </w:rPr>
        <w:fldChar w:fldCharType="begin"/>
      </w:r>
      <w:r w:rsidR="00FF3F55">
        <w:rPr>
          <w:sz w:val="24"/>
        </w:rPr>
        <w:instrText xml:space="preserve"> ADDIN EN.CITE &lt;EndNote&gt;&lt;Cite&gt;&lt;Author&gt;Neoh&lt;/Author&gt;&lt;Year&gt;2011&lt;/Year&gt;&lt;RecNum&gt;2122&lt;/RecNum&gt;&lt;DisplayText&gt;[4, 5]&lt;/DisplayText&gt;&lt;record&gt;&lt;rec-number&gt;2122&lt;/rec-number&gt;&lt;foreign-keys&gt;&lt;key app="EN" db-id="rvd22eaaedptere9ef7pafv92tte0ztv22rf"&gt;2122&lt;/key&gt;&lt;/foreign-keys&gt;&lt;ref-type name="Journal Article"&gt;17&lt;/ref-type&gt;&lt;contributors&gt;&lt;authors&gt;&lt;author&gt;Neoh, Koon Gee&lt;/author&gt;&lt;author&gt;Kang, En Tang&lt;/author&gt;&lt;/authors&gt;&lt;/contributors&gt;&lt;titles&gt;&lt;title&gt;Functionalization of inorganic nanoparticles with polymers for stealth biomedical applications&lt;/title&gt;&lt;secondary-title&gt;Polymer Chemistry&lt;/secondary-title&gt;&lt;/titles&gt;&lt;periodical&gt;&lt;full-title&gt;Polymer Chemistry&lt;/full-title&gt;&lt;/periodical&gt;&lt;pages&gt;747-759&lt;/pages&gt;&lt;volume&gt;2&lt;/volume&gt;&lt;number&gt;4&lt;/number&gt;&lt;dates&gt;&lt;year&gt;2011&lt;/year&gt;&lt;pub-dates&gt;&lt;date&gt;2011&lt;/date&gt;&lt;/pub-dates&gt;&lt;/dates&gt;&lt;isbn&gt;1759-9954&lt;/isbn&gt;&lt;accession-num&gt;WOS:000288386700001&lt;/accession-num&gt;&lt;urls&gt;&lt;related-urls&gt;&lt;url&gt;&amp;lt;Go to ISI&amp;gt;://WOS:000288386700001&lt;/url&gt;&lt;/related-urls&gt;&lt;/urls&gt;&lt;electronic-resource-num&gt;10.1039/c0py00266f&lt;/electronic-resource-num&gt;&lt;/record&gt;&lt;/Cite&gt;&lt;Cite&gt;&lt;Author&gt;Owens&lt;/Author&gt;&lt;Year&gt;2006&lt;/Year&gt;&lt;RecNum&gt;2121&lt;/RecNum&gt;&lt;record&gt;&lt;rec-number&gt;2121&lt;/rec-number&gt;&lt;foreign-keys&gt;&lt;key app="EN" db-id="rvd22eaaedptere9ef7pafv92tte0ztv22rf"&gt;2121&lt;/key&gt;&lt;/foreign-keys&gt;&lt;ref-type name="Journal Article"&gt;17&lt;/ref-type&gt;&lt;contributors&gt;&lt;authors&gt;&lt;author&gt;Owens, D. E.&lt;/author&gt;&lt;author&gt;Peppas, N. A.&lt;/author&gt;&lt;/authors&gt;&lt;/contributors&gt;&lt;titles&gt;&lt;title&gt;Opsonization, biodistribution, and pharmacokinetics of polymeric nanoparticles&lt;/title&gt;&lt;secondary-title&gt;International Journal of Pharmaceutics&lt;/secondary-title&gt;&lt;/titles&gt;&lt;periodical&gt;&lt;full-title&gt;International Journal of Pharmaceutics&lt;/full-title&gt;&lt;/periodical&gt;&lt;pages&gt;93-102&lt;/pages&gt;&lt;volume&gt;307&lt;/volume&gt;&lt;number&gt;1&lt;/number&gt;&lt;dates&gt;&lt;year&gt;2006&lt;/year&gt;&lt;pub-dates&gt;&lt;date&gt;Jan 3&lt;/date&gt;&lt;/pub-dates&gt;&lt;/dates&gt;&lt;isbn&gt;0378-5173&lt;/isbn&gt;&lt;accession-num&gt;WOS:000234625100013&lt;/accession-num&gt;&lt;urls&gt;&lt;related-urls&gt;&lt;url&gt;&amp;lt;Go to ISI&amp;gt;://WOS:000234625100013&lt;/url&gt;&lt;/related-urls&gt;&lt;/urls&gt;&lt;electronic-resource-num&gt;10.1016/j.ijpharm.2005.10.010&lt;/electronic-resource-num&gt;&lt;/record&gt;&lt;/Cite&gt;&lt;/EndNote&gt;</w:instrText>
      </w:r>
      <w:r w:rsidR="003944CE">
        <w:rPr>
          <w:sz w:val="24"/>
        </w:rPr>
        <w:fldChar w:fldCharType="separate"/>
      </w:r>
      <w:r w:rsidR="00FF3F55">
        <w:rPr>
          <w:noProof/>
          <w:sz w:val="24"/>
        </w:rPr>
        <w:t>[</w:t>
      </w:r>
      <w:hyperlink w:anchor="_ENREF_4" w:tooltip="Neoh, 2011 #2122" w:history="1">
        <w:r w:rsidR="00FF3F55">
          <w:rPr>
            <w:noProof/>
            <w:sz w:val="24"/>
          </w:rPr>
          <w:t>4</w:t>
        </w:r>
      </w:hyperlink>
      <w:r w:rsidR="00FF3F55">
        <w:rPr>
          <w:noProof/>
          <w:sz w:val="24"/>
        </w:rPr>
        <w:t xml:space="preserve">, </w:t>
      </w:r>
      <w:hyperlink w:anchor="_ENREF_5" w:tooltip="Owens, 2006 #2121" w:history="1">
        <w:r w:rsidR="00FF3F55">
          <w:rPr>
            <w:noProof/>
            <w:sz w:val="24"/>
          </w:rPr>
          <w:t>5</w:t>
        </w:r>
      </w:hyperlink>
      <w:r w:rsidR="00FF3F55">
        <w:rPr>
          <w:noProof/>
          <w:sz w:val="24"/>
        </w:rPr>
        <w:t>]</w:t>
      </w:r>
      <w:r w:rsidR="003944CE">
        <w:rPr>
          <w:sz w:val="24"/>
        </w:rPr>
        <w:fldChar w:fldCharType="end"/>
      </w:r>
      <w:r w:rsidR="00F64908">
        <w:rPr>
          <w:sz w:val="24"/>
        </w:rPr>
        <w:t xml:space="preserve">. </w:t>
      </w:r>
      <w:r w:rsidR="004B5D24">
        <w:rPr>
          <w:sz w:val="24"/>
        </w:rPr>
        <w:t xml:space="preserve">The </w:t>
      </w:r>
      <w:r w:rsidR="00115D2E">
        <w:rPr>
          <w:sz w:val="24"/>
        </w:rPr>
        <w:t xml:space="preserve">effect of PEG chain molecular weight </w:t>
      </w:r>
      <w:r w:rsidR="003944CE">
        <w:rPr>
          <w:sz w:val="24"/>
        </w:rPr>
        <w:fldChar w:fldCharType="begin">
          <w:fldData xml:space="preserve">PEVuZE5vdGU+PENpdGU+PEF1dGhvcj5IYXNoaXpha2k8L0F1dGhvcj48WWVhcj4yMDAzPC9ZZWFy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</w:fldData>
        </w:fldChar>
      </w:r>
      <w:r w:rsidR="00FF3F55">
        <w:rPr>
          <w:sz w:val="24"/>
        </w:rPr>
        <w:instrText xml:space="preserve"> ADDIN EN.CITE </w:instrText>
      </w:r>
      <w:r w:rsidR="00FF3F55">
        <w:rPr>
          <w:sz w:val="24"/>
        </w:rPr>
        <w:fldChar w:fldCharType="begin">
          <w:fldData xml:space="preserve">PEVuZE5vdGU+PENpdGU+PEF1dGhvcj5IYXNoaXpha2k8L0F1dGhvcj48WWVhcj4yMDAzPC9ZZWFy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</w:fldData>
        </w:fldChar>
      </w:r>
      <w:r w:rsidR="00FF3F55">
        <w:rPr>
          <w:sz w:val="24"/>
        </w:rPr>
        <w:instrText xml:space="preserve"> ADDIN EN.CITE.DATA </w:instrText>
      </w:r>
      <w:r w:rsidR="00FF3F55">
        <w:rPr>
          <w:sz w:val="24"/>
        </w:rPr>
      </w:r>
      <w:r w:rsidR="00FF3F55">
        <w:rPr>
          <w:sz w:val="24"/>
        </w:rPr>
        <w:fldChar w:fldCharType="end"/>
      </w:r>
      <w:r w:rsidR="003944CE">
        <w:rPr>
          <w:sz w:val="24"/>
        </w:rPr>
      </w:r>
      <w:r w:rsidR="003944CE">
        <w:rPr>
          <w:sz w:val="24"/>
        </w:rPr>
        <w:fldChar w:fldCharType="separate"/>
      </w:r>
      <w:r w:rsidR="00FF3F55">
        <w:rPr>
          <w:noProof/>
          <w:sz w:val="24"/>
        </w:rPr>
        <w:t>[</w:t>
      </w:r>
      <w:hyperlink w:anchor="_ENREF_10" w:tooltip="Hashizaki, 2003 #2240" w:history="1">
        <w:r w:rsidR="00FF3F55">
          <w:rPr>
            <w:noProof/>
            <w:sz w:val="24"/>
          </w:rPr>
          <w:t>10</w:t>
        </w:r>
      </w:hyperlink>
      <w:r w:rsidR="00FF3F55">
        <w:rPr>
          <w:noProof/>
          <w:sz w:val="24"/>
        </w:rPr>
        <w:t xml:space="preserve">, </w:t>
      </w:r>
      <w:hyperlink w:anchor="_ENREF_11" w:tooltip="Hashizaki, 2006 #2244" w:history="1">
        <w:r w:rsidR="00FF3F55">
          <w:rPr>
            <w:noProof/>
            <w:sz w:val="24"/>
          </w:rPr>
          <w:t>11</w:t>
        </w:r>
      </w:hyperlink>
      <w:r w:rsidR="00FF3F55">
        <w:rPr>
          <w:noProof/>
          <w:sz w:val="24"/>
        </w:rPr>
        <w:t>]</w:t>
      </w:r>
      <w:r w:rsidR="003944CE">
        <w:rPr>
          <w:sz w:val="24"/>
        </w:rPr>
        <w:fldChar w:fldCharType="end"/>
      </w:r>
      <w:r w:rsidR="004B5D24">
        <w:rPr>
          <w:sz w:val="24"/>
        </w:rPr>
        <w:t xml:space="preserve"> and concentration</w:t>
      </w:r>
      <w:r w:rsidR="00D20381">
        <w:rPr>
          <w:sz w:val="24"/>
        </w:rPr>
        <w:t xml:space="preserve"> </w:t>
      </w:r>
      <w:r w:rsidR="003944CE">
        <w:rPr>
          <w:sz w:val="24"/>
        </w:rPr>
        <w:fldChar w:fldCharType="begin"/>
      </w:r>
      <w:r w:rsidR="00FF3F55">
        <w:rPr>
          <w:sz w:val="24"/>
        </w:rPr>
        <w:instrText xml:space="preserve"> ADDIN EN.CITE &lt;EndNote&gt;&lt;Cite&gt;&lt;Author&gt;Hashizaki&lt;/Author&gt;&lt;Year&gt;2005&lt;/Year&gt;&lt;RecNum&gt;2248&lt;/RecNum&gt;&lt;DisplayText&gt;[12]&lt;/DisplayText&gt;&lt;record&gt;&lt;rec-number&gt;2248&lt;/rec-number&gt;&lt;foreign-keys&gt;&lt;key app="EN" db-id="rvd22eaaedptere9ef7pafv92tte0ztv22rf"&gt;2248&lt;/key&gt;&lt;/foreign-keys&gt;&lt;ref-type name="Journal Article"&gt;17&lt;/ref-type&gt;&lt;contributors&gt;&lt;authors&gt;&lt;author&gt;Hashizaki, K.&lt;/author&gt;&lt;author&gt;Taguchi, H.&lt;/author&gt;&lt;author&gt;Itoh, C.&lt;/author&gt;&lt;author&gt;Sakai, H.&lt;/author&gt;&lt;author&gt;Abe, M.&lt;/author&gt;&lt;author&gt;Saito, Y.&lt;/author&gt;&lt;author&gt;Ogawa, N.&lt;/author&gt;&lt;/authors&gt;&lt;/contributors&gt;&lt;auth-address&gt;College of Pharmacy, Nihon University, Chiba, Japan. khashiza@pha.nihon-u.ac.jp&lt;/auth-address&gt;&lt;titles&gt;&lt;title&gt;Effects of poly(ethylene glycol) (PEG) concentration on the permeability of PEG-grafted liposomes&lt;/title&gt;&lt;secondary-title&gt;Chem Pharm Bull (Tokyo)&lt;/secondary-title&gt;&lt;/titles&gt;&lt;periodical&gt;&lt;full-title&gt;Chem Pharm Bull (Tokyo)&lt;/full-title&gt;&lt;/periodical&gt;&lt;pages&gt;27-31&lt;/pages&gt;&lt;volume&gt;53&lt;/volume&gt;&lt;number&gt;1&lt;/number&gt;&lt;edition&gt;2005/01/07&lt;/edition&gt;&lt;keywords&gt;&lt;keyword&gt;Dose-Response Relationship, Drug&lt;/keyword&gt;&lt;keyword&gt;Liposomes/*administration &amp;amp; dosage/*pharmacokinetics&lt;/keyword&gt;&lt;keyword&gt;Permeability/drug effects&lt;/keyword&gt;&lt;keyword&gt;Polyethylene Glycols/*administration &amp;amp; dosage/*pharmacokinetics&lt;/keyword&gt;&lt;/keywords&gt;&lt;dates&gt;&lt;year&gt;2005&lt;/year&gt;&lt;pub-dates&gt;&lt;date&gt;Jan&lt;/date&gt;&lt;/pub-dates&gt;&lt;/dates&gt;&lt;isbn&gt;0009-2363 (Print)&amp;#xD;0009-2363 (Linking)&lt;/isbn&gt;&lt;accession-num&gt;15635224&lt;/accession-num&gt;&lt;urls&gt;&lt;related-urls&gt;&lt;url&gt;http://www.ncbi.nlm.nih.gov/pubmed/15635224&lt;/url&gt;&lt;/related-urls&gt;&lt;/urls&gt;&lt;electronic-resource-num&gt;JST.JSTAGE/cpb/53.27 [pii]&lt;/electronic-resource-num&gt;&lt;language&gt;eng&lt;/language&gt;&lt;/record&gt;&lt;/Cite&gt;&lt;/EndNote&gt;</w:instrText>
      </w:r>
      <w:r w:rsidR="003944CE">
        <w:rPr>
          <w:sz w:val="24"/>
        </w:rPr>
        <w:fldChar w:fldCharType="separate"/>
      </w:r>
      <w:r w:rsidR="00FF3F55">
        <w:rPr>
          <w:noProof/>
          <w:sz w:val="24"/>
        </w:rPr>
        <w:t>[</w:t>
      </w:r>
      <w:hyperlink w:anchor="_ENREF_12" w:tooltip="Hashizaki, 2005 #2248" w:history="1">
        <w:r w:rsidR="00FF3F55">
          <w:rPr>
            <w:noProof/>
            <w:sz w:val="24"/>
          </w:rPr>
          <w:t>12</w:t>
        </w:r>
      </w:hyperlink>
      <w:r w:rsidR="00FF3F55">
        <w:rPr>
          <w:noProof/>
          <w:sz w:val="24"/>
        </w:rPr>
        <w:t>]</w:t>
      </w:r>
      <w:r w:rsidR="003944CE">
        <w:rPr>
          <w:sz w:val="24"/>
        </w:rPr>
        <w:fldChar w:fldCharType="end"/>
      </w:r>
      <w:r w:rsidR="004B5D24">
        <w:rPr>
          <w:sz w:val="24"/>
        </w:rPr>
        <w:t xml:space="preserve"> on liposomal permeability, </w:t>
      </w:r>
      <w:r w:rsidR="00121382">
        <w:rPr>
          <w:sz w:val="24"/>
        </w:rPr>
        <w:t>compressibility</w:t>
      </w:r>
      <w:r w:rsidR="004B5D24">
        <w:rPr>
          <w:sz w:val="24"/>
        </w:rPr>
        <w:t xml:space="preserve"> and packing of </w:t>
      </w:r>
      <w:r w:rsidR="00710F58">
        <w:rPr>
          <w:sz w:val="24"/>
        </w:rPr>
        <w:t xml:space="preserve">the </w:t>
      </w:r>
      <w:r w:rsidR="004B5D24">
        <w:rPr>
          <w:sz w:val="24"/>
        </w:rPr>
        <w:t>lipid bilayer</w:t>
      </w:r>
      <w:r w:rsidR="00A364E0">
        <w:rPr>
          <w:sz w:val="24"/>
        </w:rPr>
        <w:t xml:space="preserve"> </w:t>
      </w:r>
      <w:r w:rsidR="003944CE">
        <w:rPr>
          <w:sz w:val="24"/>
        </w:rPr>
        <w:fldChar w:fldCharType="begin">
          <w:fldData xml:space="preserve">PEVuZE5vdGU+PENpdGU+PEF1dGhvcj5HYXJidXplbmtvPC9BdXRob3I+PFllYXI+MjAwNTwvWWVh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=
</w:fldData>
        </w:fldChar>
      </w:r>
      <w:r w:rsidR="00FF3F55">
        <w:rPr>
          <w:sz w:val="24"/>
        </w:rPr>
        <w:instrText xml:space="preserve"> ADDIN EN.CITE </w:instrText>
      </w:r>
      <w:r w:rsidR="00FF3F55">
        <w:rPr>
          <w:sz w:val="24"/>
        </w:rPr>
        <w:fldChar w:fldCharType="begin">
          <w:fldData xml:space="preserve">PEVuZE5vdGU+PENpdGU+PEF1dGhvcj5HYXJidXplbmtvPC9BdXRob3I+PFllYXI+MjAwNTwvWWVh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=
</w:fldData>
        </w:fldChar>
      </w:r>
      <w:r w:rsidR="00FF3F55">
        <w:rPr>
          <w:sz w:val="24"/>
        </w:rPr>
        <w:instrText xml:space="preserve"> ADDIN EN.CITE.DATA </w:instrText>
      </w:r>
      <w:r w:rsidR="00FF3F55">
        <w:rPr>
          <w:sz w:val="24"/>
        </w:rPr>
      </w:r>
      <w:r w:rsidR="00FF3F55">
        <w:rPr>
          <w:sz w:val="24"/>
        </w:rPr>
        <w:fldChar w:fldCharType="end"/>
      </w:r>
      <w:r w:rsidR="003944CE">
        <w:rPr>
          <w:sz w:val="24"/>
        </w:rPr>
      </w:r>
      <w:r w:rsidR="003944CE">
        <w:rPr>
          <w:sz w:val="24"/>
        </w:rPr>
        <w:fldChar w:fldCharType="separate"/>
      </w:r>
      <w:r w:rsidR="00FF3F55">
        <w:rPr>
          <w:noProof/>
          <w:sz w:val="24"/>
        </w:rPr>
        <w:t>[</w:t>
      </w:r>
      <w:hyperlink w:anchor="_ENREF_13" w:tooltip="Garbuzenko, 2005 #2117" w:history="1">
        <w:r w:rsidR="00FF3F55">
          <w:rPr>
            <w:noProof/>
            <w:sz w:val="24"/>
          </w:rPr>
          <w:t>13</w:t>
        </w:r>
      </w:hyperlink>
      <w:r w:rsidR="00FF3F55">
        <w:rPr>
          <w:noProof/>
          <w:sz w:val="24"/>
        </w:rPr>
        <w:t xml:space="preserve">, </w:t>
      </w:r>
      <w:hyperlink w:anchor="_ENREF_14" w:tooltip="Silvander, 1998 #2249" w:history="1">
        <w:r w:rsidR="00FF3F55">
          <w:rPr>
            <w:noProof/>
            <w:sz w:val="24"/>
          </w:rPr>
          <w:t>14</w:t>
        </w:r>
      </w:hyperlink>
      <w:r w:rsidR="00FF3F55">
        <w:rPr>
          <w:noProof/>
          <w:sz w:val="24"/>
        </w:rPr>
        <w:t>]</w:t>
      </w:r>
      <w:r w:rsidR="003944CE">
        <w:rPr>
          <w:sz w:val="24"/>
        </w:rPr>
        <w:fldChar w:fldCharType="end"/>
      </w:r>
      <w:r w:rsidR="004B5D24">
        <w:rPr>
          <w:sz w:val="24"/>
        </w:rPr>
        <w:t xml:space="preserve"> has been in</w:t>
      </w:r>
      <w:r w:rsidR="00A364E0">
        <w:rPr>
          <w:sz w:val="24"/>
        </w:rPr>
        <w:t>v</w:t>
      </w:r>
      <w:r w:rsidR="004B5D24">
        <w:rPr>
          <w:sz w:val="24"/>
        </w:rPr>
        <w:t>estigated.</w:t>
      </w:r>
    </w:p>
    <w:p w:rsidR="00EB25E7" w:rsidRDefault="004B5D24" w:rsidP="00520A8E">
      <w:pPr>
        <w:spacing w:line="360" w:lineRule="auto"/>
        <w:rPr>
          <w:sz w:val="24"/>
        </w:rPr>
      </w:pPr>
      <w:r>
        <w:rPr>
          <w:sz w:val="24"/>
        </w:rPr>
        <w:t xml:space="preserve"> </w:t>
      </w:r>
    </w:p>
    <w:p w:rsidR="00AB476C" w:rsidRDefault="00AB476C" w:rsidP="00520A8E">
      <w:pPr>
        <w:spacing w:line="360" w:lineRule="auto"/>
        <w:rPr>
          <w:sz w:val="24"/>
        </w:rPr>
      </w:pPr>
    </w:p>
    <w:p w:rsidR="00AB476C" w:rsidRDefault="00AB476C" w:rsidP="00520A8E">
      <w:pPr>
        <w:spacing w:line="360" w:lineRule="auto"/>
        <w:rPr>
          <w:sz w:val="24"/>
        </w:rPr>
      </w:pPr>
    </w:p>
    <w:p w:rsidR="00B713C5" w:rsidRDefault="00B713C5" w:rsidP="00520A8E">
      <w:pPr>
        <w:spacing w:line="360" w:lineRule="auto"/>
        <w:rPr>
          <w:sz w:val="24"/>
        </w:rPr>
      </w:pPr>
    </w:p>
    <w:p w:rsidR="00D6160C" w:rsidRDefault="00C37E1C" w:rsidP="00520A8E">
      <w:pPr>
        <w:spacing w:line="360" w:lineRule="auto"/>
        <w:rPr>
          <w:sz w:val="24"/>
        </w:rPr>
      </w:pPr>
      <w:r>
        <w:rPr>
          <w:noProof/>
          <w:lang w:val="en-US"/>
        </w:rPr>
        <w:pict>
          <v:shapetype id="_x0000_t202" coordsize="21600,21600" o:spt="202" path="m,l,21600r21600,l21600,xe">
            <v:stroke joinstyle="miter"/>
            <v:path gradientshapeok="t" o:connecttype="rect"/>
          </v:shapetype>
          <v:shape id="Text Box 35" o:spid="_x0000_s1026" type="#_x0000_t202" style="position:absolute;left:0;text-align:left;margin-left:13.65pt;margin-top:2.85pt;width:409.35pt;height:23pt;z-index:251692032;visibility:visible" wrapcoords="-55 0 -55 20903 21600 20903 21600 0 -5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" stroked="f">
            <v:textbox style="mso-fit-shape-to-text:t" inset="0,0,0,0">
              <w:txbxContent>
                <w:p w:rsidR="00FA5075" w:rsidRPr="00074FFC" w:rsidRDefault="00FA5075" w:rsidP="00A469E2">
                  <w:pPr>
                    <w:pStyle w:val="Caption"/>
                    <w:rPr>
                      <w:rFonts w:eastAsiaTheme="minorHAnsi"/>
                      <w:noProof/>
                      <w:sz w:val="24"/>
                      <w:szCs w:val="24"/>
                    </w:rPr>
                  </w:pPr>
                  <w:bookmarkStart w:id="1" w:name="_Ref362609643"/>
                  <w:r>
                    <w:t xml:space="preserve">Figure </w:t>
                  </w:r>
                  <w:r w:rsidR="00C37E1C">
                    <w:fldChar w:fldCharType="begin"/>
                  </w:r>
                  <w:r w:rsidR="00C37E1C">
                    <w:instrText xml:space="preserve"> SEQ Figure \* ARABIC </w:instrText>
                  </w:r>
                  <w:r w:rsidR="00C37E1C">
                    <w:fldChar w:fldCharType="separate"/>
                  </w:r>
                  <w:r>
                    <w:rPr>
                      <w:noProof/>
                    </w:rPr>
                    <w:t>1</w:t>
                  </w:r>
                  <w:r w:rsidR="00C37E1C">
                    <w:rPr>
                      <w:noProof/>
                    </w:rPr>
                    <w:fldChar w:fldCharType="end"/>
                  </w:r>
                  <w:bookmarkEnd w:id="1"/>
                  <w:r>
                    <w:t xml:space="preserve">: Schematic diagram representing the PEG configurations at low and high surface coverage densities </w:t>
                  </w:r>
                </w:p>
              </w:txbxContent>
            </v:textbox>
            <w10:wrap type="tight"/>
          </v:shape>
        </w:pict>
      </w:r>
    </w:p>
    <w:p w:rsidR="00D6160C" w:rsidRDefault="00D6160C" w:rsidP="00520A8E">
      <w:pPr>
        <w:spacing w:line="360" w:lineRule="auto"/>
        <w:rPr>
          <w:sz w:val="24"/>
        </w:rPr>
      </w:pPr>
    </w:p>
    <w:p w:rsidR="00B713C5" w:rsidRDefault="00EB25E7" w:rsidP="00E479B6">
      <w:pPr>
        <w:spacing w:line="360" w:lineRule="auto"/>
        <w:rPr>
          <w:sz w:val="24"/>
        </w:rPr>
      </w:pPr>
      <w:r>
        <w:rPr>
          <w:sz w:val="24"/>
        </w:rPr>
        <w:lastRenderedPageBreak/>
        <w:t xml:space="preserve">The PEGylation density is an important factor for </w:t>
      </w:r>
      <w:r w:rsidR="002A5CC0">
        <w:rPr>
          <w:sz w:val="24"/>
        </w:rPr>
        <w:t xml:space="preserve">defining </w:t>
      </w:r>
      <w:r>
        <w:rPr>
          <w:sz w:val="24"/>
        </w:rPr>
        <w:t>the PEG conformation achieved</w:t>
      </w:r>
      <w:r w:rsidR="007C216C">
        <w:rPr>
          <w:sz w:val="24"/>
        </w:rPr>
        <w:t xml:space="preserve"> </w:t>
      </w:r>
      <w:r w:rsidR="0035753C">
        <w:rPr>
          <w:sz w:val="24"/>
        </w:rPr>
        <w:t xml:space="preserve">and </w:t>
      </w:r>
      <w:r w:rsidR="007C216C">
        <w:rPr>
          <w:sz w:val="24"/>
        </w:rPr>
        <w:t>depen</w:t>
      </w:r>
      <w:r w:rsidR="0035753C">
        <w:rPr>
          <w:sz w:val="24"/>
        </w:rPr>
        <w:t>ds</w:t>
      </w:r>
      <w:r w:rsidR="007C216C">
        <w:rPr>
          <w:sz w:val="24"/>
        </w:rPr>
        <w:t xml:space="preserve"> upon parameters </w:t>
      </w:r>
      <w:r w:rsidR="0035753C">
        <w:rPr>
          <w:sz w:val="24"/>
        </w:rPr>
        <w:t>such as</w:t>
      </w:r>
      <w:r w:rsidR="007C216C">
        <w:rPr>
          <w:sz w:val="24"/>
        </w:rPr>
        <w:t xml:space="preserve"> the Flory radius of the grafted PEG (R</w:t>
      </w:r>
      <w:r w:rsidR="007C216C">
        <w:rPr>
          <w:sz w:val="24"/>
          <w:vertAlign w:val="subscript"/>
        </w:rPr>
        <w:t>F</w:t>
      </w:r>
      <w:r w:rsidR="007C216C">
        <w:rPr>
          <w:sz w:val="24"/>
        </w:rPr>
        <w:t>)</w:t>
      </w:r>
      <w:r w:rsidR="009C28D1">
        <w:rPr>
          <w:sz w:val="24"/>
        </w:rPr>
        <w:t xml:space="preserve"> (eq1)</w:t>
      </w:r>
      <w:r w:rsidR="007C216C">
        <w:rPr>
          <w:sz w:val="24"/>
        </w:rPr>
        <w:t>, the distance between PEG chains (D)</w:t>
      </w:r>
      <w:r w:rsidR="009C28D1">
        <w:rPr>
          <w:sz w:val="24"/>
        </w:rPr>
        <w:t xml:space="preserve"> (eq2)</w:t>
      </w:r>
      <w:r w:rsidR="007C216C">
        <w:rPr>
          <w:sz w:val="24"/>
        </w:rPr>
        <w:t xml:space="preserve"> and the length/thickness of the grafted PEG (L)</w:t>
      </w:r>
      <w:r w:rsidR="009C28D1">
        <w:rPr>
          <w:sz w:val="24"/>
        </w:rPr>
        <w:t xml:space="preserve"> (eq3)</w:t>
      </w:r>
      <w:r w:rsidR="00BF21F6">
        <w:rPr>
          <w:sz w:val="24"/>
        </w:rPr>
        <w:t xml:space="preserve"> </w:t>
      </w:r>
      <w:r w:rsidR="003944CE">
        <w:rPr>
          <w:sz w:val="24"/>
        </w:rPr>
        <w:fldChar w:fldCharType="begin">
          <w:fldData xml:space="preserve">PEVuZE5vdGU+PENpdGU+PEF1dGhvcj5QZXJyeTwvQXV0aG9yPjxZZWFyPjIwMTI8L1llYXI+PFJl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</w:fldData>
        </w:fldChar>
      </w:r>
      <w:r w:rsidR="00FF3F55">
        <w:rPr>
          <w:sz w:val="24"/>
        </w:rPr>
        <w:instrText xml:space="preserve"> ADDIN EN.CITE </w:instrText>
      </w:r>
      <w:r w:rsidR="00FF3F55">
        <w:rPr>
          <w:sz w:val="24"/>
        </w:rPr>
        <w:fldChar w:fldCharType="begin">
          <w:fldData xml:space="preserve">PEVuZE5vdGU+PENpdGU+PEF1dGhvcj5QZXJyeTwvQXV0aG9yPjxZZWFyPjIwMTI8L1llYXI+PFJl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</w:fldData>
        </w:fldChar>
      </w:r>
      <w:r w:rsidR="00FF3F55">
        <w:rPr>
          <w:sz w:val="24"/>
        </w:rPr>
        <w:instrText xml:space="preserve"> ADDIN EN.CITE.DATA </w:instrText>
      </w:r>
      <w:r w:rsidR="00FF3F55">
        <w:rPr>
          <w:sz w:val="24"/>
        </w:rPr>
      </w:r>
      <w:r w:rsidR="00FF3F55">
        <w:rPr>
          <w:sz w:val="24"/>
        </w:rPr>
        <w:fldChar w:fldCharType="end"/>
      </w:r>
      <w:r w:rsidR="003944CE">
        <w:rPr>
          <w:sz w:val="24"/>
        </w:rPr>
      </w:r>
      <w:r w:rsidR="003944CE">
        <w:rPr>
          <w:sz w:val="24"/>
        </w:rPr>
        <w:fldChar w:fldCharType="separate"/>
      </w:r>
      <w:r w:rsidR="00FF3F55">
        <w:rPr>
          <w:noProof/>
          <w:sz w:val="24"/>
        </w:rPr>
        <w:t>[</w:t>
      </w:r>
      <w:hyperlink w:anchor="_ENREF_15" w:tooltip="Perry, 2012 #2253" w:history="1">
        <w:r w:rsidR="00FF3F55">
          <w:rPr>
            <w:noProof/>
            <w:sz w:val="24"/>
          </w:rPr>
          <w:t>15</w:t>
        </w:r>
      </w:hyperlink>
      <w:r w:rsidR="00FF3F55">
        <w:rPr>
          <w:noProof/>
          <w:sz w:val="24"/>
        </w:rPr>
        <w:t xml:space="preserve">, </w:t>
      </w:r>
      <w:hyperlink w:anchor="_ENREF_16" w:tooltip="Nicholas, 2000 #2260" w:history="1">
        <w:r w:rsidR="00FF3F55">
          <w:rPr>
            <w:noProof/>
            <w:sz w:val="24"/>
          </w:rPr>
          <w:t>16</w:t>
        </w:r>
      </w:hyperlink>
      <w:r w:rsidR="00FF3F55">
        <w:rPr>
          <w:noProof/>
          <w:sz w:val="24"/>
        </w:rPr>
        <w:t>]</w:t>
      </w:r>
      <w:r w:rsidR="003944CE">
        <w:rPr>
          <w:sz w:val="24"/>
        </w:rPr>
        <w:fldChar w:fldCharType="end"/>
      </w:r>
      <w:r w:rsidR="007C216C">
        <w:rPr>
          <w:sz w:val="24"/>
        </w:rPr>
        <w:t>.</w:t>
      </w:r>
    </w:p>
    <w:p w:rsidR="003B2C27" w:rsidRPr="00100357" w:rsidRDefault="00C37E1C" w:rsidP="003B2C27">
      <w:pPr>
        <w:pStyle w:val="Caption"/>
        <w:rPr>
          <w:sz w:val="24"/>
          <w:szCs w:val="24"/>
        </w:rPr>
      </w:pPr>
      <m:oMath>
        <m:sSub>
          <m:sSubPr>
            <m:ctrlPr>
              <w:rPr>
                <w:rFonts w:ascii="Cambria Math" w:eastAsiaTheme="minorHAnsi" w:hAnsi="Cambria Math"/>
                <w:b w:val="0"/>
                <w:bCs w:val="0"/>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F</m:t>
            </m:r>
          </m:sub>
        </m:sSub>
        <m:r>
          <m:rPr>
            <m:sty m:val="bi"/>
          </m:rPr>
          <w:rPr>
            <w:rFonts w:ascii="Cambria Math" w:hAnsi="Cambria Math"/>
            <w:sz w:val="24"/>
            <w:szCs w:val="24"/>
          </w:rPr>
          <m:t>=a</m:t>
        </m:r>
        <m:sSup>
          <m:sSupPr>
            <m:ctrlPr>
              <w:rPr>
                <w:rFonts w:ascii="Cambria Math" w:eastAsiaTheme="minorHAnsi" w:hAnsi="Cambria Math"/>
                <w:b w:val="0"/>
                <w:bCs w:val="0"/>
                <w:i/>
                <w:sz w:val="24"/>
                <w:szCs w:val="24"/>
              </w:rPr>
            </m:ctrlPr>
          </m:sSupPr>
          <m:e>
            <m:r>
              <m:rPr>
                <m:sty m:val="bi"/>
              </m:rPr>
              <w:rPr>
                <w:rFonts w:ascii="Cambria Math" w:hAnsi="Cambria Math"/>
                <w:sz w:val="24"/>
                <w:szCs w:val="24"/>
              </w:rPr>
              <m:t>N</m:t>
            </m:r>
          </m:e>
          <m:sup>
            <m:f>
              <m:fPr>
                <m:type m:val="skw"/>
                <m:ctrlPr>
                  <w:rPr>
                    <w:rFonts w:ascii="Cambria Math" w:eastAsiaTheme="minorHAnsi" w:hAnsi="Cambria Math"/>
                    <w:b w:val="0"/>
                    <w:bCs w:val="0"/>
                    <w:i/>
                    <w:sz w:val="24"/>
                    <w:szCs w:val="24"/>
                  </w:rPr>
                </m:ctrlPr>
              </m:fPr>
              <m:num>
                <m:r>
                  <m:rPr>
                    <m:sty m:val="bi"/>
                  </m:rPr>
                  <w:rPr>
                    <w:rFonts w:ascii="Cambria Math" w:hAnsi="Cambria Math"/>
                    <w:sz w:val="24"/>
                    <w:szCs w:val="24"/>
                  </w:rPr>
                  <m:t>3</m:t>
                </m:r>
              </m:num>
              <m:den>
                <m:r>
                  <m:rPr>
                    <m:sty m:val="bi"/>
                  </m:rPr>
                  <w:rPr>
                    <w:rFonts w:ascii="Cambria Math" w:hAnsi="Cambria Math"/>
                    <w:sz w:val="24"/>
                    <w:szCs w:val="24"/>
                  </w:rPr>
                  <m:t>5</m:t>
                </m:r>
              </m:den>
            </m:f>
          </m:sup>
        </m:sSup>
      </m:oMath>
      <w:r w:rsidR="003B2C27" w:rsidRPr="00100357">
        <w:rPr>
          <w:sz w:val="24"/>
          <w:szCs w:val="24"/>
        </w:rPr>
        <w:t xml:space="preserve"> </w:t>
      </w:r>
      <w:r w:rsidR="003B2C27" w:rsidRPr="00100357">
        <w:rPr>
          <w:sz w:val="24"/>
          <w:szCs w:val="24"/>
        </w:rPr>
        <w:tab/>
      </w:r>
      <w:r w:rsidR="003B2C27" w:rsidRPr="00100357">
        <w:rPr>
          <w:sz w:val="24"/>
          <w:szCs w:val="24"/>
        </w:rPr>
        <w:tab/>
      </w:r>
      <w:r w:rsidR="003B2C27" w:rsidRPr="00100357">
        <w:rPr>
          <w:sz w:val="24"/>
          <w:szCs w:val="24"/>
        </w:rPr>
        <w:tab/>
      </w:r>
      <w:r w:rsidR="003B2C27" w:rsidRPr="00100357">
        <w:rPr>
          <w:sz w:val="24"/>
          <w:szCs w:val="24"/>
        </w:rPr>
        <w:tab/>
      </w:r>
      <w:r w:rsidR="003B2C27" w:rsidRPr="00100357">
        <w:rPr>
          <w:sz w:val="24"/>
          <w:szCs w:val="24"/>
        </w:rPr>
        <w:tab/>
      </w:r>
      <w:r w:rsidR="003B2C27" w:rsidRPr="00100357">
        <w:rPr>
          <w:sz w:val="24"/>
          <w:szCs w:val="24"/>
        </w:rPr>
        <w:tab/>
      </w:r>
      <w:r w:rsidR="003B2C27" w:rsidRPr="00100357">
        <w:rPr>
          <w:sz w:val="24"/>
          <w:szCs w:val="24"/>
        </w:rPr>
        <w:tab/>
      </w:r>
      <w:r w:rsidR="003B2C27" w:rsidRPr="00100357">
        <w:rPr>
          <w:sz w:val="24"/>
          <w:szCs w:val="24"/>
        </w:rPr>
        <w:tab/>
      </w:r>
      <w:r w:rsidR="003B2C27" w:rsidRPr="00100357">
        <w:rPr>
          <w:b w:val="0"/>
          <w:sz w:val="24"/>
          <w:szCs w:val="24"/>
        </w:rPr>
        <w:t xml:space="preserve"> </w:t>
      </w:r>
      <w:r w:rsidR="00587380">
        <w:rPr>
          <w:sz w:val="24"/>
          <w:szCs w:val="24"/>
        </w:rPr>
        <w:t>(</w:t>
      </w:r>
      <w:r w:rsidR="003944CE" w:rsidRPr="00100357">
        <w:rPr>
          <w:sz w:val="24"/>
          <w:szCs w:val="24"/>
        </w:rPr>
        <w:fldChar w:fldCharType="begin"/>
      </w:r>
      <w:r w:rsidR="003B2C27" w:rsidRPr="00100357">
        <w:rPr>
          <w:sz w:val="24"/>
          <w:szCs w:val="24"/>
        </w:rPr>
        <w:instrText xml:space="preserve"> SEQ ( \* ARABIC </w:instrText>
      </w:r>
      <w:r w:rsidR="003944CE" w:rsidRPr="00100357">
        <w:rPr>
          <w:sz w:val="24"/>
          <w:szCs w:val="24"/>
        </w:rPr>
        <w:fldChar w:fldCharType="separate"/>
      </w:r>
      <w:r w:rsidR="00CB6367">
        <w:rPr>
          <w:noProof/>
          <w:sz w:val="24"/>
          <w:szCs w:val="24"/>
        </w:rPr>
        <w:t>1</w:t>
      </w:r>
      <w:r w:rsidR="003944CE" w:rsidRPr="00100357">
        <w:rPr>
          <w:sz w:val="24"/>
          <w:szCs w:val="24"/>
        </w:rPr>
        <w:fldChar w:fldCharType="end"/>
      </w:r>
      <w:r w:rsidR="003B2C27" w:rsidRPr="00100357">
        <w:rPr>
          <w:sz w:val="24"/>
          <w:szCs w:val="24"/>
        </w:rPr>
        <w:t>)</w:t>
      </w:r>
    </w:p>
    <w:p w:rsidR="003B2C27" w:rsidRPr="00100357" w:rsidRDefault="00B21529" w:rsidP="003B2C27">
      <w:pPr>
        <w:pStyle w:val="Caption"/>
        <w:rPr>
          <w:rFonts w:eastAsiaTheme="minorEastAsia"/>
          <w:sz w:val="24"/>
          <w:szCs w:val="24"/>
        </w:rPr>
      </w:pPr>
      <m:oMath>
        <m:r>
          <m:rPr>
            <m:sty m:val="bi"/>
          </m:rPr>
          <w:rPr>
            <w:rFonts w:ascii="Cambria Math" w:hAnsi="Cambria Math"/>
            <w:sz w:val="24"/>
            <w:szCs w:val="24"/>
          </w:rPr>
          <m:t>D=</m:t>
        </m:r>
        <m:rad>
          <m:radPr>
            <m:degHide m:val="1"/>
            <m:ctrlPr>
              <w:rPr>
                <w:rFonts w:ascii="Cambria Math" w:eastAsiaTheme="minorHAnsi" w:hAnsi="Cambria Math"/>
                <w:b w:val="0"/>
                <w:bCs w:val="0"/>
                <w:i/>
                <w:sz w:val="24"/>
                <w:szCs w:val="24"/>
              </w:rPr>
            </m:ctrlPr>
          </m:radPr>
          <m:deg/>
          <m:e>
            <m:f>
              <m:fPr>
                <m:ctrlPr>
                  <w:rPr>
                    <w:rFonts w:ascii="Cambria Math" w:eastAsiaTheme="minorHAnsi" w:hAnsi="Cambria Math"/>
                    <w:b w:val="0"/>
                    <w:bCs w:val="0"/>
                    <w:i/>
                    <w:sz w:val="24"/>
                    <w:szCs w:val="24"/>
                  </w:rPr>
                </m:ctrlPr>
              </m:fPr>
              <m:num>
                <m:sSub>
                  <m:sSubPr>
                    <m:ctrlPr>
                      <w:rPr>
                        <w:rFonts w:ascii="Cambria Math" w:eastAsiaTheme="minorHAnsi" w:hAnsi="Cambria Math"/>
                        <w:b w:val="0"/>
                        <w:bCs w:val="0"/>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lipid</m:t>
                    </m:r>
                  </m:sub>
                </m:sSub>
              </m:num>
              <m:den>
                <m:r>
                  <m:rPr>
                    <m:sty m:val="bi"/>
                  </m:rPr>
                  <w:rPr>
                    <w:rFonts w:ascii="Cambria Math" w:hAnsi="Cambria Math"/>
                    <w:sz w:val="24"/>
                    <w:szCs w:val="24"/>
                  </w:rPr>
                  <m:t>m</m:t>
                </m:r>
              </m:den>
            </m:f>
          </m:e>
        </m:rad>
      </m:oMath>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t xml:space="preserve"> </w:t>
      </w:r>
      <w:r w:rsidR="00587380">
        <w:rPr>
          <w:sz w:val="24"/>
          <w:szCs w:val="24"/>
        </w:rPr>
        <w:t>(</w:t>
      </w:r>
      <w:r w:rsidR="003944CE" w:rsidRPr="00100357">
        <w:rPr>
          <w:sz w:val="24"/>
          <w:szCs w:val="24"/>
        </w:rPr>
        <w:fldChar w:fldCharType="begin"/>
      </w:r>
      <w:r w:rsidR="003B2C27" w:rsidRPr="00100357">
        <w:rPr>
          <w:sz w:val="24"/>
          <w:szCs w:val="24"/>
        </w:rPr>
        <w:instrText xml:space="preserve"> SEQ ( \* ARABIC </w:instrText>
      </w:r>
      <w:r w:rsidR="003944CE" w:rsidRPr="00100357">
        <w:rPr>
          <w:sz w:val="24"/>
          <w:szCs w:val="24"/>
        </w:rPr>
        <w:fldChar w:fldCharType="separate"/>
      </w:r>
      <w:r w:rsidR="00CB6367">
        <w:rPr>
          <w:noProof/>
          <w:sz w:val="24"/>
          <w:szCs w:val="24"/>
        </w:rPr>
        <w:t>2</w:t>
      </w:r>
      <w:r w:rsidR="003944CE" w:rsidRPr="00100357">
        <w:rPr>
          <w:sz w:val="24"/>
          <w:szCs w:val="24"/>
        </w:rPr>
        <w:fldChar w:fldCharType="end"/>
      </w:r>
      <w:r w:rsidR="003B2C27" w:rsidRPr="00100357">
        <w:rPr>
          <w:rFonts w:eastAsiaTheme="minorEastAsia"/>
          <w:sz w:val="24"/>
          <w:szCs w:val="24"/>
        </w:rPr>
        <w:t>)</w:t>
      </w:r>
    </w:p>
    <w:p w:rsidR="003B2C27" w:rsidRDefault="00B21529" w:rsidP="003B2C27">
      <w:pPr>
        <w:pStyle w:val="Caption"/>
        <w:rPr>
          <w:rFonts w:eastAsiaTheme="minorEastAsia"/>
          <w:sz w:val="24"/>
          <w:szCs w:val="24"/>
        </w:rPr>
      </w:pPr>
      <m:oMath>
        <m:r>
          <m:rPr>
            <m:sty m:val="bi"/>
          </m:rPr>
          <w:rPr>
            <w:rFonts w:ascii="Cambria Math" w:hAnsi="Cambria Math"/>
            <w:sz w:val="24"/>
            <w:szCs w:val="24"/>
          </w:rPr>
          <m:t>L=aN</m:t>
        </m:r>
        <m:sSup>
          <m:sSupPr>
            <m:ctrlPr>
              <w:rPr>
                <w:rFonts w:ascii="Cambria Math" w:eastAsiaTheme="minorHAnsi" w:hAnsi="Cambria Math"/>
                <w:b w:val="0"/>
                <w:bCs w:val="0"/>
                <w:i/>
                <w:sz w:val="24"/>
                <w:szCs w:val="24"/>
              </w:rPr>
            </m:ctrlPr>
          </m:sSupPr>
          <m:e>
            <m:d>
              <m:dPr>
                <m:ctrlPr>
                  <w:rPr>
                    <w:rFonts w:ascii="Cambria Math" w:eastAsiaTheme="minorHAnsi" w:hAnsi="Cambria Math"/>
                    <w:b w:val="0"/>
                    <w:bCs w:val="0"/>
                    <w:i/>
                    <w:sz w:val="24"/>
                    <w:szCs w:val="24"/>
                  </w:rPr>
                </m:ctrlPr>
              </m:dPr>
              <m:e>
                <m:r>
                  <m:rPr>
                    <m:sty m:val="bi"/>
                  </m:rPr>
                  <w:rPr>
                    <w:rFonts w:ascii="Cambria Math" w:hAnsi="Cambria Math"/>
                    <w:sz w:val="24"/>
                    <w:szCs w:val="24"/>
                  </w:rPr>
                  <m:t>a</m:t>
                </m:r>
              </m:e>
              <m:e>
                <m:r>
                  <m:rPr>
                    <m:sty m:val="bi"/>
                  </m:rPr>
                  <w:rPr>
                    <w:rFonts w:ascii="Cambria Math" w:hAnsi="Cambria Math"/>
                    <w:sz w:val="24"/>
                    <w:szCs w:val="24"/>
                  </w:rPr>
                  <m:t>D</m:t>
                </m:r>
              </m:e>
            </m:d>
          </m:e>
          <m:sup>
            <m:f>
              <m:fPr>
                <m:type m:val="skw"/>
                <m:ctrlPr>
                  <w:rPr>
                    <w:rFonts w:ascii="Cambria Math" w:eastAsiaTheme="minorHAnsi" w:hAnsi="Cambria Math"/>
                    <w:b w:val="0"/>
                    <w:bCs w:val="0"/>
                    <w:i/>
                    <w:sz w:val="24"/>
                    <w:szCs w:val="24"/>
                  </w:rPr>
                </m:ctrlPr>
              </m:fPr>
              <m:num>
                <m:r>
                  <m:rPr>
                    <m:sty m:val="bi"/>
                  </m:rPr>
                  <w:rPr>
                    <w:rFonts w:ascii="Cambria Math" w:hAnsi="Cambria Math"/>
                    <w:sz w:val="24"/>
                    <w:szCs w:val="24"/>
                  </w:rPr>
                  <m:t>2</m:t>
                </m:r>
              </m:num>
              <m:den>
                <m:r>
                  <m:rPr>
                    <m:sty m:val="bi"/>
                  </m:rPr>
                  <w:rPr>
                    <w:rFonts w:ascii="Cambria Math" w:hAnsi="Cambria Math"/>
                    <w:sz w:val="24"/>
                    <w:szCs w:val="24"/>
                  </w:rPr>
                  <m:t>3</m:t>
                </m:r>
              </m:den>
            </m:f>
          </m:sup>
        </m:sSup>
      </m:oMath>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r>
      <w:r w:rsidR="003B2C27" w:rsidRPr="00100357">
        <w:rPr>
          <w:rFonts w:eastAsiaTheme="minorEastAsia"/>
          <w:b w:val="0"/>
          <w:bCs w:val="0"/>
          <w:sz w:val="24"/>
          <w:szCs w:val="24"/>
        </w:rPr>
        <w:tab/>
        <w:t xml:space="preserve"> </w:t>
      </w:r>
      <w:r w:rsidR="00587380">
        <w:rPr>
          <w:sz w:val="24"/>
          <w:szCs w:val="24"/>
        </w:rPr>
        <w:t>(</w:t>
      </w:r>
      <w:r w:rsidR="003944CE" w:rsidRPr="00100357">
        <w:rPr>
          <w:sz w:val="24"/>
          <w:szCs w:val="24"/>
        </w:rPr>
        <w:fldChar w:fldCharType="begin"/>
      </w:r>
      <w:r w:rsidR="003B2C27" w:rsidRPr="00100357">
        <w:rPr>
          <w:sz w:val="24"/>
          <w:szCs w:val="24"/>
        </w:rPr>
        <w:instrText xml:space="preserve"> SEQ ( \* ARABIC </w:instrText>
      </w:r>
      <w:r w:rsidR="003944CE" w:rsidRPr="00100357">
        <w:rPr>
          <w:sz w:val="24"/>
          <w:szCs w:val="24"/>
        </w:rPr>
        <w:fldChar w:fldCharType="separate"/>
      </w:r>
      <w:r w:rsidR="00CB6367">
        <w:rPr>
          <w:noProof/>
          <w:sz w:val="24"/>
          <w:szCs w:val="24"/>
        </w:rPr>
        <w:t>3</w:t>
      </w:r>
      <w:r w:rsidR="003944CE" w:rsidRPr="00100357">
        <w:rPr>
          <w:sz w:val="24"/>
          <w:szCs w:val="24"/>
        </w:rPr>
        <w:fldChar w:fldCharType="end"/>
      </w:r>
      <w:r w:rsidR="003B2C27" w:rsidRPr="00100357">
        <w:rPr>
          <w:rFonts w:eastAsiaTheme="minorEastAsia"/>
          <w:sz w:val="24"/>
          <w:szCs w:val="24"/>
        </w:rPr>
        <w:t>)</w:t>
      </w:r>
    </w:p>
    <w:p w:rsidR="00B713C5" w:rsidRPr="00100357" w:rsidRDefault="00451152" w:rsidP="00E479B6">
      <w:pPr>
        <w:spacing w:before="200" w:line="360" w:lineRule="auto"/>
        <w:rPr>
          <w:sz w:val="24"/>
        </w:rPr>
      </w:pPr>
      <w:r w:rsidRPr="00100357">
        <w:rPr>
          <w:sz w:val="24"/>
        </w:rPr>
        <w:t>Where</w:t>
      </w:r>
      <w:r w:rsidR="00295A82">
        <w:rPr>
          <w:sz w:val="24"/>
        </w:rPr>
        <w:t>,</w:t>
      </w:r>
      <w:r w:rsidRPr="00100357">
        <w:rPr>
          <w:sz w:val="24"/>
        </w:rPr>
        <w:t xml:space="preserve"> a</w:t>
      </w:r>
      <w:r w:rsidR="00295A82">
        <w:rPr>
          <w:sz w:val="24"/>
        </w:rPr>
        <w:t>,</w:t>
      </w:r>
      <w:r w:rsidR="00297E14">
        <w:rPr>
          <w:sz w:val="24"/>
        </w:rPr>
        <w:t xml:space="preserve"> </w:t>
      </w:r>
      <w:r w:rsidRPr="00100357">
        <w:rPr>
          <w:sz w:val="24"/>
        </w:rPr>
        <w:t xml:space="preserve">is the </w:t>
      </w:r>
      <w:r w:rsidR="00042521">
        <w:rPr>
          <w:sz w:val="24"/>
        </w:rPr>
        <w:t xml:space="preserve">size </w:t>
      </w:r>
      <w:r w:rsidRPr="00100357">
        <w:rPr>
          <w:sz w:val="24"/>
        </w:rPr>
        <w:t>of the monomer</w:t>
      </w:r>
      <w:r w:rsidR="002A5CC0">
        <w:rPr>
          <w:sz w:val="24"/>
        </w:rPr>
        <w:t xml:space="preserve"> (</w:t>
      </w:r>
      <w:r w:rsidRPr="00100357">
        <w:rPr>
          <w:sz w:val="24"/>
        </w:rPr>
        <w:t>=0.35nm</w:t>
      </w:r>
      <w:r w:rsidR="002A5CC0">
        <w:rPr>
          <w:sz w:val="24"/>
        </w:rPr>
        <w:t>)</w:t>
      </w:r>
      <w:r w:rsidRPr="00100357">
        <w:rPr>
          <w:sz w:val="24"/>
        </w:rPr>
        <w:t>, N</w:t>
      </w:r>
      <w:r w:rsidR="00295A82">
        <w:rPr>
          <w:sz w:val="24"/>
        </w:rPr>
        <w:t>,</w:t>
      </w:r>
      <w:r w:rsidRPr="00100357">
        <w:rPr>
          <w:sz w:val="24"/>
        </w:rPr>
        <w:t xml:space="preserve"> is the number of monomers</w:t>
      </w:r>
      <w:r w:rsidR="002A5CC0">
        <w:rPr>
          <w:sz w:val="24"/>
        </w:rPr>
        <w:t xml:space="preserve"> per chain (</w:t>
      </w:r>
      <w:r w:rsidRPr="00100357">
        <w:rPr>
          <w:sz w:val="24"/>
        </w:rPr>
        <w:t>=45</w:t>
      </w:r>
      <w:r w:rsidR="002A5CC0">
        <w:rPr>
          <w:sz w:val="24"/>
        </w:rPr>
        <w:t>)</w:t>
      </w:r>
      <w:r w:rsidRPr="00100357">
        <w:rPr>
          <w:sz w:val="24"/>
        </w:rPr>
        <w:t xml:space="preserve">, </w:t>
      </w:r>
      <w:r w:rsidRPr="00C2385A">
        <w:rPr>
          <w:sz w:val="24"/>
        </w:rPr>
        <w:t>A</w:t>
      </w:r>
      <w:r w:rsidRPr="00C2385A">
        <w:rPr>
          <w:sz w:val="24"/>
          <w:vertAlign w:val="subscript"/>
        </w:rPr>
        <w:t>lipid</w:t>
      </w:r>
      <w:r w:rsidR="00295A82" w:rsidRPr="00C2385A">
        <w:rPr>
          <w:sz w:val="24"/>
        </w:rPr>
        <w:t>,</w:t>
      </w:r>
      <w:r w:rsidRPr="00C2385A">
        <w:rPr>
          <w:sz w:val="24"/>
        </w:rPr>
        <w:t xml:space="preserve"> is the area occupied per lipid</w:t>
      </w:r>
      <w:r w:rsidR="006F1F2D" w:rsidRPr="00C2385A">
        <w:rPr>
          <w:sz w:val="24"/>
        </w:rPr>
        <w:t xml:space="preserve"> which varies between 0.48 and 0.67 nm</w:t>
      </w:r>
      <w:r w:rsidR="006F1F2D" w:rsidRPr="00C2385A">
        <w:rPr>
          <w:sz w:val="24"/>
          <w:vertAlign w:val="superscript"/>
        </w:rPr>
        <w:t xml:space="preserve">2 </w:t>
      </w:r>
      <w:r w:rsidR="006F1F2D" w:rsidRPr="00C2385A">
        <w:rPr>
          <w:sz w:val="24"/>
        </w:rPr>
        <w:t>depending on w</w:t>
      </w:r>
      <w:r w:rsidR="002B1F3F" w:rsidRPr="00C2385A">
        <w:rPr>
          <w:sz w:val="24"/>
        </w:rPr>
        <w:t>h</w:t>
      </w:r>
      <w:r w:rsidR="006F1F2D" w:rsidRPr="00C2385A">
        <w:rPr>
          <w:sz w:val="24"/>
        </w:rPr>
        <w:t>ether the lipids are in gel or liquid phase</w:t>
      </w:r>
      <w:r w:rsidR="003944CE" w:rsidRPr="00C2385A">
        <w:rPr>
          <w:sz w:val="24"/>
        </w:rPr>
        <w:fldChar w:fldCharType="begin">
          <w:fldData xml:space="preserve">PEVuZE5vdGU+PENpdGU+PEF1dGhvcj5LdXBpYWluZW48L0F1dGhvcj48WWVhcj4yMDA1PC9ZZWFy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</w:fldData>
        </w:fldChar>
      </w:r>
      <w:r w:rsidR="00FF3F55">
        <w:rPr>
          <w:sz w:val="24"/>
        </w:rPr>
        <w:instrText xml:space="preserve"> ADDIN EN.CITE </w:instrText>
      </w:r>
      <w:r w:rsidR="00FF3F55">
        <w:rPr>
          <w:sz w:val="24"/>
        </w:rPr>
        <w:fldChar w:fldCharType="begin">
          <w:fldData xml:space="preserve">PEVuZE5vdGU+PENpdGU+PEF1dGhvcj5LdXBpYWluZW48L0F1dGhvcj48WWVhcj4yMDA1PC9ZZWFy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</w:fldData>
        </w:fldChar>
      </w:r>
      <w:r w:rsidR="00FF3F55">
        <w:rPr>
          <w:sz w:val="24"/>
        </w:rPr>
        <w:instrText xml:space="preserve"> ADDIN EN.CITE.DATA </w:instrText>
      </w:r>
      <w:r w:rsidR="00FF3F55">
        <w:rPr>
          <w:sz w:val="24"/>
        </w:rPr>
      </w:r>
      <w:r w:rsidR="00FF3F55">
        <w:rPr>
          <w:sz w:val="24"/>
        </w:rPr>
        <w:fldChar w:fldCharType="end"/>
      </w:r>
      <w:r w:rsidR="003944CE" w:rsidRPr="00C2385A">
        <w:rPr>
          <w:sz w:val="24"/>
        </w:rPr>
      </w:r>
      <w:r w:rsidR="003944CE" w:rsidRPr="00C2385A">
        <w:rPr>
          <w:sz w:val="24"/>
        </w:rPr>
        <w:fldChar w:fldCharType="separate"/>
      </w:r>
      <w:r w:rsidR="00FF3F55">
        <w:rPr>
          <w:noProof/>
          <w:sz w:val="24"/>
        </w:rPr>
        <w:t>[</w:t>
      </w:r>
      <w:hyperlink w:anchor="_ENREF_17" w:tooltip="Kupiainen, 2005 #2375" w:history="1">
        <w:r w:rsidR="00FF3F55">
          <w:rPr>
            <w:noProof/>
            <w:sz w:val="24"/>
          </w:rPr>
          <w:t>17</w:t>
        </w:r>
      </w:hyperlink>
      <w:r w:rsidR="00FF3F55">
        <w:rPr>
          <w:noProof/>
          <w:sz w:val="24"/>
        </w:rPr>
        <w:t xml:space="preserve">, </w:t>
      </w:r>
      <w:hyperlink w:anchor="_ENREF_18" w:tooltip="Petrache, 2000 #2376" w:history="1">
        <w:r w:rsidR="00FF3F55">
          <w:rPr>
            <w:noProof/>
            <w:sz w:val="24"/>
          </w:rPr>
          <w:t>18</w:t>
        </w:r>
      </w:hyperlink>
      <w:r w:rsidR="00FF3F55">
        <w:rPr>
          <w:noProof/>
          <w:sz w:val="24"/>
        </w:rPr>
        <w:t>]</w:t>
      </w:r>
      <w:r w:rsidR="003944CE" w:rsidRPr="00C2385A">
        <w:rPr>
          <w:sz w:val="24"/>
        </w:rPr>
        <w:fldChar w:fldCharType="end"/>
      </w:r>
      <w:r w:rsidR="006F1F2D" w:rsidRPr="00C2385A">
        <w:rPr>
          <w:sz w:val="24"/>
        </w:rPr>
        <w:t>,</w:t>
      </w:r>
      <w:r w:rsidR="008A7EDE" w:rsidRPr="00C2385A">
        <w:rPr>
          <w:sz w:val="24"/>
        </w:rPr>
        <w:t xml:space="preserve"> </w:t>
      </w:r>
      <w:r w:rsidRPr="00C2385A">
        <w:rPr>
          <w:sz w:val="24"/>
        </w:rPr>
        <w:t>and m</w:t>
      </w:r>
      <w:r w:rsidR="00295A82" w:rsidRPr="00C2385A">
        <w:rPr>
          <w:sz w:val="24"/>
        </w:rPr>
        <w:t>,</w:t>
      </w:r>
      <w:r w:rsidRPr="00C2385A">
        <w:rPr>
          <w:sz w:val="24"/>
        </w:rPr>
        <w:t xml:space="preserve"> is the mole fraction of PEG</w:t>
      </w:r>
      <w:r w:rsidRPr="00100357">
        <w:rPr>
          <w:sz w:val="24"/>
        </w:rPr>
        <w:t xml:space="preserve"> incorporated in the shell</w:t>
      </w:r>
      <w:r w:rsidR="009E7845">
        <w:rPr>
          <w:sz w:val="24"/>
        </w:rPr>
        <w:t xml:space="preserve"> </w:t>
      </w:r>
      <w:r w:rsidR="003944CE">
        <w:rPr>
          <w:sz w:val="24"/>
        </w:rPr>
        <w:fldChar w:fldCharType="begin">
          <w:fldData xml:space="preserve">PEVuZE5vdGU+PENpdGU+PEF1dGhvcj5LZW53b3J0aHk8L0F1dGhvcj48WWVhcj4xOTk1PC9ZZWFy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</w:fldData>
        </w:fldChar>
      </w:r>
      <w:r w:rsidR="00FF3F55">
        <w:rPr>
          <w:sz w:val="24"/>
        </w:rPr>
        <w:instrText xml:space="preserve"> ADDIN EN.CITE </w:instrText>
      </w:r>
      <w:r w:rsidR="00FF3F55">
        <w:rPr>
          <w:sz w:val="24"/>
        </w:rPr>
        <w:fldChar w:fldCharType="begin">
          <w:fldData xml:space="preserve">PEVuZE5vdGU+PENpdGU+PEF1dGhvcj5LZW53b3J0aHk8L0F1dGhvcj48WWVhcj4xOTk1PC9ZZWFy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</w:fldData>
        </w:fldChar>
      </w:r>
      <w:r w:rsidR="00FF3F55">
        <w:rPr>
          <w:sz w:val="24"/>
        </w:rPr>
        <w:instrText xml:space="preserve"> ADDIN EN.CITE.DATA </w:instrText>
      </w:r>
      <w:r w:rsidR="00FF3F55">
        <w:rPr>
          <w:sz w:val="24"/>
        </w:rPr>
      </w:r>
      <w:r w:rsidR="00FF3F55">
        <w:rPr>
          <w:sz w:val="24"/>
        </w:rPr>
        <w:fldChar w:fldCharType="end"/>
      </w:r>
      <w:r w:rsidR="003944CE">
        <w:rPr>
          <w:sz w:val="24"/>
        </w:rPr>
      </w:r>
      <w:r w:rsidR="003944CE">
        <w:rPr>
          <w:sz w:val="24"/>
        </w:rPr>
        <w:fldChar w:fldCharType="separate"/>
      </w:r>
      <w:r w:rsidR="00FF3F55">
        <w:rPr>
          <w:noProof/>
          <w:sz w:val="24"/>
        </w:rPr>
        <w:t>[</w:t>
      </w:r>
      <w:hyperlink w:anchor="_ENREF_16" w:tooltip="Nicholas, 2000 #2260" w:history="1">
        <w:r w:rsidR="00FF3F55">
          <w:rPr>
            <w:noProof/>
            <w:sz w:val="24"/>
          </w:rPr>
          <w:t>16</w:t>
        </w:r>
      </w:hyperlink>
      <w:r w:rsidR="00FF3F55">
        <w:rPr>
          <w:noProof/>
          <w:sz w:val="24"/>
        </w:rPr>
        <w:t xml:space="preserve">, </w:t>
      </w:r>
      <w:hyperlink w:anchor="_ENREF_19" w:tooltip="Kenworthy, 1995 #2119" w:history="1">
        <w:r w:rsidR="00FF3F55">
          <w:rPr>
            <w:noProof/>
            <w:sz w:val="24"/>
          </w:rPr>
          <w:t>19</w:t>
        </w:r>
      </w:hyperlink>
      <w:r w:rsidR="00FF3F55">
        <w:rPr>
          <w:noProof/>
          <w:sz w:val="24"/>
        </w:rPr>
        <w:t xml:space="preserve">, </w:t>
      </w:r>
      <w:hyperlink w:anchor="_ENREF_20" w:tooltip="Li, 2009 #2364" w:history="1">
        <w:r w:rsidR="00FF3F55">
          <w:rPr>
            <w:noProof/>
            <w:sz w:val="24"/>
          </w:rPr>
          <w:t>20</w:t>
        </w:r>
      </w:hyperlink>
      <w:r w:rsidR="00FF3F55">
        <w:rPr>
          <w:noProof/>
          <w:sz w:val="24"/>
        </w:rPr>
        <w:t>]</w:t>
      </w:r>
      <w:r w:rsidR="003944CE">
        <w:rPr>
          <w:sz w:val="24"/>
        </w:rPr>
        <w:fldChar w:fldCharType="end"/>
      </w:r>
      <w:r w:rsidRPr="00100357">
        <w:rPr>
          <w:sz w:val="24"/>
        </w:rPr>
        <w:t>.</w:t>
      </w:r>
      <w:r w:rsidR="002A5CC0">
        <w:rPr>
          <w:sz w:val="24"/>
        </w:rPr>
        <w:t xml:space="preserve"> </w:t>
      </w:r>
    </w:p>
    <w:p w:rsidR="0026210B" w:rsidRPr="00100357" w:rsidRDefault="00B713C5" w:rsidP="00E479B6">
      <w:pPr>
        <w:spacing w:line="360" w:lineRule="auto"/>
        <w:rPr>
          <w:sz w:val="24"/>
        </w:rPr>
      </w:pPr>
      <w:r w:rsidRPr="00100357">
        <w:rPr>
          <w:sz w:val="24"/>
        </w:rPr>
        <w:t>I</w:t>
      </w:r>
      <w:r w:rsidR="006A7327" w:rsidRPr="00100357">
        <w:rPr>
          <w:sz w:val="24"/>
        </w:rPr>
        <w:t xml:space="preserve">n 1987 </w:t>
      </w:r>
      <w:r w:rsidR="00666311" w:rsidRPr="00100357">
        <w:rPr>
          <w:sz w:val="24"/>
        </w:rPr>
        <w:t>D</w:t>
      </w:r>
      <w:r w:rsidR="006A7327" w:rsidRPr="00100357">
        <w:rPr>
          <w:sz w:val="24"/>
        </w:rPr>
        <w:t>e</w:t>
      </w:r>
      <w:r w:rsidR="00666311" w:rsidRPr="00100357">
        <w:rPr>
          <w:sz w:val="24"/>
        </w:rPr>
        <w:t xml:space="preserve"> </w:t>
      </w:r>
      <w:r w:rsidR="006A7327" w:rsidRPr="00100357">
        <w:rPr>
          <w:sz w:val="24"/>
        </w:rPr>
        <w:t>Gennes</w:t>
      </w:r>
      <w:r w:rsidR="00F63AE4" w:rsidRPr="00100357">
        <w:rPr>
          <w:sz w:val="24"/>
        </w:rPr>
        <w:t xml:space="preserve"> </w:t>
      </w:r>
      <w:r w:rsidR="003944CE" w:rsidRPr="00100357">
        <w:rPr>
          <w:sz w:val="24"/>
        </w:rPr>
        <w:fldChar w:fldCharType="begin"/>
      </w:r>
      <w:r w:rsidR="00FF3F55">
        <w:rPr>
          <w:sz w:val="24"/>
        </w:rPr>
        <w:instrText xml:space="preserve"> ADDIN EN.CITE &lt;EndNote&gt;&lt;Cite&gt;&lt;Author&gt;Degennes&lt;/Author&gt;&lt;Year&gt;1987&lt;/Year&gt;&lt;RecNum&gt;2287&lt;/RecNum&gt;&lt;DisplayText&gt;[21]&lt;/DisplayText&gt;&lt;record&gt;&lt;rec-number&gt;2287&lt;/rec-number&gt;&lt;foreign-keys&gt;&lt;key app="EN" db-id="rvd22eaaedptere9ef7pafv92tte0ztv22rf"&gt;2287&lt;/key&gt;&lt;/foreign-keys&gt;&lt;ref-type name="Journal Article"&gt;17&lt;/ref-type&gt;&lt;contributors&gt;&lt;authors&gt;&lt;author&gt;Degennes, P. G.&lt;/author&gt;&lt;/authors&gt;&lt;/contributors&gt;&lt;auth-address&gt;Degennes, Pg&amp;#xD;Coll France,F-75231 Paris 05,France&amp;#xD;Coll France,F-75231 Paris 05,France&lt;/auth-address&gt;&lt;titles&gt;&lt;title&gt;Polymers at an Interface - a Simplified View&lt;/title&gt;&lt;secondary-title&gt;Advances in Colloid and Interface Science&lt;/secondary-title&gt;&lt;alt-title&gt;Adv Colloid Interfac&lt;/alt-title&gt;&lt;/titles&gt;&lt;periodical&gt;&lt;full-title&gt;Advances in Colloid and Interface Science&lt;/full-title&gt;&lt;abbr-1&gt;Adv Colloid Interfac&lt;/abbr-1&gt;&lt;/periodical&gt;&lt;alt-periodical&gt;&lt;full-title&gt;Advances in Colloid and Interface Science&lt;/full-title&gt;&lt;abbr-1&gt;Adv Colloid Interfac&lt;/abbr-1&gt;&lt;/alt-periodical&gt;&lt;pages&gt;189-209&lt;/pages&gt;&lt;volume&gt;27&lt;/volume&gt;&lt;number&gt;3-4&lt;/number&gt;&lt;dates&gt;&lt;year&gt;1987&lt;/year&gt;&lt;pub-dates&gt;&lt;date&gt;Jul&lt;/date&gt;&lt;/pub-dates&gt;&lt;/dates&gt;&lt;isbn&gt;0001-8686&lt;/isbn&gt;&lt;accession-num&gt;WOS:A1987J832500003&lt;/accession-num&gt;&lt;urls&gt;&lt;related-urls&gt;&lt;url&gt;&amp;lt;Go to ISI&amp;gt;://WOS:A1987J832500003&lt;/url&gt;&lt;/related-urls&gt;&lt;/urls&gt;&lt;electronic-resource-num&gt;Doi 10.1016/0001-8686(87)85003-0&lt;/electronic-resource-num&gt;&lt;language&gt;English&lt;/language&gt;&lt;/record&gt;&lt;/Cite&gt;&lt;/EndNote&gt;</w:instrText>
      </w:r>
      <w:r w:rsidR="003944CE" w:rsidRPr="00100357">
        <w:rPr>
          <w:sz w:val="24"/>
        </w:rPr>
        <w:fldChar w:fldCharType="separate"/>
      </w:r>
      <w:r w:rsidR="00FF3F55">
        <w:rPr>
          <w:noProof/>
          <w:sz w:val="24"/>
        </w:rPr>
        <w:t>[</w:t>
      </w:r>
      <w:hyperlink w:anchor="_ENREF_21" w:tooltip="Degennes, 1987 #2287" w:history="1">
        <w:r w:rsidR="00FF3F55">
          <w:rPr>
            <w:noProof/>
            <w:sz w:val="24"/>
          </w:rPr>
          <w:t>21</w:t>
        </w:r>
      </w:hyperlink>
      <w:r w:rsidR="00FF3F55">
        <w:rPr>
          <w:noProof/>
          <w:sz w:val="24"/>
        </w:rPr>
        <w:t>]</w:t>
      </w:r>
      <w:r w:rsidR="003944CE" w:rsidRPr="00100357">
        <w:rPr>
          <w:sz w:val="24"/>
        </w:rPr>
        <w:fldChar w:fldCharType="end"/>
      </w:r>
      <w:r w:rsidR="006A7327" w:rsidRPr="00100357">
        <w:rPr>
          <w:sz w:val="24"/>
        </w:rPr>
        <w:t xml:space="preserve"> referred to two main configurations</w:t>
      </w:r>
      <w:r w:rsidR="00A469E2" w:rsidRPr="00100357">
        <w:rPr>
          <w:sz w:val="24"/>
        </w:rPr>
        <w:t xml:space="preserve"> (</w:t>
      </w:r>
      <w:r w:rsidR="00E9120C">
        <w:fldChar w:fldCharType="begin"/>
      </w:r>
      <w:r w:rsidR="00E9120C">
        <w:instrText xml:space="preserve"> REF _Ref362609643 \h  \* MERGEFORMAT </w:instrText>
      </w:r>
      <w:r w:rsidR="00E9120C">
        <w:fldChar w:fldCharType="separate"/>
      </w:r>
      <w:r w:rsidR="00CB6367" w:rsidRPr="00CB6367">
        <w:rPr>
          <w:sz w:val="24"/>
        </w:rPr>
        <w:t>Figure 1</w:t>
      </w:r>
      <w:r w:rsidR="00E9120C">
        <w:fldChar w:fldCharType="end"/>
      </w:r>
      <w:r w:rsidR="00A469E2" w:rsidRPr="00100357">
        <w:rPr>
          <w:sz w:val="24"/>
        </w:rPr>
        <w:t>)</w:t>
      </w:r>
      <w:r w:rsidR="00B4123B" w:rsidRPr="00100357">
        <w:rPr>
          <w:sz w:val="24"/>
        </w:rPr>
        <w:t xml:space="preserve">, </w:t>
      </w:r>
      <w:r w:rsidR="006A7327" w:rsidRPr="00100357">
        <w:rPr>
          <w:sz w:val="24"/>
        </w:rPr>
        <w:t>mushrooms</w:t>
      </w:r>
      <w:r w:rsidR="00B4123B" w:rsidRPr="00100357">
        <w:rPr>
          <w:sz w:val="24"/>
        </w:rPr>
        <w:t xml:space="preserve"> at</w:t>
      </w:r>
      <w:r w:rsidR="006A7327" w:rsidRPr="00100357">
        <w:rPr>
          <w:sz w:val="24"/>
        </w:rPr>
        <w:t xml:space="preserve"> low PEG coverage when</w:t>
      </w:r>
      <w:r w:rsidR="007C216C" w:rsidRPr="00100357">
        <w:rPr>
          <w:sz w:val="24"/>
        </w:rPr>
        <w:t xml:space="preserve"> D&gt;R</w:t>
      </w:r>
      <w:r w:rsidR="007C216C" w:rsidRPr="00100357">
        <w:rPr>
          <w:sz w:val="24"/>
          <w:vertAlign w:val="subscript"/>
        </w:rPr>
        <w:t>F</w:t>
      </w:r>
      <w:r w:rsidR="00B4123B" w:rsidRPr="00100357">
        <w:rPr>
          <w:sz w:val="24"/>
        </w:rPr>
        <w:t xml:space="preserve">, </w:t>
      </w:r>
      <w:r w:rsidR="00AB476C" w:rsidRPr="00100357">
        <w:rPr>
          <w:sz w:val="24"/>
        </w:rPr>
        <w:t xml:space="preserve">and </w:t>
      </w:r>
      <w:r w:rsidR="00B4123B" w:rsidRPr="00100357">
        <w:rPr>
          <w:sz w:val="24"/>
        </w:rPr>
        <w:t>by increasing the density of PEG coverage</w:t>
      </w:r>
      <w:r w:rsidR="007C216C" w:rsidRPr="00100357">
        <w:rPr>
          <w:sz w:val="24"/>
        </w:rPr>
        <w:t xml:space="preserve"> </w:t>
      </w:r>
      <w:r w:rsidR="00B4123B" w:rsidRPr="00100357">
        <w:rPr>
          <w:sz w:val="24"/>
        </w:rPr>
        <w:t>the configuration gradually changes to form brush layer with</w:t>
      </w:r>
      <w:r w:rsidR="00AB476C" w:rsidRPr="00100357">
        <w:rPr>
          <w:sz w:val="24"/>
        </w:rPr>
        <w:t xml:space="preserve"> the chains extended when</w:t>
      </w:r>
      <w:r w:rsidR="00B4123B" w:rsidRPr="00100357">
        <w:rPr>
          <w:sz w:val="24"/>
        </w:rPr>
        <w:t xml:space="preserve"> D&lt;R</w:t>
      </w:r>
      <w:r w:rsidR="00B4123B" w:rsidRPr="00100357">
        <w:rPr>
          <w:sz w:val="24"/>
          <w:vertAlign w:val="subscript"/>
        </w:rPr>
        <w:t>F</w:t>
      </w:r>
      <w:r w:rsidR="00B4123B" w:rsidRPr="00100357">
        <w:rPr>
          <w:sz w:val="24"/>
        </w:rPr>
        <w:t xml:space="preserve">. </w:t>
      </w:r>
      <w:r w:rsidR="006A7327" w:rsidRPr="00100357">
        <w:rPr>
          <w:sz w:val="24"/>
        </w:rPr>
        <w:t xml:space="preserve">In </w:t>
      </w:r>
      <w:r w:rsidR="00AB476C" w:rsidRPr="00100357">
        <w:rPr>
          <w:sz w:val="24"/>
        </w:rPr>
        <w:t xml:space="preserve">the </w:t>
      </w:r>
      <w:r w:rsidR="006A7327" w:rsidRPr="00100357">
        <w:rPr>
          <w:sz w:val="24"/>
        </w:rPr>
        <w:t xml:space="preserve">brush regime </w:t>
      </w:r>
      <w:r w:rsidR="00B4123B" w:rsidRPr="00100357">
        <w:rPr>
          <w:sz w:val="24"/>
        </w:rPr>
        <w:t xml:space="preserve">Damodaran et al </w:t>
      </w:r>
      <w:r w:rsidR="003944CE" w:rsidRPr="00100357">
        <w:rPr>
          <w:sz w:val="24"/>
        </w:rPr>
        <w:fldChar w:fldCharType="begin">
          <w:fldData xml:space="preserve">PEVuZE5vdGU+PENpdGU+PEF1dGhvcj5EYW1vZGFyYW48L0F1dGhvcj48WWVhcj4yMDEwPC9ZZWFy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</w:fldData>
        </w:fldChar>
      </w:r>
      <w:r w:rsidR="00FF3F55">
        <w:rPr>
          <w:sz w:val="24"/>
        </w:rPr>
        <w:instrText xml:space="preserve"> ADDIN EN.CITE </w:instrText>
      </w:r>
      <w:r w:rsidR="00FF3F55">
        <w:rPr>
          <w:sz w:val="24"/>
        </w:rPr>
        <w:fldChar w:fldCharType="begin">
          <w:fldData xml:space="preserve">PEVuZE5vdGU+PENpdGU+PEF1dGhvcj5EYW1vZGFyYW48L0F1dGhvcj48WWVhcj4yMDEwPC9ZZWFy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</w:fldData>
        </w:fldChar>
      </w:r>
      <w:r w:rsidR="00FF3F55">
        <w:rPr>
          <w:sz w:val="24"/>
        </w:rPr>
        <w:instrText xml:space="preserve"> ADDIN EN.CITE.DATA </w:instrText>
      </w:r>
      <w:r w:rsidR="00FF3F55">
        <w:rPr>
          <w:sz w:val="24"/>
        </w:rPr>
      </w:r>
      <w:r w:rsidR="00FF3F55">
        <w:rPr>
          <w:sz w:val="24"/>
        </w:rPr>
        <w:fldChar w:fldCharType="end"/>
      </w:r>
      <w:r w:rsidR="003944CE" w:rsidRPr="00100357">
        <w:rPr>
          <w:sz w:val="24"/>
        </w:rPr>
      </w:r>
      <w:r w:rsidR="003944CE" w:rsidRPr="00100357">
        <w:rPr>
          <w:sz w:val="24"/>
        </w:rPr>
        <w:fldChar w:fldCharType="separate"/>
      </w:r>
      <w:r w:rsidR="00FF3F55">
        <w:rPr>
          <w:noProof/>
          <w:sz w:val="24"/>
        </w:rPr>
        <w:t>[</w:t>
      </w:r>
      <w:hyperlink w:anchor="_ENREF_22" w:tooltip="Damodaran, 2010 #2265" w:history="1">
        <w:r w:rsidR="00FF3F55">
          <w:rPr>
            <w:noProof/>
            <w:sz w:val="24"/>
          </w:rPr>
          <w:t>22</w:t>
        </w:r>
      </w:hyperlink>
      <w:r w:rsidR="00FF3F55">
        <w:rPr>
          <w:noProof/>
          <w:sz w:val="24"/>
        </w:rPr>
        <w:t>]</w:t>
      </w:r>
      <w:r w:rsidR="003944CE" w:rsidRPr="00100357">
        <w:rPr>
          <w:sz w:val="24"/>
        </w:rPr>
        <w:fldChar w:fldCharType="end"/>
      </w:r>
      <w:r w:rsidR="00B4123B" w:rsidRPr="00100357">
        <w:rPr>
          <w:sz w:val="24"/>
        </w:rPr>
        <w:t xml:space="preserve"> also distinguished </w:t>
      </w:r>
      <w:r w:rsidR="006E580F" w:rsidRPr="00100357">
        <w:rPr>
          <w:sz w:val="24"/>
        </w:rPr>
        <w:t xml:space="preserve">a </w:t>
      </w:r>
      <w:r w:rsidR="00B4123B" w:rsidRPr="00100357">
        <w:rPr>
          <w:sz w:val="24"/>
        </w:rPr>
        <w:t>dense brush configuration when L&gt;2R</w:t>
      </w:r>
      <w:r w:rsidR="00B4123B" w:rsidRPr="00100357">
        <w:rPr>
          <w:sz w:val="24"/>
          <w:vertAlign w:val="subscript"/>
        </w:rPr>
        <w:t>F</w:t>
      </w:r>
      <w:r w:rsidR="00B4123B" w:rsidRPr="00100357">
        <w:rPr>
          <w:sz w:val="24"/>
        </w:rPr>
        <w:t>.</w:t>
      </w:r>
    </w:p>
    <w:p w:rsidR="001175C6" w:rsidRPr="006D5624" w:rsidRDefault="00AB476C" w:rsidP="00E479B6">
      <w:pPr>
        <w:spacing w:line="360" w:lineRule="auto"/>
        <w:rPr>
          <w:sz w:val="24"/>
        </w:rPr>
      </w:pPr>
      <w:r w:rsidRPr="00100357">
        <w:rPr>
          <w:sz w:val="24"/>
        </w:rPr>
        <w:t xml:space="preserve">Since </w:t>
      </w:r>
      <w:r w:rsidR="006F26D8" w:rsidRPr="00100357">
        <w:rPr>
          <w:sz w:val="24"/>
        </w:rPr>
        <w:t xml:space="preserve">MBs </w:t>
      </w:r>
      <w:r w:rsidR="00ED5CD5" w:rsidRPr="00100357">
        <w:rPr>
          <w:sz w:val="24"/>
        </w:rPr>
        <w:t>are</w:t>
      </w:r>
      <w:r w:rsidR="006F26D8" w:rsidRPr="00100357">
        <w:rPr>
          <w:sz w:val="24"/>
        </w:rPr>
        <w:t xml:space="preserve"> </w:t>
      </w:r>
      <w:r w:rsidR="005721AD">
        <w:rPr>
          <w:sz w:val="24"/>
        </w:rPr>
        <w:t>being</w:t>
      </w:r>
      <w:r w:rsidR="005721AD" w:rsidRPr="00100357">
        <w:rPr>
          <w:sz w:val="24"/>
        </w:rPr>
        <w:t xml:space="preserve"> </w:t>
      </w:r>
      <w:r w:rsidR="005721AD">
        <w:rPr>
          <w:sz w:val="24"/>
        </w:rPr>
        <w:t>increasingly studied</w:t>
      </w:r>
      <w:r w:rsidR="006F26D8" w:rsidRPr="00100357">
        <w:rPr>
          <w:sz w:val="24"/>
        </w:rPr>
        <w:t xml:space="preserve"> </w:t>
      </w:r>
      <w:r w:rsidR="009C0CE0" w:rsidRPr="00100357">
        <w:rPr>
          <w:sz w:val="24"/>
        </w:rPr>
        <w:t xml:space="preserve">for </w:t>
      </w:r>
      <w:r w:rsidRPr="00100357">
        <w:rPr>
          <w:sz w:val="24"/>
        </w:rPr>
        <w:t xml:space="preserve">localised </w:t>
      </w:r>
      <w:r w:rsidR="006F26D8" w:rsidRPr="00100357">
        <w:rPr>
          <w:sz w:val="24"/>
        </w:rPr>
        <w:t>drug delivery</w:t>
      </w:r>
      <w:r w:rsidR="00297E14">
        <w:rPr>
          <w:sz w:val="24"/>
        </w:rPr>
        <w:t>,</w:t>
      </w:r>
      <w:r w:rsidR="006F26D8" w:rsidRPr="00100357">
        <w:rPr>
          <w:sz w:val="24"/>
        </w:rPr>
        <w:t xml:space="preserve"> </w:t>
      </w:r>
      <w:r w:rsidR="005721AD">
        <w:rPr>
          <w:sz w:val="24"/>
        </w:rPr>
        <w:t>understanding</w:t>
      </w:r>
      <w:r w:rsidR="005721AD" w:rsidRPr="00100357">
        <w:rPr>
          <w:sz w:val="24"/>
        </w:rPr>
        <w:t xml:space="preserve"> </w:t>
      </w:r>
      <w:r w:rsidR="006F26D8" w:rsidRPr="00100357">
        <w:rPr>
          <w:sz w:val="24"/>
        </w:rPr>
        <w:t xml:space="preserve">the effect of </w:t>
      </w:r>
      <w:r w:rsidR="00297E14">
        <w:rPr>
          <w:sz w:val="24"/>
        </w:rPr>
        <w:t>PEG</w:t>
      </w:r>
      <w:r w:rsidR="006F26D8" w:rsidRPr="00100357">
        <w:rPr>
          <w:sz w:val="24"/>
        </w:rPr>
        <w:t>ylation on the</w:t>
      </w:r>
      <w:r w:rsidR="005721AD">
        <w:rPr>
          <w:sz w:val="24"/>
        </w:rPr>
        <w:t>ir</w:t>
      </w:r>
      <w:r w:rsidR="006F26D8" w:rsidRPr="00100357">
        <w:rPr>
          <w:sz w:val="24"/>
        </w:rPr>
        <w:t xml:space="preserve"> </w:t>
      </w:r>
      <w:r w:rsidR="005721AD">
        <w:rPr>
          <w:sz w:val="24"/>
        </w:rPr>
        <w:t xml:space="preserve">physical and biological </w:t>
      </w:r>
      <w:r w:rsidR="006F26D8" w:rsidRPr="00100357">
        <w:rPr>
          <w:sz w:val="24"/>
        </w:rPr>
        <w:t xml:space="preserve">properties </w:t>
      </w:r>
      <w:r w:rsidR="005721AD">
        <w:rPr>
          <w:sz w:val="24"/>
        </w:rPr>
        <w:t>is important</w:t>
      </w:r>
      <w:r w:rsidR="00A43E49" w:rsidRPr="00100357">
        <w:rPr>
          <w:sz w:val="24"/>
        </w:rPr>
        <w:t>.</w:t>
      </w:r>
      <w:r w:rsidR="006F26D8" w:rsidRPr="00100357">
        <w:rPr>
          <w:sz w:val="24"/>
        </w:rPr>
        <w:t xml:space="preserve"> </w:t>
      </w:r>
      <w:r w:rsidR="00A43E49" w:rsidRPr="00100357">
        <w:rPr>
          <w:sz w:val="24"/>
        </w:rPr>
        <w:t>T</w:t>
      </w:r>
      <w:r w:rsidR="006F26D8" w:rsidRPr="00100357">
        <w:rPr>
          <w:sz w:val="24"/>
        </w:rPr>
        <w:t xml:space="preserve">he </w:t>
      </w:r>
      <w:r w:rsidR="001175C6" w:rsidRPr="00100357">
        <w:rPr>
          <w:sz w:val="24"/>
        </w:rPr>
        <w:t xml:space="preserve">effect of the </w:t>
      </w:r>
      <w:r w:rsidR="006F26D8" w:rsidRPr="00100357">
        <w:rPr>
          <w:sz w:val="24"/>
        </w:rPr>
        <w:t xml:space="preserve">brush layer architecture </w:t>
      </w:r>
      <w:r w:rsidR="001175C6" w:rsidRPr="00100357">
        <w:rPr>
          <w:sz w:val="24"/>
        </w:rPr>
        <w:t>on</w:t>
      </w:r>
      <w:r w:rsidR="006F26D8" w:rsidRPr="00100357">
        <w:rPr>
          <w:sz w:val="24"/>
        </w:rPr>
        <w:t xml:space="preserve"> ligand conjugation</w:t>
      </w:r>
      <w:r w:rsidR="00A43E49" w:rsidRPr="00100357">
        <w:rPr>
          <w:sz w:val="24"/>
        </w:rPr>
        <w:t xml:space="preserve"> was investigated</w:t>
      </w:r>
      <w:r w:rsidR="006F26D8" w:rsidRPr="00100357">
        <w:rPr>
          <w:sz w:val="24"/>
        </w:rPr>
        <w:t xml:space="preserve"> </w:t>
      </w:r>
      <w:r w:rsidR="003944CE" w:rsidRPr="00100357">
        <w:rPr>
          <w:sz w:val="24"/>
        </w:rPr>
        <w:fldChar w:fldCharType="begin">
          <w:fldData xml:space="preserve">PEVuZE5vdGU+PENpdGU+PEF1dGhvcj5DaGVuPC9BdXRob3I+PFllYXI+MjAxMDwvWWVhcj48UmVj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</w:fldData>
        </w:fldChar>
      </w:r>
      <w:r w:rsidR="00FF3F55">
        <w:rPr>
          <w:sz w:val="24"/>
        </w:rPr>
        <w:instrText xml:space="preserve"> ADDIN EN.CITE </w:instrText>
      </w:r>
      <w:r w:rsidR="00FF3F55">
        <w:rPr>
          <w:sz w:val="24"/>
        </w:rPr>
        <w:fldChar w:fldCharType="begin">
          <w:fldData xml:space="preserve">PEVuZE5vdGU+PENpdGU+PEF1dGhvcj5DaGVuPC9BdXRob3I+PFllYXI+MjAxMDwvWWVhcj48UmVj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</w:fldData>
        </w:fldChar>
      </w:r>
      <w:r w:rsidR="00FF3F55">
        <w:rPr>
          <w:sz w:val="24"/>
        </w:rPr>
        <w:instrText xml:space="preserve"> ADDIN EN.CITE.DATA </w:instrText>
      </w:r>
      <w:r w:rsidR="00FF3F55">
        <w:rPr>
          <w:sz w:val="24"/>
        </w:rPr>
      </w:r>
      <w:r w:rsidR="00FF3F55">
        <w:rPr>
          <w:sz w:val="24"/>
        </w:rPr>
        <w:fldChar w:fldCharType="end"/>
      </w:r>
      <w:r w:rsidR="003944CE" w:rsidRPr="00100357">
        <w:rPr>
          <w:sz w:val="24"/>
        </w:rPr>
      </w:r>
      <w:r w:rsidR="003944CE" w:rsidRPr="00100357">
        <w:rPr>
          <w:sz w:val="24"/>
        </w:rPr>
        <w:fldChar w:fldCharType="separate"/>
      </w:r>
      <w:r w:rsidR="00FF3F55">
        <w:rPr>
          <w:noProof/>
          <w:sz w:val="24"/>
        </w:rPr>
        <w:t>[</w:t>
      </w:r>
      <w:hyperlink w:anchor="_ENREF_6" w:tooltip="Chen, 2010 #2028" w:history="1">
        <w:r w:rsidR="00FF3F55">
          <w:rPr>
            <w:noProof/>
            <w:sz w:val="24"/>
          </w:rPr>
          <w:t>6</w:t>
        </w:r>
      </w:hyperlink>
      <w:r w:rsidR="00FF3F55">
        <w:rPr>
          <w:noProof/>
          <w:sz w:val="24"/>
        </w:rPr>
        <w:t xml:space="preserve">, </w:t>
      </w:r>
      <w:hyperlink w:anchor="_ENREF_23" w:tooltip="Chen, 2011 #2029" w:history="1">
        <w:r w:rsidR="00FF3F55">
          <w:rPr>
            <w:noProof/>
            <w:sz w:val="24"/>
          </w:rPr>
          <w:t>23</w:t>
        </w:r>
      </w:hyperlink>
      <w:r w:rsidR="00FF3F55">
        <w:rPr>
          <w:noProof/>
          <w:sz w:val="24"/>
        </w:rPr>
        <w:t>]</w:t>
      </w:r>
      <w:r w:rsidR="003944CE" w:rsidRPr="00100357">
        <w:rPr>
          <w:sz w:val="24"/>
        </w:rPr>
        <w:fldChar w:fldCharType="end"/>
      </w:r>
      <w:r w:rsidR="00A43E49" w:rsidRPr="00100357">
        <w:rPr>
          <w:sz w:val="24"/>
        </w:rPr>
        <w:t xml:space="preserve"> giving evidence for the protective </w:t>
      </w:r>
      <w:r w:rsidR="00710F58" w:rsidRPr="00100357">
        <w:rPr>
          <w:sz w:val="24"/>
        </w:rPr>
        <w:t xml:space="preserve">role </w:t>
      </w:r>
      <w:r w:rsidR="00A43E49" w:rsidRPr="00100357">
        <w:rPr>
          <w:sz w:val="24"/>
        </w:rPr>
        <w:t xml:space="preserve">of </w:t>
      </w:r>
      <w:r w:rsidR="00A43E49" w:rsidRPr="006D5624">
        <w:rPr>
          <w:sz w:val="24"/>
        </w:rPr>
        <w:t>PEG brush, inhibiting large molecules from reacting with surface functional groups.</w:t>
      </w:r>
      <w:r w:rsidR="00620B8F" w:rsidRPr="006D5624">
        <w:rPr>
          <w:sz w:val="24"/>
        </w:rPr>
        <w:t xml:space="preserve"> The effect of shell properties</w:t>
      </w:r>
      <w:r w:rsidR="00673C84" w:rsidRPr="006D5624">
        <w:rPr>
          <w:sz w:val="24"/>
        </w:rPr>
        <w:t>,</w:t>
      </w:r>
      <w:r w:rsidR="00620B8F" w:rsidRPr="006D5624">
        <w:rPr>
          <w:sz w:val="24"/>
        </w:rPr>
        <w:t xml:space="preserve"> specifically PEG concentration and molecular weight</w:t>
      </w:r>
      <w:r w:rsidR="00673C84" w:rsidRPr="006D5624">
        <w:rPr>
          <w:sz w:val="24"/>
        </w:rPr>
        <w:t>,</w:t>
      </w:r>
      <w:r w:rsidR="00620B8F" w:rsidRPr="006D5624">
        <w:rPr>
          <w:sz w:val="24"/>
        </w:rPr>
        <w:t xml:space="preserve"> on </w:t>
      </w:r>
      <w:r w:rsidR="00673C84" w:rsidRPr="006D5624">
        <w:rPr>
          <w:sz w:val="24"/>
        </w:rPr>
        <w:t xml:space="preserve">the </w:t>
      </w:r>
      <w:r w:rsidR="00150EB8" w:rsidRPr="006D5624">
        <w:rPr>
          <w:sz w:val="24"/>
        </w:rPr>
        <w:t>cavitation</w:t>
      </w:r>
      <w:r w:rsidR="00620B8F" w:rsidRPr="006D5624">
        <w:rPr>
          <w:sz w:val="24"/>
        </w:rPr>
        <w:t xml:space="preserve"> threshold ha</w:t>
      </w:r>
      <w:r w:rsidR="009F15A3" w:rsidRPr="006D5624">
        <w:rPr>
          <w:sz w:val="24"/>
        </w:rPr>
        <w:t>s</w:t>
      </w:r>
      <w:r w:rsidR="00620B8F" w:rsidRPr="006D5624">
        <w:rPr>
          <w:sz w:val="24"/>
        </w:rPr>
        <w:t xml:space="preserve"> been </w:t>
      </w:r>
      <w:r w:rsidR="003F3A62" w:rsidRPr="006D5624">
        <w:rPr>
          <w:sz w:val="24"/>
        </w:rPr>
        <w:t>investigate</w:t>
      </w:r>
      <w:r w:rsidR="00620B8F" w:rsidRPr="006D5624">
        <w:rPr>
          <w:sz w:val="24"/>
        </w:rPr>
        <w:t>d by Wrenn et al</w:t>
      </w:r>
      <w:r w:rsidR="003F3A62" w:rsidRPr="006D5624">
        <w:rPr>
          <w:sz w:val="24"/>
        </w:rPr>
        <w:t>,</w:t>
      </w:r>
      <w:r w:rsidR="00F640B2" w:rsidRPr="006D5624">
        <w:rPr>
          <w:sz w:val="24"/>
        </w:rPr>
        <w:t xml:space="preserve"> </w:t>
      </w:r>
      <w:r w:rsidR="003944CE" w:rsidRPr="006D5624">
        <w:rPr>
          <w:sz w:val="24"/>
        </w:rPr>
        <w:fldChar w:fldCharType="begin">
          <w:fldData xml:space="preserve">PEVuZE5vdGU+PENpdGU+PEF1dGhvcj5XcmVubjwvQXV0aG9yPjxZZWFyPjIwMDk8L1llYXI+PFJl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</w:fldData>
        </w:fldChar>
      </w:r>
      <w:r w:rsidR="00FF3F55" w:rsidRPr="006D5624">
        <w:rPr>
          <w:sz w:val="24"/>
        </w:rPr>
        <w:instrText xml:space="preserve"> ADDIN EN.CITE </w:instrText>
      </w:r>
      <w:r w:rsidR="00FF3F55" w:rsidRPr="006D5624">
        <w:rPr>
          <w:sz w:val="24"/>
        </w:rPr>
        <w:fldChar w:fldCharType="begin">
          <w:fldData xml:space="preserve">PEVuZE5vdGU+PENpdGU+PEF1dGhvcj5XcmVubjwvQXV0aG9yPjxZZWFyPjIwMDk8L1llYXI+PFJl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</w:fldData>
        </w:fldChar>
      </w:r>
      <w:r w:rsidR="00FF3F55" w:rsidRPr="006D5624">
        <w:rPr>
          <w:sz w:val="24"/>
        </w:rPr>
        <w:instrText xml:space="preserve"> ADDIN EN.CITE.DATA </w:instrText>
      </w:r>
      <w:r w:rsidR="00FF3F55" w:rsidRPr="006D5624">
        <w:rPr>
          <w:sz w:val="24"/>
        </w:rPr>
      </w:r>
      <w:r w:rsidR="00FF3F55" w:rsidRPr="006D5624">
        <w:rPr>
          <w:sz w:val="24"/>
        </w:rPr>
        <w:fldChar w:fldCharType="end"/>
      </w:r>
      <w:r w:rsidR="003944CE" w:rsidRPr="006D5624">
        <w:rPr>
          <w:sz w:val="24"/>
        </w:rPr>
      </w:r>
      <w:r w:rsidR="003944CE" w:rsidRPr="006D5624">
        <w:rPr>
          <w:sz w:val="24"/>
        </w:rPr>
        <w:fldChar w:fldCharType="separate"/>
      </w:r>
      <w:r w:rsidR="00FF3F55" w:rsidRPr="006D5624">
        <w:rPr>
          <w:noProof/>
          <w:sz w:val="24"/>
        </w:rPr>
        <w:t>[</w:t>
      </w:r>
      <w:hyperlink w:anchor="_ENREF_24" w:tooltip="Wrenn, 2009 #2383" w:history="1">
        <w:r w:rsidR="00FF3F55" w:rsidRPr="006D5624">
          <w:rPr>
            <w:noProof/>
            <w:sz w:val="24"/>
          </w:rPr>
          <w:t>24</w:t>
        </w:r>
      </w:hyperlink>
      <w:r w:rsidR="00FF3F55" w:rsidRPr="006D5624">
        <w:rPr>
          <w:noProof/>
          <w:sz w:val="24"/>
        </w:rPr>
        <w:t>]</w:t>
      </w:r>
      <w:r w:rsidR="003944CE" w:rsidRPr="006D5624">
        <w:rPr>
          <w:sz w:val="24"/>
        </w:rPr>
        <w:fldChar w:fldCharType="end"/>
      </w:r>
      <w:r w:rsidR="00F640B2" w:rsidRPr="006D5624">
        <w:rPr>
          <w:sz w:val="24"/>
        </w:rPr>
        <w:t xml:space="preserve"> using PEG</w:t>
      </w:r>
      <w:r w:rsidR="00F640B2" w:rsidRPr="006D5624">
        <w:rPr>
          <w:sz w:val="24"/>
          <w:vertAlign w:val="subscript"/>
        </w:rPr>
        <w:t>2000</w:t>
      </w:r>
      <w:r w:rsidR="00F640B2" w:rsidRPr="006D5624">
        <w:rPr>
          <w:sz w:val="24"/>
        </w:rPr>
        <w:t xml:space="preserve"> and PEG</w:t>
      </w:r>
      <w:r w:rsidR="00F640B2" w:rsidRPr="006D5624">
        <w:rPr>
          <w:sz w:val="24"/>
          <w:vertAlign w:val="subscript"/>
        </w:rPr>
        <w:t>6000</w:t>
      </w:r>
      <w:r w:rsidR="00071CFC" w:rsidRPr="006D5624">
        <w:rPr>
          <w:sz w:val="24"/>
        </w:rPr>
        <w:t>.</w:t>
      </w:r>
      <w:r w:rsidR="00F640B2" w:rsidRPr="006D5624">
        <w:rPr>
          <w:sz w:val="24"/>
        </w:rPr>
        <w:t xml:space="preserve"> </w:t>
      </w:r>
      <w:r w:rsidR="00673C84" w:rsidRPr="006D5624">
        <w:rPr>
          <w:sz w:val="24"/>
        </w:rPr>
        <w:t>These data show</w:t>
      </w:r>
      <w:r w:rsidR="00F640B2" w:rsidRPr="006D5624">
        <w:rPr>
          <w:sz w:val="24"/>
        </w:rPr>
        <w:t xml:space="preserve"> that increasing concentration and molecular weight of PEG improve</w:t>
      </w:r>
      <w:r w:rsidR="00673C84" w:rsidRPr="006D5624">
        <w:rPr>
          <w:sz w:val="24"/>
        </w:rPr>
        <w:t>s</w:t>
      </w:r>
      <w:r w:rsidR="00F640B2" w:rsidRPr="006D5624">
        <w:rPr>
          <w:sz w:val="24"/>
        </w:rPr>
        <w:t xml:space="preserve"> the bubble resistance to destruction, with the PEG</w:t>
      </w:r>
      <w:r w:rsidR="00F640B2" w:rsidRPr="006D5624">
        <w:rPr>
          <w:sz w:val="24"/>
          <w:vertAlign w:val="subscript"/>
        </w:rPr>
        <w:t>2000</w:t>
      </w:r>
      <w:r w:rsidR="00F640B2" w:rsidRPr="006D5624">
        <w:rPr>
          <w:sz w:val="24"/>
        </w:rPr>
        <w:t xml:space="preserve"> not showing significant difference in the range of 0.5-3 mol%</w:t>
      </w:r>
      <w:r w:rsidR="0022168D" w:rsidRPr="006D5624">
        <w:rPr>
          <w:sz w:val="24"/>
        </w:rPr>
        <w:t>.</w:t>
      </w:r>
      <w:r w:rsidR="006F26D8" w:rsidRPr="006D5624">
        <w:rPr>
          <w:sz w:val="24"/>
        </w:rPr>
        <w:t xml:space="preserve"> </w:t>
      </w:r>
      <w:r w:rsidR="00BD7226" w:rsidRPr="006D5624">
        <w:rPr>
          <w:sz w:val="24"/>
        </w:rPr>
        <w:t>On the other hand</w:t>
      </w:r>
      <w:r w:rsidR="00071CFC" w:rsidRPr="006D5624">
        <w:rPr>
          <w:sz w:val="24"/>
        </w:rPr>
        <w:t>,</w:t>
      </w:r>
      <w:r w:rsidR="0022168D" w:rsidRPr="006D5624">
        <w:rPr>
          <w:sz w:val="24"/>
        </w:rPr>
        <w:t xml:space="preserve"> </w:t>
      </w:r>
      <w:r w:rsidR="00071CFC" w:rsidRPr="006D5624">
        <w:rPr>
          <w:sz w:val="24"/>
        </w:rPr>
        <w:t>s</w:t>
      </w:r>
      <w:r w:rsidR="00297E14" w:rsidRPr="006D5624">
        <w:rPr>
          <w:sz w:val="24"/>
        </w:rPr>
        <w:t xml:space="preserve">tudies of the MB lifetime for </w:t>
      </w:r>
      <w:r w:rsidR="00097281" w:rsidRPr="006D5624">
        <w:rPr>
          <w:sz w:val="24"/>
        </w:rPr>
        <w:t xml:space="preserve">equivalent molecular weight of </w:t>
      </w:r>
      <w:r w:rsidR="00297E14" w:rsidRPr="006D5624">
        <w:rPr>
          <w:sz w:val="24"/>
        </w:rPr>
        <w:t>PEG</w:t>
      </w:r>
      <w:r w:rsidR="00097281" w:rsidRPr="006D5624">
        <w:rPr>
          <w:sz w:val="24"/>
          <w:vertAlign w:val="subscript"/>
        </w:rPr>
        <w:t>2000</w:t>
      </w:r>
      <w:r w:rsidR="00097281" w:rsidRPr="006D5624">
        <w:rPr>
          <w:sz w:val="24"/>
        </w:rPr>
        <w:t xml:space="preserve"> and PEG40 sterate</w:t>
      </w:r>
      <w:r w:rsidR="00BD7226" w:rsidRPr="006D5624">
        <w:rPr>
          <w:sz w:val="24"/>
        </w:rPr>
        <w:t xml:space="preserve"> </w:t>
      </w:r>
      <w:r w:rsidR="00297E14" w:rsidRPr="006D5624">
        <w:rPr>
          <w:sz w:val="24"/>
        </w:rPr>
        <w:t>have</w:t>
      </w:r>
      <w:r w:rsidR="00DA2092" w:rsidRPr="006D5624">
        <w:rPr>
          <w:sz w:val="24"/>
        </w:rPr>
        <w:t xml:space="preserve"> </w:t>
      </w:r>
      <w:r w:rsidR="00E412E2" w:rsidRPr="006D5624">
        <w:rPr>
          <w:sz w:val="24"/>
        </w:rPr>
        <w:t xml:space="preserve">shown that </w:t>
      </w:r>
      <w:r w:rsidR="005721AD" w:rsidRPr="006D5624">
        <w:rPr>
          <w:sz w:val="24"/>
        </w:rPr>
        <w:t>the</w:t>
      </w:r>
      <w:r w:rsidR="00DA2092" w:rsidRPr="006D5624">
        <w:rPr>
          <w:sz w:val="24"/>
        </w:rPr>
        <w:t xml:space="preserve"> resistance </w:t>
      </w:r>
      <w:r w:rsidR="00710F58" w:rsidRPr="006D5624">
        <w:rPr>
          <w:sz w:val="24"/>
        </w:rPr>
        <w:t xml:space="preserve">of the shell to </w:t>
      </w:r>
      <w:r w:rsidR="00AF791D" w:rsidRPr="006D5624">
        <w:rPr>
          <w:sz w:val="24"/>
        </w:rPr>
        <w:t>gas</w:t>
      </w:r>
      <w:r w:rsidR="00710F58" w:rsidRPr="006D5624">
        <w:rPr>
          <w:sz w:val="24"/>
        </w:rPr>
        <w:t xml:space="preserve"> </w:t>
      </w:r>
      <w:r w:rsidR="005721AD" w:rsidRPr="006D5624">
        <w:rPr>
          <w:sz w:val="24"/>
        </w:rPr>
        <w:t xml:space="preserve">permeation </w:t>
      </w:r>
      <w:r w:rsidR="00E412E2" w:rsidRPr="006D5624">
        <w:rPr>
          <w:sz w:val="24"/>
        </w:rPr>
        <w:t xml:space="preserve">increases 10-fold </w:t>
      </w:r>
      <w:r w:rsidR="00097281" w:rsidRPr="006D5624">
        <w:rPr>
          <w:sz w:val="24"/>
        </w:rPr>
        <w:t xml:space="preserve">for </w:t>
      </w:r>
      <w:r w:rsidR="00E412E2" w:rsidRPr="006D5624">
        <w:rPr>
          <w:sz w:val="24"/>
        </w:rPr>
        <w:t>PEG</w:t>
      </w:r>
      <w:r w:rsidR="00097281" w:rsidRPr="006D5624">
        <w:rPr>
          <w:sz w:val="24"/>
          <w:vertAlign w:val="subscript"/>
        </w:rPr>
        <w:t>2000</w:t>
      </w:r>
      <w:r w:rsidR="00097281" w:rsidRPr="006D5624">
        <w:rPr>
          <w:sz w:val="24"/>
        </w:rPr>
        <w:t xml:space="preserve"> as a result of absence of the acyl chain </w:t>
      </w:r>
      <w:r w:rsidR="00E412E2" w:rsidRPr="006D5624">
        <w:rPr>
          <w:sz w:val="24"/>
        </w:rPr>
        <w:t>from PEG40</w:t>
      </w:r>
      <w:r w:rsidR="00E412E2" w:rsidRPr="006D5624">
        <w:rPr>
          <w:sz w:val="24"/>
          <w:vertAlign w:val="subscript"/>
        </w:rPr>
        <w:t xml:space="preserve"> </w:t>
      </w:r>
      <w:r w:rsidR="003944CE" w:rsidRPr="006D5624">
        <w:rPr>
          <w:sz w:val="24"/>
        </w:rPr>
        <w:fldChar w:fldCharType="begin">
          <w:fldData xml:space="preserve">PEVuZE5vdGU+PENpdGU+PEF1dGhvcj5Cb3JkZW48L0F1dGhvcj48WWVhcj4yMDAyPC9ZZWFyPjxS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</w:fldData>
        </w:fldChar>
      </w:r>
      <w:r w:rsidR="00FF3F55" w:rsidRPr="006D5624">
        <w:rPr>
          <w:sz w:val="24"/>
        </w:rPr>
        <w:instrText xml:space="preserve"> ADDIN EN.CITE </w:instrText>
      </w:r>
      <w:r w:rsidR="00FF3F55" w:rsidRPr="006D5624">
        <w:rPr>
          <w:sz w:val="24"/>
        </w:rPr>
        <w:fldChar w:fldCharType="begin">
          <w:fldData xml:space="preserve">PEVuZE5vdGU+PENpdGU+PEF1dGhvcj5Cb3JkZW48L0F1dGhvcj48WWVhcj4yMDAyPC9ZZWFyPjxS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</w:fldData>
        </w:fldChar>
      </w:r>
      <w:r w:rsidR="00FF3F55" w:rsidRPr="006D5624">
        <w:rPr>
          <w:sz w:val="24"/>
        </w:rPr>
        <w:instrText xml:space="preserve"> ADDIN EN.CITE.DATA </w:instrText>
      </w:r>
      <w:r w:rsidR="00FF3F55" w:rsidRPr="006D5624">
        <w:rPr>
          <w:sz w:val="24"/>
        </w:rPr>
      </w:r>
      <w:r w:rsidR="00FF3F55" w:rsidRPr="006D5624">
        <w:rPr>
          <w:sz w:val="24"/>
        </w:rPr>
        <w:fldChar w:fldCharType="end"/>
      </w:r>
      <w:r w:rsidR="003944CE" w:rsidRPr="006D5624">
        <w:rPr>
          <w:sz w:val="24"/>
        </w:rPr>
      </w:r>
      <w:r w:rsidR="003944CE" w:rsidRPr="006D5624">
        <w:rPr>
          <w:sz w:val="24"/>
        </w:rPr>
        <w:fldChar w:fldCharType="separate"/>
      </w:r>
      <w:r w:rsidR="00FF3F55" w:rsidRPr="006D5624">
        <w:rPr>
          <w:noProof/>
          <w:sz w:val="24"/>
        </w:rPr>
        <w:t>[</w:t>
      </w:r>
      <w:hyperlink w:anchor="_ENREF_7" w:tooltip="Lozano, 2009 #2024" w:history="1">
        <w:r w:rsidR="00FF3F55" w:rsidRPr="006D5624">
          <w:rPr>
            <w:noProof/>
            <w:sz w:val="24"/>
          </w:rPr>
          <w:t>7</w:t>
        </w:r>
      </w:hyperlink>
      <w:r w:rsidR="00FF3F55" w:rsidRPr="006D5624">
        <w:rPr>
          <w:noProof/>
          <w:sz w:val="24"/>
        </w:rPr>
        <w:t xml:space="preserve">, </w:t>
      </w:r>
      <w:hyperlink w:anchor="_ENREF_8" w:tooltip="Borden, 2002 #2021" w:history="1">
        <w:r w:rsidR="00FF3F55" w:rsidRPr="006D5624">
          <w:rPr>
            <w:noProof/>
            <w:sz w:val="24"/>
          </w:rPr>
          <w:t>8</w:t>
        </w:r>
      </w:hyperlink>
      <w:r w:rsidR="00FF3F55" w:rsidRPr="006D5624">
        <w:rPr>
          <w:noProof/>
          <w:sz w:val="24"/>
        </w:rPr>
        <w:t>]</w:t>
      </w:r>
      <w:r w:rsidR="003944CE" w:rsidRPr="006D5624">
        <w:rPr>
          <w:sz w:val="24"/>
        </w:rPr>
        <w:fldChar w:fldCharType="end"/>
      </w:r>
      <w:r w:rsidR="006F26D8" w:rsidRPr="006D5624">
        <w:rPr>
          <w:sz w:val="24"/>
        </w:rPr>
        <w:t>.</w:t>
      </w:r>
    </w:p>
    <w:p w:rsidR="001F0BDA" w:rsidRPr="00100357" w:rsidRDefault="00E61137" w:rsidP="00E479B6">
      <w:pPr>
        <w:pStyle w:val="Caption"/>
        <w:spacing w:before="300" w:after="200" w:line="360" w:lineRule="auto"/>
        <w:rPr>
          <w:rFonts w:eastAsiaTheme="minorHAnsi"/>
          <w:b w:val="0"/>
          <w:bCs w:val="0"/>
          <w:i/>
          <w:color w:val="000000" w:themeColor="text1"/>
          <w:sz w:val="24"/>
          <w:szCs w:val="24"/>
        </w:rPr>
      </w:pPr>
      <w:r w:rsidRPr="00100357">
        <w:rPr>
          <w:b w:val="0"/>
          <w:color w:val="000000" w:themeColor="text1"/>
          <w:sz w:val="24"/>
          <w:szCs w:val="24"/>
        </w:rPr>
        <w:t xml:space="preserve">Recent studies on a variety of </w:t>
      </w:r>
      <w:r w:rsidR="006E580F" w:rsidRPr="00100357">
        <w:rPr>
          <w:b w:val="0"/>
          <w:color w:val="000000" w:themeColor="text1"/>
          <w:sz w:val="24"/>
          <w:szCs w:val="24"/>
        </w:rPr>
        <w:t xml:space="preserve">MB </w:t>
      </w:r>
      <w:r w:rsidRPr="00100357">
        <w:rPr>
          <w:b w:val="0"/>
          <w:color w:val="000000" w:themeColor="text1"/>
          <w:sz w:val="24"/>
          <w:szCs w:val="24"/>
        </w:rPr>
        <w:t xml:space="preserve">shell architectures </w:t>
      </w:r>
      <w:r w:rsidR="00265FD5" w:rsidRPr="00100357">
        <w:rPr>
          <w:b w:val="0"/>
          <w:color w:val="000000" w:themeColor="text1"/>
          <w:sz w:val="24"/>
          <w:szCs w:val="24"/>
        </w:rPr>
        <w:t>demonstrate that the shell composition and structure influences the mechanical properties of the MBs as measured by AFM</w:t>
      </w:r>
      <w:r w:rsidR="006E580F" w:rsidRPr="00100357">
        <w:rPr>
          <w:b w:val="0"/>
          <w:color w:val="000000" w:themeColor="text1"/>
          <w:sz w:val="24"/>
          <w:szCs w:val="24"/>
        </w:rPr>
        <w:t xml:space="preserve"> </w:t>
      </w:r>
      <w:r w:rsidR="003944CE" w:rsidRPr="00100357">
        <w:rPr>
          <w:b w:val="0"/>
          <w:color w:val="000000" w:themeColor="text1"/>
          <w:sz w:val="24"/>
          <w:szCs w:val="24"/>
        </w:rPr>
        <w:fldChar w:fldCharType="begin">
          <w:fldData xml:space="preserve">PEVuZE5vdGU+PENpdGU+PEF1dGhvcj5BYm91LVNhbGVoPC9BdXRob3I+PFllYXI+MjAxMzwvWWVh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</w:fldData>
        </w:fldChar>
      </w:r>
      <w:r w:rsidR="00FF3F55">
        <w:rPr>
          <w:b w:val="0"/>
          <w:color w:val="000000" w:themeColor="text1"/>
          <w:sz w:val="24"/>
          <w:szCs w:val="24"/>
        </w:rPr>
        <w:instrText xml:space="preserve"> ADDIN EN.CITE </w:instrText>
      </w:r>
      <w:r w:rsidR="00FF3F55">
        <w:rPr>
          <w:b w:val="0"/>
          <w:color w:val="000000" w:themeColor="text1"/>
          <w:sz w:val="24"/>
          <w:szCs w:val="24"/>
        </w:rPr>
        <w:fldChar w:fldCharType="begin">
          <w:fldData xml:space="preserve">PEVuZE5vdGU+PENpdGU+PEF1dGhvcj5BYm91LVNhbGVoPC9BdXRob3I+PFllYXI+MjAxMzwvWWVh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</w:fldData>
        </w:fldChar>
      </w:r>
      <w:r w:rsidR="00FF3F55">
        <w:rPr>
          <w:b w:val="0"/>
          <w:color w:val="000000" w:themeColor="text1"/>
          <w:sz w:val="24"/>
          <w:szCs w:val="24"/>
        </w:rPr>
        <w:instrText xml:space="preserve"> ADDIN EN.CITE.DATA </w:instrText>
      </w:r>
      <w:r w:rsidR="00FF3F55">
        <w:rPr>
          <w:b w:val="0"/>
          <w:color w:val="000000" w:themeColor="text1"/>
          <w:sz w:val="24"/>
          <w:szCs w:val="24"/>
        </w:rPr>
      </w:r>
      <w:r w:rsidR="00FF3F55">
        <w:rPr>
          <w:b w:val="0"/>
          <w:color w:val="000000" w:themeColor="text1"/>
          <w:sz w:val="24"/>
          <w:szCs w:val="24"/>
        </w:rPr>
        <w:fldChar w:fldCharType="end"/>
      </w:r>
      <w:r w:rsidR="003944CE" w:rsidRPr="00100357">
        <w:rPr>
          <w:b w:val="0"/>
          <w:color w:val="000000" w:themeColor="text1"/>
          <w:sz w:val="24"/>
          <w:szCs w:val="24"/>
        </w:rPr>
      </w:r>
      <w:r w:rsidR="003944CE" w:rsidRPr="00100357">
        <w:rPr>
          <w:b w:val="0"/>
          <w:color w:val="000000" w:themeColor="text1"/>
          <w:sz w:val="24"/>
          <w:szCs w:val="24"/>
        </w:rPr>
        <w:fldChar w:fldCharType="separate"/>
      </w:r>
      <w:r w:rsidR="00FF3F55">
        <w:rPr>
          <w:b w:val="0"/>
          <w:noProof/>
          <w:color w:val="000000" w:themeColor="text1"/>
          <w:sz w:val="24"/>
          <w:szCs w:val="24"/>
        </w:rPr>
        <w:t>[</w:t>
      </w:r>
      <w:hyperlink w:anchor="_ENREF_25" w:tooltip="Abou-Saleh, 2013 #2238" w:history="1">
        <w:r w:rsidR="00FF3F55">
          <w:rPr>
            <w:b w:val="0"/>
            <w:noProof/>
            <w:color w:val="000000" w:themeColor="text1"/>
            <w:sz w:val="24"/>
            <w:szCs w:val="24"/>
          </w:rPr>
          <w:t>25-27</w:t>
        </w:r>
      </w:hyperlink>
      <w:r w:rsidR="00FF3F55">
        <w:rPr>
          <w:b w:val="0"/>
          <w:noProof/>
          <w:color w:val="000000" w:themeColor="text1"/>
          <w:sz w:val="24"/>
          <w:szCs w:val="24"/>
        </w:rPr>
        <w:t>]</w:t>
      </w:r>
      <w:r w:rsidR="003944CE" w:rsidRPr="00100357">
        <w:rPr>
          <w:b w:val="0"/>
          <w:color w:val="000000" w:themeColor="text1"/>
          <w:sz w:val="24"/>
          <w:szCs w:val="24"/>
        </w:rPr>
        <w:fldChar w:fldCharType="end"/>
      </w:r>
      <w:r w:rsidR="00265FD5" w:rsidRPr="00100357">
        <w:rPr>
          <w:b w:val="0"/>
          <w:color w:val="000000" w:themeColor="text1"/>
          <w:sz w:val="24"/>
          <w:szCs w:val="24"/>
        </w:rPr>
        <w:t>. The response of the MBs to an ultrasound</w:t>
      </w:r>
      <w:r w:rsidR="00F23DE7" w:rsidRPr="00100357">
        <w:rPr>
          <w:b w:val="0"/>
          <w:color w:val="000000" w:themeColor="text1"/>
          <w:sz w:val="24"/>
          <w:szCs w:val="24"/>
        </w:rPr>
        <w:t xml:space="preserve"> (US)</w:t>
      </w:r>
      <w:r w:rsidR="00265FD5" w:rsidRPr="00100357">
        <w:rPr>
          <w:b w:val="0"/>
          <w:color w:val="000000" w:themeColor="text1"/>
          <w:sz w:val="24"/>
          <w:szCs w:val="24"/>
        </w:rPr>
        <w:t xml:space="preserve"> field is related to the mechanical properties of </w:t>
      </w:r>
      <w:r w:rsidR="00265FD5" w:rsidRPr="00100357">
        <w:rPr>
          <w:b w:val="0"/>
          <w:color w:val="000000" w:themeColor="text1"/>
          <w:sz w:val="24"/>
          <w:szCs w:val="24"/>
        </w:rPr>
        <w:lastRenderedPageBreak/>
        <w:t xml:space="preserve">bubbles and the shell stiffness, so understanding and predicting </w:t>
      </w:r>
      <w:r w:rsidR="00A9583D">
        <w:rPr>
          <w:b w:val="0"/>
          <w:color w:val="000000" w:themeColor="text1"/>
          <w:sz w:val="24"/>
          <w:szCs w:val="24"/>
        </w:rPr>
        <w:t>MB</w:t>
      </w:r>
      <w:r w:rsidR="00265FD5" w:rsidRPr="00100357">
        <w:rPr>
          <w:b w:val="0"/>
          <w:color w:val="000000" w:themeColor="text1"/>
          <w:sz w:val="24"/>
          <w:szCs w:val="24"/>
        </w:rPr>
        <w:t xml:space="preserve"> and shell mechanical response is important for </w:t>
      </w:r>
      <w:r w:rsidR="008057A5">
        <w:rPr>
          <w:b w:val="0"/>
          <w:color w:val="000000" w:themeColor="text1"/>
          <w:sz w:val="24"/>
          <w:szCs w:val="24"/>
        </w:rPr>
        <w:t xml:space="preserve">the </w:t>
      </w:r>
      <w:r w:rsidR="00265FD5" w:rsidRPr="00100357">
        <w:rPr>
          <w:b w:val="0"/>
          <w:color w:val="000000" w:themeColor="text1"/>
          <w:sz w:val="24"/>
          <w:szCs w:val="24"/>
        </w:rPr>
        <w:t>rational design of MBs for therapeutic delivery. This is particular</w:t>
      </w:r>
      <w:r w:rsidR="00D20381">
        <w:rPr>
          <w:b w:val="0"/>
          <w:color w:val="000000" w:themeColor="text1"/>
          <w:sz w:val="24"/>
          <w:szCs w:val="24"/>
        </w:rPr>
        <w:t>ly</w:t>
      </w:r>
      <w:r w:rsidR="00265FD5" w:rsidRPr="00100357">
        <w:rPr>
          <w:b w:val="0"/>
          <w:color w:val="000000" w:themeColor="text1"/>
          <w:sz w:val="24"/>
          <w:szCs w:val="24"/>
        </w:rPr>
        <w:t xml:space="preserve"> relevant when </w:t>
      </w:r>
      <w:r w:rsidR="00F23DE7" w:rsidRPr="00100357">
        <w:rPr>
          <w:b w:val="0"/>
          <w:color w:val="000000" w:themeColor="text1"/>
          <w:sz w:val="24"/>
          <w:szCs w:val="24"/>
        </w:rPr>
        <w:t>US</w:t>
      </w:r>
      <w:r w:rsidR="00265FD5" w:rsidRPr="00100357">
        <w:rPr>
          <w:b w:val="0"/>
          <w:color w:val="000000" w:themeColor="text1"/>
          <w:sz w:val="24"/>
          <w:szCs w:val="24"/>
        </w:rPr>
        <w:t xml:space="preserve"> is used as </w:t>
      </w:r>
      <w:r w:rsidR="00D20381">
        <w:rPr>
          <w:b w:val="0"/>
          <w:color w:val="000000" w:themeColor="text1"/>
          <w:sz w:val="24"/>
          <w:szCs w:val="24"/>
        </w:rPr>
        <w:t xml:space="preserve">both </w:t>
      </w:r>
      <w:r w:rsidR="00265FD5" w:rsidRPr="00100357">
        <w:rPr>
          <w:b w:val="0"/>
          <w:color w:val="000000" w:themeColor="text1"/>
          <w:sz w:val="24"/>
          <w:szCs w:val="24"/>
        </w:rPr>
        <w:t xml:space="preserve">an imaging diagnostic tool and to </w:t>
      </w:r>
      <w:r w:rsidR="008057A5">
        <w:rPr>
          <w:b w:val="0"/>
          <w:color w:val="000000" w:themeColor="text1"/>
          <w:sz w:val="24"/>
          <w:szCs w:val="24"/>
        </w:rPr>
        <w:t>control</w:t>
      </w:r>
      <w:r w:rsidR="008057A5" w:rsidRPr="00100357">
        <w:rPr>
          <w:b w:val="0"/>
          <w:color w:val="000000" w:themeColor="text1"/>
          <w:sz w:val="24"/>
          <w:szCs w:val="24"/>
        </w:rPr>
        <w:t xml:space="preserve"> </w:t>
      </w:r>
      <w:r w:rsidR="00265FD5" w:rsidRPr="00100357">
        <w:rPr>
          <w:b w:val="0"/>
          <w:color w:val="000000" w:themeColor="text1"/>
          <w:sz w:val="24"/>
          <w:szCs w:val="24"/>
        </w:rPr>
        <w:t>local</w:t>
      </w:r>
      <w:r w:rsidR="008057A5">
        <w:rPr>
          <w:b w:val="0"/>
          <w:color w:val="000000" w:themeColor="text1"/>
          <w:sz w:val="24"/>
          <w:szCs w:val="24"/>
        </w:rPr>
        <w:t>ised</w:t>
      </w:r>
      <w:r w:rsidR="00265FD5" w:rsidRPr="00100357">
        <w:rPr>
          <w:b w:val="0"/>
          <w:color w:val="000000" w:themeColor="text1"/>
          <w:sz w:val="24"/>
          <w:szCs w:val="24"/>
        </w:rPr>
        <w:t xml:space="preserve"> drug </w:t>
      </w:r>
      <w:r w:rsidR="008057A5">
        <w:rPr>
          <w:b w:val="0"/>
          <w:color w:val="000000" w:themeColor="text1"/>
          <w:sz w:val="24"/>
          <w:szCs w:val="24"/>
        </w:rPr>
        <w:t>release</w:t>
      </w:r>
      <w:r w:rsidR="008057A5" w:rsidRPr="00100357">
        <w:rPr>
          <w:b w:val="0"/>
          <w:color w:val="000000" w:themeColor="text1"/>
          <w:sz w:val="24"/>
          <w:szCs w:val="24"/>
        </w:rPr>
        <w:t xml:space="preserve"> </w:t>
      </w:r>
      <w:r w:rsidR="00265FD5" w:rsidRPr="00100357">
        <w:rPr>
          <w:b w:val="0"/>
          <w:color w:val="000000" w:themeColor="text1"/>
          <w:sz w:val="24"/>
          <w:szCs w:val="24"/>
        </w:rPr>
        <w:t>from the MB vehicle.</w:t>
      </w:r>
    </w:p>
    <w:p w:rsidR="00CA6654" w:rsidRPr="00100357" w:rsidRDefault="00B01B68" w:rsidP="00E479B6">
      <w:pPr>
        <w:spacing w:line="360" w:lineRule="auto"/>
        <w:rPr>
          <w:sz w:val="24"/>
        </w:rPr>
      </w:pPr>
      <w:r>
        <w:rPr>
          <w:bCs/>
          <w:sz w:val="24"/>
        </w:rPr>
        <w:t>MBs</w:t>
      </w:r>
      <w:r w:rsidR="00DF3CC7" w:rsidRPr="00100357">
        <w:rPr>
          <w:bCs/>
          <w:sz w:val="24"/>
        </w:rPr>
        <w:t xml:space="preserve"> </w:t>
      </w:r>
      <w:r w:rsidR="00265FD5" w:rsidRPr="00100357">
        <w:rPr>
          <w:bCs/>
          <w:sz w:val="24"/>
        </w:rPr>
        <w:t xml:space="preserve">concentration, </w:t>
      </w:r>
      <w:r w:rsidR="00DF3CC7" w:rsidRPr="00100357">
        <w:rPr>
          <w:bCs/>
          <w:sz w:val="24"/>
        </w:rPr>
        <w:t>size distribution</w:t>
      </w:r>
      <w:r w:rsidR="00F629EF" w:rsidRPr="00100357">
        <w:rPr>
          <w:bCs/>
          <w:sz w:val="24"/>
        </w:rPr>
        <w:t>,</w:t>
      </w:r>
      <w:r w:rsidR="00F23DE7" w:rsidRPr="00100357">
        <w:rPr>
          <w:bCs/>
          <w:sz w:val="24"/>
        </w:rPr>
        <w:t xml:space="preserve"> lifetime</w:t>
      </w:r>
      <w:r w:rsidR="00DF3CC7" w:rsidRPr="00100357">
        <w:rPr>
          <w:bCs/>
          <w:sz w:val="24"/>
        </w:rPr>
        <w:t xml:space="preserve"> and shell properties are</w:t>
      </w:r>
      <w:r w:rsidR="00265FD5" w:rsidRPr="00100357">
        <w:rPr>
          <w:bCs/>
          <w:sz w:val="24"/>
        </w:rPr>
        <w:t xml:space="preserve"> all</w:t>
      </w:r>
      <w:r w:rsidR="00DF3CC7" w:rsidRPr="00100357">
        <w:rPr>
          <w:bCs/>
          <w:sz w:val="24"/>
        </w:rPr>
        <w:t xml:space="preserve"> important aspects for their efficient use in therapeutic delivery, to enhance the ultrasound imaging contrast and increase the concentration of </w:t>
      </w:r>
      <w:r w:rsidR="00265FD5" w:rsidRPr="00100357">
        <w:rPr>
          <w:bCs/>
          <w:sz w:val="24"/>
        </w:rPr>
        <w:t xml:space="preserve">locally </w:t>
      </w:r>
      <w:r w:rsidR="00DF3CC7" w:rsidRPr="00100357">
        <w:rPr>
          <w:bCs/>
          <w:sz w:val="24"/>
        </w:rPr>
        <w:t>delivered drug without blocking blood vessels. This study investigated the effect of changi</w:t>
      </w:r>
      <w:r w:rsidR="00297E14">
        <w:rPr>
          <w:bCs/>
          <w:sz w:val="24"/>
        </w:rPr>
        <w:t xml:space="preserve">ng the PEG-lipid concentration </w:t>
      </w:r>
      <w:r w:rsidR="00DF3CC7" w:rsidRPr="00100357">
        <w:rPr>
          <w:bCs/>
          <w:sz w:val="24"/>
        </w:rPr>
        <w:t xml:space="preserve">0-35 mol% in the shell of lipid encapsulated MBs. </w:t>
      </w:r>
      <w:r w:rsidR="0049392E" w:rsidRPr="00100357">
        <w:rPr>
          <w:bCs/>
          <w:sz w:val="24"/>
        </w:rPr>
        <w:t xml:space="preserve">The MBs were produced on a microfluidic flow focussing device in a microspray </w:t>
      </w:r>
      <w:r w:rsidR="00F93DAE" w:rsidRPr="00100357">
        <w:rPr>
          <w:bCs/>
          <w:sz w:val="24"/>
        </w:rPr>
        <w:t>regime</w:t>
      </w:r>
      <w:r w:rsidR="006E580F" w:rsidRPr="00100357">
        <w:rPr>
          <w:bCs/>
          <w:sz w:val="24"/>
        </w:rPr>
        <w:t xml:space="preserve"> </w:t>
      </w:r>
      <w:r w:rsidR="003944CE" w:rsidRPr="00100357">
        <w:rPr>
          <w:bCs/>
          <w:sz w:val="24"/>
        </w:rPr>
        <w:fldChar w:fldCharType="begin"/>
      </w:r>
      <w:r w:rsidR="00FF3F55">
        <w:rPr>
          <w:bCs/>
          <w:sz w:val="24"/>
        </w:rPr>
        <w:instrText xml:space="preserve"> ADDIN EN.CITE &lt;EndNote&gt;&lt;Cite&gt;&lt;Author&gt;Peyman&lt;/Author&gt;&lt;Year&gt;2012&lt;/Year&gt;&lt;RecNum&gt;2220&lt;/RecNum&gt;&lt;DisplayText&gt;[28]&lt;/DisplayText&gt;&lt;record&gt;&lt;rec-number&gt;2220&lt;/rec-number&gt;&lt;foreign-keys&gt;&lt;key app="EN" db-id="rvd22eaaedptere9ef7pafv92tte0ztv22rf"&gt;2220&lt;/key&gt;&lt;/foreign-keys&gt;&lt;ref-type name="Journal Article"&gt;17&lt;/ref-type&gt;&lt;contributors&gt;&lt;authors&gt;&lt;author&gt;Peyman, S. A.&lt;/author&gt;&lt;author&gt;Abou-Saleh, R. H.&lt;/author&gt;&lt;author&gt;McLaughlan, J. R.&lt;/author&gt;&lt;author&gt;Ingram, N.&lt;/author&gt;&lt;author&gt;Johnson, B. R.&lt;/author&gt;&lt;author&gt;Critchley, K.&lt;/author&gt;&lt;author&gt;Freear, S.&lt;/author&gt;&lt;author&gt;Evans, J. A.&lt;/author&gt;&lt;author&gt;Markham, A. F.&lt;/author&gt;&lt;author&gt;Coletta, P. L.&lt;/author&gt;&lt;author&gt;Evans, S. D.&lt;/author&gt;&lt;/authors&gt;&lt;/contributors&gt;&lt;auth-address&gt;Physics and Astronomy, University of Leeds, Woodhouse Lane, Leeds, LS2 9JT, UK.&lt;/auth-address&gt;&lt;titles&gt;&lt;title&gt;Expanding 3D geometry for enhanced on-chip microbubble production and single step formation of liposome modified microbubbles&lt;/title&gt;&lt;secondary-title&gt;Lab Chip&lt;/secondary-title&gt;&lt;alt-title&gt;Lab on a chip&lt;/alt-title&gt;&lt;/titles&gt;&lt;periodical&gt;&lt;full-title&gt;Lab Chip&lt;/full-title&gt;&lt;abbr-1&gt;Lab on a chip&lt;/abbr-1&gt;&lt;/periodical&gt;&lt;alt-periodical&gt;&lt;full-title&gt;Lab Chip&lt;/full-title&gt;&lt;abbr-1&gt;Lab on a chip&lt;/abbr-1&gt;&lt;/alt-periodical&gt;&lt;pages&gt;4544-52&lt;/pages&gt;&lt;volume&gt;12&lt;/volume&gt;&lt;number&gt;21&lt;/number&gt;&lt;edition&gt;2012/09/13&lt;/edition&gt;&lt;dates&gt;&lt;year&gt;2012&lt;/year&gt;&lt;pub-dates&gt;&lt;date&gt;Nov 7&lt;/date&gt;&lt;/pub-dates&gt;&lt;/dates&gt;&lt;isbn&gt;1473-0189 (Electronic)&amp;#xD;1473-0189 (Linking)&lt;/isbn&gt;&lt;accession-num&gt;22968592&lt;/accession-num&gt;&lt;work-type&gt;Research Support, Non-U.S. Gov&amp;apos;t&lt;/work-type&gt;&lt;urls&gt;&lt;related-urls&gt;&lt;url&gt;http://www.ncbi.nlm.nih.gov/pubmed/22968592&lt;/url&gt;&lt;/related-urls&gt;&lt;/urls&gt;&lt;electronic-resource-num&gt;10.1039/c2lc40634a&lt;/electronic-resource-num&gt;&lt;language&gt;eng&lt;/language&gt;&lt;/record&gt;&lt;/Cite&gt;&lt;/EndNote&gt;</w:instrText>
      </w:r>
      <w:r w:rsidR="003944CE" w:rsidRPr="00100357">
        <w:rPr>
          <w:bCs/>
          <w:sz w:val="24"/>
        </w:rPr>
        <w:fldChar w:fldCharType="separate"/>
      </w:r>
      <w:r w:rsidR="00FF3F55">
        <w:rPr>
          <w:bCs/>
          <w:noProof/>
          <w:sz w:val="24"/>
        </w:rPr>
        <w:t>[</w:t>
      </w:r>
      <w:hyperlink w:anchor="_ENREF_28" w:tooltip="Peyman, 2012 #2220" w:history="1">
        <w:r w:rsidR="00FF3F55">
          <w:rPr>
            <w:bCs/>
            <w:noProof/>
            <w:sz w:val="24"/>
          </w:rPr>
          <w:t>28</w:t>
        </w:r>
      </w:hyperlink>
      <w:r w:rsidR="00FF3F55">
        <w:rPr>
          <w:bCs/>
          <w:noProof/>
          <w:sz w:val="24"/>
        </w:rPr>
        <w:t>]</w:t>
      </w:r>
      <w:r w:rsidR="003944CE" w:rsidRPr="00100357">
        <w:rPr>
          <w:bCs/>
          <w:sz w:val="24"/>
        </w:rPr>
        <w:fldChar w:fldCharType="end"/>
      </w:r>
      <w:r w:rsidR="0049392E" w:rsidRPr="00100357">
        <w:rPr>
          <w:bCs/>
          <w:sz w:val="24"/>
        </w:rPr>
        <w:t xml:space="preserve">. </w:t>
      </w:r>
      <w:r w:rsidR="00DF3CC7" w:rsidRPr="00100357">
        <w:rPr>
          <w:bCs/>
          <w:sz w:val="24"/>
        </w:rPr>
        <w:t xml:space="preserve">The MB concentration, size distribution and lifetime </w:t>
      </w:r>
      <w:r w:rsidR="00451152" w:rsidRPr="00100357">
        <w:rPr>
          <w:bCs/>
          <w:i/>
          <w:sz w:val="24"/>
        </w:rPr>
        <w:t>in vitro</w:t>
      </w:r>
      <w:r w:rsidR="00DF3CC7" w:rsidRPr="00100357">
        <w:rPr>
          <w:bCs/>
          <w:sz w:val="24"/>
        </w:rPr>
        <w:t xml:space="preserve"> were all investigated along with the characterisation of their mechanical response using</w:t>
      </w:r>
      <w:r w:rsidR="00CA6654" w:rsidRPr="00100357">
        <w:rPr>
          <w:b/>
          <w:bCs/>
          <w:sz w:val="24"/>
        </w:rPr>
        <w:t xml:space="preserve"> </w:t>
      </w:r>
      <w:r w:rsidR="00CA6654" w:rsidRPr="00100357">
        <w:rPr>
          <w:sz w:val="24"/>
        </w:rPr>
        <w:t>atomic force microscopy (AFM). The main aim was to explore the effect of different PEG concentrations on the shell mechanical response under low and high deformation conditions. This will guide and inform the process of lipid-shelled MB production through selection of the proper constituents to yield selective properties for combined delivery and US imaging.</w:t>
      </w:r>
    </w:p>
    <w:p w:rsidR="0006617D" w:rsidRDefault="0043436C" w:rsidP="0006617D">
      <w:pPr>
        <w:spacing w:line="240" w:lineRule="auto"/>
        <w:outlineLvl w:val="0"/>
        <w:rPr>
          <w:b/>
          <w:sz w:val="28"/>
          <w:szCs w:val="28"/>
        </w:rPr>
      </w:pPr>
      <w:r>
        <w:rPr>
          <w:b/>
          <w:sz w:val="28"/>
          <w:szCs w:val="28"/>
        </w:rPr>
        <w:t>2</w:t>
      </w:r>
      <w:r w:rsidR="002120F0">
        <w:rPr>
          <w:b/>
          <w:sz w:val="28"/>
          <w:szCs w:val="28"/>
        </w:rPr>
        <w:tab/>
      </w:r>
      <w:r w:rsidR="0006617D" w:rsidRPr="003E35F2">
        <w:rPr>
          <w:b/>
          <w:sz w:val="28"/>
          <w:szCs w:val="28"/>
        </w:rPr>
        <w:t>Materials and Methods</w:t>
      </w:r>
    </w:p>
    <w:p w:rsidR="0006617D" w:rsidRDefault="0043436C" w:rsidP="0006617D">
      <w:pPr>
        <w:spacing w:line="240" w:lineRule="auto"/>
        <w:outlineLvl w:val="0"/>
        <w:rPr>
          <w:b/>
          <w:sz w:val="28"/>
          <w:szCs w:val="28"/>
        </w:rPr>
      </w:pPr>
      <w:r>
        <w:rPr>
          <w:b/>
          <w:sz w:val="28"/>
          <w:szCs w:val="28"/>
        </w:rPr>
        <w:t>2.1</w:t>
      </w:r>
      <w:r>
        <w:rPr>
          <w:b/>
          <w:sz w:val="28"/>
          <w:szCs w:val="28"/>
        </w:rPr>
        <w:tab/>
      </w:r>
      <w:r w:rsidR="0006617D">
        <w:rPr>
          <w:b/>
          <w:sz w:val="28"/>
          <w:szCs w:val="28"/>
        </w:rPr>
        <w:t>Materials:</w:t>
      </w:r>
    </w:p>
    <w:p w:rsidR="0006617D" w:rsidRDefault="0006617D" w:rsidP="001A1CB8">
      <w:pPr>
        <w:spacing w:before="300" w:line="360" w:lineRule="auto"/>
        <w:rPr>
          <w:sz w:val="24"/>
        </w:rPr>
      </w:pPr>
      <w:r w:rsidRPr="00601EC6">
        <w:rPr>
          <w:sz w:val="24"/>
        </w:rPr>
        <w:t>The lipids in use throughout this study are 1,2-dipalmitoyl-sn-glycero-3-phosphocholine (DPPC), 1,2-distearoyl-sn-glycero-3-phosphoethanolamine-N-[biotinyl (polyethylene-glycol) -2000] (DSPE-B-PEG2000), and 1,2-dioleoyl-</w:t>
      </w:r>
      <w:r w:rsidRPr="00601EC6">
        <w:rPr>
          <w:i/>
          <w:iCs/>
          <w:sz w:val="24"/>
        </w:rPr>
        <w:t>sn</w:t>
      </w:r>
      <w:r w:rsidRPr="00601EC6">
        <w:rPr>
          <w:sz w:val="24"/>
        </w:rPr>
        <w:t xml:space="preserve">-glycero-3-phosphoethanolamine-N-(cap </w:t>
      </w:r>
      <w:r>
        <w:rPr>
          <w:sz w:val="24"/>
        </w:rPr>
        <w:t xml:space="preserve">biotinyl) (DOPE-B) were purchased from Avanti Polar Lipids (Alabaster, AL, USA). All lipids were dissolved in 50/50 chloroform/methanol. </w:t>
      </w:r>
      <w:r w:rsidR="00531D35">
        <w:rPr>
          <w:sz w:val="24"/>
        </w:rPr>
        <w:t>Neutravidin</w:t>
      </w:r>
      <w:r>
        <w:rPr>
          <w:sz w:val="24"/>
        </w:rPr>
        <w:t xml:space="preserve"> from</w:t>
      </w:r>
      <w:r w:rsidR="00F978C5">
        <w:rPr>
          <w:sz w:val="24"/>
        </w:rPr>
        <w:t xml:space="preserve"> </w:t>
      </w:r>
      <w:r>
        <w:rPr>
          <w:sz w:val="24"/>
        </w:rPr>
        <w:t>(</w:t>
      </w:r>
      <w:r w:rsidR="00531D35">
        <w:rPr>
          <w:sz w:val="24"/>
        </w:rPr>
        <w:t xml:space="preserve">Invitrogen, </w:t>
      </w:r>
      <w:r w:rsidR="00F978C5">
        <w:rPr>
          <w:sz w:val="24"/>
        </w:rPr>
        <w:t>L</w:t>
      </w:r>
      <w:r w:rsidR="00531D35">
        <w:rPr>
          <w:sz w:val="24"/>
        </w:rPr>
        <w:t xml:space="preserve">ife </w:t>
      </w:r>
      <w:r w:rsidR="00F978C5">
        <w:rPr>
          <w:sz w:val="24"/>
        </w:rPr>
        <w:t>T</w:t>
      </w:r>
      <w:r w:rsidR="00531D35">
        <w:rPr>
          <w:sz w:val="24"/>
        </w:rPr>
        <w:t>echnologies</w:t>
      </w:r>
      <w:r>
        <w:rPr>
          <w:sz w:val="24"/>
        </w:rPr>
        <w:t xml:space="preserve">, UK). </w:t>
      </w:r>
      <w:r w:rsidR="007575B7">
        <w:rPr>
          <w:sz w:val="24"/>
        </w:rPr>
        <w:t>Cell medium used is</w:t>
      </w:r>
      <w:r>
        <w:rPr>
          <w:sz w:val="24"/>
        </w:rPr>
        <w:t xml:space="preserve"> </w:t>
      </w:r>
      <w:r w:rsidR="007575B7" w:rsidRPr="007575B7">
        <w:rPr>
          <w:sz w:val="24"/>
        </w:rPr>
        <w:t xml:space="preserve">RPMI from </w:t>
      </w:r>
      <w:r w:rsidR="007575B7" w:rsidRPr="005B74D1">
        <w:rPr>
          <w:sz w:val="24"/>
        </w:rPr>
        <w:t xml:space="preserve">Invitrogen, </w:t>
      </w:r>
      <w:r w:rsidR="005B74D1" w:rsidRPr="005B74D1">
        <w:rPr>
          <w:sz w:val="24"/>
        </w:rPr>
        <w:t>Life T</w:t>
      </w:r>
      <w:r w:rsidR="00DF3CC7" w:rsidRPr="005B74D1">
        <w:rPr>
          <w:sz w:val="24"/>
        </w:rPr>
        <w:t>echnologies</w:t>
      </w:r>
      <w:r w:rsidR="007575B7" w:rsidRPr="005B74D1">
        <w:rPr>
          <w:sz w:val="24"/>
        </w:rPr>
        <w:t>, UK</w:t>
      </w:r>
      <w:r w:rsidR="007575B7" w:rsidRPr="007575B7">
        <w:rPr>
          <w:sz w:val="24"/>
        </w:rPr>
        <w:t xml:space="preserve"> with 10% (v/v) foetal calf serum (Sigma</w:t>
      </w:r>
      <w:r w:rsidR="007575B7">
        <w:rPr>
          <w:sz w:val="24"/>
        </w:rPr>
        <w:t xml:space="preserve"> Aldrich, UK</w:t>
      </w:r>
      <w:r w:rsidR="007575B7" w:rsidRPr="007575B7">
        <w:rPr>
          <w:sz w:val="24"/>
        </w:rPr>
        <w:t>).</w:t>
      </w:r>
    </w:p>
    <w:p w:rsidR="00531D35" w:rsidRPr="00CE28E7" w:rsidRDefault="0043436C" w:rsidP="00531D35">
      <w:pPr>
        <w:spacing w:line="240" w:lineRule="auto"/>
        <w:outlineLvl w:val="0"/>
        <w:rPr>
          <w:b/>
          <w:sz w:val="28"/>
          <w:szCs w:val="28"/>
        </w:rPr>
      </w:pPr>
      <w:r>
        <w:rPr>
          <w:b/>
          <w:sz w:val="28"/>
          <w:szCs w:val="28"/>
        </w:rPr>
        <w:t>2.2</w:t>
      </w:r>
      <w:r>
        <w:rPr>
          <w:b/>
          <w:sz w:val="28"/>
          <w:szCs w:val="28"/>
        </w:rPr>
        <w:tab/>
      </w:r>
      <w:r w:rsidR="00587380">
        <w:rPr>
          <w:b/>
          <w:sz w:val="28"/>
          <w:szCs w:val="28"/>
        </w:rPr>
        <w:t>Microbubble</w:t>
      </w:r>
      <w:r w:rsidR="00531D35" w:rsidRPr="00CE28E7">
        <w:rPr>
          <w:b/>
          <w:sz w:val="28"/>
          <w:szCs w:val="28"/>
        </w:rPr>
        <w:t xml:space="preserve"> preparation</w:t>
      </w:r>
      <w:r w:rsidR="00100357">
        <w:rPr>
          <w:b/>
          <w:sz w:val="28"/>
          <w:szCs w:val="28"/>
        </w:rPr>
        <w:t xml:space="preserve"> and characterisation</w:t>
      </w:r>
      <w:r w:rsidR="00531D35" w:rsidRPr="00CE28E7">
        <w:rPr>
          <w:b/>
          <w:sz w:val="28"/>
          <w:szCs w:val="28"/>
        </w:rPr>
        <w:t>:</w:t>
      </w:r>
    </w:p>
    <w:p w:rsidR="00531D35" w:rsidRDefault="00531D35" w:rsidP="00E479B6">
      <w:pPr>
        <w:pStyle w:val="08ArticleText"/>
        <w:spacing w:before="300" w:after="200" w:line="360" w:lineRule="auto"/>
        <w:rPr>
          <w:rFonts w:eastAsiaTheme="minorHAnsi"/>
          <w:sz w:val="24"/>
          <w:szCs w:val="24"/>
          <w:lang w:eastAsia="en-US"/>
        </w:rPr>
      </w:pPr>
      <w:r w:rsidRPr="00CF16D1">
        <w:rPr>
          <w:rFonts w:eastAsiaTheme="minorHAnsi"/>
          <w:sz w:val="24"/>
          <w:szCs w:val="24"/>
          <w:lang w:eastAsia="en-US"/>
        </w:rPr>
        <w:t xml:space="preserve">A mixture of DPPC and DOPE </w:t>
      </w:r>
      <w:r>
        <w:rPr>
          <w:rFonts w:eastAsiaTheme="minorHAnsi"/>
          <w:sz w:val="24"/>
          <w:szCs w:val="24"/>
          <w:lang w:eastAsia="en-US"/>
        </w:rPr>
        <w:t>(in</w:t>
      </w:r>
      <w:r w:rsidR="00767A22">
        <w:rPr>
          <w:rFonts w:eastAsiaTheme="minorHAnsi"/>
          <w:sz w:val="24"/>
          <w:szCs w:val="24"/>
          <w:lang w:eastAsia="en-US"/>
        </w:rPr>
        <w:t xml:space="preserve"> the</w:t>
      </w:r>
      <w:r>
        <w:rPr>
          <w:rFonts w:eastAsiaTheme="minorHAnsi"/>
          <w:sz w:val="24"/>
          <w:szCs w:val="24"/>
          <w:lang w:eastAsia="en-US"/>
        </w:rPr>
        <w:t xml:space="preserve"> case of 0% PEG) </w:t>
      </w:r>
      <w:r w:rsidRPr="00CF16D1">
        <w:rPr>
          <w:rFonts w:eastAsiaTheme="minorHAnsi"/>
          <w:sz w:val="24"/>
          <w:szCs w:val="24"/>
          <w:lang w:eastAsia="en-US"/>
        </w:rPr>
        <w:t>or DSPE-B-PEG</w:t>
      </w:r>
      <w:r w:rsidRPr="00531D35">
        <w:rPr>
          <w:rFonts w:eastAsiaTheme="minorHAnsi"/>
          <w:sz w:val="24"/>
          <w:szCs w:val="24"/>
          <w:vertAlign w:val="subscript"/>
          <w:lang w:eastAsia="en-US"/>
        </w:rPr>
        <w:t>2000</w:t>
      </w:r>
      <w:r w:rsidRPr="00CF16D1">
        <w:rPr>
          <w:rFonts w:eastAsiaTheme="minorHAnsi"/>
          <w:sz w:val="24"/>
          <w:szCs w:val="24"/>
          <w:lang w:eastAsia="en-US"/>
        </w:rPr>
        <w:t xml:space="preserve"> </w:t>
      </w:r>
      <w:r>
        <w:rPr>
          <w:rFonts w:eastAsiaTheme="minorHAnsi"/>
          <w:sz w:val="24"/>
          <w:szCs w:val="24"/>
          <w:lang w:eastAsia="en-US"/>
        </w:rPr>
        <w:t xml:space="preserve">with </w:t>
      </w:r>
      <w:r w:rsidRPr="00CF16D1">
        <w:rPr>
          <w:rFonts w:eastAsiaTheme="minorHAnsi"/>
          <w:sz w:val="24"/>
          <w:szCs w:val="24"/>
          <w:lang w:eastAsia="en-US"/>
        </w:rPr>
        <w:t xml:space="preserve">molar </w:t>
      </w:r>
      <w:r>
        <w:rPr>
          <w:rFonts w:eastAsiaTheme="minorHAnsi"/>
          <w:sz w:val="24"/>
          <w:szCs w:val="24"/>
          <w:lang w:eastAsia="en-US"/>
        </w:rPr>
        <w:t xml:space="preserve">concentration </w:t>
      </w:r>
      <w:r w:rsidR="00673C84">
        <w:rPr>
          <w:rFonts w:eastAsiaTheme="minorHAnsi"/>
          <w:sz w:val="24"/>
          <w:szCs w:val="24"/>
          <w:lang w:eastAsia="en-US"/>
        </w:rPr>
        <w:t xml:space="preserve">2, 4, </w:t>
      </w:r>
      <w:r>
        <w:rPr>
          <w:rFonts w:eastAsiaTheme="minorHAnsi"/>
          <w:sz w:val="24"/>
          <w:szCs w:val="24"/>
          <w:lang w:eastAsia="en-US"/>
        </w:rPr>
        <w:t>5, 10, 15, 25, and 35%</w:t>
      </w:r>
      <w:r w:rsidRPr="00CF16D1">
        <w:rPr>
          <w:rFonts w:eastAsiaTheme="minorHAnsi"/>
          <w:sz w:val="24"/>
          <w:szCs w:val="24"/>
          <w:lang w:eastAsia="en-US"/>
        </w:rPr>
        <w:t xml:space="preserve"> was prepared </w:t>
      </w:r>
      <w:r>
        <w:rPr>
          <w:rFonts w:eastAsiaTheme="minorHAnsi"/>
          <w:sz w:val="24"/>
          <w:szCs w:val="24"/>
          <w:lang w:eastAsia="en-US"/>
        </w:rPr>
        <w:t xml:space="preserve">as described </w:t>
      </w:r>
      <w:r w:rsidR="00767A22">
        <w:rPr>
          <w:rFonts w:eastAsiaTheme="minorHAnsi"/>
          <w:sz w:val="24"/>
          <w:szCs w:val="24"/>
          <w:lang w:eastAsia="en-US"/>
        </w:rPr>
        <w:t xml:space="preserve">previously </w:t>
      </w:r>
      <w:r w:rsidR="003944CE">
        <w:rPr>
          <w:rFonts w:eastAsiaTheme="minorHAnsi"/>
          <w:sz w:val="24"/>
          <w:szCs w:val="24"/>
          <w:lang w:eastAsia="en-US"/>
        </w:rPr>
        <w:fldChar w:fldCharType="begin"/>
      </w:r>
      <w:r w:rsidR="00FF3F55">
        <w:rPr>
          <w:rFonts w:eastAsiaTheme="minorHAnsi"/>
          <w:sz w:val="24"/>
          <w:szCs w:val="24"/>
          <w:lang w:eastAsia="en-US"/>
        </w:rPr>
        <w:instrText xml:space="preserve"> ADDIN EN.CITE &lt;EndNote&gt;&lt;Cite&gt;&lt;Author&gt;Peyman&lt;/Author&gt;&lt;Year&gt;2012&lt;/Year&gt;&lt;RecNum&gt;2220&lt;/RecNum&gt;&lt;DisplayText&gt;[28]&lt;/DisplayText&gt;&lt;record&gt;&lt;rec-number&gt;2220&lt;/rec-number&gt;&lt;foreign-keys&gt;&lt;key app="EN" db-id="rvd22eaaedptere9ef7pafv92tte0ztv22rf"&gt;2220&lt;/key&gt;&lt;/foreign-keys&gt;&lt;ref-type name="Journal Article"&gt;17&lt;/ref-type&gt;&lt;contributors&gt;&lt;authors&gt;&lt;author&gt;Peyman, S. A.&lt;/author&gt;&lt;author&gt;Abou-Saleh, R. H.&lt;/author&gt;&lt;author&gt;McLaughlan, J. R.&lt;/author&gt;&lt;author&gt;Ingram, N.&lt;/author&gt;&lt;author&gt;Johnson, B. R.&lt;/author&gt;&lt;author&gt;Critchley, K.&lt;/author&gt;&lt;author&gt;Freear, S.&lt;/author&gt;&lt;author&gt;Evans, J. A.&lt;/author&gt;&lt;author&gt;Markham, A. F.&lt;/author&gt;&lt;author&gt;Coletta, P. L.&lt;/author&gt;&lt;author&gt;Evans, S. D.&lt;/author&gt;&lt;/authors&gt;&lt;/contributors&gt;&lt;auth-address&gt;Physics and Astronomy, University of Leeds, Woodhouse Lane, Leeds, LS2 9JT, UK.&lt;/auth-address&gt;&lt;titles&gt;&lt;title&gt;Expanding 3D geometry for enhanced on-chip microbubble production and single step formation of liposome modified microbubbles&lt;/title&gt;&lt;secondary-title&gt;Lab Chip&lt;/secondary-title&gt;&lt;alt-title&gt;Lab on a chip&lt;/alt-title&gt;&lt;/titles&gt;&lt;periodical&gt;&lt;full-title&gt;Lab Chip&lt;/full-title&gt;&lt;abbr-1&gt;Lab on a chip&lt;/abbr-1&gt;&lt;/periodical&gt;&lt;alt-periodical&gt;&lt;full-title&gt;Lab Chip&lt;/full-title&gt;&lt;abbr-1&gt;Lab on a chip&lt;/abbr-1&gt;&lt;/alt-periodical&gt;&lt;pages&gt;4544-52&lt;/pages&gt;&lt;volume&gt;12&lt;/volume&gt;&lt;number&gt;21&lt;/number&gt;&lt;edition&gt;2012/09/13&lt;/edition&gt;&lt;dates&gt;&lt;year&gt;2012&lt;/year&gt;&lt;pub-dates&gt;&lt;date&gt;Nov 7&lt;/date&gt;&lt;/pub-dates&gt;&lt;/dates&gt;&lt;isbn&gt;1473-0189 (Electronic)&amp;#xD;1473-0189 (Linking)&lt;/isbn&gt;&lt;accession-num&gt;22968592&lt;/accession-num&gt;&lt;work-type&gt;Research Support, Non-U.S. Gov&amp;apos;t&lt;/work-type&gt;&lt;urls&gt;&lt;related-urls&gt;&lt;url&gt;http://www.ncbi.nlm.nih.gov/pubmed/22968592&lt;/url&gt;&lt;/related-urls&gt;&lt;/urls&gt;&lt;electronic-resource-num&gt;10.1039/c2lc40634a&lt;/electronic-resource-num&gt;&lt;language&gt;eng&lt;/language&gt;&lt;/record&gt;&lt;/Cite&gt;&lt;/EndNote&gt;</w:instrText>
      </w:r>
      <w:r w:rsidR="003944CE">
        <w:rPr>
          <w:rFonts w:eastAsiaTheme="minorHAnsi"/>
          <w:sz w:val="24"/>
          <w:szCs w:val="24"/>
          <w:lang w:eastAsia="en-US"/>
        </w:rPr>
        <w:fldChar w:fldCharType="separate"/>
      </w:r>
      <w:r w:rsidR="00FF3F55">
        <w:rPr>
          <w:rFonts w:eastAsiaTheme="minorHAnsi"/>
          <w:noProof/>
          <w:sz w:val="24"/>
          <w:szCs w:val="24"/>
          <w:lang w:eastAsia="en-US"/>
        </w:rPr>
        <w:t>[</w:t>
      </w:r>
      <w:hyperlink w:anchor="_ENREF_28" w:tooltip="Peyman, 2012 #2220" w:history="1">
        <w:r w:rsidR="00FF3F55">
          <w:rPr>
            <w:rFonts w:eastAsiaTheme="minorHAnsi"/>
            <w:noProof/>
            <w:sz w:val="24"/>
            <w:szCs w:val="24"/>
            <w:lang w:eastAsia="en-US"/>
          </w:rPr>
          <w:t>28</w:t>
        </w:r>
      </w:hyperlink>
      <w:r w:rsidR="00FF3F55">
        <w:rPr>
          <w:rFonts w:eastAsiaTheme="minorHAnsi"/>
          <w:noProof/>
          <w:sz w:val="24"/>
          <w:szCs w:val="24"/>
          <w:lang w:eastAsia="en-US"/>
        </w:rPr>
        <w:t>]</w:t>
      </w:r>
      <w:r w:rsidR="003944CE">
        <w:rPr>
          <w:rFonts w:eastAsiaTheme="minorHAnsi"/>
          <w:sz w:val="24"/>
          <w:szCs w:val="24"/>
          <w:lang w:eastAsia="en-US"/>
        </w:rPr>
        <w:fldChar w:fldCharType="end"/>
      </w:r>
      <w:r w:rsidRPr="00CF16D1">
        <w:rPr>
          <w:rFonts w:eastAsiaTheme="minorHAnsi"/>
          <w:sz w:val="24"/>
          <w:szCs w:val="24"/>
          <w:lang w:eastAsia="en-US"/>
        </w:rPr>
        <w:t xml:space="preserve">. </w:t>
      </w:r>
      <w:r w:rsidR="000927FF">
        <w:rPr>
          <w:rFonts w:eastAsiaTheme="minorHAnsi"/>
          <w:sz w:val="24"/>
          <w:szCs w:val="24"/>
          <w:lang w:eastAsia="en-US"/>
        </w:rPr>
        <w:t>Briefly</w:t>
      </w:r>
      <w:r w:rsidR="00767A22">
        <w:rPr>
          <w:rFonts w:eastAsiaTheme="minorHAnsi"/>
          <w:sz w:val="24"/>
          <w:szCs w:val="24"/>
          <w:lang w:eastAsia="en-US"/>
        </w:rPr>
        <w:t>,</w:t>
      </w:r>
      <w:r w:rsidR="000927FF">
        <w:rPr>
          <w:rFonts w:eastAsiaTheme="minorHAnsi"/>
          <w:sz w:val="24"/>
          <w:szCs w:val="24"/>
          <w:lang w:eastAsia="en-US"/>
        </w:rPr>
        <w:t xml:space="preserve"> t</w:t>
      </w:r>
      <w:r w:rsidRPr="00CF16D1">
        <w:rPr>
          <w:rFonts w:eastAsiaTheme="minorHAnsi"/>
          <w:sz w:val="24"/>
          <w:szCs w:val="24"/>
          <w:lang w:eastAsia="en-US"/>
        </w:rPr>
        <w:t xml:space="preserve">he lipid mixture </w:t>
      </w:r>
      <w:r>
        <w:rPr>
          <w:rFonts w:eastAsiaTheme="minorHAnsi"/>
          <w:sz w:val="24"/>
          <w:szCs w:val="24"/>
          <w:lang w:eastAsia="en-US"/>
        </w:rPr>
        <w:t>wa</w:t>
      </w:r>
      <w:r w:rsidRPr="00CF16D1">
        <w:rPr>
          <w:rFonts w:eastAsiaTheme="minorHAnsi"/>
          <w:sz w:val="24"/>
          <w:szCs w:val="24"/>
          <w:lang w:eastAsia="en-US"/>
        </w:rPr>
        <w:t xml:space="preserve">s dried under a steady stream of nitrogen gas on the vial walls. This dried film </w:t>
      </w:r>
      <w:r>
        <w:rPr>
          <w:rFonts w:eastAsiaTheme="minorHAnsi"/>
          <w:sz w:val="24"/>
          <w:szCs w:val="24"/>
          <w:lang w:eastAsia="en-US"/>
        </w:rPr>
        <w:lastRenderedPageBreak/>
        <w:t>wa</w:t>
      </w:r>
      <w:r w:rsidRPr="00CF16D1">
        <w:rPr>
          <w:rFonts w:eastAsiaTheme="minorHAnsi"/>
          <w:sz w:val="24"/>
          <w:szCs w:val="24"/>
          <w:lang w:eastAsia="en-US"/>
        </w:rPr>
        <w:t>s then suspended in</w:t>
      </w:r>
      <w:r w:rsidR="000927FF">
        <w:rPr>
          <w:rFonts w:eastAsiaTheme="minorHAnsi"/>
          <w:sz w:val="24"/>
          <w:szCs w:val="24"/>
          <w:lang w:eastAsia="en-US"/>
        </w:rPr>
        <w:t xml:space="preserve"> </w:t>
      </w:r>
      <w:r w:rsidR="004E44E6">
        <w:rPr>
          <w:rFonts w:eastAsiaTheme="minorHAnsi"/>
          <w:sz w:val="24"/>
          <w:szCs w:val="24"/>
          <w:lang w:eastAsia="en-US"/>
        </w:rPr>
        <w:t xml:space="preserve">a solution containing </w:t>
      </w:r>
      <w:r w:rsidRPr="00CF16D1">
        <w:rPr>
          <w:rFonts w:eastAsiaTheme="minorHAnsi"/>
          <w:sz w:val="24"/>
          <w:szCs w:val="24"/>
          <w:lang w:eastAsia="en-US"/>
        </w:rPr>
        <w:t xml:space="preserve">4 mg/ml </w:t>
      </w:r>
      <w:r>
        <w:rPr>
          <w:rFonts w:eastAsiaTheme="minorHAnsi"/>
          <w:sz w:val="24"/>
          <w:szCs w:val="24"/>
          <w:lang w:eastAsia="en-US"/>
        </w:rPr>
        <w:t xml:space="preserve">NaCl </w:t>
      </w:r>
      <w:r w:rsidR="000927FF">
        <w:rPr>
          <w:rFonts w:eastAsiaTheme="minorHAnsi"/>
          <w:sz w:val="24"/>
          <w:szCs w:val="24"/>
          <w:lang w:eastAsia="en-US"/>
        </w:rPr>
        <w:t xml:space="preserve">and </w:t>
      </w:r>
      <w:r w:rsidRPr="00CF16D1">
        <w:rPr>
          <w:rFonts w:eastAsiaTheme="minorHAnsi"/>
          <w:sz w:val="24"/>
          <w:szCs w:val="24"/>
          <w:lang w:eastAsia="en-US"/>
        </w:rPr>
        <w:t xml:space="preserve">1% </w:t>
      </w:r>
      <w:r w:rsidR="000927FF">
        <w:rPr>
          <w:rFonts w:eastAsiaTheme="minorHAnsi"/>
          <w:sz w:val="24"/>
          <w:szCs w:val="24"/>
          <w:lang w:eastAsia="en-US"/>
        </w:rPr>
        <w:t>glycerine</w:t>
      </w:r>
      <w:r>
        <w:rPr>
          <w:rFonts w:eastAsiaTheme="minorHAnsi"/>
          <w:sz w:val="24"/>
          <w:szCs w:val="24"/>
          <w:lang w:eastAsia="en-US"/>
        </w:rPr>
        <w:t xml:space="preserve"> </w:t>
      </w:r>
      <w:r w:rsidRPr="0003392C">
        <w:rPr>
          <w:rFonts w:eastAsiaTheme="minorHAnsi"/>
          <w:sz w:val="24"/>
          <w:szCs w:val="24"/>
          <w:lang w:eastAsia="en-US"/>
        </w:rPr>
        <w:t>(Sig</w:t>
      </w:r>
      <w:r>
        <w:rPr>
          <w:rFonts w:eastAsiaTheme="minorHAnsi"/>
          <w:sz w:val="24"/>
          <w:szCs w:val="24"/>
          <w:lang w:eastAsia="en-US"/>
        </w:rPr>
        <w:t>ma-Aldrich, St. Louis, MO, USA)</w:t>
      </w:r>
      <w:r w:rsidR="000927FF">
        <w:rPr>
          <w:rFonts w:eastAsiaTheme="minorHAnsi"/>
          <w:sz w:val="24"/>
          <w:szCs w:val="24"/>
          <w:lang w:eastAsia="en-US"/>
        </w:rPr>
        <w:t xml:space="preserve"> to a f</w:t>
      </w:r>
      <w:r w:rsidR="00D34FC2">
        <w:rPr>
          <w:rFonts w:eastAsiaTheme="minorHAnsi"/>
          <w:sz w:val="24"/>
          <w:szCs w:val="24"/>
          <w:lang w:eastAsia="en-US"/>
        </w:rPr>
        <w:t>inal lipid concentration 1mg/ml</w:t>
      </w:r>
      <w:r w:rsidR="004E44E6">
        <w:rPr>
          <w:rFonts w:eastAsiaTheme="minorHAnsi"/>
          <w:sz w:val="24"/>
          <w:szCs w:val="24"/>
          <w:lang w:eastAsia="en-US"/>
        </w:rPr>
        <w:t>. This solution was</w:t>
      </w:r>
      <w:r>
        <w:rPr>
          <w:rFonts w:eastAsiaTheme="minorHAnsi"/>
          <w:sz w:val="24"/>
          <w:szCs w:val="24"/>
          <w:lang w:eastAsia="en-US"/>
        </w:rPr>
        <w:t xml:space="preserve"> </w:t>
      </w:r>
      <w:r w:rsidRPr="00CF16D1">
        <w:rPr>
          <w:rFonts w:eastAsiaTheme="minorHAnsi"/>
          <w:sz w:val="24"/>
          <w:szCs w:val="24"/>
          <w:lang w:eastAsia="en-US"/>
        </w:rPr>
        <w:t xml:space="preserve">vortexed for 1 minute </w:t>
      </w:r>
      <w:r>
        <w:rPr>
          <w:rFonts w:eastAsiaTheme="minorHAnsi"/>
          <w:sz w:val="24"/>
          <w:szCs w:val="24"/>
          <w:lang w:eastAsia="en-US"/>
        </w:rPr>
        <w:t>before being</w:t>
      </w:r>
      <w:r w:rsidRPr="00CF16D1">
        <w:rPr>
          <w:rFonts w:eastAsiaTheme="minorHAnsi"/>
          <w:sz w:val="24"/>
          <w:szCs w:val="24"/>
          <w:lang w:eastAsia="en-US"/>
        </w:rPr>
        <w:t xml:space="preserve"> </w:t>
      </w:r>
      <w:r>
        <w:rPr>
          <w:rFonts w:eastAsiaTheme="minorHAnsi"/>
          <w:sz w:val="24"/>
          <w:szCs w:val="24"/>
          <w:lang w:eastAsia="en-US"/>
        </w:rPr>
        <w:t>placed in</w:t>
      </w:r>
      <w:r w:rsidRPr="00CF16D1">
        <w:rPr>
          <w:rFonts w:eastAsiaTheme="minorHAnsi"/>
          <w:sz w:val="24"/>
          <w:szCs w:val="24"/>
          <w:lang w:eastAsia="en-US"/>
        </w:rPr>
        <w:t xml:space="preserve"> ultrasonic bath for 1 hour. </w:t>
      </w:r>
      <w:r>
        <w:rPr>
          <w:rFonts w:eastAsiaTheme="minorHAnsi"/>
          <w:sz w:val="24"/>
          <w:szCs w:val="24"/>
          <w:lang w:eastAsia="en-US"/>
        </w:rPr>
        <w:t>The l</w:t>
      </w:r>
      <w:r w:rsidRPr="00CF16D1">
        <w:rPr>
          <w:rFonts w:eastAsiaTheme="minorHAnsi"/>
          <w:sz w:val="24"/>
          <w:szCs w:val="24"/>
          <w:lang w:eastAsia="en-US"/>
        </w:rPr>
        <w:t xml:space="preserve">ipid solutions were allowed to cool in the fridge for 10 minutes prior to use in the microfluidic </w:t>
      </w:r>
      <w:r>
        <w:rPr>
          <w:rFonts w:eastAsiaTheme="minorHAnsi"/>
          <w:sz w:val="24"/>
          <w:szCs w:val="24"/>
          <w:lang w:eastAsia="en-US"/>
        </w:rPr>
        <w:t>MB maker</w:t>
      </w:r>
      <w:r w:rsidRPr="00CF16D1">
        <w:rPr>
          <w:rFonts w:eastAsiaTheme="minorHAnsi"/>
          <w:sz w:val="24"/>
          <w:szCs w:val="24"/>
          <w:lang w:eastAsia="en-US"/>
        </w:rPr>
        <w:t>.</w:t>
      </w:r>
    </w:p>
    <w:p w:rsidR="00531D35" w:rsidRPr="00F250C1" w:rsidRDefault="00531D35" w:rsidP="001A1CB8">
      <w:pPr>
        <w:spacing w:line="360" w:lineRule="auto"/>
        <w:rPr>
          <w:sz w:val="24"/>
        </w:rPr>
      </w:pPr>
      <w:r>
        <w:rPr>
          <w:sz w:val="24"/>
        </w:rPr>
        <w:t xml:space="preserve">The lipid suspension was introduced into a polycarbonate microfluidics chip Epigem (Redcar, UK). </w:t>
      </w:r>
      <w:r w:rsidR="000927FF">
        <w:rPr>
          <w:sz w:val="24"/>
        </w:rPr>
        <w:t>Perfluorocarbon gas (C</w:t>
      </w:r>
      <w:r w:rsidR="000927FF">
        <w:rPr>
          <w:sz w:val="24"/>
          <w:vertAlign w:val="subscript"/>
        </w:rPr>
        <w:t>3</w:t>
      </w:r>
      <w:r w:rsidR="000927FF">
        <w:rPr>
          <w:sz w:val="24"/>
        </w:rPr>
        <w:t>F</w:t>
      </w:r>
      <w:r w:rsidR="000927FF">
        <w:rPr>
          <w:sz w:val="24"/>
          <w:vertAlign w:val="subscript"/>
        </w:rPr>
        <w:t>8</w:t>
      </w:r>
      <w:r w:rsidR="000927FF">
        <w:rPr>
          <w:sz w:val="24"/>
        </w:rPr>
        <w:t xml:space="preserve">) </w:t>
      </w:r>
      <w:r>
        <w:rPr>
          <w:sz w:val="24"/>
        </w:rPr>
        <w:t xml:space="preserve"> gas pressure of 1</w:t>
      </w:r>
      <w:r w:rsidR="000927FF">
        <w:rPr>
          <w:sz w:val="24"/>
        </w:rPr>
        <w:t>5</w:t>
      </w:r>
      <w:r>
        <w:rPr>
          <w:sz w:val="24"/>
        </w:rPr>
        <w:t xml:space="preserve"> psi controlled by a Kukuke microprecision regulator (RS supplies, Leeds, UK) and liquid flow rate of </w:t>
      </w:r>
      <w:r w:rsidR="000927FF">
        <w:rPr>
          <w:sz w:val="24"/>
        </w:rPr>
        <w:t>8</w:t>
      </w:r>
      <w:r>
        <w:rPr>
          <w:sz w:val="24"/>
        </w:rPr>
        <w:t>0</w:t>
      </w:r>
      <w:r w:rsidR="004E44E6">
        <w:rPr>
          <w:sz w:val="24"/>
        </w:rPr>
        <w:t xml:space="preserve"> </w:t>
      </w:r>
      <w:r>
        <w:rPr>
          <w:sz w:val="24"/>
        </w:rPr>
        <w:t>µl/min controlled by Aladdin AL 2000</w:t>
      </w:r>
      <w:r w:rsidR="004E44E6">
        <w:rPr>
          <w:sz w:val="24"/>
        </w:rPr>
        <w:t xml:space="preserve"> </w:t>
      </w:r>
      <w:r>
        <w:rPr>
          <w:sz w:val="24"/>
        </w:rPr>
        <w:t xml:space="preserve">syringe pump (World Precision Instruments, Stevenage, UK) were fixed for all bubble preparations. </w:t>
      </w:r>
    </w:p>
    <w:p w:rsidR="00C55F09" w:rsidRDefault="00C55F09" w:rsidP="00C55F09">
      <w:pPr>
        <w:spacing w:before="300" w:line="360" w:lineRule="auto"/>
        <w:rPr>
          <w:sz w:val="24"/>
        </w:rPr>
      </w:pPr>
      <w:r>
        <w:rPr>
          <w:sz w:val="24"/>
        </w:rPr>
        <w:t xml:space="preserve">For </w:t>
      </w:r>
      <w:r w:rsidR="004E44E6">
        <w:rPr>
          <w:sz w:val="24"/>
        </w:rPr>
        <w:t xml:space="preserve">each </w:t>
      </w:r>
      <w:r w:rsidR="00B01B68">
        <w:rPr>
          <w:sz w:val="24"/>
        </w:rPr>
        <w:t>MB</w:t>
      </w:r>
      <w:r>
        <w:rPr>
          <w:sz w:val="24"/>
        </w:rPr>
        <w:t xml:space="preserve"> population formed, a sample was diluted 10</w:t>
      </w:r>
      <w:r w:rsidR="004E44E6">
        <w:rPr>
          <w:sz w:val="24"/>
        </w:rPr>
        <w:t>-fold</w:t>
      </w:r>
      <w:r>
        <w:rPr>
          <w:sz w:val="24"/>
        </w:rPr>
        <w:t xml:space="preserve"> to facilitate counting and sizing bubbles. 30 µl of </w:t>
      </w:r>
      <w:r w:rsidR="00B01B68">
        <w:rPr>
          <w:sz w:val="24"/>
        </w:rPr>
        <w:t>MB</w:t>
      </w:r>
      <w:r>
        <w:rPr>
          <w:sz w:val="24"/>
        </w:rPr>
        <w:t xml:space="preserve"> solution was collected from the middle of the homogenous sample and introduced in a 50µm chamber on a glass slide. </w:t>
      </w:r>
      <w:r w:rsidR="004E44E6">
        <w:rPr>
          <w:sz w:val="24"/>
        </w:rPr>
        <w:t xml:space="preserve">The </w:t>
      </w:r>
      <w:r w:rsidR="00B01B68">
        <w:rPr>
          <w:sz w:val="24"/>
        </w:rPr>
        <w:t>MBs</w:t>
      </w:r>
      <w:r w:rsidR="004E44E6">
        <w:rPr>
          <w:sz w:val="24"/>
        </w:rPr>
        <w:t xml:space="preserve"> were allowed to rise for</w:t>
      </w:r>
      <w:r>
        <w:rPr>
          <w:sz w:val="24"/>
        </w:rPr>
        <w:t xml:space="preserve"> ~2 minutes before acquiring images. 20 images were collected for each sample, from which the concentration and size distribution were obtained. </w:t>
      </w:r>
    </w:p>
    <w:p w:rsidR="000927FF" w:rsidRDefault="004B1676" w:rsidP="000927FF">
      <w:pPr>
        <w:spacing w:line="240" w:lineRule="auto"/>
        <w:outlineLvl w:val="0"/>
        <w:rPr>
          <w:b/>
          <w:sz w:val="28"/>
          <w:szCs w:val="28"/>
        </w:rPr>
      </w:pPr>
      <w:r>
        <w:rPr>
          <w:b/>
          <w:sz w:val="28"/>
          <w:szCs w:val="28"/>
        </w:rPr>
        <w:t>2.</w:t>
      </w:r>
      <w:r w:rsidR="00100357">
        <w:rPr>
          <w:b/>
          <w:sz w:val="28"/>
          <w:szCs w:val="28"/>
        </w:rPr>
        <w:t>3</w:t>
      </w:r>
      <w:r w:rsidR="0043436C">
        <w:rPr>
          <w:b/>
          <w:sz w:val="28"/>
          <w:szCs w:val="28"/>
        </w:rPr>
        <w:tab/>
      </w:r>
      <w:r w:rsidR="000927FF">
        <w:rPr>
          <w:b/>
          <w:sz w:val="28"/>
          <w:szCs w:val="28"/>
        </w:rPr>
        <w:t>Lifetime testing</w:t>
      </w:r>
      <w:r w:rsidR="000927FF" w:rsidRPr="00DB4939">
        <w:rPr>
          <w:b/>
          <w:sz w:val="28"/>
          <w:szCs w:val="28"/>
        </w:rPr>
        <w:t>:</w:t>
      </w:r>
    </w:p>
    <w:p w:rsidR="000927FF" w:rsidRPr="001063C1" w:rsidRDefault="00B01B68" w:rsidP="001A1CB8">
      <w:pPr>
        <w:autoSpaceDE w:val="0"/>
        <w:autoSpaceDN w:val="0"/>
        <w:adjustRightInd w:val="0"/>
        <w:spacing w:before="300" w:line="360" w:lineRule="auto"/>
        <w:rPr>
          <w:sz w:val="24"/>
        </w:rPr>
      </w:pPr>
      <w:r>
        <w:rPr>
          <w:sz w:val="24"/>
        </w:rPr>
        <w:t>MBs</w:t>
      </w:r>
      <w:r w:rsidR="001063C1" w:rsidRPr="001063C1">
        <w:rPr>
          <w:sz w:val="24"/>
        </w:rPr>
        <w:t xml:space="preserve"> lifetime was tested </w:t>
      </w:r>
      <w:r w:rsidR="006430AD" w:rsidRPr="006430AD">
        <w:rPr>
          <w:i/>
          <w:sz w:val="24"/>
        </w:rPr>
        <w:t>in vitro</w:t>
      </w:r>
      <w:r w:rsidR="001063C1">
        <w:rPr>
          <w:sz w:val="24"/>
        </w:rPr>
        <w:t xml:space="preserve"> in </w:t>
      </w:r>
      <w:r w:rsidR="007575B7">
        <w:rPr>
          <w:sz w:val="24"/>
        </w:rPr>
        <w:t>conditions that resemble</w:t>
      </w:r>
      <w:r w:rsidR="001063C1">
        <w:rPr>
          <w:sz w:val="24"/>
        </w:rPr>
        <w:t xml:space="preserve"> the physiological condition</w:t>
      </w:r>
      <w:r w:rsidR="007575B7">
        <w:rPr>
          <w:sz w:val="24"/>
        </w:rPr>
        <w:t xml:space="preserve">s. </w:t>
      </w:r>
      <w:r w:rsidR="001063C1" w:rsidRPr="001063C1">
        <w:rPr>
          <w:sz w:val="24"/>
        </w:rPr>
        <w:t xml:space="preserve"> </w:t>
      </w:r>
      <w:r w:rsidR="007575B7">
        <w:rPr>
          <w:sz w:val="24"/>
        </w:rPr>
        <w:t xml:space="preserve">After </w:t>
      </w:r>
      <w:r>
        <w:rPr>
          <w:sz w:val="24"/>
        </w:rPr>
        <w:t>MB</w:t>
      </w:r>
      <w:r w:rsidR="007575B7">
        <w:rPr>
          <w:sz w:val="24"/>
        </w:rPr>
        <w:t xml:space="preserve"> production, 500µl </w:t>
      </w:r>
      <w:r>
        <w:rPr>
          <w:sz w:val="24"/>
        </w:rPr>
        <w:t>MB solution</w:t>
      </w:r>
      <w:r w:rsidR="007575B7">
        <w:rPr>
          <w:sz w:val="24"/>
        </w:rPr>
        <w:t xml:space="preserve"> </w:t>
      </w:r>
      <w:r>
        <w:rPr>
          <w:sz w:val="24"/>
        </w:rPr>
        <w:t>was</w:t>
      </w:r>
      <w:r w:rsidR="007575B7">
        <w:rPr>
          <w:sz w:val="24"/>
        </w:rPr>
        <w:t xml:space="preserve"> introduced in 500</w:t>
      </w:r>
      <w:r w:rsidR="007575B7" w:rsidRPr="007575B7">
        <w:rPr>
          <w:sz w:val="24"/>
        </w:rPr>
        <w:t xml:space="preserve"> </w:t>
      </w:r>
      <w:r w:rsidR="007575B7">
        <w:rPr>
          <w:sz w:val="24"/>
        </w:rPr>
        <w:t xml:space="preserve">µl cell medium and incubated in Accu block digital dry bath (Model D1100, labnet international, inc, USA) at 37 </w:t>
      </w:r>
      <w:r w:rsidR="007575B7">
        <w:rPr>
          <w:sz w:val="24"/>
          <w:vertAlign w:val="superscript"/>
        </w:rPr>
        <w:t>0</w:t>
      </w:r>
      <w:r w:rsidR="007575B7">
        <w:rPr>
          <w:sz w:val="24"/>
        </w:rPr>
        <w:t xml:space="preserve">C. </w:t>
      </w:r>
      <w:r w:rsidR="00647326">
        <w:rPr>
          <w:sz w:val="24"/>
        </w:rPr>
        <w:t xml:space="preserve">The vial containing the sample was left opened exposed to air. </w:t>
      </w:r>
      <w:r w:rsidR="007575B7">
        <w:rPr>
          <w:sz w:val="24"/>
        </w:rPr>
        <w:t>10</w:t>
      </w:r>
      <w:r w:rsidR="007575B7" w:rsidRPr="007575B7">
        <w:rPr>
          <w:sz w:val="24"/>
        </w:rPr>
        <w:t xml:space="preserve"> </w:t>
      </w:r>
      <w:r w:rsidR="007575B7">
        <w:rPr>
          <w:sz w:val="24"/>
        </w:rPr>
        <w:t>µl</w:t>
      </w:r>
      <w:r w:rsidR="00E0118C">
        <w:rPr>
          <w:sz w:val="24"/>
        </w:rPr>
        <w:t xml:space="preserve"> </w:t>
      </w:r>
      <w:r w:rsidR="006F084E">
        <w:rPr>
          <w:sz w:val="24"/>
        </w:rPr>
        <w:t>MB</w:t>
      </w:r>
      <w:r w:rsidR="00E0118C">
        <w:rPr>
          <w:sz w:val="24"/>
        </w:rPr>
        <w:t xml:space="preserve"> </w:t>
      </w:r>
      <w:r w:rsidR="007575B7">
        <w:rPr>
          <w:sz w:val="24"/>
        </w:rPr>
        <w:t xml:space="preserve">sample </w:t>
      </w:r>
      <w:r w:rsidR="001E216E">
        <w:rPr>
          <w:sz w:val="24"/>
        </w:rPr>
        <w:t xml:space="preserve">was </w:t>
      </w:r>
      <w:r w:rsidR="007575B7">
        <w:rPr>
          <w:sz w:val="24"/>
        </w:rPr>
        <w:t>collected</w:t>
      </w:r>
      <w:r w:rsidR="00E0118C">
        <w:rPr>
          <w:sz w:val="24"/>
        </w:rPr>
        <w:t xml:space="preserve"> every 10 mins </w:t>
      </w:r>
      <w:r w:rsidR="007575B7">
        <w:rPr>
          <w:sz w:val="24"/>
        </w:rPr>
        <w:t xml:space="preserve">for </w:t>
      </w:r>
      <w:r w:rsidR="00E0118C">
        <w:rPr>
          <w:sz w:val="24"/>
        </w:rPr>
        <w:t xml:space="preserve">sizing and counting. </w:t>
      </w:r>
      <w:r w:rsidR="00E0118C" w:rsidRPr="00E0118C">
        <w:rPr>
          <w:sz w:val="24"/>
        </w:rPr>
        <w:t>A CCD camera (DS-Fi1</w:t>
      </w:r>
      <w:r w:rsidR="00E0118C">
        <w:rPr>
          <w:sz w:val="24"/>
        </w:rPr>
        <w:t xml:space="preserve"> </w:t>
      </w:r>
      <w:r w:rsidR="00E0118C" w:rsidRPr="00E0118C">
        <w:rPr>
          <w:sz w:val="24"/>
        </w:rPr>
        <w:t>5Mega pixel, Nikon, Japan) and Nikon</w:t>
      </w:r>
      <w:r w:rsidR="00E0118C">
        <w:rPr>
          <w:sz w:val="24"/>
        </w:rPr>
        <w:t xml:space="preserve"> </w:t>
      </w:r>
      <w:r w:rsidR="00E0118C" w:rsidRPr="00E0118C">
        <w:rPr>
          <w:sz w:val="24"/>
        </w:rPr>
        <w:t>Elements Software-D (Version 3.2) w</w:t>
      </w:r>
      <w:r w:rsidR="00E0118C">
        <w:rPr>
          <w:sz w:val="24"/>
        </w:rPr>
        <w:t xml:space="preserve">ere used for </w:t>
      </w:r>
      <w:r w:rsidR="00E0118C" w:rsidRPr="00E0118C">
        <w:rPr>
          <w:sz w:val="24"/>
        </w:rPr>
        <w:t>capturing</w:t>
      </w:r>
      <w:r w:rsidR="00E0118C">
        <w:rPr>
          <w:sz w:val="24"/>
        </w:rPr>
        <w:t xml:space="preserve"> all </w:t>
      </w:r>
      <w:r w:rsidR="006F084E">
        <w:rPr>
          <w:sz w:val="24"/>
        </w:rPr>
        <w:t>MB</w:t>
      </w:r>
      <w:r w:rsidR="00E0118C">
        <w:rPr>
          <w:sz w:val="24"/>
        </w:rPr>
        <w:t xml:space="preserve"> </w:t>
      </w:r>
      <w:r w:rsidR="00E0118C" w:rsidRPr="00E0118C">
        <w:rPr>
          <w:sz w:val="24"/>
        </w:rPr>
        <w:t>images</w:t>
      </w:r>
      <w:r w:rsidR="00E0118C">
        <w:rPr>
          <w:sz w:val="24"/>
        </w:rPr>
        <w:t>. The i</w:t>
      </w:r>
      <w:r w:rsidR="00E0118C" w:rsidRPr="00E0118C">
        <w:rPr>
          <w:sz w:val="24"/>
        </w:rPr>
        <w:t>mages were</w:t>
      </w:r>
      <w:r w:rsidR="00E0118C">
        <w:rPr>
          <w:sz w:val="24"/>
        </w:rPr>
        <w:t xml:space="preserve"> </w:t>
      </w:r>
      <w:r w:rsidR="00E0118C" w:rsidRPr="00E0118C">
        <w:rPr>
          <w:sz w:val="24"/>
        </w:rPr>
        <w:t>analysed using Image</w:t>
      </w:r>
      <w:r w:rsidR="00E0118C">
        <w:rPr>
          <w:sz w:val="24"/>
        </w:rPr>
        <w:t xml:space="preserve"> </w:t>
      </w:r>
      <w:r w:rsidR="00E0118C" w:rsidRPr="00E0118C">
        <w:rPr>
          <w:sz w:val="24"/>
        </w:rPr>
        <w:t xml:space="preserve">J </w:t>
      </w:r>
      <w:r w:rsidR="00E0118C">
        <w:rPr>
          <w:sz w:val="24"/>
        </w:rPr>
        <w:t xml:space="preserve">freeware </w:t>
      </w:r>
      <w:r w:rsidR="00E0118C" w:rsidRPr="00E0118C">
        <w:rPr>
          <w:sz w:val="24"/>
        </w:rPr>
        <w:t>(http://rsbweb.nih.gov/ij/) and</w:t>
      </w:r>
      <w:r w:rsidR="00E0118C">
        <w:rPr>
          <w:sz w:val="24"/>
        </w:rPr>
        <w:t xml:space="preserve"> </w:t>
      </w:r>
      <w:r w:rsidR="00E0118C" w:rsidRPr="00E0118C">
        <w:rPr>
          <w:sz w:val="24"/>
        </w:rPr>
        <w:t>statistically analysed using Origin Pro (Version 8.5).</w:t>
      </w:r>
      <w:r w:rsidR="007575B7">
        <w:rPr>
          <w:sz w:val="24"/>
        </w:rPr>
        <w:t xml:space="preserve">    </w:t>
      </w:r>
    </w:p>
    <w:p w:rsidR="000927FF" w:rsidRPr="00DB4939" w:rsidRDefault="004B1676" w:rsidP="000927FF">
      <w:pPr>
        <w:spacing w:line="240" w:lineRule="auto"/>
        <w:outlineLvl w:val="0"/>
        <w:rPr>
          <w:b/>
          <w:sz w:val="28"/>
          <w:szCs w:val="28"/>
        </w:rPr>
      </w:pPr>
      <w:r>
        <w:rPr>
          <w:b/>
          <w:sz w:val="28"/>
          <w:szCs w:val="28"/>
        </w:rPr>
        <w:t>2.</w:t>
      </w:r>
      <w:r w:rsidR="00100357">
        <w:rPr>
          <w:b/>
          <w:sz w:val="28"/>
          <w:szCs w:val="28"/>
        </w:rPr>
        <w:t>4</w:t>
      </w:r>
      <w:r w:rsidR="0043436C">
        <w:rPr>
          <w:b/>
          <w:sz w:val="28"/>
          <w:szCs w:val="28"/>
        </w:rPr>
        <w:tab/>
      </w:r>
      <w:r w:rsidR="000927FF" w:rsidRPr="00DB4939">
        <w:rPr>
          <w:b/>
          <w:sz w:val="28"/>
          <w:szCs w:val="28"/>
        </w:rPr>
        <w:t xml:space="preserve">AFM </w:t>
      </w:r>
      <w:r w:rsidR="00172CE8">
        <w:rPr>
          <w:b/>
          <w:sz w:val="28"/>
          <w:szCs w:val="28"/>
        </w:rPr>
        <w:t>mechanical testing</w:t>
      </w:r>
      <w:r w:rsidR="000927FF" w:rsidRPr="00DB4939">
        <w:rPr>
          <w:b/>
          <w:sz w:val="28"/>
          <w:szCs w:val="28"/>
        </w:rPr>
        <w:t>:</w:t>
      </w:r>
    </w:p>
    <w:p w:rsidR="000927FF" w:rsidRPr="00100357" w:rsidRDefault="00172CE8" w:rsidP="00E479B6">
      <w:pPr>
        <w:spacing w:before="300" w:line="360" w:lineRule="auto"/>
        <w:rPr>
          <w:sz w:val="24"/>
        </w:rPr>
      </w:pPr>
      <w:r w:rsidRPr="00100357">
        <w:rPr>
          <w:sz w:val="24"/>
        </w:rPr>
        <w:t xml:space="preserve">For AFM testing </w:t>
      </w:r>
      <w:r w:rsidR="006F084E">
        <w:rPr>
          <w:sz w:val="24"/>
        </w:rPr>
        <w:t>MBs</w:t>
      </w:r>
      <w:r w:rsidRPr="00100357">
        <w:rPr>
          <w:sz w:val="24"/>
        </w:rPr>
        <w:t xml:space="preserve"> </w:t>
      </w:r>
      <w:r w:rsidR="001E216E">
        <w:rPr>
          <w:sz w:val="24"/>
        </w:rPr>
        <w:t>we</w:t>
      </w:r>
      <w:r w:rsidR="001E216E" w:rsidRPr="00100357">
        <w:rPr>
          <w:sz w:val="24"/>
        </w:rPr>
        <w:t xml:space="preserve">re </w:t>
      </w:r>
      <w:r w:rsidRPr="00100357">
        <w:rPr>
          <w:sz w:val="24"/>
        </w:rPr>
        <w:t xml:space="preserve">immobilised on </w:t>
      </w:r>
      <w:r w:rsidR="00767A22" w:rsidRPr="00100357">
        <w:rPr>
          <w:sz w:val="24"/>
        </w:rPr>
        <w:t xml:space="preserve">a support </w:t>
      </w:r>
      <w:r w:rsidRPr="00100357">
        <w:rPr>
          <w:sz w:val="24"/>
        </w:rPr>
        <w:t xml:space="preserve">surface, to allow the </w:t>
      </w:r>
      <w:r w:rsidR="00767A22" w:rsidRPr="00100357">
        <w:rPr>
          <w:sz w:val="24"/>
        </w:rPr>
        <w:t xml:space="preserve">repeat </w:t>
      </w:r>
      <w:r w:rsidRPr="00100357">
        <w:rPr>
          <w:sz w:val="24"/>
        </w:rPr>
        <w:t xml:space="preserve">measurements </w:t>
      </w:r>
      <w:r w:rsidR="00767A22" w:rsidRPr="00100357">
        <w:rPr>
          <w:sz w:val="24"/>
        </w:rPr>
        <w:t xml:space="preserve">with the initial load at </w:t>
      </w:r>
      <w:r w:rsidRPr="00100357">
        <w:rPr>
          <w:sz w:val="24"/>
        </w:rPr>
        <w:t xml:space="preserve">the pole of the </w:t>
      </w:r>
      <w:r w:rsidR="003B2C27">
        <w:rPr>
          <w:sz w:val="24"/>
        </w:rPr>
        <w:t>MB</w:t>
      </w:r>
      <w:r w:rsidR="00767A22" w:rsidRPr="00100357">
        <w:rPr>
          <w:sz w:val="24"/>
        </w:rPr>
        <w:t xml:space="preserve">, as described previously </w:t>
      </w:r>
      <w:r w:rsidR="003944CE" w:rsidRPr="00100357">
        <w:rPr>
          <w:sz w:val="24"/>
        </w:rPr>
        <w:fldChar w:fldCharType="begin">
          <w:fldData xml:space="preserve">PEVuZE5vdGU+PENpdGU+PEF1dGhvcj5BYm91LVNhbGVoPC9BdXRob3I+PFllYXI+MjAxMzwvWWVh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</w:fldData>
        </w:fldChar>
      </w:r>
      <w:r w:rsidR="00FF3F55">
        <w:rPr>
          <w:sz w:val="24"/>
        </w:rPr>
        <w:instrText xml:space="preserve"> ADDIN EN.CITE </w:instrText>
      </w:r>
      <w:r w:rsidR="00FF3F55">
        <w:rPr>
          <w:sz w:val="24"/>
        </w:rPr>
        <w:fldChar w:fldCharType="begin">
          <w:fldData xml:space="preserve">PEVuZE5vdGU+PENpdGU+PEF1dGhvcj5BYm91LVNhbGVoPC9BdXRob3I+PFllYXI+MjAxMzwvWWVh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</w:fldData>
        </w:fldChar>
      </w:r>
      <w:r w:rsidR="00FF3F55">
        <w:rPr>
          <w:sz w:val="24"/>
        </w:rPr>
        <w:instrText xml:space="preserve"> ADDIN EN.CITE.DATA </w:instrText>
      </w:r>
      <w:r w:rsidR="00FF3F55">
        <w:rPr>
          <w:sz w:val="24"/>
        </w:rPr>
      </w:r>
      <w:r w:rsidR="00FF3F55">
        <w:rPr>
          <w:sz w:val="24"/>
        </w:rPr>
        <w:fldChar w:fldCharType="end"/>
      </w:r>
      <w:r w:rsidR="003944CE" w:rsidRPr="00100357">
        <w:rPr>
          <w:sz w:val="24"/>
        </w:rPr>
      </w:r>
      <w:r w:rsidR="003944CE" w:rsidRPr="00100357">
        <w:rPr>
          <w:sz w:val="24"/>
        </w:rPr>
        <w:fldChar w:fldCharType="separate"/>
      </w:r>
      <w:r w:rsidR="00FF3F55">
        <w:rPr>
          <w:noProof/>
          <w:sz w:val="24"/>
        </w:rPr>
        <w:t>[</w:t>
      </w:r>
      <w:hyperlink w:anchor="_ENREF_25" w:tooltip="Abou-Saleh, 2013 #2238" w:history="1">
        <w:r w:rsidR="00FF3F55">
          <w:rPr>
            <w:noProof/>
            <w:sz w:val="24"/>
          </w:rPr>
          <w:t>25</w:t>
        </w:r>
      </w:hyperlink>
      <w:r w:rsidR="00FF3F55">
        <w:rPr>
          <w:noProof/>
          <w:sz w:val="24"/>
        </w:rPr>
        <w:t xml:space="preserve">, </w:t>
      </w:r>
      <w:hyperlink w:anchor="_ENREF_29" w:tooltip="Heath, 2014 #2361" w:history="1">
        <w:r w:rsidR="00FF3F55">
          <w:rPr>
            <w:noProof/>
            <w:sz w:val="24"/>
          </w:rPr>
          <w:t>29</w:t>
        </w:r>
      </w:hyperlink>
      <w:r w:rsidR="00FF3F55">
        <w:rPr>
          <w:noProof/>
          <w:sz w:val="24"/>
        </w:rPr>
        <w:t>]</w:t>
      </w:r>
      <w:r w:rsidR="003944CE" w:rsidRPr="00100357">
        <w:rPr>
          <w:sz w:val="24"/>
        </w:rPr>
        <w:fldChar w:fldCharType="end"/>
      </w:r>
      <w:r w:rsidRPr="00100357">
        <w:rPr>
          <w:sz w:val="24"/>
        </w:rPr>
        <w:t xml:space="preserve">. </w:t>
      </w:r>
      <w:r w:rsidR="00CE0ACC" w:rsidRPr="00100357">
        <w:rPr>
          <w:sz w:val="24"/>
        </w:rPr>
        <w:t>B</w:t>
      </w:r>
      <w:r w:rsidRPr="00100357">
        <w:rPr>
          <w:sz w:val="24"/>
        </w:rPr>
        <w:t xml:space="preserve">riefly, </w:t>
      </w:r>
      <w:r w:rsidR="001E216E">
        <w:rPr>
          <w:sz w:val="24"/>
        </w:rPr>
        <w:t>g</w:t>
      </w:r>
      <w:r w:rsidR="001E216E" w:rsidRPr="00100357">
        <w:rPr>
          <w:sz w:val="24"/>
        </w:rPr>
        <w:t xml:space="preserve">lass </w:t>
      </w:r>
      <w:r w:rsidR="000927FF" w:rsidRPr="00100357">
        <w:rPr>
          <w:sz w:val="24"/>
        </w:rPr>
        <w:t xml:space="preserve">cover slips were coated with a 20 nm thick layer of gold with a 2.5 nm Cr adhesion layer by thermal evaporation (Edwards Auto 306). These </w:t>
      </w:r>
      <w:r w:rsidR="00F31E0D">
        <w:rPr>
          <w:sz w:val="24"/>
        </w:rPr>
        <w:t xml:space="preserve">surfaces </w:t>
      </w:r>
      <w:r w:rsidR="000927FF" w:rsidRPr="00100357">
        <w:rPr>
          <w:sz w:val="24"/>
        </w:rPr>
        <w:t xml:space="preserve">were incubated overnight in a [90:10 mol.-%] </w:t>
      </w:r>
      <w:r w:rsidR="000927FF" w:rsidRPr="00100357">
        <w:rPr>
          <w:sz w:val="24"/>
        </w:rPr>
        <w:lastRenderedPageBreak/>
        <w:t>6-Mercaptohexanol (Sigma Aldrich,Poole, UK) : biotinylated-thiol (Asemblon, WA, USA)]</w:t>
      </w:r>
      <w:r w:rsidR="003944CE" w:rsidRPr="00100357">
        <w:rPr>
          <w:sz w:val="24"/>
        </w:rPr>
        <w:fldChar w:fldCharType="begin">
          <w:fldData xml:space="preserve">PEVuZE5vdGU+PENpdGU+PEF1dGhvcj5KZXVrZW48L0F1dGhvcj48WWVhcj4yMDA3PC9ZZWFyPjxS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</w:fldData>
        </w:fldChar>
      </w:r>
      <w:r w:rsidR="00FF3F55">
        <w:rPr>
          <w:sz w:val="24"/>
        </w:rPr>
        <w:instrText xml:space="preserve"> ADDIN EN.CITE </w:instrText>
      </w:r>
      <w:r w:rsidR="00FF3F55">
        <w:rPr>
          <w:sz w:val="24"/>
        </w:rPr>
        <w:fldChar w:fldCharType="begin">
          <w:fldData xml:space="preserve">PEVuZE5vdGU+PENpdGU+PEF1dGhvcj5KZXVrZW48L0F1dGhvcj48WWVhcj4yMDA3PC9ZZWFyPjxS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</w:fldData>
        </w:fldChar>
      </w:r>
      <w:r w:rsidR="00FF3F55">
        <w:rPr>
          <w:sz w:val="24"/>
        </w:rPr>
        <w:instrText xml:space="preserve"> ADDIN EN.CITE.DATA </w:instrText>
      </w:r>
      <w:r w:rsidR="00FF3F55">
        <w:rPr>
          <w:sz w:val="24"/>
        </w:rPr>
      </w:r>
      <w:r w:rsidR="00FF3F55">
        <w:rPr>
          <w:sz w:val="24"/>
        </w:rPr>
        <w:fldChar w:fldCharType="end"/>
      </w:r>
      <w:r w:rsidR="003944CE" w:rsidRPr="00100357">
        <w:rPr>
          <w:sz w:val="24"/>
        </w:rPr>
      </w:r>
      <w:r w:rsidR="003944CE" w:rsidRPr="00100357">
        <w:rPr>
          <w:sz w:val="24"/>
        </w:rPr>
        <w:fldChar w:fldCharType="separate"/>
      </w:r>
      <w:r w:rsidR="00FF3F55">
        <w:rPr>
          <w:noProof/>
          <w:sz w:val="24"/>
        </w:rPr>
        <w:t>[</w:t>
      </w:r>
      <w:hyperlink w:anchor="_ENREF_30" w:tooltip="Jeuken, 2007 #2087" w:history="1">
        <w:r w:rsidR="00FF3F55">
          <w:rPr>
            <w:noProof/>
            <w:sz w:val="24"/>
          </w:rPr>
          <w:t>30</w:t>
        </w:r>
      </w:hyperlink>
      <w:r w:rsidR="00FF3F55">
        <w:rPr>
          <w:noProof/>
          <w:sz w:val="24"/>
        </w:rPr>
        <w:t>]</w:t>
      </w:r>
      <w:r w:rsidR="003944CE" w:rsidRPr="00100357">
        <w:rPr>
          <w:sz w:val="24"/>
        </w:rPr>
        <w:fldChar w:fldCharType="end"/>
      </w:r>
      <w:r w:rsidR="000927FF" w:rsidRPr="00100357">
        <w:rPr>
          <w:sz w:val="24"/>
        </w:rPr>
        <w:t xml:space="preserve"> to form </w:t>
      </w:r>
      <w:r w:rsidR="00767A22" w:rsidRPr="00100357">
        <w:rPr>
          <w:sz w:val="24"/>
        </w:rPr>
        <w:t xml:space="preserve">a </w:t>
      </w:r>
      <w:r w:rsidR="000927FF" w:rsidRPr="00100357">
        <w:rPr>
          <w:sz w:val="24"/>
        </w:rPr>
        <w:t>biotinylated self</w:t>
      </w:r>
      <w:r w:rsidR="002B1F3F">
        <w:rPr>
          <w:sz w:val="24"/>
        </w:rPr>
        <w:t>-</w:t>
      </w:r>
      <w:r w:rsidR="000927FF" w:rsidRPr="00100357">
        <w:rPr>
          <w:sz w:val="24"/>
        </w:rPr>
        <w:t>assembled monolayer (SAM).</w:t>
      </w:r>
      <w:r w:rsidR="00CE0ACC" w:rsidRPr="00100357">
        <w:rPr>
          <w:sz w:val="24"/>
        </w:rPr>
        <w:t xml:space="preserve"> The biotinylated SAM surface was incubated with 0.1 µM Neutravidin for ~1 hr prior to adding the bubbles. T</w:t>
      </w:r>
      <w:r w:rsidR="000927FF" w:rsidRPr="00100357">
        <w:rPr>
          <w:sz w:val="24"/>
        </w:rPr>
        <w:t xml:space="preserve">he </w:t>
      </w:r>
      <w:r w:rsidR="00F31E0D">
        <w:rPr>
          <w:sz w:val="24"/>
        </w:rPr>
        <w:t xml:space="preserve">sample </w:t>
      </w:r>
      <w:r w:rsidR="000927FF" w:rsidRPr="00100357">
        <w:rPr>
          <w:sz w:val="24"/>
        </w:rPr>
        <w:t>was</w:t>
      </w:r>
      <w:r w:rsidR="00CE0ACC" w:rsidRPr="00100357">
        <w:rPr>
          <w:sz w:val="24"/>
        </w:rPr>
        <w:t xml:space="preserve"> then</w:t>
      </w:r>
      <w:r w:rsidR="000927FF" w:rsidRPr="00100357">
        <w:rPr>
          <w:sz w:val="24"/>
        </w:rPr>
        <w:t xml:space="preserve"> placed into contact with the bubble solution in an inverted configuration</w:t>
      </w:r>
      <w:r w:rsidR="00CE0ACC" w:rsidRPr="00100357">
        <w:rPr>
          <w:sz w:val="24"/>
        </w:rPr>
        <w:t xml:space="preserve"> for 1hr</w:t>
      </w:r>
      <w:r w:rsidR="000927FF" w:rsidRPr="00100357">
        <w:rPr>
          <w:sz w:val="24"/>
        </w:rPr>
        <w:t xml:space="preserve"> to enable the buoyancy force to bring the MBs to </w:t>
      </w:r>
      <w:r w:rsidR="00CE0ACC" w:rsidRPr="00100357">
        <w:rPr>
          <w:sz w:val="24"/>
        </w:rPr>
        <w:t>bind on</w:t>
      </w:r>
      <w:r w:rsidR="00767A22" w:rsidRPr="00100357">
        <w:rPr>
          <w:sz w:val="24"/>
        </w:rPr>
        <w:t>to</w:t>
      </w:r>
      <w:r w:rsidR="00CE0ACC" w:rsidRPr="00100357">
        <w:rPr>
          <w:sz w:val="24"/>
        </w:rPr>
        <w:t xml:space="preserve"> </w:t>
      </w:r>
      <w:r w:rsidR="000927FF" w:rsidRPr="00100357">
        <w:rPr>
          <w:sz w:val="24"/>
        </w:rPr>
        <w:t xml:space="preserve">the </w:t>
      </w:r>
      <w:r w:rsidR="00CE0ACC" w:rsidRPr="00100357">
        <w:rPr>
          <w:sz w:val="24"/>
        </w:rPr>
        <w:t>surface.</w:t>
      </w:r>
    </w:p>
    <w:p w:rsidR="0018386B" w:rsidRPr="00100357" w:rsidRDefault="00C55F09" w:rsidP="00E479B6">
      <w:pPr>
        <w:spacing w:line="360" w:lineRule="auto"/>
        <w:rPr>
          <w:sz w:val="24"/>
        </w:rPr>
      </w:pPr>
      <w:r w:rsidRPr="00100357">
        <w:rPr>
          <w:noProof/>
          <w:sz w:val="24"/>
          <w:lang w:eastAsia="en-GB"/>
        </w:rPr>
        <w:drawing>
          <wp:anchor distT="0" distB="0" distL="114300" distR="114300" simplePos="0" relativeHeight="251661312" behindDoc="1" locked="0" layoutInCell="1" allowOverlap="1" wp14:anchorId="24C2ADF0" wp14:editId="5B97835D">
            <wp:simplePos x="0" y="0"/>
            <wp:positionH relativeFrom="column">
              <wp:posOffset>1634490</wp:posOffset>
            </wp:positionH>
            <wp:positionV relativeFrom="paragraph">
              <wp:posOffset>2185670</wp:posOffset>
            </wp:positionV>
            <wp:extent cx="2785110" cy="2118360"/>
            <wp:effectExtent l="19050" t="0" r="0" b="0"/>
            <wp:wrapTight wrapText="bothSides">
              <wp:wrapPolygon edited="0">
                <wp:start x="-148" y="0"/>
                <wp:lineTo x="-148" y="21367"/>
                <wp:lineTo x="21570" y="21367"/>
                <wp:lineTo x="21570" y="0"/>
                <wp:lineTo x="-14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4153" t="6207" r="2784"/>
                    <a:stretch>
                      <a:fillRect/>
                    </a:stretch>
                  </pic:blipFill>
                  <pic:spPr bwMode="auto">
                    <a:xfrm>
                      <a:off x="0" y="0"/>
                      <a:ext cx="2785110" cy="2118360"/>
                    </a:xfrm>
                    <a:prstGeom prst="rect">
                      <a:avLst/>
                    </a:prstGeom>
                    <a:noFill/>
                  </pic:spPr>
                </pic:pic>
              </a:graphicData>
            </a:graphic>
          </wp:anchor>
        </w:drawing>
      </w:r>
      <w:r w:rsidR="00CE0ACC" w:rsidRPr="00100357">
        <w:rPr>
          <w:sz w:val="24"/>
        </w:rPr>
        <w:t xml:space="preserve">An </w:t>
      </w:r>
      <w:r w:rsidR="0091072A" w:rsidRPr="00100357">
        <w:rPr>
          <w:sz w:val="24"/>
        </w:rPr>
        <w:t>Asylum Research</w:t>
      </w:r>
      <w:r w:rsidR="00CE0ACC" w:rsidRPr="00100357">
        <w:rPr>
          <w:sz w:val="24"/>
        </w:rPr>
        <w:t xml:space="preserve"> MFP-3D AFM (Asylum Research, Santa Barbara, CA, USA), mounted with a tipless cantilever (Nanosensors, UK) </w:t>
      </w:r>
      <w:r w:rsidR="00C8711E">
        <w:rPr>
          <w:sz w:val="24"/>
        </w:rPr>
        <w:t>wa</w:t>
      </w:r>
      <w:r w:rsidR="00C8711E" w:rsidRPr="00100357">
        <w:rPr>
          <w:sz w:val="24"/>
        </w:rPr>
        <w:t xml:space="preserve">s </w:t>
      </w:r>
      <w:r w:rsidR="00CE0ACC" w:rsidRPr="00100357">
        <w:rPr>
          <w:sz w:val="24"/>
        </w:rPr>
        <w:t>used for</w:t>
      </w:r>
      <w:r w:rsidR="00767A22" w:rsidRPr="00100357">
        <w:rPr>
          <w:sz w:val="24"/>
        </w:rPr>
        <w:t xml:space="preserve"> measuring MB stiffness</w:t>
      </w:r>
      <w:r w:rsidR="00CE0ACC" w:rsidRPr="00100357">
        <w:rPr>
          <w:sz w:val="24"/>
        </w:rPr>
        <w:t>. Spring constants of the cantilevers were calibrated using the thermal tuning method</w:t>
      </w:r>
      <w:r w:rsidR="006E580F" w:rsidRPr="00100357">
        <w:rPr>
          <w:sz w:val="24"/>
        </w:rPr>
        <w:t xml:space="preserve"> </w:t>
      </w:r>
      <w:r w:rsidR="003944CE" w:rsidRPr="00100357">
        <w:rPr>
          <w:sz w:val="24"/>
        </w:rPr>
        <w:fldChar w:fldCharType="begin"/>
      </w:r>
      <w:r w:rsidR="00FF3F55">
        <w:rPr>
          <w:sz w:val="24"/>
        </w:rPr>
        <w:instrText xml:space="preserve"> ADDIN EN.CITE &lt;EndNote&gt;&lt;Cite&gt;&lt;Author&gt;Hutter&lt;/Author&gt;&lt;Year&gt;1993&lt;/Year&gt;&lt;RecNum&gt;2095&lt;/RecNum&gt;&lt;DisplayText&gt;[31]&lt;/DisplayText&gt;&lt;record&gt;&lt;rec-number&gt;2095&lt;/rec-number&gt;&lt;foreign-keys&gt;&lt;key app="EN" db-id="rvd22eaaedptere9ef7pafv92tte0ztv22rf"&gt;2095&lt;/key&gt;&lt;/foreign-keys&gt;&lt;ref-type name="Journal Article"&gt;17&lt;/ref-type&gt;&lt;contributors&gt;&lt;authors&gt;&lt;author&gt;Hutter, J. L.&lt;/author&gt;&lt;author&gt;Bechhoefer, J.&lt;/author&gt;&lt;/authors&gt;&lt;/contributors&gt;&lt;auth-address&gt;Hutter, Jl&amp;#xD;Simon Fraser Univ,Dept Phys,Burnaby V5a 1s6,Bc,Canada&amp;#xD;Simon Fraser Univ,Dept Phys,Burnaby V5a 1s6,Bc,Canada&lt;/auth-address&gt;&lt;titles&gt;&lt;title&gt;Calibration of Atomic-Force Microscope Tips (Vol 64, Pg 1868, 1993)&lt;/title&gt;&lt;secondary-title&gt;Review of Scientific Instruments&lt;/secondary-title&gt;&lt;alt-title&gt;Rev Sci Instrum&lt;/alt-title&gt;&lt;/titles&gt;&lt;periodical&gt;&lt;full-title&gt;Review of Scientific Instruments&lt;/full-title&gt;&lt;abbr-1&gt;Rev Sci Instrum&lt;/abbr-1&gt;&lt;/periodical&gt;&lt;alt-periodical&gt;&lt;full-title&gt;Review of Scientific Instruments&lt;/full-title&gt;&lt;abbr-1&gt;Rev Sci Instrum&lt;/abbr-1&gt;&lt;/alt-periodical&gt;&lt;pages&gt;3342-3342&lt;/pages&gt;&lt;volume&gt;64&lt;/volume&gt;&lt;number&gt;11&lt;/number&gt;&lt;dates&gt;&lt;year&gt;1993&lt;/year&gt;&lt;pub-dates&gt;&lt;date&gt;Nov&lt;/date&gt;&lt;/pub-dates&gt;&lt;/dates&gt;&lt;isbn&gt;0034-6748&lt;/isbn&gt;&lt;accession-num&gt;ISI:A1993MG62400054&lt;/accession-num&gt;&lt;urls&gt;&lt;related-urls&gt;&lt;url&gt;&amp;lt;Go to ISI&amp;gt;://A1993MG62400054&lt;/url&gt;&lt;/related-urls&gt;&lt;/urls&gt;&lt;language&gt;English&lt;/language&gt;&lt;/record&gt;&lt;/Cite&gt;&lt;/EndNote&gt;</w:instrText>
      </w:r>
      <w:r w:rsidR="003944CE" w:rsidRPr="00100357">
        <w:rPr>
          <w:sz w:val="24"/>
        </w:rPr>
        <w:fldChar w:fldCharType="separate"/>
      </w:r>
      <w:r w:rsidR="00FF3F55">
        <w:rPr>
          <w:noProof/>
          <w:sz w:val="24"/>
        </w:rPr>
        <w:t>[</w:t>
      </w:r>
      <w:hyperlink w:anchor="_ENREF_31" w:tooltip="Hutter, 1993 #2095" w:history="1">
        <w:r w:rsidR="00FF3F55">
          <w:rPr>
            <w:noProof/>
            <w:sz w:val="24"/>
          </w:rPr>
          <w:t>31</w:t>
        </w:r>
      </w:hyperlink>
      <w:r w:rsidR="00FF3F55">
        <w:rPr>
          <w:noProof/>
          <w:sz w:val="24"/>
        </w:rPr>
        <w:t>]</w:t>
      </w:r>
      <w:r w:rsidR="003944CE" w:rsidRPr="00100357">
        <w:rPr>
          <w:sz w:val="24"/>
        </w:rPr>
        <w:fldChar w:fldCharType="end"/>
      </w:r>
      <w:r w:rsidR="00CE0ACC" w:rsidRPr="00100357">
        <w:rPr>
          <w:sz w:val="24"/>
        </w:rPr>
        <w:t xml:space="preserve"> giving a range between </w:t>
      </w:r>
      <w:r w:rsidR="0091072A" w:rsidRPr="00100357">
        <w:rPr>
          <w:sz w:val="24"/>
        </w:rPr>
        <w:t>0.93</w:t>
      </w:r>
      <w:r w:rsidR="00CE0ACC" w:rsidRPr="00100357">
        <w:rPr>
          <w:sz w:val="24"/>
        </w:rPr>
        <w:t>-</w:t>
      </w:r>
      <w:r w:rsidR="0091072A" w:rsidRPr="00100357">
        <w:rPr>
          <w:sz w:val="24"/>
        </w:rPr>
        <w:t>1</w:t>
      </w:r>
      <w:r w:rsidR="00CE0ACC" w:rsidRPr="00100357">
        <w:rPr>
          <w:sz w:val="24"/>
        </w:rPr>
        <w:t xml:space="preserve"> N/m. </w:t>
      </w:r>
      <w:r w:rsidR="00767A22" w:rsidRPr="00100357">
        <w:rPr>
          <w:sz w:val="24"/>
        </w:rPr>
        <w:t>A s</w:t>
      </w:r>
      <w:r w:rsidR="00CE0ACC" w:rsidRPr="00100357">
        <w:rPr>
          <w:sz w:val="24"/>
        </w:rPr>
        <w:t xml:space="preserve">ingle </w:t>
      </w:r>
      <w:r w:rsidR="0091072A" w:rsidRPr="00100357">
        <w:rPr>
          <w:sz w:val="24"/>
        </w:rPr>
        <w:t xml:space="preserve">immobilised </w:t>
      </w:r>
      <w:r w:rsidR="003B2C27">
        <w:rPr>
          <w:sz w:val="24"/>
        </w:rPr>
        <w:t>MB</w:t>
      </w:r>
      <w:r w:rsidR="00CE0ACC" w:rsidRPr="00100357">
        <w:rPr>
          <w:sz w:val="24"/>
        </w:rPr>
        <w:t xml:space="preserve"> within a small size range (3-</w:t>
      </w:r>
      <w:r w:rsidR="0091072A" w:rsidRPr="00100357">
        <w:rPr>
          <w:sz w:val="24"/>
        </w:rPr>
        <w:t>4</w:t>
      </w:r>
      <w:r w:rsidR="00CE0ACC" w:rsidRPr="00100357">
        <w:rPr>
          <w:sz w:val="24"/>
        </w:rPr>
        <w:t>µm) was selected for mechanical testing using the integrated optics of the AFM. The cantilever was then positioned above the pole of the bubble</w:t>
      </w:r>
      <w:r w:rsidR="006C7A2B" w:rsidRPr="00100357">
        <w:rPr>
          <w:sz w:val="24"/>
        </w:rPr>
        <w:t xml:space="preserve"> as illustrated in </w:t>
      </w:r>
      <w:r w:rsidR="00E9120C">
        <w:fldChar w:fldCharType="begin"/>
      </w:r>
      <w:r w:rsidR="00E9120C">
        <w:instrText xml:space="preserve"> REF _Ref358380975 \h  \* MERGEFORMAT </w:instrText>
      </w:r>
      <w:r w:rsidR="00E9120C">
        <w:fldChar w:fldCharType="separate"/>
      </w:r>
      <w:r w:rsidR="00CB6367" w:rsidRPr="00CB6367">
        <w:rPr>
          <w:sz w:val="24"/>
        </w:rPr>
        <w:t>Figure 2</w:t>
      </w:r>
      <w:r w:rsidR="00E9120C">
        <w:fldChar w:fldCharType="end"/>
      </w:r>
      <w:r w:rsidR="006C7A2B" w:rsidRPr="00100357">
        <w:rPr>
          <w:sz w:val="24"/>
        </w:rPr>
        <w:t>,</w:t>
      </w:r>
      <w:r w:rsidR="00CE0ACC" w:rsidRPr="00100357">
        <w:rPr>
          <w:sz w:val="24"/>
        </w:rPr>
        <w:t xml:space="preserve"> and force curves were acquired in continuous mode. For all bubble preparations, </w:t>
      </w:r>
      <w:r w:rsidR="0091072A" w:rsidRPr="00100357">
        <w:rPr>
          <w:sz w:val="24"/>
        </w:rPr>
        <w:t xml:space="preserve">a range of </w:t>
      </w:r>
      <w:r w:rsidR="00767A22" w:rsidRPr="00100357">
        <w:rPr>
          <w:sz w:val="24"/>
        </w:rPr>
        <w:t xml:space="preserve">maximum </w:t>
      </w:r>
      <w:r w:rsidR="00CE0ACC" w:rsidRPr="00100357">
        <w:rPr>
          <w:sz w:val="24"/>
        </w:rPr>
        <w:t>applied load</w:t>
      </w:r>
      <w:r w:rsidR="0091072A" w:rsidRPr="00100357">
        <w:rPr>
          <w:sz w:val="24"/>
        </w:rPr>
        <w:t>s</w:t>
      </w:r>
      <w:r w:rsidR="00767A22" w:rsidRPr="00100357">
        <w:rPr>
          <w:sz w:val="24"/>
        </w:rPr>
        <w:t xml:space="preserve"> </w:t>
      </w:r>
      <w:r w:rsidR="002B1F3F">
        <w:rPr>
          <w:sz w:val="24"/>
        </w:rPr>
        <w:t>were used:</w:t>
      </w:r>
      <w:r w:rsidR="002B1F3F" w:rsidRPr="00100357">
        <w:rPr>
          <w:sz w:val="24"/>
        </w:rPr>
        <w:t xml:space="preserve"> </w:t>
      </w:r>
      <w:r w:rsidR="0091072A" w:rsidRPr="00100357">
        <w:rPr>
          <w:sz w:val="24"/>
        </w:rPr>
        <w:t>5, 10, 30 and 50</w:t>
      </w:r>
      <w:r w:rsidR="00CE0ACC" w:rsidRPr="00100357">
        <w:rPr>
          <w:sz w:val="24"/>
        </w:rPr>
        <w:t xml:space="preserve"> nN. </w:t>
      </w:r>
    </w:p>
    <w:p w:rsidR="0018386B" w:rsidRDefault="0018386B" w:rsidP="001A1CB8">
      <w:pPr>
        <w:spacing w:line="360" w:lineRule="auto"/>
        <w:rPr>
          <w:sz w:val="24"/>
        </w:rPr>
      </w:pPr>
    </w:p>
    <w:p w:rsidR="0018386B" w:rsidRDefault="0018386B" w:rsidP="001A1CB8">
      <w:pPr>
        <w:spacing w:line="360" w:lineRule="auto"/>
        <w:rPr>
          <w:sz w:val="24"/>
        </w:rPr>
      </w:pPr>
    </w:p>
    <w:p w:rsidR="0018386B" w:rsidRDefault="0018386B" w:rsidP="001A1CB8">
      <w:pPr>
        <w:spacing w:line="360" w:lineRule="auto"/>
        <w:rPr>
          <w:sz w:val="24"/>
        </w:rPr>
      </w:pPr>
    </w:p>
    <w:p w:rsidR="0018386B" w:rsidRDefault="0018386B" w:rsidP="001A1CB8">
      <w:pPr>
        <w:spacing w:line="360" w:lineRule="auto"/>
        <w:rPr>
          <w:sz w:val="24"/>
        </w:rPr>
      </w:pPr>
    </w:p>
    <w:p w:rsidR="0018386B" w:rsidRDefault="0018386B" w:rsidP="001A1CB8">
      <w:pPr>
        <w:spacing w:line="360" w:lineRule="auto"/>
        <w:rPr>
          <w:sz w:val="24"/>
        </w:rPr>
      </w:pPr>
    </w:p>
    <w:p w:rsidR="00666311" w:rsidRDefault="00C37E1C" w:rsidP="001A1CB8">
      <w:pPr>
        <w:spacing w:line="360" w:lineRule="auto"/>
        <w:rPr>
          <w:sz w:val="24"/>
        </w:rPr>
      </w:pPr>
      <w:r>
        <w:rPr>
          <w:noProof/>
          <w:lang w:val="en-US"/>
        </w:rPr>
        <w:pict>
          <v:shape id="Text Box 6" o:spid="_x0000_s1027" type="#_x0000_t202" style="position:absolute;left:0;text-align:left;margin-left:129.05pt;margin-top:26.1pt;width:219.2pt;height:34.5pt;z-index:251663360;visibility:visible" wrapcoords="-74 0 -74 21130 21600 21130 21600 0 -7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" stroked="f">
            <v:textbox style="mso-fit-shape-to-text:t" inset="0,0,0,0">
              <w:txbxContent>
                <w:p w:rsidR="00FA5075" w:rsidRPr="00A06BE4" w:rsidRDefault="00FA5075" w:rsidP="0018386B">
                  <w:pPr>
                    <w:pStyle w:val="Caption"/>
                    <w:rPr>
                      <w:rFonts w:eastAsiaTheme="minorHAnsi"/>
                      <w:noProof/>
                      <w:sz w:val="24"/>
                      <w:szCs w:val="24"/>
                    </w:rPr>
                  </w:pPr>
                  <w:bookmarkStart w:id="2" w:name="_Ref358380975"/>
                  <w:r>
                    <w:t xml:space="preserve">Figure </w:t>
                  </w:r>
                  <w:r w:rsidR="00C37E1C">
                    <w:fldChar w:fldCharType="begin"/>
                  </w:r>
                  <w:r w:rsidR="00C37E1C">
                    <w:instrText xml:space="preserve"> SEQ Figure \* ARABIC </w:instrText>
                  </w:r>
                  <w:r w:rsidR="00C37E1C">
                    <w:fldChar w:fldCharType="separate"/>
                  </w:r>
                  <w:r>
                    <w:rPr>
                      <w:noProof/>
                    </w:rPr>
                    <w:t>2</w:t>
                  </w:r>
                  <w:r w:rsidR="00C37E1C">
                    <w:rPr>
                      <w:noProof/>
                    </w:rPr>
                    <w:fldChar w:fldCharType="end"/>
                  </w:r>
                  <w:bookmarkEnd w:id="2"/>
                  <w:r>
                    <w:t>: Schematic diagram to illustrate the configuration of the AFM experiment on a single bubble</w:t>
                  </w:r>
                </w:p>
              </w:txbxContent>
            </v:textbox>
            <w10:wrap type="tight"/>
          </v:shape>
        </w:pict>
      </w:r>
    </w:p>
    <w:p w:rsidR="00D6160C" w:rsidRDefault="00D6160C" w:rsidP="001A1CB8">
      <w:pPr>
        <w:spacing w:line="360" w:lineRule="auto"/>
        <w:rPr>
          <w:sz w:val="24"/>
        </w:rPr>
      </w:pPr>
    </w:p>
    <w:p w:rsidR="00EE5630" w:rsidRDefault="00EE5630" w:rsidP="001A1CB8">
      <w:pPr>
        <w:spacing w:line="360" w:lineRule="auto"/>
        <w:rPr>
          <w:sz w:val="24"/>
        </w:rPr>
      </w:pPr>
    </w:p>
    <w:p w:rsidR="001A1CB8" w:rsidRPr="00CB6367" w:rsidRDefault="00CE0ACC" w:rsidP="001A1CB8">
      <w:pPr>
        <w:spacing w:line="360" w:lineRule="auto"/>
        <w:rPr>
          <w:sz w:val="24"/>
        </w:rPr>
      </w:pPr>
      <w:r w:rsidRPr="00CB6367">
        <w:rPr>
          <w:sz w:val="24"/>
        </w:rPr>
        <w:t xml:space="preserve">The </w:t>
      </w:r>
      <w:r w:rsidR="0091072A" w:rsidRPr="00CB6367">
        <w:rPr>
          <w:sz w:val="24"/>
        </w:rPr>
        <w:t>loading velocity</w:t>
      </w:r>
      <w:r w:rsidRPr="00CB6367">
        <w:rPr>
          <w:sz w:val="24"/>
        </w:rPr>
        <w:t xml:space="preserve"> </w:t>
      </w:r>
      <w:r w:rsidR="008A7EDE" w:rsidRPr="00CB6367">
        <w:rPr>
          <w:sz w:val="24"/>
        </w:rPr>
        <w:t>was</w:t>
      </w:r>
      <w:r w:rsidRPr="00CB6367">
        <w:rPr>
          <w:sz w:val="24"/>
        </w:rPr>
        <w:t xml:space="preserve"> fixed to </w:t>
      </w:r>
      <w:r w:rsidR="0091072A" w:rsidRPr="00CB6367">
        <w:rPr>
          <w:sz w:val="24"/>
        </w:rPr>
        <w:t>3µms</w:t>
      </w:r>
      <w:r w:rsidR="0091072A" w:rsidRPr="00CB6367">
        <w:rPr>
          <w:sz w:val="24"/>
          <w:vertAlign w:val="superscript"/>
        </w:rPr>
        <w:t>-1</w:t>
      </w:r>
      <w:r w:rsidR="0091072A" w:rsidRPr="00CB6367">
        <w:rPr>
          <w:sz w:val="24"/>
        </w:rPr>
        <w:t>.</w:t>
      </w:r>
      <w:r w:rsidRPr="00CB6367">
        <w:rPr>
          <w:sz w:val="24"/>
        </w:rPr>
        <w:t xml:space="preserve"> </w:t>
      </w:r>
      <w:r w:rsidR="00C8711E" w:rsidRPr="00CB6367">
        <w:rPr>
          <w:sz w:val="24"/>
        </w:rPr>
        <w:t xml:space="preserve">For each bubble type the data presented is the </w:t>
      </w:r>
      <w:r w:rsidRPr="00CB6367">
        <w:rPr>
          <w:sz w:val="24"/>
        </w:rPr>
        <w:t>average of 5 bubbles with more than 50 curves collected at each</w:t>
      </w:r>
      <w:r w:rsidR="001A1CB8" w:rsidRPr="00CB6367">
        <w:rPr>
          <w:sz w:val="24"/>
        </w:rPr>
        <w:t xml:space="preserve"> load to ensure </w:t>
      </w:r>
      <w:r w:rsidR="0018386B" w:rsidRPr="00CB6367">
        <w:rPr>
          <w:sz w:val="24"/>
        </w:rPr>
        <w:t>reproducibility;</w:t>
      </w:r>
      <w:r w:rsidR="001A1CB8" w:rsidRPr="00CB6367">
        <w:rPr>
          <w:sz w:val="24"/>
        </w:rPr>
        <w:t xml:space="preserve"> </w:t>
      </w:r>
      <w:r w:rsidR="00E9120C">
        <w:fldChar w:fldCharType="begin"/>
      </w:r>
      <w:r w:rsidR="00E9120C">
        <w:instrText xml:space="preserve"> REF _Ref358287536 \h  \* MERGEFORMAT </w:instrText>
      </w:r>
      <w:r w:rsidR="00E9120C">
        <w:fldChar w:fldCharType="separate"/>
      </w:r>
      <w:r w:rsidR="00CB6367" w:rsidRPr="00CB6367">
        <w:rPr>
          <w:sz w:val="24"/>
        </w:rPr>
        <w:t>Figure 3</w:t>
      </w:r>
      <w:r w:rsidR="00E9120C">
        <w:fldChar w:fldCharType="end"/>
      </w:r>
      <w:r w:rsidR="008D61CC" w:rsidRPr="00CB6367">
        <w:rPr>
          <w:sz w:val="24"/>
        </w:rPr>
        <w:t xml:space="preserve"> </w:t>
      </w:r>
      <w:r w:rsidR="001A1CB8" w:rsidRPr="00CB6367">
        <w:rPr>
          <w:sz w:val="24"/>
        </w:rPr>
        <w:t>presents a</w:t>
      </w:r>
      <w:r w:rsidRPr="00CB6367">
        <w:rPr>
          <w:sz w:val="24"/>
        </w:rPr>
        <w:t xml:space="preserve"> </w:t>
      </w:r>
      <w:r w:rsidR="001A1CB8" w:rsidRPr="00CB6367">
        <w:rPr>
          <w:sz w:val="24"/>
        </w:rPr>
        <w:t xml:space="preserve">typical force-deformation curve on (a) plain SAM surface and on (b) a single MB to </w:t>
      </w:r>
      <w:r w:rsidR="00767A22" w:rsidRPr="00CB6367">
        <w:rPr>
          <w:sz w:val="24"/>
        </w:rPr>
        <w:t>highlight the differences in mechanical response</w:t>
      </w:r>
      <w:r w:rsidR="001A1CB8" w:rsidRPr="00CB6367">
        <w:rPr>
          <w:sz w:val="24"/>
        </w:rPr>
        <w:t>.</w:t>
      </w:r>
    </w:p>
    <w:p w:rsidR="00A14ECF" w:rsidRPr="006D5624" w:rsidRDefault="004A34ED" w:rsidP="00587380">
      <w:pPr>
        <w:pStyle w:val="PlainText"/>
        <w:spacing w:after="200" w:line="360" w:lineRule="auto"/>
        <w:jc w:val="both"/>
        <w:rPr>
          <w:rFonts w:eastAsiaTheme="minorEastAsia"/>
          <w:szCs w:val="24"/>
        </w:rPr>
      </w:pPr>
      <w:r w:rsidRPr="006D5624">
        <w:rPr>
          <w:rFonts w:ascii="Times New Roman" w:hAnsi="Times New Roman" w:cs="Times New Roman"/>
        </w:rPr>
        <w:lastRenderedPageBreak/>
        <w:t xml:space="preserve">Compression values were derived from force-distance curves which were converted into </w:t>
      </w:r>
      <w:r w:rsidR="00B84049" w:rsidRPr="006D5624">
        <w:rPr>
          <w:rFonts w:ascii="Times New Roman" w:hAnsi="Times New Roman" w:cs="Times New Roman"/>
        </w:rPr>
        <w:t>Force-deformation curves</w:t>
      </w:r>
      <w:r w:rsidR="00E15254" w:rsidRPr="006D5624">
        <w:rPr>
          <w:rFonts w:ascii="Times New Roman" w:hAnsi="Times New Roman" w:cs="Times New Roman"/>
        </w:rPr>
        <w:t xml:space="preserve"> by accounting for the movement of the cantilever base (Z-piezo motion) during the contact region, where the deformation or compression is the difference between Z-Piezo position and the deflection of the cantilever. </w:t>
      </w:r>
      <w:bookmarkStart w:id="3" w:name="OLE_LINK3"/>
      <w:bookmarkStart w:id="4" w:name="OLE_LINK4"/>
      <w:r w:rsidR="00E15254" w:rsidRPr="006D5624">
        <w:rPr>
          <w:rFonts w:ascii="Times New Roman" w:hAnsi="Times New Roman" w:cs="Times New Roman"/>
          <w:bCs/>
          <w:iCs/>
        </w:rPr>
        <w:t>This is achieved by determining the deflection sensitivity of the AFM detector for a given cantilever by taking a force-distance measurement on a non-deformable clean glass slide.</w:t>
      </w:r>
      <w:bookmarkEnd w:id="3"/>
      <w:bookmarkEnd w:id="4"/>
      <w:r w:rsidR="00E15254" w:rsidRPr="006D5624">
        <w:rPr>
          <w:rFonts w:ascii="Times New Roman" w:hAnsi="Times New Roman" w:cs="Times New Roman"/>
        </w:rPr>
        <w:t xml:space="preserve"> MB stiffness was calculated from the gradient of the force-deformation data at given load for increasing applied force.</w:t>
      </w:r>
    </w:p>
    <w:p w:rsidR="004A34ED" w:rsidRPr="00A14ECF" w:rsidRDefault="00150EB8" w:rsidP="00A14ECF">
      <w:pPr>
        <w:pStyle w:val="Caption"/>
        <w:spacing w:line="360" w:lineRule="auto"/>
        <w:rPr>
          <w:b w:val="0"/>
          <w:color w:val="000000" w:themeColor="text1"/>
          <w:sz w:val="24"/>
          <w:szCs w:val="24"/>
        </w:rPr>
      </w:pPr>
      <w:r w:rsidRPr="00A14ECF">
        <w:rPr>
          <w:b w:val="0"/>
          <w:noProof/>
          <w:sz w:val="24"/>
          <w:szCs w:val="24"/>
          <w:lang w:eastAsia="en-GB"/>
        </w:rPr>
        <w:drawing>
          <wp:anchor distT="0" distB="0" distL="114300" distR="114300" simplePos="0" relativeHeight="251724800" behindDoc="1" locked="0" layoutInCell="1" allowOverlap="1" wp14:anchorId="5E9762F2" wp14:editId="70BBC7C9">
            <wp:simplePos x="0" y="0"/>
            <wp:positionH relativeFrom="column">
              <wp:posOffset>1085850</wp:posOffset>
            </wp:positionH>
            <wp:positionV relativeFrom="paragraph">
              <wp:posOffset>1490345</wp:posOffset>
            </wp:positionV>
            <wp:extent cx="3105150" cy="3752850"/>
            <wp:effectExtent l="19050" t="0" r="0" b="0"/>
            <wp:wrapTight wrapText="bothSides">
              <wp:wrapPolygon edited="0">
                <wp:start x="1590" y="877"/>
                <wp:lineTo x="133" y="1535"/>
                <wp:lineTo x="-133" y="7127"/>
                <wp:lineTo x="795" y="7894"/>
                <wp:lineTo x="1988" y="7894"/>
                <wp:lineTo x="1988" y="11403"/>
                <wp:lineTo x="-133" y="11951"/>
                <wp:lineTo x="-133" y="17434"/>
                <wp:lineTo x="1723" y="18420"/>
                <wp:lineTo x="3048" y="18420"/>
                <wp:lineTo x="2253" y="18969"/>
                <wp:lineTo x="2783" y="20175"/>
                <wp:lineTo x="7288" y="20175"/>
                <wp:lineTo x="6891" y="20284"/>
                <wp:lineTo x="6891" y="21490"/>
                <wp:lineTo x="15902" y="21490"/>
                <wp:lineTo x="16167" y="20284"/>
                <wp:lineTo x="15504" y="20175"/>
                <wp:lineTo x="19347" y="20175"/>
                <wp:lineTo x="20010" y="18969"/>
                <wp:lineTo x="17625" y="18420"/>
                <wp:lineTo x="19082" y="16885"/>
                <wp:lineTo x="19082" y="16666"/>
                <wp:lineTo x="19612" y="15021"/>
                <wp:lineTo x="19612" y="14912"/>
                <wp:lineTo x="20010" y="13267"/>
                <wp:lineTo x="20010" y="13157"/>
                <wp:lineTo x="20407" y="11513"/>
                <wp:lineTo x="20407" y="11403"/>
                <wp:lineTo x="19082" y="9758"/>
                <wp:lineTo x="19347" y="987"/>
                <wp:lineTo x="3445" y="877"/>
                <wp:lineTo x="1590" y="877"/>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05150" cy="3752850"/>
                    </a:xfrm>
                    <a:prstGeom prst="rect">
                      <a:avLst/>
                    </a:prstGeom>
                    <a:noFill/>
                    <a:ln w="9525">
                      <a:noFill/>
                      <a:miter lim="800000"/>
                      <a:headEnd/>
                      <a:tailEnd/>
                    </a:ln>
                  </pic:spPr>
                </pic:pic>
              </a:graphicData>
            </a:graphic>
          </wp:anchor>
        </w:drawing>
      </w:r>
      <w:r w:rsidR="00B84049" w:rsidRPr="00A14ECF">
        <w:rPr>
          <w:b w:val="0"/>
          <w:sz w:val="24"/>
          <w:szCs w:val="24"/>
        </w:rPr>
        <w:t>The gradient of the tangents at the different maximum applied loads was calculated to investigate the compression behaviour of bubble under increasing applied pressure. The final stiffness at a given load was determined from the tangent of the force-deformation curve over the last 50% of the force range</w:t>
      </w:r>
      <w:r w:rsidR="002B1F3F" w:rsidRPr="00A14ECF">
        <w:rPr>
          <w:b w:val="0"/>
          <w:sz w:val="24"/>
          <w:szCs w:val="24"/>
        </w:rPr>
        <w:t xml:space="preserve"> for any given maximum load</w:t>
      </w:r>
      <w:r w:rsidR="00F8091A" w:rsidRPr="00A14ECF">
        <w:rPr>
          <w:b w:val="0"/>
          <w:sz w:val="24"/>
          <w:szCs w:val="24"/>
        </w:rPr>
        <w:t xml:space="preserve"> (dashed line in </w:t>
      </w:r>
      <w:r w:rsidR="00E9120C">
        <w:fldChar w:fldCharType="begin"/>
      </w:r>
      <w:r w:rsidR="00E9120C">
        <w:instrText xml:space="preserve"> REF _Ref358287536 \h  \* MERGEFORMAT </w:instrText>
      </w:r>
      <w:r w:rsidR="00E9120C">
        <w:fldChar w:fldCharType="separate"/>
      </w:r>
      <w:r w:rsidRPr="00A14ECF">
        <w:rPr>
          <w:b w:val="0"/>
          <w:sz w:val="24"/>
          <w:szCs w:val="24"/>
        </w:rPr>
        <w:t>Figure 3</w:t>
      </w:r>
      <w:r w:rsidR="00E9120C">
        <w:fldChar w:fldCharType="end"/>
      </w:r>
      <w:r w:rsidR="00F8091A" w:rsidRPr="00A14ECF">
        <w:rPr>
          <w:b w:val="0"/>
          <w:sz w:val="24"/>
          <w:szCs w:val="24"/>
        </w:rPr>
        <w:t>b)</w:t>
      </w:r>
      <w:r w:rsidR="00B84049" w:rsidRPr="00A14ECF">
        <w:rPr>
          <w:b w:val="0"/>
          <w:sz w:val="24"/>
          <w:szCs w:val="24"/>
        </w:rPr>
        <w:t>.</w:t>
      </w:r>
      <w:r w:rsidR="004A34ED" w:rsidRPr="00A14ECF">
        <w:rPr>
          <w:b w:val="0"/>
          <w:sz w:val="24"/>
          <w:szCs w:val="24"/>
        </w:rPr>
        <w:t xml:space="preserve"> This process was repeated for each PEG concentration, and for the control experiment using 10 and 35% DOPE-B (no PEG).</w:t>
      </w:r>
      <w:r w:rsidR="00C8711E" w:rsidRPr="00A14ECF">
        <w:rPr>
          <w:b w:val="0"/>
          <w:sz w:val="24"/>
          <w:szCs w:val="24"/>
        </w:rPr>
        <w:t xml:space="preserve"> </w:t>
      </w:r>
    </w:p>
    <w:p w:rsidR="00B84049" w:rsidRDefault="00B84049" w:rsidP="00B84049">
      <w:pPr>
        <w:pStyle w:val="Caption"/>
        <w:spacing w:before="300" w:after="200" w:line="360" w:lineRule="auto"/>
        <w:rPr>
          <w:b w:val="0"/>
          <w:bCs w:val="0"/>
          <w:sz w:val="24"/>
        </w:rPr>
      </w:pPr>
    </w:p>
    <w:p w:rsidR="001A1CB8" w:rsidRDefault="001A1CB8" w:rsidP="00CE0ACC">
      <w:pPr>
        <w:spacing w:after="0" w:line="360" w:lineRule="auto"/>
        <w:rPr>
          <w:sz w:val="24"/>
        </w:rPr>
      </w:pPr>
    </w:p>
    <w:p w:rsidR="001A1CB8" w:rsidRDefault="001A1CB8" w:rsidP="00CE0ACC">
      <w:pPr>
        <w:spacing w:after="0" w:line="360" w:lineRule="auto"/>
        <w:rPr>
          <w:sz w:val="24"/>
        </w:rPr>
      </w:pPr>
    </w:p>
    <w:p w:rsidR="001A1CB8" w:rsidRDefault="001A1CB8" w:rsidP="00CE0ACC">
      <w:pPr>
        <w:spacing w:after="0" w:line="360" w:lineRule="auto"/>
        <w:rPr>
          <w:sz w:val="24"/>
        </w:rPr>
      </w:pPr>
    </w:p>
    <w:p w:rsidR="001A1CB8" w:rsidRDefault="001A1CB8" w:rsidP="00CE0ACC">
      <w:pPr>
        <w:spacing w:after="0" w:line="360" w:lineRule="auto"/>
        <w:rPr>
          <w:sz w:val="24"/>
        </w:rPr>
      </w:pPr>
    </w:p>
    <w:p w:rsidR="001A1CB8" w:rsidRDefault="001A1CB8" w:rsidP="00CE0ACC">
      <w:pPr>
        <w:spacing w:after="0" w:line="360" w:lineRule="auto"/>
        <w:rPr>
          <w:sz w:val="24"/>
        </w:rPr>
      </w:pPr>
    </w:p>
    <w:p w:rsidR="001A1CB8" w:rsidRDefault="001A1CB8" w:rsidP="00CE0ACC">
      <w:pPr>
        <w:spacing w:after="0" w:line="360" w:lineRule="auto"/>
        <w:rPr>
          <w:sz w:val="24"/>
        </w:rPr>
      </w:pPr>
    </w:p>
    <w:p w:rsidR="001A1CB8" w:rsidRDefault="001A1CB8" w:rsidP="00CE0ACC">
      <w:pPr>
        <w:spacing w:after="0" w:line="360" w:lineRule="auto"/>
        <w:rPr>
          <w:sz w:val="24"/>
        </w:rPr>
      </w:pPr>
    </w:p>
    <w:p w:rsidR="001A1CB8" w:rsidRDefault="001A1CB8" w:rsidP="00CE0ACC">
      <w:pPr>
        <w:spacing w:after="0" w:line="360" w:lineRule="auto"/>
        <w:rPr>
          <w:sz w:val="24"/>
        </w:rPr>
      </w:pPr>
    </w:p>
    <w:p w:rsidR="001A1CB8" w:rsidRDefault="001A1CB8" w:rsidP="00CE0ACC">
      <w:pPr>
        <w:spacing w:after="0" w:line="360" w:lineRule="auto"/>
        <w:rPr>
          <w:sz w:val="24"/>
        </w:rPr>
      </w:pPr>
    </w:p>
    <w:p w:rsidR="00A14ECF" w:rsidRDefault="00A14ECF" w:rsidP="00C75292">
      <w:pPr>
        <w:spacing w:line="360" w:lineRule="auto"/>
        <w:rPr>
          <w:b/>
          <w:sz w:val="28"/>
          <w:szCs w:val="28"/>
        </w:rPr>
      </w:pPr>
    </w:p>
    <w:p w:rsidR="00A14ECF" w:rsidRDefault="00C37E1C" w:rsidP="00C75292">
      <w:pPr>
        <w:spacing w:line="360" w:lineRule="auto"/>
        <w:rPr>
          <w:b/>
          <w:sz w:val="28"/>
          <w:szCs w:val="28"/>
        </w:rPr>
      </w:pPr>
      <w:r>
        <w:rPr>
          <w:noProof/>
          <w:lang w:val="en-US"/>
        </w:rPr>
        <w:pict>
          <v:shape id="Text Box 3" o:spid="_x0000_s1028" type="#_x0000_t202" style="position:absolute;left:0;text-align:left;margin-left:101.3pt;margin-top:27.8pt;width:224.25pt;height:74.25pt;z-index:251660288;visibility:visible" wrapcoords="-44 0 -44 21296 21600 21296 21600 0 -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" stroked="f">
            <v:textbox style="mso-next-textbox:#Text Box 43" inset="0,0,0,0">
              <w:txbxContent>
                <w:p w:rsidR="00FA5075" w:rsidRPr="008D61CC" w:rsidRDefault="00FA5075" w:rsidP="002E2AF3">
                  <w:pPr>
                    <w:pStyle w:val="Caption"/>
                    <w:rPr>
                      <w:rFonts w:eastAsiaTheme="minorHAnsi"/>
                      <w:b w:val="0"/>
                      <w:noProof/>
                      <w:sz w:val="24"/>
                      <w:szCs w:val="24"/>
                    </w:rPr>
                  </w:pPr>
                  <w:bookmarkStart w:id="5" w:name="_Ref358287536"/>
                  <w:r>
                    <w:t xml:space="preserve">Figure </w:t>
                  </w:r>
                  <w:r w:rsidR="00C37E1C">
                    <w:fldChar w:fldCharType="begin"/>
                  </w:r>
                  <w:r w:rsidR="00C37E1C">
                    <w:instrText xml:space="preserve"> SEQ Figure \* ARABIC </w:instrText>
                  </w:r>
                  <w:r w:rsidR="00C37E1C">
                    <w:fldChar w:fldCharType="separate"/>
                  </w:r>
                  <w:r>
                    <w:rPr>
                      <w:noProof/>
                    </w:rPr>
                    <w:t>3</w:t>
                  </w:r>
                  <w:r w:rsidR="00C37E1C">
                    <w:rPr>
                      <w:noProof/>
                    </w:rPr>
                    <w:fldChar w:fldCharType="end"/>
                  </w:r>
                  <w:bookmarkEnd w:id="5"/>
                  <w:r>
                    <w:t xml:space="preserve">: </w:t>
                  </w:r>
                  <w:r w:rsidRPr="006F0EF8">
                    <w:rPr>
                      <w:b w:val="0"/>
                    </w:rPr>
                    <w:t xml:space="preserve">Typical force-deformation curves a) </w:t>
                  </w:r>
                  <w:r>
                    <w:rPr>
                      <w:b w:val="0"/>
                    </w:rPr>
                    <w:t xml:space="preserve">on the background SAM surface and b) on a </w:t>
                  </w:r>
                  <w:r w:rsidR="00587380">
                    <w:rPr>
                      <w:b w:val="0"/>
                    </w:rPr>
                    <w:t>MB</w:t>
                  </w:r>
                  <w:r>
                    <w:rPr>
                      <w:b w:val="0"/>
                    </w:rPr>
                    <w:t>. The SAM surface shows no deformation at all which is used as a control experiment to confirm that the deformation observed in (b) on bubble surface is related to the bubble only.</w:t>
                  </w:r>
                  <w:r w:rsidRPr="006F0EF8">
                    <w:rPr>
                      <w:b w:val="0"/>
                    </w:rPr>
                    <w:t xml:space="preserve"> </w:t>
                  </w:r>
                </w:p>
              </w:txbxContent>
            </v:textbox>
            <w10:wrap type="tight"/>
          </v:shape>
        </w:pict>
      </w:r>
    </w:p>
    <w:p w:rsidR="00A14ECF" w:rsidRDefault="00A14ECF" w:rsidP="00C75292">
      <w:pPr>
        <w:spacing w:line="360" w:lineRule="auto"/>
        <w:rPr>
          <w:b/>
          <w:sz w:val="28"/>
          <w:szCs w:val="28"/>
        </w:rPr>
      </w:pPr>
    </w:p>
    <w:p w:rsidR="007553C1" w:rsidRDefault="00C37E1C" w:rsidP="00C75292">
      <w:pPr>
        <w:spacing w:line="360" w:lineRule="auto"/>
        <w:rPr>
          <w:b/>
          <w:sz w:val="28"/>
          <w:szCs w:val="28"/>
        </w:rPr>
      </w:pPr>
      <w:r>
        <w:rPr>
          <w:noProof/>
          <w:sz w:val="24"/>
          <w:lang w:val="en-US"/>
        </w:rPr>
        <w:lastRenderedPageBreak/>
        <w:pict>
          <v:shape id="Text Box 43" o:spid="_x0000_s1029" type="#_x0000_t202" style="position:absolute;left:0;text-align:left;margin-left:231pt;margin-top:16.3pt;width:5.5pt;height:9pt;z-index:25170329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" filled="f" stroked="f">
            <v:textbox inset=",7.2pt,,7.2pt">
              <w:txbxContent/>
            </v:textbox>
            <w10:wrap type="tight"/>
          </v:shape>
        </w:pict>
      </w:r>
      <w:r w:rsidR="0043436C">
        <w:rPr>
          <w:b/>
          <w:sz w:val="28"/>
          <w:szCs w:val="28"/>
        </w:rPr>
        <w:t>3</w:t>
      </w:r>
      <w:r w:rsidR="002120F0">
        <w:rPr>
          <w:b/>
          <w:sz w:val="28"/>
          <w:szCs w:val="28"/>
        </w:rPr>
        <w:tab/>
      </w:r>
      <w:r w:rsidR="007553C1" w:rsidRPr="007553C1">
        <w:rPr>
          <w:b/>
          <w:sz w:val="28"/>
          <w:szCs w:val="28"/>
        </w:rPr>
        <w:t>Results:</w:t>
      </w:r>
    </w:p>
    <w:p w:rsidR="004B1676" w:rsidRDefault="004B1676" w:rsidP="004B1676">
      <w:pPr>
        <w:spacing w:line="240" w:lineRule="auto"/>
        <w:outlineLvl w:val="0"/>
        <w:rPr>
          <w:b/>
          <w:sz w:val="28"/>
          <w:szCs w:val="28"/>
        </w:rPr>
      </w:pPr>
      <w:r>
        <w:rPr>
          <w:b/>
          <w:sz w:val="28"/>
          <w:szCs w:val="28"/>
        </w:rPr>
        <w:t>3.</w:t>
      </w:r>
      <w:r w:rsidR="002120F0">
        <w:rPr>
          <w:b/>
          <w:sz w:val="28"/>
          <w:szCs w:val="28"/>
        </w:rPr>
        <w:t>1</w:t>
      </w:r>
      <w:r w:rsidR="002120F0">
        <w:rPr>
          <w:b/>
          <w:sz w:val="28"/>
          <w:szCs w:val="28"/>
        </w:rPr>
        <w:tab/>
      </w:r>
      <w:r w:rsidRPr="00A272A0">
        <w:rPr>
          <w:b/>
          <w:sz w:val="28"/>
          <w:szCs w:val="28"/>
        </w:rPr>
        <w:t xml:space="preserve">Theoretical </w:t>
      </w:r>
      <w:r w:rsidR="00C55F09">
        <w:rPr>
          <w:b/>
          <w:sz w:val="28"/>
          <w:szCs w:val="28"/>
        </w:rPr>
        <w:t xml:space="preserve">predictions and </w:t>
      </w:r>
      <w:r w:rsidR="00587380">
        <w:rPr>
          <w:b/>
          <w:sz w:val="28"/>
          <w:szCs w:val="28"/>
        </w:rPr>
        <w:t>MBs</w:t>
      </w:r>
      <w:r w:rsidR="00C55F09">
        <w:rPr>
          <w:b/>
          <w:sz w:val="28"/>
          <w:szCs w:val="28"/>
        </w:rPr>
        <w:t xml:space="preserve"> characterisation</w:t>
      </w:r>
      <w:r w:rsidRPr="00A272A0">
        <w:rPr>
          <w:b/>
          <w:sz w:val="28"/>
          <w:szCs w:val="28"/>
        </w:rPr>
        <w:t>:</w:t>
      </w:r>
    </w:p>
    <w:p w:rsidR="009E096F" w:rsidRPr="006D5624" w:rsidRDefault="00C37E1C" w:rsidP="00E479B6">
      <w:pPr>
        <w:pStyle w:val="Caption"/>
        <w:spacing w:before="300" w:after="200" w:line="360" w:lineRule="auto"/>
        <w:rPr>
          <w:rFonts w:eastAsiaTheme="minorHAnsi"/>
          <w:b w:val="0"/>
          <w:bCs w:val="0"/>
          <w:sz w:val="24"/>
          <w:szCs w:val="24"/>
        </w:rPr>
      </w:pPr>
      <w:r>
        <w:rPr>
          <w:noProof/>
          <w:lang w:val="en-US"/>
        </w:rPr>
        <w:pict>
          <v:shape id="Text Box 37" o:spid="_x0000_s1030" type="#_x0000_t202" style="position:absolute;left:0;text-align:left;margin-left:26.55pt;margin-top:152pt;width:392.85pt;height:39pt;z-index:251698176;visibility:visible" wrapcoords="-41 0 -41 21282 21600 21282 21600 0 -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" stroked="f">
            <v:textbox style="mso-next-textbox:#Text Box 37" inset="0,0,0,0">
              <w:txbxContent>
                <w:p w:rsidR="00FA5075" w:rsidRPr="00D23849" w:rsidRDefault="00FA5075" w:rsidP="004B1676">
                  <w:pPr>
                    <w:pStyle w:val="Caption"/>
                    <w:rPr>
                      <w:rFonts w:eastAsiaTheme="minorHAnsi"/>
                      <w:noProof/>
                      <w:szCs w:val="24"/>
                    </w:rPr>
                  </w:pPr>
                  <w:bookmarkStart w:id="6" w:name="_Ref368921026"/>
                  <w:r>
                    <w:t xml:space="preserve">Table </w:t>
                  </w:r>
                  <w:r w:rsidR="00C37E1C">
                    <w:fldChar w:fldCharType="begin"/>
                  </w:r>
                  <w:r w:rsidR="00C37E1C">
                    <w:instrText xml:space="preserve"> SEQ Table \* ARABIC </w:instrText>
                  </w:r>
                  <w:r w:rsidR="00C37E1C">
                    <w:fldChar w:fldCharType="separate"/>
                  </w:r>
                  <w:r>
                    <w:rPr>
                      <w:noProof/>
                    </w:rPr>
                    <w:t>1</w:t>
                  </w:r>
                  <w:r w:rsidR="00C37E1C">
                    <w:rPr>
                      <w:noProof/>
                    </w:rPr>
                    <w:fldChar w:fldCharType="end"/>
                  </w:r>
                  <w:bookmarkEnd w:id="6"/>
                  <w:r>
                    <w:t xml:space="preserve">: Calculated </w:t>
                  </w:r>
                  <w:r w:rsidRPr="00E87639">
                    <w:t>values for the distances between PEG chains (D) and the extended chain length (L) at each molar concentration used. Predictions for the PEG configuration use these parameters relative to the Flory radius (calculated assuming A</w:t>
                  </w:r>
                  <w:r w:rsidRPr="00E87639">
                    <w:rPr>
                      <w:vertAlign w:val="subscript"/>
                    </w:rPr>
                    <w:t>lipid</w:t>
                  </w:r>
                  <w:r w:rsidRPr="00E87639">
                    <w:t>=0.5nm</w:t>
                  </w:r>
                  <w:r w:rsidRPr="00E87639">
                    <w:rPr>
                      <w:vertAlign w:val="superscript"/>
                    </w:rPr>
                    <w:t>2</w:t>
                  </w:r>
                  <w:r w:rsidRPr="00E87639">
                    <w:t>).</w:t>
                  </w:r>
                </w:p>
              </w:txbxContent>
            </v:textbox>
            <w10:wrap type="tight"/>
          </v:shape>
        </w:pict>
      </w:r>
      <w:r w:rsidR="004E6BD2" w:rsidRPr="006D5624">
        <w:rPr>
          <w:rFonts w:eastAsiaTheme="minorHAnsi"/>
          <w:b w:val="0"/>
          <w:bCs w:val="0"/>
          <w:sz w:val="24"/>
          <w:szCs w:val="24"/>
        </w:rPr>
        <w:t xml:space="preserve">From equation (1) the area per head group for DPPC </w:t>
      </w:r>
      <w:r w:rsidR="002A3258" w:rsidRPr="006D5624">
        <w:rPr>
          <w:rFonts w:eastAsiaTheme="minorHAnsi"/>
          <w:b w:val="0"/>
          <w:bCs w:val="0"/>
          <w:sz w:val="24"/>
          <w:szCs w:val="24"/>
        </w:rPr>
        <w:t>in the</w:t>
      </w:r>
      <w:r w:rsidR="004E6BD2" w:rsidRPr="006D5624">
        <w:rPr>
          <w:rFonts w:eastAsiaTheme="minorHAnsi"/>
          <w:b w:val="0"/>
          <w:bCs w:val="0"/>
          <w:sz w:val="24"/>
          <w:szCs w:val="24"/>
        </w:rPr>
        <w:t xml:space="preserve"> gel phase 0.48nm</w:t>
      </w:r>
      <w:r w:rsidR="004E6BD2" w:rsidRPr="006D5624">
        <w:rPr>
          <w:rFonts w:eastAsiaTheme="minorHAnsi"/>
          <w:b w:val="0"/>
          <w:bCs w:val="0"/>
          <w:sz w:val="24"/>
          <w:szCs w:val="24"/>
          <w:vertAlign w:val="superscript"/>
        </w:rPr>
        <w:t>2</w:t>
      </w:r>
      <w:r w:rsidR="004E6BD2" w:rsidRPr="006D5624">
        <w:rPr>
          <w:rFonts w:eastAsiaTheme="minorHAnsi"/>
          <w:b w:val="0"/>
          <w:bCs w:val="0"/>
          <w:sz w:val="24"/>
          <w:szCs w:val="24"/>
        </w:rPr>
        <w:t xml:space="preserve"> </w:t>
      </w:r>
      <w:r w:rsidR="003944CE" w:rsidRPr="006D5624">
        <w:rPr>
          <w:rFonts w:eastAsiaTheme="minorHAnsi"/>
          <w:b w:val="0"/>
          <w:bCs w:val="0"/>
          <w:sz w:val="24"/>
          <w:szCs w:val="24"/>
        </w:rPr>
        <w:fldChar w:fldCharType="begin">
          <w:fldData xml:space="preserve">PEVuZE5vdGU+PENpdGU+PEF1dGhvcj5LdXBpYWluZW48L0F1dGhvcj48WWVhcj4yMDA1PC9ZZWFy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</w:fldData>
        </w:fldChar>
      </w:r>
      <w:r w:rsidR="00FF3F55" w:rsidRPr="006D5624">
        <w:rPr>
          <w:rFonts w:eastAsiaTheme="minorHAnsi"/>
          <w:b w:val="0"/>
          <w:bCs w:val="0"/>
          <w:sz w:val="24"/>
          <w:szCs w:val="24"/>
        </w:rPr>
        <w:instrText xml:space="preserve"> ADDIN EN.CITE </w:instrText>
      </w:r>
      <w:r w:rsidR="00FF3F55" w:rsidRPr="006D5624">
        <w:rPr>
          <w:rFonts w:eastAsiaTheme="minorHAnsi"/>
          <w:b w:val="0"/>
          <w:bCs w:val="0"/>
          <w:sz w:val="24"/>
          <w:szCs w:val="24"/>
        </w:rPr>
        <w:fldChar w:fldCharType="begin">
          <w:fldData xml:space="preserve">PEVuZE5vdGU+PENpdGU+PEF1dGhvcj5LdXBpYWluZW48L0F1dGhvcj48WWVhcj4yMDA1PC9ZZWFy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</w:fldData>
        </w:fldChar>
      </w:r>
      <w:r w:rsidR="00FF3F55" w:rsidRPr="006D5624">
        <w:rPr>
          <w:rFonts w:eastAsiaTheme="minorHAnsi"/>
          <w:b w:val="0"/>
          <w:bCs w:val="0"/>
          <w:sz w:val="24"/>
          <w:szCs w:val="24"/>
        </w:rPr>
        <w:instrText xml:space="preserve"> ADDIN EN.CITE.DATA </w:instrText>
      </w:r>
      <w:r w:rsidR="00FF3F55" w:rsidRPr="006D5624">
        <w:rPr>
          <w:rFonts w:eastAsiaTheme="minorHAnsi"/>
          <w:b w:val="0"/>
          <w:bCs w:val="0"/>
          <w:sz w:val="24"/>
          <w:szCs w:val="24"/>
        </w:rPr>
      </w:r>
      <w:r w:rsidR="00FF3F55" w:rsidRPr="006D5624">
        <w:rPr>
          <w:rFonts w:eastAsiaTheme="minorHAnsi"/>
          <w:b w:val="0"/>
          <w:bCs w:val="0"/>
          <w:sz w:val="24"/>
          <w:szCs w:val="24"/>
        </w:rPr>
        <w:fldChar w:fldCharType="end"/>
      </w:r>
      <w:r w:rsidR="003944CE" w:rsidRPr="006D5624">
        <w:rPr>
          <w:rFonts w:eastAsiaTheme="minorHAnsi"/>
          <w:b w:val="0"/>
          <w:bCs w:val="0"/>
          <w:sz w:val="24"/>
          <w:szCs w:val="24"/>
        </w:rPr>
      </w:r>
      <w:r w:rsidR="003944CE" w:rsidRPr="006D5624">
        <w:rPr>
          <w:rFonts w:eastAsiaTheme="minorHAnsi"/>
          <w:b w:val="0"/>
          <w:bCs w:val="0"/>
          <w:sz w:val="24"/>
          <w:szCs w:val="24"/>
        </w:rPr>
        <w:fldChar w:fldCharType="separate"/>
      </w:r>
      <w:r w:rsidR="00FF3F55" w:rsidRPr="006D5624">
        <w:rPr>
          <w:rFonts w:eastAsiaTheme="minorHAnsi"/>
          <w:b w:val="0"/>
          <w:bCs w:val="0"/>
          <w:noProof/>
          <w:sz w:val="24"/>
          <w:szCs w:val="24"/>
        </w:rPr>
        <w:t>[</w:t>
      </w:r>
      <w:hyperlink w:anchor="_ENREF_17" w:tooltip="Kupiainen, 2005 #2375" w:history="1">
        <w:r w:rsidR="00FF3F55" w:rsidRPr="006D5624">
          <w:rPr>
            <w:rFonts w:eastAsiaTheme="minorHAnsi"/>
            <w:b w:val="0"/>
            <w:bCs w:val="0"/>
            <w:noProof/>
            <w:sz w:val="24"/>
            <w:szCs w:val="24"/>
          </w:rPr>
          <w:t>17</w:t>
        </w:r>
      </w:hyperlink>
      <w:r w:rsidR="00FF3F55" w:rsidRPr="006D5624">
        <w:rPr>
          <w:rFonts w:eastAsiaTheme="minorHAnsi"/>
          <w:b w:val="0"/>
          <w:bCs w:val="0"/>
          <w:noProof/>
          <w:sz w:val="24"/>
          <w:szCs w:val="24"/>
        </w:rPr>
        <w:t>]</w:t>
      </w:r>
      <w:r w:rsidR="003944CE" w:rsidRPr="006D5624">
        <w:rPr>
          <w:rFonts w:eastAsiaTheme="minorHAnsi"/>
          <w:b w:val="0"/>
          <w:bCs w:val="0"/>
          <w:sz w:val="24"/>
          <w:szCs w:val="24"/>
        </w:rPr>
        <w:fldChar w:fldCharType="end"/>
      </w:r>
      <w:r w:rsidR="004E6BD2" w:rsidRPr="006D5624">
        <w:rPr>
          <w:rFonts w:eastAsiaTheme="minorHAnsi"/>
          <w:b w:val="0"/>
          <w:bCs w:val="0"/>
          <w:sz w:val="24"/>
          <w:szCs w:val="24"/>
        </w:rPr>
        <w:t xml:space="preserve"> was rounded up to 0.5nm</w:t>
      </w:r>
      <w:r w:rsidR="004E6BD2" w:rsidRPr="006D5624">
        <w:rPr>
          <w:rFonts w:eastAsiaTheme="minorHAnsi"/>
          <w:b w:val="0"/>
          <w:bCs w:val="0"/>
          <w:sz w:val="24"/>
          <w:szCs w:val="24"/>
          <w:vertAlign w:val="superscript"/>
        </w:rPr>
        <w:t>2</w:t>
      </w:r>
      <w:r w:rsidR="004E6BD2" w:rsidRPr="006D5624">
        <w:rPr>
          <w:rFonts w:eastAsiaTheme="minorHAnsi"/>
          <w:b w:val="0"/>
          <w:bCs w:val="0"/>
          <w:sz w:val="24"/>
          <w:szCs w:val="24"/>
        </w:rPr>
        <w:t xml:space="preserve">, </w:t>
      </w:r>
      <w:r w:rsidR="002A3258" w:rsidRPr="006D5624">
        <w:rPr>
          <w:rFonts w:eastAsiaTheme="minorHAnsi"/>
          <w:b w:val="0"/>
          <w:bCs w:val="0"/>
          <w:sz w:val="24"/>
          <w:szCs w:val="24"/>
        </w:rPr>
        <w:t>which gives</w:t>
      </w:r>
      <w:r w:rsidR="004E6BD2" w:rsidRPr="006D5624">
        <w:rPr>
          <w:rFonts w:eastAsiaTheme="minorHAnsi"/>
          <w:b w:val="0"/>
          <w:bCs w:val="0"/>
          <w:sz w:val="24"/>
          <w:szCs w:val="24"/>
        </w:rPr>
        <w:t xml:space="preserve"> a calculated Flory radius for PEG</w:t>
      </w:r>
      <w:r w:rsidR="004E6BD2" w:rsidRPr="006D5624">
        <w:rPr>
          <w:rFonts w:eastAsiaTheme="minorHAnsi"/>
          <w:b w:val="0"/>
          <w:bCs w:val="0"/>
          <w:sz w:val="24"/>
          <w:szCs w:val="24"/>
          <w:vertAlign w:val="subscript"/>
        </w:rPr>
        <w:t>2000</w:t>
      </w:r>
      <w:r w:rsidR="004E6BD2" w:rsidRPr="006D5624">
        <w:rPr>
          <w:rFonts w:eastAsiaTheme="minorHAnsi"/>
          <w:b w:val="0"/>
          <w:bCs w:val="0"/>
          <w:sz w:val="24"/>
          <w:szCs w:val="24"/>
        </w:rPr>
        <w:t xml:space="preserve"> to be 3.4 nm.  Using equations (2), (3) we can calculate the expected chain spacing, D, and the PEG layer thickness, L (</w:t>
      </w:r>
      <w:r w:rsidR="00E9120C" w:rsidRPr="006D5624">
        <w:fldChar w:fldCharType="begin"/>
      </w:r>
      <w:r w:rsidR="00E9120C" w:rsidRPr="006D5624">
        <w:instrText xml:space="preserve"> REF _Ref368921026 \h  \* MERGEFORMAT </w:instrText>
      </w:r>
      <w:r w:rsidR="00E9120C" w:rsidRPr="006D5624">
        <w:fldChar w:fldCharType="separate"/>
      </w:r>
      <w:r w:rsidR="004E6BD2" w:rsidRPr="006D5624">
        <w:rPr>
          <w:rFonts w:eastAsiaTheme="minorHAnsi"/>
          <w:b w:val="0"/>
          <w:bCs w:val="0"/>
          <w:sz w:val="24"/>
          <w:szCs w:val="24"/>
        </w:rPr>
        <w:t>Table 1</w:t>
      </w:r>
      <w:r w:rsidR="00E9120C" w:rsidRPr="006D5624">
        <w:fldChar w:fldCharType="end"/>
      </w:r>
      <w:r w:rsidR="00B30688" w:rsidRPr="006D5624">
        <w:t>)</w:t>
      </w:r>
      <w:r w:rsidR="009E096F" w:rsidRPr="006D5624">
        <w:rPr>
          <w:rFonts w:eastAsiaTheme="minorHAnsi"/>
          <w:b w:val="0"/>
          <w:bCs w:val="0"/>
          <w:sz w:val="24"/>
          <w:szCs w:val="24"/>
        </w:rPr>
        <w:t>.</w:t>
      </w:r>
      <w:r w:rsidR="0044132D" w:rsidRPr="006D5624">
        <w:rPr>
          <w:rFonts w:eastAsiaTheme="minorHAnsi"/>
          <w:b w:val="0"/>
          <w:bCs w:val="0"/>
          <w:sz w:val="24"/>
          <w:szCs w:val="24"/>
        </w:rPr>
        <w:t xml:space="preserve"> </w:t>
      </w:r>
      <w:r w:rsidR="00050F38" w:rsidRPr="006D5624">
        <w:rPr>
          <w:rFonts w:eastAsiaTheme="minorHAnsi"/>
          <w:b w:val="0"/>
          <w:bCs w:val="0"/>
          <w:sz w:val="24"/>
          <w:szCs w:val="24"/>
        </w:rPr>
        <w:t xml:space="preserve">From these values we see that </w:t>
      </w:r>
      <w:r w:rsidR="00B01ED5" w:rsidRPr="006D5624">
        <w:rPr>
          <w:rFonts w:eastAsiaTheme="minorHAnsi"/>
          <w:b w:val="0"/>
          <w:bCs w:val="0"/>
          <w:sz w:val="24"/>
          <w:szCs w:val="24"/>
        </w:rPr>
        <w:t>we are in the mushroom configuration at 2% PEG, however at 4,</w:t>
      </w:r>
      <w:r w:rsidR="00B30688" w:rsidRPr="006D5624">
        <w:rPr>
          <w:rFonts w:eastAsiaTheme="minorHAnsi"/>
          <w:b w:val="0"/>
          <w:bCs w:val="0"/>
          <w:sz w:val="24"/>
          <w:szCs w:val="24"/>
        </w:rPr>
        <w:t xml:space="preserve"> 5% PEG we are very close to the boundary between </w:t>
      </w:r>
      <w:r w:rsidR="002B1F3F" w:rsidRPr="006D5624">
        <w:rPr>
          <w:rFonts w:eastAsiaTheme="minorHAnsi"/>
          <w:b w:val="0"/>
          <w:bCs w:val="0"/>
          <w:sz w:val="24"/>
          <w:szCs w:val="24"/>
        </w:rPr>
        <w:t xml:space="preserve">the </w:t>
      </w:r>
      <w:r w:rsidR="00BA419C" w:rsidRPr="006D5624">
        <w:rPr>
          <w:rFonts w:eastAsiaTheme="minorHAnsi"/>
          <w:b w:val="0"/>
          <w:bCs w:val="0"/>
          <w:sz w:val="24"/>
          <w:szCs w:val="24"/>
        </w:rPr>
        <w:t xml:space="preserve">mushroom to brush </w:t>
      </w:r>
      <w:r w:rsidR="00B30688" w:rsidRPr="006D5624">
        <w:rPr>
          <w:rFonts w:eastAsiaTheme="minorHAnsi"/>
          <w:b w:val="0"/>
          <w:bCs w:val="0"/>
          <w:sz w:val="24"/>
          <w:szCs w:val="24"/>
        </w:rPr>
        <w:t>transition</w:t>
      </w:r>
      <w:r w:rsidR="00BA419C" w:rsidRPr="006D5624">
        <w:rPr>
          <w:rFonts w:eastAsiaTheme="minorHAnsi"/>
          <w:b w:val="0"/>
          <w:bCs w:val="0"/>
          <w:sz w:val="24"/>
          <w:szCs w:val="24"/>
        </w:rPr>
        <w:t>.</w:t>
      </w:r>
      <w:r w:rsidR="0044132D" w:rsidRPr="006D5624">
        <w:rPr>
          <w:rFonts w:eastAsiaTheme="minorHAnsi"/>
          <w:b w:val="0"/>
          <w:bCs w:val="0"/>
          <w:sz w:val="24"/>
          <w:szCs w:val="24"/>
        </w:rPr>
        <w:t xml:space="preserve"> For the 10</w:t>
      </w:r>
      <w:r w:rsidR="00B30688" w:rsidRPr="006D5624">
        <w:rPr>
          <w:rFonts w:eastAsiaTheme="minorHAnsi"/>
          <w:b w:val="0"/>
          <w:bCs w:val="0"/>
          <w:sz w:val="24"/>
          <w:szCs w:val="24"/>
        </w:rPr>
        <w:t>%</w:t>
      </w:r>
      <w:r w:rsidR="0044132D" w:rsidRPr="006D5624">
        <w:rPr>
          <w:rFonts w:eastAsiaTheme="minorHAnsi"/>
          <w:b w:val="0"/>
          <w:bCs w:val="0"/>
          <w:sz w:val="24"/>
          <w:szCs w:val="24"/>
        </w:rPr>
        <w:t xml:space="preserve"> and 15% PEG, the configuration is predicted to be in the brush regime, whereas for the 25</w:t>
      </w:r>
      <w:r w:rsidR="00B30688" w:rsidRPr="006D5624">
        <w:rPr>
          <w:rFonts w:eastAsiaTheme="minorHAnsi"/>
          <w:b w:val="0"/>
          <w:bCs w:val="0"/>
          <w:sz w:val="24"/>
          <w:szCs w:val="24"/>
        </w:rPr>
        <w:t>%</w:t>
      </w:r>
      <w:r w:rsidR="0044132D" w:rsidRPr="006D5624">
        <w:rPr>
          <w:rFonts w:eastAsiaTheme="minorHAnsi"/>
          <w:b w:val="0"/>
          <w:bCs w:val="0"/>
          <w:sz w:val="24"/>
          <w:szCs w:val="24"/>
        </w:rPr>
        <w:t xml:space="preserve"> and 35% PEG it is in the dense brush regime.</w:t>
      </w:r>
    </w:p>
    <w:p w:rsidR="00AC052C" w:rsidRPr="00AC052C" w:rsidRDefault="00AC052C" w:rsidP="00AC052C"/>
    <w:p w:rsidR="004B1676" w:rsidRPr="007556B4" w:rsidRDefault="008A3346" w:rsidP="004B1676">
      <w:r>
        <w:rPr>
          <w:noProof/>
          <w:lang w:eastAsia="en-GB"/>
        </w:rPr>
        <w:drawing>
          <wp:anchor distT="0" distB="0" distL="114300" distR="114300" simplePos="0" relativeHeight="251735040" behindDoc="1" locked="0" layoutInCell="1" allowOverlap="1" wp14:anchorId="6EEC5D1B" wp14:editId="7CBCD502">
            <wp:simplePos x="0" y="0"/>
            <wp:positionH relativeFrom="column">
              <wp:posOffset>676275</wp:posOffset>
            </wp:positionH>
            <wp:positionV relativeFrom="paragraph">
              <wp:posOffset>3175</wp:posOffset>
            </wp:positionV>
            <wp:extent cx="4045585" cy="2466975"/>
            <wp:effectExtent l="0" t="0" r="0" b="0"/>
            <wp:wrapTight wrapText="bothSides">
              <wp:wrapPolygon edited="0">
                <wp:start x="102" y="667"/>
                <wp:lineTo x="102" y="21016"/>
                <wp:lineTo x="21359" y="21016"/>
                <wp:lineTo x="21359" y="667"/>
                <wp:lineTo x="102" y="667"/>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045585" cy="2466975"/>
                    </a:xfrm>
                    <a:prstGeom prst="rect">
                      <a:avLst/>
                    </a:prstGeom>
                    <a:noFill/>
                    <a:ln w="9525">
                      <a:noFill/>
                      <a:miter lim="800000"/>
                      <a:headEnd/>
                      <a:tailEnd/>
                    </a:ln>
                  </pic:spPr>
                </pic:pic>
              </a:graphicData>
            </a:graphic>
          </wp:anchor>
        </w:drawing>
      </w:r>
    </w:p>
    <w:p w:rsidR="004B1676" w:rsidRDefault="004B1676" w:rsidP="004B1676">
      <w:pPr>
        <w:spacing w:before="300" w:line="360" w:lineRule="auto"/>
        <w:outlineLvl w:val="0"/>
        <w:rPr>
          <w:sz w:val="24"/>
        </w:rPr>
      </w:pPr>
    </w:p>
    <w:p w:rsidR="004B1676" w:rsidRPr="00A272A0" w:rsidRDefault="004B1676" w:rsidP="004B1676">
      <w:pPr>
        <w:spacing w:line="240" w:lineRule="auto"/>
        <w:outlineLvl w:val="0"/>
        <w:rPr>
          <w:sz w:val="24"/>
        </w:rPr>
      </w:pPr>
    </w:p>
    <w:p w:rsidR="004B1676" w:rsidRDefault="004B1676" w:rsidP="004B1676">
      <w:pPr>
        <w:spacing w:line="240" w:lineRule="auto"/>
        <w:outlineLvl w:val="0"/>
        <w:rPr>
          <w:b/>
          <w:sz w:val="28"/>
          <w:szCs w:val="28"/>
        </w:rPr>
      </w:pPr>
    </w:p>
    <w:p w:rsidR="002120F0" w:rsidRDefault="002120F0" w:rsidP="007553C1">
      <w:pPr>
        <w:spacing w:line="240" w:lineRule="auto"/>
        <w:outlineLvl w:val="0"/>
        <w:rPr>
          <w:b/>
          <w:sz w:val="28"/>
          <w:szCs w:val="28"/>
        </w:rPr>
      </w:pPr>
    </w:p>
    <w:p w:rsidR="002120F0" w:rsidRDefault="002120F0" w:rsidP="007553C1">
      <w:pPr>
        <w:spacing w:line="240" w:lineRule="auto"/>
        <w:outlineLvl w:val="0"/>
        <w:rPr>
          <w:b/>
          <w:sz w:val="28"/>
          <w:szCs w:val="28"/>
        </w:rPr>
      </w:pPr>
    </w:p>
    <w:p w:rsidR="00B01ED5" w:rsidRDefault="00B01ED5" w:rsidP="0035620B">
      <w:pPr>
        <w:spacing w:before="200" w:line="360" w:lineRule="auto"/>
        <w:rPr>
          <w:sz w:val="24"/>
        </w:rPr>
      </w:pPr>
    </w:p>
    <w:p w:rsidR="003C7250" w:rsidRPr="00100357" w:rsidRDefault="00A677F4" w:rsidP="0035620B">
      <w:pPr>
        <w:numPr>
          <w:ins w:id="7" w:author="Neil Thomson" w:date="2013-10-15T10:28:00Z"/>
        </w:numPr>
        <w:spacing w:before="200" w:line="360" w:lineRule="auto"/>
        <w:rPr>
          <w:b/>
          <w:bCs/>
          <w:color w:val="000000" w:themeColor="text1"/>
          <w:sz w:val="24"/>
          <w:lang w:val="en-US"/>
        </w:rPr>
      </w:pPr>
      <w:r w:rsidRPr="00100357">
        <w:rPr>
          <w:sz w:val="24"/>
        </w:rPr>
        <w:t>A typical example of the MB population size distribution is shown</w:t>
      </w:r>
      <w:r w:rsidR="00B20831" w:rsidRPr="00100357">
        <w:rPr>
          <w:sz w:val="24"/>
        </w:rPr>
        <w:t xml:space="preserve"> </w:t>
      </w:r>
      <w:r w:rsidR="00E9120C">
        <w:fldChar w:fldCharType="begin"/>
      </w:r>
      <w:r w:rsidR="00E9120C">
        <w:instrText xml:space="preserve"> REF _Ref358622441 \h  \* MERGEFORMAT </w:instrText>
      </w:r>
      <w:r w:rsidR="00E9120C">
        <w:fldChar w:fldCharType="separate"/>
      </w:r>
      <w:r w:rsidR="00CB6367" w:rsidRPr="00CB6367">
        <w:rPr>
          <w:sz w:val="24"/>
        </w:rPr>
        <w:t>Figure 4</w:t>
      </w:r>
      <w:r w:rsidR="00E9120C">
        <w:fldChar w:fldCharType="end"/>
      </w:r>
      <w:r w:rsidR="00B20831" w:rsidRPr="00100357">
        <w:rPr>
          <w:sz w:val="24"/>
        </w:rPr>
        <w:t xml:space="preserve">, </w:t>
      </w:r>
      <w:r w:rsidR="00E40A2D" w:rsidRPr="00100357">
        <w:rPr>
          <w:sz w:val="24"/>
        </w:rPr>
        <w:t xml:space="preserve">giving </w:t>
      </w:r>
      <w:r w:rsidRPr="00100357">
        <w:rPr>
          <w:sz w:val="24"/>
        </w:rPr>
        <w:t xml:space="preserve">an </w:t>
      </w:r>
      <w:r w:rsidR="00E40A2D" w:rsidRPr="00100357">
        <w:rPr>
          <w:sz w:val="24"/>
        </w:rPr>
        <w:t>average diameter of 1.</w:t>
      </w:r>
      <w:r w:rsidR="00B01ED5">
        <w:rPr>
          <w:sz w:val="24"/>
        </w:rPr>
        <w:t>9</w:t>
      </w:r>
      <w:r w:rsidR="00E40A2D" w:rsidRPr="00100357">
        <w:rPr>
          <w:sz w:val="24"/>
        </w:rPr>
        <w:t xml:space="preserve">±1.4 µm </w:t>
      </w:r>
      <w:r w:rsidRPr="00100357">
        <w:rPr>
          <w:sz w:val="24"/>
        </w:rPr>
        <w:t xml:space="preserve">with a log normal fitting and </w:t>
      </w:r>
      <w:r w:rsidR="00E40A2D" w:rsidRPr="00100357">
        <w:rPr>
          <w:sz w:val="24"/>
        </w:rPr>
        <w:t xml:space="preserve">no bubbles exceeding 7µm in diameter. </w:t>
      </w:r>
      <w:r w:rsidR="0043436C" w:rsidRPr="00100357">
        <w:rPr>
          <w:sz w:val="24"/>
        </w:rPr>
        <w:t>The MB concentration and diameter at each PEG concentration is presented in the following section.</w:t>
      </w:r>
    </w:p>
    <w:p w:rsidR="003C7250" w:rsidRDefault="003C7250" w:rsidP="005D0C8D">
      <w:pPr>
        <w:spacing w:line="240" w:lineRule="auto"/>
        <w:jc w:val="center"/>
        <w:rPr>
          <w:b/>
          <w:bCs/>
          <w:color w:val="000000" w:themeColor="text1"/>
          <w:sz w:val="36"/>
          <w:szCs w:val="36"/>
          <w:lang w:val="en-US"/>
        </w:rPr>
      </w:pPr>
    </w:p>
    <w:p w:rsidR="003C7250" w:rsidRDefault="003C7250" w:rsidP="005D0C8D">
      <w:pPr>
        <w:spacing w:line="240" w:lineRule="auto"/>
        <w:jc w:val="center"/>
        <w:rPr>
          <w:b/>
          <w:bCs/>
          <w:color w:val="000000" w:themeColor="text1"/>
          <w:sz w:val="36"/>
          <w:szCs w:val="36"/>
          <w:lang w:val="en-US"/>
        </w:rPr>
      </w:pPr>
    </w:p>
    <w:p w:rsidR="00F453AE" w:rsidRDefault="00F453AE" w:rsidP="005D0C8D">
      <w:pPr>
        <w:spacing w:line="240" w:lineRule="auto"/>
        <w:jc w:val="center"/>
        <w:rPr>
          <w:b/>
          <w:bCs/>
          <w:color w:val="000000" w:themeColor="text1"/>
          <w:sz w:val="36"/>
          <w:szCs w:val="36"/>
          <w:lang w:val="en-US"/>
        </w:rPr>
      </w:pPr>
    </w:p>
    <w:p w:rsidR="003A5C02" w:rsidRDefault="00B21529" w:rsidP="00F453AE">
      <w:pPr>
        <w:spacing w:line="240" w:lineRule="auto"/>
        <w:outlineLvl w:val="0"/>
        <w:rPr>
          <w:b/>
          <w:sz w:val="28"/>
          <w:szCs w:val="28"/>
        </w:rPr>
      </w:pPr>
      <w:r>
        <w:rPr>
          <w:b/>
          <w:noProof/>
          <w:sz w:val="28"/>
          <w:szCs w:val="28"/>
          <w:lang w:eastAsia="en-GB"/>
        </w:rPr>
        <w:lastRenderedPageBreak/>
        <w:drawing>
          <wp:anchor distT="0" distB="0" distL="114300" distR="114300" simplePos="0" relativeHeight="251726848" behindDoc="1" locked="0" layoutInCell="1" allowOverlap="1" wp14:anchorId="7344A5D5" wp14:editId="2B9AE32D">
            <wp:simplePos x="0" y="0"/>
            <wp:positionH relativeFrom="column">
              <wp:posOffset>350520</wp:posOffset>
            </wp:positionH>
            <wp:positionV relativeFrom="paragraph">
              <wp:posOffset>60960</wp:posOffset>
            </wp:positionV>
            <wp:extent cx="4251960" cy="3055620"/>
            <wp:effectExtent l="0" t="0" r="0" b="0"/>
            <wp:wrapTight wrapText="bothSides">
              <wp:wrapPolygon edited="0">
                <wp:start x="1258" y="673"/>
                <wp:lineTo x="1258" y="1077"/>
                <wp:lineTo x="2710" y="2828"/>
                <wp:lineTo x="1258" y="4983"/>
                <wp:lineTo x="194" y="5925"/>
                <wp:lineTo x="290" y="8753"/>
                <wp:lineTo x="1258" y="9292"/>
                <wp:lineTo x="387" y="9292"/>
                <wp:lineTo x="194" y="14409"/>
                <wp:lineTo x="1935" y="15756"/>
                <wp:lineTo x="3000" y="15756"/>
                <wp:lineTo x="2129" y="17910"/>
                <wp:lineTo x="2129" y="19257"/>
                <wp:lineTo x="4935" y="20065"/>
                <wp:lineTo x="9194" y="20065"/>
                <wp:lineTo x="9484" y="20738"/>
                <wp:lineTo x="12581" y="20738"/>
                <wp:lineTo x="14419" y="20738"/>
                <wp:lineTo x="14516" y="20738"/>
                <wp:lineTo x="14419" y="20065"/>
                <wp:lineTo x="19355" y="20065"/>
                <wp:lineTo x="21290" y="19392"/>
                <wp:lineTo x="20903" y="17910"/>
                <wp:lineTo x="21194" y="943"/>
                <wp:lineTo x="2806" y="673"/>
                <wp:lineTo x="1258" y="673"/>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251960" cy="3055620"/>
                    </a:xfrm>
                    <a:prstGeom prst="rect">
                      <a:avLst/>
                    </a:prstGeom>
                    <a:noFill/>
                    <a:ln w="9525">
                      <a:noFill/>
                      <a:miter lim="800000"/>
                      <a:headEnd/>
                      <a:tailEnd/>
                    </a:ln>
                  </pic:spPr>
                </pic:pic>
              </a:graphicData>
            </a:graphic>
          </wp:anchor>
        </w:drawing>
      </w:r>
    </w:p>
    <w:p w:rsidR="00B84049" w:rsidRDefault="00B84049" w:rsidP="00F453AE">
      <w:pPr>
        <w:spacing w:line="240" w:lineRule="auto"/>
        <w:outlineLvl w:val="0"/>
        <w:rPr>
          <w:b/>
          <w:sz w:val="28"/>
          <w:szCs w:val="28"/>
        </w:rPr>
      </w:pPr>
    </w:p>
    <w:p w:rsidR="002120F0" w:rsidRDefault="002120F0" w:rsidP="00F453AE">
      <w:pPr>
        <w:spacing w:line="240" w:lineRule="auto"/>
        <w:outlineLvl w:val="0"/>
        <w:rPr>
          <w:b/>
          <w:sz w:val="28"/>
          <w:szCs w:val="28"/>
        </w:rPr>
      </w:pPr>
    </w:p>
    <w:p w:rsidR="002120F0" w:rsidRDefault="002120F0" w:rsidP="00F453AE">
      <w:pPr>
        <w:spacing w:line="240" w:lineRule="auto"/>
        <w:outlineLvl w:val="0"/>
        <w:rPr>
          <w:b/>
          <w:sz w:val="28"/>
          <w:szCs w:val="28"/>
        </w:rPr>
      </w:pPr>
    </w:p>
    <w:p w:rsidR="00B84049" w:rsidRDefault="00B84049" w:rsidP="005F51D8">
      <w:pPr>
        <w:spacing w:line="240" w:lineRule="auto"/>
        <w:outlineLvl w:val="0"/>
        <w:rPr>
          <w:b/>
          <w:sz w:val="28"/>
          <w:szCs w:val="28"/>
        </w:rPr>
      </w:pPr>
    </w:p>
    <w:p w:rsidR="00EA7E14" w:rsidRDefault="00EA7E14" w:rsidP="00F453AE">
      <w:pPr>
        <w:spacing w:line="240" w:lineRule="auto"/>
        <w:outlineLvl w:val="0"/>
        <w:rPr>
          <w:b/>
          <w:sz w:val="28"/>
          <w:szCs w:val="28"/>
        </w:rPr>
      </w:pPr>
    </w:p>
    <w:p w:rsidR="008A7EDE" w:rsidRDefault="008A7EDE" w:rsidP="00F453AE">
      <w:pPr>
        <w:spacing w:line="240" w:lineRule="auto"/>
        <w:outlineLvl w:val="0"/>
        <w:rPr>
          <w:b/>
          <w:sz w:val="28"/>
          <w:szCs w:val="28"/>
        </w:rPr>
      </w:pPr>
    </w:p>
    <w:p w:rsidR="008A7EDE" w:rsidRDefault="008A7EDE" w:rsidP="00F453AE">
      <w:pPr>
        <w:spacing w:line="240" w:lineRule="auto"/>
        <w:outlineLvl w:val="0"/>
        <w:rPr>
          <w:b/>
          <w:sz w:val="28"/>
          <w:szCs w:val="28"/>
        </w:rPr>
      </w:pPr>
    </w:p>
    <w:p w:rsidR="008A7EDE" w:rsidRDefault="008A7EDE" w:rsidP="00F453AE">
      <w:pPr>
        <w:spacing w:line="240" w:lineRule="auto"/>
        <w:outlineLvl w:val="0"/>
        <w:rPr>
          <w:b/>
          <w:sz w:val="28"/>
          <w:szCs w:val="28"/>
        </w:rPr>
      </w:pPr>
    </w:p>
    <w:p w:rsidR="008A7EDE" w:rsidRDefault="00C37E1C" w:rsidP="00F453AE">
      <w:pPr>
        <w:spacing w:line="240" w:lineRule="auto"/>
        <w:outlineLvl w:val="0"/>
        <w:rPr>
          <w:b/>
          <w:sz w:val="28"/>
          <w:szCs w:val="28"/>
        </w:rPr>
      </w:pPr>
      <w:r>
        <w:rPr>
          <w:noProof/>
          <w:lang w:val="en-US"/>
        </w:rPr>
        <w:pict>
          <v:shape id="Text Box 8" o:spid="_x0000_s1031" type="#_x0000_t202" style="position:absolute;left:0;text-align:left;margin-left:49.9pt;margin-top:10.5pt;width:298.5pt;height:23pt;z-index:251666432;visibility:visible" wrapcoords="-54 0 -54 20903 21600 20903 21600 0 -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" stroked="f">
            <v:textbox style="mso-fit-shape-to-text:t" inset="0,0,0,0">
              <w:txbxContent>
                <w:p w:rsidR="00FA5075" w:rsidRPr="008E2C59" w:rsidRDefault="00FA5075" w:rsidP="00B20831">
                  <w:pPr>
                    <w:pStyle w:val="Caption"/>
                    <w:rPr>
                      <w:rFonts w:eastAsiaTheme="minorHAnsi"/>
                      <w:noProof/>
                      <w:color w:val="000000" w:themeColor="text1"/>
                      <w:sz w:val="36"/>
                      <w:szCs w:val="36"/>
                    </w:rPr>
                  </w:pPr>
                  <w:bookmarkStart w:id="8" w:name="_Ref358622441"/>
                  <w:r>
                    <w:t xml:space="preserve">Figure </w:t>
                  </w:r>
                  <w:r w:rsidR="00C37E1C">
                    <w:fldChar w:fldCharType="begin"/>
                  </w:r>
                  <w:r w:rsidR="00C37E1C">
                    <w:instrText xml:space="preserve"> SEQ Figure \* ARABIC </w:instrText>
                  </w:r>
                  <w:r w:rsidR="00C37E1C">
                    <w:fldChar w:fldCharType="separate"/>
                  </w:r>
                  <w:r>
                    <w:rPr>
                      <w:noProof/>
                    </w:rPr>
                    <w:t>4</w:t>
                  </w:r>
                  <w:r w:rsidR="00C37E1C">
                    <w:rPr>
                      <w:noProof/>
                    </w:rPr>
                    <w:fldChar w:fldCharType="end"/>
                  </w:r>
                  <w:bookmarkEnd w:id="8"/>
                  <w:r>
                    <w:t xml:space="preserve">: Size distribution for one the bubble populations, with an inset showing an image of bubbles with bright light field. </w:t>
                  </w:r>
                </w:p>
              </w:txbxContent>
            </v:textbox>
            <w10:wrap type="tight"/>
          </v:shape>
        </w:pict>
      </w:r>
    </w:p>
    <w:p w:rsidR="008A7EDE" w:rsidRDefault="008A7EDE" w:rsidP="00F453AE">
      <w:pPr>
        <w:spacing w:line="240" w:lineRule="auto"/>
        <w:outlineLvl w:val="0"/>
        <w:rPr>
          <w:b/>
          <w:sz w:val="28"/>
          <w:szCs w:val="28"/>
        </w:rPr>
      </w:pPr>
    </w:p>
    <w:p w:rsidR="0055573B" w:rsidRDefault="00AC052C" w:rsidP="00F453AE">
      <w:pPr>
        <w:spacing w:line="240" w:lineRule="auto"/>
        <w:outlineLvl w:val="0"/>
        <w:rPr>
          <w:b/>
          <w:sz w:val="28"/>
          <w:szCs w:val="28"/>
        </w:rPr>
      </w:pPr>
      <w:r>
        <w:rPr>
          <w:b/>
          <w:sz w:val="28"/>
          <w:szCs w:val="28"/>
        </w:rPr>
        <w:t>3.</w:t>
      </w:r>
      <w:r w:rsidR="00C55F09">
        <w:rPr>
          <w:b/>
          <w:sz w:val="28"/>
          <w:szCs w:val="28"/>
        </w:rPr>
        <w:t>2</w:t>
      </w:r>
      <w:r w:rsidR="0043436C">
        <w:rPr>
          <w:b/>
          <w:sz w:val="28"/>
          <w:szCs w:val="28"/>
        </w:rPr>
        <w:tab/>
      </w:r>
      <w:r w:rsidR="007D2814">
        <w:rPr>
          <w:b/>
          <w:sz w:val="28"/>
          <w:szCs w:val="28"/>
        </w:rPr>
        <w:t xml:space="preserve">Effect of </w:t>
      </w:r>
      <w:r w:rsidR="0055573B">
        <w:rPr>
          <w:b/>
          <w:sz w:val="28"/>
          <w:szCs w:val="28"/>
        </w:rPr>
        <w:t xml:space="preserve">PEG on MBs </w:t>
      </w:r>
      <w:r w:rsidR="00AF133A">
        <w:rPr>
          <w:b/>
          <w:sz w:val="28"/>
          <w:szCs w:val="28"/>
        </w:rPr>
        <w:t xml:space="preserve">Size and </w:t>
      </w:r>
      <w:r w:rsidR="0055573B">
        <w:rPr>
          <w:b/>
          <w:sz w:val="28"/>
          <w:szCs w:val="28"/>
        </w:rPr>
        <w:t>Concentration:</w:t>
      </w:r>
    </w:p>
    <w:p w:rsidR="004A34ED" w:rsidRPr="006D5624" w:rsidRDefault="00907B84" w:rsidP="00A50B1F">
      <w:pPr>
        <w:spacing w:before="300" w:line="360" w:lineRule="auto"/>
        <w:outlineLvl w:val="0"/>
        <w:rPr>
          <w:sz w:val="24"/>
        </w:rPr>
      </w:pPr>
      <w:r w:rsidRPr="00100357">
        <w:rPr>
          <w:sz w:val="24"/>
        </w:rPr>
        <w:t>The</w:t>
      </w:r>
      <w:r w:rsidR="00AD2A7D">
        <w:rPr>
          <w:sz w:val="24"/>
        </w:rPr>
        <w:t xml:space="preserve"> MB </w:t>
      </w:r>
      <w:r w:rsidR="00AE6BF1" w:rsidRPr="00100357">
        <w:rPr>
          <w:sz w:val="24"/>
        </w:rPr>
        <w:t>concentration</w:t>
      </w:r>
      <w:r w:rsidR="00EA7E14">
        <w:rPr>
          <w:sz w:val="24"/>
        </w:rPr>
        <w:t>s obtained under the same flow conditions were found to be dependent on</w:t>
      </w:r>
      <w:r w:rsidR="00AE6BF1" w:rsidRPr="00100357">
        <w:rPr>
          <w:sz w:val="24"/>
        </w:rPr>
        <w:t xml:space="preserve"> </w:t>
      </w:r>
      <w:r w:rsidRPr="00100357">
        <w:rPr>
          <w:sz w:val="24"/>
        </w:rPr>
        <w:t>the percentage of PEG</w:t>
      </w:r>
      <w:r w:rsidRPr="00100357">
        <w:rPr>
          <w:sz w:val="24"/>
          <w:vertAlign w:val="subscript"/>
        </w:rPr>
        <w:t>2000</w:t>
      </w:r>
      <w:r w:rsidRPr="006D5624">
        <w:rPr>
          <w:sz w:val="24"/>
        </w:rPr>
        <w:t xml:space="preserve">. </w:t>
      </w:r>
      <w:r w:rsidR="001F2A9A" w:rsidRPr="006D5624">
        <w:rPr>
          <w:sz w:val="24"/>
        </w:rPr>
        <w:t>With no PEG attached to the lipid</w:t>
      </w:r>
      <w:r w:rsidR="00465683" w:rsidRPr="006D5624">
        <w:rPr>
          <w:sz w:val="24"/>
        </w:rPr>
        <w:t xml:space="preserve"> </w:t>
      </w:r>
      <w:r w:rsidR="001F2A9A" w:rsidRPr="006D5624">
        <w:rPr>
          <w:sz w:val="24"/>
        </w:rPr>
        <w:t>shell the average MB</w:t>
      </w:r>
      <w:r w:rsidR="00465683" w:rsidRPr="006D5624">
        <w:rPr>
          <w:sz w:val="24"/>
        </w:rPr>
        <w:t xml:space="preserve"> concentration was </w:t>
      </w:r>
      <w:r w:rsidR="001F2A9A" w:rsidRPr="006D5624">
        <w:rPr>
          <w:sz w:val="24"/>
        </w:rPr>
        <w:t>found to be 2.2x10</w:t>
      </w:r>
      <w:r w:rsidR="002D22A9" w:rsidRPr="006D5624">
        <w:rPr>
          <w:sz w:val="24"/>
          <w:vertAlign w:val="superscript"/>
        </w:rPr>
        <w:t>8</w:t>
      </w:r>
      <w:r w:rsidR="001F2A9A" w:rsidRPr="006D5624">
        <w:rPr>
          <w:sz w:val="24"/>
        </w:rPr>
        <w:t xml:space="preserve"> bubbles/ml </w:t>
      </w:r>
      <w:r w:rsidR="004A34ED" w:rsidRPr="006D5624">
        <w:rPr>
          <w:sz w:val="24"/>
        </w:rPr>
        <w:t>(</w:t>
      </w:r>
      <w:r w:rsidR="00E9120C" w:rsidRPr="006D5624">
        <w:fldChar w:fldCharType="begin"/>
      </w:r>
      <w:r w:rsidR="00E9120C" w:rsidRPr="006D5624">
        <w:instrText xml:space="preserve"> REF _Ref358626405 \h  \* MERGEFORMAT </w:instrText>
      </w:r>
      <w:r w:rsidR="00E9120C" w:rsidRPr="006D5624">
        <w:fldChar w:fldCharType="separate"/>
      </w:r>
      <w:r w:rsidR="0035620B" w:rsidRPr="006D5624">
        <w:rPr>
          <w:sz w:val="24"/>
        </w:rPr>
        <w:t>Figure 5</w:t>
      </w:r>
      <w:r w:rsidR="00E9120C" w:rsidRPr="006D5624">
        <w:fldChar w:fldCharType="end"/>
      </w:r>
      <w:r w:rsidR="004A34ED" w:rsidRPr="006D5624">
        <w:rPr>
          <w:sz w:val="24"/>
        </w:rPr>
        <w:t xml:space="preserve">). </w:t>
      </w:r>
      <w:r w:rsidR="0052428E" w:rsidRPr="006D5624">
        <w:rPr>
          <w:sz w:val="24"/>
        </w:rPr>
        <w:t xml:space="preserve">Gradual increase in PEG concentration from 2-5% </w:t>
      </w:r>
      <w:r w:rsidR="0035620B" w:rsidRPr="006D5624">
        <w:rPr>
          <w:sz w:val="24"/>
        </w:rPr>
        <w:t xml:space="preserve">resulted in an increase in </w:t>
      </w:r>
      <w:r w:rsidR="0052428E" w:rsidRPr="006D5624">
        <w:rPr>
          <w:sz w:val="24"/>
        </w:rPr>
        <w:t xml:space="preserve">the concentration of the MB population leading to </w:t>
      </w:r>
      <w:r w:rsidR="001F2A9A" w:rsidRPr="006D5624">
        <w:rPr>
          <w:sz w:val="24"/>
        </w:rPr>
        <w:t xml:space="preserve">a </w:t>
      </w:r>
      <w:r w:rsidR="0052428E" w:rsidRPr="006D5624">
        <w:rPr>
          <w:sz w:val="24"/>
        </w:rPr>
        <w:t xml:space="preserve">maximum of </w:t>
      </w:r>
      <w:r w:rsidR="001F2A9A" w:rsidRPr="006D5624">
        <w:rPr>
          <w:sz w:val="24"/>
        </w:rPr>
        <w:t xml:space="preserve">10 fold increase </w:t>
      </w:r>
      <w:r w:rsidR="0052428E" w:rsidRPr="006D5624">
        <w:rPr>
          <w:sz w:val="24"/>
        </w:rPr>
        <w:t>at 5%</w:t>
      </w:r>
      <w:r w:rsidR="00D6769A" w:rsidRPr="006D5624">
        <w:rPr>
          <w:sz w:val="24"/>
        </w:rPr>
        <w:t xml:space="preserve"> </w:t>
      </w:r>
      <w:r w:rsidR="0052428E" w:rsidRPr="006D5624">
        <w:rPr>
          <w:sz w:val="24"/>
        </w:rPr>
        <w:t xml:space="preserve">PEG </w:t>
      </w:r>
      <w:r w:rsidR="00D6769A" w:rsidRPr="006D5624">
        <w:rPr>
          <w:sz w:val="24"/>
        </w:rPr>
        <w:t>(</w:t>
      </w:r>
      <w:r w:rsidR="00E9120C" w:rsidRPr="006D5624">
        <w:fldChar w:fldCharType="begin"/>
      </w:r>
      <w:r w:rsidR="00E9120C" w:rsidRPr="006D5624">
        <w:instrText xml:space="preserve"> REF _Ref358626405 \h  \* MERGEFORMAT </w:instrText>
      </w:r>
      <w:r w:rsidR="00E9120C" w:rsidRPr="006D5624">
        <w:fldChar w:fldCharType="separate"/>
      </w:r>
      <w:r w:rsidR="0035620B" w:rsidRPr="006D5624">
        <w:rPr>
          <w:sz w:val="24"/>
        </w:rPr>
        <w:t>Figure 5</w:t>
      </w:r>
      <w:r w:rsidR="00E9120C" w:rsidRPr="006D5624">
        <w:fldChar w:fldCharType="end"/>
      </w:r>
      <w:r w:rsidR="00D6769A" w:rsidRPr="006D5624">
        <w:rPr>
          <w:sz w:val="24"/>
        </w:rPr>
        <w:t xml:space="preserve">b). </w:t>
      </w:r>
      <w:r w:rsidR="001F2A9A" w:rsidRPr="006D5624">
        <w:rPr>
          <w:sz w:val="24"/>
        </w:rPr>
        <w:t>The addition of further PEG led to</w:t>
      </w:r>
      <w:r w:rsidR="00A50B1F" w:rsidRPr="006D5624">
        <w:rPr>
          <w:sz w:val="24"/>
        </w:rPr>
        <w:t xml:space="preserve"> significant </w:t>
      </w:r>
      <w:r w:rsidR="001F2A9A" w:rsidRPr="006D5624">
        <w:rPr>
          <w:sz w:val="24"/>
        </w:rPr>
        <w:t xml:space="preserve">decrease in MB concentration </w:t>
      </w:r>
      <w:r w:rsidR="00A677F4" w:rsidRPr="006D5624">
        <w:rPr>
          <w:sz w:val="24"/>
        </w:rPr>
        <w:t xml:space="preserve">until </w:t>
      </w:r>
      <w:r w:rsidR="00D6769A" w:rsidRPr="006D5624">
        <w:rPr>
          <w:sz w:val="24"/>
        </w:rPr>
        <w:t xml:space="preserve">at 35% PEG, the MB concentration was </w:t>
      </w:r>
      <w:r w:rsidR="001F2A9A" w:rsidRPr="006D5624">
        <w:rPr>
          <w:sz w:val="24"/>
        </w:rPr>
        <w:t>~ 4.4x10</w:t>
      </w:r>
      <w:r w:rsidR="002D22A9" w:rsidRPr="006D5624">
        <w:rPr>
          <w:sz w:val="24"/>
          <w:vertAlign w:val="superscript"/>
        </w:rPr>
        <w:t>8</w:t>
      </w:r>
      <w:r w:rsidR="001F2A9A" w:rsidRPr="006D5624">
        <w:rPr>
          <w:sz w:val="24"/>
        </w:rPr>
        <w:t xml:space="preserve"> MBs/ml</w:t>
      </w:r>
      <w:r w:rsidR="00D6769A" w:rsidRPr="006D5624">
        <w:rPr>
          <w:sz w:val="24"/>
        </w:rPr>
        <w:t>.</w:t>
      </w:r>
    </w:p>
    <w:p w:rsidR="00D6769A" w:rsidRPr="00100357" w:rsidRDefault="00022B17" w:rsidP="0055573B">
      <w:pPr>
        <w:spacing w:before="300" w:line="360" w:lineRule="auto"/>
        <w:outlineLvl w:val="0"/>
        <w:rPr>
          <w:sz w:val="24"/>
        </w:rPr>
      </w:pPr>
      <w:r w:rsidRPr="00C2385A">
        <w:rPr>
          <w:sz w:val="24"/>
        </w:rPr>
        <w:t xml:space="preserve">Bubble size was </w:t>
      </w:r>
      <w:r w:rsidR="00D6769A" w:rsidRPr="00C2385A">
        <w:rPr>
          <w:sz w:val="24"/>
        </w:rPr>
        <w:t>found</w:t>
      </w:r>
      <w:r w:rsidRPr="00C2385A">
        <w:rPr>
          <w:sz w:val="24"/>
        </w:rPr>
        <w:t xml:space="preserve"> to </w:t>
      </w:r>
      <w:r w:rsidR="001F2A9A" w:rsidRPr="00C2385A">
        <w:rPr>
          <w:sz w:val="24"/>
        </w:rPr>
        <w:t xml:space="preserve">vary </w:t>
      </w:r>
      <w:r w:rsidR="00AC24CF" w:rsidRPr="00C2385A">
        <w:rPr>
          <w:sz w:val="24"/>
        </w:rPr>
        <w:t>around</w:t>
      </w:r>
      <w:r w:rsidR="003A71E9" w:rsidRPr="00C2385A">
        <w:rPr>
          <w:sz w:val="24"/>
        </w:rPr>
        <w:t xml:space="preserve"> a mean diameter of </w:t>
      </w:r>
      <w:r w:rsidR="00FB323B" w:rsidRPr="00C2385A">
        <w:rPr>
          <w:sz w:val="24"/>
        </w:rPr>
        <w:t>~</w:t>
      </w:r>
      <w:r w:rsidR="003A71E9" w:rsidRPr="00C2385A">
        <w:rPr>
          <w:sz w:val="24"/>
        </w:rPr>
        <w:t xml:space="preserve"> </w:t>
      </w:r>
      <w:r w:rsidR="00FB323B" w:rsidRPr="00C2385A">
        <w:rPr>
          <w:sz w:val="24"/>
        </w:rPr>
        <w:t>1.</w:t>
      </w:r>
      <w:r w:rsidR="008A3346">
        <w:rPr>
          <w:sz w:val="24"/>
        </w:rPr>
        <w:t>9</w:t>
      </w:r>
      <w:r w:rsidR="00CD7593" w:rsidRPr="00C2385A">
        <w:rPr>
          <w:sz w:val="24"/>
        </w:rPr>
        <w:t>±1.4</w:t>
      </w:r>
      <w:r w:rsidR="003A71E9" w:rsidRPr="00C2385A">
        <w:rPr>
          <w:sz w:val="24"/>
        </w:rPr>
        <w:t xml:space="preserve"> </w:t>
      </w:r>
      <w:r w:rsidR="00DB471B" w:rsidRPr="00C2385A">
        <w:rPr>
          <w:sz w:val="24"/>
        </w:rPr>
        <w:t>µ</w:t>
      </w:r>
      <w:r w:rsidR="003A71E9" w:rsidRPr="00C2385A">
        <w:rPr>
          <w:sz w:val="24"/>
        </w:rPr>
        <w:t>m</w:t>
      </w:r>
      <w:r w:rsidR="00D6769A" w:rsidRPr="00C2385A">
        <w:rPr>
          <w:sz w:val="24"/>
        </w:rPr>
        <w:t xml:space="preserve">. </w:t>
      </w:r>
      <w:r w:rsidR="008A7EDE" w:rsidRPr="00C2385A">
        <w:rPr>
          <w:sz w:val="24"/>
        </w:rPr>
        <w:t>An increased amount of</w:t>
      </w:r>
      <w:r w:rsidR="008A7EDE">
        <w:rPr>
          <w:sz w:val="24"/>
        </w:rPr>
        <w:t xml:space="preserve"> foaming was</w:t>
      </w:r>
      <w:r w:rsidR="003A71E9" w:rsidRPr="00100357">
        <w:rPr>
          <w:sz w:val="24"/>
        </w:rPr>
        <w:t xml:space="preserve"> </w:t>
      </w:r>
      <w:r w:rsidR="00D6769A" w:rsidRPr="00100357">
        <w:rPr>
          <w:sz w:val="24"/>
        </w:rPr>
        <w:t xml:space="preserve">observed as </w:t>
      </w:r>
      <w:r w:rsidR="000E68FC" w:rsidRPr="00100357">
        <w:rPr>
          <w:sz w:val="24"/>
        </w:rPr>
        <w:t xml:space="preserve">the </w:t>
      </w:r>
      <w:r w:rsidR="00D6769A" w:rsidRPr="00100357">
        <w:rPr>
          <w:sz w:val="24"/>
        </w:rPr>
        <w:t xml:space="preserve">PEG concentration in the bubble mixture </w:t>
      </w:r>
      <w:r w:rsidR="003A71E9">
        <w:rPr>
          <w:sz w:val="24"/>
        </w:rPr>
        <w:t xml:space="preserve">was </w:t>
      </w:r>
      <w:r w:rsidR="000E68FC" w:rsidRPr="00100357">
        <w:rPr>
          <w:sz w:val="24"/>
        </w:rPr>
        <w:t>increased</w:t>
      </w:r>
      <w:r w:rsidR="00D6769A" w:rsidRPr="00100357">
        <w:rPr>
          <w:sz w:val="24"/>
        </w:rPr>
        <w:t xml:space="preserve"> </w:t>
      </w:r>
      <w:r w:rsidR="00D20381">
        <w:rPr>
          <w:sz w:val="24"/>
        </w:rPr>
        <w:t>(</w:t>
      </w:r>
      <w:r w:rsidR="00E9120C">
        <w:fldChar w:fldCharType="begin"/>
      </w:r>
      <w:r w:rsidR="00E9120C">
        <w:instrText xml:space="preserve"> REF _Ref358626405 \h  \* MERGEFORMAT </w:instrText>
      </w:r>
      <w:r w:rsidR="00E9120C">
        <w:fldChar w:fldCharType="separate"/>
      </w:r>
      <w:r w:rsidR="00CB6367" w:rsidRPr="00CB6367">
        <w:rPr>
          <w:sz w:val="24"/>
        </w:rPr>
        <w:t>Figure 5</w:t>
      </w:r>
      <w:r w:rsidR="00E9120C">
        <w:fldChar w:fldCharType="end"/>
      </w:r>
      <w:r w:rsidR="00693723" w:rsidRPr="00100357">
        <w:rPr>
          <w:sz w:val="24"/>
        </w:rPr>
        <w:t>c</w:t>
      </w:r>
      <w:r w:rsidR="00D20381">
        <w:rPr>
          <w:sz w:val="24"/>
        </w:rPr>
        <w:t>)</w:t>
      </w:r>
      <w:r w:rsidR="00693723" w:rsidRPr="00100357">
        <w:rPr>
          <w:sz w:val="24"/>
        </w:rPr>
        <w:t xml:space="preserve">. </w:t>
      </w:r>
      <w:r w:rsidR="00D6769A" w:rsidRPr="00100357">
        <w:rPr>
          <w:sz w:val="24"/>
        </w:rPr>
        <w:t xml:space="preserve">The foaming </w:t>
      </w:r>
      <w:r w:rsidR="000E68FC" w:rsidRPr="00100357">
        <w:rPr>
          <w:sz w:val="24"/>
        </w:rPr>
        <w:t xml:space="preserve">did </w:t>
      </w:r>
      <w:r w:rsidR="00D6769A" w:rsidRPr="00100357">
        <w:rPr>
          <w:sz w:val="24"/>
        </w:rPr>
        <w:t xml:space="preserve">not affect the measured bubble size </w:t>
      </w:r>
      <w:r w:rsidR="00FB323B">
        <w:rPr>
          <w:sz w:val="24"/>
        </w:rPr>
        <w:t>but perhaps</w:t>
      </w:r>
      <w:r w:rsidR="00D6769A" w:rsidRPr="00100357">
        <w:rPr>
          <w:sz w:val="24"/>
        </w:rPr>
        <w:t xml:space="preserve"> </w:t>
      </w:r>
      <w:r w:rsidR="000E68FC" w:rsidRPr="00100357">
        <w:rPr>
          <w:sz w:val="24"/>
        </w:rPr>
        <w:t xml:space="preserve">helps to </w:t>
      </w:r>
      <w:r w:rsidR="00D6769A" w:rsidRPr="00100357">
        <w:rPr>
          <w:sz w:val="24"/>
        </w:rPr>
        <w:t xml:space="preserve">explain the gradual reduction in the </w:t>
      </w:r>
      <w:r w:rsidR="00D20381">
        <w:rPr>
          <w:sz w:val="24"/>
        </w:rPr>
        <w:t>abundance of MBs produced</w:t>
      </w:r>
      <w:r w:rsidR="00D6769A" w:rsidRPr="00100357">
        <w:rPr>
          <w:sz w:val="24"/>
        </w:rPr>
        <w:t>.</w:t>
      </w:r>
    </w:p>
    <w:p w:rsidR="00B84049" w:rsidRDefault="00B84049" w:rsidP="00F453AE">
      <w:pPr>
        <w:spacing w:line="240" w:lineRule="auto"/>
        <w:outlineLvl w:val="0"/>
        <w:rPr>
          <w:b/>
          <w:sz w:val="28"/>
          <w:szCs w:val="28"/>
        </w:rPr>
      </w:pPr>
    </w:p>
    <w:p w:rsidR="00B84049" w:rsidRDefault="00B84049" w:rsidP="00F453AE">
      <w:pPr>
        <w:spacing w:line="240" w:lineRule="auto"/>
        <w:outlineLvl w:val="0"/>
        <w:rPr>
          <w:b/>
          <w:sz w:val="28"/>
          <w:szCs w:val="28"/>
        </w:rPr>
      </w:pPr>
    </w:p>
    <w:p w:rsidR="00D6769A" w:rsidRDefault="008A3346" w:rsidP="00F453AE">
      <w:pPr>
        <w:spacing w:line="240" w:lineRule="auto"/>
        <w:outlineLvl w:val="0"/>
        <w:rPr>
          <w:b/>
          <w:sz w:val="28"/>
          <w:szCs w:val="28"/>
        </w:rPr>
      </w:pPr>
      <w:r w:rsidRPr="008A3346">
        <w:rPr>
          <w:noProof/>
          <w:lang w:eastAsia="en-GB"/>
        </w:rPr>
        <w:lastRenderedPageBreak/>
        <w:drawing>
          <wp:anchor distT="0" distB="0" distL="114300" distR="114300" simplePos="0" relativeHeight="251736064" behindDoc="1" locked="0" layoutInCell="1" allowOverlap="1" wp14:anchorId="700A067E" wp14:editId="4BA8051C">
            <wp:simplePos x="0" y="0"/>
            <wp:positionH relativeFrom="column">
              <wp:posOffset>504825</wp:posOffset>
            </wp:positionH>
            <wp:positionV relativeFrom="paragraph">
              <wp:posOffset>-209550</wp:posOffset>
            </wp:positionV>
            <wp:extent cx="4695190" cy="3990975"/>
            <wp:effectExtent l="0" t="0" r="0" b="0"/>
            <wp:wrapTight wrapText="bothSides">
              <wp:wrapPolygon edited="0">
                <wp:start x="88" y="309"/>
                <wp:lineTo x="175" y="21342"/>
                <wp:lineTo x="21559" y="21342"/>
                <wp:lineTo x="21559" y="309"/>
                <wp:lineTo x="8326" y="309"/>
                <wp:lineTo x="88" y="309"/>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695190" cy="3990975"/>
                    </a:xfrm>
                    <a:prstGeom prst="rect">
                      <a:avLst/>
                    </a:prstGeom>
                    <a:noFill/>
                    <a:ln w="9525">
                      <a:noFill/>
                      <a:miter lim="800000"/>
                      <a:headEnd/>
                      <a:tailEnd/>
                    </a:ln>
                  </pic:spPr>
                </pic:pic>
              </a:graphicData>
            </a:graphic>
          </wp:anchor>
        </w:drawing>
      </w:r>
    </w:p>
    <w:p w:rsidR="000509D1" w:rsidRDefault="000509D1">
      <w:pPr>
        <w:rPr>
          <w:sz w:val="28"/>
          <w:szCs w:val="28"/>
        </w:rPr>
      </w:pPr>
    </w:p>
    <w:p w:rsidR="00B84049" w:rsidRDefault="00B84049" w:rsidP="00F453AE">
      <w:pPr>
        <w:spacing w:line="240" w:lineRule="auto"/>
        <w:outlineLvl w:val="0"/>
        <w:rPr>
          <w:b/>
          <w:sz w:val="28"/>
          <w:szCs w:val="28"/>
        </w:rPr>
      </w:pPr>
    </w:p>
    <w:p w:rsidR="00B84049" w:rsidRDefault="00B84049" w:rsidP="00F453AE">
      <w:pPr>
        <w:spacing w:line="240" w:lineRule="auto"/>
        <w:outlineLvl w:val="0"/>
        <w:rPr>
          <w:b/>
          <w:sz w:val="28"/>
          <w:szCs w:val="28"/>
        </w:rPr>
      </w:pPr>
    </w:p>
    <w:p w:rsidR="003A5C02" w:rsidRDefault="003A5C02" w:rsidP="00F453AE">
      <w:pPr>
        <w:spacing w:line="240" w:lineRule="auto"/>
        <w:outlineLvl w:val="0"/>
        <w:rPr>
          <w:b/>
          <w:sz w:val="28"/>
          <w:szCs w:val="28"/>
        </w:rPr>
      </w:pPr>
    </w:p>
    <w:p w:rsidR="00D34FC2" w:rsidRDefault="00D34FC2" w:rsidP="00F453AE">
      <w:pPr>
        <w:spacing w:line="240" w:lineRule="auto"/>
        <w:outlineLvl w:val="0"/>
        <w:rPr>
          <w:b/>
          <w:sz w:val="28"/>
          <w:szCs w:val="28"/>
        </w:rPr>
      </w:pPr>
    </w:p>
    <w:p w:rsidR="00D34FC2" w:rsidRDefault="00D34FC2" w:rsidP="00F453AE">
      <w:pPr>
        <w:spacing w:line="240" w:lineRule="auto"/>
        <w:outlineLvl w:val="0"/>
        <w:rPr>
          <w:b/>
          <w:sz w:val="28"/>
          <w:szCs w:val="28"/>
        </w:rPr>
      </w:pPr>
    </w:p>
    <w:p w:rsidR="00D34FC2" w:rsidRDefault="00D34FC2" w:rsidP="00F453AE">
      <w:pPr>
        <w:spacing w:line="240" w:lineRule="auto"/>
        <w:outlineLvl w:val="0"/>
        <w:rPr>
          <w:b/>
          <w:sz w:val="28"/>
          <w:szCs w:val="28"/>
        </w:rPr>
      </w:pPr>
    </w:p>
    <w:p w:rsidR="00D34FC2" w:rsidRDefault="00D34FC2" w:rsidP="00F453AE">
      <w:pPr>
        <w:spacing w:line="240" w:lineRule="auto"/>
        <w:outlineLvl w:val="0"/>
        <w:rPr>
          <w:b/>
          <w:sz w:val="28"/>
          <w:szCs w:val="28"/>
        </w:rPr>
      </w:pPr>
    </w:p>
    <w:p w:rsidR="000F0E81" w:rsidRDefault="000F0E81" w:rsidP="00D62D58">
      <w:pPr>
        <w:spacing w:line="240" w:lineRule="auto"/>
        <w:outlineLvl w:val="0"/>
        <w:rPr>
          <w:b/>
          <w:sz w:val="28"/>
          <w:szCs w:val="28"/>
        </w:rPr>
      </w:pPr>
    </w:p>
    <w:p w:rsidR="0026530B" w:rsidRDefault="0026530B" w:rsidP="00D62D58">
      <w:pPr>
        <w:spacing w:line="240" w:lineRule="auto"/>
        <w:outlineLvl w:val="0"/>
        <w:rPr>
          <w:b/>
          <w:sz w:val="28"/>
          <w:szCs w:val="28"/>
        </w:rPr>
      </w:pPr>
    </w:p>
    <w:p w:rsidR="00DB471B" w:rsidRDefault="00C37E1C" w:rsidP="00D62D58">
      <w:pPr>
        <w:spacing w:line="240" w:lineRule="auto"/>
        <w:outlineLvl w:val="0"/>
        <w:rPr>
          <w:b/>
          <w:sz w:val="28"/>
          <w:szCs w:val="28"/>
        </w:rPr>
      </w:pPr>
      <w:r>
        <w:rPr>
          <w:noProof/>
          <w:lang w:val="en-US"/>
        </w:rPr>
        <w:pict>
          <v:shape id="Text Box 12" o:spid="_x0000_s1032" type="#_x0000_t202" style="position:absolute;left:0;text-align:left;margin-left:23.25pt;margin-top:11.65pt;width:393.25pt;height:46pt;z-index:251671552;visibility:visible" wrapcoords="-45 0 -45 21365 21600 21365 21600 0 -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" stroked="f">
            <v:textbox style="mso-fit-shape-to-text:t" inset="0,0,0,0">
              <w:txbxContent>
                <w:p w:rsidR="00FA5075" w:rsidRPr="00A71748" w:rsidRDefault="00FA5075" w:rsidP="00907B84">
                  <w:pPr>
                    <w:pStyle w:val="Caption"/>
                    <w:rPr>
                      <w:rFonts w:eastAsiaTheme="minorHAnsi"/>
                      <w:noProof/>
                      <w:sz w:val="28"/>
                      <w:szCs w:val="28"/>
                    </w:rPr>
                  </w:pPr>
                  <w:bookmarkStart w:id="9" w:name="_Ref358626405"/>
                  <w:r>
                    <w:t xml:space="preserve">Figure </w:t>
                  </w:r>
                  <w:r w:rsidR="00C37E1C">
                    <w:fldChar w:fldCharType="begin"/>
                  </w:r>
                  <w:r w:rsidR="00C37E1C">
                    <w:instrText xml:space="preserve"> SEQ Figure \* ARABIC </w:instrText>
                  </w:r>
                  <w:r w:rsidR="00C37E1C">
                    <w:fldChar w:fldCharType="separate"/>
                  </w:r>
                  <w:r>
                    <w:rPr>
                      <w:noProof/>
                    </w:rPr>
                    <w:t>5</w:t>
                  </w:r>
                  <w:r w:rsidR="00C37E1C">
                    <w:rPr>
                      <w:noProof/>
                    </w:rPr>
                    <w:fldChar w:fldCharType="end"/>
                  </w:r>
                  <w:bookmarkEnd w:id="9"/>
                  <w:r>
                    <w:t xml:space="preserve">: The effect of PEG density on MB concentration and size. (a) Numerical values for MB concentrations. (b) MB concentration as a function of %PEG. Error bars represent the variations between 4 preparation repeats. (c) Photographs of typical bubble solutions created at discrete values of %PEG demonstrating foaming for PEG concentrations &gt;15%. </w:t>
                  </w:r>
                </w:p>
              </w:txbxContent>
            </v:textbox>
            <w10:wrap type="tight"/>
          </v:shape>
        </w:pict>
      </w:r>
    </w:p>
    <w:p w:rsidR="00DB471B" w:rsidRDefault="00DB471B" w:rsidP="00D62D58">
      <w:pPr>
        <w:spacing w:line="240" w:lineRule="auto"/>
        <w:outlineLvl w:val="0"/>
        <w:rPr>
          <w:b/>
          <w:sz w:val="28"/>
          <w:szCs w:val="28"/>
        </w:rPr>
      </w:pPr>
    </w:p>
    <w:p w:rsidR="008A3346" w:rsidRDefault="008A3346" w:rsidP="00376E7D">
      <w:pPr>
        <w:spacing w:before="200" w:line="240" w:lineRule="auto"/>
        <w:outlineLvl w:val="0"/>
        <w:rPr>
          <w:b/>
          <w:sz w:val="28"/>
          <w:szCs w:val="28"/>
        </w:rPr>
      </w:pPr>
    </w:p>
    <w:p w:rsidR="00D62D58" w:rsidRDefault="0043436C" w:rsidP="00376E7D">
      <w:pPr>
        <w:spacing w:before="200" w:line="240" w:lineRule="auto"/>
        <w:outlineLvl w:val="0"/>
        <w:rPr>
          <w:b/>
          <w:sz w:val="28"/>
          <w:szCs w:val="28"/>
        </w:rPr>
      </w:pPr>
      <w:r>
        <w:rPr>
          <w:b/>
          <w:sz w:val="28"/>
          <w:szCs w:val="28"/>
        </w:rPr>
        <w:t>3.</w:t>
      </w:r>
      <w:r w:rsidR="00C55F09">
        <w:rPr>
          <w:b/>
          <w:sz w:val="28"/>
          <w:szCs w:val="28"/>
        </w:rPr>
        <w:t>3</w:t>
      </w:r>
      <w:r>
        <w:rPr>
          <w:b/>
          <w:sz w:val="28"/>
          <w:szCs w:val="28"/>
        </w:rPr>
        <w:tab/>
      </w:r>
      <w:r w:rsidR="007D2814">
        <w:rPr>
          <w:b/>
          <w:sz w:val="28"/>
          <w:szCs w:val="28"/>
        </w:rPr>
        <w:t xml:space="preserve">Effect of </w:t>
      </w:r>
      <w:r w:rsidR="00D62D58">
        <w:rPr>
          <w:b/>
          <w:sz w:val="28"/>
          <w:szCs w:val="28"/>
        </w:rPr>
        <w:t xml:space="preserve">PEG on </w:t>
      </w:r>
      <w:r w:rsidR="007D2814">
        <w:rPr>
          <w:b/>
          <w:sz w:val="28"/>
          <w:szCs w:val="28"/>
        </w:rPr>
        <w:t>the s</w:t>
      </w:r>
      <w:r w:rsidR="00D62D58">
        <w:rPr>
          <w:b/>
          <w:sz w:val="28"/>
          <w:szCs w:val="28"/>
        </w:rPr>
        <w:t>tability</w:t>
      </w:r>
      <w:r w:rsidR="007D2814">
        <w:rPr>
          <w:b/>
          <w:sz w:val="28"/>
          <w:szCs w:val="28"/>
        </w:rPr>
        <w:t xml:space="preserve"> of MBs</w:t>
      </w:r>
      <w:r w:rsidR="00D62D58">
        <w:rPr>
          <w:b/>
          <w:sz w:val="28"/>
          <w:szCs w:val="28"/>
        </w:rPr>
        <w:t>:</w:t>
      </w:r>
    </w:p>
    <w:p w:rsidR="0026530B" w:rsidRPr="00100357" w:rsidRDefault="0026530B" w:rsidP="00FB323B">
      <w:pPr>
        <w:spacing w:before="300" w:line="360" w:lineRule="auto"/>
        <w:outlineLvl w:val="0"/>
        <w:rPr>
          <w:sz w:val="24"/>
        </w:rPr>
      </w:pPr>
      <w:r w:rsidRPr="00100357">
        <w:rPr>
          <w:sz w:val="24"/>
        </w:rPr>
        <w:t>S</w:t>
      </w:r>
      <w:r w:rsidR="006B037E" w:rsidRPr="00100357">
        <w:rPr>
          <w:sz w:val="24"/>
        </w:rPr>
        <w:t xml:space="preserve">tability of the </w:t>
      </w:r>
      <w:r w:rsidR="00FB323B">
        <w:rPr>
          <w:sz w:val="24"/>
        </w:rPr>
        <w:t>C</w:t>
      </w:r>
      <w:r w:rsidR="002D22A9" w:rsidRPr="002D22A9">
        <w:rPr>
          <w:sz w:val="24"/>
          <w:vertAlign w:val="subscript"/>
        </w:rPr>
        <w:t>3</w:t>
      </w:r>
      <w:r w:rsidR="00FB323B">
        <w:rPr>
          <w:sz w:val="24"/>
        </w:rPr>
        <w:t>F</w:t>
      </w:r>
      <w:r w:rsidR="00FB323B">
        <w:rPr>
          <w:sz w:val="24"/>
          <w:vertAlign w:val="subscript"/>
        </w:rPr>
        <w:t>8</w:t>
      </w:r>
      <w:r w:rsidR="00FB323B">
        <w:rPr>
          <w:sz w:val="24"/>
        </w:rPr>
        <w:t xml:space="preserve"> filled </w:t>
      </w:r>
      <w:r w:rsidR="006B037E" w:rsidRPr="00100357">
        <w:rPr>
          <w:sz w:val="24"/>
        </w:rPr>
        <w:t>MB</w:t>
      </w:r>
      <w:r w:rsidR="00D958F0" w:rsidRPr="00100357">
        <w:rPr>
          <w:sz w:val="24"/>
        </w:rPr>
        <w:t>s</w:t>
      </w:r>
      <w:r w:rsidR="006B037E" w:rsidRPr="00100357">
        <w:rPr>
          <w:sz w:val="24"/>
        </w:rPr>
        <w:t xml:space="preserve"> </w:t>
      </w:r>
      <w:r w:rsidR="00D958F0" w:rsidRPr="00100357">
        <w:rPr>
          <w:sz w:val="24"/>
        </w:rPr>
        <w:t>were</w:t>
      </w:r>
      <w:r w:rsidR="006B037E" w:rsidRPr="00100357">
        <w:rPr>
          <w:sz w:val="24"/>
        </w:rPr>
        <w:t xml:space="preserve"> tested by </w:t>
      </w:r>
      <w:r w:rsidR="00D958F0" w:rsidRPr="00100357">
        <w:rPr>
          <w:sz w:val="24"/>
        </w:rPr>
        <w:t xml:space="preserve">measuring </w:t>
      </w:r>
      <w:r w:rsidR="006B037E" w:rsidRPr="00100357">
        <w:rPr>
          <w:sz w:val="24"/>
        </w:rPr>
        <w:t>the MB concentration at different time points</w:t>
      </w:r>
      <w:r w:rsidR="00D958F0" w:rsidRPr="00100357">
        <w:rPr>
          <w:sz w:val="24"/>
        </w:rPr>
        <w:t xml:space="preserve"> during</w:t>
      </w:r>
      <w:r w:rsidR="006454F1" w:rsidRPr="00100357">
        <w:rPr>
          <w:sz w:val="24"/>
        </w:rPr>
        <w:t xml:space="preserve"> incubation</w:t>
      </w:r>
      <w:r w:rsidR="006B037E" w:rsidRPr="00100357">
        <w:rPr>
          <w:sz w:val="24"/>
        </w:rPr>
        <w:t xml:space="preserve"> under physiological condi</w:t>
      </w:r>
      <w:r w:rsidR="00FB323B">
        <w:rPr>
          <w:sz w:val="24"/>
        </w:rPr>
        <w:t>ti</w:t>
      </w:r>
      <w:r w:rsidR="006B037E" w:rsidRPr="00100357">
        <w:rPr>
          <w:sz w:val="24"/>
        </w:rPr>
        <w:t>ons</w:t>
      </w:r>
      <w:r w:rsidR="00D958F0" w:rsidRPr="00100357">
        <w:rPr>
          <w:sz w:val="24"/>
        </w:rPr>
        <w:t xml:space="preserve"> in cell medium</w:t>
      </w:r>
      <w:r w:rsidR="006B037E" w:rsidRPr="00100357">
        <w:rPr>
          <w:sz w:val="24"/>
        </w:rPr>
        <w:t xml:space="preserve"> at 37 </w:t>
      </w:r>
      <w:r w:rsidR="006B037E" w:rsidRPr="00100357">
        <w:rPr>
          <w:sz w:val="24"/>
          <w:vertAlign w:val="superscript"/>
        </w:rPr>
        <w:t>0</w:t>
      </w:r>
      <w:r w:rsidR="006B037E" w:rsidRPr="00100357">
        <w:rPr>
          <w:sz w:val="24"/>
        </w:rPr>
        <w:t xml:space="preserve">C, and in an open environment to allow gas exchange. </w:t>
      </w:r>
      <w:r w:rsidR="00E9120C">
        <w:fldChar w:fldCharType="begin"/>
      </w:r>
      <w:r w:rsidR="00E9120C">
        <w:instrText xml:space="preserve"> REF _Ref358719359 \h  \* MERGEFORMAT </w:instrText>
      </w:r>
      <w:r w:rsidR="00E9120C">
        <w:fldChar w:fldCharType="separate"/>
      </w:r>
      <w:r w:rsidR="00CB6367" w:rsidRPr="00CB6367">
        <w:rPr>
          <w:sz w:val="24"/>
        </w:rPr>
        <w:t>Figure 6</w:t>
      </w:r>
      <w:r w:rsidR="00E9120C">
        <w:fldChar w:fldCharType="end"/>
      </w:r>
      <w:r w:rsidR="006B037E" w:rsidRPr="00100357">
        <w:rPr>
          <w:sz w:val="24"/>
        </w:rPr>
        <w:t xml:space="preserve"> illustrates the outcome of changing the concentration of PEG</w:t>
      </w:r>
      <w:r w:rsidR="006B037E" w:rsidRPr="00100357">
        <w:rPr>
          <w:sz w:val="24"/>
          <w:vertAlign w:val="subscript"/>
        </w:rPr>
        <w:t>2000</w:t>
      </w:r>
      <w:r w:rsidR="006B037E" w:rsidRPr="00100357">
        <w:rPr>
          <w:sz w:val="24"/>
        </w:rPr>
        <w:t xml:space="preserve"> on the bubble lifetime. </w:t>
      </w:r>
      <w:r w:rsidR="00760679" w:rsidRPr="00100357">
        <w:rPr>
          <w:sz w:val="24"/>
        </w:rPr>
        <w:t xml:space="preserve">Overall, </w:t>
      </w:r>
      <w:r w:rsidR="000E68FC" w:rsidRPr="006D5624">
        <w:rPr>
          <w:sz w:val="24"/>
        </w:rPr>
        <w:t xml:space="preserve">the </w:t>
      </w:r>
      <w:r w:rsidR="004C21A3" w:rsidRPr="006D5624">
        <w:rPr>
          <w:sz w:val="24"/>
        </w:rPr>
        <w:t>presence</w:t>
      </w:r>
      <w:r w:rsidR="00760679" w:rsidRPr="006D5624">
        <w:rPr>
          <w:sz w:val="24"/>
        </w:rPr>
        <w:t xml:space="preserve"> of PEG on the outside of the lipid </w:t>
      </w:r>
      <w:r w:rsidR="004C21A3" w:rsidRPr="006D5624">
        <w:rPr>
          <w:sz w:val="24"/>
        </w:rPr>
        <w:t>shell</w:t>
      </w:r>
      <w:r w:rsidR="00760679" w:rsidRPr="006D5624">
        <w:rPr>
          <w:sz w:val="24"/>
        </w:rPr>
        <w:t xml:space="preserve"> </w:t>
      </w:r>
      <w:r w:rsidR="00FB323B" w:rsidRPr="006D5624">
        <w:rPr>
          <w:sz w:val="24"/>
        </w:rPr>
        <w:t xml:space="preserve">led to </w:t>
      </w:r>
      <w:r w:rsidR="004C21A3" w:rsidRPr="006D5624">
        <w:rPr>
          <w:sz w:val="24"/>
        </w:rPr>
        <w:t>longer</w:t>
      </w:r>
      <w:r w:rsidR="00760679" w:rsidRPr="006D5624">
        <w:rPr>
          <w:sz w:val="24"/>
        </w:rPr>
        <w:t xml:space="preserve"> bubble lifetime</w:t>
      </w:r>
      <w:r w:rsidR="000E68FC" w:rsidRPr="006D5624">
        <w:rPr>
          <w:sz w:val="24"/>
        </w:rPr>
        <w:t>s</w:t>
      </w:r>
      <w:r w:rsidR="00760679" w:rsidRPr="006D5624">
        <w:rPr>
          <w:sz w:val="24"/>
        </w:rPr>
        <w:t xml:space="preserve"> </w:t>
      </w:r>
      <w:r w:rsidR="000E68FC" w:rsidRPr="006D5624">
        <w:rPr>
          <w:sz w:val="24"/>
        </w:rPr>
        <w:t xml:space="preserve">compared to lipid </w:t>
      </w:r>
      <w:r w:rsidR="00FB323B" w:rsidRPr="006D5624">
        <w:rPr>
          <w:sz w:val="24"/>
        </w:rPr>
        <w:t xml:space="preserve">only coated </w:t>
      </w:r>
      <w:r w:rsidR="00AD2A7D" w:rsidRPr="006D5624">
        <w:rPr>
          <w:sz w:val="24"/>
        </w:rPr>
        <w:t>MBs</w:t>
      </w:r>
      <w:r w:rsidR="000E68FC" w:rsidRPr="006D5624">
        <w:rPr>
          <w:sz w:val="24"/>
        </w:rPr>
        <w:t>.</w:t>
      </w:r>
      <w:r w:rsidR="00FB323B" w:rsidRPr="006D5624">
        <w:rPr>
          <w:sz w:val="24"/>
        </w:rPr>
        <w:t xml:space="preserve"> T</w:t>
      </w:r>
      <w:r w:rsidR="00760679" w:rsidRPr="006D5624">
        <w:rPr>
          <w:sz w:val="24"/>
        </w:rPr>
        <w:t xml:space="preserve">he </w:t>
      </w:r>
      <w:r w:rsidR="00AD2A7D" w:rsidRPr="006D5624">
        <w:rPr>
          <w:sz w:val="24"/>
        </w:rPr>
        <w:t>MB</w:t>
      </w:r>
      <w:r w:rsidR="00FB323B" w:rsidRPr="006D5624">
        <w:rPr>
          <w:sz w:val="24"/>
        </w:rPr>
        <w:t xml:space="preserve"> </w:t>
      </w:r>
      <w:r w:rsidR="00760679" w:rsidRPr="006D5624">
        <w:rPr>
          <w:sz w:val="24"/>
        </w:rPr>
        <w:t xml:space="preserve">lifetime </w:t>
      </w:r>
      <w:r w:rsidR="00FB323B" w:rsidRPr="006D5624">
        <w:rPr>
          <w:sz w:val="24"/>
        </w:rPr>
        <w:t xml:space="preserve">was found to </w:t>
      </w:r>
      <w:r w:rsidR="00760679" w:rsidRPr="006D5624">
        <w:rPr>
          <w:sz w:val="24"/>
        </w:rPr>
        <w:t xml:space="preserve">correlate with the total MB concentration, </w:t>
      </w:r>
      <w:r w:rsidR="00426956" w:rsidRPr="006D5624">
        <w:rPr>
          <w:sz w:val="24"/>
        </w:rPr>
        <w:t xml:space="preserve">such </w:t>
      </w:r>
      <w:r w:rsidR="00CA1D61" w:rsidRPr="006D5624">
        <w:rPr>
          <w:sz w:val="24"/>
        </w:rPr>
        <w:t xml:space="preserve">that </w:t>
      </w:r>
      <w:r w:rsidR="004C21A3" w:rsidRPr="006D5624">
        <w:rPr>
          <w:sz w:val="24"/>
        </w:rPr>
        <w:t xml:space="preserve">at </w:t>
      </w:r>
      <w:r w:rsidR="00E6184C" w:rsidRPr="006D5624">
        <w:rPr>
          <w:sz w:val="24"/>
        </w:rPr>
        <w:t xml:space="preserve">4 and </w:t>
      </w:r>
      <w:r w:rsidR="004C21A3" w:rsidRPr="006D5624">
        <w:rPr>
          <w:sz w:val="24"/>
        </w:rPr>
        <w:t>5% PEG</w:t>
      </w:r>
      <w:r w:rsidR="00760679" w:rsidRPr="006D5624">
        <w:rPr>
          <w:sz w:val="24"/>
        </w:rPr>
        <w:t xml:space="preserve"> </w:t>
      </w:r>
      <w:r w:rsidRPr="006D5624">
        <w:rPr>
          <w:sz w:val="24"/>
        </w:rPr>
        <w:t>wh</w:t>
      </w:r>
      <w:r w:rsidR="00426956" w:rsidRPr="006D5624">
        <w:rPr>
          <w:sz w:val="24"/>
        </w:rPr>
        <w:t>ere</w:t>
      </w:r>
      <w:r w:rsidRPr="006D5624">
        <w:rPr>
          <w:sz w:val="24"/>
        </w:rPr>
        <w:t xml:space="preserve"> the highest concentration of </w:t>
      </w:r>
      <w:r w:rsidR="00AD2A7D" w:rsidRPr="006D5624">
        <w:rPr>
          <w:sz w:val="24"/>
        </w:rPr>
        <w:t>MBs</w:t>
      </w:r>
      <w:r w:rsidR="00426956" w:rsidRPr="006D5624">
        <w:rPr>
          <w:sz w:val="24"/>
        </w:rPr>
        <w:t xml:space="preserve"> is produced</w:t>
      </w:r>
      <w:r w:rsidRPr="006D5624">
        <w:rPr>
          <w:sz w:val="24"/>
        </w:rPr>
        <w:t xml:space="preserve"> </w:t>
      </w:r>
      <w:r w:rsidR="00DD498F" w:rsidRPr="006D5624">
        <w:rPr>
          <w:sz w:val="24"/>
        </w:rPr>
        <w:t>also</w:t>
      </w:r>
      <w:r w:rsidRPr="006D5624">
        <w:rPr>
          <w:sz w:val="24"/>
        </w:rPr>
        <w:t xml:space="preserve"> show</w:t>
      </w:r>
      <w:r w:rsidR="002B1F3F" w:rsidRPr="006D5624">
        <w:rPr>
          <w:sz w:val="24"/>
        </w:rPr>
        <w:t>ed</w:t>
      </w:r>
      <w:r w:rsidR="00760679" w:rsidRPr="006D5624">
        <w:rPr>
          <w:sz w:val="24"/>
        </w:rPr>
        <w:t xml:space="preserve"> the greatest increase in</w:t>
      </w:r>
      <w:r w:rsidR="00760679" w:rsidRPr="00100357">
        <w:rPr>
          <w:sz w:val="24"/>
        </w:rPr>
        <w:t xml:space="preserve"> </w:t>
      </w:r>
      <w:r w:rsidR="00DD498F">
        <w:rPr>
          <w:sz w:val="24"/>
        </w:rPr>
        <w:t>MB</w:t>
      </w:r>
      <w:r w:rsidR="00760679" w:rsidRPr="00100357">
        <w:rPr>
          <w:sz w:val="24"/>
        </w:rPr>
        <w:t xml:space="preserve"> lifetime</w:t>
      </w:r>
      <w:r w:rsidR="004C0E15">
        <w:rPr>
          <w:sz w:val="24"/>
        </w:rPr>
        <w:t xml:space="preserve"> with f</w:t>
      </w:r>
      <w:r w:rsidRPr="00100357">
        <w:rPr>
          <w:sz w:val="24"/>
        </w:rPr>
        <w:t>urther increase</w:t>
      </w:r>
      <w:r w:rsidR="00426956" w:rsidRPr="00100357">
        <w:rPr>
          <w:sz w:val="24"/>
        </w:rPr>
        <w:t>s</w:t>
      </w:r>
      <w:r w:rsidRPr="00100357">
        <w:rPr>
          <w:sz w:val="24"/>
        </w:rPr>
        <w:t xml:space="preserve"> in PEG concentration</w:t>
      </w:r>
      <w:r w:rsidR="00760679" w:rsidRPr="00100357">
        <w:rPr>
          <w:sz w:val="24"/>
        </w:rPr>
        <w:t xml:space="preserve"> </w:t>
      </w:r>
      <w:r w:rsidR="004C0E15">
        <w:rPr>
          <w:sz w:val="24"/>
        </w:rPr>
        <w:t>leading</w:t>
      </w:r>
      <w:r w:rsidR="004C0E15" w:rsidRPr="00100357">
        <w:rPr>
          <w:sz w:val="24"/>
        </w:rPr>
        <w:t xml:space="preserve"> </w:t>
      </w:r>
      <w:r w:rsidR="004C0E15">
        <w:rPr>
          <w:sz w:val="24"/>
        </w:rPr>
        <w:t xml:space="preserve">to slightly </w:t>
      </w:r>
      <w:r w:rsidRPr="00100357">
        <w:rPr>
          <w:sz w:val="24"/>
        </w:rPr>
        <w:t xml:space="preserve">faster </w:t>
      </w:r>
      <w:r w:rsidR="004C0E15">
        <w:rPr>
          <w:sz w:val="24"/>
        </w:rPr>
        <w:t xml:space="preserve">rates </w:t>
      </w:r>
      <w:r w:rsidR="00DD498F">
        <w:rPr>
          <w:sz w:val="24"/>
        </w:rPr>
        <w:t>MB</w:t>
      </w:r>
      <w:r w:rsidRPr="00100357">
        <w:rPr>
          <w:sz w:val="24"/>
        </w:rPr>
        <w:t xml:space="preserve"> </w:t>
      </w:r>
      <w:r w:rsidR="00760679" w:rsidRPr="00100357">
        <w:rPr>
          <w:sz w:val="24"/>
        </w:rPr>
        <w:t xml:space="preserve">decay. </w:t>
      </w:r>
    </w:p>
    <w:p w:rsidR="001177F3" w:rsidRDefault="001177F3" w:rsidP="006B037E">
      <w:pPr>
        <w:spacing w:before="300" w:line="360" w:lineRule="auto"/>
        <w:outlineLvl w:val="0"/>
        <w:rPr>
          <w:sz w:val="24"/>
        </w:rPr>
      </w:pPr>
    </w:p>
    <w:p w:rsidR="001177F3" w:rsidRDefault="001177F3" w:rsidP="006B037E">
      <w:pPr>
        <w:spacing w:before="300" w:line="360" w:lineRule="auto"/>
        <w:outlineLvl w:val="0"/>
        <w:rPr>
          <w:sz w:val="24"/>
        </w:rPr>
      </w:pPr>
    </w:p>
    <w:p w:rsidR="001177F3" w:rsidRDefault="00B21529" w:rsidP="006B037E">
      <w:pPr>
        <w:spacing w:before="300" w:line="360" w:lineRule="auto"/>
        <w:outlineLvl w:val="0"/>
        <w:rPr>
          <w:sz w:val="24"/>
        </w:rPr>
      </w:pPr>
      <w:r>
        <w:rPr>
          <w:noProof/>
          <w:sz w:val="24"/>
          <w:lang w:eastAsia="en-GB"/>
        </w:rPr>
        <w:lastRenderedPageBreak/>
        <w:drawing>
          <wp:anchor distT="0" distB="0" distL="114300" distR="114300" simplePos="0" relativeHeight="251732992" behindDoc="1" locked="0" layoutInCell="1" allowOverlap="1" wp14:anchorId="07D8EE40" wp14:editId="2838B005">
            <wp:simplePos x="0" y="0"/>
            <wp:positionH relativeFrom="column">
              <wp:posOffset>731520</wp:posOffset>
            </wp:positionH>
            <wp:positionV relativeFrom="paragraph">
              <wp:posOffset>60960</wp:posOffset>
            </wp:positionV>
            <wp:extent cx="4785360" cy="3581400"/>
            <wp:effectExtent l="0" t="0" r="0" b="0"/>
            <wp:wrapTight wrapText="bothSides">
              <wp:wrapPolygon edited="0">
                <wp:start x="2838" y="460"/>
                <wp:lineTo x="1118" y="2298"/>
                <wp:lineTo x="172" y="4021"/>
                <wp:lineTo x="86" y="7353"/>
                <wp:lineTo x="430" y="7813"/>
                <wp:lineTo x="172" y="9651"/>
                <wp:lineTo x="0" y="13098"/>
                <wp:lineTo x="430" y="13328"/>
                <wp:lineTo x="2924" y="13328"/>
                <wp:lineTo x="86" y="13902"/>
                <wp:lineTo x="86" y="15051"/>
                <wp:lineTo x="2924" y="15166"/>
                <wp:lineTo x="1462" y="17004"/>
                <wp:lineTo x="1462" y="17349"/>
                <wp:lineTo x="3525" y="18843"/>
                <wp:lineTo x="3955" y="18843"/>
                <wp:lineTo x="3955" y="19302"/>
                <wp:lineTo x="8169" y="20681"/>
                <wp:lineTo x="9459" y="21026"/>
                <wp:lineTo x="10834" y="21255"/>
                <wp:lineTo x="12296" y="21255"/>
                <wp:lineTo x="15564" y="21255"/>
                <wp:lineTo x="15650" y="21255"/>
                <wp:lineTo x="15736" y="20796"/>
                <wp:lineTo x="16682" y="20681"/>
                <wp:lineTo x="19519" y="19302"/>
                <wp:lineTo x="19519" y="18843"/>
                <wp:lineTo x="21411" y="18153"/>
                <wp:lineTo x="21325" y="17809"/>
                <wp:lineTo x="19089" y="17004"/>
                <wp:lineTo x="19433" y="15855"/>
                <wp:lineTo x="18917" y="15396"/>
                <wp:lineTo x="16854" y="14821"/>
                <wp:lineTo x="16510" y="14477"/>
                <wp:lineTo x="14446" y="13328"/>
                <wp:lineTo x="19175" y="13328"/>
                <wp:lineTo x="21497" y="12753"/>
                <wp:lineTo x="21583" y="1264"/>
                <wp:lineTo x="20637" y="1264"/>
                <wp:lineTo x="3268" y="460"/>
                <wp:lineTo x="2838" y="46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785360" cy="3581400"/>
                    </a:xfrm>
                    <a:prstGeom prst="rect">
                      <a:avLst/>
                    </a:prstGeom>
                    <a:noFill/>
                    <a:ln w="9525">
                      <a:noFill/>
                      <a:miter lim="800000"/>
                      <a:headEnd/>
                      <a:tailEnd/>
                    </a:ln>
                  </pic:spPr>
                </pic:pic>
              </a:graphicData>
            </a:graphic>
          </wp:anchor>
        </w:drawing>
      </w:r>
    </w:p>
    <w:p w:rsidR="001177F3" w:rsidRDefault="001177F3" w:rsidP="006B037E">
      <w:pPr>
        <w:spacing w:before="300" w:line="360" w:lineRule="auto"/>
        <w:outlineLvl w:val="0"/>
        <w:rPr>
          <w:sz w:val="24"/>
        </w:rPr>
      </w:pPr>
    </w:p>
    <w:p w:rsidR="001177F3" w:rsidRDefault="001177F3" w:rsidP="006B037E">
      <w:pPr>
        <w:spacing w:before="300" w:line="360" w:lineRule="auto"/>
        <w:outlineLvl w:val="0"/>
        <w:rPr>
          <w:sz w:val="24"/>
        </w:rPr>
      </w:pPr>
    </w:p>
    <w:p w:rsidR="001177F3" w:rsidRDefault="001177F3" w:rsidP="006B037E">
      <w:pPr>
        <w:spacing w:before="300" w:line="360" w:lineRule="auto"/>
        <w:outlineLvl w:val="0"/>
        <w:rPr>
          <w:sz w:val="24"/>
        </w:rPr>
      </w:pPr>
    </w:p>
    <w:p w:rsidR="001177F3" w:rsidRDefault="001177F3" w:rsidP="006B037E">
      <w:pPr>
        <w:spacing w:before="300" w:line="360" w:lineRule="auto"/>
        <w:outlineLvl w:val="0"/>
        <w:rPr>
          <w:sz w:val="24"/>
        </w:rPr>
      </w:pPr>
    </w:p>
    <w:p w:rsidR="001177F3" w:rsidRDefault="001177F3" w:rsidP="006B037E">
      <w:pPr>
        <w:spacing w:before="300" w:line="360" w:lineRule="auto"/>
        <w:outlineLvl w:val="0"/>
        <w:rPr>
          <w:sz w:val="24"/>
        </w:rPr>
      </w:pPr>
    </w:p>
    <w:p w:rsidR="001177F3" w:rsidRDefault="001177F3" w:rsidP="006B037E">
      <w:pPr>
        <w:spacing w:before="300" w:line="360" w:lineRule="auto"/>
        <w:outlineLvl w:val="0"/>
        <w:rPr>
          <w:sz w:val="24"/>
        </w:rPr>
      </w:pPr>
    </w:p>
    <w:p w:rsidR="00AD7819" w:rsidRDefault="00AD7819" w:rsidP="006B037E">
      <w:pPr>
        <w:spacing w:before="300" w:line="360" w:lineRule="auto"/>
        <w:outlineLvl w:val="0"/>
        <w:rPr>
          <w:sz w:val="24"/>
        </w:rPr>
      </w:pPr>
    </w:p>
    <w:p w:rsidR="00AD7819" w:rsidRDefault="00C37E1C" w:rsidP="006B037E">
      <w:pPr>
        <w:spacing w:before="300" w:line="360" w:lineRule="auto"/>
        <w:outlineLvl w:val="0"/>
        <w:rPr>
          <w:sz w:val="24"/>
        </w:rPr>
      </w:pPr>
      <w:r>
        <w:rPr>
          <w:noProof/>
          <w:lang w:val="en-US"/>
        </w:rPr>
        <w:pict>
          <v:shape id="Text Box 20" o:spid="_x0000_s1033" type="#_x0000_t202" style="position:absolute;left:0;text-align:left;margin-left:53.4pt;margin-top:14.15pt;width:358.9pt;height:35.25pt;z-index:251675648;visibility:visible" wrapcoords="-52 0 -52 21060 21600 21060 21600 0 -5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" stroked="f">
            <v:textbox inset="0,0,0,0">
              <w:txbxContent>
                <w:p w:rsidR="00FA5075" w:rsidRPr="00EF399C" w:rsidRDefault="00FA5075" w:rsidP="00EF399C">
                  <w:pPr>
                    <w:pStyle w:val="Caption"/>
                    <w:rPr>
                      <w:rFonts w:eastAsiaTheme="minorHAnsi"/>
                      <w:noProof/>
                      <w:color w:val="FF0000"/>
                      <w:sz w:val="28"/>
                      <w:szCs w:val="28"/>
                    </w:rPr>
                  </w:pPr>
                  <w:bookmarkStart w:id="10" w:name="_Ref358719359"/>
                  <w:r w:rsidRPr="007E7612">
                    <w:t xml:space="preserve">Figure </w:t>
                  </w:r>
                  <w:r w:rsidR="00C37E1C">
                    <w:fldChar w:fldCharType="begin"/>
                  </w:r>
                  <w:r w:rsidR="00C37E1C">
                    <w:instrText xml:space="preserve"> SEQ Figure \* ARABIC </w:instrText>
                  </w:r>
                  <w:r w:rsidR="00C37E1C">
                    <w:fldChar w:fldCharType="separate"/>
                  </w:r>
                  <w:r w:rsidRPr="007E7612">
                    <w:rPr>
                      <w:noProof/>
                    </w:rPr>
                    <w:t>6</w:t>
                  </w:r>
                  <w:r w:rsidR="00C37E1C">
                    <w:rPr>
                      <w:noProof/>
                    </w:rPr>
                    <w:fldChar w:fldCharType="end"/>
                  </w:r>
                  <w:bookmarkEnd w:id="10"/>
                  <w:r w:rsidRPr="007E7612">
                    <w:t xml:space="preserve">: </w:t>
                  </w:r>
                  <w:r w:rsidR="00587380">
                    <w:t>MB</w:t>
                  </w:r>
                  <w:r w:rsidRPr="007E7612">
                    <w:t xml:space="preserve"> lifetime for </w:t>
                  </w:r>
                  <w:r w:rsidRPr="006D5624">
                    <w:t>C</w:t>
                  </w:r>
                  <w:r w:rsidRPr="006D5624">
                    <w:rPr>
                      <w:vertAlign w:val="subscript"/>
                    </w:rPr>
                    <w:t>3</w:t>
                  </w:r>
                  <w:r w:rsidRPr="006D5624">
                    <w:t>F</w:t>
                  </w:r>
                  <w:r w:rsidRPr="006D5624">
                    <w:rPr>
                      <w:vertAlign w:val="subscript"/>
                    </w:rPr>
                    <w:t>8</w:t>
                  </w:r>
                  <w:r w:rsidRPr="006D5624">
                    <w:t xml:space="preserve"> filled bubbles at 37°C in cell medium as a function of PEG concentration. (Lines represent best fit to an exponential decay).</w:t>
                  </w:r>
                </w:p>
              </w:txbxContent>
            </v:textbox>
            <w10:wrap type="tight"/>
          </v:shape>
        </w:pict>
      </w:r>
    </w:p>
    <w:p w:rsidR="00B21529" w:rsidRDefault="00B21529" w:rsidP="00E6184C">
      <w:pPr>
        <w:spacing w:before="300" w:line="360" w:lineRule="auto"/>
        <w:outlineLvl w:val="0"/>
        <w:rPr>
          <w:color w:val="FF0000"/>
          <w:sz w:val="24"/>
        </w:rPr>
      </w:pPr>
    </w:p>
    <w:p w:rsidR="001177F3" w:rsidRPr="006D5624" w:rsidRDefault="00354341" w:rsidP="00E6184C">
      <w:pPr>
        <w:spacing w:before="300" w:line="360" w:lineRule="auto"/>
        <w:outlineLvl w:val="0"/>
        <w:rPr>
          <w:sz w:val="24"/>
        </w:rPr>
      </w:pPr>
      <w:r w:rsidRPr="006D5624">
        <w:rPr>
          <w:sz w:val="24"/>
        </w:rPr>
        <w:t xml:space="preserve">The lifetime data in </w:t>
      </w:r>
      <w:r w:rsidR="00E9120C" w:rsidRPr="006D5624">
        <w:fldChar w:fldCharType="begin"/>
      </w:r>
      <w:r w:rsidR="00E9120C" w:rsidRPr="006D5624">
        <w:instrText xml:space="preserve"> REF _Ref358719359 \h  \* MERGEFORMAT </w:instrText>
      </w:r>
      <w:r w:rsidR="00E9120C" w:rsidRPr="006D5624">
        <w:fldChar w:fldCharType="separate"/>
      </w:r>
      <w:r w:rsidR="00376E7D" w:rsidRPr="006D5624">
        <w:rPr>
          <w:sz w:val="24"/>
        </w:rPr>
        <w:t>Figure 6</w:t>
      </w:r>
      <w:r w:rsidR="00E9120C" w:rsidRPr="006D5624">
        <w:fldChar w:fldCharType="end"/>
      </w:r>
      <w:r w:rsidR="006A278A" w:rsidRPr="006D5624">
        <w:t xml:space="preserve"> </w:t>
      </w:r>
      <w:r w:rsidR="004E6BD2" w:rsidRPr="006D5624">
        <w:rPr>
          <w:sz w:val="24"/>
        </w:rPr>
        <w:t>are fitted to an exponential decay and the time constant,</w:t>
      </w:r>
      <w:r w:rsidR="00376E7D" w:rsidRPr="006D5624">
        <w:rPr>
          <w:sz w:val="24"/>
        </w:rPr>
        <w:t xml:space="preserve"> </w:t>
      </w:r>
      <w:r w:rsidRPr="006D5624">
        <w:rPr>
          <w:sz w:val="24"/>
        </w:rPr>
        <w:t>τ (</w:t>
      </w:r>
      <w:r w:rsidR="00904534" w:rsidRPr="006D5624">
        <w:rPr>
          <w:sz w:val="24"/>
        </w:rPr>
        <w:t xml:space="preserve">time it takes to reach </w:t>
      </w:r>
      <w:r w:rsidR="00DA3833" w:rsidRPr="006D5624">
        <w:rPr>
          <w:sz w:val="24"/>
        </w:rPr>
        <w:t xml:space="preserve">1/e </w:t>
      </w:r>
      <w:r w:rsidR="00904534" w:rsidRPr="006D5624">
        <w:rPr>
          <w:sz w:val="24"/>
        </w:rPr>
        <w:t>(37%) of the original concentration</w:t>
      </w:r>
      <w:r w:rsidRPr="006D5624">
        <w:rPr>
          <w:sz w:val="24"/>
        </w:rPr>
        <w:t>)</w:t>
      </w:r>
      <w:r w:rsidR="007F3972" w:rsidRPr="006D5624">
        <w:rPr>
          <w:sz w:val="24"/>
        </w:rPr>
        <w:t xml:space="preserve"> determined</w:t>
      </w:r>
      <w:r w:rsidR="00426956" w:rsidRPr="006D5624">
        <w:rPr>
          <w:sz w:val="24"/>
        </w:rPr>
        <w:t xml:space="preserve">. </w:t>
      </w:r>
      <w:r w:rsidR="00E35B42" w:rsidRPr="006D5624">
        <w:rPr>
          <w:sz w:val="24"/>
        </w:rPr>
        <w:t>In</w:t>
      </w:r>
      <w:r w:rsidR="006B037E" w:rsidRPr="006D5624">
        <w:rPr>
          <w:sz w:val="24"/>
        </w:rPr>
        <w:t xml:space="preserve"> absence of PEG</w:t>
      </w:r>
      <w:r w:rsidR="00760679" w:rsidRPr="006D5624">
        <w:rPr>
          <w:sz w:val="24"/>
        </w:rPr>
        <w:t>,</w:t>
      </w:r>
      <w:r w:rsidR="006B037E" w:rsidRPr="006D5624">
        <w:rPr>
          <w:sz w:val="24"/>
        </w:rPr>
        <w:t xml:space="preserve"> the bubble concentration reaches </w:t>
      </w:r>
      <w:r w:rsidR="00904534" w:rsidRPr="006D5624">
        <w:rPr>
          <w:sz w:val="24"/>
        </w:rPr>
        <w:t>37</w:t>
      </w:r>
      <w:r w:rsidR="006B037E" w:rsidRPr="006D5624">
        <w:rPr>
          <w:sz w:val="24"/>
        </w:rPr>
        <w:t xml:space="preserve">% </w:t>
      </w:r>
      <w:r w:rsidR="009B56E6" w:rsidRPr="006D5624">
        <w:rPr>
          <w:sz w:val="24"/>
        </w:rPr>
        <w:t>of t</w:t>
      </w:r>
      <w:r w:rsidR="00402A3C" w:rsidRPr="006D5624">
        <w:rPr>
          <w:sz w:val="24"/>
        </w:rPr>
        <w:t>he original concentration in ~1</w:t>
      </w:r>
      <w:r w:rsidR="00E6184C" w:rsidRPr="006D5624">
        <w:rPr>
          <w:sz w:val="24"/>
        </w:rPr>
        <w:t>3</w:t>
      </w:r>
      <w:r w:rsidR="00E35B42" w:rsidRPr="006D5624">
        <w:rPr>
          <w:sz w:val="24"/>
        </w:rPr>
        <w:t xml:space="preserve"> </w:t>
      </w:r>
      <w:r w:rsidR="009B56E6" w:rsidRPr="006D5624">
        <w:rPr>
          <w:sz w:val="24"/>
        </w:rPr>
        <w:t>mins</w:t>
      </w:r>
      <w:r w:rsidR="00E6184C" w:rsidRPr="006D5624">
        <w:rPr>
          <w:sz w:val="24"/>
        </w:rPr>
        <w:t xml:space="preserve">, and increased to </w:t>
      </w:r>
      <w:r w:rsidR="004E34A5" w:rsidRPr="006D5624">
        <w:rPr>
          <w:sz w:val="24"/>
        </w:rPr>
        <w:t>50</w:t>
      </w:r>
      <w:r w:rsidR="00E6184C" w:rsidRPr="006D5624">
        <w:rPr>
          <w:sz w:val="24"/>
        </w:rPr>
        <w:t xml:space="preserve"> mins on adding 2% PEG,</w:t>
      </w:r>
      <w:r w:rsidR="009B56E6" w:rsidRPr="006D5624">
        <w:rPr>
          <w:sz w:val="24"/>
        </w:rPr>
        <w:t xml:space="preserve"> compared to </w:t>
      </w:r>
      <w:r w:rsidR="00E6184C" w:rsidRPr="006D5624">
        <w:rPr>
          <w:sz w:val="24"/>
        </w:rPr>
        <w:t xml:space="preserve">55and </w:t>
      </w:r>
      <w:r w:rsidR="004E34A5" w:rsidRPr="006D5624">
        <w:rPr>
          <w:sz w:val="24"/>
        </w:rPr>
        <w:t>60</w:t>
      </w:r>
      <w:r w:rsidR="00E35B42" w:rsidRPr="006D5624">
        <w:rPr>
          <w:sz w:val="24"/>
        </w:rPr>
        <w:t xml:space="preserve"> </w:t>
      </w:r>
      <w:r w:rsidR="009B56E6" w:rsidRPr="006D5624">
        <w:rPr>
          <w:sz w:val="24"/>
        </w:rPr>
        <w:t xml:space="preserve">mins in </w:t>
      </w:r>
      <w:r w:rsidR="00E35B42" w:rsidRPr="006D5624">
        <w:rPr>
          <w:sz w:val="24"/>
        </w:rPr>
        <w:t xml:space="preserve">the </w:t>
      </w:r>
      <w:r w:rsidR="009B56E6" w:rsidRPr="006D5624">
        <w:rPr>
          <w:sz w:val="24"/>
        </w:rPr>
        <w:t xml:space="preserve">presence of </w:t>
      </w:r>
      <w:r w:rsidR="00E6184C" w:rsidRPr="006D5624">
        <w:rPr>
          <w:sz w:val="24"/>
        </w:rPr>
        <w:t xml:space="preserve">4, </w:t>
      </w:r>
      <w:r w:rsidR="009B56E6" w:rsidRPr="006D5624">
        <w:rPr>
          <w:sz w:val="24"/>
        </w:rPr>
        <w:t>5%</w:t>
      </w:r>
      <w:r w:rsidR="000E68FC" w:rsidRPr="006D5624">
        <w:rPr>
          <w:sz w:val="24"/>
        </w:rPr>
        <w:t xml:space="preserve"> </w:t>
      </w:r>
      <w:r w:rsidR="009B56E6" w:rsidRPr="006D5624">
        <w:rPr>
          <w:sz w:val="24"/>
        </w:rPr>
        <w:t>PEG</w:t>
      </w:r>
      <w:r w:rsidR="00E6184C" w:rsidRPr="006D5624">
        <w:rPr>
          <w:sz w:val="24"/>
        </w:rPr>
        <w:t xml:space="preserve"> respectively</w:t>
      </w:r>
      <w:r w:rsidR="009B56E6" w:rsidRPr="006D5624">
        <w:rPr>
          <w:sz w:val="24"/>
        </w:rPr>
        <w:t xml:space="preserve"> in the lipid shell. The 10 and 15% PEG </w:t>
      </w:r>
      <w:r w:rsidR="00E35B42" w:rsidRPr="006D5624">
        <w:rPr>
          <w:sz w:val="24"/>
        </w:rPr>
        <w:t>samples show</w:t>
      </w:r>
      <w:r w:rsidR="009B56E6" w:rsidRPr="006D5624">
        <w:rPr>
          <w:sz w:val="24"/>
        </w:rPr>
        <w:t xml:space="preserve"> </w:t>
      </w:r>
      <w:r w:rsidR="00E6184C" w:rsidRPr="006D5624">
        <w:rPr>
          <w:sz w:val="24"/>
        </w:rPr>
        <w:t>reduced</w:t>
      </w:r>
      <w:r w:rsidR="009B56E6" w:rsidRPr="006D5624">
        <w:rPr>
          <w:sz w:val="24"/>
        </w:rPr>
        <w:t xml:space="preserve"> lifetime</w:t>
      </w:r>
      <w:r w:rsidR="00E35B42" w:rsidRPr="006D5624">
        <w:rPr>
          <w:sz w:val="24"/>
        </w:rPr>
        <w:t>s</w:t>
      </w:r>
      <w:r w:rsidR="009B56E6" w:rsidRPr="006D5624">
        <w:rPr>
          <w:sz w:val="24"/>
        </w:rPr>
        <w:t xml:space="preserve"> </w:t>
      </w:r>
      <w:r w:rsidR="00E6184C" w:rsidRPr="006D5624">
        <w:rPr>
          <w:sz w:val="24"/>
        </w:rPr>
        <w:t>that resembles decay time in case of 2% PEG</w:t>
      </w:r>
      <w:r w:rsidR="009B56E6" w:rsidRPr="006D5624">
        <w:rPr>
          <w:sz w:val="24"/>
        </w:rPr>
        <w:t xml:space="preserve">, </w:t>
      </w:r>
      <w:r w:rsidR="00E6184C" w:rsidRPr="006D5624">
        <w:rPr>
          <w:sz w:val="24"/>
        </w:rPr>
        <w:t>for</w:t>
      </w:r>
      <w:r w:rsidR="009B56E6" w:rsidRPr="006D5624">
        <w:rPr>
          <w:sz w:val="24"/>
        </w:rPr>
        <w:t xml:space="preserve"> the </w:t>
      </w:r>
      <w:r w:rsidR="00E61137" w:rsidRPr="006D5624">
        <w:rPr>
          <w:sz w:val="24"/>
        </w:rPr>
        <w:t>25</w:t>
      </w:r>
      <w:r w:rsidRPr="006D5624">
        <w:rPr>
          <w:sz w:val="24"/>
        </w:rPr>
        <w:t xml:space="preserve"> </w:t>
      </w:r>
      <w:r w:rsidR="00E61137" w:rsidRPr="006D5624">
        <w:rPr>
          <w:sz w:val="24"/>
        </w:rPr>
        <w:t>and 35% PEG were close to each other reaching</w:t>
      </w:r>
      <w:r w:rsidR="00E6184C" w:rsidRPr="006D5624">
        <w:rPr>
          <w:sz w:val="24"/>
        </w:rPr>
        <w:t xml:space="preserve"> the same concentration in 3</w:t>
      </w:r>
      <w:r w:rsidR="004E34A5" w:rsidRPr="006D5624">
        <w:rPr>
          <w:sz w:val="24"/>
        </w:rPr>
        <w:t>3</w:t>
      </w:r>
      <w:r w:rsidR="00E6184C" w:rsidRPr="006D5624">
        <w:rPr>
          <w:sz w:val="24"/>
        </w:rPr>
        <w:t xml:space="preserve"> and</w:t>
      </w:r>
      <w:r w:rsidR="00E61137" w:rsidRPr="006D5624">
        <w:rPr>
          <w:sz w:val="24"/>
        </w:rPr>
        <w:t xml:space="preserve"> </w:t>
      </w:r>
      <w:r w:rsidR="00402A3C" w:rsidRPr="006D5624">
        <w:rPr>
          <w:sz w:val="24"/>
        </w:rPr>
        <w:t>3</w:t>
      </w:r>
      <w:r w:rsidR="004E34A5" w:rsidRPr="006D5624">
        <w:rPr>
          <w:sz w:val="24"/>
        </w:rPr>
        <w:t>1</w:t>
      </w:r>
      <w:r w:rsidR="00E61137" w:rsidRPr="006D5624">
        <w:rPr>
          <w:sz w:val="24"/>
        </w:rPr>
        <w:t xml:space="preserve"> mins</w:t>
      </w:r>
      <w:r w:rsidR="00E6184C" w:rsidRPr="006D5624">
        <w:rPr>
          <w:sz w:val="24"/>
        </w:rPr>
        <w:t xml:space="preserve"> respectively</w:t>
      </w:r>
      <w:r w:rsidR="00E61137" w:rsidRPr="006D5624">
        <w:rPr>
          <w:sz w:val="24"/>
        </w:rPr>
        <w:t>.</w:t>
      </w:r>
      <w:r w:rsidR="009B56E6" w:rsidRPr="006D5624">
        <w:rPr>
          <w:sz w:val="24"/>
        </w:rPr>
        <w:t xml:space="preserve"> </w:t>
      </w:r>
      <w:r w:rsidR="00E9120C" w:rsidRPr="006D5624">
        <w:fldChar w:fldCharType="begin"/>
      </w:r>
      <w:r w:rsidR="00E9120C" w:rsidRPr="006D5624">
        <w:instrText xml:space="preserve"> REF _Ref369001315 \h  \* MERGEFORMAT </w:instrText>
      </w:r>
      <w:r w:rsidR="00E9120C" w:rsidRPr="006D5624">
        <w:fldChar w:fldCharType="separate"/>
      </w:r>
      <w:r w:rsidR="00CB6367" w:rsidRPr="006D5624">
        <w:rPr>
          <w:sz w:val="24"/>
        </w:rPr>
        <w:t>Figure 7</w:t>
      </w:r>
      <w:r w:rsidR="00E9120C" w:rsidRPr="006D5624">
        <w:fldChar w:fldCharType="end"/>
      </w:r>
      <w:r w:rsidR="00DD498F" w:rsidRPr="006D5624">
        <w:rPr>
          <w:sz w:val="24"/>
        </w:rPr>
        <w:t xml:space="preserve"> </w:t>
      </w:r>
      <w:r w:rsidR="00307DC9" w:rsidRPr="006D5624">
        <w:rPr>
          <w:sz w:val="24"/>
        </w:rPr>
        <w:t>shows that</w:t>
      </w:r>
      <w:r w:rsidR="00E35B42" w:rsidRPr="006D5624">
        <w:rPr>
          <w:sz w:val="24"/>
        </w:rPr>
        <w:t xml:space="preserve"> the </w:t>
      </w:r>
      <w:r w:rsidR="00307DC9" w:rsidRPr="006D5624">
        <w:rPr>
          <w:sz w:val="24"/>
        </w:rPr>
        <w:t>MB concentration and MB lifetime are highly correlated</w:t>
      </w:r>
      <w:r w:rsidR="001177F3" w:rsidRPr="006D5624">
        <w:rPr>
          <w:sz w:val="24"/>
        </w:rPr>
        <w:t xml:space="preserve">. </w:t>
      </w:r>
      <w:r w:rsidR="00E35B42" w:rsidRPr="006D5624">
        <w:rPr>
          <w:sz w:val="24"/>
        </w:rPr>
        <w:t>One can clearly see that the</w:t>
      </w:r>
      <w:r w:rsidR="001177F3" w:rsidRPr="006D5624">
        <w:rPr>
          <w:sz w:val="24"/>
        </w:rPr>
        <w:t xml:space="preserve"> maximum concentration</w:t>
      </w:r>
      <w:r w:rsidR="0052428E" w:rsidRPr="006D5624">
        <w:rPr>
          <w:sz w:val="24"/>
        </w:rPr>
        <w:t xml:space="preserve"> and lifetime</w:t>
      </w:r>
      <w:r w:rsidR="001177F3" w:rsidRPr="006D5624">
        <w:rPr>
          <w:sz w:val="24"/>
        </w:rPr>
        <w:t xml:space="preserve"> of bubbles </w:t>
      </w:r>
      <w:r w:rsidR="00E35B42" w:rsidRPr="006D5624">
        <w:rPr>
          <w:sz w:val="24"/>
        </w:rPr>
        <w:t>occur</w:t>
      </w:r>
      <w:r w:rsidR="001177F3" w:rsidRPr="006D5624">
        <w:rPr>
          <w:sz w:val="24"/>
        </w:rPr>
        <w:t xml:space="preserve"> at </w:t>
      </w:r>
      <w:r w:rsidR="004E6BD2" w:rsidRPr="006D5624">
        <w:rPr>
          <w:sz w:val="24"/>
        </w:rPr>
        <w:t>4-5% PEG</w:t>
      </w:r>
      <w:r w:rsidR="001177F3" w:rsidRPr="006D5624">
        <w:rPr>
          <w:sz w:val="24"/>
        </w:rPr>
        <w:t xml:space="preserve"> and gradually reduces with </w:t>
      </w:r>
      <w:r w:rsidRPr="006D5624">
        <w:rPr>
          <w:sz w:val="24"/>
        </w:rPr>
        <w:t xml:space="preserve">increasing </w:t>
      </w:r>
      <w:r w:rsidR="001177F3" w:rsidRPr="006D5624">
        <w:rPr>
          <w:sz w:val="24"/>
        </w:rPr>
        <w:t>concentrations.</w:t>
      </w:r>
    </w:p>
    <w:p w:rsidR="00D34FC2" w:rsidRDefault="00D34FC2" w:rsidP="00F453AE">
      <w:pPr>
        <w:spacing w:line="240" w:lineRule="auto"/>
        <w:outlineLvl w:val="0"/>
        <w:rPr>
          <w:b/>
          <w:sz w:val="28"/>
          <w:szCs w:val="28"/>
        </w:rPr>
      </w:pPr>
    </w:p>
    <w:p w:rsidR="00D34FC2" w:rsidRDefault="00D34FC2" w:rsidP="00F453AE">
      <w:pPr>
        <w:spacing w:line="240" w:lineRule="auto"/>
        <w:outlineLvl w:val="0"/>
        <w:rPr>
          <w:b/>
          <w:sz w:val="28"/>
          <w:szCs w:val="28"/>
        </w:rPr>
      </w:pPr>
    </w:p>
    <w:p w:rsidR="00D34FC2" w:rsidRDefault="00D34FC2" w:rsidP="00F453AE">
      <w:pPr>
        <w:spacing w:line="240" w:lineRule="auto"/>
        <w:outlineLvl w:val="0"/>
        <w:rPr>
          <w:b/>
          <w:sz w:val="28"/>
          <w:szCs w:val="28"/>
        </w:rPr>
      </w:pPr>
    </w:p>
    <w:p w:rsidR="00D34FC2" w:rsidRDefault="00D34FC2" w:rsidP="00F453AE">
      <w:pPr>
        <w:spacing w:line="240" w:lineRule="auto"/>
        <w:outlineLvl w:val="0"/>
        <w:rPr>
          <w:b/>
          <w:sz w:val="28"/>
          <w:szCs w:val="28"/>
        </w:rPr>
      </w:pPr>
    </w:p>
    <w:p w:rsidR="000F0E81" w:rsidRDefault="004E34A5" w:rsidP="00F453AE">
      <w:pPr>
        <w:spacing w:line="240" w:lineRule="auto"/>
        <w:outlineLvl w:val="0"/>
        <w:rPr>
          <w:b/>
          <w:sz w:val="28"/>
          <w:szCs w:val="28"/>
        </w:rPr>
      </w:pPr>
      <w:r w:rsidRPr="004E34A5">
        <w:rPr>
          <w:noProof/>
          <w:lang w:eastAsia="en-GB"/>
        </w:rPr>
        <w:drawing>
          <wp:anchor distT="0" distB="0" distL="114300" distR="114300" simplePos="0" relativeHeight="251734016" behindDoc="1" locked="0" layoutInCell="1" allowOverlap="1" wp14:anchorId="21C56E16" wp14:editId="2E1CF34C">
            <wp:simplePos x="0" y="0"/>
            <wp:positionH relativeFrom="column">
              <wp:posOffset>352425</wp:posOffset>
            </wp:positionH>
            <wp:positionV relativeFrom="paragraph">
              <wp:posOffset>-142875</wp:posOffset>
            </wp:positionV>
            <wp:extent cx="4638675" cy="2990850"/>
            <wp:effectExtent l="19050" t="0" r="0" b="0"/>
            <wp:wrapTight wrapText="bothSides">
              <wp:wrapPolygon edited="0">
                <wp:start x="18806" y="413"/>
                <wp:lineTo x="3193" y="963"/>
                <wp:lineTo x="3371" y="2614"/>
                <wp:lineTo x="-89" y="3164"/>
                <wp:lineTo x="-89" y="13345"/>
                <wp:lineTo x="355" y="13620"/>
                <wp:lineTo x="444" y="13620"/>
                <wp:lineTo x="89" y="13896"/>
                <wp:lineTo x="0" y="17610"/>
                <wp:lineTo x="177" y="18023"/>
                <wp:lineTo x="1419" y="18023"/>
                <wp:lineTo x="1419" y="18711"/>
                <wp:lineTo x="6387" y="20224"/>
                <wp:lineTo x="8427" y="20224"/>
                <wp:lineTo x="8605" y="21050"/>
                <wp:lineTo x="11798" y="21050"/>
                <wp:lineTo x="11887" y="20362"/>
                <wp:lineTo x="17386" y="20224"/>
                <wp:lineTo x="19427" y="19674"/>
                <wp:lineTo x="19515" y="17885"/>
                <wp:lineTo x="19338" y="17197"/>
                <wp:lineTo x="18717" y="15822"/>
                <wp:lineTo x="19161" y="15822"/>
                <wp:lineTo x="19959" y="14308"/>
                <wp:lineTo x="19870" y="13620"/>
                <wp:lineTo x="21201" y="11832"/>
                <wp:lineTo x="21290" y="11282"/>
                <wp:lineTo x="21290" y="9355"/>
                <wp:lineTo x="18717" y="9218"/>
                <wp:lineTo x="21112" y="9218"/>
                <wp:lineTo x="21290" y="7292"/>
                <wp:lineTo x="19870" y="7017"/>
                <wp:lineTo x="18717" y="4815"/>
                <wp:lineTo x="19870" y="4815"/>
                <wp:lineTo x="19870" y="3715"/>
                <wp:lineTo x="18717" y="2614"/>
                <wp:lineTo x="19338" y="2614"/>
                <wp:lineTo x="20491" y="1101"/>
                <wp:lineTo x="20402" y="413"/>
                <wp:lineTo x="18806" y="413"/>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38675" cy="2990850"/>
                    </a:xfrm>
                    <a:prstGeom prst="rect">
                      <a:avLst/>
                    </a:prstGeom>
                    <a:noFill/>
                    <a:ln w="9525">
                      <a:noFill/>
                      <a:miter lim="800000"/>
                      <a:headEnd/>
                      <a:tailEnd/>
                    </a:ln>
                  </pic:spPr>
                </pic:pic>
              </a:graphicData>
            </a:graphic>
          </wp:anchor>
        </w:drawing>
      </w:r>
    </w:p>
    <w:p w:rsidR="0026530B" w:rsidRDefault="0026530B" w:rsidP="00AE7EB1">
      <w:pPr>
        <w:spacing w:line="240" w:lineRule="auto"/>
        <w:outlineLvl w:val="0"/>
        <w:rPr>
          <w:b/>
          <w:sz w:val="28"/>
          <w:szCs w:val="28"/>
        </w:rPr>
      </w:pPr>
    </w:p>
    <w:p w:rsidR="0026530B" w:rsidRDefault="0026530B" w:rsidP="00AE7EB1">
      <w:pPr>
        <w:spacing w:line="240" w:lineRule="auto"/>
        <w:outlineLvl w:val="0"/>
        <w:rPr>
          <w:b/>
          <w:sz w:val="28"/>
          <w:szCs w:val="28"/>
        </w:rPr>
      </w:pPr>
    </w:p>
    <w:p w:rsidR="0026530B" w:rsidRDefault="0026530B" w:rsidP="00AE7EB1">
      <w:pPr>
        <w:spacing w:line="240" w:lineRule="auto"/>
        <w:outlineLvl w:val="0"/>
        <w:rPr>
          <w:b/>
          <w:sz w:val="28"/>
          <w:szCs w:val="28"/>
        </w:rPr>
      </w:pPr>
    </w:p>
    <w:p w:rsidR="0026530B" w:rsidRDefault="0026530B" w:rsidP="00AE7EB1">
      <w:pPr>
        <w:spacing w:line="240" w:lineRule="auto"/>
        <w:outlineLvl w:val="0"/>
        <w:rPr>
          <w:b/>
          <w:sz w:val="28"/>
          <w:szCs w:val="28"/>
        </w:rPr>
      </w:pPr>
    </w:p>
    <w:p w:rsidR="0026530B" w:rsidRDefault="0026530B" w:rsidP="00AE7EB1">
      <w:pPr>
        <w:spacing w:line="240" w:lineRule="auto"/>
        <w:outlineLvl w:val="0"/>
        <w:rPr>
          <w:b/>
          <w:sz w:val="28"/>
          <w:szCs w:val="28"/>
        </w:rPr>
      </w:pPr>
    </w:p>
    <w:p w:rsidR="0026530B" w:rsidRDefault="0026530B" w:rsidP="00AE7EB1">
      <w:pPr>
        <w:spacing w:line="240" w:lineRule="auto"/>
        <w:outlineLvl w:val="0"/>
        <w:rPr>
          <w:b/>
          <w:sz w:val="28"/>
          <w:szCs w:val="28"/>
        </w:rPr>
      </w:pPr>
    </w:p>
    <w:p w:rsidR="0026530B" w:rsidRDefault="0026530B" w:rsidP="00AE7EB1">
      <w:pPr>
        <w:spacing w:line="240" w:lineRule="auto"/>
        <w:outlineLvl w:val="0"/>
        <w:rPr>
          <w:b/>
          <w:sz w:val="28"/>
          <w:szCs w:val="28"/>
        </w:rPr>
      </w:pPr>
    </w:p>
    <w:p w:rsidR="0026530B" w:rsidRDefault="00C37E1C" w:rsidP="00AE7EB1">
      <w:pPr>
        <w:spacing w:line="240" w:lineRule="auto"/>
        <w:outlineLvl w:val="0"/>
        <w:rPr>
          <w:b/>
          <w:sz w:val="28"/>
          <w:szCs w:val="28"/>
        </w:rPr>
      </w:pPr>
      <w:r>
        <w:rPr>
          <w:noProof/>
          <w:lang w:val="en-US"/>
        </w:rPr>
        <w:pict>
          <v:shape id="Text Box 39" o:spid="_x0000_s1035" type="#_x0000_t202" style="position:absolute;left:0;text-align:left;margin-left:23.25pt;margin-top:19.2pt;width:367.05pt;height:46pt;z-index:251702272;visibility:visible" wrapcoords="-47 0 -47 21246 21600 21246 21600 0 -4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" stroked="f">
            <v:textbox style="mso-fit-shape-to-text:t" inset="0,0,0,0">
              <w:txbxContent>
                <w:p w:rsidR="00FA5075" w:rsidRPr="004B2A44" w:rsidRDefault="00FA5075" w:rsidP="001177F3">
                  <w:pPr>
                    <w:pStyle w:val="Caption"/>
                    <w:rPr>
                      <w:rFonts w:eastAsiaTheme="minorHAnsi"/>
                      <w:noProof/>
                      <w:sz w:val="28"/>
                      <w:szCs w:val="28"/>
                    </w:rPr>
                  </w:pPr>
                  <w:bookmarkStart w:id="11" w:name="_Ref369001315"/>
                  <w:r>
                    <w:t xml:space="preserve">Figure </w:t>
                  </w:r>
                  <w:r w:rsidR="00C37E1C">
                    <w:fldChar w:fldCharType="begin"/>
                  </w:r>
                  <w:r w:rsidR="00C37E1C">
                    <w:instrText xml:space="preserve"> SEQ Figure \* ARABIC </w:instrText>
                  </w:r>
                  <w:r w:rsidR="00C37E1C">
                    <w:fldChar w:fldCharType="separate"/>
                  </w:r>
                  <w:r>
                    <w:rPr>
                      <w:noProof/>
                    </w:rPr>
                    <w:t>7</w:t>
                  </w:r>
                  <w:r w:rsidR="00C37E1C">
                    <w:rPr>
                      <w:noProof/>
                    </w:rPr>
                    <w:fldChar w:fldCharType="end"/>
                  </w:r>
                  <w:bookmarkEnd w:id="11"/>
                  <w:r>
                    <w:t>:</w:t>
                  </w:r>
                  <w:r w:rsidRPr="001177F3">
                    <w:t xml:space="preserve"> </w:t>
                  </w:r>
                  <w:r>
                    <w:t xml:space="preserve">Effect of increasing the PEG concentration on bubble concentration and lifetime. The left axis presents the concentration of formed bubbles (open squares), the right axis presents the </w:t>
                  </w:r>
                  <w:r w:rsidRPr="00C2385A">
                    <w:t>time to reach 1/e</w:t>
                  </w:r>
                  <w:r>
                    <w:t xml:space="preserve"> of the original bubble concentration (open circles).</w:t>
                  </w:r>
                </w:p>
              </w:txbxContent>
            </v:textbox>
            <w10:wrap type="tight"/>
          </v:shape>
        </w:pict>
      </w:r>
    </w:p>
    <w:p w:rsidR="00AC052C" w:rsidRDefault="00AC052C" w:rsidP="00AE7EB1">
      <w:pPr>
        <w:spacing w:line="240" w:lineRule="auto"/>
        <w:outlineLvl w:val="0"/>
        <w:rPr>
          <w:b/>
          <w:sz w:val="28"/>
          <w:szCs w:val="28"/>
        </w:rPr>
      </w:pPr>
    </w:p>
    <w:p w:rsidR="00307DC9" w:rsidRDefault="00307DC9" w:rsidP="00AE7EB1">
      <w:pPr>
        <w:spacing w:line="240" w:lineRule="auto"/>
        <w:outlineLvl w:val="0"/>
        <w:rPr>
          <w:b/>
          <w:sz w:val="28"/>
          <w:szCs w:val="28"/>
        </w:rPr>
      </w:pPr>
    </w:p>
    <w:p w:rsidR="00AE7EB1" w:rsidRDefault="0043436C" w:rsidP="00AE7EB1">
      <w:pPr>
        <w:spacing w:line="240" w:lineRule="auto"/>
        <w:outlineLvl w:val="0"/>
        <w:rPr>
          <w:b/>
          <w:sz w:val="28"/>
          <w:szCs w:val="28"/>
        </w:rPr>
      </w:pPr>
      <w:r>
        <w:rPr>
          <w:b/>
          <w:sz w:val="28"/>
          <w:szCs w:val="28"/>
        </w:rPr>
        <w:t>3.4</w:t>
      </w:r>
      <w:r>
        <w:rPr>
          <w:b/>
          <w:sz w:val="28"/>
          <w:szCs w:val="28"/>
        </w:rPr>
        <w:tab/>
      </w:r>
      <w:r w:rsidR="007D2814">
        <w:rPr>
          <w:b/>
          <w:sz w:val="28"/>
          <w:szCs w:val="28"/>
        </w:rPr>
        <w:t xml:space="preserve">Effect of PEG on the mechanical properties of </w:t>
      </w:r>
      <w:r w:rsidR="00587380">
        <w:rPr>
          <w:b/>
          <w:sz w:val="28"/>
          <w:szCs w:val="28"/>
        </w:rPr>
        <w:t>MB</w:t>
      </w:r>
      <w:r w:rsidR="007D2814">
        <w:rPr>
          <w:b/>
          <w:sz w:val="28"/>
          <w:szCs w:val="28"/>
        </w:rPr>
        <w:t>s</w:t>
      </w:r>
      <w:r w:rsidR="00AE7EB1">
        <w:rPr>
          <w:b/>
          <w:sz w:val="28"/>
          <w:szCs w:val="28"/>
        </w:rPr>
        <w:t>:</w:t>
      </w:r>
    </w:p>
    <w:p w:rsidR="0022314E" w:rsidRPr="00CB6367" w:rsidRDefault="001F7DF4" w:rsidP="00E479B6">
      <w:pPr>
        <w:spacing w:before="300" w:line="360" w:lineRule="auto"/>
        <w:outlineLvl w:val="0"/>
        <w:rPr>
          <w:sz w:val="24"/>
        </w:rPr>
      </w:pPr>
      <w:r w:rsidRPr="00CB6367">
        <w:rPr>
          <w:sz w:val="24"/>
        </w:rPr>
        <w:t xml:space="preserve">The mechanical properties </w:t>
      </w:r>
      <w:r w:rsidR="00307DC9" w:rsidRPr="00CB6367">
        <w:rPr>
          <w:sz w:val="24"/>
        </w:rPr>
        <w:t xml:space="preserve">of a MB are </w:t>
      </w:r>
      <w:r w:rsidR="00354341" w:rsidRPr="00CB6367">
        <w:rPr>
          <w:sz w:val="24"/>
        </w:rPr>
        <w:t>known to be</w:t>
      </w:r>
      <w:r w:rsidR="00307DC9" w:rsidRPr="00CB6367">
        <w:rPr>
          <w:sz w:val="24"/>
        </w:rPr>
        <w:t xml:space="preserve"> related to the shell stiffness. </w:t>
      </w:r>
      <w:r w:rsidR="00354341" w:rsidRPr="00CB6367">
        <w:rPr>
          <w:sz w:val="24"/>
        </w:rPr>
        <w:t xml:space="preserve">In general, the shape of the deformation curve under loading is the same for all the maximum loads tested. </w:t>
      </w:r>
      <w:r w:rsidR="00307DC9" w:rsidRPr="00CB6367">
        <w:rPr>
          <w:sz w:val="24"/>
        </w:rPr>
        <w:t>We have determined the</w:t>
      </w:r>
      <w:r w:rsidR="00721390" w:rsidRPr="00CB6367">
        <w:rPr>
          <w:sz w:val="24"/>
        </w:rPr>
        <w:t xml:space="preserve"> effective stiffness of the MBs increase</w:t>
      </w:r>
      <w:r w:rsidR="00307DC9" w:rsidRPr="00CB6367">
        <w:rPr>
          <w:sz w:val="24"/>
        </w:rPr>
        <w:t>d</w:t>
      </w:r>
      <w:r w:rsidR="00721390" w:rsidRPr="00CB6367">
        <w:rPr>
          <w:sz w:val="24"/>
        </w:rPr>
        <w:t xml:space="preserve"> as a function of maximum applied load</w:t>
      </w:r>
      <w:r w:rsidR="00254F70" w:rsidRPr="00CB6367">
        <w:rPr>
          <w:sz w:val="24"/>
        </w:rPr>
        <w:t xml:space="preserve">, </w:t>
      </w:r>
      <w:r w:rsidR="00E9120C">
        <w:fldChar w:fldCharType="begin"/>
      </w:r>
      <w:r w:rsidR="00E9120C">
        <w:instrText xml:space="preserve"> REF _Ref358810599 \h  \* MERGEFORMAT </w:instrText>
      </w:r>
      <w:r w:rsidR="00E9120C">
        <w:fldChar w:fldCharType="separate"/>
      </w:r>
      <w:r w:rsidR="00CB6367" w:rsidRPr="00CB6367">
        <w:rPr>
          <w:sz w:val="24"/>
        </w:rPr>
        <w:t>Figure 8</w:t>
      </w:r>
      <w:r w:rsidR="00E9120C">
        <w:fldChar w:fldCharType="end"/>
      </w:r>
      <w:r w:rsidR="00307DC9" w:rsidRPr="00CB6367">
        <w:rPr>
          <w:sz w:val="24"/>
        </w:rPr>
        <w:t>,</w:t>
      </w:r>
      <w:r w:rsidR="00BA2AB8" w:rsidRPr="00CB6367">
        <w:rPr>
          <w:sz w:val="24"/>
        </w:rPr>
        <w:t xml:space="preserve"> </w:t>
      </w:r>
      <w:r w:rsidR="00307DC9" w:rsidRPr="00CB6367">
        <w:rPr>
          <w:sz w:val="24"/>
        </w:rPr>
        <w:t>following the protocols outlined previously</w:t>
      </w:r>
      <w:r w:rsidR="004C5710">
        <w:rPr>
          <w:sz w:val="24"/>
        </w:rPr>
        <w:t xml:space="preserve"> </w:t>
      </w:r>
      <w:r w:rsidR="003944CE" w:rsidRPr="00CB6367">
        <w:rPr>
          <w:sz w:val="24"/>
        </w:rPr>
        <w:fldChar w:fldCharType="begin"/>
      </w:r>
      <w:r w:rsidR="00FF3F55">
        <w:rPr>
          <w:sz w:val="24"/>
        </w:rPr>
        <w:instrText xml:space="preserve"> ADDIN EN.CITE &lt;EndNote&gt;&lt;Cite&gt;&lt;Author&gt;Abou-Saleh&lt;/Author&gt;&lt;Year&gt;2013&lt;/Year&gt;&lt;RecNum&gt;2238&lt;/RecNum&gt;&lt;DisplayText&gt;[25]&lt;/DisplayText&gt;&lt;record&gt;&lt;rec-number&gt;2238&lt;/rec-number&gt;&lt;foreign-keys&gt;&lt;key app="EN" db-id="rvd22eaaedptere9ef7pafv92tte0ztv22rf"&gt;2238&lt;/key&gt;&lt;/foreign-keys&gt;&lt;ref-type name="Journal Article"&gt;17&lt;/ref-type&gt;&lt;contributors&gt;&lt;authors&gt;&lt;author&gt;Abou-Saleh, R. H.&lt;/author&gt;&lt;author&gt;Peyman, S. A.&lt;/author&gt;&lt;author&gt;Critchley, K.&lt;/author&gt;&lt;author&gt;Evans, S. D.&lt;/author&gt;&lt;author&gt;Thomson, N. H.&lt;/author&gt;&lt;/authors&gt;&lt;/contributors&gt;&lt;auth-address&gt;Molecular and Nanoscale Physics Group, School of Physics and Astronomy, University of Leeds, United Kingdom.&lt;/auth-address&gt;&lt;titles&gt;&lt;title&gt;Nanomechanics of lipid encapsulated microbubbles with functional coatings&lt;/title&gt;&lt;secondary-title&gt;Langmuir&lt;/secondary-title&gt;&lt;/titles&gt;&lt;periodical&gt;&lt;full-title&gt;Langmuir&lt;/full-title&gt;&lt;/periodical&gt;&lt;pages&gt;4096-103&lt;/pages&gt;&lt;volume&gt;29&lt;/volume&gt;&lt;number&gt;12&lt;/number&gt;&lt;edition&gt;2013/03/02&lt;/edition&gt;&lt;dates&gt;&lt;year&gt;2013&lt;/year&gt;&lt;pub-dates&gt;&lt;date&gt;Mar 26&lt;/date&gt;&lt;/pub-dates&gt;&lt;/dates&gt;&lt;isbn&gt;1520-5827 (Electronic)&amp;#xD;0743-7463 (Linking)&lt;/isbn&gt;&lt;accession-num&gt;23448164&lt;/accession-num&gt;&lt;urls&gt;&lt;related-urls&gt;&lt;url&gt;http://www.ncbi.nlm.nih.gov/pubmed/23448164&lt;/url&gt;&lt;/related-urls&gt;&lt;/urls&gt;&lt;electronic-resource-num&gt;10.1021/la304093t&lt;/electronic-resource-num&gt;&lt;language&gt;eng&lt;/language&gt;&lt;/record&gt;&lt;/Cite&gt;&lt;/EndNote&gt;</w:instrText>
      </w:r>
      <w:r w:rsidR="003944CE" w:rsidRPr="00CB6367">
        <w:rPr>
          <w:sz w:val="24"/>
        </w:rPr>
        <w:fldChar w:fldCharType="separate"/>
      </w:r>
      <w:r w:rsidR="00FF3F55">
        <w:rPr>
          <w:noProof/>
          <w:sz w:val="24"/>
        </w:rPr>
        <w:t>[</w:t>
      </w:r>
      <w:hyperlink w:anchor="_ENREF_25" w:tooltip="Abou-Saleh, 2013 #2238" w:history="1">
        <w:r w:rsidR="00FF3F55">
          <w:rPr>
            <w:noProof/>
            <w:sz w:val="24"/>
          </w:rPr>
          <w:t>25</w:t>
        </w:r>
      </w:hyperlink>
      <w:r w:rsidR="00FF3F55">
        <w:rPr>
          <w:noProof/>
          <w:sz w:val="24"/>
        </w:rPr>
        <w:t>]</w:t>
      </w:r>
      <w:r w:rsidR="003944CE" w:rsidRPr="00CB6367">
        <w:rPr>
          <w:sz w:val="24"/>
        </w:rPr>
        <w:fldChar w:fldCharType="end"/>
      </w:r>
      <w:r w:rsidR="002F441E" w:rsidRPr="00CB6367">
        <w:rPr>
          <w:sz w:val="24"/>
        </w:rPr>
        <w:t>.</w:t>
      </w:r>
      <w:r w:rsidRPr="00CB6367">
        <w:rPr>
          <w:sz w:val="24"/>
        </w:rPr>
        <w:t xml:space="preserve"> </w:t>
      </w:r>
      <w:r w:rsidR="00E9120C">
        <w:fldChar w:fldCharType="begin"/>
      </w:r>
      <w:r w:rsidR="00E9120C">
        <w:instrText xml:space="preserve"> REF _Ref358810599 \h  \* MERGEFORMAT </w:instrText>
      </w:r>
      <w:r w:rsidR="00E9120C">
        <w:fldChar w:fldCharType="separate"/>
      </w:r>
      <w:r w:rsidR="00CB6367" w:rsidRPr="00CB6367">
        <w:rPr>
          <w:sz w:val="24"/>
        </w:rPr>
        <w:t>Figure 8</w:t>
      </w:r>
      <w:r w:rsidR="00E9120C">
        <w:fldChar w:fldCharType="end"/>
      </w:r>
      <w:r w:rsidR="00DD498F" w:rsidRPr="00CB6367">
        <w:rPr>
          <w:sz w:val="24"/>
        </w:rPr>
        <w:t xml:space="preserve">a </w:t>
      </w:r>
      <w:r w:rsidR="00356C17" w:rsidRPr="00CB6367">
        <w:rPr>
          <w:sz w:val="24"/>
        </w:rPr>
        <w:t>shows d</w:t>
      </w:r>
      <w:r w:rsidR="00307DC9" w:rsidRPr="00CB6367">
        <w:rPr>
          <w:sz w:val="24"/>
        </w:rPr>
        <w:t xml:space="preserve">ata </w:t>
      </w:r>
      <w:r w:rsidR="00356C17" w:rsidRPr="00CB6367">
        <w:rPr>
          <w:sz w:val="24"/>
        </w:rPr>
        <w:t>for</w:t>
      </w:r>
      <w:r w:rsidR="00307DC9" w:rsidRPr="00CB6367">
        <w:rPr>
          <w:sz w:val="24"/>
        </w:rPr>
        <w:t xml:space="preserve"> </w:t>
      </w:r>
      <w:r w:rsidR="009375E7" w:rsidRPr="00CB6367">
        <w:rPr>
          <w:sz w:val="24"/>
        </w:rPr>
        <w:t xml:space="preserve">MBs without any PEG </w:t>
      </w:r>
      <w:r w:rsidR="00356C17" w:rsidRPr="00CB6367">
        <w:rPr>
          <w:sz w:val="24"/>
        </w:rPr>
        <w:t>coating</w:t>
      </w:r>
      <w:r w:rsidR="00FC3F8F" w:rsidRPr="00CB6367">
        <w:rPr>
          <w:sz w:val="24"/>
        </w:rPr>
        <w:t xml:space="preserve"> and </w:t>
      </w:r>
      <w:r w:rsidR="009125A3" w:rsidRPr="00CB6367">
        <w:rPr>
          <w:sz w:val="24"/>
        </w:rPr>
        <w:t>indicates</w:t>
      </w:r>
      <w:r w:rsidR="00356C17" w:rsidRPr="00CB6367">
        <w:rPr>
          <w:sz w:val="24"/>
        </w:rPr>
        <w:t xml:space="preserve"> that </w:t>
      </w:r>
      <w:r w:rsidR="00FC3F8F" w:rsidRPr="00CB6367">
        <w:rPr>
          <w:sz w:val="24"/>
        </w:rPr>
        <w:t>t</w:t>
      </w:r>
      <w:r w:rsidR="009125A3" w:rsidRPr="00CB6367">
        <w:rPr>
          <w:sz w:val="24"/>
        </w:rPr>
        <w:t>he lipid composition has</w:t>
      </w:r>
      <w:r w:rsidR="00FC3F8F" w:rsidRPr="00CB6367">
        <w:rPr>
          <w:sz w:val="24"/>
        </w:rPr>
        <w:t xml:space="preserve"> negligible effect on the MB stiffness</w:t>
      </w:r>
      <w:r w:rsidR="009125A3" w:rsidRPr="00CB6367">
        <w:rPr>
          <w:sz w:val="24"/>
        </w:rPr>
        <w:t>, over the range of compositions studied here</w:t>
      </w:r>
      <w:r w:rsidR="00356C17" w:rsidRPr="00CB6367">
        <w:rPr>
          <w:sz w:val="24"/>
        </w:rPr>
        <w:t>.</w:t>
      </w:r>
      <w:r w:rsidR="009375E7" w:rsidRPr="00CB6367">
        <w:rPr>
          <w:sz w:val="24"/>
        </w:rPr>
        <w:t xml:space="preserve"> </w:t>
      </w:r>
      <w:r w:rsidR="002B0DA6" w:rsidRPr="00CB6367">
        <w:rPr>
          <w:sz w:val="24"/>
        </w:rPr>
        <w:t>The effect</w:t>
      </w:r>
      <w:r w:rsidR="00274EEF" w:rsidRPr="00CB6367">
        <w:rPr>
          <w:sz w:val="24"/>
        </w:rPr>
        <w:t xml:space="preserve"> of different PEG concentrations </w:t>
      </w:r>
      <w:r w:rsidR="002B0DA6" w:rsidRPr="00CB6367">
        <w:rPr>
          <w:sz w:val="24"/>
        </w:rPr>
        <w:t>is</w:t>
      </w:r>
      <w:r w:rsidR="00940FF0" w:rsidRPr="00CB6367">
        <w:rPr>
          <w:sz w:val="24"/>
        </w:rPr>
        <w:t xml:space="preserve"> shown</w:t>
      </w:r>
      <w:r w:rsidR="002B0DA6" w:rsidRPr="00CB6367">
        <w:rPr>
          <w:sz w:val="24"/>
        </w:rPr>
        <w:t xml:space="preserve"> </w:t>
      </w:r>
      <w:r w:rsidR="00E9120C">
        <w:fldChar w:fldCharType="begin"/>
      </w:r>
      <w:r w:rsidR="00E9120C">
        <w:instrText xml:space="preserve"> REF _Ref358810599 \h  \* MERGEFORMAT </w:instrText>
      </w:r>
      <w:r w:rsidR="00E9120C">
        <w:fldChar w:fldCharType="separate"/>
      </w:r>
      <w:r w:rsidR="00CB6367" w:rsidRPr="00CB6367">
        <w:rPr>
          <w:sz w:val="24"/>
        </w:rPr>
        <w:t>Figure 8</w:t>
      </w:r>
      <w:r w:rsidR="00E9120C">
        <w:fldChar w:fldCharType="end"/>
      </w:r>
      <w:r w:rsidR="00274EEF" w:rsidRPr="00CB6367">
        <w:rPr>
          <w:sz w:val="24"/>
        </w:rPr>
        <w:t>b</w:t>
      </w:r>
      <w:r w:rsidR="00940FF0" w:rsidRPr="00CB6367">
        <w:rPr>
          <w:sz w:val="24"/>
        </w:rPr>
        <w:t>.</w:t>
      </w:r>
      <w:r w:rsidR="00274EEF" w:rsidRPr="00CB6367">
        <w:rPr>
          <w:sz w:val="24"/>
        </w:rPr>
        <w:t xml:space="preserve"> </w:t>
      </w:r>
    </w:p>
    <w:p w:rsidR="00D62D58" w:rsidRPr="006D5624" w:rsidRDefault="00940FF0" w:rsidP="00051B09">
      <w:pPr>
        <w:spacing w:before="300" w:line="360" w:lineRule="auto"/>
        <w:outlineLvl w:val="0"/>
        <w:rPr>
          <w:sz w:val="24"/>
        </w:rPr>
      </w:pPr>
      <w:r w:rsidRPr="00CB6367">
        <w:rPr>
          <w:sz w:val="24"/>
        </w:rPr>
        <w:t xml:space="preserve">At </w:t>
      </w:r>
      <w:r w:rsidR="002F441E" w:rsidRPr="00CB6367">
        <w:rPr>
          <w:sz w:val="24"/>
        </w:rPr>
        <w:t>the lowest applied force</w:t>
      </w:r>
      <w:r w:rsidRPr="00CB6367">
        <w:rPr>
          <w:sz w:val="24"/>
        </w:rPr>
        <w:t>,</w:t>
      </w:r>
      <w:r w:rsidR="00437AF9" w:rsidRPr="00CB6367">
        <w:rPr>
          <w:sz w:val="24"/>
        </w:rPr>
        <w:t xml:space="preserve"> </w:t>
      </w:r>
      <w:r w:rsidR="002F441E" w:rsidRPr="00CB6367">
        <w:rPr>
          <w:sz w:val="24"/>
        </w:rPr>
        <w:t>5nN</w:t>
      </w:r>
      <w:r w:rsidRPr="00CB6367">
        <w:rPr>
          <w:sz w:val="24"/>
        </w:rPr>
        <w:t>,</w:t>
      </w:r>
      <w:r w:rsidR="002F441E" w:rsidRPr="00CB6367">
        <w:rPr>
          <w:sz w:val="24"/>
        </w:rPr>
        <w:t xml:space="preserve"> </w:t>
      </w:r>
      <w:r w:rsidRPr="00CB6367">
        <w:rPr>
          <w:sz w:val="24"/>
        </w:rPr>
        <w:t xml:space="preserve">all PEG concentrations give similar </w:t>
      </w:r>
      <w:r w:rsidR="00437AF9" w:rsidRPr="00CB6367">
        <w:rPr>
          <w:sz w:val="24"/>
        </w:rPr>
        <w:t>stiffness</w:t>
      </w:r>
      <w:r w:rsidRPr="00CB6367">
        <w:rPr>
          <w:sz w:val="24"/>
        </w:rPr>
        <w:t xml:space="preserve">es reflecting that at low forces </w:t>
      </w:r>
      <w:r w:rsidR="00254F70" w:rsidRPr="00CB6367">
        <w:rPr>
          <w:sz w:val="24"/>
        </w:rPr>
        <w:t xml:space="preserve">we expect to be probing the </w:t>
      </w:r>
      <w:r w:rsidR="00587380">
        <w:rPr>
          <w:sz w:val="24"/>
        </w:rPr>
        <w:t>MB</w:t>
      </w:r>
      <w:r w:rsidR="00A9583D" w:rsidRPr="00CB6367">
        <w:rPr>
          <w:sz w:val="24"/>
        </w:rPr>
        <w:t xml:space="preserve"> </w:t>
      </w:r>
      <w:r w:rsidR="000241E9" w:rsidRPr="00CB6367">
        <w:rPr>
          <w:sz w:val="24"/>
        </w:rPr>
        <w:t xml:space="preserve">local </w:t>
      </w:r>
      <w:r w:rsidR="00254F70" w:rsidRPr="00CB6367">
        <w:rPr>
          <w:sz w:val="24"/>
        </w:rPr>
        <w:t xml:space="preserve">shell stiffness. </w:t>
      </w:r>
      <w:r w:rsidR="00C170D3" w:rsidRPr="00CB6367">
        <w:rPr>
          <w:sz w:val="24"/>
        </w:rPr>
        <w:t>At higher applied forces</w:t>
      </w:r>
      <w:r w:rsidR="00B60D0D" w:rsidRPr="00CB6367">
        <w:rPr>
          <w:sz w:val="24"/>
        </w:rPr>
        <w:t>,</w:t>
      </w:r>
      <w:r w:rsidR="00C170D3" w:rsidRPr="00CB6367">
        <w:rPr>
          <w:sz w:val="24"/>
        </w:rPr>
        <w:t xml:space="preserve"> the stiffness values of MBs </w:t>
      </w:r>
      <w:r w:rsidR="00B60D0D" w:rsidRPr="00CB6367">
        <w:rPr>
          <w:sz w:val="24"/>
        </w:rPr>
        <w:t>diverged with increasing amounts of</w:t>
      </w:r>
      <w:r w:rsidR="00C170D3" w:rsidRPr="00CB6367">
        <w:rPr>
          <w:sz w:val="24"/>
        </w:rPr>
        <w:t xml:space="preserve"> %PEG</w:t>
      </w:r>
      <w:r w:rsidR="008271AC" w:rsidRPr="00CB6367">
        <w:rPr>
          <w:sz w:val="24"/>
        </w:rPr>
        <w:t xml:space="preserve">. </w:t>
      </w:r>
      <w:r w:rsidR="000F739F" w:rsidRPr="00CB6367">
        <w:rPr>
          <w:sz w:val="24"/>
        </w:rPr>
        <w:t xml:space="preserve">For </w:t>
      </w:r>
      <w:r w:rsidR="001966E7" w:rsidRPr="00CB6367">
        <w:rPr>
          <w:sz w:val="24"/>
        </w:rPr>
        <w:t xml:space="preserve">each </w:t>
      </w:r>
      <w:r w:rsidR="00B60D0D" w:rsidRPr="00CB6367">
        <w:rPr>
          <w:sz w:val="24"/>
        </w:rPr>
        <w:t xml:space="preserve">PEG </w:t>
      </w:r>
      <w:r w:rsidR="001966E7" w:rsidRPr="006D5624">
        <w:rPr>
          <w:sz w:val="24"/>
        </w:rPr>
        <w:t xml:space="preserve">concentration the MB shell stiffness </w:t>
      </w:r>
      <w:r w:rsidR="00716791" w:rsidRPr="006D5624">
        <w:rPr>
          <w:sz w:val="24"/>
        </w:rPr>
        <w:t>was found to vary</w:t>
      </w:r>
      <w:r w:rsidR="000F739F" w:rsidRPr="006D5624">
        <w:rPr>
          <w:sz w:val="24"/>
        </w:rPr>
        <w:t xml:space="preserve"> linearly with applied force</w:t>
      </w:r>
      <w:r w:rsidR="00C2385A" w:rsidRPr="006D5624">
        <w:rPr>
          <w:sz w:val="24"/>
        </w:rPr>
        <w:t>.</w:t>
      </w:r>
      <w:r w:rsidR="003C630D" w:rsidRPr="006D5624">
        <w:rPr>
          <w:sz w:val="24"/>
        </w:rPr>
        <w:t xml:space="preserve"> </w:t>
      </w:r>
      <w:r w:rsidR="005A648E" w:rsidRPr="006D5624">
        <w:rPr>
          <w:sz w:val="24"/>
        </w:rPr>
        <w:t>T</w:t>
      </w:r>
      <w:r w:rsidR="003C630D" w:rsidRPr="006D5624">
        <w:rPr>
          <w:sz w:val="24"/>
        </w:rPr>
        <w:t xml:space="preserve">he </w:t>
      </w:r>
      <w:r w:rsidR="005A648E" w:rsidRPr="006D5624">
        <w:rPr>
          <w:sz w:val="24"/>
        </w:rPr>
        <w:t xml:space="preserve">effective </w:t>
      </w:r>
      <w:r w:rsidR="003C630D" w:rsidRPr="006D5624">
        <w:rPr>
          <w:sz w:val="24"/>
        </w:rPr>
        <w:t xml:space="preserve">stiffness of the brush layer can be </w:t>
      </w:r>
      <w:r w:rsidR="00716791" w:rsidRPr="006D5624">
        <w:rPr>
          <w:sz w:val="24"/>
        </w:rPr>
        <w:t xml:space="preserve">estimated </w:t>
      </w:r>
      <w:r w:rsidR="003C630D" w:rsidRPr="006D5624">
        <w:rPr>
          <w:sz w:val="24"/>
        </w:rPr>
        <w:t xml:space="preserve">by considering the </w:t>
      </w:r>
      <w:r w:rsidR="005A648E" w:rsidRPr="006D5624">
        <w:rPr>
          <w:sz w:val="24"/>
        </w:rPr>
        <w:t xml:space="preserve">difference between the PEGylated MB </w:t>
      </w:r>
      <w:r w:rsidR="003C630D" w:rsidRPr="006D5624">
        <w:rPr>
          <w:sz w:val="24"/>
        </w:rPr>
        <w:t xml:space="preserve">stiffness </w:t>
      </w:r>
      <w:r w:rsidR="005A648E" w:rsidRPr="006D5624">
        <w:rPr>
          <w:sz w:val="24"/>
        </w:rPr>
        <w:t xml:space="preserve">and the plain lipid shell MB </w:t>
      </w:r>
      <w:r w:rsidR="003C630D" w:rsidRPr="006D5624">
        <w:rPr>
          <w:sz w:val="24"/>
        </w:rPr>
        <w:t>in absence of PEG</w:t>
      </w:r>
      <w:r w:rsidR="00021ECA" w:rsidRPr="006D5624">
        <w:rPr>
          <w:sz w:val="24"/>
        </w:rPr>
        <w:t xml:space="preserve"> at a given load. </w:t>
      </w:r>
      <w:r w:rsidR="00E9120C" w:rsidRPr="006D5624">
        <w:fldChar w:fldCharType="begin"/>
      </w:r>
      <w:r w:rsidR="00E9120C" w:rsidRPr="006D5624">
        <w:instrText xml:space="preserve"> REF _Ref373420797 \h  \* MERGEFORMAT </w:instrText>
      </w:r>
      <w:r w:rsidR="00E9120C" w:rsidRPr="006D5624">
        <w:fldChar w:fldCharType="separate"/>
      </w:r>
      <w:r w:rsidR="004E6BD2" w:rsidRPr="006D5624">
        <w:rPr>
          <w:sz w:val="24"/>
        </w:rPr>
        <w:t>Figure 9</w:t>
      </w:r>
      <w:r w:rsidR="00E9120C" w:rsidRPr="006D5624">
        <w:fldChar w:fldCharType="end"/>
      </w:r>
      <w:r w:rsidR="004E6BD2" w:rsidRPr="006D5624">
        <w:rPr>
          <w:sz w:val="24"/>
        </w:rPr>
        <w:t xml:space="preserve"> </w:t>
      </w:r>
      <w:r w:rsidR="004E6BD2" w:rsidRPr="006D5624">
        <w:rPr>
          <w:sz w:val="24"/>
        </w:rPr>
        <w:lastRenderedPageBreak/>
        <w:t xml:space="preserve">gives the increase in the MB stiffness from a load at 5nN to 50nN for a given %PEG (i.e. </w:t>
      </w:r>
      <w:r w:rsidR="004E6BD2" w:rsidRPr="006D5624">
        <w:rPr>
          <w:sz w:val="24"/>
          <w:szCs w:val="22"/>
        </w:rPr>
        <w:t xml:space="preserve">[(k@50nN-k@5nN) for X% PEG]), along with the augmentation (or change) in the stiffness at 50nN load </w:t>
      </w:r>
      <w:r w:rsidR="004E6BD2" w:rsidRPr="006D5624">
        <w:rPr>
          <w:sz w:val="24"/>
        </w:rPr>
        <w:t>(</w:t>
      </w:r>
      <w:r w:rsidR="004E6BD2" w:rsidRPr="006D5624">
        <w:rPr>
          <w:sz w:val="24"/>
          <w:szCs w:val="22"/>
        </w:rPr>
        <w:t>i.e. [(k@50nN-k@5nN) for X% PEG] – [(k@50nN-k@5nN) for 0% PEG])</w:t>
      </w:r>
      <w:r w:rsidR="00FB6392" w:rsidRPr="006D5624">
        <w:rPr>
          <w:szCs w:val="22"/>
        </w:rPr>
        <w:t xml:space="preserve"> </w:t>
      </w:r>
      <w:r w:rsidR="004E6BD2" w:rsidRPr="006D5624">
        <w:rPr>
          <w:sz w:val="24"/>
          <w:szCs w:val="22"/>
        </w:rPr>
        <w:t>for all %PEG</w:t>
      </w:r>
      <w:r w:rsidR="004E6BD2" w:rsidRPr="006D5624">
        <w:rPr>
          <w:sz w:val="24"/>
        </w:rPr>
        <w:t>.</w:t>
      </w:r>
      <w:r w:rsidR="004E6BD2" w:rsidRPr="006D5624">
        <w:rPr>
          <w:sz w:val="24"/>
          <w:szCs w:val="22"/>
        </w:rPr>
        <w:t xml:space="preserve"> The augmentation or change in stiffness at 50nN load shows a slight increase at zero to 10% PEG, followed by a steep linear increase from 15 to 35%</w:t>
      </w:r>
      <w:r w:rsidR="00FB6392" w:rsidRPr="006D5624">
        <w:rPr>
          <w:sz w:val="24"/>
          <w:szCs w:val="22"/>
        </w:rPr>
        <w:t xml:space="preserve">, </w:t>
      </w:r>
      <w:r w:rsidR="004E6BD2" w:rsidRPr="006D5624">
        <w:rPr>
          <w:sz w:val="24"/>
          <w:szCs w:val="22"/>
        </w:rPr>
        <w:t xml:space="preserve">which </w:t>
      </w:r>
      <w:r w:rsidR="00FB6392" w:rsidRPr="006D5624">
        <w:rPr>
          <w:sz w:val="24"/>
          <w:szCs w:val="22"/>
        </w:rPr>
        <w:t>may</w:t>
      </w:r>
      <w:r w:rsidR="004E6BD2" w:rsidRPr="006D5624">
        <w:rPr>
          <w:sz w:val="24"/>
          <w:szCs w:val="22"/>
        </w:rPr>
        <w:t xml:space="preserve"> be related to the change in the PEG configuration from mushroom to brush at increasing PEG concentrations. </w:t>
      </w:r>
    </w:p>
    <w:p w:rsidR="00274EEF" w:rsidRDefault="00376E7D" w:rsidP="009D5852">
      <w:pPr>
        <w:spacing w:line="240" w:lineRule="auto"/>
        <w:outlineLvl w:val="0"/>
        <w:rPr>
          <w:b/>
          <w:sz w:val="28"/>
          <w:szCs w:val="28"/>
        </w:rPr>
      </w:pPr>
      <w:r w:rsidRPr="00376E7D">
        <w:rPr>
          <w:noProof/>
          <w:lang w:eastAsia="en-GB"/>
        </w:rPr>
        <w:drawing>
          <wp:anchor distT="0" distB="0" distL="114300" distR="114300" simplePos="0" relativeHeight="251730944" behindDoc="1" locked="0" layoutInCell="1" allowOverlap="1" wp14:anchorId="27AE7205" wp14:editId="6A58E143">
            <wp:simplePos x="0" y="0"/>
            <wp:positionH relativeFrom="column">
              <wp:posOffset>0</wp:posOffset>
            </wp:positionH>
            <wp:positionV relativeFrom="paragraph">
              <wp:posOffset>0</wp:posOffset>
            </wp:positionV>
            <wp:extent cx="5943600" cy="2305050"/>
            <wp:effectExtent l="0" t="0" r="0" b="0"/>
            <wp:wrapTight wrapText="bothSides">
              <wp:wrapPolygon edited="0">
                <wp:start x="1246" y="893"/>
                <wp:lineTo x="1246" y="1607"/>
                <wp:lineTo x="1869" y="3749"/>
                <wp:lineTo x="762" y="4998"/>
                <wp:lineTo x="485" y="5534"/>
                <wp:lineTo x="485" y="15174"/>
                <wp:lineTo x="1800" y="18030"/>
                <wp:lineTo x="1938" y="19101"/>
                <wp:lineTo x="4708" y="20707"/>
                <wp:lineTo x="6369" y="20707"/>
                <wp:lineTo x="7546" y="20707"/>
                <wp:lineTo x="17515" y="20707"/>
                <wp:lineTo x="20908" y="19993"/>
                <wp:lineTo x="20838" y="18030"/>
                <wp:lineTo x="21462" y="17137"/>
                <wp:lineTo x="20838" y="16780"/>
                <wp:lineTo x="14400" y="15174"/>
                <wp:lineTo x="15300" y="15174"/>
                <wp:lineTo x="19869" y="12853"/>
                <wp:lineTo x="20977" y="11960"/>
                <wp:lineTo x="20908" y="9640"/>
                <wp:lineTo x="19523" y="9461"/>
                <wp:lineTo x="21046" y="7676"/>
                <wp:lineTo x="20977" y="6605"/>
                <wp:lineTo x="20631" y="3749"/>
                <wp:lineTo x="20977" y="2321"/>
                <wp:lineTo x="15369" y="893"/>
                <wp:lineTo x="2077" y="893"/>
                <wp:lineTo x="1246" y="893"/>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2305050"/>
                    </a:xfrm>
                    <a:prstGeom prst="rect">
                      <a:avLst/>
                    </a:prstGeom>
                    <a:noFill/>
                    <a:ln w="9525">
                      <a:noFill/>
                      <a:miter lim="800000"/>
                      <a:headEnd/>
                      <a:tailEnd/>
                    </a:ln>
                  </pic:spPr>
                </pic:pic>
              </a:graphicData>
            </a:graphic>
          </wp:anchor>
        </w:drawing>
      </w:r>
    </w:p>
    <w:p w:rsidR="00274EEF" w:rsidRDefault="00274EEF" w:rsidP="009D5852">
      <w:pPr>
        <w:spacing w:line="240" w:lineRule="auto"/>
        <w:outlineLvl w:val="0"/>
        <w:rPr>
          <w:b/>
          <w:sz w:val="28"/>
          <w:szCs w:val="28"/>
        </w:rPr>
      </w:pPr>
    </w:p>
    <w:p w:rsidR="00274EEF" w:rsidRDefault="00274EEF" w:rsidP="009D5852">
      <w:pPr>
        <w:spacing w:line="240" w:lineRule="auto"/>
        <w:outlineLvl w:val="0"/>
        <w:rPr>
          <w:b/>
          <w:sz w:val="28"/>
          <w:szCs w:val="28"/>
        </w:rPr>
      </w:pPr>
    </w:p>
    <w:p w:rsidR="00274EEF" w:rsidRDefault="00C37E1C" w:rsidP="009D5852">
      <w:pPr>
        <w:spacing w:line="240" w:lineRule="auto"/>
        <w:outlineLvl w:val="0"/>
        <w:rPr>
          <w:b/>
          <w:sz w:val="28"/>
          <w:szCs w:val="28"/>
        </w:rPr>
      </w:pPr>
      <w:r>
        <w:rPr>
          <w:noProof/>
          <w:lang w:val="en-US"/>
        </w:rPr>
        <w:pict>
          <v:shape id="Text Box 23" o:spid="_x0000_s1036" type="#_x0000_t202" style="position:absolute;left:0;text-align:left;margin-left:18.75pt;margin-top:11.1pt;width:437.25pt;height:54.6pt;z-index:251678720;visibility:visible;mso-position-horizontal-relative:text;mso-position-vertical-relative:text" wrapcoords="-42 0 -42 21304 21600 21304 21600 0 -4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" stroked="f">
            <v:textbox style="mso-next-textbox:#Text Box 23" inset="0,0,0,0">
              <w:txbxContent>
                <w:p w:rsidR="00FA5075" w:rsidRPr="001B17CB" w:rsidRDefault="00FA5075" w:rsidP="00E842F6">
                  <w:pPr>
                    <w:pStyle w:val="Caption"/>
                    <w:rPr>
                      <w:rFonts w:eastAsiaTheme="minorHAnsi"/>
                      <w:noProof/>
                      <w:sz w:val="28"/>
                      <w:szCs w:val="28"/>
                    </w:rPr>
                  </w:pPr>
                  <w:bookmarkStart w:id="12" w:name="_Ref358810599"/>
                  <w:r>
                    <w:t xml:space="preserve">Figure </w:t>
                  </w:r>
                  <w:r w:rsidR="00C37E1C">
                    <w:fldChar w:fldCharType="begin"/>
                  </w:r>
                  <w:r w:rsidR="00C37E1C">
                    <w:instrText xml:space="preserve"> SEQ Figure \* ARABIC </w:instrText>
                  </w:r>
                  <w:r w:rsidR="00C37E1C">
                    <w:fldChar w:fldCharType="separate"/>
                  </w:r>
                  <w:r>
                    <w:rPr>
                      <w:noProof/>
                    </w:rPr>
                    <w:t>8</w:t>
                  </w:r>
                  <w:r w:rsidR="00C37E1C">
                    <w:rPr>
                      <w:noProof/>
                    </w:rPr>
                    <w:fldChar w:fldCharType="end"/>
                  </w:r>
                  <w:bookmarkEnd w:id="12"/>
                  <w:r>
                    <w:t>: AFM stiffness measurements for MBs, (a) control experiment for MB with no PEG chains, MBs have the minimum and maximum% of DOPE lipid as a source for biotin binding to the surface. (b) MBs with different DSPE-PEG concentrations. Error bars represents averages of 5 bubbles for each case, all bubble sizes ranges between 3-4 µm.</w:t>
                  </w:r>
                </w:p>
              </w:txbxContent>
            </v:textbox>
            <w10:wrap type="tight"/>
          </v:shape>
        </w:pict>
      </w:r>
    </w:p>
    <w:p w:rsidR="00DD498F" w:rsidRDefault="00376E7D" w:rsidP="009D5852">
      <w:pPr>
        <w:spacing w:line="240" w:lineRule="auto"/>
        <w:outlineLvl w:val="0"/>
        <w:rPr>
          <w:b/>
          <w:sz w:val="28"/>
          <w:szCs w:val="28"/>
        </w:rPr>
      </w:pPr>
      <w:r>
        <w:rPr>
          <w:b/>
          <w:noProof/>
          <w:sz w:val="28"/>
          <w:szCs w:val="28"/>
          <w:lang w:eastAsia="en-GB"/>
        </w:rPr>
        <w:drawing>
          <wp:anchor distT="0" distB="0" distL="114300" distR="114300" simplePos="0" relativeHeight="251731968" behindDoc="1" locked="0" layoutInCell="1" allowOverlap="1" wp14:anchorId="6EC6B110" wp14:editId="578397F7">
            <wp:simplePos x="0" y="0"/>
            <wp:positionH relativeFrom="column">
              <wp:posOffset>47625</wp:posOffset>
            </wp:positionH>
            <wp:positionV relativeFrom="paragraph">
              <wp:posOffset>-6350</wp:posOffset>
            </wp:positionV>
            <wp:extent cx="5943600" cy="2647950"/>
            <wp:effectExtent l="0" t="0" r="0" b="0"/>
            <wp:wrapTight wrapText="bothSides">
              <wp:wrapPolygon edited="0">
                <wp:start x="138" y="466"/>
                <wp:lineTo x="69" y="20357"/>
                <wp:lineTo x="15438" y="20357"/>
                <wp:lineTo x="15369" y="20512"/>
                <wp:lineTo x="15300" y="20823"/>
                <wp:lineTo x="17377" y="20823"/>
                <wp:lineTo x="17446" y="20823"/>
                <wp:lineTo x="17446" y="20357"/>
                <wp:lineTo x="21600" y="19114"/>
                <wp:lineTo x="21531" y="17871"/>
                <wp:lineTo x="21323" y="17404"/>
                <wp:lineTo x="14815" y="15384"/>
                <wp:lineTo x="15508" y="15384"/>
                <wp:lineTo x="15992" y="14296"/>
                <wp:lineTo x="15923" y="12898"/>
                <wp:lineTo x="16338" y="12898"/>
                <wp:lineTo x="18069" y="10878"/>
                <wp:lineTo x="18069" y="10412"/>
                <wp:lineTo x="18485" y="8081"/>
                <wp:lineTo x="19246" y="7925"/>
                <wp:lineTo x="20285" y="6527"/>
                <wp:lineTo x="20423" y="2020"/>
                <wp:lineTo x="19315" y="1709"/>
                <wp:lineTo x="10177" y="466"/>
                <wp:lineTo x="138" y="466"/>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943600" cy="2647950"/>
                    </a:xfrm>
                    <a:prstGeom prst="rect">
                      <a:avLst/>
                    </a:prstGeom>
                    <a:noFill/>
                    <a:ln w="9525">
                      <a:noFill/>
                      <a:miter lim="800000"/>
                      <a:headEnd/>
                      <a:tailEnd/>
                    </a:ln>
                  </pic:spPr>
                </pic:pic>
              </a:graphicData>
            </a:graphic>
          </wp:anchor>
        </w:drawing>
      </w:r>
    </w:p>
    <w:p w:rsidR="00DD498F" w:rsidRDefault="00DD498F" w:rsidP="009D5852">
      <w:pPr>
        <w:spacing w:line="240" w:lineRule="auto"/>
        <w:outlineLvl w:val="0"/>
        <w:rPr>
          <w:b/>
          <w:sz w:val="28"/>
          <w:szCs w:val="28"/>
        </w:rPr>
      </w:pPr>
    </w:p>
    <w:p w:rsidR="00DD498F" w:rsidRDefault="00DD498F" w:rsidP="009D5852">
      <w:pPr>
        <w:spacing w:line="240" w:lineRule="auto"/>
        <w:outlineLvl w:val="0"/>
        <w:rPr>
          <w:b/>
          <w:sz w:val="28"/>
          <w:szCs w:val="28"/>
        </w:rPr>
      </w:pPr>
    </w:p>
    <w:p w:rsidR="00DD498F" w:rsidRDefault="00DD498F" w:rsidP="009D5852">
      <w:pPr>
        <w:spacing w:line="240" w:lineRule="auto"/>
        <w:outlineLvl w:val="0"/>
        <w:rPr>
          <w:b/>
          <w:sz w:val="28"/>
          <w:szCs w:val="28"/>
        </w:rPr>
      </w:pPr>
    </w:p>
    <w:p w:rsidR="00DD498F" w:rsidRDefault="00DD498F" w:rsidP="009D5852">
      <w:pPr>
        <w:spacing w:line="240" w:lineRule="auto"/>
        <w:outlineLvl w:val="0"/>
        <w:rPr>
          <w:b/>
          <w:sz w:val="28"/>
          <w:szCs w:val="28"/>
        </w:rPr>
      </w:pPr>
    </w:p>
    <w:p w:rsidR="00DD498F" w:rsidRDefault="00DD498F" w:rsidP="009D5852">
      <w:pPr>
        <w:spacing w:line="240" w:lineRule="auto"/>
        <w:outlineLvl w:val="0"/>
        <w:rPr>
          <w:b/>
          <w:sz w:val="28"/>
          <w:szCs w:val="28"/>
        </w:rPr>
      </w:pPr>
    </w:p>
    <w:p w:rsidR="00AD2F00" w:rsidRDefault="00C37E1C" w:rsidP="009D5852">
      <w:pPr>
        <w:spacing w:line="240" w:lineRule="auto"/>
        <w:outlineLvl w:val="0"/>
        <w:rPr>
          <w:b/>
          <w:sz w:val="28"/>
          <w:szCs w:val="28"/>
        </w:rPr>
      </w:pPr>
      <w:r>
        <w:rPr>
          <w:noProof/>
        </w:rPr>
        <w:pict>
          <v:shape id="_x0000_s1045" type="#_x0000_t202" style="position:absolute;left:0;text-align:left;margin-left:-433.35pt;margin-top:67.05pt;width:461.25pt;height:57.15pt;z-index:251717632;mso-position-horizontal:absolute;mso-position-horizontal-relative:text;mso-position-vertical:absolute;mso-position-vertical-relative:text" wrapcoords="-48 0 -48 20983 21600 20983 21600 0 -48 0" stroked="f">
            <v:textbox inset="0,0,0,0">
              <w:txbxContent>
                <w:p w:rsidR="00FA5075" w:rsidRPr="006D5624" w:rsidRDefault="00FA5075" w:rsidP="007754A0">
                  <w:pPr>
                    <w:pStyle w:val="Caption"/>
                  </w:pPr>
                  <w:bookmarkStart w:id="13" w:name="_Ref373420797"/>
                  <w:bookmarkStart w:id="14" w:name="_Ref373421152"/>
                  <w:r w:rsidRPr="00C2385A">
                    <w:t xml:space="preserve">Figure </w:t>
                  </w:r>
                  <w:r w:rsidR="00C37E1C">
                    <w:fldChar w:fldCharType="begin"/>
                  </w:r>
                  <w:r w:rsidR="00C37E1C">
                    <w:instrText xml:space="preserve"> SEQ Figure \* ARABIC </w:instrText>
                  </w:r>
                  <w:r w:rsidR="00C37E1C">
                    <w:fldChar w:fldCharType="separate"/>
                  </w:r>
                  <w:r>
                    <w:rPr>
                      <w:noProof/>
                    </w:rPr>
                    <w:t>9</w:t>
                  </w:r>
                  <w:r w:rsidR="00C37E1C">
                    <w:rPr>
                      <w:noProof/>
                    </w:rPr>
                    <w:fldChar w:fldCharType="end"/>
                  </w:r>
                  <w:bookmarkEnd w:id="13"/>
                  <w:r w:rsidRPr="00C2385A">
                    <w:t xml:space="preserve">: </w:t>
                  </w:r>
                  <w:r>
                    <w:t xml:space="preserve">The Table shows the difference in MB stiffness between </w:t>
                  </w:r>
                  <w:r w:rsidRPr="00C2385A">
                    <w:t xml:space="preserve">loads </w:t>
                  </w:r>
                  <w:r>
                    <w:t>at</w:t>
                  </w:r>
                  <w:r w:rsidRPr="00C2385A">
                    <w:t xml:space="preserve"> </w:t>
                  </w:r>
                  <w:r w:rsidRPr="006D5624">
                    <w:t>50nN and 5nN (</w:t>
                  </w:r>
                  <w:r w:rsidRPr="006D5624">
                    <w:rPr>
                      <w:rFonts w:asciiTheme="minorHAnsi" w:hAnsiTheme="minorHAnsi"/>
                      <w:szCs w:val="22"/>
                    </w:rPr>
                    <w:t>k@50N-k@5N)</w:t>
                  </w:r>
                  <w:r w:rsidRPr="006D5624">
                    <w:t xml:space="preserve"> and the increase in MB stiffness at a given %PEG compared to 0% PEG, </w:t>
                  </w:r>
                  <w:r w:rsidRPr="006D5624">
                    <w:rPr>
                      <w:rFonts w:asciiTheme="minorHAnsi" w:hAnsiTheme="minorHAnsi"/>
                      <w:szCs w:val="22"/>
                    </w:rPr>
                    <w:t>[(k@50N-k@5N) for X% PEG] – [(k@50N-k@5N) for 0% PEG]. This increase or change in stiffness as a function of %PEG is plotted and shows a linear increase above 10%</w:t>
                  </w:r>
                  <w:r w:rsidRPr="006D5624">
                    <w:t xml:space="preserve"> PEG</w:t>
                  </w:r>
                  <w:bookmarkEnd w:id="14"/>
                  <w:r w:rsidRPr="006D5624">
                    <w:t xml:space="preserve">, (dashed line for guidance only). </w:t>
                  </w:r>
                </w:p>
              </w:txbxContent>
            </v:textbox>
            <w10:wrap type="tight"/>
          </v:shape>
        </w:pict>
      </w:r>
    </w:p>
    <w:p w:rsidR="009D5852" w:rsidRDefault="0043436C" w:rsidP="009D5852">
      <w:pPr>
        <w:spacing w:line="240" w:lineRule="auto"/>
        <w:outlineLvl w:val="0"/>
        <w:rPr>
          <w:b/>
          <w:sz w:val="28"/>
          <w:szCs w:val="28"/>
        </w:rPr>
      </w:pPr>
      <w:r>
        <w:rPr>
          <w:b/>
          <w:sz w:val="28"/>
          <w:szCs w:val="28"/>
        </w:rPr>
        <w:lastRenderedPageBreak/>
        <w:t>4</w:t>
      </w:r>
      <w:r>
        <w:rPr>
          <w:b/>
          <w:sz w:val="28"/>
          <w:szCs w:val="28"/>
        </w:rPr>
        <w:tab/>
      </w:r>
      <w:r w:rsidR="00284147">
        <w:rPr>
          <w:b/>
          <w:sz w:val="28"/>
          <w:szCs w:val="28"/>
        </w:rPr>
        <w:t xml:space="preserve">Discussion and </w:t>
      </w:r>
      <w:r>
        <w:rPr>
          <w:b/>
          <w:sz w:val="28"/>
          <w:szCs w:val="28"/>
        </w:rPr>
        <w:t>C</w:t>
      </w:r>
      <w:r w:rsidR="009D5852">
        <w:rPr>
          <w:b/>
          <w:sz w:val="28"/>
          <w:szCs w:val="28"/>
        </w:rPr>
        <w:t>onclusion</w:t>
      </w:r>
      <w:r w:rsidR="009D5852" w:rsidRPr="007553C1">
        <w:rPr>
          <w:b/>
          <w:sz w:val="28"/>
          <w:szCs w:val="28"/>
        </w:rPr>
        <w:t>:</w:t>
      </w:r>
    </w:p>
    <w:p w:rsidR="00920B29" w:rsidRPr="006D5624" w:rsidRDefault="00DF1C04" w:rsidP="00E479B6">
      <w:pPr>
        <w:spacing w:before="300" w:line="360" w:lineRule="auto"/>
        <w:outlineLvl w:val="0"/>
        <w:rPr>
          <w:sz w:val="24"/>
        </w:rPr>
      </w:pPr>
      <w:r w:rsidRPr="00CB6367">
        <w:rPr>
          <w:sz w:val="24"/>
        </w:rPr>
        <w:t xml:space="preserve">Grafting PEG has been </w:t>
      </w:r>
      <w:r w:rsidR="005A5EB2" w:rsidRPr="00CB6367">
        <w:rPr>
          <w:sz w:val="24"/>
        </w:rPr>
        <w:t xml:space="preserve">widely </w:t>
      </w:r>
      <w:r w:rsidRPr="00CB6367">
        <w:rPr>
          <w:sz w:val="24"/>
        </w:rPr>
        <w:t xml:space="preserve">used for </w:t>
      </w:r>
      <w:r w:rsidR="005A5EB2" w:rsidRPr="00CB6367">
        <w:rPr>
          <w:sz w:val="24"/>
        </w:rPr>
        <w:t>therapeutic</w:t>
      </w:r>
      <w:r w:rsidRPr="00CB6367">
        <w:rPr>
          <w:sz w:val="24"/>
        </w:rPr>
        <w:t xml:space="preserve"> applications </w:t>
      </w:r>
      <w:r w:rsidR="005A5EB2" w:rsidRPr="00CB6367">
        <w:rPr>
          <w:sz w:val="24"/>
        </w:rPr>
        <w:t>to increase hydroph</w:t>
      </w:r>
      <w:r w:rsidR="00666311" w:rsidRPr="00CB6367">
        <w:rPr>
          <w:sz w:val="24"/>
        </w:rPr>
        <w:t>il</w:t>
      </w:r>
      <w:r w:rsidR="005A5EB2" w:rsidRPr="00CB6367">
        <w:rPr>
          <w:sz w:val="24"/>
        </w:rPr>
        <w:t>icity and increase circulation lifetime, mainly to provide stealth properties for</w:t>
      </w:r>
      <w:r w:rsidRPr="00CB6367">
        <w:rPr>
          <w:sz w:val="24"/>
        </w:rPr>
        <w:t xml:space="preserve"> liposome</w:t>
      </w:r>
      <w:r w:rsidR="00787283" w:rsidRPr="00CB6367">
        <w:rPr>
          <w:sz w:val="24"/>
        </w:rPr>
        <w:t>s</w:t>
      </w:r>
      <w:r w:rsidRPr="00CB6367">
        <w:rPr>
          <w:sz w:val="24"/>
        </w:rPr>
        <w:t xml:space="preserve"> </w:t>
      </w:r>
      <w:r w:rsidR="003944CE" w:rsidRPr="00CB6367">
        <w:rPr>
          <w:sz w:val="24"/>
        </w:rPr>
        <w:fldChar w:fldCharType="begin">
          <w:fldData xml:space="preserve">PEVuZE5vdGU+PENpdGU+PEF1dGhvcj5OaWNob2xhczwvQXV0aG9yPjxZZWFyPjIwMDA8L1llYXI+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</w:fldData>
        </w:fldChar>
      </w:r>
      <w:r w:rsidR="00FF3F55">
        <w:rPr>
          <w:sz w:val="24"/>
        </w:rPr>
        <w:instrText xml:space="preserve"> ADDIN EN.CITE </w:instrText>
      </w:r>
      <w:r w:rsidR="00FF3F55">
        <w:rPr>
          <w:sz w:val="24"/>
        </w:rPr>
        <w:fldChar w:fldCharType="begin">
          <w:fldData xml:space="preserve">PEVuZE5vdGU+PENpdGU+PEF1dGhvcj5OaWNob2xhczwvQXV0aG9yPjxZZWFyPjIwMDA8L1llYXI+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</w:fldData>
        </w:fldChar>
      </w:r>
      <w:r w:rsidR="00FF3F55">
        <w:rPr>
          <w:sz w:val="24"/>
        </w:rPr>
        <w:instrText xml:space="preserve"> ADDIN EN.CITE.DATA </w:instrText>
      </w:r>
      <w:r w:rsidR="00FF3F55">
        <w:rPr>
          <w:sz w:val="24"/>
        </w:rPr>
      </w:r>
      <w:r w:rsidR="00FF3F55">
        <w:rPr>
          <w:sz w:val="24"/>
        </w:rPr>
        <w:fldChar w:fldCharType="end"/>
      </w:r>
      <w:r w:rsidR="003944CE" w:rsidRPr="00CB6367">
        <w:rPr>
          <w:sz w:val="24"/>
        </w:rPr>
      </w:r>
      <w:r w:rsidR="003944CE" w:rsidRPr="00CB6367">
        <w:rPr>
          <w:sz w:val="24"/>
        </w:rPr>
        <w:fldChar w:fldCharType="separate"/>
      </w:r>
      <w:r w:rsidR="00FF3F55">
        <w:rPr>
          <w:noProof/>
          <w:sz w:val="24"/>
        </w:rPr>
        <w:t>[</w:t>
      </w:r>
      <w:hyperlink w:anchor="_ENREF_16" w:tooltip="Nicholas, 2000 #2260" w:history="1">
        <w:r w:rsidR="00FF3F55">
          <w:rPr>
            <w:noProof/>
            <w:sz w:val="24"/>
          </w:rPr>
          <w:t>16</w:t>
        </w:r>
      </w:hyperlink>
      <w:r w:rsidR="00FF3F55">
        <w:rPr>
          <w:noProof/>
          <w:sz w:val="24"/>
        </w:rPr>
        <w:t xml:space="preserve">, </w:t>
      </w:r>
      <w:hyperlink w:anchor="_ENREF_32" w:tooltip="Dos Santos, 2007 #2325" w:history="1">
        <w:r w:rsidR="00FF3F55">
          <w:rPr>
            <w:noProof/>
            <w:sz w:val="24"/>
          </w:rPr>
          <w:t>32</w:t>
        </w:r>
      </w:hyperlink>
      <w:r w:rsidR="00FF3F55">
        <w:rPr>
          <w:noProof/>
          <w:sz w:val="24"/>
        </w:rPr>
        <w:t xml:space="preserve">, </w:t>
      </w:r>
      <w:hyperlink w:anchor="_ENREF_33" w:tooltip="Immordino, 2006 #2326" w:history="1">
        <w:r w:rsidR="00FF3F55">
          <w:rPr>
            <w:noProof/>
            <w:sz w:val="24"/>
          </w:rPr>
          <w:t>33</w:t>
        </w:r>
      </w:hyperlink>
      <w:r w:rsidR="00FF3F55">
        <w:rPr>
          <w:noProof/>
          <w:sz w:val="24"/>
        </w:rPr>
        <w:t>]</w:t>
      </w:r>
      <w:r w:rsidR="003944CE" w:rsidRPr="00CB6367">
        <w:rPr>
          <w:sz w:val="24"/>
        </w:rPr>
        <w:fldChar w:fldCharType="end"/>
      </w:r>
      <w:r w:rsidR="005A5EB2" w:rsidRPr="00CB6367">
        <w:rPr>
          <w:sz w:val="24"/>
        </w:rPr>
        <w:t>, nanoparticles</w:t>
      </w:r>
      <w:r w:rsidR="00787283" w:rsidRPr="00CB6367">
        <w:rPr>
          <w:sz w:val="24"/>
        </w:rPr>
        <w:t xml:space="preserve"> </w:t>
      </w:r>
      <w:r w:rsidR="003944CE" w:rsidRPr="00CB6367">
        <w:rPr>
          <w:sz w:val="24"/>
        </w:rPr>
        <w:fldChar w:fldCharType="begin">
          <w:fldData xml:space="preserve">PEVuZE5vdGU+PENpdGU+PEF1dGhvcj5QZXJyeTwvQXV0aG9yPjxZZWFyPjIwMTI8L1llYXI+PFJl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</w:fldData>
        </w:fldChar>
      </w:r>
      <w:r w:rsidR="00FF3F55">
        <w:rPr>
          <w:sz w:val="24"/>
        </w:rPr>
        <w:instrText xml:space="preserve"> ADDIN EN.CITE </w:instrText>
      </w:r>
      <w:r w:rsidR="00FF3F55">
        <w:rPr>
          <w:sz w:val="24"/>
        </w:rPr>
        <w:fldChar w:fldCharType="begin">
          <w:fldData xml:space="preserve">PEVuZE5vdGU+PENpdGU+PEF1dGhvcj5QZXJyeTwvQXV0aG9yPjxZZWFyPjIwMTI8L1llYXI+PFJl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</w:fldData>
        </w:fldChar>
      </w:r>
      <w:r w:rsidR="00FF3F55">
        <w:rPr>
          <w:sz w:val="24"/>
        </w:rPr>
        <w:instrText xml:space="preserve"> ADDIN EN.CITE.DATA </w:instrText>
      </w:r>
      <w:r w:rsidR="00FF3F55">
        <w:rPr>
          <w:sz w:val="24"/>
        </w:rPr>
      </w:r>
      <w:r w:rsidR="00FF3F55">
        <w:rPr>
          <w:sz w:val="24"/>
        </w:rPr>
        <w:fldChar w:fldCharType="end"/>
      </w:r>
      <w:r w:rsidR="003944CE" w:rsidRPr="00CB6367">
        <w:rPr>
          <w:sz w:val="24"/>
        </w:rPr>
      </w:r>
      <w:r w:rsidR="003944CE" w:rsidRPr="00CB6367">
        <w:rPr>
          <w:sz w:val="24"/>
        </w:rPr>
        <w:fldChar w:fldCharType="separate"/>
      </w:r>
      <w:r w:rsidR="00FF3F55">
        <w:rPr>
          <w:noProof/>
          <w:sz w:val="24"/>
        </w:rPr>
        <w:t>[</w:t>
      </w:r>
      <w:hyperlink w:anchor="_ENREF_4" w:tooltip="Neoh, 2011 #2122" w:history="1">
        <w:r w:rsidR="00FF3F55">
          <w:rPr>
            <w:noProof/>
            <w:sz w:val="24"/>
          </w:rPr>
          <w:t>4</w:t>
        </w:r>
      </w:hyperlink>
      <w:r w:rsidR="00FF3F55">
        <w:rPr>
          <w:noProof/>
          <w:sz w:val="24"/>
        </w:rPr>
        <w:t xml:space="preserve">, </w:t>
      </w:r>
      <w:hyperlink w:anchor="_ENREF_5" w:tooltip="Owens, 2006 #2121" w:history="1">
        <w:r w:rsidR="00FF3F55">
          <w:rPr>
            <w:noProof/>
            <w:sz w:val="24"/>
          </w:rPr>
          <w:t>5</w:t>
        </w:r>
      </w:hyperlink>
      <w:r w:rsidR="00FF3F55">
        <w:rPr>
          <w:noProof/>
          <w:sz w:val="24"/>
        </w:rPr>
        <w:t xml:space="preserve">, </w:t>
      </w:r>
      <w:hyperlink w:anchor="_ENREF_15" w:tooltip="Perry, 2012 #2253" w:history="1">
        <w:r w:rsidR="00FF3F55">
          <w:rPr>
            <w:noProof/>
            <w:sz w:val="24"/>
          </w:rPr>
          <w:t>15</w:t>
        </w:r>
      </w:hyperlink>
      <w:r w:rsidR="00FF3F55">
        <w:rPr>
          <w:noProof/>
          <w:sz w:val="24"/>
        </w:rPr>
        <w:t>]</w:t>
      </w:r>
      <w:r w:rsidR="003944CE" w:rsidRPr="00CB6367">
        <w:rPr>
          <w:sz w:val="24"/>
        </w:rPr>
        <w:fldChar w:fldCharType="end"/>
      </w:r>
      <w:r w:rsidR="002A3D90" w:rsidRPr="00CB6367">
        <w:rPr>
          <w:sz w:val="24"/>
        </w:rPr>
        <w:t xml:space="preserve"> and </w:t>
      </w:r>
      <w:r w:rsidR="00587380">
        <w:rPr>
          <w:sz w:val="24"/>
        </w:rPr>
        <w:t>MB</w:t>
      </w:r>
      <w:r w:rsidR="002A3D90" w:rsidRPr="00CB6367">
        <w:rPr>
          <w:sz w:val="24"/>
        </w:rPr>
        <w:t>s</w:t>
      </w:r>
      <w:r w:rsidR="00787283" w:rsidRPr="00CB6367">
        <w:rPr>
          <w:sz w:val="24"/>
        </w:rPr>
        <w:t xml:space="preserve"> </w:t>
      </w:r>
      <w:r w:rsidR="003944CE" w:rsidRPr="00CB6367">
        <w:rPr>
          <w:sz w:val="24"/>
        </w:rPr>
        <w:fldChar w:fldCharType="begin">
          <w:fldData xml:space="preserve">PEVuZE5vdGU+PENpdGU+PEF1dGhvcj5DaGVuPC9BdXRob3I+PFllYXI+MjAxMTwvWWVhcj48UmVj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</w:fldData>
        </w:fldChar>
      </w:r>
      <w:r w:rsidR="00FF3F55">
        <w:rPr>
          <w:sz w:val="24"/>
        </w:rPr>
        <w:instrText xml:space="preserve"> ADDIN EN.CITE </w:instrText>
      </w:r>
      <w:r w:rsidR="00FF3F55">
        <w:rPr>
          <w:sz w:val="24"/>
        </w:rPr>
        <w:fldChar w:fldCharType="begin">
          <w:fldData xml:space="preserve">PEVuZE5vdGU+PENpdGU+PEF1dGhvcj5DaGVuPC9BdXRob3I+PFllYXI+MjAxMTwvWWVhcj48UmVj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</w:fldData>
        </w:fldChar>
      </w:r>
      <w:r w:rsidR="00FF3F55">
        <w:rPr>
          <w:sz w:val="24"/>
        </w:rPr>
        <w:instrText xml:space="preserve"> ADDIN EN.CITE.DATA </w:instrText>
      </w:r>
      <w:r w:rsidR="00FF3F55">
        <w:rPr>
          <w:sz w:val="24"/>
        </w:rPr>
      </w:r>
      <w:r w:rsidR="00FF3F55">
        <w:rPr>
          <w:sz w:val="24"/>
        </w:rPr>
        <w:fldChar w:fldCharType="end"/>
      </w:r>
      <w:r w:rsidR="003944CE" w:rsidRPr="00CB6367">
        <w:rPr>
          <w:sz w:val="24"/>
        </w:rPr>
      </w:r>
      <w:r w:rsidR="003944CE" w:rsidRPr="00CB6367">
        <w:rPr>
          <w:sz w:val="24"/>
        </w:rPr>
        <w:fldChar w:fldCharType="separate"/>
      </w:r>
      <w:r w:rsidR="00FF3F55">
        <w:rPr>
          <w:noProof/>
          <w:sz w:val="24"/>
        </w:rPr>
        <w:t>[</w:t>
      </w:r>
      <w:hyperlink w:anchor="_ENREF_6" w:tooltip="Chen, 2010 #2028" w:history="1">
        <w:r w:rsidR="00FF3F55">
          <w:rPr>
            <w:noProof/>
            <w:sz w:val="24"/>
          </w:rPr>
          <w:t>6</w:t>
        </w:r>
      </w:hyperlink>
      <w:r w:rsidR="00FF3F55">
        <w:rPr>
          <w:noProof/>
          <w:sz w:val="24"/>
        </w:rPr>
        <w:t xml:space="preserve">, </w:t>
      </w:r>
      <w:hyperlink w:anchor="_ENREF_7" w:tooltip="Lozano, 2009 #2024" w:history="1">
        <w:r w:rsidR="00FF3F55">
          <w:rPr>
            <w:noProof/>
            <w:sz w:val="24"/>
          </w:rPr>
          <w:t>7</w:t>
        </w:r>
      </w:hyperlink>
      <w:r w:rsidR="00FF3F55">
        <w:rPr>
          <w:noProof/>
          <w:sz w:val="24"/>
        </w:rPr>
        <w:t xml:space="preserve">, </w:t>
      </w:r>
      <w:hyperlink w:anchor="_ENREF_23" w:tooltip="Chen, 2011 #2029" w:history="1">
        <w:r w:rsidR="00FF3F55">
          <w:rPr>
            <w:noProof/>
            <w:sz w:val="24"/>
          </w:rPr>
          <w:t>23</w:t>
        </w:r>
      </w:hyperlink>
      <w:r w:rsidR="00FF3F55">
        <w:rPr>
          <w:noProof/>
          <w:sz w:val="24"/>
        </w:rPr>
        <w:t>]</w:t>
      </w:r>
      <w:r w:rsidR="003944CE" w:rsidRPr="00CB6367">
        <w:rPr>
          <w:sz w:val="24"/>
        </w:rPr>
        <w:fldChar w:fldCharType="end"/>
      </w:r>
      <w:r w:rsidR="002A3D90" w:rsidRPr="00CB6367">
        <w:rPr>
          <w:sz w:val="24"/>
        </w:rPr>
        <w:t>.</w:t>
      </w:r>
      <w:r w:rsidR="00F0317B" w:rsidRPr="00CB6367">
        <w:rPr>
          <w:sz w:val="24"/>
        </w:rPr>
        <w:t xml:space="preserve"> </w:t>
      </w:r>
      <w:r w:rsidR="004375F7" w:rsidRPr="00CB6367">
        <w:rPr>
          <w:sz w:val="24"/>
        </w:rPr>
        <w:t>De Gennes</w:t>
      </w:r>
      <w:r w:rsidR="003944CE" w:rsidRPr="00CB6367">
        <w:rPr>
          <w:sz w:val="24"/>
        </w:rPr>
        <w:fldChar w:fldCharType="begin"/>
      </w:r>
      <w:r w:rsidR="00FF3F55">
        <w:rPr>
          <w:sz w:val="24"/>
        </w:rPr>
        <w:instrText xml:space="preserve"> ADDIN EN.CITE &lt;EndNote&gt;&lt;Cite&gt;&lt;Author&gt;Degennes&lt;/Author&gt;&lt;Year&gt;1987&lt;/Year&gt;&lt;RecNum&gt;2273&lt;/RecNum&gt;&lt;DisplayText&gt;[34]&lt;/DisplayText&gt;&lt;record&gt;&lt;rec-number&gt;2273&lt;/rec-number&gt;&lt;foreign-keys&gt;&lt;key app="EN" db-id="rvd22eaaedptere9ef7pafv92tte0ztv22rf"&gt;2273&lt;/key&gt;&lt;/foreign-keys&gt;&lt;ref-type name="Journal Article"&gt;17&lt;/ref-type&gt;&lt;contributors&gt;&lt;authors&gt;&lt;author&gt;Degennes, J. L.&lt;/author&gt;&lt;/authors&gt;&lt;/contributors&gt;&lt;auth-address&gt;Degennes, Jl&amp;#xD;Hop Pitie Salpetriere,Serv Endocrinol,83 Bd Hop,F-75651 Paris 13,France&amp;#xD;Hop Pitie Salpetriere,Serv Endocrinol,83 Bd Hop,F-75651 Paris 13,France&lt;/auth-address&gt;&lt;titles&gt;&lt;title&gt;Lipids Profile in 1987 - Where to Start, and Where to End&lt;/title&gt;&lt;secondary-title&gt;Annales De Cardiologie Et D Angeiologie&lt;/secondary-title&gt;&lt;alt-title&gt;Ann Cardiol Angeiol&lt;/alt-title&gt;&lt;/titles&gt;&lt;periodical&gt;&lt;full-title&gt;Annales De Cardiologie Et D Angeiologie&lt;/full-title&gt;&lt;abbr-1&gt;Ann Cardiol Angeiol&lt;/abbr-1&gt;&lt;/periodical&gt;&lt;alt-periodical&gt;&lt;full-title&gt;Annales De Cardiologie Et D Angeiologie&lt;/full-title&gt;&lt;abbr-1&gt;Ann Cardiol Angeiol&lt;/abbr-1&gt;&lt;/alt-periodical&gt;&lt;pages&gt;561-565&lt;/pages&gt;&lt;volume&gt;36&lt;/volume&gt;&lt;number&gt;10&lt;/number&gt;&lt;dates&gt;&lt;year&gt;1987&lt;/year&gt;&lt;pub-dates&gt;&lt;date&gt;Dec&lt;/date&gt;&lt;/pub-dates&gt;&lt;/dates&gt;&lt;isbn&gt;0003-3928&lt;/isbn&gt;&lt;accession-num&gt;WOS:A1987L409600008&lt;/accession-num&gt;&lt;urls&gt;&lt;related-urls&gt;&lt;url&gt;&amp;lt;Go to ISI&amp;gt;://WOS:A1987L409600008&lt;/url&gt;&lt;/related-urls&gt;&lt;/urls&gt;&lt;language&gt;French&lt;/language&gt;&lt;/record&gt;&lt;/Cite&gt;&lt;/EndNote&gt;</w:instrText>
      </w:r>
      <w:r w:rsidR="003944CE" w:rsidRPr="00CB6367">
        <w:rPr>
          <w:sz w:val="24"/>
        </w:rPr>
        <w:fldChar w:fldCharType="separate"/>
      </w:r>
      <w:r w:rsidR="00FF3F55">
        <w:rPr>
          <w:noProof/>
          <w:sz w:val="24"/>
        </w:rPr>
        <w:t>[</w:t>
      </w:r>
      <w:hyperlink w:anchor="_ENREF_34" w:tooltip="Degennes, 1987 #2273" w:history="1">
        <w:r w:rsidR="00FF3F55">
          <w:rPr>
            <w:noProof/>
            <w:sz w:val="24"/>
          </w:rPr>
          <w:t>34</w:t>
        </w:r>
      </w:hyperlink>
      <w:r w:rsidR="00FF3F55">
        <w:rPr>
          <w:noProof/>
          <w:sz w:val="24"/>
        </w:rPr>
        <w:t>]</w:t>
      </w:r>
      <w:r w:rsidR="003944CE" w:rsidRPr="00CB6367">
        <w:rPr>
          <w:sz w:val="24"/>
        </w:rPr>
        <w:fldChar w:fldCharType="end"/>
      </w:r>
      <w:r w:rsidR="004375F7" w:rsidRPr="00CB6367">
        <w:rPr>
          <w:sz w:val="24"/>
        </w:rPr>
        <w:t xml:space="preserve"> suggested the existence of different conformational behaviour of surface grafted PEG, ranging from mushroom to brush regimes</w:t>
      </w:r>
      <w:r w:rsidR="003A4EA2" w:rsidRPr="00CB6367">
        <w:rPr>
          <w:sz w:val="24"/>
        </w:rPr>
        <w:t xml:space="preserve"> </w:t>
      </w:r>
      <w:r w:rsidR="003A4EA2" w:rsidRPr="006D5624">
        <w:rPr>
          <w:sz w:val="24"/>
        </w:rPr>
        <w:t>depending on the grafting density. Since then</w:t>
      </w:r>
      <w:r w:rsidR="000241E9" w:rsidRPr="006D5624">
        <w:rPr>
          <w:sz w:val="24"/>
        </w:rPr>
        <w:t>,</w:t>
      </w:r>
      <w:r w:rsidR="003A4EA2" w:rsidRPr="006D5624">
        <w:rPr>
          <w:sz w:val="24"/>
        </w:rPr>
        <w:t xml:space="preserve"> </w:t>
      </w:r>
      <w:r w:rsidR="00787283" w:rsidRPr="006D5624">
        <w:rPr>
          <w:sz w:val="24"/>
        </w:rPr>
        <w:t>many</w:t>
      </w:r>
      <w:r w:rsidR="003A4EA2" w:rsidRPr="006D5624">
        <w:rPr>
          <w:sz w:val="24"/>
        </w:rPr>
        <w:t xml:space="preserve"> systematic investigations took place to confirm this dependence together with the PEG molecular weight and the layer thickness</w:t>
      </w:r>
      <w:r w:rsidR="00011FD0" w:rsidRPr="006D5624">
        <w:rPr>
          <w:sz w:val="24"/>
        </w:rPr>
        <w:t xml:space="preserve"> </w:t>
      </w:r>
      <w:r w:rsidR="003944CE" w:rsidRPr="006D5624">
        <w:rPr>
          <w:sz w:val="24"/>
        </w:rPr>
        <w:fldChar w:fldCharType="begin">
          <w:fldData xml:space="preserve">PEVuZE5vdGU+PENpdGU+PEF1dGhvcj5LZW53b3J0aHk8L0F1dGhvcj48WWVhcj4xOTk1PC9ZZWFy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</w:fldData>
        </w:fldChar>
      </w:r>
      <w:r w:rsidR="00FF3F55" w:rsidRPr="006D5624">
        <w:rPr>
          <w:sz w:val="24"/>
        </w:rPr>
        <w:instrText xml:space="preserve"> ADDIN EN.CITE </w:instrText>
      </w:r>
      <w:r w:rsidR="00FF3F55" w:rsidRPr="006D5624">
        <w:rPr>
          <w:sz w:val="24"/>
        </w:rPr>
        <w:fldChar w:fldCharType="begin">
          <w:fldData xml:space="preserve">PEVuZE5vdGU+PENpdGU+PEF1dGhvcj5LZW53b3J0aHk8L0F1dGhvcj48WWVhcj4xOTk1PC9ZZWFy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</w:fldData>
        </w:fldChar>
      </w:r>
      <w:r w:rsidR="00FF3F55" w:rsidRPr="006D5624">
        <w:rPr>
          <w:sz w:val="24"/>
        </w:rPr>
        <w:instrText xml:space="preserve"> ADDIN EN.CITE.DATA </w:instrText>
      </w:r>
      <w:r w:rsidR="00FF3F55" w:rsidRPr="006D5624">
        <w:rPr>
          <w:sz w:val="24"/>
        </w:rPr>
      </w:r>
      <w:r w:rsidR="00FF3F55" w:rsidRPr="006D5624">
        <w:rPr>
          <w:sz w:val="24"/>
        </w:rPr>
        <w:fldChar w:fldCharType="end"/>
      </w:r>
      <w:r w:rsidR="003944CE" w:rsidRPr="006D5624">
        <w:rPr>
          <w:sz w:val="24"/>
        </w:rPr>
      </w:r>
      <w:r w:rsidR="003944CE" w:rsidRPr="006D5624">
        <w:rPr>
          <w:sz w:val="24"/>
        </w:rPr>
        <w:fldChar w:fldCharType="separate"/>
      </w:r>
      <w:r w:rsidR="00FF3F55" w:rsidRPr="006D5624">
        <w:rPr>
          <w:noProof/>
          <w:sz w:val="24"/>
        </w:rPr>
        <w:t>[</w:t>
      </w:r>
      <w:hyperlink w:anchor="_ENREF_19" w:tooltip="Kenworthy, 1995 #2119" w:history="1">
        <w:r w:rsidR="00FF3F55" w:rsidRPr="006D5624">
          <w:rPr>
            <w:noProof/>
            <w:sz w:val="24"/>
          </w:rPr>
          <w:t>19</w:t>
        </w:r>
      </w:hyperlink>
      <w:r w:rsidR="00FF3F55" w:rsidRPr="006D5624">
        <w:rPr>
          <w:noProof/>
          <w:sz w:val="24"/>
        </w:rPr>
        <w:t xml:space="preserve">, </w:t>
      </w:r>
      <w:hyperlink w:anchor="_ENREF_22" w:tooltip="Damodaran, 2010 #2265" w:history="1">
        <w:r w:rsidR="00FF3F55" w:rsidRPr="006D5624">
          <w:rPr>
            <w:noProof/>
            <w:sz w:val="24"/>
          </w:rPr>
          <w:t>22</w:t>
        </w:r>
      </w:hyperlink>
      <w:r w:rsidR="00FF3F55" w:rsidRPr="006D5624">
        <w:rPr>
          <w:noProof/>
          <w:sz w:val="24"/>
        </w:rPr>
        <w:t>]</w:t>
      </w:r>
      <w:r w:rsidR="003944CE" w:rsidRPr="006D5624">
        <w:rPr>
          <w:sz w:val="24"/>
        </w:rPr>
        <w:fldChar w:fldCharType="end"/>
      </w:r>
      <w:r w:rsidR="003A4EA2" w:rsidRPr="006D5624">
        <w:rPr>
          <w:sz w:val="24"/>
        </w:rPr>
        <w:t xml:space="preserve">. </w:t>
      </w:r>
      <w:r w:rsidR="004375F7" w:rsidRPr="006D5624">
        <w:rPr>
          <w:sz w:val="24"/>
        </w:rPr>
        <w:t xml:space="preserve">In this study </w:t>
      </w:r>
      <w:r w:rsidR="006E7C84" w:rsidRPr="006D5624">
        <w:rPr>
          <w:sz w:val="24"/>
        </w:rPr>
        <w:t xml:space="preserve">a range of </w:t>
      </w:r>
      <w:r w:rsidR="004375F7" w:rsidRPr="006D5624">
        <w:rPr>
          <w:sz w:val="24"/>
        </w:rPr>
        <w:t>concentration</w:t>
      </w:r>
      <w:r w:rsidR="003A4EA2" w:rsidRPr="006D5624">
        <w:rPr>
          <w:sz w:val="24"/>
        </w:rPr>
        <w:t>s</w:t>
      </w:r>
      <w:r w:rsidR="004375F7" w:rsidRPr="006D5624">
        <w:rPr>
          <w:sz w:val="24"/>
        </w:rPr>
        <w:t xml:space="preserve"> of PEG </w:t>
      </w:r>
      <w:r w:rsidR="006E7C84" w:rsidRPr="006D5624">
        <w:rPr>
          <w:sz w:val="24"/>
        </w:rPr>
        <w:t xml:space="preserve">has </w:t>
      </w:r>
      <w:r w:rsidR="004375F7" w:rsidRPr="006D5624">
        <w:rPr>
          <w:sz w:val="24"/>
        </w:rPr>
        <w:t xml:space="preserve">been used </w:t>
      </w:r>
      <w:r w:rsidR="00F0317B" w:rsidRPr="006D5624">
        <w:rPr>
          <w:sz w:val="24"/>
        </w:rPr>
        <w:t>from</w:t>
      </w:r>
      <w:r w:rsidR="00011FD0" w:rsidRPr="006D5624">
        <w:rPr>
          <w:sz w:val="24"/>
        </w:rPr>
        <w:t xml:space="preserve"> </w:t>
      </w:r>
      <w:r w:rsidR="00673C84" w:rsidRPr="006D5624">
        <w:rPr>
          <w:sz w:val="24"/>
        </w:rPr>
        <w:t>2</w:t>
      </w:r>
      <w:r w:rsidR="00011FD0" w:rsidRPr="006D5624">
        <w:rPr>
          <w:sz w:val="24"/>
        </w:rPr>
        <w:t xml:space="preserve">% </w:t>
      </w:r>
      <w:r w:rsidR="00F0317B" w:rsidRPr="006D5624">
        <w:rPr>
          <w:sz w:val="24"/>
        </w:rPr>
        <w:t xml:space="preserve">to 35% </w:t>
      </w:r>
      <w:r w:rsidR="00011FD0" w:rsidRPr="006D5624">
        <w:rPr>
          <w:sz w:val="24"/>
        </w:rPr>
        <w:t xml:space="preserve">PEG </w:t>
      </w:r>
      <w:r w:rsidR="00313E8D" w:rsidRPr="006D5624">
        <w:rPr>
          <w:sz w:val="24"/>
        </w:rPr>
        <w:t>c</w:t>
      </w:r>
      <w:r w:rsidR="00F0317B" w:rsidRPr="006D5624">
        <w:rPr>
          <w:sz w:val="24"/>
        </w:rPr>
        <w:t>overage</w:t>
      </w:r>
      <w:r w:rsidR="00ED7553" w:rsidRPr="006D5624">
        <w:rPr>
          <w:sz w:val="24"/>
        </w:rPr>
        <w:t>,</w:t>
      </w:r>
      <w:r w:rsidR="00F0317B" w:rsidRPr="006D5624">
        <w:rPr>
          <w:sz w:val="24"/>
        </w:rPr>
        <w:t xml:space="preserve"> i.e. </w:t>
      </w:r>
      <w:r w:rsidR="00673C84" w:rsidRPr="006D5624">
        <w:rPr>
          <w:sz w:val="24"/>
        </w:rPr>
        <w:t xml:space="preserve">whole range </w:t>
      </w:r>
      <w:r w:rsidR="00F0317B" w:rsidRPr="006D5624">
        <w:rPr>
          <w:sz w:val="24"/>
        </w:rPr>
        <w:t>from</w:t>
      </w:r>
      <w:r w:rsidR="00E46DA6" w:rsidRPr="006D5624">
        <w:rPr>
          <w:sz w:val="24"/>
        </w:rPr>
        <w:t xml:space="preserve"> </w:t>
      </w:r>
      <w:r w:rsidR="00673C84" w:rsidRPr="006D5624">
        <w:rPr>
          <w:sz w:val="24"/>
        </w:rPr>
        <w:t>mushroom,</w:t>
      </w:r>
      <w:r w:rsidR="00E46DA6" w:rsidRPr="006D5624">
        <w:rPr>
          <w:sz w:val="24"/>
        </w:rPr>
        <w:t xml:space="preserve"> </w:t>
      </w:r>
      <w:r w:rsidR="00673C84" w:rsidRPr="006D5624">
        <w:rPr>
          <w:sz w:val="24"/>
        </w:rPr>
        <w:t>mushroom-</w:t>
      </w:r>
      <w:r w:rsidR="00E46DA6" w:rsidRPr="006D5624">
        <w:rPr>
          <w:sz w:val="24"/>
        </w:rPr>
        <w:t xml:space="preserve">brush </w:t>
      </w:r>
      <w:r w:rsidR="00673C84" w:rsidRPr="006D5624">
        <w:rPr>
          <w:sz w:val="24"/>
        </w:rPr>
        <w:t xml:space="preserve">border </w:t>
      </w:r>
      <w:r w:rsidR="00E46DA6" w:rsidRPr="006D5624">
        <w:rPr>
          <w:sz w:val="24"/>
        </w:rPr>
        <w:t xml:space="preserve">configuration, </w:t>
      </w:r>
      <w:r w:rsidR="00F0317B" w:rsidRPr="006D5624">
        <w:rPr>
          <w:sz w:val="24"/>
        </w:rPr>
        <w:t>to well within</w:t>
      </w:r>
      <w:r w:rsidR="00E46DA6" w:rsidRPr="006D5624">
        <w:rPr>
          <w:sz w:val="24"/>
        </w:rPr>
        <w:t xml:space="preserve"> the brush regime.</w:t>
      </w:r>
      <w:r w:rsidR="008F6A9E" w:rsidRPr="006D5624">
        <w:rPr>
          <w:sz w:val="24"/>
        </w:rPr>
        <w:t xml:space="preserve"> </w:t>
      </w:r>
      <w:r w:rsidR="00C95089" w:rsidRPr="006D5624">
        <w:rPr>
          <w:sz w:val="24"/>
        </w:rPr>
        <w:t xml:space="preserve">The effect of these different </w:t>
      </w:r>
      <w:r w:rsidR="00093761" w:rsidRPr="006D5624">
        <w:rPr>
          <w:sz w:val="24"/>
        </w:rPr>
        <w:t xml:space="preserve">PEG </w:t>
      </w:r>
      <w:r w:rsidR="00C95089" w:rsidRPr="006D5624">
        <w:rPr>
          <w:sz w:val="24"/>
        </w:rPr>
        <w:t>configurations</w:t>
      </w:r>
      <w:r w:rsidR="00093761" w:rsidRPr="006D5624">
        <w:rPr>
          <w:sz w:val="24"/>
        </w:rPr>
        <w:t xml:space="preserve"> </w:t>
      </w:r>
      <w:r w:rsidR="00C95089" w:rsidRPr="006D5624">
        <w:rPr>
          <w:sz w:val="24"/>
        </w:rPr>
        <w:t xml:space="preserve">on the MB characteristics </w:t>
      </w:r>
      <w:r w:rsidR="006E7C84" w:rsidRPr="006D5624">
        <w:rPr>
          <w:sz w:val="24"/>
        </w:rPr>
        <w:t>wa</w:t>
      </w:r>
      <w:r w:rsidR="00C95089" w:rsidRPr="006D5624">
        <w:rPr>
          <w:sz w:val="24"/>
        </w:rPr>
        <w:t xml:space="preserve">s </w:t>
      </w:r>
      <w:r w:rsidR="006E7C84" w:rsidRPr="006D5624">
        <w:rPr>
          <w:sz w:val="24"/>
        </w:rPr>
        <w:t>the</w:t>
      </w:r>
      <w:r w:rsidR="00C95089" w:rsidRPr="006D5624">
        <w:rPr>
          <w:sz w:val="24"/>
        </w:rPr>
        <w:t xml:space="preserve"> main aim of this </w:t>
      </w:r>
      <w:r w:rsidR="006E7C84" w:rsidRPr="006D5624">
        <w:rPr>
          <w:sz w:val="24"/>
        </w:rPr>
        <w:t>study</w:t>
      </w:r>
      <w:r w:rsidR="00C95089" w:rsidRPr="006D5624">
        <w:rPr>
          <w:sz w:val="24"/>
        </w:rPr>
        <w:t xml:space="preserve">. </w:t>
      </w:r>
      <w:r w:rsidR="00F0317B" w:rsidRPr="006D5624">
        <w:rPr>
          <w:sz w:val="24"/>
        </w:rPr>
        <w:t xml:space="preserve">Incorporating PEG into the lipid shell led to increased </w:t>
      </w:r>
      <w:r w:rsidR="00631C5E" w:rsidRPr="006D5624">
        <w:rPr>
          <w:sz w:val="24"/>
        </w:rPr>
        <w:t xml:space="preserve">MB concentration and consequently increased MB lifetime (presumably through a reduction in the driving force for dissolution). At </w:t>
      </w:r>
      <w:r w:rsidR="00A21833" w:rsidRPr="006D5624">
        <w:rPr>
          <w:sz w:val="24"/>
        </w:rPr>
        <w:t xml:space="preserve">higher concentrations </w:t>
      </w:r>
      <w:r w:rsidR="00631C5E" w:rsidRPr="006D5624">
        <w:rPr>
          <w:sz w:val="24"/>
        </w:rPr>
        <w:t>≥</w:t>
      </w:r>
      <w:r w:rsidR="00313E8D" w:rsidRPr="006D5624">
        <w:rPr>
          <w:sz w:val="24"/>
        </w:rPr>
        <w:t>1</w:t>
      </w:r>
      <w:r w:rsidR="002021CD" w:rsidRPr="006D5624">
        <w:rPr>
          <w:sz w:val="24"/>
        </w:rPr>
        <w:t xml:space="preserve">5 % PEG </w:t>
      </w:r>
      <w:r w:rsidR="00A21833" w:rsidRPr="006D5624">
        <w:rPr>
          <w:sz w:val="24"/>
        </w:rPr>
        <w:t xml:space="preserve">foaming </w:t>
      </w:r>
      <w:r w:rsidR="001A1473" w:rsidRPr="006D5624">
        <w:rPr>
          <w:sz w:val="24"/>
        </w:rPr>
        <w:t>occurred,</w:t>
      </w:r>
      <w:r w:rsidR="001A58BD" w:rsidRPr="006D5624">
        <w:rPr>
          <w:sz w:val="24"/>
        </w:rPr>
        <w:t xml:space="preserve"> accompanied with </w:t>
      </w:r>
      <w:r w:rsidR="001A1473" w:rsidRPr="006D5624">
        <w:rPr>
          <w:sz w:val="24"/>
        </w:rPr>
        <w:t>a</w:t>
      </w:r>
      <w:r w:rsidR="00313E8D" w:rsidRPr="006D5624">
        <w:rPr>
          <w:sz w:val="24"/>
        </w:rPr>
        <w:t xml:space="preserve"> </w:t>
      </w:r>
      <w:r w:rsidR="001A58BD" w:rsidRPr="006D5624">
        <w:rPr>
          <w:sz w:val="24"/>
        </w:rPr>
        <w:t>re</w:t>
      </w:r>
      <w:r w:rsidR="001D5F87" w:rsidRPr="006D5624">
        <w:rPr>
          <w:sz w:val="24"/>
        </w:rPr>
        <w:t xml:space="preserve">duction in the MB concentrations. </w:t>
      </w:r>
      <w:r w:rsidR="00920B29" w:rsidRPr="006D5624">
        <w:rPr>
          <w:sz w:val="24"/>
        </w:rPr>
        <w:t xml:space="preserve">Proposed reason for this is related to the high concentration and packing arrangement in the brush mode, where the repulsive forces between the PEG chains increase and cause disruption in the lipid membrane </w:t>
      </w:r>
      <w:r w:rsidR="003944CE" w:rsidRPr="006D5624">
        <w:rPr>
          <w:sz w:val="24"/>
        </w:rPr>
        <w:fldChar w:fldCharType="begin">
          <w:fldData xml:space="preserve">PEVuZE5vdGU+PENpdGU+PEF1dGhvcj5MaTwvQXV0aG9yPjxZZWFyPjIwMDk8L1llYXI+PFJlY051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</w:fldData>
        </w:fldChar>
      </w:r>
      <w:r w:rsidR="00FF3F55" w:rsidRPr="006D5624">
        <w:rPr>
          <w:sz w:val="24"/>
        </w:rPr>
        <w:instrText xml:space="preserve"> ADDIN EN.CITE </w:instrText>
      </w:r>
      <w:r w:rsidR="00FF3F55" w:rsidRPr="006D5624">
        <w:rPr>
          <w:sz w:val="24"/>
        </w:rPr>
        <w:fldChar w:fldCharType="begin">
          <w:fldData xml:space="preserve">PEVuZE5vdGU+PENpdGU+PEF1dGhvcj5MaTwvQXV0aG9yPjxZZWFyPjIwMDk8L1llYXI+PFJlY051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</w:fldData>
        </w:fldChar>
      </w:r>
      <w:r w:rsidR="00FF3F55" w:rsidRPr="006D5624">
        <w:rPr>
          <w:sz w:val="24"/>
        </w:rPr>
        <w:instrText xml:space="preserve"> ADDIN EN.CITE.DATA </w:instrText>
      </w:r>
      <w:r w:rsidR="00FF3F55" w:rsidRPr="006D5624">
        <w:rPr>
          <w:sz w:val="24"/>
        </w:rPr>
      </w:r>
      <w:r w:rsidR="00FF3F55" w:rsidRPr="006D5624">
        <w:rPr>
          <w:sz w:val="24"/>
        </w:rPr>
        <w:fldChar w:fldCharType="end"/>
      </w:r>
      <w:r w:rsidR="003944CE" w:rsidRPr="006D5624">
        <w:rPr>
          <w:sz w:val="24"/>
        </w:rPr>
      </w:r>
      <w:r w:rsidR="003944CE" w:rsidRPr="006D5624">
        <w:rPr>
          <w:sz w:val="24"/>
        </w:rPr>
        <w:fldChar w:fldCharType="separate"/>
      </w:r>
      <w:r w:rsidR="00FF3F55" w:rsidRPr="006D5624">
        <w:rPr>
          <w:noProof/>
          <w:sz w:val="24"/>
        </w:rPr>
        <w:t>[</w:t>
      </w:r>
      <w:hyperlink w:anchor="_ENREF_35" w:tooltip="Li, 2009 #2272" w:history="1">
        <w:r w:rsidR="00FF3F55" w:rsidRPr="006D5624">
          <w:rPr>
            <w:noProof/>
            <w:sz w:val="24"/>
          </w:rPr>
          <w:t>35</w:t>
        </w:r>
      </w:hyperlink>
      <w:r w:rsidR="00FF3F55" w:rsidRPr="006D5624">
        <w:rPr>
          <w:noProof/>
          <w:sz w:val="24"/>
        </w:rPr>
        <w:t>]</w:t>
      </w:r>
      <w:r w:rsidR="003944CE" w:rsidRPr="006D5624">
        <w:rPr>
          <w:sz w:val="24"/>
        </w:rPr>
        <w:fldChar w:fldCharType="end"/>
      </w:r>
      <w:r w:rsidR="00920B29" w:rsidRPr="006D5624">
        <w:rPr>
          <w:sz w:val="24"/>
        </w:rPr>
        <w:t xml:space="preserve">. It was previously mentioned that incorporating PEG in the </w:t>
      </w:r>
      <w:r w:rsidR="00587380" w:rsidRPr="006D5624">
        <w:rPr>
          <w:sz w:val="24"/>
        </w:rPr>
        <w:t>MB</w:t>
      </w:r>
      <w:r w:rsidR="00920B29" w:rsidRPr="006D5624">
        <w:rPr>
          <w:sz w:val="24"/>
        </w:rPr>
        <w:t xml:space="preserve"> shell increases the concentration and stability as a result of hindering coalescence and foaming </w:t>
      </w:r>
      <w:r w:rsidR="003944CE" w:rsidRPr="006D5624">
        <w:rPr>
          <w:sz w:val="24"/>
        </w:rPr>
        <w:fldChar w:fldCharType="begin">
          <w:fldData xml:space="preserve">PEVuZE5vdGU+PENpdGU+PEF1dGhvcj5Ld2FuPC9BdXRob3I+PFllYXI+MjAxMjwvWWVhcj48UmVj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</w:fldData>
        </w:fldChar>
      </w:r>
      <w:r w:rsidR="00FF3F55" w:rsidRPr="006D5624">
        <w:rPr>
          <w:sz w:val="24"/>
        </w:rPr>
        <w:instrText xml:space="preserve"> ADDIN EN.CITE </w:instrText>
      </w:r>
      <w:r w:rsidR="00FF3F55" w:rsidRPr="006D5624">
        <w:rPr>
          <w:sz w:val="24"/>
        </w:rPr>
        <w:fldChar w:fldCharType="begin">
          <w:fldData xml:space="preserve">PEVuZE5vdGU+PENpdGU+PEF1dGhvcj5Ld2FuPC9BdXRob3I+PFllYXI+MjAxMjwvWWVhcj48UmVj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</w:fldData>
        </w:fldChar>
      </w:r>
      <w:r w:rsidR="00FF3F55" w:rsidRPr="006D5624">
        <w:rPr>
          <w:sz w:val="24"/>
        </w:rPr>
        <w:instrText xml:space="preserve"> ADDIN EN.CITE.DATA </w:instrText>
      </w:r>
      <w:r w:rsidR="00FF3F55" w:rsidRPr="006D5624">
        <w:rPr>
          <w:sz w:val="24"/>
        </w:rPr>
      </w:r>
      <w:r w:rsidR="00FF3F55" w:rsidRPr="006D5624">
        <w:rPr>
          <w:sz w:val="24"/>
        </w:rPr>
        <w:fldChar w:fldCharType="end"/>
      </w:r>
      <w:r w:rsidR="003944CE" w:rsidRPr="006D5624">
        <w:rPr>
          <w:sz w:val="24"/>
        </w:rPr>
      </w:r>
      <w:r w:rsidR="003944CE" w:rsidRPr="006D5624">
        <w:rPr>
          <w:sz w:val="24"/>
        </w:rPr>
        <w:fldChar w:fldCharType="separate"/>
      </w:r>
      <w:r w:rsidR="00FF3F55" w:rsidRPr="006D5624">
        <w:rPr>
          <w:noProof/>
          <w:sz w:val="24"/>
        </w:rPr>
        <w:t>[</w:t>
      </w:r>
      <w:hyperlink w:anchor="_ENREF_36" w:tooltip="Kwan, 2012 #2388" w:history="1">
        <w:r w:rsidR="00FF3F55" w:rsidRPr="006D5624">
          <w:rPr>
            <w:noProof/>
            <w:sz w:val="24"/>
          </w:rPr>
          <w:t>36</w:t>
        </w:r>
      </w:hyperlink>
      <w:r w:rsidR="00FF3F55" w:rsidRPr="006D5624">
        <w:rPr>
          <w:noProof/>
          <w:sz w:val="24"/>
        </w:rPr>
        <w:t>]</w:t>
      </w:r>
      <w:r w:rsidR="003944CE" w:rsidRPr="006D5624">
        <w:rPr>
          <w:sz w:val="24"/>
        </w:rPr>
        <w:fldChar w:fldCharType="end"/>
      </w:r>
      <w:r w:rsidR="00920B29" w:rsidRPr="006D5624">
        <w:rPr>
          <w:sz w:val="24"/>
        </w:rPr>
        <w:t>.</w:t>
      </w:r>
    </w:p>
    <w:p w:rsidR="00550FD2" w:rsidRPr="006D5624" w:rsidRDefault="007F1EEF" w:rsidP="00E479B6">
      <w:pPr>
        <w:spacing w:before="300" w:line="360" w:lineRule="auto"/>
        <w:outlineLvl w:val="0"/>
        <w:rPr>
          <w:sz w:val="24"/>
        </w:rPr>
      </w:pPr>
      <w:r w:rsidRPr="00CB6367">
        <w:rPr>
          <w:sz w:val="24"/>
        </w:rPr>
        <w:t xml:space="preserve">Similar </w:t>
      </w:r>
      <w:r w:rsidR="002021CD" w:rsidRPr="00CB6367">
        <w:rPr>
          <w:sz w:val="24"/>
        </w:rPr>
        <w:t xml:space="preserve">behaviour </w:t>
      </w:r>
      <w:r w:rsidRPr="00CB6367">
        <w:rPr>
          <w:sz w:val="24"/>
        </w:rPr>
        <w:t>has been reported in</w:t>
      </w:r>
      <w:r w:rsidR="001A58BD" w:rsidRPr="00CB6367">
        <w:rPr>
          <w:sz w:val="24"/>
        </w:rPr>
        <w:t xml:space="preserve"> </w:t>
      </w:r>
      <w:r w:rsidR="002021CD" w:rsidRPr="00CB6367">
        <w:rPr>
          <w:sz w:val="24"/>
        </w:rPr>
        <w:t>studies of</w:t>
      </w:r>
      <w:r w:rsidR="0021312D" w:rsidRPr="00CB6367">
        <w:rPr>
          <w:sz w:val="24"/>
        </w:rPr>
        <w:t xml:space="preserve"> bilayers and </w:t>
      </w:r>
      <w:r w:rsidR="002021CD" w:rsidRPr="00CB6367">
        <w:rPr>
          <w:sz w:val="24"/>
        </w:rPr>
        <w:t>liposome</w:t>
      </w:r>
      <w:r w:rsidRPr="00CB6367">
        <w:rPr>
          <w:sz w:val="24"/>
        </w:rPr>
        <w:t>s</w:t>
      </w:r>
      <w:r w:rsidR="0021312D" w:rsidRPr="00CB6367">
        <w:rPr>
          <w:sz w:val="24"/>
        </w:rPr>
        <w:t xml:space="preserve">, </w:t>
      </w:r>
      <w:r w:rsidRPr="00CB6367">
        <w:rPr>
          <w:sz w:val="24"/>
        </w:rPr>
        <w:t>where</w:t>
      </w:r>
      <w:r w:rsidR="0021312D" w:rsidRPr="00CB6367">
        <w:rPr>
          <w:sz w:val="24"/>
        </w:rPr>
        <w:t xml:space="preserve"> </w:t>
      </w:r>
      <w:r w:rsidRPr="00CB6367">
        <w:rPr>
          <w:sz w:val="24"/>
        </w:rPr>
        <w:t xml:space="preserve">the </w:t>
      </w:r>
      <w:r w:rsidR="0021312D" w:rsidRPr="00CB6367">
        <w:rPr>
          <w:sz w:val="24"/>
        </w:rPr>
        <w:t>incorporati</w:t>
      </w:r>
      <w:r w:rsidR="002021CD" w:rsidRPr="00CB6367">
        <w:rPr>
          <w:sz w:val="24"/>
        </w:rPr>
        <w:t>on of</w:t>
      </w:r>
      <w:r w:rsidR="0021312D" w:rsidRPr="00CB6367">
        <w:rPr>
          <w:sz w:val="24"/>
        </w:rPr>
        <w:t xml:space="preserve"> too much PEG </w:t>
      </w:r>
      <w:r w:rsidRPr="00CB6367">
        <w:rPr>
          <w:sz w:val="24"/>
        </w:rPr>
        <w:t xml:space="preserve">leads to </w:t>
      </w:r>
      <w:r w:rsidR="00441B6B" w:rsidRPr="00CB6367">
        <w:rPr>
          <w:sz w:val="24"/>
        </w:rPr>
        <w:t>disorder</w:t>
      </w:r>
      <w:r w:rsidR="0021312D" w:rsidRPr="00CB6367">
        <w:rPr>
          <w:sz w:val="24"/>
        </w:rPr>
        <w:t xml:space="preserve"> </w:t>
      </w:r>
      <w:r w:rsidRPr="00CB6367">
        <w:rPr>
          <w:sz w:val="24"/>
        </w:rPr>
        <w:t xml:space="preserve">in the </w:t>
      </w:r>
      <w:r w:rsidR="0095197F" w:rsidRPr="00CB6367">
        <w:rPr>
          <w:sz w:val="24"/>
        </w:rPr>
        <w:t xml:space="preserve">structure </w:t>
      </w:r>
      <w:r w:rsidR="0021312D" w:rsidRPr="00CB6367">
        <w:rPr>
          <w:sz w:val="24"/>
        </w:rPr>
        <w:t>of the lipid membrane</w:t>
      </w:r>
      <w:r w:rsidR="0095197F" w:rsidRPr="00CB6367">
        <w:rPr>
          <w:sz w:val="24"/>
        </w:rPr>
        <w:t xml:space="preserve"> and increase</w:t>
      </w:r>
      <w:r w:rsidR="00911B77" w:rsidRPr="00CB6367">
        <w:rPr>
          <w:sz w:val="24"/>
        </w:rPr>
        <w:t>d</w:t>
      </w:r>
      <w:r w:rsidR="0095197F" w:rsidRPr="00CB6367">
        <w:rPr>
          <w:sz w:val="24"/>
        </w:rPr>
        <w:t xml:space="preserve"> membrane </w:t>
      </w:r>
      <w:r w:rsidR="009E7845" w:rsidRPr="00CB6367">
        <w:rPr>
          <w:sz w:val="24"/>
        </w:rPr>
        <w:t xml:space="preserve">permeability </w:t>
      </w:r>
      <w:r w:rsidR="003944CE" w:rsidRPr="00CB6367">
        <w:rPr>
          <w:sz w:val="24"/>
        </w:rPr>
        <w:fldChar w:fldCharType="begin">
          <w:fldData xml:space="preserve">PEVuZE5vdGU+PENpdGU+PEF1dGhvcj5Eb3MgU2FudG9zPC9BdXRob3I+PFllYXI+MjAwNzwvWWVh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</w:fldData>
        </w:fldChar>
      </w:r>
      <w:r w:rsidR="00FF3F55">
        <w:rPr>
          <w:sz w:val="24"/>
        </w:rPr>
        <w:instrText xml:space="preserve"> ADDIN EN.CITE </w:instrText>
      </w:r>
      <w:r w:rsidR="00FF3F55">
        <w:rPr>
          <w:sz w:val="24"/>
        </w:rPr>
        <w:fldChar w:fldCharType="begin">
          <w:fldData xml:space="preserve">PEVuZE5vdGU+PENpdGU+PEF1dGhvcj5Eb3MgU2FudG9zPC9BdXRob3I+PFllYXI+MjAwNzwvWWVh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</w:fldData>
        </w:fldChar>
      </w:r>
      <w:r w:rsidR="00FF3F55">
        <w:rPr>
          <w:sz w:val="24"/>
        </w:rPr>
        <w:instrText xml:space="preserve"> ADDIN EN.CITE.DATA </w:instrText>
      </w:r>
      <w:r w:rsidR="00FF3F55">
        <w:rPr>
          <w:sz w:val="24"/>
        </w:rPr>
      </w:r>
      <w:r w:rsidR="00FF3F55">
        <w:rPr>
          <w:sz w:val="24"/>
        </w:rPr>
        <w:fldChar w:fldCharType="end"/>
      </w:r>
      <w:r w:rsidR="003944CE" w:rsidRPr="00CB6367">
        <w:rPr>
          <w:sz w:val="24"/>
        </w:rPr>
      </w:r>
      <w:r w:rsidR="003944CE" w:rsidRPr="00CB6367">
        <w:rPr>
          <w:sz w:val="24"/>
        </w:rPr>
        <w:fldChar w:fldCharType="separate"/>
      </w:r>
      <w:r w:rsidR="00FF3F55">
        <w:rPr>
          <w:noProof/>
          <w:sz w:val="24"/>
        </w:rPr>
        <w:t>[</w:t>
      </w:r>
      <w:hyperlink w:anchor="_ENREF_20" w:tooltip="Li, 2009 #2364" w:history="1">
        <w:r w:rsidR="00FF3F55">
          <w:rPr>
            <w:noProof/>
            <w:sz w:val="24"/>
          </w:rPr>
          <w:t>20</w:t>
        </w:r>
      </w:hyperlink>
      <w:r w:rsidR="00FF3F55">
        <w:rPr>
          <w:noProof/>
          <w:sz w:val="24"/>
        </w:rPr>
        <w:t xml:space="preserve">, </w:t>
      </w:r>
      <w:hyperlink w:anchor="_ENREF_32" w:tooltip="Dos Santos, 2007 #2325" w:history="1">
        <w:r w:rsidR="00FF3F55">
          <w:rPr>
            <w:noProof/>
            <w:sz w:val="24"/>
          </w:rPr>
          <w:t>32</w:t>
        </w:r>
      </w:hyperlink>
      <w:r w:rsidR="00FF3F55">
        <w:rPr>
          <w:noProof/>
          <w:sz w:val="24"/>
        </w:rPr>
        <w:t>]</w:t>
      </w:r>
      <w:r w:rsidR="003944CE" w:rsidRPr="00CB6367">
        <w:rPr>
          <w:sz w:val="24"/>
        </w:rPr>
        <w:fldChar w:fldCharType="end"/>
      </w:r>
      <w:r w:rsidR="000733C7" w:rsidRPr="00CB6367">
        <w:rPr>
          <w:sz w:val="24"/>
        </w:rPr>
        <w:t xml:space="preserve"> </w:t>
      </w:r>
      <w:r w:rsidR="00294173" w:rsidRPr="00CB6367">
        <w:rPr>
          <w:sz w:val="24"/>
        </w:rPr>
        <w:t xml:space="preserve">In </w:t>
      </w:r>
      <w:r w:rsidR="0073011A">
        <w:rPr>
          <w:sz w:val="24"/>
        </w:rPr>
        <w:t>studies</w:t>
      </w:r>
      <w:r w:rsidR="00294173" w:rsidRPr="00CB6367">
        <w:rPr>
          <w:sz w:val="24"/>
        </w:rPr>
        <w:t xml:space="preserve"> involving X-ray diffraction analysis for osmotically stressed liposomes with PEG</w:t>
      </w:r>
      <w:r w:rsidR="00294173" w:rsidRPr="00CB6367">
        <w:rPr>
          <w:sz w:val="24"/>
          <w:vertAlign w:val="subscript"/>
        </w:rPr>
        <w:t xml:space="preserve">2000 </w:t>
      </w:r>
      <w:r w:rsidR="00294173" w:rsidRPr="00CB6367">
        <w:rPr>
          <w:sz w:val="24"/>
        </w:rPr>
        <w:t xml:space="preserve">at concentrations ranging from 0-15mol% </w:t>
      </w:r>
      <w:r w:rsidR="003944CE" w:rsidRPr="00CB6367">
        <w:rPr>
          <w:sz w:val="24"/>
        </w:rPr>
        <w:fldChar w:fldCharType="begin">
          <w:fldData xml:space="preserve">PEVuZE5vdGU+PENpdGU+PEF1dGhvcj5LZW53b3J0aHk8L0F1dGhvcj48WWVhcj4xOTk1PC9ZZWFy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</w:fldData>
        </w:fldChar>
      </w:r>
      <w:r w:rsidR="00FF3F55">
        <w:rPr>
          <w:sz w:val="24"/>
        </w:rPr>
        <w:instrText xml:space="preserve"> ADDIN EN.CITE </w:instrText>
      </w:r>
      <w:r w:rsidR="00FF3F55">
        <w:rPr>
          <w:sz w:val="24"/>
        </w:rPr>
        <w:fldChar w:fldCharType="begin">
          <w:fldData xml:space="preserve">PEVuZE5vdGU+PENpdGU+PEF1dGhvcj5LZW53b3J0aHk8L0F1dGhvcj48WWVhcj4xOTk1PC9ZZWFy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</w:fldData>
        </w:fldChar>
      </w:r>
      <w:r w:rsidR="00FF3F55">
        <w:rPr>
          <w:sz w:val="24"/>
        </w:rPr>
        <w:instrText xml:space="preserve"> ADDIN EN.CITE.DATA </w:instrText>
      </w:r>
      <w:r w:rsidR="00FF3F55">
        <w:rPr>
          <w:sz w:val="24"/>
        </w:rPr>
      </w:r>
      <w:r w:rsidR="00FF3F55">
        <w:rPr>
          <w:sz w:val="24"/>
        </w:rPr>
        <w:fldChar w:fldCharType="end"/>
      </w:r>
      <w:r w:rsidR="003944CE" w:rsidRPr="00CB6367">
        <w:rPr>
          <w:sz w:val="24"/>
        </w:rPr>
      </w:r>
      <w:r w:rsidR="003944CE" w:rsidRPr="00CB6367">
        <w:rPr>
          <w:sz w:val="24"/>
        </w:rPr>
        <w:fldChar w:fldCharType="separate"/>
      </w:r>
      <w:r w:rsidR="00FF3F55">
        <w:rPr>
          <w:noProof/>
          <w:sz w:val="24"/>
        </w:rPr>
        <w:t>[</w:t>
      </w:r>
      <w:hyperlink w:anchor="_ENREF_19" w:tooltip="Kenworthy, 1995 #2119" w:history="1">
        <w:r w:rsidR="00FF3F55">
          <w:rPr>
            <w:noProof/>
            <w:sz w:val="24"/>
          </w:rPr>
          <w:t>19</w:t>
        </w:r>
      </w:hyperlink>
      <w:r w:rsidR="00FF3F55">
        <w:rPr>
          <w:noProof/>
          <w:sz w:val="24"/>
        </w:rPr>
        <w:t xml:space="preserve">, </w:t>
      </w:r>
      <w:hyperlink w:anchor="_ENREF_37" w:tooltip="Kenworthy, 1995 #2118" w:history="1">
        <w:r w:rsidR="00FF3F55">
          <w:rPr>
            <w:noProof/>
            <w:sz w:val="24"/>
          </w:rPr>
          <w:t>37</w:t>
        </w:r>
      </w:hyperlink>
      <w:r w:rsidR="00FF3F55">
        <w:rPr>
          <w:noProof/>
          <w:sz w:val="24"/>
        </w:rPr>
        <w:t>]</w:t>
      </w:r>
      <w:r w:rsidR="003944CE" w:rsidRPr="00CB6367">
        <w:rPr>
          <w:sz w:val="24"/>
        </w:rPr>
        <w:fldChar w:fldCharType="end"/>
      </w:r>
      <w:r w:rsidR="00294173" w:rsidRPr="00CB6367">
        <w:rPr>
          <w:sz w:val="24"/>
        </w:rPr>
        <w:t>, it was demonstrated that increasing the P</w:t>
      </w:r>
      <w:r w:rsidR="006063A4" w:rsidRPr="00CB6367">
        <w:rPr>
          <w:sz w:val="24"/>
        </w:rPr>
        <w:t>EG</w:t>
      </w:r>
      <w:r w:rsidR="00294173" w:rsidRPr="00CB6367">
        <w:rPr>
          <w:sz w:val="24"/>
        </w:rPr>
        <w:t xml:space="preserve"> concentration in the mixture results in an increase in the </w:t>
      </w:r>
      <w:r w:rsidR="00294173" w:rsidRPr="006D5624">
        <w:rPr>
          <w:sz w:val="24"/>
        </w:rPr>
        <w:t xml:space="preserve">phase separation between lipids which could be one of the reasons behind the shorter lifetime of our MBs. </w:t>
      </w:r>
      <w:r w:rsidR="00ED09DB" w:rsidRPr="006D5624">
        <w:rPr>
          <w:sz w:val="24"/>
          <w:vertAlign w:val="subscript"/>
        </w:rPr>
        <w:t xml:space="preserve"> </w:t>
      </w:r>
      <w:r w:rsidR="00ED09DB" w:rsidRPr="006D5624">
        <w:rPr>
          <w:sz w:val="24"/>
        </w:rPr>
        <w:t>A</w:t>
      </w:r>
      <w:r w:rsidR="0073011A" w:rsidRPr="006D5624">
        <w:rPr>
          <w:sz w:val="24"/>
        </w:rPr>
        <w:t>nother</w:t>
      </w:r>
      <w:r w:rsidR="00ED09DB" w:rsidRPr="006D5624">
        <w:rPr>
          <w:sz w:val="24"/>
        </w:rPr>
        <w:t xml:space="preserve"> study </w:t>
      </w:r>
      <w:r w:rsidR="0073011A" w:rsidRPr="006D5624">
        <w:rPr>
          <w:sz w:val="24"/>
        </w:rPr>
        <w:t>mapped</w:t>
      </w:r>
      <w:r w:rsidR="00ED09DB" w:rsidRPr="006D5624">
        <w:rPr>
          <w:sz w:val="24"/>
        </w:rPr>
        <w:t xml:space="preserve"> the phase transition boundaries for</w:t>
      </w:r>
      <w:r w:rsidR="00313E88" w:rsidRPr="006D5624">
        <w:rPr>
          <w:sz w:val="24"/>
        </w:rPr>
        <w:t xml:space="preserve"> binary systems incorporating </w:t>
      </w:r>
      <w:r w:rsidR="00ED09DB" w:rsidRPr="006D5624">
        <w:rPr>
          <w:sz w:val="24"/>
        </w:rPr>
        <w:t>DSPC-PEG</w:t>
      </w:r>
      <w:r w:rsidR="00ED09DB" w:rsidRPr="006D5624">
        <w:rPr>
          <w:sz w:val="24"/>
          <w:vertAlign w:val="subscript"/>
        </w:rPr>
        <w:t>2000</w:t>
      </w:r>
      <w:r w:rsidR="00313E88" w:rsidRPr="006D5624">
        <w:rPr>
          <w:sz w:val="24"/>
        </w:rPr>
        <w:t xml:space="preserve"> </w:t>
      </w:r>
      <w:r w:rsidR="003944CE" w:rsidRPr="006D5624">
        <w:rPr>
          <w:sz w:val="24"/>
        </w:rPr>
        <w:fldChar w:fldCharType="begin"/>
      </w:r>
      <w:r w:rsidR="00FF3F55" w:rsidRPr="006D5624">
        <w:rPr>
          <w:sz w:val="24"/>
        </w:rPr>
        <w:instrText xml:space="preserve"> ADDIN EN.CITE &lt;EndNote&gt;&lt;Cite&gt;&lt;Author&gt;Lozano&lt;/Author&gt;&lt;Year&gt;2009&lt;/Year&gt;&lt;RecNum&gt;2027&lt;/RecNum&gt;&lt;DisplayText&gt;[38]&lt;/DisplayText&gt;&lt;record&gt;&lt;rec-number&gt;2027&lt;/rec-number&gt;&lt;foreign-keys&gt;&lt;key app="EN" db-id="rvd22eaaedptere9ef7pafv92tte0ztv22rf"&gt;2027&lt;/key&gt;&lt;/foreign-keys&gt;&lt;ref-type name="Journal Article"&gt;17&lt;/ref-type&gt;&lt;contributors&gt;&lt;authors&gt;&lt;author&gt;Lozano, M. M.&lt;/author&gt;&lt;author&gt;Longo, M. L.&lt;/author&gt;&lt;/authors&gt;&lt;/contributors&gt;&lt;auth-address&gt;Longo, ML&amp;#xD;Univ Calif Davis, Dept Chem Engn &amp;amp; Mat Sci, Davis, CA 95616 USA&amp;#xD;Univ Calif Davis, Dept Chem Engn &amp;amp; Mat Sci, Davis, CA 95616 USA&amp;#xD;Univ Calif Davis, Dept Chem Engn &amp;amp; Mat Sci, Davis, CA 95616 USA&lt;/auth-address&gt;&lt;titles&gt;&lt;title&gt;Complex formation and other phase transformations mapped in saturated phosphatidylcholine/DSPE-PEG2000 monolayers&lt;/title&gt;&lt;secondary-title&gt;Soft Matter&lt;/secondary-title&gt;&lt;alt-title&gt;Soft Matter&lt;/alt-title&gt;&lt;/titles&gt;&lt;periodical&gt;&lt;full-title&gt;Soft Matter&lt;/full-title&gt;&lt;/periodical&gt;&lt;alt-periodical&gt;&lt;full-title&gt;Soft Matter&lt;/full-title&gt;&lt;/alt-periodical&gt;&lt;pages&gt;1822-1834&lt;/pages&gt;&lt;volume&gt;5&lt;/volume&gt;&lt;number&gt;9&lt;/number&gt;&lt;keywords&gt;&lt;keyword&gt;air-water-interface&lt;/keyword&gt;&lt;keyword&gt;phospholipid monolayers&lt;/keyword&gt;&lt;keyword&gt;air/water interface&lt;/keyword&gt;&lt;keyword&gt;mixed monolayers&lt;/keyword&gt;&lt;keyword&gt;collapse transitions&lt;/keyword&gt;&lt;keyword&gt;coated microbubbles&lt;/keyword&gt;&lt;keyword&gt;interaction forces&lt;/keyword&gt;&lt;keyword&gt;lipopolymers&lt;/keyword&gt;&lt;keyword&gt;cholesterol&lt;/keyword&gt;&lt;keyword&gt;behavior&lt;/keyword&gt;&lt;/keywords&gt;&lt;dates&gt;&lt;year&gt;2009&lt;/year&gt;&lt;/dates&gt;&lt;isbn&gt;1744-683X&lt;/isbn&gt;&lt;accession-num&gt;ISI:000265413500010&lt;/accession-num&gt;&lt;urls&gt;&lt;related-urls&gt;&lt;url&gt;&amp;lt;Go to ISI&amp;gt;://000265413500010&lt;/url&gt;&lt;/related-urls&gt;&lt;/urls&gt;&lt;electronic-resource-num&gt;Doi 10.1039/B820070j&lt;/electronic-resource-num&gt;&lt;language&gt;English&lt;/language&gt;&lt;/record&gt;&lt;/Cite&gt;&lt;/EndNote&gt;</w:instrText>
      </w:r>
      <w:r w:rsidR="003944CE" w:rsidRPr="006D5624">
        <w:rPr>
          <w:sz w:val="24"/>
        </w:rPr>
        <w:fldChar w:fldCharType="separate"/>
      </w:r>
      <w:r w:rsidR="00FF3F55" w:rsidRPr="006D5624">
        <w:rPr>
          <w:noProof/>
          <w:sz w:val="24"/>
        </w:rPr>
        <w:t>[</w:t>
      </w:r>
      <w:hyperlink w:anchor="_ENREF_38" w:tooltip="Lozano, 2009 #2027" w:history="1">
        <w:r w:rsidR="00FF3F55" w:rsidRPr="006D5624">
          <w:rPr>
            <w:noProof/>
            <w:sz w:val="24"/>
          </w:rPr>
          <w:t>38</w:t>
        </w:r>
      </w:hyperlink>
      <w:r w:rsidR="00FF3F55" w:rsidRPr="006D5624">
        <w:rPr>
          <w:noProof/>
          <w:sz w:val="24"/>
        </w:rPr>
        <w:t>]</w:t>
      </w:r>
      <w:r w:rsidR="003944CE" w:rsidRPr="006D5624">
        <w:rPr>
          <w:sz w:val="24"/>
        </w:rPr>
        <w:fldChar w:fldCharType="end"/>
      </w:r>
      <w:r w:rsidR="00923EEB" w:rsidRPr="006D5624">
        <w:rPr>
          <w:sz w:val="24"/>
        </w:rPr>
        <w:t>.</w:t>
      </w:r>
      <w:r w:rsidR="005F38C4" w:rsidRPr="006D5624">
        <w:rPr>
          <w:sz w:val="24"/>
        </w:rPr>
        <w:t xml:space="preserve"> This indicated that the DPPC/DSPE-PEG</w:t>
      </w:r>
      <w:r w:rsidR="005F38C4" w:rsidRPr="006D5624">
        <w:rPr>
          <w:sz w:val="24"/>
          <w:vertAlign w:val="subscript"/>
        </w:rPr>
        <w:t>2000</w:t>
      </w:r>
      <w:r w:rsidR="005F38C4" w:rsidRPr="006D5624">
        <w:rPr>
          <w:sz w:val="24"/>
        </w:rPr>
        <w:t xml:space="preserve"> binary system is completely miscible for large regions of the phase space diagram (for &lt;15-20% DSPE-PEG</w:t>
      </w:r>
      <w:r w:rsidR="005F38C4" w:rsidRPr="006D5624">
        <w:rPr>
          <w:sz w:val="24"/>
          <w:vertAlign w:val="subscript"/>
        </w:rPr>
        <w:t>2000</w:t>
      </w:r>
      <w:r w:rsidR="005F38C4" w:rsidRPr="006D5624">
        <w:rPr>
          <w:sz w:val="24"/>
        </w:rPr>
        <w:t xml:space="preserve">) at sufficiently high surface pressures (&gt;15-20mN/m) which is expected for the </w:t>
      </w:r>
      <w:r w:rsidR="00587380" w:rsidRPr="006D5624">
        <w:rPr>
          <w:sz w:val="24"/>
        </w:rPr>
        <w:t>MB</w:t>
      </w:r>
      <w:r w:rsidR="005F38C4" w:rsidRPr="006D5624">
        <w:rPr>
          <w:sz w:val="24"/>
        </w:rPr>
        <w:t xml:space="preserve"> shell due to the Laplace over-pressure inside. This implies that this </w:t>
      </w:r>
      <w:r w:rsidR="00587380" w:rsidRPr="006D5624">
        <w:rPr>
          <w:sz w:val="24"/>
        </w:rPr>
        <w:t>MB</w:t>
      </w:r>
      <w:r w:rsidR="005F38C4" w:rsidRPr="006D5624">
        <w:rPr>
          <w:sz w:val="24"/>
        </w:rPr>
        <w:t xml:space="preserve"> composition is highly suitable as a delivery vehicle because the lipopolymer shell exists as single condensed phase with low </w:t>
      </w:r>
      <w:r w:rsidR="005F38C4" w:rsidRPr="006D5624">
        <w:rPr>
          <w:sz w:val="24"/>
        </w:rPr>
        <w:lastRenderedPageBreak/>
        <w:t>permeability imparting good stealth properties with PEG evenly distributed on the surface.</w:t>
      </w:r>
      <w:r w:rsidR="00577A9D" w:rsidRPr="006D5624">
        <w:rPr>
          <w:sz w:val="24"/>
        </w:rPr>
        <w:t xml:space="preserve"> </w:t>
      </w:r>
      <w:r w:rsidR="00081D2E" w:rsidRPr="006D5624">
        <w:rPr>
          <w:sz w:val="24"/>
        </w:rPr>
        <w:t>At higher</w:t>
      </w:r>
      <w:r w:rsidR="00577A9D" w:rsidRPr="006D5624">
        <w:rPr>
          <w:sz w:val="24"/>
        </w:rPr>
        <w:t xml:space="preserve"> DSPE-PEG</w:t>
      </w:r>
      <w:r w:rsidR="004E6BD2" w:rsidRPr="006D5624">
        <w:rPr>
          <w:sz w:val="24"/>
          <w:vertAlign w:val="subscript"/>
        </w:rPr>
        <w:t>2000</w:t>
      </w:r>
      <w:r w:rsidR="00577A9D" w:rsidRPr="006D5624">
        <w:rPr>
          <w:sz w:val="24"/>
        </w:rPr>
        <w:t xml:space="preserve"> concentrations </w:t>
      </w:r>
      <w:r w:rsidR="00081D2E" w:rsidRPr="006D5624">
        <w:rPr>
          <w:sz w:val="24"/>
        </w:rPr>
        <w:t>~</w:t>
      </w:r>
      <w:r w:rsidR="00577A9D" w:rsidRPr="006D5624">
        <w:rPr>
          <w:sz w:val="24"/>
        </w:rPr>
        <w:t xml:space="preserve">15-60% phase separation exists as two condensed DPPC and DSPE phases. </w:t>
      </w:r>
      <w:r w:rsidR="00081D2E" w:rsidRPr="006D5624">
        <w:rPr>
          <w:sz w:val="24"/>
        </w:rPr>
        <w:t xml:space="preserve">The phase behaviour may be correlated to the augmentation of the shell stiffness we have found here at increasing PEG composition (Fig. 9), but to confirm this more detailed studies are required. </w:t>
      </w:r>
      <w:r w:rsidR="0083715D" w:rsidRPr="006D5624">
        <w:rPr>
          <w:sz w:val="24"/>
        </w:rPr>
        <w:t>Other studies for example</w:t>
      </w:r>
      <w:r w:rsidR="00D0633E" w:rsidRPr="006D5624">
        <w:rPr>
          <w:sz w:val="24"/>
        </w:rPr>
        <w:t xml:space="preserve"> have investigated the gelation behaviour of lipopolymers</w:t>
      </w:r>
      <w:r w:rsidR="00E479B6" w:rsidRPr="006D5624">
        <w:rPr>
          <w:sz w:val="24"/>
        </w:rPr>
        <w:t xml:space="preserve"> </w:t>
      </w:r>
      <w:r w:rsidR="003944CE" w:rsidRPr="006D5624">
        <w:rPr>
          <w:sz w:val="24"/>
        </w:rPr>
        <w:fldChar w:fldCharType="begin"/>
      </w:r>
      <w:r w:rsidR="00FF3F55" w:rsidRPr="006D5624">
        <w:rPr>
          <w:sz w:val="24"/>
        </w:rPr>
        <w:instrText xml:space="preserve"> ADDIN EN.CITE &lt;EndNote&gt;&lt;Cite&gt;&lt;Author&gt;Foreman&lt;/Author&gt;&lt;Year&gt;2003&lt;/Year&gt;&lt;RecNum&gt;2394&lt;/RecNum&gt;&lt;DisplayText&gt;[39]&lt;/DisplayText&gt;&lt;record&gt;&lt;rec-number&gt;2394&lt;/rec-number&gt;&lt;foreign-keys&gt;&lt;key app="EN" db-id="rvd22eaaedptere9ef7pafv92tte0ztv22rf"&gt;2394&lt;/key&gt;&lt;/foreign-keys&gt;&lt;ref-type name="Journal Article"&gt;17&lt;/ref-type&gt;&lt;contributors&gt;&lt;authors&gt;&lt;author&gt;Foreman, M.B.&lt;/author&gt;&lt;author&gt;Coffman, J.P.&lt;/author&gt;&lt;author&gt;Murica, M.J.&lt;/author&gt;&lt;author&gt;Cesana, S.&lt;/author&gt;&lt;author&gt;Jordan, R.&lt;/author&gt;&lt;author&gt;Smith, G.S.&lt;/author&gt;&lt;author&gt;Naumann, C.A.&lt;/author&gt;&lt;/authors&gt;&lt;/contributors&gt;&lt;titles&gt;&lt;title&gt;Gelation of Amphiphilic Lipopolymers at the Air−Water Interface:  2D Analogue to 3D Gelation of Colloidal Systems with Grafted Polymer Chains&lt;/title&gt;&lt;secondary-title&gt;Langmuir&lt;/secondary-title&gt;&lt;/titles&gt;&lt;periodical&gt;&lt;full-title&gt;Langmuir&lt;/full-title&gt;&lt;/periodical&gt;&lt;pages&gt;326-332&lt;/pages&gt;&lt;volume&gt;19&lt;/volume&gt;&lt;number&gt;2&lt;/number&gt;&lt;dates&gt;&lt;year&gt;2003&lt;/year&gt;&lt;/dates&gt;&lt;urls&gt;&lt;/urls&gt;&lt;/record&gt;&lt;/Cite&gt;&lt;/EndNote&gt;</w:instrText>
      </w:r>
      <w:r w:rsidR="003944CE" w:rsidRPr="006D5624">
        <w:rPr>
          <w:sz w:val="24"/>
        </w:rPr>
        <w:fldChar w:fldCharType="separate"/>
      </w:r>
      <w:r w:rsidR="00FF3F55" w:rsidRPr="006D5624">
        <w:rPr>
          <w:noProof/>
          <w:sz w:val="24"/>
        </w:rPr>
        <w:t>[</w:t>
      </w:r>
      <w:hyperlink w:anchor="_ENREF_39" w:tooltip="Foreman, 2003 #2394" w:history="1">
        <w:r w:rsidR="00FF3F55" w:rsidRPr="006D5624">
          <w:rPr>
            <w:noProof/>
            <w:sz w:val="24"/>
          </w:rPr>
          <w:t>39</w:t>
        </w:r>
      </w:hyperlink>
      <w:r w:rsidR="00FF3F55" w:rsidRPr="006D5624">
        <w:rPr>
          <w:noProof/>
          <w:sz w:val="24"/>
        </w:rPr>
        <w:t>]</w:t>
      </w:r>
      <w:r w:rsidR="003944CE" w:rsidRPr="006D5624">
        <w:rPr>
          <w:sz w:val="24"/>
        </w:rPr>
        <w:fldChar w:fldCharType="end"/>
      </w:r>
      <w:r w:rsidR="00D0633E" w:rsidRPr="006D5624">
        <w:rPr>
          <w:sz w:val="24"/>
        </w:rPr>
        <w:t>, suggesting that the MB properties we observe at higher DSPE-PEG</w:t>
      </w:r>
      <w:r w:rsidR="00D0633E" w:rsidRPr="006D5624">
        <w:rPr>
          <w:sz w:val="24"/>
          <w:vertAlign w:val="subscript"/>
        </w:rPr>
        <w:t>2000</w:t>
      </w:r>
      <w:r w:rsidR="00D0633E" w:rsidRPr="006D5624">
        <w:rPr>
          <w:sz w:val="24"/>
        </w:rPr>
        <w:t xml:space="preserve"> concentrations could be related to 2D gelation at the air-water interface.</w:t>
      </w:r>
    </w:p>
    <w:p w:rsidR="009F15A3" w:rsidRPr="006D5624" w:rsidRDefault="00B45DD3" w:rsidP="009F15A3">
      <w:pPr>
        <w:pStyle w:val="PlainText"/>
        <w:spacing w:before="100" w:line="360" w:lineRule="auto"/>
        <w:jc w:val="both"/>
        <w:rPr>
          <w:rFonts w:ascii="Times New Roman" w:hAnsi="Times New Roman" w:cs="Times New Roman"/>
          <w:szCs w:val="24"/>
        </w:rPr>
      </w:pPr>
      <w:r w:rsidRPr="006D5624">
        <w:rPr>
          <w:rFonts w:ascii="Times New Roman" w:hAnsi="Times New Roman" w:cs="Times New Roman"/>
          <w:szCs w:val="24"/>
        </w:rPr>
        <w:t xml:space="preserve">Transitions in MB concentration can be related to the shell composition in a two-component system and may occur when one of the components reaches its percolation threshold. For example, a DSPC/PEG40S system made using the shaking method shows a jump in MB concentration from 1x108 to 5x109 when the DSPC reaches 0.7 mol fraction (or more) </w:t>
      </w:r>
      <w:r w:rsidR="003944CE" w:rsidRPr="006D5624">
        <w:rPr>
          <w:rFonts w:ascii="Times New Roman" w:hAnsi="Times New Roman" w:cs="Times New Roman"/>
          <w:szCs w:val="24"/>
        </w:rPr>
        <w:fldChar w:fldCharType="begin">
          <w:fldData xml:space="preserve">PEVuZE5vdGU+PENpdGU+PEF1dGhvcj5Ld2FuPC9BdXRob3I+PFllYXI+MjAxMjwvWWVhcj48UmVj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</w:fldData>
        </w:fldChar>
      </w:r>
      <w:r w:rsidR="00FF3F55" w:rsidRPr="006D5624">
        <w:rPr>
          <w:rFonts w:ascii="Times New Roman" w:hAnsi="Times New Roman" w:cs="Times New Roman"/>
          <w:szCs w:val="24"/>
        </w:rPr>
        <w:instrText xml:space="preserve"> ADDIN EN.CITE </w:instrText>
      </w:r>
      <w:r w:rsidR="00FF3F55" w:rsidRPr="006D5624">
        <w:rPr>
          <w:rFonts w:ascii="Times New Roman" w:hAnsi="Times New Roman" w:cs="Times New Roman"/>
          <w:szCs w:val="24"/>
        </w:rPr>
        <w:fldChar w:fldCharType="begin">
          <w:fldData xml:space="preserve">PEVuZE5vdGU+PENpdGU+PEF1dGhvcj5Ld2FuPC9BdXRob3I+PFllYXI+MjAxMjwvWWVhcj48UmVj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</w:fldData>
        </w:fldChar>
      </w:r>
      <w:r w:rsidR="00FF3F55" w:rsidRPr="006D5624">
        <w:rPr>
          <w:rFonts w:ascii="Times New Roman" w:hAnsi="Times New Roman" w:cs="Times New Roman"/>
          <w:szCs w:val="24"/>
        </w:rPr>
        <w:instrText xml:space="preserve"> ADDIN EN.CITE.DATA </w:instrText>
      </w:r>
      <w:r w:rsidR="00FF3F55" w:rsidRPr="006D5624">
        <w:rPr>
          <w:rFonts w:ascii="Times New Roman" w:hAnsi="Times New Roman" w:cs="Times New Roman"/>
          <w:szCs w:val="24"/>
        </w:rPr>
      </w:r>
      <w:r w:rsidR="00FF3F55" w:rsidRPr="006D5624">
        <w:rPr>
          <w:rFonts w:ascii="Times New Roman" w:hAnsi="Times New Roman" w:cs="Times New Roman"/>
          <w:szCs w:val="24"/>
        </w:rPr>
        <w:fldChar w:fldCharType="end"/>
      </w:r>
      <w:r w:rsidR="003944CE" w:rsidRPr="006D5624">
        <w:rPr>
          <w:rFonts w:ascii="Times New Roman" w:hAnsi="Times New Roman" w:cs="Times New Roman"/>
          <w:szCs w:val="24"/>
        </w:rPr>
      </w:r>
      <w:r w:rsidR="003944CE" w:rsidRPr="006D5624">
        <w:rPr>
          <w:rFonts w:ascii="Times New Roman" w:hAnsi="Times New Roman" w:cs="Times New Roman"/>
          <w:szCs w:val="24"/>
        </w:rPr>
        <w:fldChar w:fldCharType="separate"/>
      </w:r>
      <w:r w:rsidR="00FF3F55" w:rsidRPr="006D5624">
        <w:rPr>
          <w:rFonts w:ascii="Times New Roman" w:hAnsi="Times New Roman" w:cs="Times New Roman"/>
          <w:noProof/>
          <w:szCs w:val="24"/>
        </w:rPr>
        <w:t>[</w:t>
      </w:r>
      <w:hyperlink w:anchor="_ENREF_36" w:tooltip="Kwan, 2012 #2388" w:history="1">
        <w:r w:rsidR="00FF3F55" w:rsidRPr="006D5624">
          <w:rPr>
            <w:rFonts w:ascii="Times New Roman" w:hAnsi="Times New Roman" w:cs="Times New Roman"/>
            <w:noProof/>
            <w:szCs w:val="24"/>
          </w:rPr>
          <w:t>36</w:t>
        </w:r>
      </w:hyperlink>
      <w:r w:rsidR="00FF3F55" w:rsidRPr="006D5624">
        <w:rPr>
          <w:rFonts w:ascii="Times New Roman" w:hAnsi="Times New Roman" w:cs="Times New Roman"/>
          <w:noProof/>
          <w:szCs w:val="24"/>
        </w:rPr>
        <w:t>]</w:t>
      </w:r>
      <w:r w:rsidR="003944CE" w:rsidRPr="006D5624">
        <w:rPr>
          <w:rFonts w:ascii="Times New Roman" w:hAnsi="Times New Roman" w:cs="Times New Roman"/>
          <w:szCs w:val="24"/>
        </w:rPr>
        <w:fldChar w:fldCharType="end"/>
      </w:r>
      <w:r w:rsidR="00A76BAA" w:rsidRPr="006D5624">
        <w:rPr>
          <w:rFonts w:ascii="Times New Roman" w:hAnsi="Times New Roman" w:cs="Times New Roman"/>
          <w:szCs w:val="24"/>
        </w:rPr>
        <w:t>.</w:t>
      </w:r>
      <w:r w:rsidR="009F15A3" w:rsidRPr="006D5624">
        <w:rPr>
          <w:rFonts w:ascii="Times New Roman" w:hAnsi="Times New Roman" w:cs="Times New Roman"/>
          <w:szCs w:val="24"/>
        </w:rPr>
        <w:t xml:space="preserve"> For our DPPC/DSPE-PEG2000 system, we have only tested bubbles in the range up to 0.35 mol fraction of the PEG-lipid, so it is possible that the MB tested here are within the percolation threshold of DPPC. To our knowledge, our study is the first to investigate MB formation and properties with such fine changes in %PEG composition and therefore the role of percolation networks in our system and more generally in lipid-shelled MBs containing PEG is still to be determined.   </w:t>
      </w:r>
    </w:p>
    <w:p w:rsidR="00904534" w:rsidRPr="00CB6367" w:rsidRDefault="00891533" w:rsidP="00E479B6">
      <w:pPr>
        <w:spacing w:before="300" w:line="360" w:lineRule="auto"/>
        <w:outlineLvl w:val="0"/>
        <w:rPr>
          <w:sz w:val="24"/>
        </w:rPr>
      </w:pPr>
      <w:r w:rsidRPr="00BD4A36">
        <w:rPr>
          <w:sz w:val="24"/>
        </w:rPr>
        <w:t xml:space="preserve">The effect of PEG concentration on the mechanical properties of MBs </w:t>
      </w:r>
      <w:r w:rsidR="00C24AA1" w:rsidRPr="00BD4A36">
        <w:rPr>
          <w:sz w:val="24"/>
        </w:rPr>
        <w:t xml:space="preserve">showed that at </w:t>
      </w:r>
      <w:r w:rsidR="006063A4" w:rsidRPr="00BD4A36">
        <w:rPr>
          <w:sz w:val="24"/>
        </w:rPr>
        <w:t xml:space="preserve">low </w:t>
      </w:r>
      <w:r w:rsidR="006063A4" w:rsidRPr="006D5624">
        <w:rPr>
          <w:sz w:val="24"/>
        </w:rPr>
        <w:t xml:space="preserve">loading forces (~5 to 10nN) one </w:t>
      </w:r>
      <w:r w:rsidR="002B7B8C" w:rsidRPr="006D5624">
        <w:rPr>
          <w:sz w:val="24"/>
        </w:rPr>
        <w:t>probes</w:t>
      </w:r>
      <w:r w:rsidR="006063A4" w:rsidRPr="006D5624">
        <w:rPr>
          <w:sz w:val="24"/>
        </w:rPr>
        <w:t xml:space="preserve"> mainly the </w:t>
      </w:r>
      <w:r w:rsidR="002B7B8C" w:rsidRPr="006D5624">
        <w:rPr>
          <w:sz w:val="24"/>
        </w:rPr>
        <w:t xml:space="preserve">local </w:t>
      </w:r>
      <w:r w:rsidR="006063A4" w:rsidRPr="006D5624">
        <w:rPr>
          <w:sz w:val="24"/>
        </w:rPr>
        <w:t xml:space="preserve">MB shell stiffness whereas higher loads probe a whole </w:t>
      </w:r>
      <w:r w:rsidR="00A9583D" w:rsidRPr="006D5624">
        <w:rPr>
          <w:sz w:val="24"/>
        </w:rPr>
        <w:t>MB</w:t>
      </w:r>
      <w:r w:rsidR="006063A4" w:rsidRPr="006D5624">
        <w:rPr>
          <w:sz w:val="24"/>
        </w:rPr>
        <w:t xml:space="preserve"> response, with consequently more complex behaviour and interpretation.</w:t>
      </w:r>
      <w:r w:rsidR="0050611D" w:rsidRPr="006D5624">
        <w:rPr>
          <w:sz w:val="24"/>
        </w:rPr>
        <w:t xml:space="preserve"> The MB stiffness</w:t>
      </w:r>
      <w:r w:rsidR="00D0633E" w:rsidRPr="006D5624">
        <w:rPr>
          <w:sz w:val="24"/>
        </w:rPr>
        <w:t>es</w:t>
      </w:r>
      <w:r w:rsidR="0050611D" w:rsidRPr="006D5624">
        <w:rPr>
          <w:sz w:val="24"/>
        </w:rPr>
        <w:t xml:space="preserve"> presented here are within the same range with previously reported </w:t>
      </w:r>
      <w:r w:rsidR="00193809" w:rsidRPr="006D5624">
        <w:rPr>
          <w:sz w:val="24"/>
        </w:rPr>
        <w:t xml:space="preserve">stiffness </w:t>
      </w:r>
      <w:r w:rsidR="0050611D" w:rsidRPr="006D5624">
        <w:rPr>
          <w:sz w:val="24"/>
        </w:rPr>
        <w:t xml:space="preserve">results </w:t>
      </w:r>
      <w:r w:rsidR="00D0633E" w:rsidRPr="006D5624">
        <w:rPr>
          <w:sz w:val="24"/>
        </w:rPr>
        <w:t xml:space="preserve">by AFM compression </w:t>
      </w:r>
      <w:r w:rsidR="0050611D" w:rsidRPr="006D5624">
        <w:rPr>
          <w:sz w:val="24"/>
        </w:rPr>
        <w:t>for</w:t>
      </w:r>
      <w:r w:rsidR="006B3D6C" w:rsidRPr="006D5624">
        <w:rPr>
          <w:sz w:val="24"/>
        </w:rPr>
        <w:t xml:space="preserve"> other lipid-shelled</w:t>
      </w:r>
      <w:r w:rsidR="0050611D" w:rsidRPr="006D5624">
        <w:rPr>
          <w:sz w:val="24"/>
        </w:rPr>
        <w:t xml:space="preserve"> </w:t>
      </w:r>
      <w:r w:rsidR="00193809" w:rsidRPr="006D5624">
        <w:rPr>
          <w:sz w:val="24"/>
        </w:rPr>
        <w:t xml:space="preserve">Definity </w:t>
      </w:r>
      <w:r w:rsidR="0050611D" w:rsidRPr="006D5624">
        <w:rPr>
          <w:sz w:val="24"/>
        </w:rPr>
        <w:t>MBs</w:t>
      </w:r>
      <w:r w:rsidR="00193809" w:rsidRPr="006D5624">
        <w:rPr>
          <w:sz w:val="24"/>
        </w:rPr>
        <w:t xml:space="preserve"> </w:t>
      </w:r>
      <w:r w:rsidR="00D0633E" w:rsidRPr="006D5624">
        <w:rPr>
          <w:sz w:val="24"/>
        </w:rPr>
        <w:t xml:space="preserve">at </w:t>
      </w:r>
      <w:r w:rsidR="00193809" w:rsidRPr="006D5624">
        <w:rPr>
          <w:sz w:val="24"/>
        </w:rPr>
        <w:t>39</w:t>
      </w:r>
      <w:r w:rsidR="00D0633E" w:rsidRPr="006D5624">
        <w:rPr>
          <w:sz w:val="24"/>
        </w:rPr>
        <w:t>m</w:t>
      </w:r>
      <w:r w:rsidR="00193809" w:rsidRPr="006D5624">
        <w:rPr>
          <w:sz w:val="24"/>
        </w:rPr>
        <w:t xml:space="preserve">N/m </w:t>
      </w:r>
      <w:r w:rsidR="003944CE" w:rsidRPr="006D5624">
        <w:rPr>
          <w:sz w:val="24"/>
        </w:rPr>
        <w:fldChar w:fldCharType="begin"/>
      </w:r>
      <w:r w:rsidR="00FF3F55" w:rsidRPr="006D5624">
        <w:rPr>
          <w:sz w:val="24"/>
        </w:rPr>
        <w:instrText xml:space="preserve"> ADDIN EN.CITE &lt;EndNote&gt;&lt;Cite&gt;&lt;Author&gt;Santos&lt;/Author&gt;&lt;Year&gt;2012&lt;/Year&gt;&lt;RecNum&gt;2139&lt;/RecNum&gt;&lt;DisplayText&gt;[40]&lt;/DisplayText&gt;&lt;record&gt;&lt;rec-number&gt;2139&lt;/rec-number&gt;&lt;foreign-keys&gt;&lt;key app="EN" db-id="rvd22eaaedptere9ef7pafv92tte0ztv22rf"&gt;2139&lt;/key&gt;&lt;/foreign-keys&gt;&lt;ref-type name="Journal Article"&gt;17&lt;/ref-type&gt;&lt;contributors&gt;&lt;authors&gt;&lt;author&gt;Santos, E.B&lt;/author&gt;&lt;author&gt;Morris, J. K.&lt;/author&gt;&lt;author&gt;Glynos, E.&lt;/author&gt;&lt;author&gt;Sboros, V.&lt;/author&gt;&lt;author&gt;Koutsos, V.&lt;/author&gt;&lt;/authors&gt;&lt;/contributors&gt;&lt;auth-address&gt;Institute for Materials and Processes, School of Engineering, The University of Edinburgh, Edinburgh, United Kingdom.&lt;/auth-address&gt;&lt;titles&gt;&lt;title&gt;Nanomechanical properties of phospholipid microbubbles&lt;/title&gt;&lt;secondary-title&gt;Langmuir&lt;/secondary-title&gt;&lt;alt-title&gt;Langmuir : the ACS journal of surfaces and colloids&lt;/alt-title&gt;&lt;/titles&gt;&lt;periodical&gt;&lt;full-title&gt;Langmuir&lt;/full-title&gt;&lt;/periodical&gt;&lt;pages&gt;5753-60&lt;/pages&gt;&lt;volume&gt;28&lt;/volume&gt;&lt;number&gt;13&lt;/number&gt;&lt;edition&gt;2012/02/09&lt;/edition&gt;&lt;keywords&gt;&lt;keyword&gt;Contrast Media/chemistry&lt;/keyword&gt;&lt;keyword&gt;*Elastic Modulus&lt;/keyword&gt;&lt;keyword&gt;Elasticity&lt;/keyword&gt;&lt;keyword&gt;*Microbubbles&lt;/keyword&gt;&lt;keyword&gt;*Microscopy, Atomic Force&lt;/keyword&gt;&lt;keyword&gt;*Nanotechnology&lt;/keyword&gt;&lt;keyword&gt;Phospholipids/*chemistry&lt;/keyword&gt;&lt;/keywords&gt;&lt;dates&gt;&lt;year&gt;2012&lt;/year&gt;&lt;pub-dates&gt;&lt;date&gt;Apr 3&lt;/date&gt;&lt;/pub-dates&gt;&lt;/dates&gt;&lt;isbn&gt;1520-5827 (Electronic)&amp;#xD;0743-7463 (Linking)&lt;/isbn&gt;&lt;accession-num&gt;22313122&lt;/accession-num&gt;&lt;work-type&gt;Research Support, Non-U.S. Gov&amp;apos;t&lt;/work-type&gt;&lt;urls&gt;&lt;related-urls&gt;&lt;url&gt;http://www.ncbi.nlm.nih.gov/pubmed/22313122&lt;/url&gt;&lt;/related-urls&gt;&lt;/urls&gt;&lt;electronic-resource-num&gt;10.1021/la204801u&lt;/electronic-resource-num&gt;&lt;language&gt;eng&lt;/language&gt;&lt;/record&gt;&lt;/Cite&gt;&lt;/EndNote&gt;</w:instrText>
      </w:r>
      <w:r w:rsidR="003944CE" w:rsidRPr="006D5624">
        <w:rPr>
          <w:sz w:val="24"/>
        </w:rPr>
        <w:fldChar w:fldCharType="separate"/>
      </w:r>
      <w:r w:rsidR="00FF3F55" w:rsidRPr="006D5624">
        <w:rPr>
          <w:noProof/>
          <w:sz w:val="24"/>
        </w:rPr>
        <w:t>[</w:t>
      </w:r>
      <w:hyperlink w:anchor="_ENREF_40" w:tooltip="Santos, 2012 #2139" w:history="1">
        <w:r w:rsidR="00FF3F55" w:rsidRPr="006D5624">
          <w:rPr>
            <w:noProof/>
            <w:sz w:val="24"/>
          </w:rPr>
          <w:t>40</w:t>
        </w:r>
      </w:hyperlink>
      <w:r w:rsidR="00FF3F55" w:rsidRPr="006D5624">
        <w:rPr>
          <w:noProof/>
          <w:sz w:val="24"/>
        </w:rPr>
        <w:t>]</w:t>
      </w:r>
      <w:r w:rsidR="003944CE" w:rsidRPr="006D5624">
        <w:rPr>
          <w:sz w:val="24"/>
        </w:rPr>
        <w:fldChar w:fldCharType="end"/>
      </w:r>
      <w:r w:rsidR="00F019C4" w:rsidRPr="006D5624">
        <w:rPr>
          <w:sz w:val="24"/>
        </w:rPr>
        <w:t xml:space="preserve">. </w:t>
      </w:r>
      <w:r w:rsidR="006063A4" w:rsidRPr="006D5624">
        <w:rPr>
          <w:sz w:val="24"/>
        </w:rPr>
        <w:t xml:space="preserve">The results presented in </w:t>
      </w:r>
      <w:r w:rsidR="00E9120C" w:rsidRPr="006D5624">
        <w:fldChar w:fldCharType="begin"/>
      </w:r>
      <w:r w:rsidR="00E9120C" w:rsidRPr="006D5624">
        <w:instrText xml:space="preserve"> REF _Ref358810599 \h  \* MERGEFORMAT </w:instrText>
      </w:r>
      <w:r w:rsidR="00E9120C" w:rsidRPr="006D5624">
        <w:fldChar w:fldCharType="separate"/>
      </w:r>
      <w:r w:rsidR="00CB6367" w:rsidRPr="006D5624">
        <w:rPr>
          <w:sz w:val="24"/>
        </w:rPr>
        <w:t>Figure 8</w:t>
      </w:r>
      <w:r w:rsidR="00E9120C" w:rsidRPr="006D5624">
        <w:fldChar w:fldCharType="end"/>
      </w:r>
      <w:r w:rsidR="006063A4" w:rsidRPr="006D5624">
        <w:rPr>
          <w:sz w:val="24"/>
        </w:rPr>
        <w:t xml:space="preserve"> show that the MB stiffness is similar for all bubbles at 5nN</w:t>
      </w:r>
      <w:r w:rsidR="006902BA" w:rsidRPr="00BD4A36">
        <w:rPr>
          <w:sz w:val="24"/>
        </w:rPr>
        <w:t xml:space="preserve"> load</w:t>
      </w:r>
      <w:r w:rsidR="006063A4" w:rsidRPr="00BD4A36">
        <w:rPr>
          <w:sz w:val="24"/>
        </w:rPr>
        <w:t xml:space="preserve">, suggesting that the in-plane shell properties do not </w:t>
      </w:r>
      <w:r w:rsidR="001F7C7B" w:rsidRPr="00BD4A36">
        <w:rPr>
          <w:sz w:val="24"/>
        </w:rPr>
        <w:t>change significantly with increasing PEG.</w:t>
      </w:r>
      <w:r w:rsidR="001F7C7B" w:rsidRPr="00CB6367">
        <w:rPr>
          <w:sz w:val="24"/>
        </w:rPr>
        <w:t xml:space="preserve"> This idea remains to be tested more thoroughly, but would indicate that the shell stiffness is dominated by the lipid-lipid interactions compared to PEG-PEG interactions</w:t>
      </w:r>
      <w:r w:rsidR="00DF772D" w:rsidRPr="00CB6367">
        <w:rPr>
          <w:sz w:val="24"/>
        </w:rPr>
        <w:t xml:space="preserve"> at low compression</w:t>
      </w:r>
      <w:r w:rsidR="001F7C7B" w:rsidRPr="00CB6367">
        <w:rPr>
          <w:sz w:val="24"/>
        </w:rPr>
        <w:t>.</w:t>
      </w:r>
      <w:r w:rsidR="001F7C7B" w:rsidRPr="00100357">
        <w:rPr>
          <w:sz w:val="24"/>
        </w:rPr>
        <w:t xml:space="preserve"> </w:t>
      </w:r>
      <w:r w:rsidR="002B7B8C" w:rsidRPr="00CB6367">
        <w:rPr>
          <w:sz w:val="24"/>
        </w:rPr>
        <w:t>This makes sense as the lipid-lipid interactions should drive the shell formation at the gas-liquid interface.</w:t>
      </w:r>
      <w:r w:rsidR="00C24AA1" w:rsidRPr="00CB6367">
        <w:rPr>
          <w:sz w:val="24"/>
        </w:rPr>
        <w:t xml:space="preserve"> </w:t>
      </w:r>
      <w:r w:rsidR="001F7C7B" w:rsidRPr="00CB6367">
        <w:rPr>
          <w:sz w:val="24"/>
        </w:rPr>
        <w:t>T</w:t>
      </w:r>
      <w:r w:rsidRPr="00CB6367">
        <w:rPr>
          <w:sz w:val="24"/>
        </w:rPr>
        <w:t xml:space="preserve">he </w:t>
      </w:r>
      <w:r w:rsidR="001F7C7B" w:rsidRPr="00CB6367">
        <w:rPr>
          <w:sz w:val="24"/>
        </w:rPr>
        <w:t xml:space="preserve">effective </w:t>
      </w:r>
      <w:r w:rsidR="002021CD" w:rsidRPr="00CB6367">
        <w:rPr>
          <w:sz w:val="24"/>
        </w:rPr>
        <w:t xml:space="preserve">MB stiffness </w:t>
      </w:r>
      <w:r w:rsidRPr="00CB6367">
        <w:rPr>
          <w:sz w:val="24"/>
        </w:rPr>
        <w:t xml:space="preserve">increases </w:t>
      </w:r>
      <w:r w:rsidR="002B7B8C" w:rsidRPr="00CB6367">
        <w:rPr>
          <w:sz w:val="24"/>
        </w:rPr>
        <w:t xml:space="preserve">with </w:t>
      </w:r>
      <w:r w:rsidRPr="00CB6367">
        <w:rPr>
          <w:sz w:val="24"/>
        </w:rPr>
        <w:t xml:space="preserve">increasing the applied load which is a behaviour that we </w:t>
      </w:r>
      <w:r w:rsidR="00C24AA1" w:rsidRPr="00CB6367">
        <w:rPr>
          <w:sz w:val="24"/>
        </w:rPr>
        <w:t xml:space="preserve">have </w:t>
      </w:r>
      <w:r w:rsidRPr="00CB6367">
        <w:rPr>
          <w:sz w:val="24"/>
        </w:rPr>
        <w:t xml:space="preserve">observed before with different </w:t>
      </w:r>
      <w:r w:rsidR="001F7C7B" w:rsidRPr="00CB6367">
        <w:rPr>
          <w:sz w:val="24"/>
        </w:rPr>
        <w:t xml:space="preserve">lipid </w:t>
      </w:r>
      <w:r w:rsidRPr="00CB6367">
        <w:rPr>
          <w:sz w:val="24"/>
        </w:rPr>
        <w:t>MB architecture</w:t>
      </w:r>
      <w:r w:rsidR="001F7C7B" w:rsidRPr="00CB6367">
        <w:rPr>
          <w:sz w:val="24"/>
        </w:rPr>
        <w:t>s</w:t>
      </w:r>
      <w:r w:rsidRPr="00CB6367">
        <w:rPr>
          <w:sz w:val="24"/>
        </w:rPr>
        <w:t xml:space="preserve"> </w:t>
      </w:r>
      <w:r w:rsidR="003944CE" w:rsidRPr="00CB6367">
        <w:rPr>
          <w:sz w:val="24"/>
        </w:rPr>
        <w:fldChar w:fldCharType="begin"/>
      </w:r>
      <w:r w:rsidR="00FF3F55">
        <w:rPr>
          <w:sz w:val="24"/>
        </w:rPr>
        <w:instrText xml:space="preserve"> ADDIN EN.CITE &lt;EndNote&gt;&lt;Cite&gt;&lt;Author&gt;Abou-Saleh&lt;/Author&gt;&lt;Year&gt;2013&lt;/Year&gt;&lt;RecNum&gt;2238&lt;/RecNum&gt;&lt;DisplayText&gt;[25]&lt;/DisplayText&gt;&lt;record&gt;&lt;rec-number&gt;2238&lt;/rec-number&gt;&lt;foreign-keys&gt;&lt;key app="EN" db-id="rvd22eaaedptere9ef7pafv92tte0ztv22rf"&gt;2238&lt;/key&gt;&lt;/foreign-keys&gt;&lt;ref-type name="Journal Article"&gt;17&lt;/ref-type&gt;&lt;contributors&gt;&lt;authors&gt;&lt;author&gt;Abou-Saleh, R. H.&lt;/author&gt;&lt;author&gt;Peyman, S. A.&lt;/author&gt;&lt;author&gt;Critchley, K.&lt;/author&gt;&lt;author&gt;Evans, S. D.&lt;/author&gt;&lt;author&gt;Thomson, N. H.&lt;/author&gt;&lt;/authors&gt;&lt;/contributors&gt;&lt;auth-address&gt;Molecular and Nanoscale Physics Group, School of Physics and Astronomy, University of Leeds, United Kingdom.&lt;/auth-address&gt;&lt;titles&gt;&lt;title&gt;Nanomechanics of lipid encapsulated microbubbles with functional coatings&lt;/title&gt;&lt;secondary-title&gt;Langmuir&lt;/secondary-title&gt;&lt;/titles&gt;&lt;periodical&gt;&lt;full-title&gt;Langmuir&lt;/full-title&gt;&lt;/periodical&gt;&lt;pages&gt;4096-103&lt;/pages&gt;&lt;volume&gt;29&lt;/volume&gt;&lt;number&gt;12&lt;/number&gt;&lt;edition&gt;2013/03/02&lt;/edition&gt;&lt;dates&gt;&lt;year&gt;2013&lt;/year&gt;&lt;pub-dates&gt;&lt;date&gt;Mar 26&lt;/date&gt;&lt;/pub-dates&gt;&lt;/dates&gt;&lt;isbn&gt;1520-5827 (Electronic)&amp;#xD;0743-7463 (Linking)&lt;/isbn&gt;&lt;accession-num&gt;23448164&lt;/accession-num&gt;&lt;urls&gt;&lt;related-urls&gt;&lt;url&gt;http://www.ncbi.nlm.nih.gov/pubmed/23448164&lt;/url&gt;&lt;/related-urls&gt;&lt;/urls&gt;&lt;electronic-resource-num&gt;10.1021/la304093t&lt;/electronic-resource-num&gt;&lt;language&gt;eng&lt;/language&gt;&lt;/record&gt;&lt;/Cite&gt;&lt;/EndNote&gt;</w:instrText>
      </w:r>
      <w:r w:rsidR="003944CE" w:rsidRPr="00CB6367">
        <w:rPr>
          <w:sz w:val="24"/>
        </w:rPr>
        <w:fldChar w:fldCharType="separate"/>
      </w:r>
      <w:r w:rsidR="00FF3F55">
        <w:rPr>
          <w:noProof/>
          <w:sz w:val="24"/>
        </w:rPr>
        <w:t>[</w:t>
      </w:r>
      <w:hyperlink w:anchor="_ENREF_25" w:tooltip="Abou-Saleh, 2013 #2238" w:history="1">
        <w:r w:rsidR="00FF3F55">
          <w:rPr>
            <w:noProof/>
            <w:sz w:val="24"/>
          </w:rPr>
          <w:t>25</w:t>
        </w:r>
      </w:hyperlink>
      <w:r w:rsidR="00FF3F55">
        <w:rPr>
          <w:noProof/>
          <w:sz w:val="24"/>
        </w:rPr>
        <w:t>]</w:t>
      </w:r>
      <w:r w:rsidR="003944CE" w:rsidRPr="00CB6367">
        <w:rPr>
          <w:sz w:val="24"/>
        </w:rPr>
        <w:fldChar w:fldCharType="end"/>
      </w:r>
      <w:r w:rsidRPr="00CB6367">
        <w:rPr>
          <w:sz w:val="24"/>
        </w:rPr>
        <w:t xml:space="preserve">. </w:t>
      </w:r>
      <w:r w:rsidR="004D3C24" w:rsidRPr="00CB6367">
        <w:rPr>
          <w:sz w:val="24"/>
        </w:rPr>
        <w:t xml:space="preserve">Comparing the results presented in </w:t>
      </w:r>
      <w:r w:rsidR="00E9120C">
        <w:fldChar w:fldCharType="begin"/>
      </w:r>
      <w:r w:rsidR="00E9120C">
        <w:instrText xml:space="preserve"> REF _Ref358810599 \h  \* MERGEFORMAT </w:instrText>
      </w:r>
      <w:r w:rsidR="00E9120C">
        <w:fldChar w:fldCharType="separate"/>
      </w:r>
      <w:r w:rsidR="00CB6367" w:rsidRPr="00CB6367">
        <w:rPr>
          <w:sz w:val="24"/>
        </w:rPr>
        <w:t>Figure 8</w:t>
      </w:r>
      <w:r w:rsidR="00E9120C">
        <w:fldChar w:fldCharType="end"/>
      </w:r>
      <w:r w:rsidR="004D3C24" w:rsidRPr="00CB6367">
        <w:rPr>
          <w:sz w:val="24"/>
        </w:rPr>
        <w:t xml:space="preserve">a and b </w:t>
      </w:r>
      <w:r w:rsidR="002B7B8C" w:rsidRPr="00CB6367">
        <w:rPr>
          <w:sz w:val="24"/>
        </w:rPr>
        <w:t xml:space="preserve">indicates </w:t>
      </w:r>
      <w:r w:rsidR="004D3C24" w:rsidRPr="00CB6367">
        <w:rPr>
          <w:sz w:val="24"/>
        </w:rPr>
        <w:t xml:space="preserve">that the observed change in stiffness at different </w:t>
      </w:r>
      <w:r w:rsidR="004D3C24" w:rsidRPr="00CB6367">
        <w:rPr>
          <w:sz w:val="24"/>
        </w:rPr>
        <w:lastRenderedPageBreak/>
        <w:t xml:space="preserve">PEG concentrations is </w:t>
      </w:r>
      <w:r w:rsidR="0043337B" w:rsidRPr="00CB6367">
        <w:rPr>
          <w:sz w:val="24"/>
        </w:rPr>
        <w:t>determined</w:t>
      </w:r>
      <w:r w:rsidR="004D3C24" w:rsidRPr="00CB6367">
        <w:rPr>
          <w:sz w:val="24"/>
        </w:rPr>
        <w:t xml:space="preserve"> to the presence of the PEG chain</w:t>
      </w:r>
      <w:r w:rsidR="005A1584" w:rsidRPr="00CB6367">
        <w:rPr>
          <w:sz w:val="24"/>
        </w:rPr>
        <w:t>, rather than a change in the lipid composition</w:t>
      </w:r>
      <w:r w:rsidR="004D3C24" w:rsidRPr="00CB6367">
        <w:rPr>
          <w:sz w:val="24"/>
        </w:rPr>
        <w:t xml:space="preserve">. </w:t>
      </w:r>
      <w:r w:rsidR="001F7C7B" w:rsidRPr="00CB6367">
        <w:rPr>
          <w:sz w:val="24"/>
        </w:rPr>
        <w:t xml:space="preserve">The effective stiffness </w:t>
      </w:r>
      <w:r w:rsidR="00DF772D" w:rsidRPr="00CB6367">
        <w:rPr>
          <w:sz w:val="24"/>
        </w:rPr>
        <w:t>at the highest</w:t>
      </w:r>
      <w:r w:rsidR="001F7C7B" w:rsidRPr="00CB6367">
        <w:rPr>
          <w:sz w:val="24"/>
        </w:rPr>
        <w:t xml:space="preserve"> load</w:t>
      </w:r>
      <w:r w:rsidR="00DF772D" w:rsidRPr="00CB6367">
        <w:rPr>
          <w:sz w:val="24"/>
        </w:rPr>
        <w:t>s of 50</w:t>
      </w:r>
      <w:r w:rsidR="0033431F" w:rsidRPr="00CB6367">
        <w:rPr>
          <w:sz w:val="24"/>
        </w:rPr>
        <w:t xml:space="preserve"> </w:t>
      </w:r>
      <w:r w:rsidR="00DF772D" w:rsidRPr="00CB6367">
        <w:rPr>
          <w:sz w:val="24"/>
        </w:rPr>
        <w:t>nN</w:t>
      </w:r>
      <w:r w:rsidR="001F7C7B" w:rsidRPr="00CB6367">
        <w:rPr>
          <w:sz w:val="24"/>
        </w:rPr>
        <w:t xml:space="preserve"> is </w:t>
      </w:r>
      <w:r w:rsidR="00DF772D" w:rsidRPr="00CB6367">
        <w:rPr>
          <w:sz w:val="24"/>
        </w:rPr>
        <w:t>similar for the</w:t>
      </w:r>
      <w:r w:rsidR="007E43B8" w:rsidRPr="00CB6367">
        <w:rPr>
          <w:sz w:val="24"/>
        </w:rPr>
        <w:t xml:space="preserve"> 0,</w:t>
      </w:r>
      <w:r w:rsidR="00DF772D" w:rsidRPr="00CB6367">
        <w:rPr>
          <w:sz w:val="24"/>
        </w:rPr>
        <w:t xml:space="preserve"> 5 and 10% PEG bubbles</w:t>
      </w:r>
      <w:r w:rsidR="007E43B8" w:rsidRPr="00CB6367">
        <w:rPr>
          <w:sz w:val="24"/>
        </w:rPr>
        <w:t xml:space="preserve">. For the </w:t>
      </w:r>
      <w:r w:rsidR="00DF772D" w:rsidRPr="00CB6367">
        <w:rPr>
          <w:sz w:val="24"/>
        </w:rPr>
        <w:t xml:space="preserve">15% and </w:t>
      </w:r>
      <w:r w:rsidR="007E43B8" w:rsidRPr="00CB6367">
        <w:rPr>
          <w:sz w:val="24"/>
        </w:rPr>
        <w:t>higher concentrations the</w:t>
      </w:r>
      <w:r w:rsidR="00DF772D" w:rsidRPr="00CB6367">
        <w:rPr>
          <w:sz w:val="24"/>
        </w:rPr>
        <w:t xml:space="preserve"> stiffness </w:t>
      </w:r>
      <w:r w:rsidR="007E43B8" w:rsidRPr="00CB6367">
        <w:rPr>
          <w:sz w:val="24"/>
        </w:rPr>
        <w:t xml:space="preserve">increased </w:t>
      </w:r>
      <w:r w:rsidR="00835AC2" w:rsidRPr="00CB6367">
        <w:rPr>
          <w:sz w:val="24"/>
        </w:rPr>
        <w:t>linearly</w:t>
      </w:r>
      <w:r w:rsidR="007E43B8" w:rsidRPr="00CB6367">
        <w:rPr>
          <w:sz w:val="24"/>
        </w:rPr>
        <w:t xml:space="preserve"> </w:t>
      </w:r>
      <w:r w:rsidR="00C00429" w:rsidRPr="00CB6367">
        <w:rPr>
          <w:sz w:val="24"/>
        </w:rPr>
        <w:t xml:space="preserve">with PEG </w:t>
      </w:r>
      <w:r w:rsidR="0033431F" w:rsidRPr="00CB6367">
        <w:rPr>
          <w:sz w:val="24"/>
        </w:rPr>
        <w:t>concentration</w:t>
      </w:r>
      <w:r w:rsidR="0022314E" w:rsidRPr="00CB6367">
        <w:rPr>
          <w:sz w:val="24"/>
        </w:rPr>
        <w:t xml:space="preserve"> (</w:t>
      </w:r>
      <w:r w:rsidR="00E9120C">
        <w:fldChar w:fldCharType="begin"/>
      </w:r>
      <w:r w:rsidR="00E9120C">
        <w:instrText xml:space="preserve"> REF _Ref373420797 \h  \* MERGEFORMAT </w:instrText>
      </w:r>
      <w:r w:rsidR="00E9120C">
        <w:fldChar w:fldCharType="separate"/>
      </w:r>
      <w:r w:rsidR="00CB6367" w:rsidRPr="00CB6367">
        <w:rPr>
          <w:sz w:val="24"/>
        </w:rPr>
        <w:t>Figure 9</w:t>
      </w:r>
      <w:r w:rsidR="00E9120C">
        <w:fldChar w:fldCharType="end"/>
      </w:r>
      <w:r w:rsidR="0022314E" w:rsidRPr="00CB6367">
        <w:rPr>
          <w:sz w:val="24"/>
        </w:rPr>
        <w:t>)</w:t>
      </w:r>
      <w:r w:rsidR="004E3C04" w:rsidRPr="00CB6367">
        <w:rPr>
          <w:sz w:val="24"/>
        </w:rPr>
        <w:t xml:space="preserve"> </w:t>
      </w:r>
      <w:r w:rsidR="00186F57" w:rsidRPr="00CB6367">
        <w:rPr>
          <w:sz w:val="24"/>
        </w:rPr>
        <w:t xml:space="preserve">due to the </w:t>
      </w:r>
      <w:r w:rsidR="00C97F1D" w:rsidRPr="00CB6367">
        <w:rPr>
          <w:sz w:val="24"/>
        </w:rPr>
        <w:t xml:space="preserve">reduced distances between adjacent PEGs, together with increasing the </w:t>
      </w:r>
      <w:r w:rsidR="00DF772D" w:rsidRPr="00CB6367">
        <w:rPr>
          <w:sz w:val="24"/>
        </w:rPr>
        <w:t xml:space="preserve">repulsive </w:t>
      </w:r>
      <w:r w:rsidR="00C97F1D" w:rsidRPr="00CB6367">
        <w:rPr>
          <w:sz w:val="24"/>
        </w:rPr>
        <w:t xml:space="preserve">force between these chains </w:t>
      </w:r>
      <w:r w:rsidR="004E3C04" w:rsidRPr="00CB6367">
        <w:rPr>
          <w:sz w:val="24"/>
        </w:rPr>
        <w:t xml:space="preserve">results </w:t>
      </w:r>
      <w:r w:rsidR="00C97F1D" w:rsidRPr="00CB6367">
        <w:rPr>
          <w:sz w:val="24"/>
        </w:rPr>
        <w:t xml:space="preserve">in </w:t>
      </w:r>
      <w:r w:rsidR="00427E79" w:rsidRPr="00CB6367">
        <w:rPr>
          <w:sz w:val="24"/>
        </w:rPr>
        <w:t>restricting</w:t>
      </w:r>
      <w:r w:rsidR="00C97F1D" w:rsidRPr="00CB6367">
        <w:rPr>
          <w:sz w:val="24"/>
        </w:rPr>
        <w:t xml:space="preserve"> the </w:t>
      </w:r>
      <w:r w:rsidR="00427E79" w:rsidRPr="00CB6367">
        <w:rPr>
          <w:sz w:val="24"/>
        </w:rPr>
        <w:t xml:space="preserve">range of motion </w:t>
      </w:r>
      <w:r w:rsidR="00C97F1D" w:rsidRPr="00CB6367">
        <w:rPr>
          <w:sz w:val="24"/>
        </w:rPr>
        <w:t>of the PEG chains</w:t>
      </w:r>
      <w:r w:rsidR="005A1584" w:rsidRPr="00CB6367">
        <w:rPr>
          <w:sz w:val="24"/>
        </w:rPr>
        <w:t xml:space="preserve"> </w:t>
      </w:r>
      <w:r w:rsidR="003944CE" w:rsidRPr="00CB6367">
        <w:rPr>
          <w:sz w:val="24"/>
        </w:rPr>
        <w:fldChar w:fldCharType="begin">
          <w:fldData xml:space="preserve">PEVuZE5vdGU+PENpdGU+PEF1dGhvcj5Pd2VuczwvQXV0aG9yPjxZZWFyPjIwMDY8L1llYXI+PFJl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</w:fldData>
        </w:fldChar>
      </w:r>
      <w:r w:rsidR="00FF3F55">
        <w:rPr>
          <w:sz w:val="24"/>
        </w:rPr>
        <w:instrText xml:space="preserve"> ADDIN EN.CITE </w:instrText>
      </w:r>
      <w:r w:rsidR="00FF3F55">
        <w:rPr>
          <w:sz w:val="24"/>
        </w:rPr>
        <w:fldChar w:fldCharType="begin">
          <w:fldData xml:space="preserve">PEVuZE5vdGU+PENpdGU+PEF1dGhvcj5Pd2VuczwvQXV0aG9yPjxZZWFyPjIwMDY8L1llYXI+PFJl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</w:fldData>
        </w:fldChar>
      </w:r>
      <w:r w:rsidR="00FF3F55">
        <w:rPr>
          <w:sz w:val="24"/>
        </w:rPr>
        <w:instrText xml:space="preserve"> ADDIN EN.CITE.DATA </w:instrText>
      </w:r>
      <w:r w:rsidR="00FF3F55">
        <w:rPr>
          <w:sz w:val="24"/>
        </w:rPr>
      </w:r>
      <w:r w:rsidR="00FF3F55">
        <w:rPr>
          <w:sz w:val="24"/>
        </w:rPr>
        <w:fldChar w:fldCharType="end"/>
      </w:r>
      <w:r w:rsidR="003944CE" w:rsidRPr="00CB6367">
        <w:rPr>
          <w:sz w:val="24"/>
        </w:rPr>
      </w:r>
      <w:r w:rsidR="003944CE" w:rsidRPr="00CB6367">
        <w:rPr>
          <w:sz w:val="24"/>
        </w:rPr>
        <w:fldChar w:fldCharType="separate"/>
      </w:r>
      <w:r w:rsidR="00FF3F55">
        <w:rPr>
          <w:noProof/>
          <w:sz w:val="24"/>
        </w:rPr>
        <w:t>[</w:t>
      </w:r>
      <w:hyperlink w:anchor="_ENREF_5" w:tooltip="Owens, 2006 #2121" w:history="1">
        <w:r w:rsidR="00FF3F55">
          <w:rPr>
            <w:noProof/>
            <w:sz w:val="24"/>
          </w:rPr>
          <w:t>5</w:t>
        </w:r>
      </w:hyperlink>
      <w:r w:rsidR="00FF3F55">
        <w:rPr>
          <w:noProof/>
          <w:sz w:val="24"/>
        </w:rPr>
        <w:t xml:space="preserve">, </w:t>
      </w:r>
      <w:hyperlink w:anchor="_ENREF_35" w:tooltip="Li, 2009 #2272" w:history="1">
        <w:r w:rsidR="00FF3F55">
          <w:rPr>
            <w:noProof/>
            <w:sz w:val="24"/>
          </w:rPr>
          <w:t>35</w:t>
        </w:r>
      </w:hyperlink>
      <w:r w:rsidR="00FF3F55">
        <w:rPr>
          <w:noProof/>
          <w:sz w:val="24"/>
        </w:rPr>
        <w:t>]</w:t>
      </w:r>
      <w:r w:rsidR="003944CE" w:rsidRPr="00CB6367">
        <w:rPr>
          <w:sz w:val="24"/>
        </w:rPr>
        <w:fldChar w:fldCharType="end"/>
      </w:r>
      <w:r w:rsidR="00C97F1D" w:rsidRPr="00CB6367">
        <w:rPr>
          <w:sz w:val="24"/>
        </w:rPr>
        <w:t xml:space="preserve">. This reduced mobility will stiffen the brush layer surrounding the MB. </w:t>
      </w:r>
      <w:r w:rsidR="00427E79" w:rsidRPr="00CB6367">
        <w:rPr>
          <w:sz w:val="24"/>
        </w:rPr>
        <w:t xml:space="preserve">In another AFM study on bilayers, it has </w:t>
      </w:r>
      <w:r w:rsidR="005A1584" w:rsidRPr="00CB6367">
        <w:rPr>
          <w:sz w:val="24"/>
        </w:rPr>
        <w:t xml:space="preserve">also </w:t>
      </w:r>
      <w:r w:rsidR="00427E79" w:rsidRPr="00CB6367">
        <w:rPr>
          <w:sz w:val="24"/>
        </w:rPr>
        <w:t xml:space="preserve">been reported that increasing the concentration of PEG has major consequences on the membrane fluidity </w:t>
      </w:r>
      <w:r w:rsidR="005A1584" w:rsidRPr="00CB6367">
        <w:rPr>
          <w:sz w:val="24"/>
        </w:rPr>
        <w:t>causing</w:t>
      </w:r>
      <w:r w:rsidR="00427E79" w:rsidRPr="00CB6367">
        <w:rPr>
          <w:sz w:val="24"/>
        </w:rPr>
        <w:t xml:space="preserve"> loss of lipid mobility in the membrane</w:t>
      </w:r>
      <w:r w:rsidR="0026210B" w:rsidRPr="00CB6367">
        <w:rPr>
          <w:sz w:val="24"/>
        </w:rPr>
        <w:t xml:space="preserve"> </w:t>
      </w:r>
      <w:r w:rsidR="003944CE" w:rsidRPr="00CB6367">
        <w:rPr>
          <w:sz w:val="24"/>
        </w:rPr>
        <w:fldChar w:fldCharType="begin">
          <w:fldData xml:space="preserve">PEVuZE5vdGU+PENpdGU+PEF1dGhvcj5BbGJlcnRvcmlvPC9BdXRob3I+PFllYXI+MjAwNTwvWWVh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=
</w:fldData>
        </w:fldChar>
      </w:r>
      <w:r w:rsidR="00FF3F55">
        <w:rPr>
          <w:sz w:val="24"/>
        </w:rPr>
        <w:instrText xml:space="preserve"> ADDIN EN.CITE </w:instrText>
      </w:r>
      <w:r w:rsidR="00FF3F55">
        <w:rPr>
          <w:sz w:val="24"/>
        </w:rPr>
        <w:fldChar w:fldCharType="begin">
          <w:fldData xml:space="preserve">PEVuZE5vdGU+PENpdGU+PEF1dGhvcj5BbGJlcnRvcmlvPC9BdXRob3I+PFllYXI+MjAwNTwvWWVh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=
</w:fldData>
        </w:fldChar>
      </w:r>
      <w:r w:rsidR="00FF3F55">
        <w:rPr>
          <w:sz w:val="24"/>
        </w:rPr>
        <w:instrText xml:space="preserve"> ADDIN EN.CITE.DATA </w:instrText>
      </w:r>
      <w:r w:rsidR="00FF3F55">
        <w:rPr>
          <w:sz w:val="24"/>
        </w:rPr>
      </w:r>
      <w:r w:rsidR="00FF3F55">
        <w:rPr>
          <w:sz w:val="24"/>
        </w:rPr>
        <w:fldChar w:fldCharType="end"/>
      </w:r>
      <w:r w:rsidR="003944CE" w:rsidRPr="00CB6367">
        <w:rPr>
          <w:sz w:val="24"/>
        </w:rPr>
      </w:r>
      <w:r w:rsidR="003944CE" w:rsidRPr="00CB6367">
        <w:rPr>
          <w:sz w:val="24"/>
        </w:rPr>
        <w:fldChar w:fldCharType="separate"/>
      </w:r>
      <w:r w:rsidR="00FF3F55">
        <w:rPr>
          <w:noProof/>
          <w:sz w:val="24"/>
        </w:rPr>
        <w:t>[</w:t>
      </w:r>
      <w:hyperlink w:anchor="_ENREF_41" w:tooltip="Albertorio, 2005 #2336" w:history="1">
        <w:r w:rsidR="00FF3F55">
          <w:rPr>
            <w:noProof/>
            <w:sz w:val="24"/>
          </w:rPr>
          <w:t>41</w:t>
        </w:r>
      </w:hyperlink>
      <w:r w:rsidR="00FF3F55">
        <w:rPr>
          <w:noProof/>
          <w:sz w:val="24"/>
        </w:rPr>
        <w:t xml:space="preserve">, </w:t>
      </w:r>
      <w:hyperlink w:anchor="_ENREF_42" w:tooltip="Kaufmann, 2011 #2324" w:history="1">
        <w:r w:rsidR="00FF3F55">
          <w:rPr>
            <w:noProof/>
            <w:sz w:val="24"/>
          </w:rPr>
          <w:t>42</w:t>
        </w:r>
      </w:hyperlink>
      <w:r w:rsidR="00FF3F55">
        <w:rPr>
          <w:noProof/>
          <w:sz w:val="24"/>
        </w:rPr>
        <w:t>]</w:t>
      </w:r>
      <w:r w:rsidR="003944CE" w:rsidRPr="00CB6367">
        <w:rPr>
          <w:sz w:val="24"/>
        </w:rPr>
        <w:fldChar w:fldCharType="end"/>
      </w:r>
      <w:r w:rsidR="00201E0A" w:rsidRPr="00CB6367">
        <w:rPr>
          <w:sz w:val="24"/>
        </w:rPr>
        <w:t xml:space="preserve">. </w:t>
      </w:r>
      <w:r w:rsidR="00300AAD" w:rsidRPr="00CB6367">
        <w:rPr>
          <w:sz w:val="24"/>
        </w:rPr>
        <w:t>The similarity in</w:t>
      </w:r>
      <w:r w:rsidR="001646F0" w:rsidRPr="00CB6367">
        <w:rPr>
          <w:sz w:val="24"/>
        </w:rPr>
        <w:t xml:space="preserve"> stiffness values at low applied force </w:t>
      </w:r>
      <w:r w:rsidR="00300AAD" w:rsidRPr="00CB6367">
        <w:rPr>
          <w:sz w:val="24"/>
        </w:rPr>
        <w:t>(</w:t>
      </w:r>
      <w:r w:rsidR="001646F0" w:rsidRPr="00CB6367">
        <w:rPr>
          <w:sz w:val="24"/>
        </w:rPr>
        <w:t>5nN</w:t>
      </w:r>
      <w:r w:rsidR="00300AAD" w:rsidRPr="00CB6367">
        <w:rPr>
          <w:sz w:val="24"/>
        </w:rPr>
        <w:t>)</w:t>
      </w:r>
      <w:r w:rsidR="001646F0" w:rsidRPr="00CB6367">
        <w:rPr>
          <w:sz w:val="24"/>
        </w:rPr>
        <w:t xml:space="preserve"> </w:t>
      </w:r>
      <w:r w:rsidR="00300AAD" w:rsidRPr="00CB6367">
        <w:rPr>
          <w:sz w:val="24"/>
        </w:rPr>
        <w:t xml:space="preserve">and the increasing divergence at higher forces </w:t>
      </w:r>
      <w:r w:rsidR="001646F0" w:rsidRPr="00CB6367">
        <w:rPr>
          <w:sz w:val="24"/>
        </w:rPr>
        <w:t xml:space="preserve">could imply that the lipid shell surrounding the gas core </w:t>
      </w:r>
      <w:r w:rsidR="005A1584" w:rsidRPr="00CB6367">
        <w:rPr>
          <w:sz w:val="24"/>
        </w:rPr>
        <w:t>deforms first</w:t>
      </w:r>
      <w:r w:rsidR="001646F0" w:rsidRPr="00CB6367">
        <w:rPr>
          <w:sz w:val="24"/>
        </w:rPr>
        <w:t xml:space="preserve">, </w:t>
      </w:r>
      <w:r w:rsidR="002B7B8C" w:rsidRPr="00CB6367">
        <w:rPr>
          <w:sz w:val="24"/>
        </w:rPr>
        <w:t xml:space="preserve">possibly </w:t>
      </w:r>
      <w:r w:rsidR="001646F0" w:rsidRPr="00CB6367">
        <w:rPr>
          <w:sz w:val="24"/>
        </w:rPr>
        <w:t xml:space="preserve">followed by the compression of the rigid </w:t>
      </w:r>
      <w:r w:rsidR="005A1584" w:rsidRPr="00CB6367">
        <w:rPr>
          <w:sz w:val="24"/>
        </w:rPr>
        <w:t xml:space="preserve">PEG </w:t>
      </w:r>
      <w:r w:rsidR="001646F0" w:rsidRPr="00CB6367">
        <w:rPr>
          <w:sz w:val="24"/>
        </w:rPr>
        <w:t>brush layer.</w:t>
      </w:r>
      <w:r w:rsidR="003C630D" w:rsidRPr="00CB6367">
        <w:rPr>
          <w:sz w:val="24"/>
        </w:rPr>
        <w:t xml:space="preserve"> </w:t>
      </w:r>
      <w:r w:rsidR="00C55F09" w:rsidRPr="00CB6367">
        <w:rPr>
          <w:sz w:val="24"/>
        </w:rPr>
        <w:t>Previous estimations of the applied pressure in such AFM deformation experiments with a tip-less cantilever on MBs of 3-4</w:t>
      </w:r>
      <w:r w:rsidR="00300AAD" w:rsidRPr="00CB6367">
        <w:rPr>
          <w:sz w:val="24"/>
        </w:rPr>
        <w:t xml:space="preserve"> μ</w:t>
      </w:r>
      <w:r w:rsidR="00C55F09" w:rsidRPr="00CB6367">
        <w:rPr>
          <w:sz w:val="24"/>
        </w:rPr>
        <w:t>m diameter, indicate that it is in the region of 10</w:t>
      </w:r>
      <w:r w:rsidR="00C55F09" w:rsidRPr="00CB6367">
        <w:rPr>
          <w:sz w:val="24"/>
          <w:vertAlign w:val="superscript"/>
        </w:rPr>
        <w:t>3</w:t>
      </w:r>
      <w:r w:rsidR="00C55F09" w:rsidRPr="00CB6367">
        <w:rPr>
          <w:sz w:val="24"/>
        </w:rPr>
        <w:t>-10</w:t>
      </w:r>
      <w:r w:rsidR="00C55F09" w:rsidRPr="00CB6367">
        <w:rPr>
          <w:sz w:val="24"/>
          <w:vertAlign w:val="superscript"/>
        </w:rPr>
        <w:t>4</w:t>
      </w:r>
      <w:r w:rsidR="00C55F09" w:rsidRPr="00CB6367">
        <w:rPr>
          <w:sz w:val="24"/>
        </w:rPr>
        <w:t xml:space="preserve"> Pa </w:t>
      </w:r>
      <w:r w:rsidR="003944CE" w:rsidRPr="00CB6367">
        <w:rPr>
          <w:sz w:val="24"/>
        </w:rPr>
        <w:fldChar w:fldCharType="begin"/>
      </w:r>
      <w:r w:rsidR="00FF3F55">
        <w:rPr>
          <w:sz w:val="24"/>
        </w:rPr>
        <w:instrText xml:space="preserve"> ADDIN EN.CITE &lt;EndNote&gt;&lt;Cite&gt;&lt;Author&gt;Abou-Saleh&lt;/Author&gt;&lt;Year&gt;2013&lt;/Year&gt;&lt;RecNum&gt;2238&lt;/RecNum&gt;&lt;DisplayText&gt;[25]&lt;/DisplayText&gt;&lt;record&gt;&lt;rec-number&gt;2238&lt;/rec-number&gt;&lt;foreign-keys&gt;&lt;key app="EN" db-id="rvd22eaaedptere9ef7pafv92tte0ztv22rf"&gt;2238&lt;/key&gt;&lt;/foreign-keys&gt;&lt;ref-type name="Journal Article"&gt;17&lt;/ref-type&gt;&lt;contributors&gt;&lt;authors&gt;&lt;author&gt;Abou-Saleh, R. H.&lt;/author&gt;&lt;author&gt;Peyman, S. A.&lt;/author&gt;&lt;author&gt;Critchley, K.&lt;/author&gt;&lt;author&gt;Evans, S. D.&lt;/author&gt;&lt;author&gt;Thomson, N. H.&lt;/author&gt;&lt;/authors&gt;&lt;/contributors&gt;&lt;auth-address&gt;Molecular and Nanoscale Physics Group, School of Physics and Astronomy, University of Leeds, United Kingdom.&lt;/auth-address&gt;&lt;titles&gt;&lt;title&gt;Nanomechanics of lipid encapsulated microbubbles with functional coatings&lt;/title&gt;&lt;secondary-title&gt;Langmuir&lt;/secondary-title&gt;&lt;/titles&gt;&lt;periodical&gt;&lt;full-title&gt;Langmuir&lt;/full-title&gt;&lt;/periodical&gt;&lt;pages&gt;4096-103&lt;/pages&gt;&lt;volume&gt;29&lt;/volume&gt;&lt;number&gt;12&lt;/number&gt;&lt;edition&gt;2013/03/02&lt;/edition&gt;&lt;dates&gt;&lt;year&gt;2013&lt;/year&gt;&lt;pub-dates&gt;&lt;date&gt;Mar 26&lt;/date&gt;&lt;/pub-dates&gt;&lt;/dates&gt;&lt;isbn&gt;1520-5827 (Electronic)&amp;#xD;0743-7463 (Linking)&lt;/isbn&gt;&lt;accession-num&gt;23448164&lt;/accession-num&gt;&lt;urls&gt;&lt;related-urls&gt;&lt;url&gt;http://www.ncbi.nlm.nih.gov/pubmed/23448164&lt;/url&gt;&lt;/related-urls&gt;&lt;/urls&gt;&lt;electronic-resource-num&gt;10.1021/la304093t&lt;/electronic-resource-num&gt;&lt;language&gt;eng&lt;/language&gt;&lt;/record&gt;&lt;/Cite&gt;&lt;/EndNote&gt;</w:instrText>
      </w:r>
      <w:r w:rsidR="003944CE" w:rsidRPr="00CB6367">
        <w:rPr>
          <w:sz w:val="24"/>
        </w:rPr>
        <w:fldChar w:fldCharType="separate"/>
      </w:r>
      <w:r w:rsidR="00FF3F55">
        <w:rPr>
          <w:noProof/>
          <w:sz w:val="24"/>
        </w:rPr>
        <w:t>[</w:t>
      </w:r>
      <w:hyperlink w:anchor="_ENREF_25" w:tooltip="Abou-Saleh, 2013 #2238" w:history="1">
        <w:r w:rsidR="00FF3F55">
          <w:rPr>
            <w:noProof/>
            <w:sz w:val="24"/>
          </w:rPr>
          <w:t>25</w:t>
        </w:r>
      </w:hyperlink>
      <w:r w:rsidR="00FF3F55">
        <w:rPr>
          <w:noProof/>
          <w:sz w:val="24"/>
        </w:rPr>
        <w:t>]</w:t>
      </w:r>
      <w:r w:rsidR="003944CE" w:rsidRPr="00CB6367">
        <w:rPr>
          <w:sz w:val="24"/>
        </w:rPr>
        <w:fldChar w:fldCharType="end"/>
      </w:r>
      <w:r w:rsidR="00C55F09" w:rsidRPr="00CB6367">
        <w:rPr>
          <w:sz w:val="24"/>
        </w:rPr>
        <w:t xml:space="preserve">. This is a lower limit for the applied pressure and is based on a </w:t>
      </w:r>
      <w:r w:rsidR="00DD2614" w:rsidRPr="00CB6367">
        <w:rPr>
          <w:sz w:val="24"/>
        </w:rPr>
        <w:t xml:space="preserve">simple </w:t>
      </w:r>
      <w:r w:rsidR="00C55F09" w:rsidRPr="00CB6367">
        <w:rPr>
          <w:sz w:val="24"/>
        </w:rPr>
        <w:t xml:space="preserve">geometric calculation and the assumption that there is perfectly equal deformation between the top and bottom surfaces of the </w:t>
      </w:r>
      <w:r w:rsidR="00A9583D" w:rsidRPr="00CB6367">
        <w:rPr>
          <w:sz w:val="24"/>
        </w:rPr>
        <w:t>MB</w:t>
      </w:r>
      <w:r w:rsidR="00C55F09" w:rsidRPr="00CB6367">
        <w:rPr>
          <w:sz w:val="24"/>
        </w:rPr>
        <w:t xml:space="preserve"> (i.e. at the cantilever interface and the supporting surface interface). Typically, however, the applied pressure increases approximately linearly with the maximum applied force, and for 50nN is ~5 x 10</w:t>
      </w:r>
      <w:r w:rsidR="00C55F09" w:rsidRPr="00CB6367">
        <w:rPr>
          <w:sz w:val="24"/>
          <w:vertAlign w:val="superscript"/>
        </w:rPr>
        <w:t>3</w:t>
      </w:r>
      <w:r w:rsidR="00C55F09" w:rsidRPr="00CB6367">
        <w:rPr>
          <w:sz w:val="24"/>
        </w:rPr>
        <w:t xml:space="preserve"> Pa for the lipid+PEG2000 shelled MBs. This pressure is too low to indent the PEG brushes, based on previous experimental and theoretical work on indentation of supported PEG-lipid bilayers using an AFM tip </w:t>
      </w:r>
      <w:r w:rsidR="003944CE" w:rsidRPr="00CB6367">
        <w:rPr>
          <w:sz w:val="24"/>
        </w:rPr>
        <w:fldChar w:fldCharType="begin"/>
      </w:r>
      <w:r w:rsidR="00FF3F55">
        <w:rPr>
          <w:sz w:val="24"/>
        </w:rPr>
        <w:instrText xml:space="preserve"> ADDIN EN.CITE &lt;EndNote&gt;&lt;Cite&gt;&lt;Author&gt;Kaufmann&lt;/Author&gt;&lt;Year&gt;2011&lt;/Year&gt;&lt;RecNum&gt;2324&lt;/RecNum&gt;&lt;DisplayText&gt;[42]&lt;/DisplayText&gt;&lt;record&gt;&lt;rec-number&gt;2324&lt;/rec-number&gt;&lt;foreign-keys&gt;&lt;key app="EN" db-id="rvd22eaaedptere9ef7pafv92tte0ztv22rf"&gt;2324&lt;/key&gt;&lt;/foreign-keys&gt;&lt;ref-type name="Journal Article"&gt;17&lt;/ref-type&gt;&lt;contributors&gt;&lt;authors&gt;&lt;author&gt;Kaufmann, S.&lt;/author&gt;&lt;author&gt;Borisov, O.&lt;/author&gt;&lt;author&gt;Textor, M.&lt;/author&gt;&lt;author&gt;Reimhult, E.&lt;/author&gt;&lt;/authors&gt;&lt;/contributors&gt;&lt;auth-address&gt;Reimhult, E&amp;#xD;Univ Nat Resources &amp;amp; Life Sci Vienna, Dept Nanobiotechnol, Vienna, Austria&amp;#xD;Univ Nat Resources &amp;amp; Life Sci Vienna, Dept Nanobiotechnol, Vienna, Austria&amp;#xD;Univ Nat Resources &amp;amp; Life Sci Vienna, Dept Nanobiotechnol, Vienna, Austria&amp;#xD;Inst Pluridisciplinaire Rech Environm Mat, Pau, France&amp;#xD;ETH, Dept Mat, Surface Sci &amp;amp; Technol Lab, Zurich, Switzerland&lt;/auth-address&gt;&lt;titles&gt;&lt;title&gt;Mechanical properties of mushroom and brush poly(ethylene glycol)-phospholipid membranes&lt;/title&gt;&lt;secondary-title&gt;Soft Matter&lt;/secondary-title&gt;&lt;alt-title&gt;Soft Matter&lt;/alt-title&gt;&lt;/titles&gt;&lt;periodical&gt;&lt;full-title&gt;Soft Matter&lt;/full-title&gt;&lt;/periodical&gt;&lt;alt-periodical&gt;&lt;full-title&gt;Soft Matter&lt;/full-title&gt;&lt;/alt-periodical&gt;&lt;pages&gt;9267-9275&lt;/pages&gt;&lt;volume&gt;7&lt;/volume&gt;&lt;number&gt;19&lt;/number&gt;&lt;keywords&gt;&lt;keyword&gt;quartz-crystal microbalance&lt;/keyword&gt;&lt;keyword&gt;supported lipid-bilayers&lt;/keyword&gt;&lt;keyword&gt;lateral diffusion&lt;/keyword&gt;&lt;keyword&gt;force microscopy&lt;/keyword&gt;&lt;keyword&gt;polymer&lt;/keyword&gt;&lt;keyword&gt;adsorption&lt;/keyword&gt;&lt;keyword&gt;stabilization&lt;/keyword&gt;&lt;keyword&gt;surfaces&lt;/keyword&gt;&lt;keyword&gt;spectroscopy&lt;/keyword&gt;&lt;keyword&gt;interface&lt;/keyword&gt;&lt;/keywords&gt;&lt;dates&gt;&lt;year&gt;2011&lt;/year&gt;&lt;/dates&gt;&lt;isbn&gt;1744-683X&lt;/isbn&gt;&lt;accession-num&gt;WOS:000295085700071&lt;/accession-num&gt;&lt;urls&gt;&lt;related-urls&gt;&lt;url&gt;&amp;lt;Go to ISI&amp;gt;://WOS:000295085700071&lt;/url&gt;&lt;/related-urls&gt;&lt;/urls&gt;&lt;electronic-resource-num&gt;Doi 10.1039/C1sm05746d&lt;/electronic-resource-num&gt;&lt;language&gt;English&lt;/language&gt;&lt;/record&gt;&lt;/Cite&gt;&lt;/EndNote&gt;</w:instrText>
      </w:r>
      <w:r w:rsidR="003944CE" w:rsidRPr="00CB6367">
        <w:rPr>
          <w:sz w:val="24"/>
        </w:rPr>
        <w:fldChar w:fldCharType="separate"/>
      </w:r>
      <w:r w:rsidR="00FF3F55">
        <w:rPr>
          <w:noProof/>
          <w:sz w:val="24"/>
        </w:rPr>
        <w:t>[</w:t>
      </w:r>
      <w:hyperlink w:anchor="_ENREF_42" w:tooltip="Kaufmann, 2011 #2324" w:history="1">
        <w:r w:rsidR="00FF3F55">
          <w:rPr>
            <w:noProof/>
            <w:sz w:val="24"/>
          </w:rPr>
          <w:t>42</w:t>
        </w:r>
      </w:hyperlink>
      <w:r w:rsidR="00FF3F55">
        <w:rPr>
          <w:noProof/>
          <w:sz w:val="24"/>
        </w:rPr>
        <w:t>]</w:t>
      </w:r>
      <w:r w:rsidR="003944CE" w:rsidRPr="00CB6367">
        <w:rPr>
          <w:sz w:val="24"/>
        </w:rPr>
        <w:fldChar w:fldCharType="end"/>
      </w:r>
      <w:r w:rsidR="00C55F09" w:rsidRPr="00CB6367">
        <w:rPr>
          <w:sz w:val="24"/>
        </w:rPr>
        <w:t xml:space="preserve">. This work </w:t>
      </w:r>
      <w:r w:rsidR="00DD2614" w:rsidRPr="00CB6367">
        <w:rPr>
          <w:sz w:val="24"/>
        </w:rPr>
        <w:t xml:space="preserve">indicated </w:t>
      </w:r>
      <w:r w:rsidR="00C55F09" w:rsidRPr="00CB6367">
        <w:rPr>
          <w:sz w:val="24"/>
        </w:rPr>
        <w:t>that the pressure needs to be in the region of 10</w:t>
      </w:r>
      <w:r w:rsidR="00C55F09" w:rsidRPr="00CB6367">
        <w:rPr>
          <w:sz w:val="24"/>
          <w:vertAlign w:val="superscript"/>
        </w:rPr>
        <w:t>5</w:t>
      </w:r>
      <w:r w:rsidR="00C55F09" w:rsidRPr="00CB6367">
        <w:rPr>
          <w:sz w:val="24"/>
        </w:rPr>
        <w:t>-10</w:t>
      </w:r>
      <w:r w:rsidR="00C55F09" w:rsidRPr="00CB6367">
        <w:rPr>
          <w:sz w:val="24"/>
          <w:vertAlign w:val="superscript"/>
        </w:rPr>
        <w:t>6</w:t>
      </w:r>
      <w:r w:rsidR="00C55F09" w:rsidRPr="00CB6367">
        <w:rPr>
          <w:sz w:val="24"/>
        </w:rPr>
        <w:t xml:space="preserve"> Pa before the PEG chains yield. So although our conversion of applied force to pressure is based on a geometrical calculation as a lower limit, it is most likely that the </w:t>
      </w:r>
      <w:r w:rsidR="00D90203" w:rsidRPr="00CB6367">
        <w:rPr>
          <w:sz w:val="24"/>
        </w:rPr>
        <w:t xml:space="preserve">PEG </w:t>
      </w:r>
      <w:r w:rsidR="00C55F09" w:rsidRPr="00CB6367">
        <w:rPr>
          <w:sz w:val="24"/>
        </w:rPr>
        <w:t xml:space="preserve">brushes on the outside of these MBs are not being significantly deformed and that increasing the PEG density increases the effective stiffness of the whole </w:t>
      </w:r>
      <w:r w:rsidR="00A9583D" w:rsidRPr="00CB6367">
        <w:rPr>
          <w:sz w:val="24"/>
        </w:rPr>
        <w:t>MB</w:t>
      </w:r>
      <w:r w:rsidR="00C55F09" w:rsidRPr="00CB6367">
        <w:rPr>
          <w:sz w:val="24"/>
        </w:rPr>
        <w:t xml:space="preserve"> as opposed to the local bending stiffness of the shell.  </w:t>
      </w:r>
    </w:p>
    <w:p w:rsidR="005531B6" w:rsidRDefault="00A94D62" w:rsidP="00284147">
      <w:pPr>
        <w:spacing w:before="300" w:line="360" w:lineRule="auto"/>
        <w:outlineLvl w:val="0"/>
        <w:rPr>
          <w:sz w:val="24"/>
        </w:rPr>
      </w:pPr>
      <w:r w:rsidRPr="00100357">
        <w:rPr>
          <w:sz w:val="24"/>
        </w:rPr>
        <w:t xml:space="preserve">In conclusion, </w:t>
      </w:r>
      <w:r w:rsidR="00D90203">
        <w:rPr>
          <w:sz w:val="24"/>
        </w:rPr>
        <w:t>increas</w:t>
      </w:r>
      <w:r w:rsidR="00D90203" w:rsidRPr="00100357">
        <w:rPr>
          <w:sz w:val="24"/>
        </w:rPr>
        <w:t xml:space="preserve">ing </w:t>
      </w:r>
      <w:r w:rsidRPr="00100357">
        <w:rPr>
          <w:sz w:val="24"/>
        </w:rPr>
        <w:t xml:space="preserve">the concentration of PEG </w:t>
      </w:r>
      <w:r w:rsidR="005531B6" w:rsidRPr="00100357">
        <w:rPr>
          <w:sz w:val="24"/>
        </w:rPr>
        <w:t xml:space="preserve">coverage </w:t>
      </w:r>
      <w:r w:rsidRPr="00100357">
        <w:rPr>
          <w:sz w:val="24"/>
        </w:rPr>
        <w:t>on the</w:t>
      </w:r>
      <w:r w:rsidR="00D90203">
        <w:rPr>
          <w:sz w:val="24"/>
        </w:rPr>
        <w:t xml:space="preserve"> outside of the</w:t>
      </w:r>
      <w:r w:rsidRPr="00100357">
        <w:rPr>
          <w:sz w:val="24"/>
        </w:rPr>
        <w:t xml:space="preserve"> MB shell results in changing the configuration of PEG chains around the lipid shell from</w:t>
      </w:r>
      <w:r w:rsidR="005531B6" w:rsidRPr="00100357">
        <w:rPr>
          <w:sz w:val="24"/>
        </w:rPr>
        <w:t xml:space="preserve"> mushroom to brush then dense brush configuration as previously proposed by De</w:t>
      </w:r>
      <w:r w:rsidR="002E4766" w:rsidRPr="00100357">
        <w:rPr>
          <w:sz w:val="24"/>
        </w:rPr>
        <w:t xml:space="preserve"> Genne</w:t>
      </w:r>
      <w:r w:rsidR="005531B6" w:rsidRPr="00100357">
        <w:rPr>
          <w:sz w:val="24"/>
        </w:rPr>
        <w:t xml:space="preserve">s. </w:t>
      </w:r>
      <w:r w:rsidR="00D90203">
        <w:rPr>
          <w:sz w:val="24"/>
        </w:rPr>
        <w:t xml:space="preserve">The PEG concentration and configuration influence the abundance and lifetime of the bubbles produced, with the two parameters being correlated. </w:t>
      </w:r>
      <w:r w:rsidR="005531B6" w:rsidRPr="00100357">
        <w:rPr>
          <w:sz w:val="24"/>
        </w:rPr>
        <w:t xml:space="preserve">The changes in the mechanical properties of the MB </w:t>
      </w:r>
      <w:r w:rsidR="005531B6" w:rsidRPr="00100357">
        <w:rPr>
          <w:sz w:val="24"/>
        </w:rPr>
        <w:lastRenderedPageBreak/>
        <w:t xml:space="preserve">attributed to the brush configuration have been monitored with the AFM, where the </w:t>
      </w:r>
      <w:r w:rsidR="00D90203">
        <w:rPr>
          <w:sz w:val="24"/>
        </w:rPr>
        <w:t xml:space="preserve">effective </w:t>
      </w:r>
      <w:r w:rsidR="005531B6" w:rsidRPr="00100357">
        <w:rPr>
          <w:sz w:val="24"/>
        </w:rPr>
        <w:t>brush stiffness increased by increasing the density of the brush layer.</w:t>
      </w:r>
      <w:r w:rsidR="00D90203">
        <w:rPr>
          <w:sz w:val="24"/>
        </w:rPr>
        <w:t xml:space="preserve"> The results indicate that relatively low incorporation of PEG-lipid</w:t>
      </w:r>
      <w:r w:rsidR="007F3972">
        <w:rPr>
          <w:sz w:val="24"/>
        </w:rPr>
        <w:t xml:space="preserve"> (~5% in our formulation)</w:t>
      </w:r>
      <w:r w:rsidR="00D90203">
        <w:rPr>
          <w:sz w:val="24"/>
        </w:rPr>
        <w:t xml:space="preserve"> </w:t>
      </w:r>
      <w:r w:rsidR="00E85A09">
        <w:rPr>
          <w:sz w:val="24"/>
        </w:rPr>
        <w:t xml:space="preserve">is required to </w:t>
      </w:r>
      <w:r w:rsidR="00DA3833">
        <w:rPr>
          <w:sz w:val="24"/>
        </w:rPr>
        <w:t>optimise</w:t>
      </w:r>
      <w:r w:rsidR="00E85A09">
        <w:rPr>
          <w:sz w:val="24"/>
        </w:rPr>
        <w:t xml:space="preserve"> the </w:t>
      </w:r>
      <w:r w:rsidR="00A9583D">
        <w:rPr>
          <w:sz w:val="24"/>
        </w:rPr>
        <w:t>MB</w:t>
      </w:r>
      <w:r w:rsidR="00E85A09">
        <w:rPr>
          <w:sz w:val="24"/>
        </w:rPr>
        <w:t xml:space="preserve"> abundance and lifetime while retaining similar mechanical properties, which at low loads are dominated mainly by the lipid-lipid interactions. These outcomes are important for designing new </w:t>
      </w:r>
      <w:r w:rsidR="00587380">
        <w:rPr>
          <w:sz w:val="24"/>
        </w:rPr>
        <w:t>MB</w:t>
      </w:r>
      <w:r w:rsidR="00E85A09">
        <w:rPr>
          <w:sz w:val="24"/>
        </w:rPr>
        <w:t xml:space="preserve">s for therapeutic delivery where a high </w:t>
      </w:r>
      <w:r w:rsidR="00A9583D">
        <w:rPr>
          <w:sz w:val="24"/>
        </w:rPr>
        <w:t>MB</w:t>
      </w:r>
      <w:r w:rsidR="00E85A09">
        <w:rPr>
          <w:sz w:val="24"/>
        </w:rPr>
        <w:t xml:space="preserve"> concentration, long lifetime and evasion of the body’s immune response are required for maximum efficacy.</w:t>
      </w:r>
    </w:p>
    <w:p w:rsidR="005531B6" w:rsidRDefault="005531B6" w:rsidP="005531B6">
      <w:pPr>
        <w:spacing w:line="240" w:lineRule="auto"/>
        <w:outlineLvl w:val="0"/>
        <w:rPr>
          <w:b/>
          <w:sz w:val="28"/>
          <w:szCs w:val="28"/>
        </w:rPr>
      </w:pPr>
      <w:r>
        <w:rPr>
          <w:sz w:val="24"/>
        </w:rPr>
        <w:t xml:space="preserve"> </w:t>
      </w:r>
      <w:r w:rsidR="00A94D62">
        <w:rPr>
          <w:sz w:val="24"/>
        </w:rPr>
        <w:t xml:space="preserve"> </w:t>
      </w:r>
      <w:r>
        <w:rPr>
          <w:b/>
          <w:sz w:val="28"/>
          <w:szCs w:val="28"/>
        </w:rPr>
        <w:t>5</w:t>
      </w:r>
      <w:r>
        <w:rPr>
          <w:b/>
          <w:sz w:val="28"/>
          <w:szCs w:val="28"/>
        </w:rPr>
        <w:tab/>
        <w:t>Acknowledgment</w:t>
      </w:r>
      <w:r w:rsidRPr="007553C1">
        <w:rPr>
          <w:b/>
          <w:sz w:val="28"/>
          <w:szCs w:val="28"/>
        </w:rPr>
        <w:t>:</w:t>
      </w:r>
    </w:p>
    <w:p w:rsidR="00A94D62" w:rsidRDefault="00C006DE" w:rsidP="00284147">
      <w:pPr>
        <w:spacing w:before="300" w:line="360" w:lineRule="auto"/>
        <w:outlineLvl w:val="0"/>
        <w:rPr>
          <w:sz w:val="24"/>
        </w:rPr>
      </w:pPr>
      <w:r>
        <w:rPr>
          <w:sz w:val="24"/>
        </w:rPr>
        <w:t xml:space="preserve">Authors </w:t>
      </w:r>
      <w:r w:rsidR="005A1584">
        <w:rPr>
          <w:sz w:val="24"/>
        </w:rPr>
        <w:t>acknowledge</w:t>
      </w:r>
      <w:r>
        <w:rPr>
          <w:sz w:val="24"/>
        </w:rPr>
        <w:t xml:space="preserve"> EPSRC for funding (EP/I000623</w:t>
      </w:r>
      <w:r w:rsidR="0042666E">
        <w:rPr>
          <w:sz w:val="24"/>
        </w:rPr>
        <w:t xml:space="preserve">, </w:t>
      </w:r>
      <w:r w:rsidR="0042666E" w:rsidRPr="0042666E">
        <w:rPr>
          <w:bCs/>
          <w:sz w:val="24"/>
          <w:lang w:val="en-US"/>
        </w:rPr>
        <w:t>EP/K023845</w:t>
      </w:r>
      <w:r>
        <w:rPr>
          <w:sz w:val="24"/>
        </w:rPr>
        <w:t>)</w:t>
      </w:r>
      <w:r w:rsidR="005A1584">
        <w:rPr>
          <w:sz w:val="24"/>
        </w:rPr>
        <w:t xml:space="preserve"> and</w:t>
      </w:r>
      <w:r>
        <w:rPr>
          <w:sz w:val="24"/>
        </w:rPr>
        <w:t xml:space="preserve"> thank the </w:t>
      </w:r>
      <w:r w:rsidR="00587380">
        <w:rPr>
          <w:sz w:val="24"/>
        </w:rPr>
        <w:t>M</w:t>
      </w:r>
      <w:r w:rsidR="00527E08">
        <w:rPr>
          <w:sz w:val="24"/>
        </w:rPr>
        <w:t>icrobubble</w:t>
      </w:r>
      <w:r>
        <w:rPr>
          <w:sz w:val="24"/>
        </w:rPr>
        <w:t xml:space="preserve"> </w:t>
      </w:r>
      <w:r w:rsidR="00B63CAE">
        <w:rPr>
          <w:sz w:val="24"/>
        </w:rPr>
        <w:t>C</w:t>
      </w:r>
      <w:r>
        <w:rPr>
          <w:sz w:val="24"/>
        </w:rPr>
        <w:t xml:space="preserve">onsortium </w:t>
      </w:r>
      <w:r w:rsidR="00FE338B">
        <w:rPr>
          <w:sz w:val="24"/>
        </w:rPr>
        <w:t>(</w:t>
      </w:r>
      <w:hyperlink r:id="rId20" w:history="1">
        <w:r w:rsidR="00527E08" w:rsidRPr="007511E7">
          <w:rPr>
            <w:rStyle w:val="Hyperlink"/>
          </w:rPr>
          <w:t>http://www.microbubbles.leeds.ac.uk/</w:t>
        </w:r>
      </w:hyperlink>
      <w:r w:rsidR="00FE338B">
        <w:t xml:space="preserve">) </w:t>
      </w:r>
      <w:r>
        <w:rPr>
          <w:sz w:val="24"/>
        </w:rPr>
        <w:t xml:space="preserve">at the </w:t>
      </w:r>
      <w:r w:rsidR="00CF1258">
        <w:rPr>
          <w:sz w:val="24"/>
        </w:rPr>
        <w:t>U</w:t>
      </w:r>
      <w:r>
        <w:rPr>
          <w:sz w:val="24"/>
        </w:rPr>
        <w:t>niversity of Leeds for useful discussions</w:t>
      </w:r>
      <w:r w:rsidR="00B63CAE">
        <w:rPr>
          <w:sz w:val="24"/>
        </w:rPr>
        <w:t>.</w:t>
      </w:r>
      <w:r>
        <w:rPr>
          <w:sz w:val="24"/>
        </w:rPr>
        <w:t xml:space="preserve"> </w:t>
      </w:r>
    </w:p>
    <w:p w:rsidR="001A6714" w:rsidRPr="00C006DE" w:rsidRDefault="00C006DE" w:rsidP="00C006DE">
      <w:pPr>
        <w:spacing w:line="240" w:lineRule="auto"/>
        <w:outlineLvl w:val="0"/>
        <w:rPr>
          <w:b/>
          <w:sz w:val="28"/>
          <w:szCs w:val="28"/>
        </w:rPr>
      </w:pPr>
      <w:r>
        <w:rPr>
          <w:b/>
          <w:sz w:val="28"/>
          <w:szCs w:val="28"/>
        </w:rPr>
        <w:t>6</w:t>
      </w:r>
      <w:r>
        <w:rPr>
          <w:b/>
          <w:sz w:val="28"/>
          <w:szCs w:val="28"/>
        </w:rPr>
        <w:tab/>
      </w:r>
      <w:r w:rsidR="00353483" w:rsidRPr="00C006DE">
        <w:rPr>
          <w:b/>
          <w:sz w:val="28"/>
          <w:szCs w:val="28"/>
        </w:rPr>
        <w:t xml:space="preserve"> </w:t>
      </w:r>
      <w:r w:rsidR="00B452E0" w:rsidRPr="00C006DE">
        <w:rPr>
          <w:b/>
          <w:sz w:val="28"/>
          <w:szCs w:val="28"/>
        </w:rPr>
        <w:t>References</w:t>
      </w:r>
    </w:p>
    <w:p w:rsidR="00FF3F55" w:rsidRPr="00FF3F55" w:rsidRDefault="003944CE" w:rsidP="00FF3F55">
      <w:pPr>
        <w:spacing w:afterLines="40" w:after="96" w:line="240" w:lineRule="auto"/>
        <w:ind w:hanging="11"/>
        <w:rPr>
          <w:bCs/>
          <w:noProof/>
          <w:color w:val="000000" w:themeColor="text1"/>
          <w:szCs w:val="36"/>
          <w:lang w:val="en-US"/>
        </w:rPr>
      </w:pPr>
      <w:r w:rsidRPr="00A81105">
        <w:rPr>
          <w:bCs/>
          <w:color w:val="000000" w:themeColor="text1"/>
          <w:sz w:val="36"/>
          <w:szCs w:val="36"/>
          <w:lang w:val="en-US"/>
        </w:rPr>
        <w:fldChar w:fldCharType="begin"/>
      </w:r>
      <w:r w:rsidR="00F453AE" w:rsidRPr="00A81105">
        <w:rPr>
          <w:bCs/>
          <w:color w:val="000000" w:themeColor="text1"/>
          <w:sz w:val="36"/>
          <w:szCs w:val="36"/>
          <w:lang w:val="en-US"/>
        </w:rPr>
        <w:instrText xml:space="preserve"> ADDIN EN.REFLIST </w:instrText>
      </w:r>
      <w:r w:rsidRPr="00A81105">
        <w:rPr>
          <w:bCs/>
          <w:color w:val="000000" w:themeColor="text1"/>
          <w:sz w:val="36"/>
          <w:szCs w:val="36"/>
          <w:lang w:val="en-US"/>
        </w:rPr>
        <w:fldChar w:fldCharType="separate"/>
      </w:r>
      <w:bookmarkStart w:id="15" w:name="_ENREF_1"/>
      <w:r w:rsidR="00FF3F55" w:rsidRPr="00FF3F55">
        <w:rPr>
          <w:bCs/>
          <w:noProof/>
          <w:color w:val="000000" w:themeColor="text1"/>
          <w:szCs w:val="36"/>
          <w:lang w:val="en-US"/>
        </w:rPr>
        <w:t xml:space="preserve">(1) Ferrara, K., R. Pollard, and M. Borden, Ultrasound </w:t>
      </w:r>
      <w:r w:rsidR="00587380">
        <w:rPr>
          <w:bCs/>
          <w:noProof/>
          <w:color w:val="000000" w:themeColor="text1"/>
          <w:szCs w:val="36"/>
          <w:lang w:val="en-US"/>
        </w:rPr>
        <w:t>MB</w:t>
      </w:r>
      <w:r w:rsidR="00FF3F55" w:rsidRPr="00FF3F55">
        <w:rPr>
          <w:bCs/>
          <w:noProof/>
          <w:color w:val="000000" w:themeColor="text1"/>
          <w:szCs w:val="36"/>
          <w:lang w:val="en-US"/>
        </w:rPr>
        <w:t xml:space="preserve"> contrast agents: Fundamentals and application to gene and drug delivery. </w:t>
      </w:r>
      <w:r w:rsidR="00FF3F55" w:rsidRPr="00FF3F55">
        <w:rPr>
          <w:bCs/>
          <w:i/>
          <w:noProof/>
          <w:color w:val="000000" w:themeColor="text1"/>
          <w:szCs w:val="36"/>
          <w:lang w:val="en-US"/>
        </w:rPr>
        <w:t>Annu Rev Biomed Eng</w:t>
      </w:r>
      <w:r w:rsidR="00FF3F55" w:rsidRPr="00FF3F55">
        <w:rPr>
          <w:bCs/>
          <w:noProof/>
          <w:color w:val="000000" w:themeColor="text1"/>
          <w:szCs w:val="36"/>
          <w:lang w:val="en-US"/>
        </w:rPr>
        <w:t xml:space="preserve">, </w:t>
      </w:r>
      <w:r w:rsidR="00FF3F55" w:rsidRPr="00FF3F55">
        <w:rPr>
          <w:b/>
          <w:bCs/>
          <w:noProof/>
          <w:color w:val="000000" w:themeColor="text1"/>
          <w:szCs w:val="36"/>
          <w:lang w:val="en-US"/>
        </w:rPr>
        <w:t>2007</w:t>
      </w:r>
      <w:r w:rsidR="00FF3F55" w:rsidRPr="00FF3F55">
        <w:rPr>
          <w:bCs/>
          <w:noProof/>
          <w:color w:val="000000" w:themeColor="text1"/>
          <w:szCs w:val="36"/>
          <w:lang w:val="en-US"/>
        </w:rPr>
        <w:t>. 9: p. 415-47.</w:t>
      </w:r>
      <w:bookmarkEnd w:id="15"/>
    </w:p>
    <w:p w:rsidR="00FF3F55" w:rsidRPr="00FF3F55" w:rsidRDefault="00FF3F55" w:rsidP="00FF3F55">
      <w:pPr>
        <w:spacing w:afterLines="40" w:after="96" w:line="240" w:lineRule="auto"/>
        <w:ind w:hanging="11"/>
        <w:rPr>
          <w:bCs/>
          <w:noProof/>
          <w:color w:val="000000" w:themeColor="text1"/>
          <w:szCs w:val="36"/>
          <w:lang w:val="en-US"/>
        </w:rPr>
      </w:pPr>
      <w:bookmarkStart w:id="16" w:name="_ENREF_2"/>
      <w:r w:rsidRPr="00FF3F55">
        <w:rPr>
          <w:bCs/>
          <w:noProof/>
          <w:color w:val="000000" w:themeColor="text1"/>
          <w:szCs w:val="36"/>
          <w:lang w:val="en-US"/>
        </w:rPr>
        <w:t xml:space="preserve">(2) Klibanov, A.L., </w:t>
      </w:r>
      <w:r w:rsidR="00587380">
        <w:rPr>
          <w:bCs/>
          <w:noProof/>
          <w:color w:val="000000" w:themeColor="text1"/>
          <w:szCs w:val="36"/>
          <w:lang w:val="en-US"/>
        </w:rPr>
        <w:t>MB</w:t>
      </w:r>
      <w:r w:rsidRPr="00FF3F55">
        <w:rPr>
          <w:bCs/>
          <w:noProof/>
          <w:color w:val="000000" w:themeColor="text1"/>
          <w:szCs w:val="36"/>
          <w:lang w:val="en-US"/>
        </w:rPr>
        <w:t xml:space="preserve"> contrast agents: Targeted ultrasound imaging and ultrasound-assisted drug-delivery applications. </w:t>
      </w:r>
      <w:r w:rsidRPr="00FF3F55">
        <w:rPr>
          <w:bCs/>
          <w:i/>
          <w:noProof/>
          <w:color w:val="000000" w:themeColor="text1"/>
          <w:szCs w:val="36"/>
          <w:lang w:val="en-US"/>
        </w:rPr>
        <w:t>Invest Radiol</w:t>
      </w:r>
      <w:r w:rsidRPr="00FF3F55">
        <w:rPr>
          <w:bCs/>
          <w:noProof/>
          <w:color w:val="000000" w:themeColor="text1"/>
          <w:szCs w:val="36"/>
          <w:lang w:val="en-US"/>
        </w:rPr>
        <w:t xml:space="preserve">, </w:t>
      </w:r>
      <w:r w:rsidRPr="00FF3F55">
        <w:rPr>
          <w:b/>
          <w:bCs/>
          <w:noProof/>
          <w:color w:val="000000" w:themeColor="text1"/>
          <w:szCs w:val="36"/>
          <w:lang w:val="en-US"/>
        </w:rPr>
        <w:t>2006</w:t>
      </w:r>
      <w:r w:rsidRPr="00FF3F55">
        <w:rPr>
          <w:bCs/>
          <w:noProof/>
          <w:color w:val="000000" w:themeColor="text1"/>
          <w:szCs w:val="36"/>
          <w:lang w:val="en-US"/>
        </w:rPr>
        <w:t>. 41(3): p. 354-62.</w:t>
      </w:r>
      <w:bookmarkEnd w:id="16"/>
    </w:p>
    <w:p w:rsidR="00FF3F55" w:rsidRPr="00FF3F55" w:rsidRDefault="00FF3F55" w:rsidP="00FF3F55">
      <w:pPr>
        <w:spacing w:afterLines="40" w:after="96" w:line="240" w:lineRule="auto"/>
        <w:ind w:hanging="11"/>
        <w:rPr>
          <w:bCs/>
          <w:noProof/>
          <w:color w:val="000000" w:themeColor="text1"/>
          <w:szCs w:val="36"/>
          <w:lang w:val="en-US"/>
        </w:rPr>
      </w:pPr>
      <w:bookmarkStart w:id="17" w:name="_ENREF_3"/>
      <w:r w:rsidRPr="00FF3F55">
        <w:rPr>
          <w:bCs/>
          <w:noProof/>
          <w:color w:val="000000" w:themeColor="text1"/>
          <w:szCs w:val="36"/>
          <w:lang w:val="en-US"/>
        </w:rPr>
        <w:t xml:space="preserve">(3) Stride, E. and N. Saffari, </w:t>
      </w:r>
      <w:r w:rsidR="00587380">
        <w:rPr>
          <w:bCs/>
          <w:noProof/>
          <w:color w:val="000000" w:themeColor="text1"/>
          <w:szCs w:val="36"/>
          <w:lang w:val="en-US"/>
        </w:rPr>
        <w:t>MB</w:t>
      </w:r>
      <w:r w:rsidRPr="00FF3F55">
        <w:rPr>
          <w:bCs/>
          <w:noProof/>
          <w:color w:val="000000" w:themeColor="text1"/>
          <w:szCs w:val="36"/>
          <w:lang w:val="en-US"/>
        </w:rPr>
        <w:t xml:space="preserve"> ultrasound contrast agents: A review. </w:t>
      </w:r>
      <w:r w:rsidRPr="00FF3F55">
        <w:rPr>
          <w:bCs/>
          <w:i/>
          <w:noProof/>
          <w:color w:val="000000" w:themeColor="text1"/>
          <w:szCs w:val="36"/>
          <w:lang w:val="en-US"/>
        </w:rPr>
        <w:t>Proc Inst Mech Eng H</w:t>
      </w:r>
      <w:r w:rsidRPr="00FF3F55">
        <w:rPr>
          <w:bCs/>
          <w:noProof/>
          <w:color w:val="000000" w:themeColor="text1"/>
          <w:szCs w:val="36"/>
          <w:lang w:val="en-US"/>
        </w:rPr>
        <w:t xml:space="preserve">, </w:t>
      </w:r>
      <w:r w:rsidRPr="00FF3F55">
        <w:rPr>
          <w:b/>
          <w:bCs/>
          <w:noProof/>
          <w:color w:val="000000" w:themeColor="text1"/>
          <w:szCs w:val="36"/>
          <w:lang w:val="en-US"/>
        </w:rPr>
        <w:t>2003</w:t>
      </w:r>
      <w:r w:rsidRPr="00FF3F55">
        <w:rPr>
          <w:bCs/>
          <w:noProof/>
          <w:color w:val="000000" w:themeColor="text1"/>
          <w:szCs w:val="36"/>
          <w:lang w:val="en-US"/>
        </w:rPr>
        <w:t>. 217(6): p. 429-47.</w:t>
      </w:r>
      <w:bookmarkEnd w:id="17"/>
    </w:p>
    <w:p w:rsidR="00FF3F55" w:rsidRPr="00FF3F55" w:rsidRDefault="00FF3F55" w:rsidP="00FF3F55">
      <w:pPr>
        <w:spacing w:afterLines="40" w:after="96" w:line="240" w:lineRule="auto"/>
        <w:ind w:hanging="11"/>
        <w:rPr>
          <w:bCs/>
          <w:noProof/>
          <w:color w:val="000000" w:themeColor="text1"/>
          <w:szCs w:val="36"/>
          <w:lang w:val="en-US"/>
        </w:rPr>
      </w:pPr>
      <w:bookmarkStart w:id="18" w:name="_ENREF_4"/>
      <w:r w:rsidRPr="00FF3F55">
        <w:rPr>
          <w:bCs/>
          <w:noProof/>
          <w:color w:val="000000" w:themeColor="text1"/>
          <w:szCs w:val="36"/>
          <w:lang w:val="en-US"/>
        </w:rPr>
        <w:t xml:space="preserve">(4) Neoh, K.G. and E.T. Kang, Functionalization of inorganic nanoparticles with polymers for stealth biomedical applications. </w:t>
      </w:r>
      <w:r w:rsidRPr="00FF3F55">
        <w:rPr>
          <w:bCs/>
          <w:i/>
          <w:noProof/>
          <w:color w:val="000000" w:themeColor="text1"/>
          <w:szCs w:val="36"/>
          <w:lang w:val="en-US"/>
        </w:rPr>
        <w:t>Polymer Chemistry</w:t>
      </w:r>
      <w:r w:rsidRPr="00FF3F55">
        <w:rPr>
          <w:bCs/>
          <w:noProof/>
          <w:color w:val="000000" w:themeColor="text1"/>
          <w:szCs w:val="36"/>
          <w:lang w:val="en-US"/>
        </w:rPr>
        <w:t xml:space="preserve">, </w:t>
      </w:r>
      <w:r w:rsidRPr="00FF3F55">
        <w:rPr>
          <w:b/>
          <w:bCs/>
          <w:noProof/>
          <w:color w:val="000000" w:themeColor="text1"/>
          <w:szCs w:val="36"/>
          <w:lang w:val="en-US"/>
        </w:rPr>
        <w:t>2011</w:t>
      </w:r>
      <w:r w:rsidRPr="00FF3F55">
        <w:rPr>
          <w:bCs/>
          <w:noProof/>
          <w:color w:val="000000" w:themeColor="text1"/>
          <w:szCs w:val="36"/>
          <w:lang w:val="en-US"/>
        </w:rPr>
        <w:t>. 2(4): p. 747-759.</w:t>
      </w:r>
      <w:bookmarkEnd w:id="18"/>
    </w:p>
    <w:p w:rsidR="00FF3F55" w:rsidRPr="00FF3F55" w:rsidRDefault="00FF3F55" w:rsidP="00FF3F55">
      <w:pPr>
        <w:spacing w:afterLines="40" w:after="96" w:line="240" w:lineRule="auto"/>
        <w:ind w:hanging="11"/>
        <w:rPr>
          <w:bCs/>
          <w:noProof/>
          <w:color w:val="000000" w:themeColor="text1"/>
          <w:szCs w:val="36"/>
          <w:lang w:val="en-US"/>
        </w:rPr>
      </w:pPr>
      <w:bookmarkStart w:id="19" w:name="_ENREF_5"/>
      <w:r w:rsidRPr="00FF3F55">
        <w:rPr>
          <w:bCs/>
          <w:noProof/>
          <w:color w:val="000000" w:themeColor="text1"/>
          <w:szCs w:val="36"/>
          <w:lang w:val="en-US"/>
        </w:rPr>
        <w:t xml:space="preserve">(5) Owens, D.E. and N.A. Peppas, Opsonization, biodistribution, and pharmacokinetics of polymeric nanoparticles. </w:t>
      </w:r>
      <w:r w:rsidRPr="00FF3F55">
        <w:rPr>
          <w:bCs/>
          <w:i/>
          <w:noProof/>
          <w:color w:val="000000" w:themeColor="text1"/>
          <w:szCs w:val="36"/>
          <w:lang w:val="en-US"/>
        </w:rPr>
        <w:t>International Journal of Pharmaceutics</w:t>
      </w:r>
      <w:r w:rsidRPr="00FF3F55">
        <w:rPr>
          <w:bCs/>
          <w:noProof/>
          <w:color w:val="000000" w:themeColor="text1"/>
          <w:szCs w:val="36"/>
          <w:lang w:val="en-US"/>
        </w:rPr>
        <w:t xml:space="preserve">, </w:t>
      </w:r>
      <w:r w:rsidRPr="00FF3F55">
        <w:rPr>
          <w:b/>
          <w:bCs/>
          <w:noProof/>
          <w:color w:val="000000" w:themeColor="text1"/>
          <w:szCs w:val="36"/>
          <w:lang w:val="en-US"/>
        </w:rPr>
        <w:t>2006</w:t>
      </w:r>
      <w:r w:rsidRPr="00FF3F55">
        <w:rPr>
          <w:bCs/>
          <w:noProof/>
          <w:color w:val="000000" w:themeColor="text1"/>
          <w:szCs w:val="36"/>
          <w:lang w:val="en-US"/>
        </w:rPr>
        <w:t>. 307(1): p. 93-102.</w:t>
      </w:r>
      <w:bookmarkEnd w:id="19"/>
    </w:p>
    <w:p w:rsidR="00FF3F55" w:rsidRPr="00FF3F55" w:rsidRDefault="00FF3F55" w:rsidP="00FF3F55">
      <w:pPr>
        <w:spacing w:afterLines="40" w:after="96" w:line="240" w:lineRule="auto"/>
        <w:ind w:hanging="11"/>
        <w:rPr>
          <w:bCs/>
          <w:noProof/>
          <w:color w:val="000000" w:themeColor="text1"/>
          <w:szCs w:val="36"/>
          <w:lang w:val="en-US"/>
        </w:rPr>
      </w:pPr>
      <w:bookmarkStart w:id="20" w:name="_ENREF_6"/>
      <w:r w:rsidRPr="00FF3F55">
        <w:rPr>
          <w:bCs/>
          <w:noProof/>
          <w:color w:val="000000" w:themeColor="text1"/>
          <w:szCs w:val="36"/>
          <w:lang w:val="en-US"/>
        </w:rPr>
        <w:t xml:space="preserve">(6) Chen, C.C. and M.A. Borden, Ligand conjugation to bimodal poly(ethylene glycol) brush layers on </w:t>
      </w:r>
      <w:r w:rsidR="00587380">
        <w:rPr>
          <w:bCs/>
          <w:noProof/>
          <w:color w:val="000000" w:themeColor="text1"/>
          <w:szCs w:val="36"/>
          <w:lang w:val="en-US"/>
        </w:rPr>
        <w:t>MB</w:t>
      </w:r>
      <w:r w:rsidRPr="00FF3F55">
        <w:rPr>
          <w:bCs/>
          <w:noProof/>
          <w:color w:val="000000" w:themeColor="text1"/>
          <w:szCs w:val="36"/>
          <w:lang w:val="en-US"/>
        </w:rPr>
        <w:t xml:space="preserve">s. </w:t>
      </w:r>
      <w:r w:rsidRPr="00FF3F55">
        <w:rPr>
          <w:bCs/>
          <w:i/>
          <w:noProof/>
          <w:color w:val="000000" w:themeColor="text1"/>
          <w:szCs w:val="36"/>
          <w:lang w:val="en-US"/>
        </w:rPr>
        <w:t>Langmuir</w:t>
      </w:r>
      <w:r w:rsidRPr="00FF3F55">
        <w:rPr>
          <w:bCs/>
          <w:noProof/>
          <w:color w:val="000000" w:themeColor="text1"/>
          <w:szCs w:val="36"/>
          <w:lang w:val="en-US"/>
        </w:rPr>
        <w:t xml:space="preserve">, </w:t>
      </w:r>
      <w:r w:rsidRPr="00FF3F55">
        <w:rPr>
          <w:b/>
          <w:bCs/>
          <w:noProof/>
          <w:color w:val="000000" w:themeColor="text1"/>
          <w:szCs w:val="36"/>
          <w:lang w:val="en-US"/>
        </w:rPr>
        <w:t>2010</w:t>
      </w:r>
      <w:r w:rsidRPr="00FF3F55">
        <w:rPr>
          <w:bCs/>
          <w:noProof/>
          <w:color w:val="000000" w:themeColor="text1"/>
          <w:szCs w:val="36"/>
          <w:lang w:val="en-US"/>
        </w:rPr>
        <w:t>. 26(16): p. 13183-13194.</w:t>
      </w:r>
      <w:bookmarkEnd w:id="20"/>
    </w:p>
    <w:p w:rsidR="00FF3F55" w:rsidRPr="00FF3F55" w:rsidRDefault="00FF3F55" w:rsidP="00FF3F55">
      <w:pPr>
        <w:spacing w:afterLines="40" w:after="96" w:line="240" w:lineRule="auto"/>
        <w:ind w:hanging="11"/>
        <w:rPr>
          <w:bCs/>
          <w:noProof/>
          <w:color w:val="000000" w:themeColor="text1"/>
          <w:szCs w:val="36"/>
          <w:lang w:val="en-US"/>
        </w:rPr>
      </w:pPr>
      <w:bookmarkStart w:id="21" w:name="_ENREF_7"/>
      <w:r w:rsidRPr="00FF3F55">
        <w:rPr>
          <w:bCs/>
          <w:noProof/>
          <w:color w:val="000000" w:themeColor="text1"/>
          <w:szCs w:val="36"/>
          <w:lang w:val="en-US"/>
        </w:rPr>
        <w:t xml:space="preserve">(7) Lozano, M.M. and M.L. Longo, </w:t>
      </w:r>
      <w:r w:rsidR="00587380">
        <w:rPr>
          <w:bCs/>
          <w:noProof/>
          <w:color w:val="000000" w:themeColor="text1"/>
          <w:szCs w:val="36"/>
          <w:lang w:val="en-US"/>
        </w:rPr>
        <w:t>MB</w:t>
      </w:r>
      <w:r w:rsidRPr="00FF3F55">
        <w:rPr>
          <w:bCs/>
          <w:noProof/>
          <w:color w:val="000000" w:themeColor="text1"/>
          <w:szCs w:val="36"/>
          <w:lang w:val="en-US"/>
        </w:rPr>
        <w:t xml:space="preserve">s coated with disaturated lipids and dspe-peg2000: Phase behavior, collapse transitions, and permeability. </w:t>
      </w:r>
      <w:r w:rsidRPr="00FF3F55">
        <w:rPr>
          <w:bCs/>
          <w:i/>
          <w:noProof/>
          <w:color w:val="000000" w:themeColor="text1"/>
          <w:szCs w:val="36"/>
          <w:lang w:val="en-US"/>
        </w:rPr>
        <w:t>Langmuir</w:t>
      </w:r>
      <w:r w:rsidRPr="00FF3F55">
        <w:rPr>
          <w:bCs/>
          <w:noProof/>
          <w:color w:val="000000" w:themeColor="text1"/>
          <w:szCs w:val="36"/>
          <w:lang w:val="en-US"/>
        </w:rPr>
        <w:t xml:space="preserve">, </w:t>
      </w:r>
      <w:r w:rsidRPr="00FF3F55">
        <w:rPr>
          <w:b/>
          <w:bCs/>
          <w:noProof/>
          <w:color w:val="000000" w:themeColor="text1"/>
          <w:szCs w:val="36"/>
          <w:lang w:val="en-US"/>
        </w:rPr>
        <w:t>2009</w:t>
      </w:r>
      <w:r w:rsidRPr="00FF3F55">
        <w:rPr>
          <w:bCs/>
          <w:noProof/>
          <w:color w:val="000000" w:themeColor="text1"/>
          <w:szCs w:val="36"/>
          <w:lang w:val="en-US"/>
        </w:rPr>
        <w:t>. 25(6): p. 3705-3712.</w:t>
      </w:r>
      <w:bookmarkEnd w:id="21"/>
    </w:p>
    <w:p w:rsidR="00FF3F55" w:rsidRPr="00FF3F55" w:rsidRDefault="00FF3F55" w:rsidP="00FF3F55">
      <w:pPr>
        <w:spacing w:afterLines="40" w:after="96" w:line="240" w:lineRule="auto"/>
        <w:ind w:hanging="11"/>
        <w:rPr>
          <w:bCs/>
          <w:noProof/>
          <w:color w:val="000000" w:themeColor="text1"/>
          <w:szCs w:val="36"/>
          <w:lang w:val="en-US"/>
        </w:rPr>
      </w:pPr>
      <w:bookmarkStart w:id="22" w:name="_ENREF_8"/>
      <w:r w:rsidRPr="00FF3F55">
        <w:rPr>
          <w:bCs/>
          <w:noProof/>
          <w:color w:val="000000" w:themeColor="text1"/>
          <w:szCs w:val="36"/>
          <w:lang w:val="en-US"/>
        </w:rPr>
        <w:t xml:space="preserve">(8) Borden, M.A. and M.L. Longo, Dissolution behavior of lipid monolayer-coated, air-filled </w:t>
      </w:r>
      <w:r w:rsidR="00587380">
        <w:rPr>
          <w:bCs/>
          <w:noProof/>
          <w:color w:val="000000" w:themeColor="text1"/>
          <w:szCs w:val="36"/>
          <w:lang w:val="en-US"/>
        </w:rPr>
        <w:t>MB</w:t>
      </w:r>
      <w:r w:rsidRPr="00FF3F55">
        <w:rPr>
          <w:bCs/>
          <w:noProof/>
          <w:color w:val="000000" w:themeColor="text1"/>
          <w:szCs w:val="36"/>
          <w:lang w:val="en-US"/>
        </w:rPr>
        <w:t xml:space="preserve">s: Effect of lipid hydrophobic chain length. </w:t>
      </w:r>
      <w:r w:rsidRPr="00FF3F55">
        <w:rPr>
          <w:bCs/>
          <w:i/>
          <w:noProof/>
          <w:color w:val="000000" w:themeColor="text1"/>
          <w:szCs w:val="36"/>
          <w:lang w:val="en-US"/>
        </w:rPr>
        <w:t>Langmuir</w:t>
      </w:r>
      <w:r w:rsidRPr="00FF3F55">
        <w:rPr>
          <w:bCs/>
          <w:noProof/>
          <w:color w:val="000000" w:themeColor="text1"/>
          <w:szCs w:val="36"/>
          <w:lang w:val="en-US"/>
        </w:rPr>
        <w:t xml:space="preserve">, </w:t>
      </w:r>
      <w:r w:rsidRPr="00FF3F55">
        <w:rPr>
          <w:b/>
          <w:bCs/>
          <w:noProof/>
          <w:color w:val="000000" w:themeColor="text1"/>
          <w:szCs w:val="36"/>
          <w:lang w:val="en-US"/>
        </w:rPr>
        <w:t>2002</w:t>
      </w:r>
      <w:r w:rsidRPr="00FF3F55">
        <w:rPr>
          <w:bCs/>
          <w:noProof/>
          <w:color w:val="000000" w:themeColor="text1"/>
          <w:szCs w:val="36"/>
          <w:lang w:val="en-US"/>
        </w:rPr>
        <w:t>. 18(24): p. 9225-9233.</w:t>
      </w:r>
      <w:bookmarkEnd w:id="22"/>
    </w:p>
    <w:p w:rsidR="00FF3F55" w:rsidRPr="00FF3F55" w:rsidRDefault="00FF3F55" w:rsidP="00FF3F55">
      <w:pPr>
        <w:spacing w:afterLines="40" w:after="96" w:line="240" w:lineRule="auto"/>
        <w:ind w:hanging="11"/>
        <w:rPr>
          <w:bCs/>
          <w:noProof/>
          <w:color w:val="000000" w:themeColor="text1"/>
          <w:szCs w:val="36"/>
          <w:lang w:val="en-US"/>
        </w:rPr>
      </w:pPr>
      <w:bookmarkStart w:id="23" w:name="_ENREF_9"/>
      <w:r w:rsidRPr="00FF3F55">
        <w:rPr>
          <w:bCs/>
          <w:noProof/>
          <w:color w:val="000000" w:themeColor="text1"/>
          <w:szCs w:val="36"/>
          <w:lang w:val="en-US"/>
        </w:rPr>
        <w:t xml:space="preserve">(9) Ferrara, K.W., M.A. Borden, and H. Zhang, Lipid-shelled vehicles: Engineering for ultrasound molecular imaging and drug delivery. </w:t>
      </w:r>
      <w:r w:rsidRPr="00FF3F55">
        <w:rPr>
          <w:bCs/>
          <w:i/>
          <w:noProof/>
          <w:color w:val="000000" w:themeColor="text1"/>
          <w:szCs w:val="36"/>
          <w:lang w:val="en-US"/>
        </w:rPr>
        <w:t>Acc Chem Res</w:t>
      </w:r>
      <w:r w:rsidRPr="00FF3F55">
        <w:rPr>
          <w:bCs/>
          <w:noProof/>
          <w:color w:val="000000" w:themeColor="text1"/>
          <w:szCs w:val="36"/>
          <w:lang w:val="en-US"/>
        </w:rPr>
        <w:t xml:space="preserve">, </w:t>
      </w:r>
      <w:r w:rsidRPr="00FF3F55">
        <w:rPr>
          <w:b/>
          <w:bCs/>
          <w:noProof/>
          <w:color w:val="000000" w:themeColor="text1"/>
          <w:szCs w:val="36"/>
          <w:lang w:val="en-US"/>
        </w:rPr>
        <w:t>2009</w:t>
      </w:r>
      <w:r w:rsidRPr="00FF3F55">
        <w:rPr>
          <w:bCs/>
          <w:noProof/>
          <w:color w:val="000000" w:themeColor="text1"/>
          <w:szCs w:val="36"/>
          <w:lang w:val="en-US"/>
        </w:rPr>
        <w:t>. 42(7): p. 881-92.</w:t>
      </w:r>
      <w:bookmarkEnd w:id="23"/>
    </w:p>
    <w:p w:rsidR="00FF3F55" w:rsidRPr="00FF3F55" w:rsidRDefault="00FF3F55" w:rsidP="00FF3F55">
      <w:pPr>
        <w:spacing w:afterLines="40" w:after="96" w:line="240" w:lineRule="auto"/>
        <w:ind w:hanging="11"/>
        <w:rPr>
          <w:bCs/>
          <w:noProof/>
          <w:color w:val="000000" w:themeColor="text1"/>
          <w:szCs w:val="36"/>
          <w:lang w:val="en-US"/>
        </w:rPr>
      </w:pPr>
      <w:bookmarkStart w:id="24" w:name="_ENREF_10"/>
      <w:r w:rsidRPr="00FF3F55">
        <w:rPr>
          <w:bCs/>
          <w:noProof/>
          <w:color w:val="000000" w:themeColor="text1"/>
          <w:szCs w:val="36"/>
          <w:lang w:val="en-US"/>
        </w:rPr>
        <w:t xml:space="preserve">(10) Hashizaki, K., H. Taguchi, C. Itoh, H. Sakai, M. Abe, Y. Saito, and N. Ogawa, Effects of poly(ethylene glycol) (peg) chain length of peg-lipid on the permeability of liposomal bilayer membranes. </w:t>
      </w:r>
      <w:r w:rsidRPr="00FF3F55">
        <w:rPr>
          <w:bCs/>
          <w:i/>
          <w:noProof/>
          <w:color w:val="000000" w:themeColor="text1"/>
          <w:szCs w:val="36"/>
          <w:lang w:val="en-US"/>
        </w:rPr>
        <w:t>Chem Pharm Bull (Tokyo)</w:t>
      </w:r>
      <w:r w:rsidRPr="00FF3F55">
        <w:rPr>
          <w:bCs/>
          <w:noProof/>
          <w:color w:val="000000" w:themeColor="text1"/>
          <w:szCs w:val="36"/>
          <w:lang w:val="en-US"/>
        </w:rPr>
        <w:t xml:space="preserve">, </w:t>
      </w:r>
      <w:r w:rsidRPr="00FF3F55">
        <w:rPr>
          <w:b/>
          <w:bCs/>
          <w:noProof/>
          <w:color w:val="000000" w:themeColor="text1"/>
          <w:szCs w:val="36"/>
          <w:lang w:val="en-US"/>
        </w:rPr>
        <w:t>2003</w:t>
      </w:r>
      <w:r w:rsidRPr="00FF3F55">
        <w:rPr>
          <w:bCs/>
          <w:noProof/>
          <w:color w:val="000000" w:themeColor="text1"/>
          <w:szCs w:val="36"/>
          <w:lang w:val="en-US"/>
        </w:rPr>
        <w:t>. 51(7): p. 815-20.</w:t>
      </w:r>
      <w:bookmarkEnd w:id="24"/>
    </w:p>
    <w:p w:rsidR="00FF3F55" w:rsidRPr="00FF3F55" w:rsidRDefault="00FF3F55" w:rsidP="00FF3F55">
      <w:pPr>
        <w:spacing w:afterLines="40" w:after="96" w:line="240" w:lineRule="auto"/>
        <w:ind w:hanging="11"/>
        <w:rPr>
          <w:bCs/>
          <w:noProof/>
          <w:color w:val="000000" w:themeColor="text1"/>
          <w:szCs w:val="36"/>
          <w:lang w:val="en-US"/>
        </w:rPr>
      </w:pPr>
      <w:bookmarkStart w:id="25" w:name="_ENREF_11"/>
      <w:r w:rsidRPr="00FF3F55">
        <w:rPr>
          <w:bCs/>
          <w:noProof/>
          <w:color w:val="000000" w:themeColor="text1"/>
          <w:szCs w:val="36"/>
          <w:lang w:val="en-US"/>
        </w:rPr>
        <w:t xml:space="preserve">(11) Hashizaki, K., H. Taguchi, K. Tsuchiya, H. Sakai, M. Abe, Y. Saito, and N. Ogawa, Calorimetry and cryo-transmission electron microscopic studies of peg2000-grafted liposomes. </w:t>
      </w:r>
      <w:r w:rsidRPr="00FF3F55">
        <w:rPr>
          <w:bCs/>
          <w:i/>
          <w:noProof/>
          <w:color w:val="000000" w:themeColor="text1"/>
          <w:szCs w:val="36"/>
          <w:lang w:val="en-US"/>
        </w:rPr>
        <w:t>Chem Pharm Bull (Tokyo)</w:t>
      </w:r>
      <w:r w:rsidRPr="00FF3F55">
        <w:rPr>
          <w:bCs/>
          <w:noProof/>
          <w:color w:val="000000" w:themeColor="text1"/>
          <w:szCs w:val="36"/>
          <w:lang w:val="en-US"/>
        </w:rPr>
        <w:t xml:space="preserve">, </w:t>
      </w:r>
      <w:r w:rsidRPr="00FF3F55">
        <w:rPr>
          <w:b/>
          <w:bCs/>
          <w:noProof/>
          <w:color w:val="000000" w:themeColor="text1"/>
          <w:szCs w:val="36"/>
          <w:lang w:val="en-US"/>
        </w:rPr>
        <w:t>2006</w:t>
      </w:r>
      <w:r w:rsidRPr="00FF3F55">
        <w:rPr>
          <w:bCs/>
          <w:noProof/>
          <w:color w:val="000000" w:themeColor="text1"/>
          <w:szCs w:val="36"/>
          <w:lang w:val="en-US"/>
        </w:rPr>
        <w:t>. 54(4): p. 561-3.</w:t>
      </w:r>
      <w:bookmarkEnd w:id="25"/>
    </w:p>
    <w:p w:rsidR="00FF3F55" w:rsidRPr="00FF3F55" w:rsidRDefault="00FF3F55" w:rsidP="00FF3F55">
      <w:pPr>
        <w:spacing w:afterLines="40" w:after="96" w:line="240" w:lineRule="auto"/>
        <w:ind w:hanging="11"/>
        <w:rPr>
          <w:bCs/>
          <w:noProof/>
          <w:color w:val="000000" w:themeColor="text1"/>
          <w:szCs w:val="36"/>
          <w:lang w:val="en-US"/>
        </w:rPr>
      </w:pPr>
      <w:bookmarkStart w:id="26" w:name="_ENREF_12"/>
      <w:r w:rsidRPr="00FF3F55">
        <w:rPr>
          <w:bCs/>
          <w:noProof/>
          <w:color w:val="000000" w:themeColor="text1"/>
          <w:szCs w:val="36"/>
          <w:lang w:val="en-US"/>
        </w:rPr>
        <w:lastRenderedPageBreak/>
        <w:t xml:space="preserve">(12) Hashizaki, K., H. Taguchi, C. Itoh, H. Sakai, M. Abe, Y. Saito, and N. Ogawa, Effects of poly(ethylene glycol) (peg) concentration on the permeability of peg-grafted liposomes. </w:t>
      </w:r>
      <w:r w:rsidRPr="00FF3F55">
        <w:rPr>
          <w:bCs/>
          <w:i/>
          <w:noProof/>
          <w:color w:val="000000" w:themeColor="text1"/>
          <w:szCs w:val="36"/>
          <w:lang w:val="en-US"/>
        </w:rPr>
        <w:t>Chem Pharm Bull (Tokyo)</w:t>
      </w:r>
      <w:r w:rsidRPr="00FF3F55">
        <w:rPr>
          <w:bCs/>
          <w:noProof/>
          <w:color w:val="000000" w:themeColor="text1"/>
          <w:szCs w:val="36"/>
          <w:lang w:val="en-US"/>
        </w:rPr>
        <w:t xml:space="preserve">, </w:t>
      </w:r>
      <w:r w:rsidRPr="00FF3F55">
        <w:rPr>
          <w:b/>
          <w:bCs/>
          <w:noProof/>
          <w:color w:val="000000" w:themeColor="text1"/>
          <w:szCs w:val="36"/>
          <w:lang w:val="en-US"/>
        </w:rPr>
        <w:t>2005</w:t>
      </w:r>
      <w:r w:rsidRPr="00FF3F55">
        <w:rPr>
          <w:bCs/>
          <w:noProof/>
          <w:color w:val="000000" w:themeColor="text1"/>
          <w:szCs w:val="36"/>
          <w:lang w:val="en-US"/>
        </w:rPr>
        <w:t>. 53(1): p. 27-31.</w:t>
      </w:r>
      <w:bookmarkEnd w:id="26"/>
    </w:p>
    <w:p w:rsidR="00FF3F55" w:rsidRPr="00FF3F55" w:rsidRDefault="00FF3F55" w:rsidP="00FF3F55">
      <w:pPr>
        <w:spacing w:afterLines="40" w:after="96" w:line="240" w:lineRule="auto"/>
        <w:ind w:hanging="11"/>
        <w:rPr>
          <w:bCs/>
          <w:noProof/>
          <w:color w:val="000000" w:themeColor="text1"/>
          <w:szCs w:val="36"/>
          <w:lang w:val="en-US"/>
        </w:rPr>
      </w:pPr>
      <w:bookmarkStart w:id="27" w:name="_ENREF_13"/>
      <w:r w:rsidRPr="00FF3F55">
        <w:rPr>
          <w:bCs/>
          <w:noProof/>
          <w:color w:val="000000" w:themeColor="text1"/>
          <w:szCs w:val="36"/>
          <w:lang w:val="en-US"/>
        </w:rPr>
        <w:t xml:space="preserve">(13) Garbuzenko, O., Y. Barenholz, and A. Priev, Effect of grafted peg on liposome size and on compressibility and packing of lipid bilayer. </w:t>
      </w:r>
      <w:r w:rsidRPr="00FF3F55">
        <w:rPr>
          <w:bCs/>
          <w:i/>
          <w:noProof/>
          <w:color w:val="000000" w:themeColor="text1"/>
          <w:szCs w:val="36"/>
          <w:lang w:val="en-US"/>
        </w:rPr>
        <w:t>Chemistry and Physics of Lipids</w:t>
      </w:r>
      <w:r w:rsidRPr="00FF3F55">
        <w:rPr>
          <w:bCs/>
          <w:noProof/>
          <w:color w:val="000000" w:themeColor="text1"/>
          <w:szCs w:val="36"/>
          <w:lang w:val="en-US"/>
        </w:rPr>
        <w:t xml:space="preserve">, </w:t>
      </w:r>
      <w:r w:rsidRPr="00FF3F55">
        <w:rPr>
          <w:b/>
          <w:bCs/>
          <w:noProof/>
          <w:color w:val="000000" w:themeColor="text1"/>
          <w:szCs w:val="36"/>
          <w:lang w:val="en-US"/>
        </w:rPr>
        <w:t>2005</w:t>
      </w:r>
      <w:r w:rsidRPr="00FF3F55">
        <w:rPr>
          <w:bCs/>
          <w:noProof/>
          <w:color w:val="000000" w:themeColor="text1"/>
          <w:szCs w:val="36"/>
          <w:lang w:val="en-US"/>
        </w:rPr>
        <w:t>. 135(2): p. 117-129.</w:t>
      </w:r>
      <w:bookmarkEnd w:id="27"/>
    </w:p>
    <w:p w:rsidR="00FF3F55" w:rsidRPr="00FF3F55" w:rsidRDefault="00FF3F55" w:rsidP="00FF3F55">
      <w:pPr>
        <w:spacing w:afterLines="40" w:after="96" w:line="240" w:lineRule="auto"/>
        <w:ind w:hanging="11"/>
        <w:rPr>
          <w:bCs/>
          <w:noProof/>
          <w:color w:val="000000" w:themeColor="text1"/>
          <w:szCs w:val="36"/>
          <w:lang w:val="en-US"/>
        </w:rPr>
      </w:pPr>
      <w:bookmarkStart w:id="28" w:name="_ENREF_14"/>
      <w:r w:rsidRPr="00FF3F55">
        <w:rPr>
          <w:bCs/>
          <w:noProof/>
          <w:color w:val="000000" w:themeColor="text1"/>
          <w:szCs w:val="36"/>
          <w:lang w:val="en-US"/>
        </w:rPr>
        <w:t xml:space="preserve">(14) Silvander, M., M. Johnsson, and K. Edwards, Effects of peg-lipids on permeability of phosphatidylcholine/cholesterol liposomes in buffer and in human serum. </w:t>
      </w:r>
      <w:r w:rsidRPr="00FF3F55">
        <w:rPr>
          <w:bCs/>
          <w:i/>
          <w:noProof/>
          <w:color w:val="000000" w:themeColor="text1"/>
          <w:szCs w:val="36"/>
          <w:lang w:val="en-US"/>
        </w:rPr>
        <w:t>Chemistry and Physics of Lipids</w:t>
      </w:r>
      <w:r w:rsidRPr="00FF3F55">
        <w:rPr>
          <w:bCs/>
          <w:noProof/>
          <w:color w:val="000000" w:themeColor="text1"/>
          <w:szCs w:val="36"/>
          <w:lang w:val="en-US"/>
        </w:rPr>
        <w:t xml:space="preserve">, </w:t>
      </w:r>
      <w:r w:rsidRPr="00FF3F55">
        <w:rPr>
          <w:b/>
          <w:bCs/>
          <w:noProof/>
          <w:color w:val="000000" w:themeColor="text1"/>
          <w:szCs w:val="36"/>
          <w:lang w:val="en-US"/>
        </w:rPr>
        <w:t>1998</w:t>
      </w:r>
      <w:r w:rsidRPr="00FF3F55">
        <w:rPr>
          <w:bCs/>
          <w:noProof/>
          <w:color w:val="000000" w:themeColor="text1"/>
          <w:szCs w:val="36"/>
          <w:lang w:val="en-US"/>
        </w:rPr>
        <w:t>. 97(1): p. 15-26.</w:t>
      </w:r>
      <w:bookmarkEnd w:id="28"/>
    </w:p>
    <w:p w:rsidR="00FF3F55" w:rsidRPr="00FF3F55" w:rsidRDefault="00FF3F55" w:rsidP="00FF3F55">
      <w:pPr>
        <w:spacing w:afterLines="40" w:after="96" w:line="240" w:lineRule="auto"/>
        <w:ind w:hanging="11"/>
        <w:rPr>
          <w:bCs/>
          <w:noProof/>
          <w:color w:val="000000" w:themeColor="text1"/>
          <w:szCs w:val="36"/>
          <w:lang w:val="en-US"/>
        </w:rPr>
      </w:pPr>
      <w:bookmarkStart w:id="29" w:name="_ENREF_15"/>
      <w:r w:rsidRPr="00FF3F55">
        <w:rPr>
          <w:bCs/>
          <w:noProof/>
          <w:color w:val="000000" w:themeColor="text1"/>
          <w:szCs w:val="36"/>
          <w:lang w:val="en-US"/>
        </w:rPr>
        <w:t xml:space="preserve">(15) Perry, J.L., K.G. Reuter, M.P. Kai, K.P. Herlihy, S.W. Jones, J.C. Luft, M. Napier, J.E. Bear, and J.M. DeSimone, Pegylated print nanoparticles: The impact of peg density on protein binding, macrophage association, biodistribution, and pharmacokinetics. </w:t>
      </w:r>
      <w:r w:rsidRPr="00FF3F55">
        <w:rPr>
          <w:bCs/>
          <w:i/>
          <w:noProof/>
          <w:color w:val="000000" w:themeColor="text1"/>
          <w:szCs w:val="36"/>
          <w:lang w:val="en-US"/>
        </w:rPr>
        <w:t>Nano Letters</w:t>
      </w:r>
      <w:r w:rsidRPr="00FF3F55">
        <w:rPr>
          <w:bCs/>
          <w:noProof/>
          <w:color w:val="000000" w:themeColor="text1"/>
          <w:szCs w:val="36"/>
          <w:lang w:val="en-US"/>
        </w:rPr>
        <w:t xml:space="preserve">, </w:t>
      </w:r>
      <w:r w:rsidRPr="00FF3F55">
        <w:rPr>
          <w:b/>
          <w:bCs/>
          <w:noProof/>
          <w:color w:val="000000" w:themeColor="text1"/>
          <w:szCs w:val="36"/>
          <w:lang w:val="en-US"/>
        </w:rPr>
        <w:t>2012</w:t>
      </w:r>
      <w:r w:rsidRPr="00FF3F55">
        <w:rPr>
          <w:bCs/>
          <w:noProof/>
          <w:color w:val="000000" w:themeColor="text1"/>
          <w:szCs w:val="36"/>
          <w:lang w:val="en-US"/>
        </w:rPr>
        <w:t>. 12(10): p. 5304-5310.</w:t>
      </w:r>
      <w:bookmarkEnd w:id="29"/>
    </w:p>
    <w:p w:rsidR="00FF3F55" w:rsidRPr="00FF3F55" w:rsidRDefault="00FF3F55" w:rsidP="00FF3F55">
      <w:pPr>
        <w:spacing w:afterLines="40" w:after="96" w:line="240" w:lineRule="auto"/>
        <w:ind w:hanging="11"/>
        <w:rPr>
          <w:bCs/>
          <w:noProof/>
          <w:color w:val="000000" w:themeColor="text1"/>
          <w:szCs w:val="36"/>
          <w:lang w:val="en-US"/>
        </w:rPr>
      </w:pPr>
      <w:bookmarkStart w:id="30" w:name="_ENREF_16"/>
      <w:r w:rsidRPr="00FF3F55">
        <w:rPr>
          <w:bCs/>
          <w:noProof/>
          <w:color w:val="000000" w:themeColor="text1"/>
          <w:szCs w:val="36"/>
          <w:lang w:val="en-US"/>
        </w:rPr>
        <w:t xml:space="preserve">(16) Nicholas, A.R., M.J. Scott, N.I. Kennedy, and M.N. Jones, Effect of grafted polyethylene glycol (peg) on the size, encapsulation efficiency and permeability of vesicles. </w:t>
      </w:r>
      <w:r w:rsidRPr="00FF3F55">
        <w:rPr>
          <w:bCs/>
          <w:i/>
          <w:noProof/>
          <w:color w:val="000000" w:themeColor="text1"/>
          <w:szCs w:val="36"/>
          <w:lang w:val="en-US"/>
        </w:rPr>
        <w:t>Biochimica Et Biophysica Acta-Biomembranes</w:t>
      </w:r>
      <w:r w:rsidRPr="00FF3F55">
        <w:rPr>
          <w:bCs/>
          <w:noProof/>
          <w:color w:val="000000" w:themeColor="text1"/>
          <w:szCs w:val="36"/>
          <w:lang w:val="en-US"/>
        </w:rPr>
        <w:t xml:space="preserve">, </w:t>
      </w:r>
      <w:r w:rsidRPr="00FF3F55">
        <w:rPr>
          <w:b/>
          <w:bCs/>
          <w:noProof/>
          <w:color w:val="000000" w:themeColor="text1"/>
          <w:szCs w:val="36"/>
          <w:lang w:val="en-US"/>
        </w:rPr>
        <w:t>2000</w:t>
      </w:r>
      <w:r w:rsidRPr="00FF3F55">
        <w:rPr>
          <w:bCs/>
          <w:noProof/>
          <w:color w:val="000000" w:themeColor="text1"/>
          <w:szCs w:val="36"/>
          <w:lang w:val="en-US"/>
        </w:rPr>
        <w:t>. 1463(1): p. 167-178.</w:t>
      </w:r>
      <w:bookmarkEnd w:id="30"/>
    </w:p>
    <w:p w:rsidR="00FF3F55" w:rsidRPr="00FF3F55" w:rsidRDefault="00FF3F55" w:rsidP="00FF3F55">
      <w:pPr>
        <w:spacing w:afterLines="40" w:after="96" w:line="240" w:lineRule="auto"/>
        <w:ind w:hanging="11"/>
        <w:rPr>
          <w:bCs/>
          <w:noProof/>
          <w:color w:val="000000" w:themeColor="text1"/>
          <w:szCs w:val="36"/>
          <w:lang w:val="en-US"/>
        </w:rPr>
      </w:pPr>
      <w:bookmarkStart w:id="31" w:name="_ENREF_17"/>
      <w:r w:rsidRPr="00FF3F55">
        <w:rPr>
          <w:bCs/>
          <w:noProof/>
          <w:color w:val="000000" w:themeColor="text1"/>
          <w:szCs w:val="36"/>
          <w:lang w:val="en-US"/>
        </w:rPr>
        <w:t xml:space="preserve">(17) Kupiainen, M., E. Falck, S. Ollila, P. Niemela, A.A. Gurtovenko, M.T. Hyvonen, M. Patra, M. Karttunen, and I. Vattulainen, Free volume properties of sphingomyelin, dmpc, dppc, and plpc bilayers. </w:t>
      </w:r>
      <w:r w:rsidRPr="00FF3F55">
        <w:rPr>
          <w:bCs/>
          <w:i/>
          <w:noProof/>
          <w:color w:val="000000" w:themeColor="text1"/>
          <w:szCs w:val="36"/>
          <w:lang w:val="en-US"/>
        </w:rPr>
        <w:t>Journal of Computational and Theoretical Nanoscience</w:t>
      </w:r>
      <w:r w:rsidRPr="00FF3F55">
        <w:rPr>
          <w:bCs/>
          <w:noProof/>
          <w:color w:val="000000" w:themeColor="text1"/>
          <w:szCs w:val="36"/>
          <w:lang w:val="en-US"/>
        </w:rPr>
        <w:t xml:space="preserve">, </w:t>
      </w:r>
      <w:r w:rsidRPr="00FF3F55">
        <w:rPr>
          <w:b/>
          <w:bCs/>
          <w:noProof/>
          <w:color w:val="000000" w:themeColor="text1"/>
          <w:szCs w:val="36"/>
          <w:lang w:val="en-US"/>
        </w:rPr>
        <w:t>2005</w:t>
      </w:r>
      <w:r w:rsidRPr="00FF3F55">
        <w:rPr>
          <w:bCs/>
          <w:noProof/>
          <w:color w:val="000000" w:themeColor="text1"/>
          <w:szCs w:val="36"/>
          <w:lang w:val="en-US"/>
        </w:rPr>
        <w:t>. 2(3): p. 401-413.</w:t>
      </w:r>
      <w:bookmarkEnd w:id="31"/>
    </w:p>
    <w:p w:rsidR="00FF3F55" w:rsidRPr="00FF3F55" w:rsidRDefault="00FF3F55" w:rsidP="00FF3F55">
      <w:pPr>
        <w:spacing w:afterLines="40" w:after="96" w:line="240" w:lineRule="auto"/>
        <w:ind w:hanging="11"/>
        <w:rPr>
          <w:bCs/>
          <w:noProof/>
          <w:color w:val="000000" w:themeColor="text1"/>
          <w:szCs w:val="36"/>
          <w:lang w:val="en-US"/>
        </w:rPr>
      </w:pPr>
      <w:bookmarkStart w:id="32" w:name="_ENREF_18"/>
      <w:r w:rsidRPr="00FF3F55">
        <w:rPr>
          <w:bCs/>
          <w:noProof/>
          <w:color w:val="000000" w:themeColor="text1"/>
          <w:szCs w:val="36"/>
          <w:lang w:val="en-US"/>
        </w:rPr>
        <w:t xml:space="preserve">(18) Petrache, H.I., S.W. Dodd, and M.F. Brown, Area per lipid and acyl length distributions in fluid phosphatidylcholines determined by h-2 nmr spectroscopy. </w:t>
      </w:r>
      <w:r w:rsidRPr="00FF3F55">
        <w:rPr>
          <w:bCs/>
          <w:i/>
          <w:noProof/>
          <w:color w:val="000000" w:themeColor="text1"/>
          <w:szCs w:val="36"/>
          <w:lang w:val="en-US"/>
        </w:rPr>
        <w:t>Biophysical Journal</w:t>
      </w:r>
      <w:r w:rsidRPr="00FF3F55">
        <w:rPr>
          <w:bCs/>
          <w:noProof/>
          <w:color w:val="000000" w:themeColor="text1"/>
          <w:szCs w:val="36"/>
          <w:lang w:val="en-US"/>
        </w:rPr>
        <w:t xml:space="preserve">, </w:t>
      </w:r>
      <w:r w:rsidRPr="00FF3F55">
        <w:rPr>
          <w:b/>
          <w:bCs/>
          <w:noProof/>
          <w:color w:val="000000" w:themeColor="text1"/>
          <w:szCs w:val="36"/>
          <w:lang w:val="en-US"/>
        </w:rPr>
        <w:t>2000</w:t>
      </w:r>
      <w:r w:rsidRPr="00FF3F55">
        <w:rPr>
          <w:bCs/>
          <w:noProof/>
          <w:color w:val="000000" w:themeColor="text1"/>
          <w:szCs w:val="36"/>
          <w:lang w:val="en-US"/>
        </w:rPr>
        <w:t>. 79(6): p. 3172-3192.</w:t>
      </w:r>
      <w:bookmarkEnd w:id="32"/>
    </w:p>
    <w:p w:rsidR="00FF3F55" w:rsidRPr="00FF3F55" w:rsidRDefault="00FF3F55" w:rsidP="00FF3F55">
      <w:pPr>
        <w:spacing w:afterLines="40" w:after="96" w:line="240" w:lineRule="auto"/>
        <w:ind w:hanging="11"/>
        <w:rPr>
          <w:bCs/>
          <w:noProof/>
          <w:color w:val="000000" w:themeColor="text1"/>
          <w:szCs w:val="36"/>
          <w:lang w:val="en-US"/>
        </w:rPr>
      </w:pPr>
      <w:bookmarkStart w:id="33" w:name="_ENREF_19"/>
      <w:r w:rsidRPr="00FF3F55">
        <w:rPr>
          <w:bCs/>
          <w:noProof/>
          <w:color w:val="000000" w:themeColor="text1"/>
          <w:szCs w:val="36"/>
          <w:lang w:val="en-US"/>
        </w:rPr>
        <w:t xml:space="preserve">(19) Kenworthy, A.K., K. Hristova, D. Needham, and T.J. McIntosh, Range and magnitude of the steric pressure between bilayers containing phospholipids with covalently attached  poly(ethylene glycol). </w:t>
      </w:r>
      <w:r w:rsidRPr="00FF3F55">
        <w:rPr>
          <w:bCs/>
          <w:i/>
          <w:noProof/>
          <w:color w:val="000000" w:themeColor="text1"/>
          <w:szCs w:val="36"/>
          <w:lang w:val="en-US"/>
        </w:rPr>
        <w:t>Biophysical Journal</w:t>
      </w:r>
      <w:r w:rsidRPr="00FF3F55">
        <w:rPr>
          <w:bCs/>
          <w:noProof/>
          <w:color w:val="000000" w:themeColor="text1"/>
          <w:szCs w:val="36"/>
          <w:lang w:val="en-US"/>
        </w:rPr>
        <w:t xml:space="preserve">, </w:t>
      </w:r>
      <w:r w:rsidRPr="00FF3F55">
        <w:rPr>
          <w:b/>
          <w:bCs/>
          <w:noProof/>
          <w:color w:val="000000" w:themeColor="text1"/>
          <w:szCs w:val="36"/>
          <w:lang w:val="en-US"/>
        </w:rPr>
        <w:t>1995</w:t>
      </w:r>
      <w:r w:rsidRPr="00FF3F55">
        <w:rPr>
          <w:bCs/>
          <w:noProof/>
          <w:color w:val="000000" w:themeColor="text1"/>
          <w:szCs w:val="36"/>
          <w:lang w:val="en-US"/>
        </w:rPr>
        <w:t>. 68(5): p. 1921-1936.</w:t>
      </w:r>
      <w:bookmarkEnd w:id="33"/>
    </w:p>
    <w:p w:rsidR="00FF3F55" w:rsidRPr="00FF3F55" w:rsidRDefault="00FF3F55" w:rsidP="00FF3F55">
      <w:pPr>
        <w:spacing w:afterLines="40" w:after="96" w:line="240" w:lineRule="auto"/>
        <w:ind w:hanging="11"/>
        <w:rPr>
          <w:bCs/>
          <w:noProof/>
          <w:color w:val="000000" w:themeColor="text1"/>
          <w:szCs w:val="36"/>
          <w:lang w:val="en-US"/>
        </w:rPr>
      </w:pPr>
      <w:bookmarkStart w:id="34" w:name="_ENREF_20"/>
      <w:r w:rsidRPr="00FF3F55">
        <w:rPr>
          <w:bCs/>
          <w:noProof/>
          <w:color w:val="000000" w:themeColor="text1"/>
          <w:szCs w:val="36"/>
          <w:lang w:val="en-US"/>
        </w:rPr>
        <w:t xml:space="preserve">(20) Li, S.D. and L. Huang, Nanoparticles evading the reticuloendothelial system: Role of the supported bilayer. </w:t>
      </w:r>
      <w:r w:rsidRPr="00FF3F55">
        <w:rPr>
          <w:bCs/>
          <w:i/>
          <w:noProof/>
          <w:color w:val="000000" w:themeColor="text1"/>
          <w:szCs w:val="36"/>
          <w:lang w:val="en-US"/>
        </w:rPr>
        <w:t>Biochim Biophys Acta</w:t>
      </w:r>
      <w:r w:rsidRPr="00FF3F55">
        <w:rPr>
          <w:bCs/>
          <w:noProof/>
          <w:color w:val="000000" w:themeColor="text1"/>
          <w:szCs w:val="36"/>
          <w:lang w:val="en-US"/>
        </w:rPr>
        <w:t xml:space="preserve">, </w:t>
      </w:r>
      <w:r w:rsidRPr="00FF3F55">
        <w:rPr>
          <w:b/>
          <w:bCs/>
          <w:noProof/>
          <w:color w:val="000000" w:themeColor="text1"/>
          <w:szCs w:val="36"/>
          <w:lang w:val="en-US"/>
        </w:rPr>
        <w:t>2009</w:t>
      </w:r>
      <w:r w:rsidRPr="00FF3F55">
        <w:rPr>
          <w:bCs/>
          <w:noProof/>
          <w:color w:val="000000" w:themeColor="text1"/>
          <w:szCs w:val="36"/>
          <w:lang w:val="en-US"/>
        </w:rPr>
        <w:t>. 1788(10): p. 2259-66.</w:t>
      </w:r>
      <w:bookmarkEnd w:id="34"/>
    </w:p>
    <w:p w:rsidR="00FF3F55" w:rsidRPr="00FF3F55" w:rsidRDefault="00FF3F55" w:rsidP="00FF3F55">
      <w:pPr>
        <w:spacing w:afterLines="40" w:after="96" w:line="240" w:lineRule="auto"/>
        <w:ind w:hanging="11"/>
        <w:rPr>
          <w:bCs/>
          <w:noProof/>
          <w:color w:val="000000" w:themeColor="text1"/>
          <w:szCs w:val="36"/>
          <w:lang w:val="en-US"/>
        </w:rPr>
      </w:pPr>
      <w:bookmarkStart w:id="35" w:name="_ENREF_21"/>
      <w:r w:rsidRPr="00FF3F55">
        <w:rPr>
          <w:bCs/>
          <w:noProof/>
          <w:color w:val="000000" w:themeColor="text1"/>
          <w:szCs w:val="36"/>
          <w:lang w:val="en-US"/>
        </w:rPr>
        <w:t xml:space="preserve">(21) Degennes, P.G., Polymers at an interface - a simplified view. </w:t>
      </w:r>
      <w:r w:rsidRPr="00FF3F55">
        <w:rPr>
          <w:bCs/>
          <w:i/>
          <w:noProof/>
          <w:color w:val="000000" w:themeColor="text1"/>
          <w:szCs w:val="36"/>
          <w:lang w:val="en-US"/>
        </w:rPr>
        <w:t>Advances in Colloid and Interface Science</w:t>
      </w:r>
      <w:r w:rsidRPr="00FF3F55">
        <w:rPr>
          <w:bCs/>
          <w:noProof/>
          <w:color w:val="000000" w:themeColor="text1"/>
          <w:szCs w:val="36"/>
          <w:lang w:val="en-US"/>
        </w:rPr>
        <w:t xml:space="preserve">, </w:t>
      </w:r>
      <w:r w:rsidRPr="00FF3F55">
        <w:rPr>
          <w:b/>
          <w:bCs/>
          <w:noProof/>
          <w:color w:val="000000" w:themeColor="text1"/>
          <w:szCs w:val="36"/>
          <w:lang w:val="en-US"/>
        </w:rPr>
        <w:t>1987</w:t>
      </w:r>
      <w:r w:rsidRPr="00FF3F55">
        <w:rPr>
          <w:bCs/>
          <w:noProof/>
          <w:color w:val="000000" w:themeColor="text1"/>
          <w:szCs w:val="36"/>
          <w:lang w:val="en-US"/>
        </w:rPr>
        <w:t>. 27(3-4): p. 189-209.</w:t>
      </w:r>
      <w:bookmarkEnd w:id="35"/>
    </w:p>
    <w:p w:rsidR="00FF3F55" w:rsidRPr="00FF3F55" w:rsidRDefault="00FF3F55" w:rsidP="00FF3F55">
      <w:pPr>
        <w:spacing w:afterLines="40" w:after="96" w:line="240" w:lineRule="auto"/>
        <w:ind w:hanging="11"/>
        <w:rPr>
          <w:bCs/>
          <w:noProof/>
          <w:color w:val="000000" w:themeColor="text1"/>
          <w:szCs w:val="36"/>
          <w:lang w:val="en-US"/>
        </w:rPr>
      </w:pPr>
      <w:bookmarkStart w:id="36" w:name="_ENREF_22"/>
      <w:r w:rsidRPr="00FF3F55">
        <w:rPr>
          <w:bCs/>
          <w:noProof/>
          <w:color w:val="000000" w:themeColor="text1"/>
          <w:szCs w:val="36"/>
          <w:lang w:val="en-US"/>
        </w:rPr>
        <w:t xml:space="preserve">(22) Damodaran, V.B., C.J. Fee, T. Ruckh, and K.C. Popat, Conformational studies of covalently grafted poly(ethylene glycol) on modified solid matrices using x-ray photoelectron spectroscopy. </w:t>
      </w:r>
      <w:r w:rsidRPr="00FF3F55">
        <w:rPr>
          <w:bCs/>
          <w:i/>
          <w:noProof/>
          <w:color w:val="000000" w:themeColor="text1"/>
          <w:szCs w:val="36"/>
          <w:lang w:val="en-US"/>
        </w:rPr>
        <w:t>Langmuir</w:t>
      </w:r>
      <w:r w:rsidRPr="00FF3F55">
        <w:rPr>
          <w:bCs/>
          <w:noProof/>
          <w:color w:val="000000" w:themeColor="text1"/>
          <w:szCs w:val="36"/>
          <w:lang w:val="en-US"/>
        </w:rPr>
        <w:t xml:space="preserve">, </w:t>
      </w:r>
      <w:r w:rsidRPr="00FF3F55">
        <w:rPr>
          <w:b/>
          <w:bCs/>
          <w:noProof/>
          <w:color w:val="000000" w:themeColor="text1"/>
          <w:szCs w:val="36"/>
          <w:lang w:val="en-US"/>
        </w:rPr>
        <w:t>2010</w:t>
      </w:r>
      <w:r w:rsidRPr="00FF3F55">
        <w:rPr>
          <w:bCs/>
          <w:noProof/>
          <w:color w:val="000000" w:themeColor="text1"/>
          <w:szCs w:val="36"/>
          <w:lang w:val="en-US"/>
        </w:rPr>
        <w:t>. 26(10): p. 7299-7306.</w:t>
      </w:r>
      <w:bookmarkEnd w:id="36"/>
    </w:p>
    <w:p w:rsidR="00FF3F55" w:rsidRPr="00FF3F55" w:rsidRDefault="00FF3F55" w:rsidP="00FF3F55">
      <w:pPr>
        <w:spacing w:afterLines="40" w:after="96" w:line="240" w:lineRule="auto"/>
        <w:ind w:hanging="11"/>
        <w:rPr>
          <w:bCs/>
          <w:noProof/>
          <w:color w:val="000000" w:themeColor="text1"/>
          <w:szCs w:val="36"/>
          <w:lang w:val="en-US"/>
        </w:rPr>
      </w:pPr>
      <w:bookmarkStart w:id="37" w:name="_ENREF_23"/>
      <w:r w:rsidRPr="00FF3F55">
        <w:rPr>
          <w:bCs/>
          <w:noProof/>
          <w:color w:val="000000" w:themeColor="text1"/>
          <w:szCs w:val="36"/>
          <w:lang w:val="en-US"/>
        </w:rPr>
        <w:t xml:space="preserve">(23) Chen, C.C. and M.A. Borden, The role of poly(ethylene glycol) brush architecture in complement activation on targeted </w:t>
      </w:r>
      <w:r w:rsidR="00587380">
        <w:rPr>
          <w:bCs/>
          <w:noProof/>
          <w:color w:val="000000" w:themeColor="text1"/>
          <w:szCs w:val="36"/>
          <w:lang w:val="en-US"/>
        </w:rPr>
        <w:t>MB</w:t>
      </w:r>
      <w:r w:rsidRPr="00FF3F55">
        <w:rPr>
          <w:bCs/>
          <w:noProof/>
          <w:color w:val="000000" w:themeColor="text1"/>
          <w:szCs w:val="36"/>
          <w:lang w:val="en-US"/>
        </w:rPr>
        <w:t xml:space="preserve"> surfaces. </w:t>
      </w:r>
      <w:r w:rsidRPr="00FF3F55">
        <w:rPr>
          <w:bCs/>
          <w:i/>
          <w:noProof/>
          <w:color w:val="000000" w:themeColor="text1"/>
          <w:szCs w:val="36"/>
          <w:lang w:val="en-US"/>
        </w:rPr>
        <w:t>Biomaterials</w:t>
      </w:r>
      <w:r w:rsidRPr="00FF3F55">
        <w:rPr>
          <w:bCs/>
          <w:noProof/>
          <w:color w:val="000000" w:themeColor="text1"/>
          <w:szCs w:val="36"/>
          <w:lang w:val="en-US"/>
        </w:rPr>
        <w:t xml:space="preserve">, </w:t>
      </w:r>
      <w:r w:rsidRPr="00FF3F55">
        <w:rPr>
          <w:b/>
          <w:bCs/>
          <w:noProof/>
          <w:color w:val="000000" w:themeColor="text1"/>
          <w:szCs w:val="36"/>
          <w:lang w:val="en-US"/>
        </w:rPr>
        <w:t>2011</w:t>
      </w:r>
      <w:r w:rsidRPr="00FF3F55">
        <w:rPr>
          <w:bCs/>
          <w:noProof/>
          <w:color w:val="000000" w:themeColor="text1"/>
          <w:szCs w:val="36"/>
          <w:lang w:val="en-US"/>
        </w:rPr>
        <w:t>. 32(27): p. 6579-6587.</w:t>
      </w:r>
      <w:bookmarkEnd w:id="37"/>
    </w:p>
    <w:p w:rsidR="00FF3F55" w:rsidRPr="00FF3F55" w:rsidRDefault="00FF3F55" w:rsidP="00FF3F55">
      <w:pPr>
        <w:spacing w:afterLines="40" w:after="96" w:line="240" w:lineRule="auto"/>
        <w:ind w:hanging="11"/>
        <w:rPr>
          <w:bCs/>
          <w:noProof/>
          <w:color w:val="000000" w:themeColor="text1"/>
          <w:szCs w:val="36"/>
          <w:lang w:val="en-US"/>
        </w:rPr>
      </w:pPr>
      <w:bookmarkStart w:id="38" w:name="_ENREF_24"/>
      <w:r w:rsidRPr="00FF3F55">
        <w:rPr>
          <w:bCs/>
          <w:noProof/>
          <w:color w:val="000000" w:themeColor="text1"/>
          <w:szCs w:val="36"/>
          <w:lang w:val="en-US"/>
        </w:rPr>
        <w:t xml:space="preserve">(24) Wrenn, S.P., M. Mleczko, and G. Schmitz, Phospholipid-stabilized </w:t>
      </w:r>
      <w:r w:rsidR="00587380">
        <w:rPr>
          <w:bCs/>
          <w:noProof/>
          <w:color w:val="000000" w:themeColor="text1"/>
          <w:szCs w:val="36"/>
          <w:lang w:val="en-US"/>
        </w:rPr>
        <w:t>MB</w:t>
      </w:r>
      <w:r w:rsidRPr="00FF3F55">
        <w:rPr>
          <w:bCs/>
          <w:noProof/>
          <w:color w:val="000000" w:themeColor="text1"/>
          <w:szCs w:val="36"/>
          <w:lang w:val="en-US"/>
        </w:rPr>
        <w:t xml:space="preserve">s: Influence of shell chemistry on cavitation threshold and binding to giant uni-lamellar vesicles. </w:t>
      </w:r>
      <w:r w:rsidRPr="00FF3F55">
        <w:rPr>
          <w:bCs/>
          <w:i/>
          <w:noProof/>
          <w:color w:val="000000" w:themeColor="text1"/>
          <w:szCs w:val="36"/>
          <w:lang w:val="en-US"/>
        </w:rPr>
        <w:t>Applied Acoustics</w:t>
      </w:r>
      <w:r w:rsidRPr="00FF3F55">
        <w:rPr>
          <w:bCs/>
          <w:noProof/>
          <w:color w:val="000000" w:themeColor="text1"/>
          <w:szCs w:val="36"/>
          <w:lang w:val="en-US"/>
        </w:rPr>
        <w:t xml:space="preserve">, </w:t>
      </w:r>
      <w:r w:rsidRPr="00FF3F55">
        <w:rPr>
          <w:b/>
          <w:bCs/>
          <w:noProof/>
          <w:color w:val="000000" w:themeColor="text1"/>
          <w:szCs w:val="36"/>
          <w:lang w:val="en-US"/>
        </w:rPr>
        <w:t>2009</w:t>
      </w:r>
      <w:r w:rsidRPr="00FF3F55">
        <w:rPr>
          <w:bCs/>
          <w:noProof/>
          <w:color w:val="000000" w:themeColor="text1"/>
          <w:szCs w:val="36"/>
          <w:lang w:val="en-US"/>
        </w:rPr>
        <w:t>. 70(10): p. 1313-1322.</w:t>
      </w:r>
      <w:bookmarkEnd w:id="38"/>
    </w:p>
    <w:p w:rsidR="00FF3F55" w:rsidRPr="00FF3F55" w:rsidRDefault="00FF3F55" w:rsidP="00FF3F55">
      <w:pPr>
        <w:spacing w:afterLines="40" w:after="96" w:line="240" w:lineRule="auto"/>
        <w:ind w:hanging="11"/>
        <w:rPr>
          <w:bCs/>
          <w:noProof/>
          <w:color w:val="000000" w:themeColor="text1"/>
          <w:szCs w:val="36"/>
          <w:lang w:val="en-US"/>
        </w:rPr>
      </w:pPr>
      <w:bookmarkStart w:id="39" w:name="_ENREF_25"/>
      <w:r w:rsidRPr="00FF3F55">
        <w:rPr>
          <w:bCs/>
          <w:noProof/>
          <w:color w:val="000000" w:themeColor="text1"/>
          <w:szCs w:val="36"/>
          <w:lang w:val="en-US"/>
        </w:rPr>
        <w:t xml:space="preserve">(25) Abou-Saleh, R.H., S.A. Peyman, K. Critchley, S.D. Evans, and N.H. Thomson, Nanomechanics of lipid encapsulated </w:t>
      </w:r>
      <w:r w:rsidR="00587380">
        <w:rPr>
          <w:bCs/>
          <w:noProof/>
          <w:color w:val="000000" w:themeColor="text1"/>
          <w:szCs w:val="36"/>
          <w:lang w:val="en-US"/>
        </w:rPr>
        <w:t>MB</w:t>
      </w:r>
      <w:r w:rsidRPr="00FF3F55">
        <w:rPr>
          <w:bCs/>
          <w:noProof/>
          <w:color w:val="000000" w:themeColor="text1"/>
          <w:szCs w:val="36"/>
          <w:lang w:val="en-US"/>
        </w:rPr>
        <w:t xml:space="preserve">s with functional coatings. </w:t>
      </w:r>
      <w:r w:rsidRPr="00FF3F55">
        <w:rPr>
          <w:bCs/>
          <w:i/>
          <w:noProof/>
          <w:color w:val="000000" w:themeColor="text1"/>
          <w:szCs w:val="36"/>
          <w:lang w:val="en-US"/>
        </w:rPr>
        <w:t>Langmuir</w:t>
      </w:r>
      <w:r w:rsidRPr="00FF3F55">
        <w:rPr>
          <w:bCs/>
          <w:noProof/>
          <w:color w:val="000000" w:themeColor="text1"/>
          <w:szCs w:val="36"/>
          <w:lang w:val="en-US"/>
        </w:rPr>
        <w:t xml:space="preserve">, </w:t>
      </w:r>
      <w:r w:rsidRPr="00FF3F55">
        <w:rPr>
          <w:b/>
          <w:bCs/>
          <w:noProof/>
          <w:color w:val="000000" w:themeColor="text1"/>
          <w:szCs w:val="36"/>
          <w:lang w:val="en-US"/>
        </w:rPr>
        <w:t>2013</w:t>
      </w:r>
      <w:r w:rsidRPr="00FF3F55">
        <w:rPr>
          <w:bCs/>
          <w:noProof/>
          <w:color w:val="000000" w:themeColor="text1"/>
          <w:szCs w:val="36"/>
          <w:lang w:val="en-US"/>
        </w:rPr>
        <w:t>. 29(12): p. 4096-103.</w:t>
      </w:r>
      <w:bookmarkEnd w:id="39"/>
    </w:p>
    <w:p w:rsidR="00FF3F55" w:rsidRPr="00FF3F55" w:rsidRDefault="00FF3F55" w:rsidP="00FF3F55">
      <w:pPr>
        <w:spacing w:afterLines="40" w:after="96" w:line="240" w:lineRule="auto"/>
        <w:ind w:hanging="11"/>
        <w:rPr>
          <w:bCs/>
          <w:noProof/>
          <w:color w:val="000000" w:themeColor="text1"/>
          <w:szCs w:val="36"/>
          <w:lang w:val="en-US"/>
        </w:rPr>
      </w:pPr>
      <w:bookmarkStart w:id="40" w:name="_ENREF_26"/>
      <w:r w:rsidRPr="00FF3F55">
        <w:rPr>
          <w:bCs/>
          <w:noProof/>
          <w:color w:val="000000" w:themeColor="text1"/>
          <w:szCs w:val="36"/>
          <w:lang w:val="en-US"/>
        </w:rPr>
        <w:t xml:space="preserve">(26) Glynos, E., V. Sboros, and V. Koutsos, Polymeric thin shells: Measurement of elastic properties at the nanometer scale using atomic force microscopy. </w:t>
      </w:r>
      <w:r w:rsidRPr="00FF3F55">
        <w:rPr>
          <w:bCs/>
          <w:i/>
          <w:noProof/>
          <w:color w:val="000000" w:themeColor="text1"/>
          <w:szCs w:val="36"/>
          <w:lang w:val="en-US"/>
        </w:rPr>
        <w:t>Materials Science and Engineering B-Advanced Functional Solid-State Materials</w:t>
      </w:r>
      <w:r w:rsidRPr="00FF3F55">
        <w:rPr>
          <w:bCs/>
          <w:noProof/>
          <w:color w:val="000000" w:themeColor="text1"/>
          <w:szCs w:val="36"/>
          <w:lang w:val="en-US"/>
        </w:rPr>
        <w:t xml:space="preserve">, </w:t>
      </w:r>
      <w:r w:rsidRPr="00FF3F55">
        <w:rPr>
          <w:b/>
          <w:bCs/>
          <w:noProof/>
          <w:color w:val="000000" w:themeColor="text1"/>
          <w:szCs w:val="36"/>
          <w:lang w:val="en-US"/>
        </w:rPr>
        <w:t>2009</w:t>
      </w:r>
      <w:r w:rsidRPr="00FF3F55">
        <w:rPr>
          <w:bCs/>
          <w:noProof/>
          <w:color w:val="000000" w:themeColor="text1"/>
          <w:szCs w:val="36"/>
          <w:lang w:val="en-US"/>
        </w:rPr>
        <w:t>. 165(3): p. 231-234.</w:t>
      </w:r>
      <w:bookmarkEnd w:id="40"/>
    </w:p>
    <w:p w:rsidR="00FF3F55" w:rsidRPr="00FF3F55" w:rsidRDefault="00FF3F55" w:rsidP="00FF3F55">
      <w:pPr>
        <w:spacing w:afterLines="40" w:after="96" w:line="240" w:lineRule="auto"/>
        <w:ind w:hanging="11"/>
        <w:rPr>
          <w:bCs/>
          <w:noProof/>
          <w:color w:val="000000" w:themeColor="text1"/>
          <w:szCs w:val="36"/>
          <w:lang w:val="en-US"/>
        </w:rPr>
      </w:pPr>
      <w:bookmarkStart w:id="41" w:name="_ENREF_27"/>
      <w:r w:rsidRPr="00FF3F55">
        <w:rPr>
          <w:bCs/>
          <w:noProof/>
          <w:color w:val="000000" w:themeColor="text1"/>
          <w:szCs w:val="36"/>
          <w:lang w:val="en-US"/>
        </w:rPr>
        <w:t xml:space="preserve">(27) Sboros, V., E. Glynos, S.D. Pye, C.M. Moran, M. Butler, J.A. Ross, W.N. McDicken, and V. Koutsos, Nanomechanical probing of </w:t>
      </w:r>
      <w:r w:rsidR="00587380">
        <w:rPr>
          <w:bCs/>
          <w:noProof/>
          <w:color w:val="000000" w:themeColor="text1"/>
          <w:szCs w:val="36"/>
          <w:lang w:val="en-US"/>
        </w:rPr>
        <w:t>MB</w:t>
      </w:r>
      <w:r w:rsidRPr="00FF3F55">
        <w:rPr>
          <w:bCs/>
          <w:noProof/>
          <w:color w:val="000000" w:themeColor="text1"/>
          <w:szCs w:val="36"/>
          <w:lang w:val="en-US"/>
        </w:rPr>
        <w:t xml:space="preserve">s using the atomic force microscope. </w:t>
      </w:r>
      <w:r w:rsidRPr="00FF3F55">
        <w:rPr>
          <w:bCs/>
          <w:i/>
          <w:noProof/>
          <w:color w:val="000000" w:themeColor="text1"/>
          <w:szCs w:val="36"/>
          <w:lang w:val="en-US"/>
        </w:rPr>
        <w:t>Ultrasonics</w:t>
      </w:r>
      <w:r w:rsidRPr="00FF3F55">
        <w:rPr>
          <w:bCs/>
          <w:noProof/>
          <w:color w:val="000000" w:themeColor="text1"/>
          <w:szCs w:val="36"/>
          <w:lang w:val="en-US"/>
        </w:rPr>
        <w:t xml:space="preserve">, </w:t>
      </w:r>
      <w:r w:rsidRPr="00FF3F55">
        <w:rPr>
          <w:b/>
          <w:bCs/>
          <w:noProof/>
          <w:color w:val="000000" w:themeColor="text1"/>
          <w:szCs w:val="36"/>
          <w:lang w:val="en-US"/>
        </w:rPr>
        <w:t>2007</w:t>
      </w:r>
      <w:r w:rsidRPr="00FF3F55">
        <w:rPr>
          <w:bCs/>
          <w:noProof/>
          <w:color w:val="000000" w:themeColor="text1"/>
          <w:szCs w:val="36"/>
          <w:lang w:val="en-US"/>
        </w:rPr>
        <w:t>. 46(4): p. 349-54.</w:t>
      </w:r>
      <w:bookmarkEnd w:id="41"/>
    </w:p>
    <w:p w:rsidR="00FF3F55" w:rsidRPr="00FF3F55" w:rsidRDefault="00FF3F55" w:rsidP="00FF3F55">
      <w:pPr>
        <w:spacing w:afterLines="40" w:after="96" w:line="240" w:lineRule="auto"/>
        <w:ind w:hanging="11"/>
        <w:rPr>
          <w:bCs/>
          <w:noProof/>
          <w:color w:val="000000" w:themeColor="text1"/>
          <w:szCs w:val="36"/>
          <w:lang w:val="en-US"/>
        </w:rPr>
      </w:pPr>
      <w:bookmarkStart w:id="42" w:name="_ENREF_28"/>
      <w:r w:rsidRPr="00FF3F55">
        <w:rPr>
          <w:bCs/>
          <w:noProof/>
          <w:color w:val="000000" w:themeColor="text1"/>
          <w:szCs w:val="36"/>
          <w:lang w:val="en-US"/>
        </w:rPr>
        <w:t xml:space="preserve">(28) Peyman, S.A., R.H. Abou-Saleh, J.R. McLaughlan, N. Ingram, B.R. Johnson, K. Critchley, S. Freear, J.A. Evans, A.F. Markham, P.L. Coletta, and S.D. Evans, Expanding 3d geometry for enhanced on-chip </w:t>
      </w:r>
      <w:r w:rsidR="00587380">
        <w:rPr>
          <w:bCs/>
          <w:noProof/>
          <w:color w:val="000000" w:themeColor="text1"/>
          <w:szCs w:val="36"/>
          <w:lang w:val="en-US"/>
        </w:rPr>
        <w:lastRenderedPageBreak/>
        <w:t>MB</w:t>
      </w:r>
      <w:r w:rsidRPr="00FF3F55">
        <w:rPr>
          <w:bCs/>
          <w:noProof/>
          <w:color w:val="000000" w:themeColor="text1"/>
          <w:szCs w:val="36"/>
          <w:lang w:val="en-US"/>
        </w:rPr>
        <w:t xml:space="preserve"> production and single step formation of liposome modified </w:t>
      </w:r>
      <w:r w:rsidR="00587380">
        <w:rPr>
          <w:bCs/>
          <w:noProof/>
          <w:color w:val="000000" w:themeColor="text1"/>
          <w:szCs w:val="36"/>
          <w:lang w:val="en-US"/>
        </w:rPr>
        <w:t>MB</w:t>
      </w:r>
      <w:r w:rsidRPr="00FF3F55">
        <w:rPr>
          <w:bCs/>
          <w:noProof/>
          <w:color w:val="000000" w:themeColor="text1"/>
          <w:szCs w:val="36"/>
          <w:lang w:val="en-US"/>
        </w:rPr>
        <w:t xml:space="preserve">s. </w:t>
      </w:r>
      <w:r w:rsidRPr="00FF3F55">
        <w:rPr>
          <w:bCs/>
          <w:i/>
          <w:noProof/>
          <w:color w:val="000000" w:themeColor="text1"/>
          <w:szCs w:val="36"/>
          <w:lang w:val="en-US"/>
        </w:rPr>
        <w:t>Lab Chip</w:t>
      </w:r>
      <w:r w:rsidRPr="00FF3F55">
        <w:rPr>
          <w:bCs/>
          <w:noProof/>
          <w:color w:val="000000" w:themeColor="text1"/>
          <w:szCs w:val="36"/>
          <w:lang w:val="en-US"/>
        </w:rPr>
        <w:t xml:space="preserve">, </w:t>
      </w:r>
      <w:r w:rsidRPr="00FF3F55">
        <w:rPr>
          <w:b/>
          <w:bCs/>
          <w:noProof/>
          <w:color w:val="000000" w:themeColor="text1"/>
          <w:szCs w:val="36"/>
          <w:lang w:val="en-US"/>
        </w:rPr>
        <w:t>2012</w:t>
      </w:r>
      <w:r w:rsidRPr="00FF3F55">
        <w:rPr>
          <w:bCs/>
          <w:noProof/>
          <w:color w:val="000000" w:themeColor="text1"/>
          <w:szCs w:val="36"/>
          <w:lang w:val="en-US"/>
        </w:rPr>
        <w:t>. 12(21): p. 4544-52.</w:t>
      </w:r>
      <w:bookmarkEnd w:id="42"/>
    </w:p>
    <w:p w:rsidR="00FF3F55" w:rsidRPr="00FF3F55" w:rsidRDefault="00FF3F55" w:rsidP="00FF3F55">
      <w:pPr>
        <w:spacing w:afterLines="40" w:after="96" w:line="240" w:lineRule="auto"/>
        <w:ind w:hanging="11"/>
        <w:rPr>
          <w:bCs/>
          <w:noProof/>
          <w:color w:val="000000" w:themeColor="text1"/>
          <w:szCs w:val="36"/>
          <w:lang w:val="en-US"/>
        </w:rPr>
      </w:pPr>
      <w:bookmarkStart w:id="43" w:name="_ENREF_29"/>
      <w:r w:rsidRPr="00FF3F55">
        <w:rPr>
          <w:bCs/>
          <w:noProof/>
          <w:color w:val="000000" w:themeColor="text1"/>
          <w:szCs w:val="36"/>
          <w:lang w:val="en-US"/>
        </w:rPr>
        <w:t xml:space="preserve">(29) Heath, G.R., R.H. Abou-Saleh, S.A. Peyman, B.R.G. Johnson, S.D. Connell, and S.D. Evans, </w:t>
      </w:r>
      <w:r w:rsidRPr="00FF3F55">
        <w:rPr>
          <w:bCs/>
          <w:i/>
          <w:noProof/>
          <w:color w:val="000000" w:themeColor="text1"/>
          <w:szCs w:val="36"/>
          <w:lang w:val="en-US"/>
        </w:rPr>
        <w:t xml:space="preserve">Self-assembly of actin scaffolds on lipid </w:t>
      </w:r>
      <w:r w:rsidR="00587380">
        <w:rPr>
          <w:bCs/>
          <w:i/>
          <w:noProof/>
          <w:color w:val="000000" w:themeColor="text1"/>
          <w:szCs w:val="36"/>
          <w:lang w:val="en-US"/>
        </w:rPr>
        <w:t>MB</w:t>
      </w:r>
      <w:r w:rsidRPr="00FF3F55">
        <w:rPr>
          <w:bCs/>
          <w:i/>
          <w:noProof/>
          <w:color w:val="000000" w:themeColor="text1"/>
          <w:szCs w:val="36"/>
          <w:lang w:val="en-US"/>
        </w:rPr>
        <w:t>s</w:t>
      </w:r>
      <w:r w:rsidRPr="00FF3F55">
        <w:rPr>
          <w:bCs/>
          <w:noProof/>
          <w:color w:val="000000" w:themeColor="text1"/>
          <w:szCs w:val="36"/>
          <w:lang w:val="en-US"/>
        </w:rPr>
        <w:t xml:space="preserve">, in </w:t>
      </w:r>
      <w:r w:rsidRPr="00FF3F55">
        <w:rPr>
          <w:bCs/>
          <w:i/>
          <w:noProof/>
          <w:color w:val="000000" w:themeColor="text1"/>
          <w:szCs w:val="36"/>
          <w:lang w:val="en-US"/>
        </w:rPr>
        <w:t>Soft Matter</w:t>
      </w:r>
      <w:r w:rsidRPr="00FF3F55">
        <w:rPr>
          <w:bCs/>
          <w:noProof/>
          <w:color w:val="000000" w:themeColor="text1"/>
          <w:szCs w:val="36"/>
          <w:lang w:val="en-US"/>
        </w:rPr>
        <w:t>. 2014.</w:t>
      </w:r>
      <w:bookmarkEnd w:id="43"/>
    </w:p>
    <w:p w:rsidR="00FF3F55" w:rsidRPr="00FF3F55" w:rsidRDefault="00FF3F55" w:rsidP="00FF3F55">
      <w:pPr>
        <w:spacing w:afterLines="40" w:after="96" w:line="240" w:lineRule="auto"/>
        <w:ind w:hanging="11"/>
        <w:rPr>
          <w:bCs/>
          <w:noProof/>
          <w:color w:val="000000" w:themeColor="text1"/>
          <w:szCs w:val="36"/>
          <w:lang w:val="en-US"/>
        </w:rPr>
      </w:pPr>
      <w:bookmarkStart w:id="44" w:name="_ENREF_30"/>
      <w:r w:rsidRPr="00FF3F55">
        <w:rPr>
          <w:bCs/>
          <w:noProof/>
          <w:color w:val="000000" w:themeColor="text1"/>
          <w:szCs w:val="36"/>
          <w:lang w:val="en-US"/>
        </w:rPr>
        <w:t xml:space="preserve">(30) Jeuken, L.J.C., N.N. Daskalakis, X.J. Han, K. Sheikh, A. Erbe, R.J. Bushby, and S.D. Evans, Phase separation in mixed self-assembled monolayers and its effect on biomimetic membranes. </w:t>
      </w:r>
      <w:r w:rsidRPr="00FF3F55">
        <w:rPr>
          <w:bCs/>
          <w:i/>
          <w:noProof/>
          <w:color w:val="000000" w:themeColor="text1"/>
          <w:szCs w:val="36"/>
          <w:lang w:val="en-US"/>
        </w:rPr>
        <w:t>Sensors and Actuators B-Chemical</w:t>
      </w:r>
      <w:r w:rsidRPr="00FF3F55">
        <w:rPr>
          <w:bCs/>
          <w:noProof/>
          <w:color w:val="000000" w:themeColor="text1"/>
          <w:szCs w:val="36"/>
          <w:lang w:val="en-US"/>
        </w:rPr>
        <w:t xml:space="preserve">, </w:t>
      </w:r>
      <w:r w:rsidRPr="00FF3F55">
        <w:rPr>
          <w:b/>
          <w:bCs/>
          <w:noProof/>
          <w:color w:val="000000" w:themeColor="text1"/>
          <w:szCs w:val="36"/>
          <w:lang w:val="en-US"/>
        </w:rPr>
        <w:t>2007</w:t>
      </w:r>
      <w:r w:rsidRPr="00FF3F55">
        <w:rPr>
          <w:bCs/>
          <w:noProof/>
          <w:color w:val="000000" w:themeColor="text1"/>
          <w:szCs w:val="36"/>
          <w:lang w:val="en-US"/>
        </w:rPr>
        <w:t>. 124(2): p. 501-509.</w:t>
      </w:r>
      <w:bookmarkEnd w:id="44"/>
    </w:p>
    <w:p w:rsidR="00FF3F55" w:rsidRPr="00FF3F55" w:rsidRDefault="00FF3F55" w:rsidP="00FF3F55">
      <w:pPr>
        <w:spacing w:afterLines="40" w:after="96" w:line="240" w:lineRule="auto"/>
        <w:ind w:hanging="11"/>
        <w:rPr>
          <w:bCs/>
          <w:noProof/>
          <w:color w:val="000000" w:themeColor="text1"/>
          <w:szCs w:val="36"/>
          <w:lang w:val="en-US"/>
        </w:rPr>
      </w:pPr>
      <w:bookmarkStart w:id="45" w:name="_ENREF_31"/>
      <w:r w:rsidRPr="00FF3F55">
        <w:rPr>
          <w:bCs/>
          <w:noProof/>
          <w:color w:val="000000" w:themeColor="text1"/>
          <w:szCs w:val="36"/>
          <w:lang w:val="en-US"/>
        </w:rPr>
        <w:t xml:space="preserve">(31) Hutter, J.L. and J. Bechhoefer, Calibration of atomic-force microscope tips (vol 64, pg 1868, 1993). </w:t>
      </w:r>
      <w:r w:rsidRPr="00FF3F55">
        <w:rPr>
          <w:bCs/>
          <w:i/>
          <w:noProof/>
          <w:color w:val="000000" w:themeColor="text1"/>
          <w:szCs w:val="36"/>
          <w:lang w:val="en-US"/>
        </w:rPr>
        <w:t>Review of Scientific Instruments</w:t>
      </w:r>
      <w:r w:rsidRPr="00FF3F55">
        <w:rPr>
          <w:bCs/>
          <w:noProof/>
          <w:color w:val="000000" w:themeColor="text1"/>
          <w:szCs w:val="36"/>
          <w:lang w:val="en-US"/>
        </w:rPr>
        <w:t xml:space="preserve">, </w:t>
      </w:r>
      <w:r w:rsidRPr="00FF3F55">
        <w:rPr>
          <w:b/>
          <w:bCs/>
          <w:noProof/>
          <w:color w:val="000000" w:themeColor="text1"/>
          <w:szCs w:val="36"/>
          <w:lang w:val="en-US"/>
        </w:rPr>
        <w:t>1993</w:t>
      </w:r>
      <w:r w:rsidRPr="00FF3F55">
        <w:rPr>
          <w:bCs/>
          <w:noProof/>
          <w:color w:val="000000" w:themeColor="text1"/>
          <w:szCs w:val="36"/>
          <w:lang w:val="en-US"/>
        </w:rPr>
        <w:t>. 64(11): p. 3342-3342.</w:t>
      </w:r>
      <w:bookmarkEnd w:id="45"/>
    </w:p>
    <w:p w:rsidR="00FF3F55" w:rsidRPr="00FF3F55" w:rsidRDefault="00FF3F55" w:rsidP="00FF3F55">
      <w:pPr>
        <w:spacing w:afterLines="40" w:after="96" w:line="240" w:lineRule="auto"/>
        <w:ind w:hanging="11"/>
        <w:rPr>
          <w:bCs/>
          <w:noProof/>
          <w:color w:val="000000" w:themeColor="text1"/>
          <w:szCs w:val="36"/>
          <w:lang w:val="en-US"/>
        </w:rPr>
      </w:pPr>
      <w:bookmarkStart w:id="46" w:name="_ENREF_32"/>
      <w:r w:rsidRPr="00FF3F55">
        <w:rPr>
          <w:bCs/>
          <w:noProof/>
          <w:color w:val="000000" w:themeColor="text1"/>
          <w:szCs w:val="36"/>
          <w:lang w:val="en-US"/>
        </w:rPr>
        <w:t xml:space="preserve">(32) Dos Santos, N., C. Allen, A.M. Doppen, M. Anantha, K.A.K. Cox, R.C. Gallagher, G. Karlsson, K. Edwards, G. Kenner, L. Samuels, M.S. Webb, and M.B. Bally, Influence of poly(ethylene glycol) grafting density and polymer length on liposomes: Relating plasma circulation lifetimes to protein binding. </w:t>
      </w:r>
      <w:r w:rsidRPr="00FF3F55">
        <w:rPr>
          <w:bCs/>
          <w:i/>
          <w:noProof/>
          <w:color w:val="000000" w:themeColor="text1"/>
          <w:szCs w:val="36"/>
          <w:lang w:val="en-US"/>
        </w:rPr>
        <w:t>Biochimica Et Biophysica Acta-Biomembranes</w:t>
      </w:r>
      <w:r w:rsidRPr="00FF3F55">
        <w:rPr>
          <w:bCs/>
          <w:noProof/>
          <w:color w:val="000000" w:themeColor="text1"/>
          <w:szCs w:val="36"/>
          <w:lang w:val="en-US"/>
        </w:rPr>
        <w:t xml:space="preserve">, </w:t>
      </w:r>
      <w:r w:rsidRPr="00FF3F55">
        <w:rPr>
          <w:b/>
          <w:bCs/>
          <w:noProof/>
          <w:color w:val="000000" w:themeColor="text1"/>
          <w:szCs w:val="36"/>
          <w:lang w:val="en-US"/>
        </w:rPr>
        <w:t>2007</w:t>
      </w:r>
      <w:r w:rsidRPr="00FF3F55">
        <w:rPr>
          <w:bCs/>
          <w:noProof/>
          <w:color w:val="000000" w:themeColor="text1"/>
          <w:szCs w:val="36"/>
          <w:lang w:val="en-US"/>
        </w:rPr>
        <w:t>. 1768(6): p. 1367-1377.</w:t>
      </w:r>
      <w:bookmarkEnd w:id="46"/>
    </w:p>
    <w:p w:rsidR="00FF3F55" w:rsidRPr="00FF3F55" w:rsidRDefault="00FF3F55" w:rsidP="00FF3F55">
      <w:pPr>
        <w:spacing w:afterLines="40" w:after="96" w:line="240" w:lineRule="auto"/>
        <w:ind w:hanging="11"/>
        <w:rPr>
          <w:bCs/>
          <w:noProof/>
          <w:color w:val="000000" w:themeColor="text1"/>
          <w:szCs w:val="36"/>
          <w:lang w:val="en-US"/>
        </w:rPr>
      </w:pPr>
      <w:bookmarkStart w:id="47" w:name="_ENREF_33"/>
      <w:r w:rsidRPr="00FF3F55">
        <w:rPr>
          <w:bCs/>
          <w:noProof/>
          <w:color w:val="000000" w:themeColor="text1"/>
          <w:szCs w:val="36"/>
          <w:lang w:val="en-US"/>
        </w:rPr>
        <w:t xml:space="preserve">(33) Immordino, M.L., F. Dosio, and L. Cattel, Stealth liposomes: Review of the basic science, rationale, and clinical applications, existing and potential. </w:t>
      </w:r>
      <w:r w:rsidRPr="00FF3F55">
        <w:rPr>
          <w:bCs/>
          <w:i/>
          <w:noProof/>
          <w:color w:val="000000" w:themeColor="text1"/>
          <w:szCs w:val="36"/>
          <w:lang w:val="en-US"/>
        </w:rPr>
        <w:t>International Journal of Nanomedicine</w:t>
      </w:r>
      <w:r w:rsidRPr="00FF3F55">
        <w:rPr>
          <w:bCs/>
          <w:noProof/>
          <w:color w:val="000000" w:themeColor="text1"/>
          <w:szCs w:val="36"/>
          <w:lang w:val="en-US"/>
        </w:rPr>
        <w:t xml:space="preserve">, </w:t>
      </w:r>
      <w:r w:rsidRPr="00FF3F55">
        <w:rPr>
          <w:b/>
          <w:bCs/>
          <w:noProof/>
          <w:color w:val="000000" w:themeColor="text1"/>
          <w:szCs w:val="36"/>
          <w:lang w:val="en-US"/>
        </w:rPr>
        <w:t>2006</w:t>
      </w:r>
      <w:r w:rsidRPr="00FF3F55">
        <w:rPr>
          <w:bCs/>
          <w:noProof/>
          <w:color w:val="000000" w:themeColor="text1"/>
          <w:szCs w:val="36"/>
          <w:lang w:val="en-US"/>
        </w:rPr>
        <w:t>. 1(3): p. 297-315.</w:t>
      </w:r>
      <w:bookmarkEnd w:id="47"/>
    </w:p>
    <w:p w:rsidR="00FF3F55" w:rsidRPr="00FF3F55" w:rsidRDefault="00FF3F55" w:rsidP="00FF3F55">
      <w:pPr>
        <w:spacing w:afterLines="40" w:after="96" w:line="240" w:lineRule="auto"/>
        <w:ind w:hanging="11"/>
        <w:rPr>
          <w:bCs/>
          <w:noProof/>
          <w:color w:val="000000" w:themeColor="text1"/>
          <w:szCs w:val="36"/>
          <w:lang w:val="en-US"/>
        </w:rPr>
      </w:pPr>
      <w:bookmarkStart w:id="48" w:name="_ENREF_34"/>
      <w:r w:rsidRPr="00FF3F55">
        <w:rPr>
          <w:bCs/>
          <w:noProof/>
          <w:color w:val="000000" w:themeColor="text1"/>
          <w:szCs w:val="36"/>
          <w:lang w:val="en-US"/>
        </w:rPr>
        <w:t xml:space="preserve">(34) Degennes, J.L., Lipids profile in 1987 - where to start, and where to end. </w:t>
      </w:r>
      <w:r w:rsidRPr="00FF3F55">
        <w:rPr>
          <w:bCs/>
          <w:i/>
          <w:noProof/>
          <w:color w:val="000000" w:themeColor="text1"/>
          <w:szCs w:val="36"/>
          <w:lang w:val="en-US"/>
        </w:rPr>
        <w:t>Annales De Cardiologie Et D Angeiologie</w:t>
      </w:r>
      <w:r w:rsidRPr="00FF3F55">
        <w:rPr>
          <w:bCs/>
          <w:noProof/>
          <w:color w:val="000000" w:themeColor="text1"/>
          <w:szCs w:val="36"/>
          <w:lang w:val="en-US"/>
        </w:rPr>
        <w:t xml:space="preserve">, </w:t>
      </w:r>
      <w:r w:rsidRPr="00FF3F55">
        <w:rPr>
          <w:b/>
          <w:bCs/>
          <w:noProof/>
          <w:color w:val="000000" w:themeColor="text1"/>
          <w:szCs w:val="36"/>
          <w:lang w:val="en-US"/>
        </w:rPr>
        <w:t>1987</w:t>
      </w:r>
      <w:r w:rsidRPr="00FF3F55">
        <w:rPr>
          <w:bCs/>
          <w:noProof/>
          <w:color w:val="000000" w:themeColor="text1"/>
          <w:szCs w:val="36"/>
          <w:lang w:val="en-US"/>
        </w:rPr>
        <w:t>. 36(10): p. 561-565.</w:t>
      </w:r>
      <w:bookmarkEnd w:id="48"/>
    </w:p>
    <w:p w:rsidR="00FF3F55" w:rsidRPr="00FF3F55" w:rsidRDefault="00FF3F55" w:rsidP="00FF3F55">
      <w:pPr>
        <w:spacing w:afterLines="40" w:after="96" w:line="240" w:lineRule="auto"/>
        <w:ind w:hanging="11"/>
        <w:rPr>
          <w:bCs/>
          <w:noProof/>
          <w:color w:val="000000" w:themeColor="text1"/>
          <w:szCs w:val="36"/>
          <w:lang w:val="en-US"/>
        </w:rPr>
      </w:pPr>
      <w:bookmarkStart w:id="49" w:name="_ENREF_35"/>
      <w:r w:rsidRPr="00FF3F55">
        <w:rPr>
          <w:bCs/>
          <w:noProof/>
          <w:color w:val="000000" w:themeColor="text1"/>
          <w:szCs w:val="36"/>
          <w:lang w:val="en-US"/>
        </w:rPr>
        <w:t xml:space="preserve">(35) Li, S.D. and L. Huang, Nanoparticles evading the reticuloendothelial system: Role of the supported bilayer. </w:t>
      </w:r>
      <w:r w:rsidRPr="00FF3F55">
        <w:rPr>
          <w:bCs/>
          <w:i/>
          <w:noProof/>
          <w:color w:val="000000" w:themeColor="text1"/>
          <w:szCs w:val="36"/>
          <w:lang w:val="en-US"/>
        </w:rPr>
        <w:t>Biochimica Et Biophysica Acta-Biomembranes</w:t>
      </w:r>
      <w:r w:rsidRPr="00FF3F55">
        <w:rPr>
          <w:bCs/>
          <w:noProof/>
          <w:color w:val="000000" w:themeColor="text1"/>
          <w:szCs w:val="36"/>
          <w:lang w:val="en-US"/>
        </w:rPr>
        <w:t xml:space="preserve">, </w:t>
      </w:r>
      <w:r w:rsidRPr="00FF3F55">
        <w:rPr>
          <w:b/>
          <w:bCs/>
          <w:noProof/>
          <w:color w:val="000000" w:themeColor="text1"/>
          <w:szCs w:val="36"/>
          <w:lang w:val="en-US"/>
        </w:rPr>
        <w:t>2009</w:t>
      </w:r>
      <w:r w:rsidRPr="00FF3F55">
        <w:rPr>
          <w:bCs/>
          <w:noProof/>
          <w:color w:val="000000" w:themeColor="text1"/>
          <w:szCs w:val="36"/>
          <w:lang w:val="en-US"/>
        </w:rPr>
        <w:t>. 1788(10): p. 2259-2266.</w:t>
      </w:r>
      <w:bookmarkEnd w:id="49"/>
    </w:p>
    <w:p w:rsidR="00FF3F55" w:rsidRPr="00FF3F55" w:rsidRDefault="00FF3F55" w:rsidP="00FF3F55">
      <w:pPr>
        <w:spacing w:afterLines="40" w:after="96" w:line="240" w:lineRule="auto"/>
        <w:ind w:hanging="11"/>
        <w:rPr>
          <w:bCs/>
          <w:noProof/>
          <w:color w:val="000000" w:themeColor="text1"/>
          <w:szCs w:val="36"/>
          <w:lang w:val="en-US"/>
        </w:rPr>
      </w:pPr>
      <w:bookmarkStart w:id="50" w:name="_ENREF_36"/>
      <w:r w:rsidRPr="00FF3F55">
        <w:rPr>
          <w:bCs/>
          <w:noProof/>
          <w:color w:val="000000" w:themeColor="text1"/>
          <w:szCs w:val="36"/>
          <w:lang w:val="en-US"/>
        </w:rPr>
        <w:t xml:space="preserve">(36) Kwan, J.J. and M.A. Borden, Lipid monolayer collapse and </w:t>
      </w:r>
      <w:r w:rsidR="00587380">
        <w:rPr>
          <w:bCs/>
          <w:noProof/>
          <w:color w:val="000000" w:themeColor="text1"/>
          <w:szCs w:val="36"/>
          <w:lang w:val="en-US"/>
        </w:rPr>
        <w:t>MB</w:t>
      </w:r>
      <w:r w:rsidRPr="00FF3F55">
        <w:rPr>
          <w:bCs/>
          <w:noProof/>
          <w:color w:val="000000" w:themeColor="text1"/>
          <w:szCs w:val="36"/>
          <w:lang w:val="en-US"/>
        </w:rPr>
        <w:t xml:space="preserve"> stability. </w:t>
      </w:r>
      <w:r w:rsidRPr="00FF3F55">
        <w:rPr>
          <w:bCs/>
          <w:i/>
          <w:noProof/>
          <w:color w:val="000000" w:themeColor="text1"/>
          <w:szCs w:val="36"/>
          <w:lang w:val="en-US"/>
        </w:rPr>
        <w:t>Advances in Colloid and Interface Science</w:t>
      </w:r>
      <w:r w:rsidRPr="00FF3F55">
        <w:rPr>
          <w:bCs/>
          <w:noProof/>
          <w:color w:val="000000" w:themeColor="text1"/>
          <w:szCs w:val="36"/>
          <w:lang w:val="en-US"/>
        </w:rPr>
        <w:t xml:space="preserve">, </w:t>
      </w:r>
      <w:r w:rsidRPr="00FF3F55">
        <w:rPr>
          <w:b/>
          <w:bCs/>
          <w:noProof/>
          <w:color w:val="000000" w:themeColor="text1"/>
          <w:szCs w:val="36"/>
          <w:lang w:val="en-US"/>
        </w:rPr>
        <w:t>2012</w:t>
      </w:r>
      <w:r w:rsidRPr="00FF3F55">
        <w:rPr>
          <w:bCs/>
          <w:noProof/>
          <w:color w:val="000000" w:themeColor="text1"/>
          <w:szCs w:val="36"/>
          <w:lang w:val="en-US"/>
        </w:rPr>
        <w:t>. 183: p. 82-99.</w:t>
      </w:r>
      <w:bookmarkEnd w:id="50"/>
    </w:p>
    <w:p w:rsidR="00FF3F55" w:rsidRPr="00FF3F55" w:rsidRDefault="00FF3F55" w:rsidP="00FF3F55">
      <w:pPr>
        <w:spacing w:afterLines="40" w:after="96" w:line="240" w:lineRule="auto"/>
        <w:ind w:hanging="11"/>
        <w:rPr>
          <w:bCs/>
          <w:noProof/>
          <w:color w:val="000000" w:themeColor="text1"/>
          <w:szCs w:val="36"/>
          <w:lang w:val="en-US"/>
        </w:rPr>
      </w:pPr>
      <w:bookmarkStart w:id="51" w:name="_ENREF_37"/>
      <w:r w:rsidRPr="00FF3F55">
        <w:rPr>
          <w:bCs/>
          <w:noProof/>
          <w:color w:val="000000" w:themeColor="text1"/>
          <w:szCs w:val="36"/>
          <w:lang w:val="en-US"/>
        </w:rPr>
        <w:t xml:space="preserve">(37) Kenworthy, A.K., S.A. Simon, and T.J. McIntosh, Structure and phase-behavior of lipid suspensions containing phospholipids with covalently attached poly(ethylene glycol). </w:t>
      </w:r>
      <w:r w:rsidRPr="00FF3F55">
        <w:rPr>
          <w:bCs/>
          <w:i/>
          <w:noProof/>
          <w:color w:val="000000" w:themeColor="text1"/>
          <w:szCs w:val="36"/>
          <w:lang w:val="en-US"/>
        </w:rPr>
        <w:t>Biophysical Journal</w:t>
      </w:r>
      <w:r w:rsidRPr="00FF3F55">
        <w:rPr>
          <w:bCs/>
          <w:noProof/>
          <w:color w:val="000000" w:themeColor="text1"/>
          <w:szCs w:val="36"/>
          <w:lang w:val="en-US"/>
        </w:rPr>
        <w:t xml:space="preserve">, </w:t>
      </w:r>
      <w:r w:rsidRPr="00FF3F55">
        <w:rPr>
          <w:b/>
          <w:bCs/>
          <w:noProof/>
          <w:color w:val="000000" w:themeColor="text1"/>
          <w:szCs w:val="36"/>
          <w:lang w:val="en-US"/>
        </w:rPr>
        <w:t>1995</w:t>
      </w:r>
      <w:r w:rsidRPr="00FF3F55">
        <w:rPr>
          <w:bCs/>
          <w:noProof/>
          <w:color w:val="000000" w:themeColor="text1"/>
          <w:szCs w:val="36"/>
          <w:lang w:val="en-US"/>
        </w:rPr>
        <w:t>. 68(5): p. 1903-1920.</w:t>
      </w:r>
      <w:bookmarkEnd w:id="51"/>
    </w:p>
    <w:p w:rsidR="00FF3F55" w:rsidRPr="00FF3F55" w:rsidRDefault="00FF3F55" w:rsidP="00FF3F55">
      <w:pPr>
        <w:spacing w:afterLines="40" w:after="96" w:line="240" w:lineRule="auto"/>
        <w:ind w:hanging="11"/>
        <w:rPr>
          <w:bCs/>
          <w:noProof/>
          <w:color w:val="000000" w:themeColor="text1"/>
          <w:szCs w:val="36"/>
          <w:lang w:val="en-US"/>
        </w:rPr>
      </w:pPr>
      <w:bookmarkStart w:id="52" w:name="_ENREF_38"/>
      <w:r w:rsidRPr="00FF3F55">
        <w:rPr>
          <w:bCs/>
          <w:noProof/>
          <w:color w:val="000000" w:themeColor="text1"/>
          <w:szCs w:val="36"/>
          <w:lang w:val="en-US"/>
        </w:rPr>
        <w:t xml:space="preserve">(38) Lozano, M.M. and M.L. Longo, Complex formation and other phase transformations mapped in saturated phosphatidylcholine/dspe-peg2000 monolayers. </w:t>
      </w:r>
      <w:r w:rsidRPr="00FF3F55">
        <w:rPr>
          <w:bCs/>
          <w:i/>
          <w:noProof/>
          <w:color w:val="000000" w:themeColor="text1"/>
          <w:szCs w:val="36"/>
          <w:lang w:val="en-US"/>
        </w:rPr>
        <w:t>Soft Matter</w:t>
      </w:r>
      <w:r w:rsidRPr="00FF3F55">
        <w:rPr>
          <w:bCs/>
          <w:noProof/>
          <w:color w:val="000000" w:themeColor="text1"/>
          <w:szCs w:val="36"/>
          <w:lang w:val="en-US"/>
        </w:rPr>
        <w:t xml:space="preserve">, </w:t>
      </w:r>
      <w:r w:rsidRPr="00FF3F55">
        <w:rPr>
          <w:b/>
          <w:bCs/>
          <w:noProof/>
          <w:color w:val="000000" w:themeColor="text1"/>
          <w:szCs w:val="36"/>
          <w:lang w:val="en-US"/>
        </w:rPr>
        <w:t>2009</w:t>
      </w:r>
      <w:r w:rsidRPr="00FF3F55">
        <w:rPr>
          <w:bCs/>
          <w:noProof/>
          <w:color w:val="000000" w:themeColor="text1"/>
          <w:szCs w:val="36"/>
          <w:lang w:val="en-US"/>
        </w:rPr>
        <w:t>. 5(9): p. 1822-1834.</w:t>
      </w:r>
      <w:bookmarkEnd w:id="52"/>
    </w:p>
    <w:p w:rsidR="00FF3F55" w:rsidRPr="00FF3F55" w:rsidRDefault="00FF3F55" w:rsidP="00FF3F55">
      <w:pPr>
        <w:spacing w:afterLines="40" w:after="96" w:line="240" w:lineRule="auto"/>
        <w:ind w:hanging="11"/>
        <w:rPr>
          <w:bCs/>
          <w:noProof/>
          <w:color w:val="000000" w:themeColor="text1"/>
          <w:szCs w:val="36"/>
          <w:lang w:val="en-US"/>
        </w:rPr>
      </w:pPr>
      <w:bookmarkStart w:id="53" w:name="_ENREF_39"/>
      <w:r w:rsidRPr="00FF3F55">
        <w:rPr>
          <w:bCs/>
          <w:noProof/>
          <w:color w:val="000000" w:themeColor="text1"/>
          <w:szCs w:val="36"/>
          <w:lang w:val="en-US"/>
        </w:rPr>
        <w:t xml:space="preserve">(39) Foreman, M.B., J.P. Coffman, M.J. Murica, S. Cesana, R. Jordan, G.S. Smith, and C.A. Naumann, Gelation of amphiphilic lipopolymers at the air−water interface:  2d analogue to 3d gelation of colloidal systems with grafted polymer chains. </w:t>
      </w:r>
      <w:r w:rsidRPr="00FF3F55">
        <w:rPr>
          <w:bCs/>
          <w:i/>
          <w:noProof/>
          <w:color w:val="000000" w:themeColor="text1"/>
          <w:szCs w:val="36"/>
          <w:lang w:val="en-US"/>
        </w:rPr>
        <w:t>Langmuir</w:t>
      </w:r>
      <w:r w:rsidRPr="00FF3F55">
        <w:rPr>
          <w:bCs/>
          <w:noProof/>
          <w:color w:val="000000" w:themeColor="text1"/>
          <w:szCs w:val="36"/>
          <w:lang w:val="en-US"/>
        </w:rPr>
        <w:t xml:space="preserve">, </w:t>
      </w:r>
      <w:r w:rsidRPr="00FF3F55">
        <w:rPr>
          <w:b/>
          <w:bCs/>
          <w:noProof/>
          <w:color w:val="000000" w:themeColor="text1"/>
          <w:szCs w:val="36"/>
          <w:lang w:val="en-US"/>
        </w:rPr>
        <w:t>2003</w:t>
      </w:r>
      <w:r w:rsidRPr="00FF3F55">
        <w:rPr>
          <w:bCs/>
          <w:noProof/>
          <w:color w:val="000000" w:themeColor="text1"/>
          <w:szCs w:val="36"/>
          <w:lang w:val="en-US"/>
        </w:rPr>
        <w:t>. 19(2): p. 326-332.</w:t>
      </w:r>
      <w:bookmarkEnd w:id="53"/>
    </w:p>
    <w:p w:rsidR="00FF3F55" w:rsidRPr="00FF3F55" w:rsidRDefault="00FF3F55" w:rsidP="00FF3F55">
      <w:pPr>
        <w:spacing w:afterLines="40" w:after="96" w:line="240" w:lineRule="auto"/>
        <w:ind w:hanging="11"/>
        <w:rPr>
          <w:bCs/>
          <w:noProof/>
          <w:color w:val="000000" w:themeColor="text1"/>
          <w:szCs w:val="36"/>
          <w:lang w:val="en-US"/>
        </w:rPr>
      </w:pPr>
      <w:bookmarkStart w:id="54" w:name="_ENREF_40"/>
      <w:r w:rsidRPr="00FF3F55">
        <w:rPr>
          <w:bCs/>
          <w:noProof/>
          <w:color w:val="000000" w:themeColor="text1"/>
          <w:szCs w:val="36"/>
          <w:lang w:val="en-US"/>
        </w:rPr>
        <w:t xml:space="preserve">(40) Santos, E.B., J.K. Morris, E. Glynos, V. Sboros, and V. Koutsos, Nanomechanical properties of phospholipid </w:t>
      </w:r>
      <w:r w:rsidR="00587380">
        <w:rPr>
          <w:bCs/>
          <w:noProof/>
          <w:color w:val="000000" w:themeColor="text1"/>
          <w:szCs w:val="36"/>
          <w:lang w:val="en-US"/>
        </w:rPr>
        <w:t>MB</w:t>
      </w:r>
      <w:r w:rsidRPr="00FF3F55">
        <w:rPr>
          <w:bCs/>
          <w:noProof/>
          <w:color w:val="000000" w:themeColor="text1"/>
          <w:szCs w:val="36"/>
          <w:lang w:val="en-US"/>
        </w:rPr>
        <w:t xml:space="preserve">s. </w:t>
      </w:r>
      <w:r w:rsidRPr="00FF3F55">
        <w:rPr>
          <w:bCs/>
          <w:i/>
          <w:noProof/>
          <w:color w:val="000000" w:themeColor="text1"/>
          <w:szCs w:val="36"/>
          <w:lang w:val="en-US"/>
        </w:rPr>
        <w:t>Langmuir</w:t>
      </w:r>
      <w:r w:rsidRPr="00FF3F55">
        <w:rPr>
          <w:bCs/>
          <w:noProof/>
          <w:color w:val="000000" w:themeColor="text1"/>
          <w:szCs w:val="36"/>
          <w:lang w:val="en-US"/>
        </w:rPr>
        <w:t xml:space="preserve">, </w:t>
      </w:r>
      <w:r w:rsidRPr="00FF3F55">
        <w:rPr>
          <w:b/>
          <w:bCs/>
          <w:noProof/>
          <w:color w:val="000000" w:themeColor="text1"/>
          <w:szCs w:val="36"/>
          <w:lang w:val="en-US"/>
        </w:rPr>
        <w:t>2012</w:t>
      </w:r>
      <w:r w:rsidRPr="00FF3F55">
        <w:rPr>
          <w:bCs/>
          <w:noProof/>
          <w:color w:val="000000" w:themeColor="text1"/>
          <w:szCs w:val="36"/>
          <w:lang w:val="en-US"/>
        </w:rPr>
        <w:t>. 28(13): p. 5753-60.</w:t>
      </w:r>
      <w:bookmarkEnd w:id="54"/>
    </w:p>
    <w:p w:rsidR="00FF3F55" w:rsidRPr="00FF3F55" w:rsidRDefault="00FF3F55" w:rsidP="00FF3F55">
      <w:pPr>
        <w:spacing w:afterLines="40" w:after="96" w:line="240" w:lineRule="auto"/>
        <w:ind w:hanging="11"/>
        <w:rPr>
          <w:bCs/>
          <w:noProof/>
          <w:color w:val="000000" w:themeColor="text1"/>
          <w:szCs w:val="36"/>
          <w:lang w:val="en-US"/>
        </w:rPr>
      </w:pPr>
      <w:bookmarkStart w:id="55" w:name="_ENREF_41"/>
      <w:r w:rsidRPr="00FF3F55">
        <w:rPr>
          <w:bCs/>
          <w:noProof/>
          <w:color w:val="000000" w:themeColor="text1"/>
          <w:szCs w:val="36"/>
          <w:lang w:val="en-US"/>
        </w:rPr>
        <w:t xml:space="preserve">(41) Albertorio, F., A.J. Diaz, T.L. Yang, V.A. Chapa, S. Kataoka, E.T. Castellana, and P.S. Cremer, Fluid and air-stable lipopolymer membranes for biosensor applications. </w:t>
      </w:r>
      <w:r w:rsidRPr="00FF3F55">
        <w:rPr>
          <w:bCs/>
          <w:i/>
          <w:noProof/>
          <w:color w:val="000000" w:themeColor="text1"/>
          <w:szCs w:val="36"/>
          <w:lang w:val="en-US"/>
        </w:rPr>
        <w:t>Langmuir</w:t>
      </w:r>
      <w:r w:rsidRPr="00FF3F55">
        <w:rPr>
          <w:bCs/>
          <w:noProof/>
          <w:color w:val="000000" w:themeColor="text1"/>
          <w:szCs w:val="36"/>
          <w:lang w:val="en-US"/>
        </w:rPr>
        <w:t xml:space="preserve">, </w:t>
      </w:r>
      <w:r w:rsidRPr="00FF3F55">
        <w:rPr>
          <w:b/>
          <w:bCs/>
          <w:noProof/>
          <w:color w:val="000000" w:themeColor="text1"/>
          <w:szCs w:val="36"/>
          <w:lang w:val="en-US"/>
        </w:rPr>
        <w:t>2005</w:t>
      </w:r>
      <w:r w:rsidRPr="00FF3F55">
        <w:rPr>
          <w:bCs/>
          <w:noProof/>
          <w:color w:val="000000" w:themeColor="text1"/>
          <w:szCs w:val="36"/>
          <w:lang w:val="en-US"/>
        </w:rPr>
        <w:t>. 21(16): p. 7476-7482.</w:t>
      </w:r>
      <w:bookmarkEnd w:id="55"/>
    </w:p>
    <w:p w:rsidR="00FF3F55" w:rsidRPr="00FF3F55" w:rsidRDefault="00FF3F55" w:rsidP="00FF3F55">
      <w:pPr>
        <w:spacing w:afterLines="40" w:after="96" w:line="240" w:lineRule="auto"/>
        <w:ind w:hanging="11"/>
        <w:rPr>
          <w:bCs/>
          <w:noProof/>
          <w:color w:val="000000" w:themeColor="text1"/>
          <w:szCs w:val="36"/>
          <w:lang w:val="en-US"/>
        </w:rPr>
      </w:pPr>
      <w:bookmarkStart w:id="56" w:name="_ENREF_42"/>
      <w:r w:rsidRPr="00FF3F55">
        <w:rPr>
          <w:bCs/>
          <w:noProof/>
          <w:color w:val="000000" w:themeColor="text1"/>
          <w:szCs w:val="36"/>
          <w:lang w:val="en-US"/>
        </w:rPr>
        <w:t xml:space="preserve">(42) Kaufmann, S., O. Borisov, M. Textor, and E. Reimhult, Mechanical properties of mushroom and brush poly(ethylene glycol)-phospholipid membranes. </w:t>
      </w:r>
      <w:r w:rsidRPr="00FF3F55">
        <w:rPr>
          <w:bCs/>
          <w:i/>
          <w:noProof/>
          <w:color w:val="000000" w:themeColor="text1"/>
          <w:szCs w:val="36"/>
          <w:lang w:val="en-US"/>
        </w:rPr>
        <w:t>Soft Matter</w:t>
      </w:r>
      <w:r w:rsidRPr="00FF3F55">
        <w:rPr>
          <w:bCs/>
          <w:noProof/>
          <w:color w:val="000000" w:themeColor="text1"/>
          <w:szCs w:val="36"/>
          <w:lang w:val="en-US"/>
        </w:rPr>
        <w:t xml:space="preserve">, </w:t>
      </w:r>
      <w:r w:rsidRPr="00FF3F55">
        <w:rPr>
          <w:b/>
          <w:bCs/>
          <w:noProof/>
          <w:color w:val="000000" w:themeColor="text1"/>
          <w:szCs w:val="36"/>
          <w:lang w:val="en-US"/>
        </w:rPr>
        <w:t>2011</w:t>
      </w:r>
      <w:r w:rsidRPr="00FF3F55">
        <w:rPr>
          <w:bCs/>
          <w:noProof/>
          <w:color w:val="000000" w:themeColor="text1"/>
          <w:szCs w:val="36"/>
          <w:lang w:val="en-US"/>
        </w:rPr>
        <w:t>. 7(19): p. 9267-9275.</w:t>
      </w:r>
      <w:bookmarkEnd w:id="56"/>
    </w:p>
    <w:p w:rsidR="00FF3F55" w:rsidRDefault="00FF3F55" w:rsidP="00FF3F55">
      <w:pPr>
        <w:spacing w:line="240" w:lineRule="auto"/>
        <w:rPr>
          <w:bCs/>
          <w:noProof/>
          <w:color w:val="000000" w:themeColor="text1"/>
          <w:szCs w:val="36"/>
          <w:lang w:val="en-US"/>
        </w:rPr>
      </w:pPr>
    </w:p>
    <w:p w:rsidR="005D0C8D" w:rsidRPr="005D0C8D" w:rsidRDefault="003944CE" w:rsidP="007016D8">
      <w:pPr>
        <w:spacing w:afterLines="100" w:after="240" w:line="240" w:lineRule="auto"/>
        <w:jc w:val="center"/>
        <w:rPr>
          <w:b/>
          <w:bCs/>
          <w:color w:val="000000" w:themeColor="text1"/>
          <w:sz w:val="36"/>
          <w:szCs w:val="36"/>
          <w:lang w:val="en-US"/>
        </w:rPr>
      </w:pPr>
      <w:r w:rsidRPr="00A81105">
        <w:rPr>
          <w:bCs/>
          <w:color w:val="000000" w:themeColor="text1"/>
          <w:sz w:val="36"/>
          <w:szCs w:val="36"/>
          <w:lang w:val="en-US"/>
        </w:rPr>
        <w:fldChar w:fldCharType="end"/>
      </w:r>
      <w:r>
        <w:rPr>
          <w:bCs/>
          <w:color w:val="000000" w:themeColor="text1"/>
          <w:sz w:val="36"/>
          <w:szCs w:val="36"/>
          <w:lang w:val="en-US"/>
        </w:rPr>
        <w:fldChar w:fldCharType="begin"/>
      </w:r>
      <w:r w:rsidR="004E6624">
        <w:rPr>
          <w:bCs/>
          <w:color w:val="000000" w:themeColor="text1"/>
          <w:sz w:val="36"/>
          <w:szCs w:val="36"/>
          <w:lang w:val="en-US"/>
        </w:rPr>
        <w:instrText xml:space="preserve"> ADDIN </w:instrText>
      </w:r>
      <w:r>
        <w:rPr>
          <w:bCs/>
          <w:color w:val="000000" w:themeColor="text1"/>
          <w:sz w:val="36"/>
          <w:szCs w:val="36"/>
          <w:lang w:val="en-US"/>
        </w:rPr>
        <w:fldChar w:fldCharType="end"/>
      </w:r>
    </w:p>
    <w:sectPr w:rsidR="005D0C8D" w:rsidRPr="005D0C8D" w:rsidSect="00F75F75">
      <w:footerReference w:type="default" r:id="rId2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E1C" w:rsidRDefault="00C37E1C" w:rsidP="003F19FF">
      <w:pPr>
        <w:spacing w:after="0" w:line="240" w:lineRule="auto"/>
      </w:pPr>
      <w:r>
        <w:separator/>
      </w:r>
    </w:p>
  </w:endnote>
  <w:endnote w:type="continuationSeparator" w:id="0">
    <w:p w:rsidR="00C37E1C" w:rsidRDefault="00C37E1C" w:rsidP="003F1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381172"/>
      <w:docPartObj>
        <w:docPartGallery w:val="Page Numbers (Bottom of Page)"/>
        <w:docPartUnique/>
      </w:docPartObj>
    </w:sdtPr>
    <w:sdtEndPr/>
    <w:sdtContent>
      <w:p w:rsidR="00FA5075" w:rsidRDefault="00E9120C">
        <w:pPr>
          <w:pStyle w:val="Footer"/>
          <w:jc w:val="right"/>
        </w:pPr>
        <w:r>
          <w:fldChar w:fldCharType="begin"/>
        </w:r>
        <w:r>
          <w:instrText xml:space="preserve"> PAGE   \* MERGEFORMAT </w:instrText>
        </w:r>
        <w:r>
          <w:fldChar w:fldCharType="separate"/>
        </w:r>
        <w:r w:rsidR="00515348">
          <w:rPr>
            <w:noProof/>
          </w:rPr>
          <w:t>2</w:t>
        </w:r>
        <w:r>
          <w:rPr>
            <w:noProof/>
          </w:rPr>
          <w:fldChar w:fldCharType="end"/>
        </w:r>
      </w:p>
    </w:sdtContent>
  </w:sdt>
  <w:p w:rsidR="00FA5075" w:rsidRDefault="00FA50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E1C" w:rsidRDefault="00C37E1C" w:rsidP="003F19FF">
      <w:pPr>
        <w:spacing w:after="0" w:line="240" w:lineRule="auto"/>
      </w:pPr>
      <w:r>
        <w:separator/>
      </w:r>
    </w:p>
  </w:footnote>
  <w:footnote w:type="continuationSeparator" w:id="0">
    <w:p w:rsidR="00C37E1C" w:rsidRDefault="00C37E1C" w:rsidP="003F19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A62E9"/>
    <w:multiLevelType w:val="hybridMultilevel"/>
    <w:tmpl w:val="B4581122"/>
    <w:lvl w:ilvl="0" w:tplc="07DCF582">
      <w:start w:val="1"/>
      <w:numFmt w:val="decimal"/>
      <w:pStyle w:val="subsubheading"/>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620851"/>
    <w:multiLevelType w:val="hybridMultilevel"/>
    <w:tmpl w:val="6FF6A44E"/>
    <w:lvl w:ilvl="0" w:tplc="DEBEA9C6">
      <w:start w:val="1"/>
      <w:numFmt w:val="decimal"/>
      <w:pStyle w:val="Heading3"/>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rvd22eaaedptere9ef7pafv92tte0ztv22rf&quot;&gt;microbubble&lt;record-ids&gt;&lt;item&gt;157&lt;/item&gt;&lt;item&gt;221&lt;/item&gt;&lt;item&gt;304&lt;/item&gt;&lt;item&gt;1818&lt;/item&gt;&lt;item&gt;1886&lt;/item&gt;&lt;item&gt;2021&lt;/item&gt;&lt;item&gt;2024&lt;/item&gt;&lt;item&gt;2027&lt;/item&gt;&lt;item&gt;2028&lt;/item&gt;&lt;item&gt;2029&lt;/item&gt;&lt;item&gt;2087&lt;/item&gt;&lt;item&gt;2095&lt;/item&gt;&lt;item&gt;2101&lt;/item&gt;&lt;item&gt;2117&lt;/item&gt;&lt;item&gt;2118&lt;/item&gt;&lt;item&gt;2119&lt;/item&gt;&lt;item&gt;2121&lt;/item&gt;&lt;item&gt;2122&lt;/item&gt;&lt;item&gt;2139&lt;/item&gt;&lt;item&gt;2220&lt;/item&gt;&lt;item&gt;2238&lt;/item&gt;&lt;item&gt;2240&lt;/item&gt;&lt;item&gt;2244&lt;/item&gt;&lt;item&gt;2248&lt;/item&gt;&lt;item&gt;2249&lt;/item&gt;&lt;item&gt;2253&lt;/item&gt;&lt;item&gt;2260&lt;/item&gt;&lt;item&gt;2265&lt;/item&gt;&lt;item&gt;2273&lt;/item&gt;&lt;item&gt;2287&lt;/item&gt;&lt;item&gt;2324&lt;/item&gt;&lt;item&gt;2325&lt;/item&gt;&lt;item&gt;2326&lt;/item&gt;&lt;item&gt;2336&lt;/item&gt;&lt;item&gt;2361&lt;/item&gt;&lt;item&gt;2364&lt;/item&gt;&lt;item&gt;2375&lt;/item&gt;&lt;item&gt;2376&lt;/item&gt;&lt;item&gt;2383&lt;/item&gt;&lt;item&gt;2388&lt;/item&gt;&lt;item&gt;2394&lt;/item&gt;&lt;/record-ids&gt;&lt;/item&gt;&lt;/Libraries&gt;"/>
  </w:docVars>
  <w:rsids>
    <w:rsidRoot w:val="005D0C8D"/>
    <w:rsid w:val="0000354A"/>
    <w:rsid w:val="00004228"/>
    <w:rsid w:val="00011FD0"/>
    <w:rsid w:val="00013353"/>
    <w:rsid w:val="00021ECA"/>
    <w:rsid w:val="00022B17"/>
    <w:rsid w:val="000241E9"/>
    <w:rsid w:val="00024798"/>
    <w:rsid w:val="00026853"/>
    <w:rsid w:val="00040C92"/>
    <w:rsid w:val="00042521"/>
    <w:rsid w:val="00046FF2"/>
    <w:rsid w:val="000509D1"/>
    <w:rsid w:val="00050F38"/>
    <w:rsid w:val="00051B09"/>
    <w:rsid w:val="00061F2F"/>
    <w:rsid w:val="0006617D"/>
    <w:rsid w:val="00067ADF"/>
    <w:rsid w:val="000704A1"/>
    <w:rsid w:val="00071CFC"/>
    <w:rsid w:val="000733C7"/>
    <w:rsid w:val="0007693D"/>
    <w:rsid w:val="00080633"/>
    <w:rsid w:val="00081D2E"/>
    <w:rsid w:val="00082000"/>
    <w:rsid w:val="000927FF"/>
    <w:rsid w:val="00093761"/>
    <w:rsid w:val="00097281"/>
    <w:rsid w:val="000A2F49"/>
    <w:rsid w:val="000A3422"/>
    <w:rsid w:val="000A41DC"/>
    <w:rsid w:val="000A50AA"/>
    <w:rsid w:val="000A5188"/>
    <w:rsid w:val="000B58C0"/>
    <w:rsid w:val="000B6F22"/>
    <w:rsid w:val="000C3DFD"/>
    <w:rsid w:val="000C77CE"/>
    <w:rsid w:val="000C7FF9"/>
    <w:rsid w:val="000D2029"/>
    <w:rsid w:val="000E1F5C"/>
    <w:rsid w:val="000E4D1F"/>
    <w:rsid w:val="000E553B"/>
    <w:rsid w:val="000E6627"/>
    <w:rsid w:val="000E68FC"/>
    <w:rsid w:val="000F0E81"/>
    <w:rsid w:val="000F739F"/>
    <w:rsid w:val="000F78E8"/>
    <w:rsid w:val="00100357"/>
    <w:rsid w:val="001063C1"/>
    <w:rsid w:val="0011410B"/>
    <w:rsid w:val="00114D19"/>
    <w:rsid w:val="00115D2E"/>
    <w:rsid w:val="001175C6"/>
    <w:rsid w:val="001177F3"/>
    <w:rsid w:val="00121382"/>
    <w:rsid w:val="00134E93"/>
    <w:rsid w:val="00140F76"/>
    <w:rsid w:val="00150116"/>
    <w:rsid w:val="00150EB8"/>
    <w:rsid w:val="001646F0"/>
    <w:rsid w:val="00165AE3"/>
    <w:rsid w:val="00172CE8"/>
    <w:rsid w:val="001765FE"/>
    <w:rsid w:val="001779BD"/>
    <w:rsid w:val="0018386B"/>
    <w:rsid w:val="00186F57"/>
    <w:rsid w:val="00193809"/>
    <w:rsid w:val="001966E7"/>
    <w:rsid w:val="001A0372"/>
    <w:rsid w:val="001A1473"/>
    <w:rsid w:val="001A1CB8"/>
    <w:rsid w:val="001A58BD"/>
    <w:rsid w:val="001A610F"/>
    <w:rsid w:val="001A6714"/>
    <w:rsid w:val="001A740F"/>
    <w:rsid w:val="001A7CB4"/>
    <w:rsid w:val="001A7CB7"/>
    <w:rsid w:val="001C44FE"/>
    <w:rsid w:val="001D5F87"/>
    <w:rsid w:val="001E0400"/>
    <w:rsid w:val="001E216E"/>
    <w:rsid w:val="001E405F"/>
    <w:rsid w:val="001F0BDA"/>
    <w:rsid w:val="001F2A9A"/>
    <w:rsid w:val="001F78E5"/>
    <w:rsid w:val="001F7C7B"/>
    <w:rsid w:val="001F7DF4"/>
    <w:rsid w:val="00201E0A"/>
    <w:rsid w:val="00201EE8"/>
    <w:rsid w:val="002021CD"/>
    <w:rsid w:val="00210460"/>
    <w:rsid w:val="002120F0"/>
    <w:rsid w:val="0021312D"/>
    <w:rsid w:val="0022168D"/>
    <w:rsid w:val="0022314E"/>
    <w:rsid w:val="00232AC2"/>
    <w:rsid w:val="0023536A"/>
    <w:rsid w:val="00235850"/>
    <w:rsid w:val="00245280"/>
    <w:rsid w:val="002457A8"/>
    <w:rsid w:val="00254F70"/>
    <w:rsid w:val="00257134"/>
    <w:rsid w:val="0026210B"/>
    <w:rsid w:val="0026530B"/>
    <w:rsid w:val="00265FD5"/>
    <w:rsid w:val="002747F3"/>
    <w:rsid w:val="00274EEF"/>
    <w:rsid w:val="002756C9"/>
    <w:rsid w:val="00284147"/>
    <w:rsid w:val="00284E37"/>
    <w:rsid w:val="00286E7A"/>
    <w:rsid w:val="0029048C"/>
    <w:rsid w:val="0029071C"/>
    <w:rsid w:val="00294173"/>
    <w:rsid w:val="00295A82"/>
    <w:rsid w:val="00297E14"/>
    <w:rsid w:val="002A1A4F"/>
    <w:rsid w:val="002A3258"/>
    <w:rsid w:val="002A3D90"/>
    <w:rsid w:val="002A5CC0"/>
    <w:rsid w:val="002B0DA6"/>
    <w:rsid w:val="002B1F3F"/>
    <w:rsid w:val="002B7B8C"/>
    <w:rsid w:val="002C446F"/>
    <w:rsid w:val="002D12AD"/>
    <w:rsid w:val="002D22A9"/>
    <w:rsid w:val="002D5D1F"/>
    <w:rsid w:val="002E0E18"/>
    <w:rsid w:val="002E2AF3"/>
    <w:rsid w:val="002E4766"/>
    <w:rsid w:val="002F08C2"/>
    <w:rsid w:val="002F1B5B"/>
    <w:rsid w:val="002F3514"/>
    <w:rsid w:val="002F3C95"/>
    <w:rsid w:val="002F418B"/>
    <w:rsid w:val="002F441E"/>
    <w:rsid w:val="002F6FEA"/>
    <w:rsid w:val="00300AAD"/>
    <w:rsid w:val="00307DC9"/>
    <w:rsid w:val="00313E88"/>
    <w:rsid w:val="00313E8D"/>
    <w:rsid w:val="003209A0"/>
    <w:rsid w:val="0033431F"/>
    <w:rsid w:val="00334C29"/>
    <w:rsid w:val="00352258"/>
    <w:rsid w:val="00353483"/>
    <w:rsid w:val="00353870"/>
    <w:rsid w:val="00354341"/>
    <w:rsid w:val="0035620B"/>
    <w:rsid w:val="00356C17"/>
    <w:rsid w:val="0035753C"/>
    <w:rsid w:val="00376E7D"/>
    <w:rsid w:val="00377FC5"/>
    <w:rsid w:val="003917DC"/>
    <w:rsid w:val="00391A38"/>
    <w:rsid w:val="003944CE"/>
    <w:rsid w:val="003A4EA2"/>
    <w:rsid w:val="003A5C02"/>
    <w:rsid w:val="003A71E9"/>
    <w:rsid w:val="003B10BD"/>
    <w:rsid w:val="003B2C27"/>
    <w:rsid w:val="003C0786"/>
    <w:rsid w:val="003C0BD7"/>
    <w:rsid w:val="003C149A"/>
    <w:rsid w:val="003C19E8"/>
    <w:rsid w:val="003C3303"/>
    <w:rsid w:val="003C630D"/>
    <w:rsid w:val="003C7250"/>
    <w:rsid w:val="003C7A58"/>
    <w:rsid w:val="003F19FF"/>
    <w:rsid w:val="003F27B6"/>
    <w:rsid w:val="003F3A62"/>
    <w:rsid w:val="003F6FD3"/>
    <w:rsid w:val="00402A3C"/>
    <w:rsid w:val="00410BC3"/>
    <w:rsid w:val="00410F0A"/>
    <w:rsid w:val="00413F34"/>
    <w:rsid w:val="0042492C"/>
    <w:rsid w:val="00425027"/>
    <w:rsid w:val="0042666E"/>
    <w:rsid w:val="00426956"/>
    <w:rsid w:val="00427E79"/>
    <w:rsid w:val="004315F0"/>
    <w:rsid w:val="004328DB"/>
    <w:rsid w:val="0043337B"/>
    <w:rsid w:val="00433B56"/>
    <w:rsid w:val="0043436C"/>
    <w:rsid w:val="004375F7"/>
    <w:rsid w:val="00437AF9"/>
    <w:rsid w:val="0044132D"/>
    <w:rsid w:val="00441B6B"/>
    <w:rsid w:val="00451152"/>
    <w:rsid w:val="00452B1C"/>
    <w:rsid w:val="00462B98"/>
    <w:rsid w:val="00465683"/>
    <w:rsid w:val="00483344"/>
    <w:rsid w:val="0048489A"/>
    <w:rsid w:val="00487C61"/>
    <w:rsid w:val="0049392E"/>
    <w:rsid w:val="00493F2D"/>
    <w:rsid w:val="00494A76"/>
    <w:rsid w:val="00494A9F"/>
    <w:rsid w:val="00496A5F"/>
    <w:rsid w:val="004A34ED"/>
    <w:rsid w:val="004B1676"/>
    <w:rsid w:val="004B5D24"/>
    <w:rsid w:val="004C0E15"/>
    <w:rsid w:val="004C219F"/>
    <w:rsid w:val="004C21A3"/>
    <w:rsid w:val="004C5710"/>
    <w:rsid w:val="004C65E8"/>
    <w:rsid w:val="004C78D5"/>
    <w:rsid w:val="004D0D90"/>
    <w:rsid w:val="004D3C24"/>
    <w:rsid w:val="004D5103"/>
    <w:rsid w:val="004D7FE7"/>
    <w:rsid w:val="004E34A5"/>
    <w:rsid w:val="004E3C04"/>
    <w:rsid w:val="004E44E6"/>
    <w:rsid w:val="004E6624"/>
    <w:rsid w:val="004E6BD2"/>
    <w:rsid w:val="004F760B"/>
    <w:rsid w:val="00501003"/>
    <w:rsid w:val="0050611D"/>
    <w:rsid w:val="005079CF"/>
    <w:rsid w:val="00511469"/>
    <w:rsid w:val="00513652"/>
    <w:rsid w:val="00515348"/>
    <w:rsid w:val="00520A8E"/>
    <w:rsid w:val="0052428E"/>
    <w:rsid w:val="00527E08"/>
    <w:rsid w:val="00531D35"/>
    <w:rsid w:val="005329F9"/>
    <w:rsid w:val="00550FD2"/>
    <w:rsid w:val="005531B6"/>
    <w:rsid w:val="0055573B"/>
    <w:rsid w:val="005721AD"/>
    <w:rsid w:val="00577A9D"/>
    <w:rsid w:val="005855D7"/>
    <w:rsid w:val="00587380"/>
    <w:rsid w:val="00597089"/>
    <w:rsid w:val="005A1584"/>
    <w:rsid w:val="005A5EB2"/>
    <w:rsid w:val="005A648E"/>
    <w:rsid w:val="005A7AC7"/>
    <w:rsid w:val="005B5847"/>
    <w:rsid w:val="005B6378"/>
    <w:rsid w:val="005B74D1"/>
    <w:rsid w:val="005D0C8D"/>
    <w:rsid w:val="005D48CA"/>
    <w:rsid w:val="005D48E2"/>
    <w:rsid w:val="005D4EB6"/>
    <w:rsid w:val="005D7ECE"/>
    <w:rsid w:val="005E0F37"/>
    <w:rsid w:val="005E14DA"/>
    <w:rsid w:val="005F053C"/>
    <w:rsid w:val="005F38C4"/>
    <w:rsid w:val="005F51D8"/>
    <w:rsid w:val="00600465"/>
    <w:rsid w:val="00600DCE"/>
    <w:rsid w:val="006063A4"/>
    <w:rsid w:val="00620B8F"/>
    <w:rsid w:val="00622E51"/>
    <w:rsid w:val="00623B8E"/>
    <w:rsid w:val="00624F39"/>
    <w:rsid w:val="006255E9"/>
    <w:rsid w:val="00631C5E"/>
    <w:rsid w:val="00642AC4"/>
    <w:rsid w:val="00642CE8"/>
    <w:rsid w:val="006430AD"/>
    <w:rsid w:val="006454F1"/>
    <w:rsid w:val="00647326"/>
    <w:rsid w:val="006610AE"/>
    <w:rsid w:val="006662ED"/>
    <w:rsid w:val="00666311"/>
    <w:rsid w:val="006663D0"/>
    <w:rsid w:val="00673C84"/>
    <w:rsid w:val="00680E33"/>
    <w:rsid w:val="00685279"/>
    <w:rsid w:val="006902BA"/>
    <w:rsid w:val="00692821"/>
    <w:rsid w:val="00693723"/>
    <w:rsid w:val="006A078C"/>
    <w:rsid w:val="006A278A"/>
    <w:rsid w:val="006A7327"/>
    <w:rsid w:val="006B037E"/>
    <w:rsid w:val="006B3D6C"/>
    <w:rsid w:val="006C0E25"/>
    <w:rsid w:val="006C3E2F"/>
    <w:rsid w:val="006C7A2B"/>
    <w:rsid w:val="006D47AC"/>
    <w:rsid w:val="006D5624"/>
    <w:rsid w:val="006E5267"/>
    <w:rsid w:val="006E580F"/>
    <w:rsid w:val="006E7C84"/>
    <w:rsid w:val="006F084E"/>
    <w:rsid w:val="006F1F2D"/>
    <w:rsid w:val="006F26D8"/>
    <w:rsid w:val="006F35AD"/>
    <w:rsid w:val="007016D8"/>
    <w:rsid w:val="0070273E"/>
    <w:rsid w:val="00705EA4"/>
    <w:rsid w:val="00710F58"/>
    <w:rsid w:val="00716791"/>
    <w:rsid w:val="00721390"/>
    <w:rsid w:val="00722F99"/>
    <w:rsid w:val="007239B5"/>
    <w:rsid w:val="00726064"/>
    <w:rsid w:val="00727AC2"/>
    <w:rsid w:val="0073011A"/>
    <w:rsid w:val="00742C9B"/>
    <w:rsid w:val="00747279"/>
    <w:rsid w:val="007553C1"/>
    <w:rsid w:val="007556B4"/>
    <w:rsid w:val="0075656A"/>
    <w:rsid w:val="00756B82"/>
    <w:rsid w:val="007575B7"/>
    <w:rsid w:val="00760679"/>
    <w:rsid w:val="00767445"/>
    <w:rsid w:val="00767A22"/>
    <w:rsid w:val="007754A0"/>
    <w:rsid w:val="007772F5"/>
    <w:rsid w:val="00782862"/>
    <w:rsid w:val="00787283"/>
    <w:rsid w:val="0079297E"/>
    <w:rsid w:val="007A40D8"/>
    <w:rsid w:val="007B7028"/>
    <w:rsid w:val="007C216C"/>
    <w:rsid w:val="007C41A5"/>
    <w:rsid w:val="007D2470"/>
    <w:rsid w:val="007D2814"/>
    <w:rsid w:val="007E43B8"/>
    <w:rsid w:val="007E7612"/>
    <w:rsid w:val="007F1EEF"/>
    <w:rsid w:val="007F3972"/>
    <w:rsid w:val="007F3B8C"/>
    <w:rsid w:val="007F6012"/>
    <w:rsid w:val="007F634E"/>
    <w:rsid w:val="00801912"/>
    <w:rsid w:val="008057A5"/>
    <w:rsid w:val="00816852"/>
    <w:rsid w:val="00816E07"/>
    <w:rsid w:val="0082114B"/>
    <w:rsid w:val="008271AC"/>
    <w:rsid w:val="00835AC2"/>
    <w:rsid w:val="00835B62"/>
    <w:rsid w:val="0083715D"/>
    <w:rsid w:val="008559B5"/>
    <w:rsid w:val="00860C10"/>
    <w:rsid w:val="008867DA"/>
    <w:rsid w:val="00887F86"/>
    <w:rsid w:val="00891533"/>
    <w:rsid w:val="008A0209"/>
    <w:rsid w:val="008A3346"/>
    <w:rsid w:val="008A7EDE"/>
    <w:rsid w:val="008B7B5B"/>
    <w:rsid w:val="008D242D"/>
    <w:rsid w:val="008D594A"/>
    <w:rsid w:val="008D61CC"/>
    <w:rsid w:val="008D798B"/>
    <w:rsid w:val="008E04EE"/>
    <w:rsid w:val="008E1BEA"/>
    <w:rsid w:val="008E5335"/>
    <w:rsid w:val="008E7482"/>
    <w:rsid w:val="008F124E"/>
    <w:rsid w:val="008F6516"/>
    <w:rsid w:val="008F6A9E"/>
    <w:rsid w:val="00904534"/>
    <w:rsid w:val="00906B6C"/>
    <w:rsid w:val="00907B84"/>
    <w:rsid w:val="0091021A"/>
    <w:rsid w:val="0091072A"/>
    <w:rsid w:val="00911B77"/>
    <w:rsid w:val="009125A3"/>
    <w:rsid w:val="00920B29"/>
    <w:rsid w:val="00923EEB"/>
    <w:rsid w:val="009375E7"/>
    <w:rsid w:val="009405CE"/>
    <w:rsid w:val="00940EA7"/>
    <w:rsid w:val="00940FF0"/>
    <w:rsid w:val="009444DD"/>
    <w:rsid w:val="0095190C"/>
    <w:rsid w:val="0095197F"/>
    <w:rsid w:val="009555C3"/>
    <w:rsid w:val="009622EB"/>
    <w:rsid w:val="0096539C"/>
    <w:rsid w:val="00965B7E"/>
    <w:rsid w:val="00967574"/>
    <w:rsid w:val="00970688"/>
    <w:rsid w:val="0097224E"/>
    <w:rsid w:val="00983E38"/>
    <w:rsid w:val="009866F9"/>
    <w:rsid w:val="00987C9A"/>
    <w:rsid w:val="009A769E"/>
    <w:rsid w:val="009B56E6"/>
    <w:rsid w:val="009B5EB6"/>
    <w:rsid w:val="009C0CE0"/>
    <w:rsid w:val="009C28D1"/>
    <w:rsid w:val="009C42C5"/>
    <w:rsid w:val="009D5852"/>
    <w:rsid w:val="009E096F"/>
    <w:rsid w:val="009E3078"/>
    <w:rsid w:val="009E477D"/>
    <w:rsid w:val="009E4FC0"/>
    <w:rsid w:val="009E7845"/>
    <w:rsid w:val="009E7E77"/>
    <w:rsid w:val="009F15A3"/>
    <w:rsid w:val="009F4FA0"/>
    <w:rsid w:val="009F6710"/>
    <w:rsid w:val="00A14ECF"/>
    <w:rsid w:val="00A16C91"/>
    <w:rsid w:val="00A21833"/>
    <w:rsid w:val="00A272A0"/>
    <w:rsid w:val="00A341C3"/>
    <w:rsid w:val="00A34A94"/>
    <w:rsid w:val="00A364E0"/>
    <w:rsid w:val="00A42285"/>
    <w:rsid w:val="00A43E49"/>
    <w:rsid w:val="00A469E2"/>
    <w:rsid w:val="00A473B1"/>
    <w:rsid w:val="00A50B1F"/>
    <w:rsid w:val="00A5214D"/>
    <w:rsid w:val="00A555B8"/>
    <w:rsid w:val="00A64002"/>
    <w:rsid w:val="00A677F4"/>
    <w:rsid w:val="00A76BAA"/>
    <w:rsid w:val="00A81105"/>
    <w:rsid w:val="00A82F9D"/>
    <w:rsid w:val="00A8583A"/>
    <w:rsid w:val="00A90D3C"/>
    <w:rsid w:val="00A92540"/>
    <w:rsid w:val="00A942F6"/>
    <w:rsid w:val="00A942FA"/>
    <w:rsid w:val="00A94D62"/>
    <w:rsid w:val="00A9583D"/>
    <w:rsid w:val="00A97DFD"/>
    <w:rsid w:val="00AA4EDC"/>
    <w:rsid w:val="00AA68F8"/>
    <w:rsid w:val="00AB476C"/>
    <w:rsid w:val="00AC052C"/>
    <w:rsid w:val="00AC1C82"/>
    <w:rsid w:val="00AC24CF"/>
    <w:rsid w:val="00AD2A7D"/>
    <w:rsid w:val="00AD2F00"/>
    <w:rsid w:val="00AD7819"/>
    <w:rsid w:val="00AE5B6B"/>
    <w:rsid w:val="00AE6BF1"/>
    <w:rsid w:val="00AE7EB1"/>
    <w:rsid w:val="00AF133A"/>
    <w:rsid w:val="00AF254B"/>
    <w:rsid w:val="00AF3B2C"/>
    <w:rsid w:val="00AF791D"/>
    <w:rsid w:val="00B01B68"/>
    <w:rsid w:val="00B01ED5"/>
    <w:rsid w:val="00B10898"/>
    <w:rsid w:val="00B14147"/>
    <w:rsid w:val="00B17D88"/>
    <w:rsid w:val="00B20831"/>
    <w:rsid w:val="00B21529"/>
    <w:rsid w:val="00B21BD6"/>
    <w:rsid w:val="00B24F95"/>
    <w:rsid w:val="00B2785B"/>
    <w:rsid w:val="00B30688"/>
    <w:rsid w:val="00B31A57"/>
    <w:rsid w:val="00B354DF"/>
    <w:rsid w:val="00B4123B"/>
    <w:rsid w:val="00B452E0"/>
    <w:rsid w:val="00B45DD3"/>
    <w:rsid w:val="00B5686E"/>
    <w:rsid w:val="00B60D0D"/>
    <w:rsid w:val="00B63CAE"/>
    <w:rsid w:val="00B713C5"/>
    <w:rsid w:val="00B77F08"/>
    <w:rsid w:val="00B80CF2"/>
    <w:rsid w:val="00B84049"/>
    <w:rsid w:val="00B975FF"/>
    <w:rsid w:val="00BA2AB8"/>
    <w:rsid w:val="00BA419C"/>
    <w:rsid w:val="00BD1225"/>
    <w:rsid w:val="00BD1A00"/>
    <w:rsid w:val="00BD4A36"/>
    <w:rsid w:val="00BD7226"/>
    <w:rsid w:val="00BE3F89"/>
    <w:rsid w:val="00BF21F6"/>
    <w:rsid w:val="00BF75C7"/>
    <w:rsid w:val="00C00429"/>
    <w:rsid w:val="00C006DE"/>
    <w:rsid w:val="00C015C1"/>
    <w:rsid w:val="00C03878"/>
    <w:rsid w:val="00C0650F"/>
    <w:rsid w:val="00C1626C"/>
    <w:rsid w:val="00C16613"/>
    <w:rsid w:val="00C170D3"/>
    <w:rsid w:val="00C22A81"/>
    <w:rsid w:val="00C22E90"/>
    <w:rsid w:val="00C2385A"/>
    <w:rsid w:val="00C24AA1"/>
    <w:rsid w:val="00C337EC"/>
    <w:rsid w:val="00C34370"/>
    <w:rsid w:val="00C37E1C"/>
    <w:rsid w:val="00C405AC"/>
    <w:rsid w:val="00C55F09"/>
    <w:rsid w:val="00C574E7"/>
    <w:rsid w:val="00C57E01"/>
    <w:rsid w:val="00C62274"/>
    <w:rsid w:val="00C7062A"/>
    <w:rsid w:val="00C70F42"/>
    <w:rsid w:val="00C75292"/>
    <w:rsid w:val="00C8711E"/>
    <w:rsid w:val="00C9412C"/>
    <w:rsid w:val="00C95089"/>
    <w:rsid w:val="00C95A64"/>
    <w:rsid w:val="00C97F1D"/>
    <w:rsid w:val="00CA0B3F"/>
    <w:rsid w:val="00CA1D61"/>
    <w:rsid w:val="00CA5B81"/>
    <w:rsid w:val="00CA6654"/>
    <w:rsid w:val="00CA7A9B"/>
    <w:rsid w:val="00CB1C39"/>
    <w:rsid w:val="00CB6367"/>
    <w:rsid w:val="00CC3653"/>
    <w:rsid w:val="00CD7593"/>
    <w:rsid w:val="00CE0ACC"/>
    <w:rsid w:val="00CE1283"/>
    <w:rsid w:val="00CE180A"/>
    <w:rsid w:val="00CE3963"/>
    <w:rsid w:val="00CE47CD"/>
    <w:rsid w:val="00CF1258"/>
    <w:rsid w:val="00D0633E"/>
    <w:rsid w:val="00D20381"/>
    <w:rsid w:val="00D20662"/>
    <w:rsid w:val="00D237FB"/>
    <w:rsid w:val="00D26DE6"/>
    <w:rsid w:val="00D34FC2"/>
    <w:rsid w:val="00D40040"/>
    <w:rsid w:val="00D4465F"/>
    <w:rsid w:val="00D51D49"/>
    <w:rsid w:val="00D56F7F"/>
    <w:rsid w:val="00D6160C"/>
    <w:rsid w:val="00D625A0"/>
    <w:rsid w:val="00D62D58"/>
    <w:rsid w:val="00D6769A"/>
    <w:rsid w:val="00D71D9B"/>
    <w:rsid w:val="00D81018"/>
    <w:rsid w:val="00D82D88"/>
    <w:rsid w:val="00D90203"/>
    <w:rsid w:val="00D958F0"/>
    <w:rsid w:val="00D971B7"/>
    <w:rsid w:val="00DA2092"/>
    <w:rsid w:val="00DA3833"/>
    <w:rsid w:val="00DB067A"/>
    <w:rsid w:val="00DB471B"/>
    <w:rsid w:val="00DC19DD"/>
    <w:rsid w:val="00DD2188"/>
    <w:rsid w:val="00DD2425"/>
    <w:rsid w:val="00DD2614"/>
    <w:rsid w:val="00DD498F"/>
    <w:rsid w:val="00DD7BC4"/>
    <w:rsid w:val="00DE16CD"/>
    <w:rsid w:val="00DE7AF2"/>
    <w:rsid w:val="00DF1C04"/>
    <w:rsid w:val="00DF1E2C"/>
    <w:rsid w:val="00DF3CC7"/>
    <w:rsid w:val="00DF7700"/>
    <w:rsid w:val="00DF772D"/>
    <w:rsid w:val="00E0118C"/>
    <w:rsid w:val="00E10AAD"/>
    <w:rsid w:val="00E15254"/>
    <w:rsid w:val="00E1661E"/>
    <w:rsid w:val="00E35B42"/>
    <w:rsid w:val="00E3663A"/>
    <w:rsid w:val="00E3753E"/>
    <w:rsid w:val="00E40522"/>
    <w:rsid w:val="00E40A2D"/>
    <w:rsid w:val="00E412E2"/>
    <w:rsid w:val="00E46DA6"/>
    <w:rsid w:val="00E479B6"/>
    <w:rsid w:val="00E61137"/>
    <w:rsid w:val="00E6146D"/>
    <w:rsid w:val="00E6184C"/>
    <w:rsid w:val="00E62F68"/>
    <w:rsid w:val="00E6776E"/>
    <w:rsid w:val="00E728E9"/>
    <w:rsid w:val="00E81289"/>
    <w:rsid w:val="00E842F6"/>
    <w:rsid w:val="00E85A09"/>
    <w:rsid w:val="00E87639"/>
    <w:rsid w:val="00E9120C"/>
    <w:rsid w:val="00E9351B"/>
    <w:rsid w:val="00E935FC"/>
    <w:rsid w:val="00EA7E14"/>
    <w:rsid w:val="00EB25E7"/>
    <w:rsid w:val="00EB3DA8"/>
    <w:rsid w:val="00EC4711"/>
    <w:rsid w:val="00ED09DB"/>
    <w:rsid w:val="00ED1A30"/>
    <w:rsid w:val="00ED5CD5"/>
    <w:rsid w:val="00ED7553"/>
    <w:rsid w:val="00EE52CB"/>
    <w:rsid w:val="00EE5630"/>
    <w:rsid w:val="00EF399C"/>
    <w:rsid w:val="00F018FD"/>
    <w:rsid w:val="00F019C4"/>
    <w:rsid w:val="00F0317B"/>
    <w:rsid w:val="00F03406"/>
    <w:rsid w:val="00F23DE7"/>
    <w:rsid w:val="00F250C1"/>
    <w:rsid w:val="00F270D9"/>
    <w:rsid w:val="00F31E0D"/>
    <w:rsid w:val="00F37B42"/>
    <w:rsid w:val="00F41D03"/>
    <w:rsid w:val="00F453AE"/>
    <w:rsid w:val="00F60937"/>
    <w:rsid w:val="00F629EF"/>
    <w:rsid w:val="00F63AE4"/>
    <w:rsid w:val="00F640B2"/>
    <w:rsid w:val="00F64908"/>
    <w:rsid w:val="00F6556F"/>
    <w:rsid w:val="00F66464"/>
    <w:rsid w:val="00F66CE6"/>
    <w:rsid w:val="00F67065"/>
    <w:rsid w:val="00F75F75"/>
    <w:rsid w:val="00F768AD"/>
    <w:rsid w:val="00F775D9"/>
    <w:rsid w:val="00F8091A"/>
    <w:rsid w:val="00F84D21"/>
    <w:rsid w:val="00F9123B"/>
    <w:rsid w:val="00F93143"/>
    <w:rsid w:val="00F93DAE"/>
    <w:rsid w:val="00F93ED3"/>
    <w:rsid w:val="00F978C5"/>
    <w:rsid w:val="00FA4F65"/>
    <w:rsid w:val="00FA5075"/>
    <w:rsid w:val="00FB24A7"/>
    <w:rsid w:val="00FB323B"/>
    <w:rsid w:val="00FB6392"/>
    <w:rsid w:val="00FC23EB"/>
    <w:rsid w:val="00FC3F8F"/>
    <w:rsid w:val="00FE338B"/>
    <w:rsid w:val="00FF3D35"/>
    <w:rsid w:val="00FF3F55"/>
    <w:rsid w:val="00FF7D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0" w:defSemiHidden="0" w:defUnhideWhenUsed="0" w:defQFormat="0" w:count="267">
    <w:lsdException w:name="Plain Text" w:uiPriority="99"/>
  </w:latentStyles>
  <w:style w:type="paragraph" w:default="1" w:styleId="Normal">
    <w:name w:val="Normal"/>
    <w:qFormat/>
    <w:rsid w:val="005D48E2"/>
    <w:pPr>
      <w:spacing w:line="480" w:lineRule="auto"/>
      <w:jc w:val="both"/>
    </w:pPr>
    <w:rPr>
      <w:sz w:val="22"/>
    </w:rPr>
  </w:style>
  <w:style w:type="paragraph" w:styleId="Heading1">
    <w:name w:val="heading 1"/>
    <w:basedOn w:val="Normal"/>
    <w:next w:val="Normal"/>
    <w:link w:val="Heading1Char"/>
    <w:autoRedefine/>
    <w:rsid w:val="001A610F"/>
    <w:pPr>
      <w:keepNext/>
      <w:keepLines/>
      <w:spacing w:before="480" w:after="400" w:line="240" w:lineRule="auto"/>
      <w:jc w:val="center"/>
      <w:outlineLvl w:val="0"/>
    </w:pPr>
    <w:rPr>
      <w:rFonts w:eastAsiaTheme="majorEastAsia" w:cstheme="majorBidi"/>
      <w:b/>
      <w:bCs/>
      <w:sz w:val="24"/>
      <w:szCs w:val="28"/>
      <w:u w:val="single"/>
    </w:rPr>
  </w:style>
  <w:style w:type="paragraph" w:styleId="Heading2">
    <w:name w:val="heading 2"/>
    <w:basedOn w:val="Normal"/>
    <w:next w:val="Normal"/>
    <w:link w:val="Heading2Char"/>
    <w:qFormat/>
    <w:rsid w:val="005D48E2"/>
    <w:pPr>
      <w:keepNext/>
      <w:spacing w:after="0" w:line="360" w:lineRule="auto"/>
      <w:outlineLvl w:val="1"/>
    </w:pPr>
    <w:rPr>
      <w:rFonts w:eastAsia="Times New Roman"/>
      <w:b/>
      <w:sz w:val="24"/>
      <w:u w:val="single"/>
    </w:rPr>
  </w:style>
  <w:style w:type="paragraph" w:styleId="Heading3">
    <w:name w:val="heading 3"/>
    <w:basedOn w:val="Normal"/>
    <w:next w:val="Normal"/>
    <w:link w:val="Heading3Char"/>
    <w:autoRedefine/>
    <w:qFormat/>
    <w:rsid w:val="005D48E2"/>
    <w:pPr>
      <w:keepNext/>
      <w:numPr>
        <w:numId w:val="1"/>
      </w:numPr>
      <w:spacing w:after="400" w:line="240" w:lineRule="auto"/>
      <w:jc w:val="left"/>
      <w:outlineLvl w:val="2"/>
    </w:pPr>
    <w:rPr>
      <w:rFonts w:eastAsia="Times New Roman"/>
      <w:i/>
    </w:rPr>
  </w:style>
  <w:style w:type="paragraph" w:styleId="Heading4">
    <w:name w:val="heading 4"/>
    <w:basedOn w:val="Normal"/>
    <w:next w:val="Normal"/>
    <w:link w:val="Heading4Char"/>
    <w:uiPriority w:val="9"/>
    <w:unhideWhenUsed/>
    <w:qFormat/>
    <w:rsid w:val="005D48E2"/>
    <w:pPr>
      <w:keepNext/>
      <w:keepLines/>
      <w:spacing w:before="200" w:after="0"/>
      <w:outlineLvl w:val="3"/>
    </w:pPr>
    <w:rPr>
      <w:rFonts w:asciiTheme="majorHAnsi" w:eastAsiaTheme="majorEastAsia" w:hAnsiTheme="majorHAns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610F"/>
    <w:rPr>
      <w:rFonts w:eastAsiaTheme="majorEastAsia" w:cstheme="majorBidi"/>
      <w:b/>
      <w:bCs/>
      <w:szCs w:val="28"/>
      <w:u w:val="single"/>
    </w:rPr>
  </w:style>
  <w:style w:type="character" w:customStyle="1" w:styleId="Heading2Char">
    <w:name w:val="Heading 2 Char"/>
    <w:basedOn w:val="DefaultParagraphFont"/>
    <w:link w:val="Heading2"/>
    <w:rsid w:val="005D48E2"/>
    <w:rPr>
      <w:rFonts w:eastAsia="Times New Roman"/>
      <w:b/>
      <w:u w:val="single"/>
    </w:rPr>
  </w:style>
  <w:style w:type="character" w:customStyle="1" w:styleId="Heading3Char">
    <w:name w:val="Heading 3 Char"/>
    <w:basedOn w:val="DefaultParagraphFont"/>
    <w:link w:val="Heading3"/>
    <w:rsid w:val="005D48E2"/>
    <w:rPr>
      <w:rFonts w:eastAsia="Times New Roman"/>
      <w:i/>
      <w:sz w:val="22"/>
    </w:rPr>
  </w:style>
  <w:style w:type="character" w:customStyle="1" w:styleId="Heading4Char">
    <w:name w:val="Heading 4 Char"/>
    <w:basedOn w:val="DefaultParagraphFont"/>
    <w:link w:val="Heading4"/>
    <w:uiPriority w:val="9"/>
    <w:rsid w:val="005D48E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5D48E2"/>
    <w:pPr>
      <w:spacing w:after="0" w:line="240" w:lineRule="auto"/>
    </w:pPr>
    <w:rPr>
      <w:rFonts w:eastAsia="Times New Roman"/>
      <w:b/>
      <w:bCs/>
      <w:sz w:val="20"/>
      <w:szCs w:val="20"/>
    </w:rPr>
  </w:style>
  <w:style w:type="paragraph" w:styleId="Title">
    <w:name w:val="Title"/>
    <w:basedOn w:val="Normal"/>
    <w:link w:val="TitleChar"/>
    <w:qFormat/>
    <w:rsid w:val="005D48E2"/>
    <w:pPr>
      <w:spacing w:after="0" w:line="360" w:lineRule="auto"/>
      <w:jc w:val="center"/>
    </w:pPr>
    <w:rPr>
      <w:rFonts w:eastAsia="Times New Roman"/>
      <w:b/>
      <w:sz w:val="28"/>
      <w:lang w:val="en-US"/>
    </w:rPr>
  </w:style>
  <w:style w:type="character" w:customStyle="1" w:styleId="TitleChar">
    <w:name w:val="Title Char"/>
    <w:basedOn w:val="DefaultParagraphFont"/>
    <w:link w:val="Title"/>
    <w:rsid w:val="005D48E2"/>
    <w:rPr>
      <w:rFonts w:eastAsia="Times New Roman"/>
      <w:b/>
      <w:sz w:val="28"/>
      <w:lang w:val="en-US"/>
    </w:rPr>
  </w:style>
  <w:style w:type="paragraph" w:styleId="Subtitle">
    <w:name w:val="Subtitle"/>
    <w:basedOn w:val="Normal"/>
    <w:link w:val="SubtitleChar"/>
    <w:qFormat/>
    <w:rsid w:val="005D48E2"/>
    <w:pPr>
      <w:spacing w:after="0" w:line="360" w:lineRule="auto"/>
    </w:pPr>
    <w:rPr>
      <w:rFonts w:eastAsia="Times New Roman"/>
      <w:b/>
      <w:sz w:val="24"/>
      <w:u w:val="single"/>
      <w:lang w:val="en-US"/>
    </w:rPr>
  </w:style>
  <w:style w:type="character" w:customStyle="1" w:styleId="SubtitleChar">
    <w:name w:val="Subtitle Char"/>
    <w:basedOn w:val="DefaultParagraphFont"/>
    <w:link w:val="Subtitle"/>
    <w:rsid w:val="005D48E2"/>
    <w:rPr>
      <w:rFonts w:eastAsia="Times New Roman"/>
      <w:b/>
      <w:u w:val="single"/>
      <w:lang w:val="en-US"/>
    </w:rPr>
  </w:style>
  <w:style w:type="paragraph" w:styleId="ListParagraph">
    <w:name w:val="List Paragraph"/>
    <w:basedOn w:val="Normal"/>
    <w:uiPriority w:val="34"/>
    <w:qFormat/>
    <w:rsid w:val="005D48E2"/>
    <w:pPr>
      <w:ind w:left="720"/>
      <w:contextualSpacing/>
    </w:pPr>
  </w:style>
  <w:style w:type="paragraph" w:customStyle="1" w:styleId="Title1">
    <w:name w:val="Title1"/>
    <w:basedOn w:val="Heading1"/>
    <w:qFormat/>
    <w:rsid w:val="005D48E2"/>
    <w:rPr>
      <w:rFonts w:asciiTheme="majorBidi" w:hAnsiTheme="majorBidi"/>
      <w:szCs w:val="22"/>
    </w:rPr>
  </w:style>
  <w:style w:type="paragraph" w:customStyle="1" w:styleId="Style1">
    <w:name w:val="Style1"/>
    <w:basedOn w:val="Title1"/>
    <w:qFormat/>
    <w:rsid w:val="005D48E2"/>
  </w:style>
  <w:style w:type="paragraph" w:customStyle="1" w:styleId="subheading1">
    <w:name w:val="sub heading 1"/>
    <w:basedOn w:val="Heading2"/>
    <w:qFormat/>
    <w:rsid w:val="005D48E2"/>
    <w:rPr>
      <w:sz w:val="22"/>
    </w:rPr>
  </w:style>
  <w:style w:type="paragraph" w:customStyle="1" w:styleId="subsubheading">
    <w:name w:val="sub sub heading"/>
    <w:basedOn w:val="Normal"/>
    <w:qFormat/>
    <w:rsid w:val="005D48E2"/>
    <w:pPr>
      <w:numPr>
        <w:numId w:val="2"/>
      </w:numPr>
    </w:pPr>
    <w:rPr>
      <w:i/>
      <w:szCs w:val="22"/>
    </w:rPr>
  </w:style>
  <w:style w:type="paragraph" w:customStyle="1" w:styleId="titlem">
    <w:name w:val="title m"/>
    <w:basedOn w:val="Title1"/>
    <w:qFormat/>
    <w:rsid w:val="005D48E2"/>
  </w:style>
  <w:style w:type="paragraph" w:customStyle="1" w:styleId="subsubhead">
    <w:name w:val="sub sub head"/>
    <w:basedOn w:val="BodyText3"/>
    <w:qFormat/>
    <w:rsid w:val="005D48E2"/>
    <w:pPr>
      <w:spacing w:after="0"/>
    </w:pPr>
    <w:rPr>
      <w:rFonts w:eastAsia="Times New Roman"/>
      <w:i/>
      <w:sz w:val="22"/>
      <w:szCs w:val="22"/>
    </w:rPr>
  </w:style>
  <w:style w:type="paragraph" w:styleId="BodyText3">
    <w:name w:val="Body Text 3"/>
    <w:basedOn w:val="Normal"/>
    <w:link w:val="BodyText3Char"/>
    <w:uiPriority w:val="99"/>
    <w:semiHidden/>
    <w:unhideWhenUsed/>
    <w:rsid w:val="005D48E2"/>
    <w:pPr>
      <w:spacing w:after="120"/>
    </w:pPr>
    <w:rPr>
      <w:sz w:val="16"/>
      <w:szCs w:val="16"/>
    </w:rPr>
  </w:style>
  <w:style w:type="character" w:customStyle="1" w:styleId="BodyText3Char">
    <w:name w:val="Body Text 3 Char"/>
    <w:basedOn w:val="DefaultParagraphFont"/>
    <w:link w:val="BodyText3"/>
    <w:uiPriority w:val="99"/>
    <w:semiHidden/>
    <w:rsid w:val="005D48E2"/>
    <w:rPr>
      <w:sz w:val="16"/>
      <w:szCs w:val="16"/>
    </w:rPr>
  </w:style>
  <w:style w:type="character" w:styleId="Hyperlink">
    <w:name w:val="Hyperlink"/>
    <w:basedOn w:val="DefaultParagraphFont"/>
    <w:uiPriority w:val="99"/>
    <w:unhideWhenUsed/>
    <w:rsid w:val="00F453AE"/>
    <w:rPr>
      <w:color w:val="0000FF" w:themeColor="hyperlink"/>
      <w:u w:val="single"/>
    </w:rPr>
  </w:style>
  <w:style w:type="paragraph" w:customStyle="1" w:styleId="08ArticleText">
    <w:name w:val="08 Article Text"/>
    <w:qFormat/>
    <w:rsid w:val="00531D35"/>
    <w:pPr>
      <w:widowControl w:val="0"/>
      <w:tabs>
        <w:tab w:val="left" w:pos="198"/>
      </w:tabs>
      <w:spacing w:after="0" w:line="230" w:lineRule="exact"/>
      <w:jc w:val="both"/>
    </w:pPr>
    <w:rPr>
      <w:rFonts w:eastAsia="Times New Roman"/>
      <w:sz w:val="18"/>
      <w:szCs w:val="18"/>
      <w:lang w:eastAsia="en-GB"/>
    </w:rPr>
  </w:style>
  <w:style w:type="paragraph" w:styleId="BalloonText">
    <w:name w:val="Balloon Text"/>
    <w:basedOn w:val="Normal"/>
    <w:link w:val="BalloonTextChar"/>
    <w:uiPriority w:val="99"/>
    <w:semiHidden/>
    <w:unhideWhenUsed/>
    <w:rsid w:val="001A1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CB8"/>
    <w:rPr>
      <w:rFonts w:ascii="Tahoma" w:hAnsi="Tahoma" w:cs="Tahoma"/>
      <w:sz w:val="16"/>
      <w:szCs w:val="16"/>
    </w:rPr>
  </w:style>
  <w:style w:type="paragraph" w:styleId="Header">
    <w:name w:val="header"/>
    <w:basedOn w:val="Normal"/>
    <w:link w:val="HeaderChar"/>
    <w:uiPriority w:val="99"/>
    <w:semiHidden/>
    <w:unhideWhenUsed/>
    <w:rsid w:val="003F19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19FF"/>
    <w:rPr>
      <w:sz w:val="22"/>
    </w:rPr>
  </w:style>
  <w:style w:type="paragraph" w:styleId="Footer">
    <w:name w:val="footer"/>
    <w:basedOn w:val="Normal"/>
    <w:link w:val="FooterChar"/>
    <w:uiPriority w:val="99"/>
    <w:unhideWhenUsed/>
    <w:rsid w:val="003F1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9FF"/>
    <w:rPr>
      <w:sz w:val="22"/>
    </w:rPr>
  </w:style>
  <w:style w:type="character" w:styleId="CommentReference">
    <w:name w:val="annotation reference"/>
    <w:basedOn w:val="DefaultParagraphFont"/>
    <w:uiPriority w:val="99"/>
    <w:semiHidden/>
    <w:unhideWhenUsed/>
    <w:rsid w:val="009C0CE0"/>
    <w:rPr>
      <w:sz w:val="16"/>
      <w:szCs w:val="16"/>
    </w:rPr>
  </w:style>
  <w:style w:type="paragraph" w:styleId="CommentText">
    <w:name w:val="annotation text"/>
    <w:basedOn w:val="Normal"/>
    <w:link w:val="CommentTextChar"/>
    <w:uiPriority w:val="99"/>
    <w:semiHidden/>
    <w:unhideWhenUsed/>
    <w:rsid w:val="009C0CE0"/>
    <w:pPr>
      <w:spacing w:line="240" w:lineRule="auto"/>
    </w:pPr>
    <w:rPr>
      <w:sz w:val="20"/>
      <w:szCs w:val="20"/>
    </w:rPr>
  </w:style>
  <w:style w:type="character" w:customStyle="1" w:styleId="CommentTextChar">
    <w:name w:val="Comment Text Char"/>
    <w:basedOn w:val="DefaultParagraphFont"/>
    <w:link w:val="CommentText"/>
    <w:uiPriority w:val="99"/>
    <w:semiHidden/>
    <w:rsid w:val="009C0CE0"/>
    <w:rPr>
      <w:sz w:val="20"/>
      <w:szCs w:val="20"/>
    </w:rPr>
  </w:style>
  <w:style w:type="paragraph" w:styleId="CommentSubject">
    <w:name w:val="annotation subject"/>
    <w:basedOn w:val="CommentText"/>
    <w:next w:val="CommentText"/>
    <w:link w:val="CommentSubjectChar"/>
    <w:uiPriority w:val="99"/>
    <w:semiHidden/>
    <w:unhideWhenUsed/>
    <w:rsid w:val="009C0CE0"/>
    <w:rPr>
      <w:b/>
      <w:bCs/>
    </w:rPr>
  </w:style>
  <w:style w:type="character" w:customStyle="1" w:styleId="CommentSubjectChar">
    <w:name w:val="Comment Subject Char"/>
    <w:basedOn w:val="CommentTextChar"/>
    <w:link w:val="CommentSubject"/>
    <w:uiPriority w:val="99"/>
    <w:semiHidden/>
    <w:rsid w:val="009C0CE0"/>
    <w:rPr>
      <w:b/>
      <w:bCs/>
      <w:sz w:val="20"/>
      <w:szCs w:val="20"/>
    </w:rPr>
  </w:style>
  <w:style w:type="character" w:styleId="PlaceholderText">
    <w:name w:val="Placeholder Text"/>
    <w:basedOn w:val="DefaultParagraphFont"/>
    <w:uiPriority w:val="99"/>
    <w:semiHidden/>
    <w:rsid w:val="00FC23EB"/>
    <w:rPr>
      <w:color w:val="808080"/>
    </w:rPr>
  </w:style>
  <w:style w:type="paragraph" w:styleId="PlainText">
    <w:name w:val="Plain Text"/>
    <w:basedOn w:val="Normal"/>
    <w:link w:val="PlainTextChar"/>
    <w:uiPriority w:val="99"/>
    <w:unhideWhenUsed/>
    <w:rsid w:val="00E15254"/>
    <w:pPr>
      <w:spacing w:after="0" w:line="240" w:lineRule="auto"/>
      <w:jc w:val="left"/>
    </w:pPr>
    <w:rPr>
      <w:rFonts w:ascii="Consolas" w:hAnsi="Consolas" w:cs="Arial"/>
      <w:sz w:val="24"/>
      <w:szCs w:val="21"/>
    </w:rPr>
  </w:style>
  <w:style w:type="character" w:customStyle="1" w:styleId="PlainTextChar">
    <w:name w:val="Plain Text Char"/>
    <w:basedOn w:val="DefaultParagraphFont"/>
    <w:link w:val="PlainText"/>
    <w:uiPriority w:val="99"/>
    <w:rsid w:val="00E15254"/>
    <w:rPr>
      <w:rFonts w:ascii="Consolas" w:hAnsi="Consolas" w:cs="Arial"/>
      <w:szCs w:val="21"/>
    </w:rPr>
  </w:style>
  <w:style w:type="character" w:styleId="LineNumber">
    <w:name w:val="line number"/>
    <w:basedOn w:val="DefaultParagraphFont"/>
    <w:rsid w:val="00150E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149931">
      <w:bodyDiv w:val="1"/>
      <w:marLeft w:val="0"/>
      <w:marRight w:val="0"/>
      <w:marTop w:val="0"/>
      <w:marBottom w:val="0"/>
      <w:divBdr>
        <w:top w:val="none" w:sz="0" w:space="0" w:color="auto"/>
        <w:left w:val="none" w:sz="0" w:space="0" w:color="auto"/>
        <w:bottom w:val="none" w:sz="0" w:space="0" w:color="auto"/>
        <w:right w:val="none" w:sz="0" w:space="0" w:color="auto"/>
      </w:divBdr>
    </w:div>
    <w:div w:id="155904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microbubbles.leeds.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310AC-9CE4-417D-945C-F59007915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10094</Words>
  <Characters>57541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radwa</dc:creator>
  <cp:lastModifiedBy>Nicola Barnett</cp:lastModifiedBy>
  <cp:revision>2</cp:revision>
  <cp:lastPrinted>2013-12-12T12:09:00Z</cp:lastPrinted>
  <dcterms:created xsi:type="dcterms:W3CDTF">2014-10-30T12:53:00Z</dcterms:created>
  <dcterms:modified xsi:type="dcterms:W3CDTF">2014-10-30T12:53:00Z</dcterms:modified>
</cp:coreProperties>
</file>