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F877C" w14:textId="5773FDE7" w:rsidR="00495DE1" w:rsidRPr="00F903B5" w:rsidRDefault="00D50BEA" w:rsidP="00D50BEA">
      <w:pPr>
        <w:pStyle w:val="Heading1"/>
        <w:jc w:val="center"/>
        <w:rPr>
          <w:b/>
          <w:bCs/>
        </w:rPr>
      </w:pPr>
      <w:r w:rsidRPr="00D50BEA">
        <w:rPr>
          <w:rFonts w:ascii="Segoe UI" w:eastAsia="Times New Roman" w:hAnsi="Segoe UI" w:cs="Segoe UI"/>
          <w:kern w:val="0"/>
          <w:sz w:val="18"/>
          <w:szCs w:val="18"/>
          <w:lang w:val="en-US" w:eastAsia="es-CO"/>
          <w14:ligatures w14:val="none"/>
        </w:rPr>
        <w:t xml:space="preserve"> </w:t>
      </w:r>
      <w:r w:rsidRPr="00D50BEA">
        <w:rPr>
          <w:b/>
          <w:bCs/>
          <w:lang w:val="en-US"/>
        </w:rPr>
        <w:t>Dealing with complexity</w:t>
      </w:r>
      <w:r w:rsidR="00CB3BBC">
        <w:rPr>
          <w:b/>
          <w:bCs/>
          <w:lang w:val="en-US"/>
        </w:rPr>
        <w:t xml:space="preserve"> </w:t>
      </w:r>
      <w:r w:rsidRPr="00D50BEA">
        <w:rPr>
          <w:b/>
          <w:bCs/>
          <w:lang w:val="en-US"/>
        </w:rPr>
        <w:t xml:space="preserve">in civil war: a genealogical approach to </w:t>
      </w:r>
      <w:r w:rsidR="00093A12" w:rsidRPr="00D50BEA">
        <w:rPr>
          <w:b/>
          <w:bCs/>
          <w:lang w:val="en-US"/>
        </w:rPr>
        <w:t>understanding</w:t>
      </w:r>
      <w:r w:rsidRPr="00D50BEA">
        <w:rPr>
          <w:b/>
          <w:bCs/>
          <w:lang w:val="en-US"/>
        </w:rPr>
        <w:t xml:space="preserve"> armed groups</w:t>
      </w:r>
    </w:p>
    <w:p w14:paraId="45E593DD" w14:textId="77777777" w:rsidR="00E44AB1" w:rsidRDefault="00E44AB1"/>
    <w:p w14:paraId="29DE1418" w14:textId="50527A1D" w:rsidR="0019353F" w:rsidRPr="004D56CE" w:rsidRDefault="008A0EDE">
      <w:r w:rsidRPr="00FE3F66">
        <w:rPr>
          <w:b/>
          <w:bCs/>
          <w:i/>
          <w:iCs/>
        </w:rPr>
        <w:t>José A. Gutiérrez</w:t>
      </w:r>
      <w:r w:rsidR="00E44AB1">
        <w:t xml:space="preserve"> (University of York)</w:t>
      </w:r>
      <w:r w:rsidRPr="004D56CE">
        <w:t xml:space="preserve"> &amp; </w:t>
      </w:r>
      <w:r w:rsidRPr="00FE3F66">
        <w:rPr>
          <w:b/>
          <w:bCs/>
          <w:i/>
          <w:iCs/>
        </w:rPr>
        <w:t>Reynell Badillo</w:t>
      </w:r>
      <w:r w:rsidR="009D0429" w:rsidRPr="00FE3F66">
        <w:rPr>
          <w:b/>
          <w:bCs/>
          <w:i/>
          <w:iCs/>
        </w:rPr>
        <w:t xml:space="preserve"> Sarmiento</w:t>
      </w:r>
      <w:r w:rsidR="00E44AB1">
        <w:t xml:space="preserve"> (University of Chicago)</w:t>
      </w:r>
    </w:p>
    <w:p w14:paraId="31B875F4" w14:textId="77777777" w:rsidR="00FE3F66" w:rsidRDefault="00FE3F66" w:rsidP="00FE3F66">
      <w:pPr>
        <w:rPr>
          <w:b/>
          <w:bCs/>
          <w:sz w:val="20"/>
          <w:szCs w:val="20"/>
        </w:rPr>
      </w:pPr>
    </w:p>
    <w:p w14:paraId="51EA430C" w14:textId="77777777" w:rsidR="00FE3F66" w:rsidRDefault="00FE3F66" w:rsidP="00FE3F66">
      <w:pPr>
        <w:rPr>
          <w:b/>
          <w:bCs/>
          <w:sz w:val="20"/>
          <w:szCs w:val="20"/>
        </w:rPr>
      </w:pPr>
    </w:p>
    <w:p w14:paraId="37FB766E" w14:textId="0C91D6CE" w:rsidR="00FE3F66" w:rsidRPr="004E7257" w:rsidRDefault="00FE3F66" w:rsidP="00FE3F66">
      <w:pPr>
        <w:rPr>
          <w:b/>
          <w:bCs/>
          <w:sz w:val="20"/>
          <w:szCs w:val="20"/>
        </w:rPr>
      </w:pPr>
      <w:r w:rsidRPr="004E7257">
        <w:rPr>
          <w:b/>
          <w:bCs/>
          <w:sz w:val="20"/>
          <w:szCs w:val="20"/>
        </w:rPr>
        <w:t>Corresponding author</w:t>
      </w:r>
    </w:p>
    <w:p w14:paraId="754102A8" w14:textId="77777777" w:rsidR="00FE3F66" w:rsidRDefault="00FE3F66" w:rsidP="00FE3F66">
      <w:pPr>
        <w:rPr>
          <w:sz w:val="20"/>
          <w:szCs w:val="20"/>
        </w:rPr>
      </w:pPr>
      <w:r>
        <w:rPr>
          <w:sz w:val="20"/>
          <w:szCs w:val="20"/>
        </w:rPr>
        <w:t xml:space="preserve">José A. Gutiérrez </w:t>
      </w:r>
    </w:p>
    <w:p w14:paraId="5A0FE595" w14:textId="77777777" w:rsidR="00FE3F66" w:rsidRDefault="00FE3F66" w:rsidP="00FE3F66">
      <w:pPr>
        <w:rPr>
          <w:sz w:val="20"/>
          <w:szCs w:val="20"/>
        </w:rPr>
      </w:pPr>
      <w:r>
        <w:rPr>
          <w:sz w:val="20"/>
          <w:szCs w:val="20"/>
        </w:rPr>
        <w:t>Centre for Applied Human Rights, University of York</w:t>
      </w:r>
    </w:p>
    <w:p w14:paraId="2EE77D64" w14:textId="77777777" w:rsidR="00FE3F66" w:rsidRPr="004E7257" w:rsidRDefault="00FE3F66" w:rsidP="00FE3F66">
      <w:pPr>
        <w:rPr>
          <w:sz w:val="20"/>
          <w:szCs w:val="20"/>
        </w:rPr>
      </w:pPr>
      <w:r w:rsidRPr="004E7257">
        <w:rPr>
          <w:sz w:val="20"/>
          <w:szCs w:val="20"/>
        </w:rPr>
        <w:t>6 Innovation Cl, Heslington, York YO10 5ZF, United Kingdom</w:t>
      </w:r>
    </w:p>
    <w:p w14:paraId="01C22D43" w14:textId="77777777" w:rsidR="00FE3F66" w:rsidRDefault="00FE3F66" w:rsidP="00FE3F66">
      <w:pPr>
        <w:rPr>
          <w:sz w:val="20"/>
          <w:szCs w:val="20"/>
        </w:rPr>
      </w:pPr>
      <w:r w:rsidRPr="004E7257">
        <w:rPr>
          <w:sz w:val="20"/>
          <w:szCs w:val="20"/>
        </w:rPr>
        <w:t>+44 1904 325830</w:t>
      </w:r>
    </w:p>
    <w:p w14:paraId="114F2534" w14:textId="77777777" w:rsidR="00FE3F66" w:rsidRDefault="00FE3F66" w:rsidP="00FE3F66">
      <w:hyperlink r:id="rId8" w:history="1">
        <w:r w:rsidRPr="005A0C2A">
          <w:rPr>
            <w:rStyle w:val="Hyperlink"/>
            <w:sz w:val="20"/>
            <w:szCs w:val="20"/>
          </w:rPr>
          <w:t>Jose.gutierrezdanton@york.ac.uk</w:t>
        </w:r>
      </w:hyperlink>
    </w:p>
    <w:p w14:paraId="29ABFD83" w14:textId="77777777" w:rsidR="00FE3F66" w:rsidRDefault="00FE3F66" w:rsidP="00FE3F66"/>
    <w:p w14:paraId="3A91BD91" w14:textId="78AFCE98" w:rsidR="00FE3F66" w:rsidRDefault="00C9130B" w:rsidP="00C9130B">
      <w:pPr>
        <w:rPr>
          <w:sz w:val="20"/>
          <w:szCs w:val="20"/>
        </w:rPr>
      </w:pPr>
      <w:r w:rsidRPr="00C9130B">
        <w:rPr>
          <w:b/>
          <w:bCs/>
          <w:sz w:val="20"/>
          <w:szCs w:val="20"/>
        </w:rPr>
        <w:t>José A. Gutiérrez</w:t>
      </w:r>
      <w:r w:rsidRPr="00C9130B">
        <w:rPr>
          <w:sz w:val="20"/>
          <w:szCs w:val="20"/>
        </w:rPr>
        <w:t xml:space="preserve"> is a lecturer at the Centre for Applied</w:t>
      </w:r>
      <w:r>
        <w:rPr>
          <w:sz w:val="20"/>
          <w:szCs w:val="20"/>
        </w:rPr>
        <w:t xml:space="preserve"> </w:t>
      </w:r>
      <w:r w:rsidRPr="00C9130B">
        <w:rPr>
          <w:sz w:val="20"/>
          <w:szCs w:val="20"/>
        </w:rPr>
        <w:t>Human Rights at the University of York. His research focuses primarily on conflict, governance and state-building</w:t>
      </w:r>
      <w:r>
        <w:rPr>
          <w:sz w:val="20"/>
          <w:szCs w:val="20"/>
        </w:rPr>
        <w:t>.</w:t>
      </w:r>
    </w:p>
    <w:p w14:paraId="2C8CBEA1" w14:textId="77777777" w:rsidR="00C9130B" w:rsidRDefault="00C9130B" w:rsidP="00C9130B">
      <w:pPr>
        <w:rPr>
          <w:sz w:val="20"/>
          <w:szCs w:val="20"/>
        </w:rPr>
      </w:pPr>
    </w:p>
    <w:p w14:paraId="3538A6E1" w14:textId="193F7A67" w:rsidR="00FE3F66" w:rsidRPr="00C9130B" w:rsidRDefault="00C9130B">
      <w:pPr>
        <w:rPr>
          <w:sz w:val="20"/>
          <w:szCs w:val="20"/>
        </w:rPr>
      </w:pPr>
      <w:r w:rsidRPr="00C9130B">
        <w:rPr>
          <w:b/>
          <w:bCs/>
          <w:sz w:val="20"/>
          <w:szCs w:val="20"/>
        </w:rPr>
        <w:t>Reynell Badillo</w:t>
      </w:r>
      <w:r w:rsidRPr="00C9130B">
        <w:rPr>
          <w:sz w:val="20"/>
          <w:szCs w:val="20"/>
        </w:rPr>
        <w:t xml:space="preserve"> is a PhD student at the Department of Political Science,</w:t>
      </w:r>
      <w:r>
        <w:rPr>
          <w:sz w:val="20"/>
          <w:szCs w:val="20"/>
        </w:rPr>
        <w:t xml:space="preserve"> </w:t>
      </w:r>
      <w:r w:rsidRPr="00C9130B">
        <w:rPr>
          <w:sz w:val="20"/>
          <w:szCs w:val="20"/>
        </w:rPr>
        <w:t>University of Chicago</w:t>
      </w:r>
      <w:r>
        <w:rPr>
          <w:sz w:val="20"/>
          <w:szCs w:val="20"/>
        </w:rPr>
        <w:t xml:space="preserve"> and</w:t>
      </w:r>
      <w:r w:rsidRPr="00C9130B">
        <w:rPr>
          <w:sz w:val="20"/>
          <w:szCs w:val="20"/>
        </w:rPr>
        <w:t xml:space="preserve"> researcher at </w:t>
      </w:r>
      <w:r w:rsidR="00D83EB7">
        <w:rPr>
          <w:sz w:val="20"/>
          <w:szCs w:val="20"/>
        </w:rPr>
        <w:t>IDEPI</w:t>
      </w:r>
      <w:r w:rsidRPr="00C9130B">
        <w:rPr>
          <w:sz w:val="20"/>
          <w:szCs w:val="20"/>
        </w:rPr>
        <w:t xml:space="preserve">, Universidad del Norte (Barranquilla-Colombia). </w:t>
      </w:r>
    </w:p>
    <w:p w14:paraId="127FCBDF" w14:textId="77777777" w:rsidR="00FE3F66" w:rsidRPr="00C9130B" w:rsidRDefault="00FE3F66">
      <w:pPr>
        <w:rPr>
          <w:b/>
          <w:bCs/>
        </w:rPr>
      </w:pPr>
      <w:r w:rsidRPr="00C9130B">
        <w:rPr>
          <w:b/>
          <w:bCs/>
        </w:rPr>
        <w:br w:type="page"/>
      </w:r>
    </w:p>
    <w:p w14:paraId="5C307FB5" w14:textId="77EB21E2" w:rsidR="00E44AB1" w:rsidRPr="000004CD" w:rsidRDefault="000004CD" w:rsidP="000004CD">
      <w:pPr>
        <w:jc w:val="center"/>
        <w:rPr>
          <w:b/>
          <w:bCs/>
        </w:rPr>
      </w:pPr>
      <w:r>
        <w:rPr>
          <w:b/>
          <w:bCs/>
        </w:rPr>
        <w:lastRenderedPageBreak/>
        <w:t>Abstract</w:t>
      </w:r>
    </w:p>
    <w:p w14:paraId="6DC12208" w14:textId="603B1FBC" w:rsidR="00F07D5C" w:rsidRPr="00FE3F66" w:rsidRDefault="00AB42FA" w:rsidP="00FE3F66">
      <w:pPr>
        <w:spacing w:line="480" w:lineRule="auto"/>
        <w:rPr>
          <w:ins w:id="0" w:author="Jose Gutierrez Danton" w:date="2026-06-19T07:19:00Z" w16du:dateUtc="2026-06-19T06:19:00Z"/>
          <w:i/>
          <w:iCs/>
          <w:lang w:val="en-US"/>
        </w:rPr>
      </w:pPr>
      <w:r w:rsidRPr="00FE3F66">
        <w:rPr>
          <w:i/>
          <w:iCs/>
        </w:rPr>
        <w:t xml:space="preserve">In protracted conflicts, armed groups frequently fragment, re-emerge, or transform their own identities. Due to this complexity, </w:t>
      </w:r>
      <w:r w:rsidR="000004CD" w:rsidRPr="00FE3F66">
        <w:rPr>
          <w:i/>
          <w:iCs/>
        </w:rPr>
        <w:t xml:space="preserve">observers frequently </w:t>
      </w:r>
      <w:r w:rsidRPr="00FE3F66">
        <w:rPr>
          <w:i/>
          <w:iCs/>
        </w:rPr>
        <w:t>agglutinate</w:t>
      </w:r>
      <w:r w:rsidR="000004CD" w:rsidRPr="00FE3F66">
        <w:rPr>
          <w:i/>
          <w:iCs/>
        </w:rPr>
        <w:t xml:space="preserve"> armed groups</w:t>
      </w:r>
      <w:r w:rsidRPr="00FE3F66">
        <w:rPr>
          <w:i/>
          <w:iCs/>
        </w:rPr>
        <w:t xml:space="preserve"> into categories that may </w:t>
      </w:r>
      <w:r w:rsidR="00F07D5C" w:rsidRPr="00FE3F66">
        <w:rPr>
          <w:i/>
          <w:iCs/>
        </w:rPr>
        <w:t xml:space="preserve">do </w:t>
      </w:r>
      <w:r w:rsidRPr="00FE3F66">
        <w:rPr>
          <w:i/>
          <w:iCs/>
        </w:rPr>
        <w:t xml:space="preserve">poor justice to their current identity, </w:t>
      </w:r>
      <w:r w:rsidR="00740AA7" w:rsidRPr="00FE3F66">
        <w:rPr>
          <w:i/>
          <w:iCs/>
        </w:rPr>
        <w:t xml:space="preserve">generating </w:t>
      </w:r>
      <w:r w:rsidR="00F07D5C" w:rsidRPr="00FE3F66">
        <w:rPr>
          <w:i/>
          <w:iCs/>
        </w:rPr>
        <w:t xml:space="preserve">flawed </w:t>
      </w:r>
      <w:r w:rsidR="00740AA7" w:rsidRPr="00FE3F66">
        <w:rPr>
          <w:i/>
          <w:iCs/>
        </w:rPr>
        <w:t xml:space="preserve">labels and </w:t>
      </w:r>
      <w:r w:rsidR="00F07D5C" w:rsidRPr="00FE3F66">
        <w:rPr>
          <w:i/>
          <w:iCs/>
        </w:rPr>
        <w:t xml:space="preserve">mistaken </w:t>
      </w:r>
      <w:r w:rsidR="00740AA7" w:rsidRPr="00FE3F66">
        <w:rPr>
          <w:i/>
          <w:iCs/>
        </w:rPr>
        <w:t>empirical expectations. In this article, we argue that current characteri</w:t>
      </w:r>
      <w:r w:rsidR="00FF6584" w:rsidRPr="00FE3F66">
        <w:rPr>
          <w:i/>
          <w:iCs/>
        </w:rPr>
        <w:t>s</w:t>
      </w:r>
      <w:r w:rsidR="00740AA7" w:rsidRPr="00FE3F66">
        <w:rPr>
          <w:i/>
          <w:iCs/>
        </w:rPr>
        <w:t xml:space="preserve">ations of post-2016 Colombian conflict are </w:t>
      </w:r>
      <w:r w:rsidR="00F07D5C" w:rsidRPr="00FE3F66">
        <w:rPr>
          <w:i/>
          <w:iCs/>
        </w:rPr>
        <w:t xml:space="preserve">a prime example of this </w:t>
      </w:r>
      <w:r w:rsidR="00740AA7" w:rsidRPr="00FE3F66">
        <w:rPr>
          <w:i/>
          <w:iCs/>
        </w:rPr>
        <w:t xml:space="preserve">distortion. We introduce what we call a “genealogical approach” to study multiparty and fragmented civil wars. Our approach </w:t>
      </w:r>
      <w:r w:rsidR="00F07D5C" w:rsidRPr="00FE3F66">
        <w:rPr>
          <w:i/>
          <w:iCs/>
        </w:rPr>
        <w:t xml:space="preserve">entails </w:t>
      </w:r>
      <w:r w:rsidR="00740AA7" w:rsidRPr="00FE3F66">
        <w:rPr>
          <w:i/>
          <w:iCs/>
        </w:rPr>
        <w:t xml:space="preserve">tracing armed groups across four dimensions: ideological lineage, organisational lineage, social networks composition, and patterns of violence. Rather than freezing groups into static snapshots, this framework allows researchers to track how continuities and ruptures manifest empirically over time. </w:t>
      </w:r>
      <w:r w:rsidR="00F07D5C" w:rsidRPr="00FE3F66">
        <w:rPr>
          <w:i/>
          <w:iCs/>
        </w:rPr>
        <w:t>Drawing on</w:t>
      </w:r>
      <w:r w:rsidR="00740AA7" w:rsidRPr="00FE3F66">
        <w:rPr>
          <w:i/>
          <w:iCs/>
        </w:rPr>
        <w:t xml:space="preserve"> published research </w:t>
      </w:r>
      <w:r w:rsidR="00F07D5C" w:rsidRPr="00FE3F66">
        <w:rPr>
          <w:i/>
          <w:iCs/>
        </w:rPr>
        <w:t xml:space="preserve">on </w:t>
      </w:r>
      <w:r w:rsidR="00740AA7" w:rsidRPr="00FE3F66">
        <w:rPr>
          <w:i/>
          <w:iCs/>
        </w:rPr>
        <w:t xml:space="preserve">Colombia, we show that this approach provides robust answers to long-standing puzzles on </w:t>
      </w:r>
      <w:r w:rsidR="00F07D5C" w:rsidRPr="00FE3F66">
        <w:rPr>
          <w:i/>
          <w:iCs/>
        </w:rPr>
        <w:t xml:space="preserve">matters such as group </w:t>
      </w:r>
      <w:r w:rsidR="00740AA7" w:rsidRPr="00FE3F66">
        <w:rPr>
          <w:i/>
          <w:iCs/>
        </w:rPr>
        <w:t xml:space="preserve">survival, </w:t>
      </w:r>
      <w:r w:rsidR="00F07D5C" w:rsidRPr="00FE3F66">
        <w:rPr>
          <w:i/>
          <w:iCs/>
        </w:rPr>
        <w:t>patterns of violence</w:t>
      </w:r>
      <w:r w:rsidR="00740AA7" w:rsidRPr="00FE3F66">
        <w:rPr>
          <w:i/>
          <w:iCs/>
        </w:rPr>
        <w:t xml:space="preserve">, </w:t>
      </w:r>
      <w:r w:rsidR="00F07D5C" w:rsidRPr="00FE3F66">
        <w:rPr>
          <w:i/>
          <w:iCs/>
        </w:rPr>
        <w:t xml:space="preserve">and </w:t>
      </w:r>
      <w:r w:rsidR="00740AA7" w:rsidRPr="00FE3F66">
        <w:rPr>
          <w:i/>
          <w:iCs/>
        </w:rPr>
        <w:t xml:space="preserve">fragmentation. </w:t>
      </w:r>
      <w:r w:rsidR="00F07D5C" w:rsidRPr="00FE3F66">
        <w:rPr>
          <w:i/>
          <w:iCs/>
          <w:lang w:val="en-US"/>
        </w:rPr>
        <w:t>We conclude that accurate descriptions of the armed landscape are not merely an analytical exercise, but a precondition for any meaningful peacebuilding strategy.</w:t>
      </w:r>
    </w:p>
    <w:p w14:paraId="3E32551A" w14:textId="51B7E5DD" w:rsidR="007C54E4" w:rsidRPr="00F30F2A" w:rsidRDefault="0045354B" w:rsidP="00FE3F66">
      <w:pPr>
        <w:spacing w:line="480" w:lineRule="auto"/>
        <w:rPr>
          <w:i/>
          <w:iCs/>
        </w:rPr>
      </w:pPr>
      <w:r w:rsidRPr="00FE3F66">
        <w:rPr>
          <w:i/>
          <w:iCs/>
          <w:lang w:val="en-US"/>
        </w:rPr>
        <w:t>Keywords:</w:t>
      </w:r>
      <w:r>
        <w:rPr>
          <w:i/>
          <w:iCs/>
          <w:lang w:val="en-US"/>
        </w:rPr>
        <w:t xml:space="preserve"> Genealogy of armed groups; civil war; FARC-EP dissidents; EGC; post-conflict </w:t>
      </w:r>
    </w:p>
    <w:p w14:paraId="25376FAC" w14:textId="42E757ED" w:rsidR="0045354B" w:rsidRPr="00BA4DC2" w:rsidRDefault="008D50F4" w:rsidP="00FE3F66">
      <w:pPr>
        <w:spacing w:line="480" w:lineRule="auto"/>
        <w:rPr>
          <w:lang w:val="es-CO"/>
        </w:rPr>
      </w:pPr>
      <w:r w:rsidRPr="00BA4DC2">
        <w:rPr>
          <w:lang w:val="es-CO"/>
        </w:rPr>
        <w:t>RESUMEN</w:t>
      </w:r>
    </w:p>
    <w:p w14:paraId="6D34F3D1" w14:textId="22461A04" w:rsidR="007C54E4" w:rsidRPr="008D50F4" w:rsidRDefault="007C54E4" w:rsidP="00FE3F66">
      <w:pPr>
        <w:spacing w:line="480" w:lineRule="auto"/>
        <w:rPr>
          <w:lang w:val="es-CO"/>
        </w:rPr>
      </w:pPr>
      <w:r w:rsidRPr="00FE3F66">
        <w:rPr>
          <w:lang w:val="es-CO"/>
        </w:rPr>
        <w:t>En conflictos prolongados</w:t>
      </w:r>
      <w:r>
        <w:rPr>
          <w:lang w:val="es-CO"/>
        </w:rPr>
        <w:t xml:space="preserve">, los grupos armados suelen fragmentarse, </w:t>
      </w:r>
      <w:proofErr w:type="spellStart"/>
      <w:r>
        <w:rPr>
          <w:lang w:val="es-CO"/>
        </w:rPr>
        <w:t>re-</w:t>
      </w:r>
      <w:r w:rsidR="00845438">
        <w:rPr>
          <w:lang w:val="es-CO"/>
        </w:rPr>
        <w:t>aparecer</w:t>
      </w:r>
      <w:proofErr w:type="spellEnd"/>
      <w:r>
        <w:rPr>
          <w:lang w:val="es-CO"/>
        </w:rPr>
        <w:t>, o transforma</w:t>
      </w:r>
      <w:r w:rsidR="00845438">
        <w:rPr>
          <w:lang w:val="es-CO"/>
        </w:rPr>
        <w:t>r</w:t>
      </w:r>
      <w:r>
        <w:rPr>
          <w:lang w:val="es-CO"/>
        </w:rPr>
        <w:t xml:space="preserve"> su identidad. Debido a esta complejidad, </w:t>
      </w:r>
      <w:r w:rsidR="00845438">
        <w:rPr>
          <w:lang w:val="es-CO"/>
        </w:rPr>
        <w:t>frecuentemente l</w:t>
      </w:r>
      <w:r>
        <w:rPr>
          <w:lang w:val="es-CO"/>
        </w:rPr>
        <w:t>os analistas aglutinan</w:t>
      </w:r>
      <w:r w:rsidR="00845438">
        <w:rPr>
          <w:lang w:val="es-CO"/>
        </w:rPr>
        <w:t xml:space="preserve"> </w:t>
      </w:r>
      <w:r>
        <w:rPr>
          <w:lang w:val="es-CO"/>
        </w:rPr>
        <w:t xml:space="preserve">a estos grupos armados en categorías que no siempre reflejan su identidad, generando </w:t>
      </w:r>
      <w:r w:rsidR="00761AB2">
        <w:rPr>
          <w:lang w:val="es-CO"/>
        </w:rPr>
        <w:t>categorizaciones</w:t>
      </w:r>
      <w:r>
        <w:rPr>
          <w:lang w:val="es-CO"/>
        </w:rPr>
        <w:t xml:space="preserve"> defectuosas</w:t>
      </w:r>
      <w:r w:rsidR="00761AB2">
        <w:rPr>
          <w:lang w:val="es-CO"/>
        </w:rPr>
        <w:t xml:space="preserve"> y </w:t>
      </w:r>
      <w:r w:rsidR="00845438">
        <w:rPr>
          <w:lang w:val="es-CO"/>
        </w:rPr>
        <w:t xml:space="preserve">expectativas </w:t>
      </w:r>
      <w:r w:rsidR="00761AB2">
        <w:rPr>
          <w:lang w:val="es-CO"/>
        </w:rPr>
        <w:t xml:space="preserve">empíricas erróneas. En este artículo, argumentamos que las caracterizaciones actuales del conflicto colombiano post-2016 son un ejemplo clásico de estas distorsiones. También introducimos el concepto de “aproximación genealógica” para el estudio de guerras civiles fragmentadas y con múltiples actores. Nuestra aproximación se basa en el rastreo de la trayectoria de los grupos armados en cuatro dimensiones: herencias ideológicas, herencias organizativas, </w:t>
      </w:r>
      <w:r w:rsidR="00527A3C">
        <w:rPr>
          <w:lang w:val="es-CO"/>
        </w:rPr>
        <w:t xml:space="preserve">configuración de redes sociales, y patrones de violencia. En lugar de congelar a los </w:t>
      </w:r>
      <w:r w:rsidR="00527A3C">
        <w:rPr>
          <w:lang w:val="es-CO"/>
        </w:rPr>
        <w:lastRenderedPageBreak/>
        <w:t xml:space="preserve">grupos en una imagen estática, este marco permite a los investigadores rastrear la manera en que las continuidades y rupturas en la trayectoria de estos grupos se manifiestan en el tiempo. Basados en investigaciones disponibles sobre Colombia, buscamos demostrar cómo esta aproximación provee respuestas robustas a </w:t>
      </w:r>
      <w:r w:rsidR="00845438">
        <w:rPr>
          <w:lang w:val="es-CO"/>
        </w:rPr>
        <w:t xml:space="preserve">importantes preguntas sobre la </w:t>
      </w:r>
      <w:r w:rsidR="00527A3C">
        <w:rPr>
          <w:lang w:val="es-CO"/>
        </w:rPr>
        <w:t>supervivencia de los grupos</w:t>
      </w:r>
      <w:r w:rsidR="00845438">
        <w:rPr>
          <w:lang w:val="es-CO"/>
        </w:rPr>
        <w:t xml:space="preserve"> armados</w:t>
      </w:r>
      <w:r w:rsidR="00527A3C">
        <w:rPr>
          <w:lang w:val="es-CO"/>
        </w:rPr>
        <w:t xml:space="preserve">, </w:t>
      </w:r>
      <w:r w:rsidR="00845438">
        <w:rPr>
          <w:lang w:val="es-CO"/>
        </w:rPr>
        <w:t xml:space="preserve">sus </w:t>
      </w:r>
      <w:r w:rsidR="00527A3C">
        <w:rPr>
          <w:lang w:val="es-CO"/>
        </w:rPr>
        <w:t xml:space="preserve">patrones de violencia, y </w:t>
      </w:r>
      <w:r w:rsidR="00845438">
        <w:rPr>
          <w:lang w:val="es-CO"/>
        </w:rPr>
        <w:t xml:space="preserve">sus procesos de </w:t>
      </w:r>
      <w:r w:rsidR="00527A3C">
        <w:rPr>
          <w:lang w:val="es-CO"/>
        </w:rPr>
        <w:t xml:space="preserve">fragmentación. En conclusión, afirmamos que una descripción adecuada de la guerra no es sencillamente un ejercicio analítico, sino una precondición para cualquier estrategia </w:t>
      </w:r>
      <w:r w:rsidR="00845438">
        <w:rPr>
          <w:lang w:val="es-CO"/>
        </w:rPr>
        <w:t xml:space="preserve">seria </w:t>
      </w:r>
      <w:r w:rsidR="00527A3C">
        <w:rPr>
          <w:lang w:val="es-CO"/>
        </w:rPr>
        <w:t xml:space="preserve">de construcción de paz. </w:t>
      </w:r>
    </w:p>
    <w:p w14:paraId="73B58C34" w14:textId="28E5B3AB" w:rsidR="0019353F" w:rsidRPr="008D50F4" w:rsidRDefault="008D50F4" w:rsidP="00FE3F66">
      <w:pPr>
        <w:spacing w:line="480" w:lineRule="auto"/>
        <w:rPr>
          <w:lang w:val="es-CO"/>
        </w:rPr>
      </w:pPr>
      <w:r>
        <w:rPr>
          <w:i/>
          <w:iCs/>
          <w:lang w:val="es-CO"/>
        </w:rPr>
        <w:t>Palabras claves</w:t>
      </w:r>
      <w:r w:rsidR="0045354B" w:rsidRPr="008D50F4">
        <w:rPr>
          <w:i/>
          <w:iCs/>
          <w:lang w:val="es-CO"/>
        </w:rPr>
        <w:t xml:space="preserve">: Genealogía de grupos armados; </w:t>
      </w:r>
      <w:r w:rsidR="0045354B">
        <w:rPr>
          <w:i/>
          <w:iCs/>
          <w:lang w:val="es-CO"/>
        </w:rPr>
        <w:t>Guerra civil</w:t>
      </w:r>
      <w:r w:rsidR="0045354B" w:rsidRPr="008D50F4">
        <w:rPr>
          <w:i/>
          <w:iCs/>
          <w:lang w:val="es-CO"/>
        </w:rPr>
        <w:t xml:space="preserve">; </w:t>
      </w:r>
      <w:r w:rsidR="0045354B">
        <w:rPr>
          <w:i/>
          <w:iCs/>
          <w:lang w:val="es-CO"/>
        </w:rPr>
        <w:t xml:space="preserve">disidencias de las </w:t>
      </w:r>
      <w:r w:rsidR="0045354B" w:rsidRPr="008D50F4">
        <w:rPr>
          <w:i/>
          <w:iCs/>
          <w:lang w:val="es-CO"/>
        </w:rPr>
        <w:t>FARC-EP; EGC; posconflict</w:t>
      </w:r>
      <w:r w:rsidR="0045354B">
        <w:rPr>
          <w:i/>
          <w:iCs/>
          <w:lang w:val="es-CO"/>
        </w:rPr>
        <w:t>o</w:t>
      </w:r>
    </w:p>
    <w:p w14:paraId="58EFB5B5" w14:textId="77777777" w:rsidR="00FE3F66" w:rsidRPr="008D50F4" w:rsidRDefault="00FE3F66">
      <w:pPr>
        <w:rPr>
          <w:rFonts w:asciiTheme="majorHAnsi" w:eastAsiaTheme="majorEastAsia" w:hAnsiTheme="majorHAnsi" w:cstheme="majorBidi"/>
          <w:b/>
          <w:bCs/>
          <w:color w:val="2F5496" w:themeColor="accent1" w:themeShade="BF"/>
          <w:sz w:val="32"/>
          <w:szCs w:val="32"/>
          <w:lang w:val="es-CO"/>
        </w:rPr>
      </w:pPr>
      <w:r w:rsidRPr="008D50F4">
        <w:rPr>
          <w:b/>
          <w:bCs/>
          <w:lang w:val="es-CO"/>
        </w:rPr>
        <w:br w:type="page"/>
      </w:r>
    </w:p>
    <w:p w14:paraId="498D4EB0" w14:textId="697D5340" w:rsidR="0019353F" w:rsidRPr="004D56CE" w:rsidRDefault="00F76965" w:rsidP="00FE3F66">
      <w:pPr>
        <w:pStyle w:val="Heading2"/>
        <w:spacing w:line="480" w:lineRule="auto"/>
      </w:pPr>
      <w:r w:rsidRPr="00F30F2A">
        <w:rPr>
          <w:b/>
          <w:bCs/>
        </w:rPr>
        <w:lastRenderedPageBreak/>
        <w:t>T</w:t>
      </w:r>
      <w:r w:rsidR="0045354B" w:rsidRPr="00F30F2A">
        <w:rPr>
          <w:b/>
          <w:bCs/>
        </w:rPr>
        <w:t>HE</w:t>
      </w:r>
      <w:r w:rsidRPr="00F30F2A">
        <w:rPr>
          <w:b/>
          <w:bCs/>
        </w:rPr>
        <w:t xml:space="preserve"> M</w:t>
      </w:r>
      <w:r w:rsidR="0045354B" w:rsidRPr="00F30F2A">
        <w:rPr>
          <w:b/>
          <w:bCs/>
        </w:rPr>
        <w:t>ESSINESS OF THE CURRENT CONTEXT</w:t>
      </w:r>
      <w:r w:rsidRPr="00F30F2A">
        <w:rPr>
          <w:b/>
          <w:bCs/>
        </w:rPr>
        <w:t xml:space="preserve">… </w:t>
      </w:r>
      <w:r w:rsidR="0045354B" w:rsidRPr="00F30F2A">
        <w:rPr>
          <w:b/>
          <w:bCs/>
        </w:rPr>
        <w:t>A</w:t>
      </w:r>
      <w:r w:rsidRPr="00F30F2A">
        <w:rPr>
          <w:b/>
          <w:bCs/>
        </w:rPr>
        <w:t xml:space="preserve"> C</w:t>
      </w:r>
      <w:r w:rsidR="0045354B" w:rsidRPr="00F30F2A">
        <w:rPr>
          <w:b/>
          <w:bCs/>
        </w:rPr>
        <w:t>OLOMBIAN</w:t>
      </w:r>
      <w:r w:rsidRPr="00F30F2A">
        <w:rPr>
          <w:b/>
          <w:bCs/>
        </w:rPr>
        <w:t xml:space="preserve"> </w:t>
      </w:r>
      <w:r w:rsidR="0045354B" w:rsidRPr="00F30F2A">
        <w:rPr>
          <w:b/>
          <w:bCs/>
        </w:rPr>
        <w:t>PARTICULARITY</w:t>
      </w:r>
      <w:r w:rsidRPr="00F30F2A">
        <w:rPr>
          <w:b/>
          <w:bCs/>
        </w:rPr>
        <w:t>?</w:t>
      </w:r>
    </w:p>
    <w:p w14:paraId="2514083D" w14:textId="77777777" w:rsidR="004D56CE" w:rsidRDefault="004D56CE" w:rsidP="00FE3F66">
      <w:pPr>
        <w:spacing w:line="480" w:lineRule="auto"/>
      </w:pPr>
    </w:p>
    <w:p w14:paraId="32A56713" w14:textId="75CBEB22" w:rsidR="008152FE" w:rsidRDefault="001F6006" w:rsidP="00FE3F66">
      <w:pPr>
        <w:spacing w:line="480" w:lineRule="auto"/>
        <w:ind w:firstLine="720"/>
      </w:pPr>
      <w:r w:rsidRPr="001F6006">
        <w:t xml:space="preserve">The signing of the Peace Agreement between the Colombian Government and FARC-EP was not followed by a </w:t>
      </w:r>
      <w:r w:rsidR="00F76965">
        <w:t>post-war</w:t>
      </w:r>
      <w:r w:rsidRPr="001F6006">
        <w:t xml:space="preserve"> era, but by the proliferation of armed groups. </w:t>
      </w:r>
      <w:r w:rsidR="002205FD" w:rsidRPr="004D56CE">
        <w:t xml:space="preserve">How many </w:t>
      </w:r>
      <w:r>
        <w:t xml:space="preserve">of them </w:t>
      </w:r>
      <w:r w:rsidR="002205FD" w:rsidRPr="004D56CE">
        <w:t>exist toda</w:t>
      </w:r>
      <w:r w:rsidR="00294C66">
        <w:t>y</w:t>
      </w:r>
      <w:r w:rsidR="002205FD" w:rsidRPr="004D56CE">
        <w:t>?</w:t>
      </w:r>
      <w:r w:rsidR="000919AE" w:rsidRPr="004D56CE">
        <w:t xml:space="preserve"> How many of them</w:t>
      </w:r>
      <w:r w:rsidR="00C80A4F" w:rsidRPr="004D56CE">
        <w:t xml:space="preserve"> are criminal groups?</w:t>
      </w:r>
      <w:r w:rsidR="00165269" w:rsidRPr="004D56CE">
        <w:t xml:space="preserve"> </w:t>
      </w:r>
      <w:r w:rsidR="00E8113B">
        <w:t>What are their politics</w:t>
      </w:r>
      <w:r w:rsidR="00294C66">
        <w:t>,</w:t>
      </w:r>
      <w:r w:rsidR="00E8113B">
        <w:t xml:space="preserve"> if any? </w:t>
      </w:r>
      <w:r w:rsidR="00165269" w:rsidRPr="004D56CE">
        <w:t>I</w:t>
      </w:r>
      <w:r w:rsidR="00E8113B">
        <w:t>s</w:t>
      </w:r>
      <w:r w:rsidR="00165269" w:rsidRPr="004D56CE">
        <w:t xml:space="preserve"> there still paramilitarism?</w:t>
      </w:r>
      <w:r w:rsidR="00E8113B">
        <w:t xml:space="preserve"> </w:t>
      </w:r>
      <w:r w:rsidR="00165269" w:rsidRPr="004D56CE">
        <w:t xml:space="preserve">The answer to these questions </w:t>
      </w:r>
      <w:r w:rsidR="005706E3" w:rsidRPr="004D56CE">
        <w:t xml:space="preserve">will vary notably according to </w:t>
      </w:r>
      <w:r w:rsidR="002C5655" w:rsidRPr="004D56CE">
        <w:t>the responde</w:t>
      </w:r>
      <w:r w:rsidR="00294C66">
        <w:t>r</w:t>
      </w:r>
      <w:r w:rsidR="002C5655" w:rsidRPr="004D56CE">
        <w:t>.</w:t>
      </w:r>
      <w:r w:rsidR="00230093" w:rsidRPr="004D56CE">
        <w:t xml:space="preserve"> And that is not unjustified</w:t>
      </w:r>
      <w:r w:rsidR="00737F16">
        <w:t>,</w:t>
      </w:r>
      <w:r w:rsidR="00230093" w:rsidRPr="004D56CE">
        <w:t xml:space="preserve"> </w:t>
      </w:r>
      <w:r w:rsidR="006601CC" w:rsidRPr="004D56CE">
        <w:t xml:space="preserve">since </w:t>
      </w:r>
      <w:r w:rsidR="000745D3" w:rsidRPr="004D56CE">
        <w:t xml:space="preserve">multiple groups have emerged, re-branded, and </w:t>
      </w:r>
      <w:r w:rsidR="00E8113B">
        <w:t xml:space="preserve">some have </w:t>
      </w:r>
      <w:r w:rsidR="000745D3" w:rsidRPr="004D56CE">
        <w:t>disappeared</w:t>
      </w:r>
      <w:r w:rsidR="00E8113B">
        <w:t xml:space="preserve"> in the process</w:t>
      </w:r>
      <w:r w:rsidR="00E372C3">
        <w:t xml:space="preserve">. At the same time, there are also important continuities such as the ELN and segments of the FARC-EP that did not demobilise </w:t>
      </w:r>
      <w:r w:rsidR="001A509C">
        <w:t>(</w:t>
      </w:r>
      <w:r w:rsidR="00D50BEA">
        <w:t>Gutiérrez-</w:t>
      </w:r>
      <w:proofErr w:type="spellStart"/>
      <w:r w:rsidR="00D50BEA">
        <w:t>Sanín</w:t>
      </w:r>
      <w:proofErr w:type="spellEnd"/>
      <w:r w:rsidR="00D50BEA">
        <w:t xml:space="preserve">, 2020; </w:t>
      </w:r>
      <w:r w:rsidR="00737F16" w:rsidRPr="00C4174D">
        <w:t xml:space="preserve">Gutiérrez, 2025; Gutiérrez </w:t>
      </w:r>
      <w:r w:rsidR="00B032A8" w:rsidRPr="00C4174D">
        <w:t>&amp;</w:t>
      </w:r>
      <w:r w:rsidR="00737F16" w:rsidRPr="00C4174D">
        <w:t xml:space="preserve"> </w:t>
      </w:r>
      <w:proofErr w:type="spellStart"/>
      <w:r w:rsidR="00737F16" w:rsidRPr="00C4174D">
        <w:t>Voyvodic</w:t>
      </w:r>
      <w:proofErr w:type="spellEnd"/>
      <w:r w:rsidR="00737F16" w:rsidRPr="00C4174D">
        <w:t>, 2025</w:t>
      </w:r>
      <w:r w:rsidR="00D50BEA" w:rsidRPr="00C4174D">
        <w:t>; Trejos</w:t>
      </w:r>
      <w:r w:rsidR="001327AD" w:rsidRPr="00C4174D">
        <w:t>-Rosero</w:t>
      </w:r>
      <w:r w:rsidR="00D50BEA" w:rsidRPr="00C4174D">
        <w:t xml:space="preserve"> &amp; Badillo</w:t>
      </w:r>
      <w:r w:rsidR="001327AD" w:rsidRPr="00C4174D">
        <w:t>-Sarmiento</w:t>
      </w:r>
      <w:r w:rsidR="00D50BEA" w:rsidRPr="00C4174D">
        <w:t>, 2025</w:t>
      </w:r>
      <w:r w:rsidR="001A509C" w:rsidRPr="00C4174D">
        <w:t>)</w:t>
      </w:r>
      <w:r w:rsidR="00E372C3" w:rsidRPr="00C4174D">
        <w:t>.</w:t>
      </w:r>
    </w:p>
    <w:p w14:paraId="4F39B932" w14:textId="06650C8A" w:rsidR="00431FC0" w:rsidRDefault="008152FE" w:rsidP="008F30A4">
      <w:pPr>
        <w:spacing w:line="480" w:lineRule="auto"/>
        <w:ind w:firstLine="720"/>
      </w:pPr>
      <w:r>
        <w:t>We acknowledge that this</w:t>
      </w:r>
      <w:r w:rsidR="001F6006" w:rsidRPr="001F6006">
        <w:t xml:space="preserve"> “messiness” is not uncommon in civil wars. </w:t>
      </w:r>
      <w:r w:rsidR="001F6006" w:rsidRPr="001F34F5">
        <w:t>Armed groups quite frequently behave differently across territories (Arjona, 2016), adopt different political and strategic goals (Staniland, 2012), transform their own institutions over time (Bultmann, 2018)</w:t>
      </w:r>
      <w:r w:rsidR="00D50BEA">
        <w:t>, and take advantage of secrecy and poor monitoring (Lewis, 2020)</w:t>
      </w:r>
      <w:r w:rsidR="001F6006" w:rsidRPr="001F34F5">
        <w:t>.</w:t>
      </w:r>
      <w:r w:rsidR="001F6006">
        <w:t xml:space="preserve"> </w:t>
      </w:r>
      <w:r w:rsidR="00D50BEA">
        <w:t>Also, c</w:t>
      </w:r>
      <w:r w:rsidR="001F6006" w:rsidRPr="001F34F5">
        <w:t>onflict actors</w:t>
      </w:r>
      <w:r w:rsidR="001F6006">
        <w:t>, including states,</w:t>
      </w:r>
      <w:r w:rsidR="001F6006" w:rsidRPr="001F34F5">
        <w:t xml:space="preserve"> have an interest in pushing certain narratives that place them in a more favourable light while lambasting their enemies (Sweet, 2026).</w:t>
      </w:r>
      <w:r w:rsidR="001F6006">
        <w:t xml:space="preserve"> </w:t>
      </w:r>
      <w:r>
        <w:t xml:space="preserve">Civil wars, then, are not only convoluted scenarios because of the violence, but also because of the difficulty </w:t>
      </w:r>
      <w:r w:rsidR="00957E8F">
        <w:t>to</w:t>
      </w:r>
      <w:r>
        <w:t xml:space="preserve"> accurately describ</w:t>
      </w:r>
      <w:r w:rsidR="00957E8F">
        <w:t>e</w:t>
      </w:r>
      <w:r>
        <w:t xml:space="preserve"> what is happening. Nevertheless, because of </w:t>
      </w:r>
      <w:r w:rsidR="00737F16">
        <w:t>Colombia</w:t>
      </w:r>
      <w:r w:rsidR="00D50BEA">
        <w:t>’</w:t>
      </w:r>
      <w:r w:rsidR="00737F16">
        <w:t>s civil war</w:t>
      </w:r>
      <w:r>
        <w:t xml:space="preserve"> longevity and the </w:t>
      </w:r>
      <w:r w:rsidR="000058A9">
        <w:t>number</w:t>
      </w:r>
      <w:r>
        <w:t xml:space="preserve"> of organi</w:t>
      </w:r>
      <w:r w:rsidR="00737F16">
        <w:t>s</w:t>
      </w:r>
      <w:r>
        <w:t xml:space="preserve">ations monitoring </w:t>
      </w:r>
      <w:r w:rsidR="00737F16">
        <w:t>it</w:t>
      </w:r>
      <w:r>
        <w:t xml:space="preserve">, </w:t>
      </w:r>
      <w:r w:rsidR="00737F16">
        <w:t>we have extensive</w:t>
      </w:r>
      <w:r>
        <w:t xml:space="preserve"> real-time and historical data, </w:t>
      </w:r>
      <w:r w:rsidR="00D50BEA">
        <w:t>as well as</w:t>
      </w:r>
      <w:r>
        <w:t xml:space="preserve"> </w:t>
      </w:r>
      <w:r w:rsidR="00722417">
        <w:t xml:space="preserve">high-quality </w:t>
      </w:r>
      <w:r>
        <w:t>published analys</w:t>
      </w:r>
      <w:r w:rsidR="00957E8F">
        <w:t>e</w:t>
      </w:r>
      <w:r>
        <w:t>s. Why, then, are we stuck with poor labels and descriptions of the armed groups in the Colombian civil war?</w:t>
      </w:r>
    </w:p>
    <w:p w14:paraId="6E9D17A3" w14:textId="249FF8A1" w:rsidR="008152FE" w:rsidRDefault="008152FE" w:rsidP="00FE3F66">
      <w:pPr>
        <w:spacing w:line="480" w:lineRule="auto"/>
        <w:ind w:firstLine="720"/>
      </w:pPr>
      <w:r>
        <w:t>In this article</w:t>
      </w:r>
      <w:r w:rsidR="00082A02" w:rsidRPr="004D56CE">
        <w:t xml:space="preserve">, </w:t>
      </w:r>
      <w:r>
        <w:t xml:space="preserve">we </w:t>
      </w:r>
      <w:r w:rsidR="00737F16">
        <w:t xml:space="preserve">provide some </w:t>
      </w:r>
      <w:r>
        <w:t>answer</w:t>
      </w:r>
      <w:r w:rsidR="00737F16">
        <w:t>s, before</w:t>
      </w:r>
      <w:r>
        <w:t xml:space="preserve"> propos</w:t>
      </w:r>
      <w:r w:rsidR="00737F16">
        <w:t>ing</w:t>
      </w:r>
      <w:r>
        <w:t xml:space="preserve"> a way to tackle this problem. </w:t>
      </w:r>
      <w:r w:rsidR="00737F16">
        <w:t>W</w:t>
      </w:r>
      <w:r>
        <w:t xml:space="preserve">e </w:t>
      </w:r>
      <w:r w:rsidR="00A00F27">
        <w:t>argue that poor description</w:t>
      </w:r>
      <w:r w:rsidR="000058A9">
        <w:t>s</w:t>
      </w:r>
      <w:r w:rsidR="00A00F27">
        <w:t xml:space="preserve"> of Colombian armed groups stem from three problems. First, the uncritical adoption of state labels to describe the conflict; second, a flawed Manichean assumption </w:t>
      </w:r>
      <w:r w:rsidR="00A00F27">
        <w:lastRenderedPageBreak/>
        <w:t>about a clean break between</w:t>
      </w:r>
      <w:r w:rsidR="00737F16">
        <w:t xml:space="preserve"> </w:t>
      </w:r>
      <w:r w:rsidR="00A00F27">
        <w:t>pre- and post- peace agreement periods; and third, a</w:t>
      </w:r>
      <w:r w:rsidR="00737F16">
        <w:t>n alternative</w:t>
      </w:r>
      <w:r w:rsidR="00A00F27">
        <w:t xml:space="preserve"> assumption about armed groups being</w:t>
      </w:r>
      <w:r w:rsidR="00737F16">
        <w:t xml:space="preserve"> mere</w:t>
      </w:r>
      <w:r w:rsidR="00A00F27">
        <w:t>ly continuations of their predecessor groups.</w:t>
      </w:r>
    </w:p>
    <w:p w14:paraId="5AAF5654" w14:textId="7519CA0D" w:rsidR="00FF6584" w:rsidRDefault="00A00F27" w:rsidP="00FE3F66">
      <w:pPr>
        <w:spacing w:line="480" w:lineRule="auto"/>
        <w:ind w:firstLine="720"/>
      </w:pPr>
      <w:r>
        <w:t xml:space="preserve">After </w:t>
      </w:r>
      <w:r w:rsidR="00737F16">
        <w:t>discuss</w:t>
      </w:r>
      <w:r>
        <w:t>ing th</w:t>
      </w:r>
      <w:r w:rsidR="00FF6584">
        <w:t>e</w:t>
      </w:r>
      <w:r>
        <w:t>s</w:t>
      </w:r>
      <w:r w:rsidR="00FF6584">
        <w:t>e problems</w:t>
      </w:r>
      <w:r>
        <w:t xml:space="preserve">, we introduce </w:t>
      </w:r>
      <w:r w:rsidR="00082A02" w:rsidRPr="0092077B">
        <w:t xml:space="preserve">the notion of </w:t>
      </w:r>
      <w:r w:rsidR="00082A02" w:rsidRPr="00A00F27">
        <w:rPr>
          <w:i/>
          <w:iCs/>
        </w:rPr>
        <w:t>genealogies of armed groups</w:t>
      </w:r>
      <w:r w:rsidR="00082A02" w:rsidRPr="0092077B">
        <w:t>. We understand armed groups as institutions</w:t>
      </w:r>
      <w:r w:rsidR="0092077B" w:rsidRPr="0092077B">
        <w:t xml:space="preserve"> that, just like</w:t>
      </w:r>
      <w:r w:rsidR="00082A02" w:rsidRPr="0092077B">
        <w:t xml:space="preserve"> politic</w:t>
      </w:r>
      <w:r w:rsidR="00082A02" w:rsidRPr="00732C3A">
        <w:t xml:space="preserve">al parties or states, have histories that both precede and outlast any </w:t>
      </w:r>
      <w:r w:rsidRPr="00732C3A">
        <w:t>founding</w:t>
      </w:r>
      <w:r w:rsidR="00082A02" w:rsidRPr="00732C3A">
        <w:t xml:space="preserve"> moment, continuously shaping their identity</w:t>
      </w:r>
      <w:r w:rsidR="0092077B" w:rsidRPr="00732C3A">
        <w:t>.</w:t>
      </w:r>
      <w:r w:rsidR="00082A02" w:rsidRPr="00732C3A">
        <w:t xml:space="preserve"> </w:t>
      </w:r>
      <w:r w:rsidR="00FC053F">
        <w:t>Based on this, we propose four dimensions that can help better describe an armed group in a protracted conflict: ideological lineage, organisational lineage, personnel and social networks composition, and patterns of violence. Instead of assuming that everything is new or that everything is just the same as it used to be, a genealogical approach questions specifically how these lineages manifest in the present, and how and when they have been altered.</w:t>
      </w:r>
    </w:p>
    <w:p w14:paraId="0F7CFC1C" w14:textId="17F558EF" w:rsidR="00A00F27" w:rsidRDefault="000058A9" w:rsidP="00FE3F66">
      <w:pPr>
        <w:spacing w:line="480" w:lineRule="auto"/>
        <w:ind w:firstLine="720"/>
        <w:rPr>
          <w:color w:val="EE0000"/>
        </w:rPr>
      </w:pPr>
      <w:r>
        <w:t>We based our approach in m</w:t>
      </w:r>
      <w:r w:rsidR="00FC053F">
        <w:t xml:space="preserve">ultiple authors </w:t>
      </w:r>
      <w:r>
        <w:t xml:space="preserve">that </w:t>
      </w:r>
      <w:r w:rsidR="00FC053F">
        <w:t xml:space="preserve">have already </w:t>
      </w:r>
      <w:r w:rsidR="00B032A8">
        <w:t>discussed</w:t>
      </w:r>
      <w:r w:rsidR="00FC053F">
        <w:t xml:space="preserve"> </w:t>
      </w:r>
      <w:r>
        <w:t xml:space="preserve">how </w:t>
      </w:r>
      <w:r w:rsidR="00082A02" w:rsidRPr="00732C3A">
        <w:t>pre</w:t>
      </w:r>
      <w:r w:rsidR="00FF6584">
        <w:t>-</w:t>
      </w:r>
      <w:r w:rsidR="00082A02" w:rsidRPr="00732C3A">
        <w:t>war social networks shape the organisational structure of rebel groups</w:t>
      </w:r>
      <w:r w:rsidR="0092077B" w:rsidRPr="00732C3A">
        <w:t xml:space="preserve"> (</w:t>
      </w:r>
      <w:r w:rsidR="00FF6584">
        <w:t>Starn, 1991;</w:t>
      </w:r>
      <w:r w:rsidR="004D5DD4">
        <w:t xml:space="preserve"> Parkinson, 2013;</w:t>
      </w:r>
      <w:r w:rsidR="00FF6584">
        <w:t xml:space="preserve"> </w:t>
      </w:r>
      <w:r w:rsidR="00FC053F" w:rsidRPr="00732C3A">
        <w:t>Staniland</w:t>
      </w:r>
      <w:r w:rsidR="00FC053F">
        <w:t xml:space="preserve">, </w:t>
      </w:r>
      <w:r w:rsidR="00FC053F" w:rsidRPr="00732C3A">
        <w:t>2014</w:t>
      </w:r>
      <w:r w:rsidR="00FC053F">
        <w:t xml:space="preserve">; </w:t>
      </w:r>
      <w:proofErr w:type="spellStart"/>
      <w:r w:rsidR="00FC053F">
        <w:t>Shesterinina</w:t>
      </w:r>
      <w:proofErr w:type="spellEnd"/>
      <w:r w:rsidR="00FC053F">
        <w:t>, 2016</w:t>
      </w:r>
      <w:r>
        <w:t xml:space="preserve">) and </w:t>
      </w:r>
      <w:r w:rsidR="00B032A8">
        <w:t>how</w:t>
      </w:r>
      <w:r>
        <w:t xml:space="preserve"> </w:t>
      </w:r>
      <w:r w:rsidR="00082A02" w:rsidRPr="00732C3A">
        <w:t>splinter groups may change behaviour with respect to their parent organisations</w:t>
      </w:r>
      <w:r>
        <w:t xml:space="preserve"> (</w:t>
      </w:r>
      <w:r w:rsidRPr="00732C3A">
        <w:t>Robinson &amp; Malone</w:t>
      </w:r>
      <w:r>
        <w:t xml:space="preserve">, </w:t>
      </w:r>
      <w:r w:rsidRPr="00732C3A">
        <w:t>2024</w:t>
      </w:r>
      <w:r w:rsidR="008E4F3C">
        <w:t>; Johnson, 2021</w:t>
      </w:r>
      <w:r w:rsidRPr="00732C3A">
        <w:t>)</w:t>
      </w:r>
      <w:r w:rsidR="00A00F27">
        <w:t xml:space="preserve">. </w:t>
      </w:r>
      <w:r w:rsidR="00FC053F">
        <w:t>We put together and adapt these discussions in the context of the Colombian civil war.</w:t>
      </w:r>
      <w:r>
        <w:t xml:space="preserve"> We finish the article with some reflections on how this can help to build better peacebuilding strategies.</w:t>
      </w:r>
    </w:p>
    <w:p w14:paraId="6549A0EA" w14:textId="77777777" w:rsidR="00A00F27" w:rsidRDefault="00A00F27" w:rsidP="00FE3F66">
      <w:pPr>
        <w:spacing w:line="480" w:lineRule="auto"/>
        <w:ind w:firstLine="720"/>
        <w:rPr>
          <w:color w:val="EE0000"/>
        </w:rPr>
      </w:pPr>
    </w:p>
    <w:p w14:paraId="3F6C8B47" w14:textId="77777777" w:rsidR="00FE3F66" w:rsidRDefault="00FE3F66">
      <w:pPr>
        <w:rPr>
          <w:rFonts w:asciiTheme="majorHAnsi" w:eastAsiaTheme="majorEastAsia" w:hAnsiTheme="majorHAnsi" w:cstheme="majorBidi"/>
          <w:b/>
          <w:bCs/>
          <w:color w:val="2F5496" w:themeColor="accent1" w:themeShade="BF"/>
          <w:sz w:val="32"/>
          <w:szCs w:val="32"/>
        </w:rPr>
      </w:pPr>
      <w:r>
        <w:rPr>
          <w:b/>
          <w:bCs/>
        </w:rPr>
        <w:br w:type="page"/>
      </w:r>
    </w:p>
    <w:p w14:paraId="3B327A2D" w14:textId="231BB7C1" w:rsidR="008B7EC2" w:rsidRPr="00F30F2A" w:rsidRDefault="00231B51" w:rsidP="00FE3F66">
      <w:pPr>
        <w:pStyle w:val="Heading2"/>
        <w:spacing w:line="480" w:lineRule="auto"/>
        <w:ind w:firstLine="720"/>
        <w:rPr>
          <w:b/>
          <w:bCs/>
        </w:rPr>
      </w:pPr>
      <w:r w:rsidRPr="00F30F2A">
        <w:rPr>
          <w:b/>
          <w:bCs/>
        </w:rPr>
        <w:lastRenderedPageBreak/>
        <w:t>T</w:t>
      </w:r>
      <w:r w:rsidR="0045354B">
        <w:rPr>
          <w:b/>
          <w:bCs/>
        </w:rPr>
        <w:t>HE</w:t>
      </w:r>
      <w:r w:rsidRPr="00F30F2A">
        <w:rPr>
          <w:b/>
          <w:bCs/>
        </w:rPr>
        <w:t xml:space="preserve"> P</w:t>
      </w:r>
      <w:r w:rsidR="0045354B">
        <w:rPr>
          <w:b/>
          <w:bCs/>
        </w:rPr>
        <w:t>ROBLEM</w:t>
      </w:r>
      <w:r w:rsidRPr="00F30F2A">
        <w:rPr>
          <w:b/>
          <w:bCs/>
        </w:rPr>
        <w:t xml:space="preserve"> </w:t>
      </w:r>
      <w:r w:rsidR="0045354B">
        <w:rPr>
          <w:b/>
          <w:bCs/>
        </w:rPr>
        <w:t>WITH</w:t>
      </w:r>
      <w:r w:rsidRPr="00F30F2A">
        <w:rPr>
          <w:b/>
          <w:bCs/>
        </w:rPr>
        <w:t xml:space="preserve"> L</w:t>
      </w:r>
      <w:r w:rsidR="0045354B">
        <w:rPr>
          <w:b/>
          <w:bCs/>
        </w:rPr>
        <w:t>ABELS</w:t>
      </w:r>
      <w:r w:rsidRPr="00F30F2A">
        <w:rPr>
          <w:b/>
          <w:bCs/>
        </w:rPr>
        <w:t xml:space="preserve"> </w:t>
      </w:r>
      <w:r w:rsidR="0045354B">
        <w:rPr>
          <w:b/>
          <w:bCs/>
        </w:rPr>
        <w:t>IN THE</w:t>
      </w:r>
      <w:r w:rsidRPr="00F30F2A">
        <w:rPr>
          <w:b/>
          <w:bCs/>
        </w:rPr>
        <w:t xml:space="preserve"> C</w:t>
      </w:r>
      <w:r w:rsidR="0045354B">
        <w:rPr>
          <w:b/>
          <w:bCs/>
        </w:rPr>
        <w:t>OLOMBIAN</w:t>
      </w:r>
      <w:r w:rsidRPr="00F30F2A">
        <w:rPr>
          <w:b/>
          <w:bCs/>
        </w:rPr>
        <w:t xml:space="preserve"> </w:t>
      </w:r>
      <w:r w:rsidR="008B7EC2" w:rsidRPr="00F30F2A">
        <w:rPr>
          <w:b/>
          <w:bCs/>
        </w:rPr>
        <w:t>C</w:t>
      </w:r>
      <w:r w:rsidR="0045354B">
        <w:rPr>
          <w:b/>
          <w:bCs/>
        </w:rPr>
        <w:t>IVIL</w:t>
      </w:r>
      <w:r w:rsidR="008B7EC2" w:rsidRPr="00F30F2A">
        <w:rPr>
          <w:b/>
          <w:bCs/>
        </w:rPr>
        <w:t xml:space="preserve"> W</w:t>
      </w:r>
      <w:r w:rsidR="0045354B">
        <w:rPr>
          <w:b/>
          <w:bCs/>
        </w:rPr>
        <w:t>AR</w:t>
      </w:r>
    </w:p>
    <w:p w14:paraId="1FF8873A" w14:textId="77777777" w:rsidR="00B032A8" w:rsidRDefault="00B032A8" w:rsidP="00FE3F66">
      <w:pPr>
        <w:spacing w:line="480" w:lineRule="auto"/>
        <w:ind w:firstLine="720"/>
      </w:pPr>
    </w:p>
    <w:p w14:paraId="6D3346D0" w14:textId="3828B3CF" w:rsidR="00D023A1" w:rsidRPr="00D83EB7" w:rsidRDefault="00BB0316" w:rsidP="00FE3F66">
      <w:pPr>
        <w:spacing w:line="480" w:lineRule="auto"/>
        <w:ind w:firstLine="720"/>
        <w:rPr>
          <w:lang w:val="en-US"/>
        </w:rPr>
      </w:pPr>
      <w:r>
        <w:t>As already mentioned</w:t>
      </w:r>
      <w:r w:rsidR="00016C59" w:rsidRPr="004D56CE">
        <w:t xml:space="preserve">, </w:t>
      </w:r>
      <w:r>
        <w:t xml:space="preserve">civil wars are convoluted informational environments. It may be </w:t>
      </w:r>
      <w:r w:rsidR="001F6637" w:rsidRPr="004D56CE">
        <w:t xml:space="preserve">hard </w:t>
      </w:r>
      <w:r>
        <w:t xml:space="preserve">to tell </w:t>
      </w:r>
      <w:r w:rsidR="007E4637">
        <w:t>apart</w:t>
      </w:r>
      <w:r w:rsidR="001F6637" w:rsidRPr="004D56CE">
        <w:t xml:space="preserve"> </w:t>
      </w:r>
      <w:r w:rsidR="001F34F5">
        <w:t>actors</w:t>
      </w:r>
      <w:r w:rsidR="00154865" w:rsidRPr="004D56CE">
        <w:t xml:space="preserve"> with </w:t>
      </w:r>
      <w:r w:rsidR="007E4637">
        <w:t xml:space="preserve">a primarily </w:t>
      </w:r>
      <w:r w:rsidR="00154865" w:rsidRPr="004D56CE">
        <w:t>priva</w:t>
      </w:r>
      <w:r w:rsidR="00154865" w:rsidRPr="00C4174D">
        <w:t>te</w:t>
      </w:r>
      <w:r w:rsidR="008E3B6E" w:rsidRPr="00C4174D">
        <w:t>/</w:t>
      </w:r>
      <w:r w:rsidR="00154865" w:rsidRPr="00C4174D">
        <w:t xml:space="preserve">economic motivation from others </w:t>
      </w:r>
      <w:r w:rsidR="00521538" w:rsidRPr="00C4174D">
        <w:t xml:space="preserve">with </w:t>
      </w:r>
      <w:r w:rsidR="007E4637" w:rsidRPr="00C4174D">
        <w:t xml:space="preserve">a primarily </w:t>
      </w:r>
      <w:r w:rsidR="00521538" w:rsidRPr="00C4174D">
        <w:t xml:space="preserve">political </w:t>
      </w:r>
      <w:r w:rsidR="007D5FDC" w:rsidRPr="00C4174D">
        <w:t>stance</w:t>
      </w:r>
      <w:r w:rsidR="003628DA" w:rsidRPr="00C4174D">
        <w:t xml:space="preserve">, </w:t>
      </w:r>
      <w:r w:rsidR="007D5FDC" w:rsidRPr="00C4174D">
        <w:t>such as rebel</w:t>
      </w:r>
      <w:r w:rsidR="007E4637" w:rsidRPr="00C4174D">
        <w:t>lion</w:t>
      </w:r>
      <w:r w:rsidR="00923E96" w:rsidRPr="00C4174D">
        <w:t xml:space="preserve"> (</w:t>
      </w:r>
      <w:r w:rsidR="00B032A8" w:rsidRPr="00C4174D">
        <w:t>Cramer, 2002</w:t>
      </w:r>
      <w:r w:rsidR="00B032A8">
        <w:t xml:space="preserve">; </w:t>
      </w:r>
      <w:r w:rsidR="008E3B6E">
        <w:t xml:space="preserve">Kalyvas, 2003; </w:t>
      </w:r>
      <w:r w:rsidR="00923E96" w:rsidRPr="004D56CE">
        <w:t>Lewis &amp; Rangazas, 2025).</w:t>
      </w:r>
      <w:r w:rsidR="00B86FE0" w:rsidRPr="004D56CE">
        <w:t xml:space="preserve"> </w:t>
      </w:r>
      <w:r w:rsidR="00192BEB">
        <w:t>More importantly, these are not always neat, discrete ca</w:t>
      </w:r>
      <w:r w:rsidR="00192BEB" w:rsidRPr="00C4174D">
        <w:t xml:space="preserve">tegories, and </w:t>
      </w:r>
      <w:r w:rsidR="008E3B6E" w:rsidRPr="00C4174D">
        <w:t>actors</w:t>
      </w:r>
      <w:r w:rsidR="00192BEB" w:rsidRPr="00C4174D">
        <w:t xml:space="preserve"> often evolve </w:t>
      </w:r>
      <w:r w:rsidR="008E3B6E" w:rsidRPr="00C4174D">
        <w:t>during</w:t>
      </w:r>
      <w:r w:rsidR="00192BEB" w:rsidRPr="00C4174D">
        <w:t xml:space="preserve"> conflict (Gutiérrez &amp; Gutiérrez-</w:t>
      </w:r>
      <w:proofErr w:type="spellStart"/>
      <w:r w:rsidR="00192BEB" w:rsidRPr="00C4174D">
        <w:t>Sanín</w:t>
      </w:r>
      <w:proofErr w:type="spellEnd"/>
      <w:r w:rsidR="00192BEB" w:rsidRPr="00C4174D">
        <w:t>, 2025; Gutiérrez, 2025</w:t>
      </w:r>
      <w:r w:rsidR="00192BEB">
        <w:t>)</w:t>
      </w:r>
      <w:r w:rsidR="00A022F2">
        <w:t xml:space="preserve">, so these processes are not </w:t>
      </w:r>
      <w:r w:rsidR="00F16AE2">
        <w:t>necessarily obvious from day one</w:t>
      </w:r>
      <w:r w:rsidR="008E3B6E">
        <w:t xml:space="preserve"> (</w:t>
      </w:r>
      <w:r w:rsidR="00B07F6A">
        <w:t>Lewis, 2020; Lewis &amp; Rangazas, 2025</w:t>
      </w:r>
      <w:r w:rsidR="008E3B6E">
        <w:t>)</w:t>
      </w:r>
      <w:r w:rsidR="00F16AE2">
        <w:t>.</w:t>
      </w:r>
    </w:p>
    <w:p w14:paraId="0AD33A40" w14:textId="24CF3ACE" w:rsidR="00192BEB" w:rsidRDefault="00D023A1" w:rsidP="00FE3F66">
      <w:pPr>
        <w:spacing w:line="480" w:lineRule="auto"/>
        <w:ind w:firstLine="720"/>
      </w:pPr>
      <w:r w:rsidRPr="004D56CE">
        <w:t>Maybe because of th</w:t>
      </w:r>
      <w:r>
        <w:t>is apparently chaotic scenario</w:t>
      </w:r>
      <w:r w:rsidRPr="004D56CE">
        <w:t>, commentators, policymakers and scholars</w:t>
      </w:r>
      <w:r w:rsidR="00B032A8">
        <w:t xml:space="preserve"> </w:t>
      </w:r>
      <w:r>
        <w:t xml:space="preserve">alike have lumped together various armed groups </w:t>
      </w:r>
      <w:r w:rsidR="00B032A8">
        <w:t xml:space="preserve">in Colombia </w:t>
      </w:r>
      <w:r>
        <w:t xml:space="preserve">with remarkably disparate characteristics under </w:t>
      </w:r>
      <w:r w:rsidR="00BB0316">
        <w:t xml:space="preserve">unifying, often </w:t>
      </w:r>
      <w:proofErr w:type="gramStart"/>
      <w:r w:rsidR="00BB0316">
        <w:t>official</w:t>
      </w:r>
      <w:r w:rsidR="00FF6584">
        <w:t>ly-sanctioned</w:t>
      </w:r>
      <w:proofErr w:type="gramEnd"/>
      <w:r w:rsidR="00BB0316">
        <w:t xml:space="preserve">, </w:t>
      </w:r>
      <w:r>
        <w:t>labels</w:t>
      </w:r>
      <w:r w:rsidR="00BB0316">
        <w:t xml:space="preserve"> like </w:t>
      </w:r>
      <w:r>
        <w:t>BACRIM (</w:t>
      </w:r>
      <w:r w:rsidRPr="004D56CE">
        <w:t xml:space="preserve">abbreviation for </w:t>
      </w:r>
      <w:r>
        <w:t xml:space="preserve">criminal bands, </w:t>
      </w:r>
      <w:proofErr w:type="spellStart"/>
      <w:r w:rsidRPr="004D56CE">
        <w:rPr>
          <w:i/>
          <w:iCs/>
        </w:rPr>
        <w:t>bandas</w:t>
      </w:r>
      <w:proofErr w:type="spellEnd"/>
      <w:r w:rsidRPr="004D56CE">
        <w:rPr>
          <w:i/>
          <w:iCs/>
        </w:rPr>
        <w:t xml:space="preserve"> </w:t>
      </w:r>
      <w:proofErr w:type="spellStart"/>
      <w:r w:rsidRPr="004D56CE">
        <w:rPr>
          <w:i/>
          <w:iCs/>
        </w:rPr>
        <w:t>criminales</w:t>
      </w:r>
      <w:proofErr w:type="spellEnd"/>
      <w:r>
        <w:t>)</w:t>
      </w:r>
      <w:r w:rsidR="00BB0316">
        <w:t xml:space="preserve">, </w:t>
      </w:r>
      <w:r w:rsidR="00B032A8">
        <w:t>GAOs</w:t>
      </w:r>
      <w:r>
        <w:t xml:space="preserve"> (organi</w:t>
      </w:r>
      <w:r w:rsidR="00B032A8">
        <w:t>s</w:t>
      </w:r>
      <w:r>
        <w:t>ed armed groups</w:t>
      </w:r>
      <w:r w:rsidR="00B032A8">
        <w:t xml:space="preserve">, </w:t>
      </w:r>
      <w:proofErr w:type="spellStart"/>
      <w:r w:rsidR="00B032A8" w:rsidRPr="00B032A8">
        <w:rPr>
          <w:i/>
          <w:iCs/>
        </w:rPr>
        <w:t>grupos</w:t>
      </w:r>
      <w:proofErr w:type="spellEnd"/>
      <w:r w:rsidR="00B032A8" w:rsidRPr="00B032A8">
        <w:rPr>
          <w:i/>
          <w:iCs/>
        </w:rPr>
        <w:t xml:space="preserve"> </w:t>
      </w:r>
      <w:proofErr w:type="spellStart"/>
      <w:r w:rsidR="00B032A8" w:rsidRPr="00B032A8">
        <w:rPr>
          <w:i/>
          <w:iCs/>
        </w:rPr>
        <w:t>armados</w:t>
      </w:r>
      <w:proofErr w:type="spellEnd"/>
      <w:r w:rsidR="00B032A8" w:rsidRPr="00B032A8">
        <w:rPr>
          <w:i/>
          <w:iCs/>
        </w:rPr>
        <w:t xml:space="preserve"> </w:t>
      </w:r>
      <w:proofErr w:type="spellStart"/>
      <w:r w:rsidR="00B032A8" w:rsidRPr="00B032A8">
        <w:rPr>
          <w:i/>
          <w:iCs/>
        </w:rPr>
        <w:t>organizados</w:t>
      </w:r>
      <w:proofErr w:type="spellEnd"/>
      <w:r>
        <w:t>)</w:t>
      </w:r>
      <w:r w:rsidR="00BB0316">
        <w:t xml:space="preserve">, </w:t>
      </w:r>
      <w:r w:rsidR="00A022F2">
        <w:t xml:space="preserve">or </w:t>
      </w:r>
      <w:r>
        <w:t>criminal or drug traffickers</w:t>
      </w:r>
      <w:r w:rsidR="00A022F2">
        <w:t xml:space="preserve"> (</w:t>
      </w:r>
      <w:proofErr w:type="spellStart"/>
      <w:r w:rsidR="00A022F2">
        <w:rPr>
          <w:i/>
          <w:iCs/>
        </w:rPr>
        <w:t>grupos</w:t>
      </w:r>
      <w:proofErr w:type="spellEnd"/>
      <w:r w:rsidR="00A022F2">
        <w:rPr>
          <w:i/>
          <w:iCs/>
        </w:rPr>
        <w:t xml:space="preserve"> </w:t>
      </w:r>
      <w:proofErr w:type="spellStart"/>
      <w:r w:rsidR="00A022F2">
        <w:rPr>
          <w:i/>
          <w:iCs/>
        </w:rPr>
        <w:t>multicrimen</w:t>
      </w:r>
      <w:proofErr w:type="spellEnd"/>
      <w:r w:rsidR="00A022F2">
        <w:t>)</w:t>
      </w:r>
      <w:r w:rsidR="007F3B64">
        <w:t>, etc</w:t>
      </w:r>
      <w:r>
        <w:t>. For certain groups, such as a</w:t>
      </w:r>
      <w:r w:rsidRPr="004D56CE">
        <w:t xml:space="preserve">ll </w:t>
      </w:r>
      <w:r>
        <w:t xml:space="preserve">those </w:t>
      </w:r>
      <w:r w:rsidRPr="004D56CE">
        <w:t>formed after</w:t>
      </w:r>
      <w:r>
        <w:t xml:space="preserve"> the</w:t>
      </w:r>
      <w:r w:rsidRPr="004D56CE">
        <w:t xml:space="preserve"> FARC-EP demobili</w:t>
      </w:r>
      <w:r>
        <w:t>s</w:t>
      </w:r>
      <w:r w:rsidRPr="004D56CE">
        <w:t>ation</w:t>
      </w:r>
      <w:r>
        <w:t xml:space="preserve"> that share some link to th</w:t>
      </w:r>
      <w:r w:rsidR="007F3B64">
        <w:t>e pre-2016</w:t>
      </w:r>
      <w:r>
        <w:t xml:space="preserve"> organisation, the preferred label is Dissidents. </w:t>
      </w:r>
      <w:r w:rsidR="00762FEA">
        <w:t>M</w:t>
      </w:r>
      <w:r>
        <w:t>ost of these labels have been contested by the same armed groups</w:t>
      </w:r>
      <w:r w:rsidR="00A022F2">
        <w:t xml:space="preserve"> or </w:t>
      </w:r>
      <w:r w:rsidR="007F3B64">
        <w:t>commentators</w:t>
      </w:r>
      <w:r w:rsidR="00A022F2">
        <w:t>.</w:t>
      </w:r>
    </w:p>
    <w:p w14:paraId="4AA81F80" w14:textId="0CCD3EDD" w:rsidR="00514ABB" w:rsidRDefault="00762FEA" w:rsidP="00FE3F66">
      <w:pPr>
        <w:spacing w:line="480" w:lineRule="auto"/>
        <w:ind w:firstLine="720"/>
      </w:pPr>
      <w:r>
        <w:t>T</w:t>
      </w:r>
      <w:r w:rsidR="00BB0316">
        <w:t>his is not the first time that we have a labelling problem in Colombia. A</w:t>
      </w:r>
      <w:r w:rsidR="00A31AF2" w:rsidRPr="004D56CE">
        <w:t>fter the period known as The Violence (</w:t>
      </w:r>
      <w:r w:rsidR="00A31AF2" w:rsidRPr="00192BEB">
        <w:rPr>
          <w:i/>
          <w:iCs/>
        </w:rPr>
        <w:t>La Violencia</w:t>
      </w:r>
      <w:r w:rsidR="00A31AF2" w:rsidRPr="004D56CE">
        <w:t xml:space="preserve">), </w:t>
      </w:r>
      <w:r w:rsidR="00F53C8A" w:rsidRPr="004D56CE">
        <w:t xml:space="preserve">a </w:t>
      </w:r>
      <w:r w:rsidR="00192BEB">
        <w:t>bloody</w:t>
      </w:r>
      <w:r w:rsidR="00F53C8A" w:rsidRPr="004D56CE">
        <w:t xml:space="preserve"> civil war </w:t>
      </w:r>
      <w:r w:rsidR="00192BEB">
        <w:t>i</w:t>
      </w:r>
      <w:r w:rsidR="00F53C8A" w:rsidRPr="004D56CE">
        <w:t xml:space="preserve">n </w:t>
      </w:r>
      <w:r w:rsidR="00192BEB">
        <w:t xml:space="preserve">the </w:t>
      </w:r>
      <w:r w:rsidR="00F53C8A" w:rsidRPr="004D56CE">
        <w:t>194</w:t>
      </w:r>
      <w:r w:rsidR="00192BEB">
        <w:t>0s</w:t>
      </w:r>
      <w:r w:rsidR="00F53C8A" w:rsidRPr="004D56CE">
        <w:t xml:space="preserve"> and 195</w:t>
      </w:r>
      <w:r w:rsidR="00192BEB">
        <w:t>0s</w:t>
      </w:r>
      <w:r w:rsidR="00F53C8A" w:rsidRPr="004D56CE">
        <w:t xml:space="preserve">, </w:t>
      </w:r>
      <w:r w:rsidR="00AE35DA" w:rsidRPr="004D56CE">
        <w:t xml:space="preserve">Sánchez </w:t>
      </w:r>
      <w:r>
        <w:t>&amp;</w:t>
      </w:r>
      <w:r w:rsidR="00AE35DA" w:rsidRPr="004D56CE">
        <w:t xml:space="preserve"> </w:t>
      </w:r>
      <w:proofErr w:type="spellStart"/>
      <w:r w:rsidR="00C73EB7" w:rsidRPr="004D56CE">
        <w:t>Meertens</w:t>
      </w:r>
      <w:proofErr w:type="spellEnd"/>
      <w:r w:rsidR="00C73EB7" w:rsidRPr="004D56CE">
        <w:t xml:space="preserve"> (200</w:t>
      </w:r>
      <w:r w:rsidR="00A022F2">
        <w:t>1</w:t>
      </w:r>
      <w:r w:rsidR="00C73EB7" w:rsidRPr="004D56CE">
        <w:t xml:space="preserve">) estimate that </w:t>
      </w:r>
      <w:r>
        <w:t>over</w:t>
      </w:r>
      <w:r w:rsidR="00C73EB7" w:rsidRPr="004D56CE">
        <w:t xml:space="preserve"> 100 such groups </w:t>
      </w:r>
      <w:r w:rsidR="009817D6" w:rsidRPr="004D56CE">
        <w:t>were active in 1964</w:t>
      </w:r>
      <w:r w:rsidR="00C73EB7" w:rsidRPr="004D56CE">
        <w:t>.</w:t>
      </w:r>
      <w:r w:rsidR="00265819" w:rsidRPr="004D56CE">
        <w:t xml:space="preserve"> </w:t>
      </w:r>
      <w:r w:rsidR="007E06A0" w:rsidRPr="004D56CE">
        <w:t>It was, and it still</w:t>
      </w:r>
      <w:r w:rsidR="00192BEB">
        <w:t xml:space="preserve"> is</w:t>
      </w:r>
      <w:r w:rsidR="007E06A0" w:rsidRPr="004D56CE">
        <w:t xml:space="preserve">, hard to define </w:t>
      </w:r>
      <w:r w:rsidR="00192BEB">
        <w:t>them</w:t>
      </w:r>
      <w:r w:rsidR="007E06A0" w:rsidRPr="004D56CE">
        <w:t xml:space="preserve">: </w:t>
      </w:r>
      <w:r w:rsidR="00192BEB">
        <w:t>man</w:t>
      </w:r>
      <w:r w:rsidR="007E06A0" w:rsidRPr="004D56CE">
        <w:t xml:space="preserve">y were </w:t>
      </w:r>
      <w:r w:rsidR="00285E52" w:rsidRPr="004D56CE">
        <w:t>local self-defen</w:t>
      </w:r>
      <w:r w:rsidR="00192BEB">
        <w:t>c</w:t>
      </w:r>
      <w:r w:rsidR="00285E52" w:rsidRPr="004D56CE">
        <w:t xml:space="preserve">e groups </w:t>
      </w:r>
      <w:r w:rsidR="00886F3A">
        <w:t>regarded as legitimate by</w:t>
      </w:r>
      <w:r w:rsidR="00285E52" w:rsidRPr="004D56CE">
        <w:t xml:space="preserve"> rural communities</w:t>
      </w:r>
      <w:r w:rsidR="007E06A0" w:rsidRPr="004D56CE">
        <w:t>,</w:t>
      </w:r>
      <w:r w:rsidR="00285E52" w:rsidRPr="004D56CE">
        <w:t xml:space="preserve"> </w:t>
      </w:r>
      <w:r w:rsidR="00886F3A">
        <w:t>while for</w:t>
      </w:r>
      <w:r w:rsidR="007E06A0" w:rsidRPr="004D56CE">
        <w:t xml:space="preserve"> the government </w:t>
      </w:r>
      <w:r w:rsidR="00886F3A">
        <w:t>they were</w:t>
      </w:r>
      <w:r w:rsidR="007E06A0" w:rsidRPr="004D56CE">
        <w:t xml:space="preserve"> </w:t>
      </w:r>
      <w:r w:rsidR="00285E52" w:rsidRPr="004D56CE">
        <w:t>just bandits</w:t>
      </w:r>
      <w:r w:rsidR="004216F9" w:rsidRPr="004D56CE">
        <w:t xml:space="preserve"> </w:t>
      </w:r>
      <w:r w:rsidR="00305C5E" w:rsidRPr="004D56CE">
        <w:t>prey</w:t>
      </w:r>
      <w:r w:rsidR="00886F3A">
        <w:t>ing</w:t>
      </w:r>
      <w:r w:rsidR="00305C5E" w:rsidRPr="004D56CE">
        <w:t xml:space="preserve"> </w:t>
      </w:r>
      <w:r w:rsidR="004216F9" w:rsidRPr="004D56CE">
        <w:t>on</w:t>
      </w:r>
      <w:r w:rsidR="00305C5E" w:rsidRPr="004D56CE">
        <w:t xml:space="preserve"> civilians (Rempe, 1995</w:t>
      </w:r>
      <w:r w:rsidR="004216F9" w:rsidRPr="004D56CE">
        <w:t>; Castillo Gómez, 2021</w:t>
      </w:r>
      <w:r w:rsidR="00305C5E" w:rsidRPr="004D56CE">
        <w:t>)</w:t>
      </w:r>
      <w:r w:rsidR="00022BA2" w:rsidRPr="004D56CE">
        <w:t>.</w:t>
      </w:r>
      <w:r w:rsidR="00514ABB">
        <w:t xml:space="preserve"> </w:t>
      </w:r>
      <w:r w:rsidR="008E3B6E">
        <w:t xml:space="preserve">The FARC-EP, </w:t>
      </w:r>
      <w:r w:rsidR="0064645C" w:rsidRPr="004D56CE">
        <w:t xml:space="preserve">one of the most </w:t>
      </w:r>
      <w:r w:rsidR="00886F3A">
        <w:t>important</w:t>
      </w:r>
      <w:r w:rsidR="0064645C" w:rsidRPr="004D56CE">
        <w:t xml:space="preserve"> rebel groups</w:t>
      </w:r>
      <w:r w:rsidR="00886F3A">
        <w:t xml:space="preserve"> in Colombia’s history (and arguably</w:t>
      </w:r>
      <w:r w:rsidR="007F3B64">
        <w:t>,</w:t>
      </w:r>
      <w:r w:rsidR="00886F3A">
        <w:t xml:space="preserve"> the hemisphere)</w:t>
      </w:r>
      <w:r>
        <w:t>,</w:t>
      </w:r>
      <w:r w:rsidR="0064645C" w:rsidRPr="004D56CE">
        <w:t xml:space="preserve"> </w:t>
      </w:r>
      <w:r w:rsidR="008E3B6E">
        <w:t>derives from</w:t>
      </w:r>
      <w:r w:rsidR="0064645C" w:rsidRPr="004D56CE">
        <w:t xml:space="preserve"> those so-called bandit</w:t>
      </w:r>
      <w:r w:rsidR="00886F3A">
        <w:t>s</w:t>
      </w:r>
      <w:r w:rsidR="0064645C" w:rsidRPr="004D56CE">
        <w:t xml:space="preserve"> (</w:t>
      </w:r>
      <w:r w:rsidR="008E3B6E" w:rsidRPr="003B4987">
        <w:t>Pizarro, 1991</w:t>
      </w:r>
      <w:r w:rsidR="008E3B6E">
        <w:t xml:space="preserve">; </w:t>
      </w:r>
      <w:r w:rsidR="00A26B0E" w:rsidRPr="004D56CE">
        <w:t>Karl</w:t>
      </w:r>
      <w:r w:rsidR="006F7257" w:rsidRPr="004D56CE">
        <w:t>, 2017</w:t>
      </w:r>
      <w:r w:rsidR="0064645C" w:rsidRPr="004D56CE">
        <w:t>)</w:t>
      </w:r>
      <w:r w:rsidR="00737A9E" w:rsidRPr="004D56CE">
        <w:t>.</w:t>
      </w:r>
    </w:p>
    <w:p w14:paraId="510F7E20" w14:textId="0A9201D5" w:rsidR="00F16AE2" w:rsidRDefault="008E3B6E" w:rsidP="00FE3F66">
      <w:pPr>
        <w:spacing w:line="480" w:lineRule="auto"/>
        <w:ind w:firstLine="720"/>
      </w:pPr>
      <w:r>
        <w:lastRenderedPageBreak/>
        <w:t>The period</w:t>
      </w:r>
      <w:r w:rsidR="00F16AE2">
        <w:t xml:space="preserve"> after the </w:t>
      </w:r>
      <w:r w:rsidR="007C1641">
        <w:t xml:space="preserve">2016 </w:t>
      </w:r>
      <w:r w:rsidR="00F16AE2">
        <w:t xml:space="preserve">peace agreement has many parallels to the </w:t>
      </w:r>
      <w:r w:rsidR="00F858E2">
        <w:t>early 1960s</w:t>
      </w:r>
      <w:r>
        <w:t>:</w:t>
      </w:r>
      <w:r w:rsidR="00F858E2">
        <w:t xml:space="preserve"> </w:t>
      </w:r>
      <w:r>
        <w:t>as</w:t>
      </w:r>
      <w:r w:rsidR="00F858E2">
        <w:t xml:space="preserve"> one cycle of organised violence </w:t>
      </w:r>
      <w:r>
        <w:t>gives</w:t>
      </w:r>
      <w:r w:rsidR="00F858E2">
        <w:t xml:space="preserve"> way to another, </w:t>
      </w:r>
      <w:r>
        <w:t>there is</w:t>
      </w:r>
      <w:r w:rsidR="00F16AE2">
        <w:t xml:space="preserve"> a proliferation of groups</w:t>
      </w:r>
      <w:r w:rsidR="00B44FD0">
        <w:t xml:space="preserve"> (Gutiérrez-</w:t>
      </w:r>
      <w:proofErr w:type="spellStart"/>
      <w:r w:rsidR="00B44FD0">
        <w:t>Sanín</w:t>
      </w:r>
      <w:proofErr w:type="spellEnd"/>
      <w:r w:rsidR="00B44FD0">
        <w:t>, 2020)</w:t>
      </w:r>
      <w:r w:rsidR="00F858E2">
        <w:t>.</w:t>
      </w:r>
      <w:r w:rsidR="00514ABB">
        <w:t xml:space="preserve"> </w:t>
      </w:r>
      <w:r w:rsidR="007C1641">
        <w:t>N</w:t>
      </w:r>
      <w:r w:rsidR="00514ABB">
        <w:t xml:space="preserve">onetheless, </w:t>
      </w:r>
      <w:r w:rsidR="007C1641">
        <w:t xml:space="preserve">we believe that </w:t>
      </w:r>
      <w:r w:rsidR="00A022F2">
        <w:t xml:space="preserve">in contemporary Colombia, </w:t>
      </w:r>
      <w:r w:rsidR="007C1641">
        <w:t>information scarcity is a poor explanation for inadequate labels</w:t>
      </w:r>
      <w:r w:rsidR="00E1685D" w:rsidRPr="004D56CE">
        <w:t>.</w:t>
      </w:r>
      <w:r w:rsidR="00F858E2">
        <w:t xml:space="preserve"> </w:t>
      </w:r>
      <w:r w:rsidR="00C567C6" w:rsidRPr="004D56CE">
        <w:t xml:space="preserve">Some of the groups </w:t>
      </w:r>
      <w:r w:rsidR="00F858E2">
        <w:t>labelled</w:t>
      </w:r>
      <w:r w:rsidR="00C567C6" w:rsidRPr="004D56CE">
        <w:t xml:space="preserve"> as </w:t>
      </w:r>
      <w:r w:rsidR="00F858E2">
        <w:t>merely criminal</w:t>
      </w:r>
      <w:r w:rsidR="00C567C6" w:rsidRPr="004D56CE">
        <w:t xml:space="preserve"> have been around for </w:t>
      </w:r>
      <w:r w:rsidR="00762FEA">
        <w:t>over</w:t>
      </w:r>
      <w:r w:rsidR="00C567C6" w:rsidRPr="004D56CE">
        <w:t xml:space="preserve"> a decade and have thousands of combatants,</w:t>
      </w:r>
      <w:r w:rsidR="00F858E2">
        <w:t xml:space="preserve"> networks,</w:t>
      </w:r>
      <w:r w:rsidR="00C567C6" w:rsidRPr="004D56CE">
        <w:t xml:space="preserve"> public political discourses, and </w:t>
      </w:r>
      <w:r w:rsidR="00762FEA">
        <w:t>widespread</w:t>
      </w:r>
      <w:r w:rsidR="00C567C6" w:rsidRPr="004D56CE">
        <w:t xml:space="preserve"> governance activities among local communities.</w:t>
      </w:r>
      <w:r w:rsidR="00514ABB">
        <w:t xml:space="preserve"> </w:t>
      </w:r>
      <w:r w:rsidR="00E97A71">
        <w:t>We argue that</w:t>
      </w:r>
      <w:r w:rsidR="00762FEA">
        <w:t>, other than</w:t>
      </w:r>
      <w:r w:rsidR="00E97A71">
        <w:t xml:space="preserve"> </w:t>
      </w:r>
      <w:r w:rsidR="00762FEA">
        <w:t>merely reflecting</w:t>
      </w:r>
      <w:r w:rsidR="00F858E2">
        <w:t xml:space="preserve"> lack of evidence</w:t>
      </w:r>
      <w:r w:rsidR="00762FEA">
        <w:t>,</w:t>
      </w:r>
      <w:r w:rsidR="00F858E2">
        <w:t xml:space="preserve"> </w:t>
      </w:r>
      <w:r w:rsidR="00A022F2">
        <w:t>our inadequate categori</w:t>
      </w:r>
      <w:r w:rsidR="007F3B64">
        <w:t>s</w:t>
      </w:r>
      <w:r w:rsidR="00A022F2">
        <w:t xml:space="preserve">ation of them is </w:t>
      </w:r>
      <w:r w:rsidR="007828CF" w:rsidRPr="004D56CE">
        <w:t>the result of t</w:t>
      </w:r>
      <w:r w:rsidR="00735F05">
        <w:t>hree</w:t>
      </w:r>
      <w:r w:rsidR="007828CF" w:rsidRPr="004D56CE">
        <w:t xml:space="preserve"> prevalent phenomena.</w:t>
      </w:r>
    </w:p>
    <w:p w14:paraId="133A2C33" w14:textId="5BD0130C" w:rsidR="008136DE" w:rsidRDefault="007828CF" w:rsidP="00FE3F66">
      <w:pPr>
        <w:spacing w:line="480" w:lineRule="auto"/>
        <w:ind w:firstLine="720"/>
      </w:pPr>
      <w:r w:rsidRPr="004D56CE">
        <w:t xml:space="preserve">First, </w:t>
      </w:r>
      <w:r w:rsidR="00C2154F" w:rsidRPr="004D56CE">
        <w:t xml:space="preserve">journalists and researchers have uncritically adopted </w:t>
      </w:r>
      <w:r w:rsidR="00514ABB">
        <w:t xml:space="preserve">state </w:t>
      </w:r>
      <w:r w:rsidR="00C2154F" w:rsidRPr="004D56CE">
        <w:t>official</w:t>
      </w:r>
      <w:r w:rsidR="007F3B64">
        <w:t>s’</w:t>
      </w:r>
      <w:r w:rsidR="00C2154F" w:rsidRPr="004D56CE">
        <w:t xml:space="preserve"> labels to describe contemporary armed groups</w:t>
      </w:r>
      <w:r w:rsidR="00402D58">
        <w:t xml:space="preserve">. </w:t>
      </w:r>
      <w:r w:rsidR="00514ABB">
        <w:t>Thus, t</w:t>
      </w:r>
      <w:r w:rsidR="00082A02" w:rsidRPr="00D9639B">
        <w:t xml:space="preserve">he descriptions we tend to reach for are systematically biased: </w:t>
      </w:r>
      <w:r w:rsidR="000F3F35">
        <w:t xml:space="preserve">either </w:t>
      </w:r>
      <w:r w:rsidR="00082A02" w:rsidRPr="00D9639B">
        <w:t xml:space="preserve">we see </w:t>
      </w:r>
      <w:r w:rsidR="000F3F35">
        <w:t xml:space="preserve">these </w:t>
      </w:r>
      <w:r w:rsidR="00082A02" w:rsidRPr="00D9639B">
        <w:t xml:space="preserve">groups </w:t>
      </w:r>
      <w:r w:rsidR="000F3F35" w:rsidRPr="00D9639B">
        <w:t>as they were classified by actors with the most power</w:t>
      </w:r>
      <w:r w:rsidR="000F3F35">
        <w:t>, or</w:t>
      </w:r>
      <w:r w:rsidR="000F3F35" w:rsidRPr="00D9639B">
        <w:t xml:space="preserve"> </w:t>
      </w:r>
      <w:r w:rsidR="00082A02" w:rsidRPr="00D9639B">
        <w:t xml:space="preserve">as they appeared at </w:t>
      </w:r>
      <w:r w:rsidR="000F3F35">
        <w:t>a particular time</w:t>
      </w:r>
      <w:r w:rsidR="00082A02" w:rsidRPr="00D9639B">
        <w:t>,</w:t>
      </w:r>
      <w:r w:rsidR="000F3F35">
        <w:t xml:space="preserve"> mistaking a frozen image with a stable identity</w:t>
      </w:r>
      <w:r w:rsidR="00082A02" w:rsidRPr="00D9639B">
        <w:t>.</w:t>
      </w:r>
      <w:r w:rsidR="00082A02">
        <w:t xml:space="preserve"> </w:t>
      </w:r>
      <w:r w:rsidR="00082A02" w:rsidRPr="00917B5C">
        <w:t xml:space="preserve">This analytical problem </w:t>
      </w:r>
      <w:r w:rsidR="000F3F35">
        <w:t xml:space="preserve">is </w:t>
      </w:r>
      <w:r w:rsidR="00082A02" w:rsidRPr="00917B5C">
        <w:t xml:space="preserve">what Thaler et al. (2024) call the tendency toward </w:t>
      </w:r>
      <w:r w:rsidR="00762FEA">
        <w:t>‘</w:t>
      </w:r>
      <w:r w:rsidR="00082A02" w:rsidRPr="00917B5C">
        <w:t>snapshots</w:t>
      </w:r>
      <w:r w:rsidR="00762FEA">
        <w:t>’</w:t>
      </w:r>
      <w:r w:rsidR="00082A02" w:rsidRPr="00917B5C">
        <w:t xml:space="preserve"> rather than </w:t>
      </w:r>
      <w:r w:rsidR="00762FEA">
        <w:t>‘</w:t>
      </w:r>
      <w:r w:rsidR="00082A02" w:rsidRPr="00917B5C">
        <w:t>panoramic</w:t>
      </w:r>
      <w:r w:rsidR="00762FEA">
        <w:t>’</w:t>
      </w:r>
      <w:r w:rsidR="00082A02" w:rsidRPr="00917B5C">
        <w:t xml:space="preserve"> views of civil wars. The most consequential effect of this</w:t>
      </w:r>
      <w:r w:rsidR="006D594A">
        <w:t xml:space="preserve"> inaccurate description</w:t>
      </w:r>
      <w:r w:rsidR="00082A02" w:rsidRPr="00917B5C">
        <w:t xml:space="preserve"> is </w:t>
      </w:r>
      <w:r w:rsidR="008136DE">
        <w:t>that</w:t>
      </w:r>
      <w:r w:rsidR="00082A02" w:rsidRPr="00917B5C">
        <w:t xml:space="preserve"> frozen classifications generate false expectations about how groups </w:t>
      </w:r>
      <w:r w:rsidR="00082A02" w:rsidRPr="00D9639B">
        <w:t>behave</w:t>
      </w:r>
      <w:r w:rsidR="00082A02" w:rsidRPr="00917B5C">
        <w:t>.</w:t>
      </w:r>
    </w:p>
    <w:p w14:paraId="23EF1D14" w14:textId="42660382" w:rsidR="00405D4B" w:rsidRDefault="00372683" w:rsidP="00FE3F66">
      <w:pPr>
        <w:spacing w:line="480" w:lineRule="auto"/>
        <w:ind w:firstLine="720"/>
      </w:pPr>
      <w:r>
        <w:t>For instance</w:t>
      </w:r>
      <w:r w:rsidR="00B10EB8">
        <w:t>, the FARC-EP sectors that never demobilised</w:t>
      </w:r>
      <w:r w:rsidR="004631A0">
        <w:t xml:space="preserve"> and that have been in a process of convergence for a decade</w:t>
      </w:r>
      <w:r w:rsidR="00B10EB8">
        <w:t xml:space="preserve"> have been </w:t>
      </w:r>
      <w:r w:rsidR="004631A0">
        <w:t>labelled by the media as the Central General Staff (</w:t>
      </w:r>
      <w:r w:rsidR="004631A0" w:rsidRPr="004631A0">
        <w:rPr>
          <w:i/>
          <w:iCs/>
        </w:rPr>
        <w:t>Estado Mayor Central</w:t>
      </w:r>
      <w:r w:rsidR="006C645F">
        <w:t>,</w:t>
      </w:r>
      <w:r w:rsidR="004631A0">
        <w:t xml:space="preserve"> EMC</w:t>
      </w:r>
      <w:r w:rsidR="006C645F">
        <w:t>)</w:t>
      </w:r>
      <w:r w:rsidR="004631A0">
        <w:t>. This</w:t>
      </w:r>
      <w:r w:rsidR="00514ABB">
        <w:t xml:space="preserve"> </w:t>
      </w:r>
      <w:r w:rsidR="004631A0">
        <w:t>is a name they have never themselves used, being only one of the top commanding structures of their military hierarchy. Indeed, the term started to be used by the media because the</w:t>
      </w:r>
      <w:r w:rsidR="000F6BC4">
        <w:t>ir</w:t>
      </w:r>
      <w:r w:rsidR="004631A0">
        <w:t xml:space="preserve"> statements were originally signed by the </w:t>
      </w:r>
      <w:r w:rsidR="004631A0" w:rsidRPr="006C645F">
        <w:rPr>
          <w:i/>
          <w:iCs/>
        </w:rPr>
        <w:t>Estado Mayor Centra</w:t>
      </w:r>
      <w:r w:rsidR="006C645F" w:rsidRPr="006C645F">
        <w:rPr>
          <w:i/>
          <w:iCs/>
        </w:rPr>
        <w:t>l</w:t>
      </w:r>
      <w:r w:rsidR="004631A0">
        <w:t xml:space="preserve"> of the FARC-EP. The name they have always used to designate themselves is simply FARC-EP, because in their eyes they represent a continuity with th</w:t>
      </w:r>
      <w:r w:rsidR="000F6BC4">
        <w:t>is</w:t>
      </w:r>
      <w:r w:rsidR="004631A0">
        <w:t xml:space="preserve"> guerrilla</w:t>
      </w:r>
      <w:r w:rsidR="007C1641">
        <w:t xml:space="preserve"> (see </w:t>
      </w:r>
      <w:r w:rsidR="007C1641" w:rsidRPr="003B4987">
        <w:t xml:space="preserve">Gutiérrez, 2020; Gutiérrez &amp; </w:t>
      </w:r>
      <w:proofErr w:type="spellStart"/>
      <w:r w:rsidR="007C1641" w:rsidRPr="003B4987">
        <w:t>Voyvodic</w:t>
      </w:r>
      <w:proofErr w:type="spellEnd"/>
      <w:r w:rsidR="007C1641" w:rsidRPr="003B4987">
        <w:t>, 2025</w:t>
      </w:r>
      <w:r w:rsidR="007C1641">
        <w:t>)</w:t>
      </w:r>
      <w:r w:rsidR="004631A0">
        <w:t>.</w:t>
      </w:r>
    </w:p>
    <w:p w14:paraId="48930DD5" w14:textId="252756DF" w:rsidR="00735F05" w:rsidRPr="00402D58" w:rsidRDefault="00405D4B" w:rsidP="00FE3F66">
      <w:pPr>
        <w:spacing w:line="480" w:lineRule="auto"/>
        <w:ind w:firstLine="720"/>
      </w:pPr>
      <w:r w:rsidRPr="004D56CE">
        <w:t xml:space="preserve">The Colombian government is, of course, free to call an armed group the way they </w:t>
      </w:r>
      <w:r>
        <w:t>choos</w:t>
      </w:r>
      <w:r w:rsidRPr="004D56CE">
        <w:t>e; however, assuming an active part in a conflict as the arbiter on labels may make us replicate narratives more than facts</w:t>
      </w:r>
      <w:r w:rsidR="00846CA4">
        <w:t>, obfuscating analysis and understanding</w:t>
      </w:r>
      <w:r w:rsidRPr="004D56CE">
        <w:t xml:space="preserve"> (Sweet, 2026).</w:t>
      </w:r>
      <w:r>
        <w:t xml:space="preserve"> As researchers, we </w:t>
      </w:r>
      <w:r>
        <w:lastRenderedPageBreak/>
        <w:t xml:space="preserve">are </w:t>
      </w:r>
      <w:r w:rsidR="006D594A">
        <w:t xml:space="preserve">both </w:t>
      </w:r>
      <w:r>
        <w:t xml:space="preserve">expected to have rigour in naming the subject we research, </w:t>
      </w:r>
      <w:r w:rsidR="006D594A">
        <w:t>and</w:t>
      </w:r>
      <w:r>
        <w:t xml:space="preserve"> to understand what these names tell us about the</w:t>
      </w:r>
      <w:r w:rsidR="00846CA4">
        <w:t>ir</w:t>
      </w:r>
      <w:r>
        <w:t xml:space="preserve"> identit</w:t>
      </w:r>
      <w:r w:rsidR="00846CA4">
        <w:t>ies</w:t>
      </w:r>
      <w:r>
        <w:t>, or the identit</w:t>
      </w:r>
      <w:r w:rsidR="00846CA4">
        <w:t>ies</w:t>
      </w:r>
      <w:r>
        <w:t xml:space="preserve"> they want to project, as well as of their ideology, structure, networks, </w:t>
      </w:r>
      <w:r w:rsidR="00231B51">
        <w:t>and objectives.</w:t>
      </w:r>
    </w:p>
    <w:p w14:paraId="29A99048" w14:textId="796537E2" w:rsidR="00402D58" w:rsidRPr="00226A92" w:rsidRDefault="00735F05" w:rsidP="00FE3F66">
      <w:pPr>
        <w:spacing w:line="480" w:lineRule="auto"/>
        <w:ind w:firstLine="720"/>
        <w:rPr>
          <w:color w:val="EE0000"/>
        </w:rPr>
      </w:pPr>
      <w:r w:rsidRPr="00402D58">
        <w:t xml:space="preserve">Second, there is a </w:t>
      </w:r>
      <w:r w:rsidR="00402D58" w:rsidRPr="00402D58">
        <w:t xml:space="preserve">Manichean </w:t>
      </w:r>
      <w:r w:rsidRPr="00402D58">
        <w:t>tendency to think that the</w:t>
      </w:r>
      <w:r w:rsidR="00402D58" w:rsidRPr="00402D58">
        <w:t xml:space="preserve"> 2016 peace agreement marks</w:t>
      </w:r>
      <w:r w:rsidRPr="00402D58">
        <w:t xml:space="preserve"> a clean break between two totally different and mutually exclusive </w:t>
      </w:r>
      <w:r w:rsidR="00402D58">
        <w:t>contexts</w:t>
      </w:r>
      <w:r w:rsidR="00514ABB">
        <w:t>:</w:t>
      </w:r>
      <w:r w:rsidR="006D594A">
        <w:t xml:space="preserve"> (political)</w:t>
      </w:r>
      <w:r w:rsidR="00514ABB">
        <w:t xml:space="preserve"> </w:t>
      </w:r>
      <w:r w:rsidR="00402D58">
        <w:t>armed conflict and criminality-ridden post-</w:t>
      </w:r>
      <w:r w:rsidR="00D83EB7">
        <w:t>war</w:t>
      </w:r>
      <w:r w:rsidR="00402D58" w:rsidRPr="00402D58">
        <w:t xml:space="preserve">. In this view, before the peace agreement, we had </w:t>
      </w:r>
      <w:r w:rsidR="00402D58">
        <w:t>ideol</w:t>
      </w:r>
      <w:r w:rsidR="00402D58" w:rsidRPr="00E66AD0">
        <w:t>ogically</w:t>
      </w:r>
      <w:r w:rsidR="00F16489" w:rsidRPr="00E66AD0">
        <w:t xml:space="preserve"> </w:t>
      </w:r>
      <w:r w:rsidR="00402D58" w:rsidRPr="00E66AD0">
        <w:t>motivated guerrillas, while now we only have criminal groups</w:t>
      </w:r>
      <w:r w:rsidRPr="00E66AD0">
        <w:t xml:space="preserve"> </w:t>
      </w:r>
      <w:r w:rsidR="00402D58" w:rsidRPr="00E66AD0">
        <w:t>(</w:t>
      </w:r>
      <w:proofErr w:type="spellStart"/>
      <w:r w:rsidR="00E66AD0" w:rsidRPr="00E66AD0">
        <w:t>eg.</w:t>
      </w:r>
      <w:proofErr w:type="spellEnd"/>
      <w:r w:rsidR="00E66AD0" w:rsidRPr="00E66AD0">
        <w:t xml:space="preserve"> Loaiza and Schuldiner, 2025</w:t>
      </w:r>
      <w:r w:rsidR="00402D58" w:rsidRPr="00E66AD0">
        <w:t>)</w:t>
      </w:r>
      <w:r w:rsidR="007F3B64">
        <w:rPr>
          <w:color w:val="EE0000"/>
        </w:rPr>
        <w:t xml:space="preserve"> </w:t>
      </w:r>
      <w:r w:rsidR="007F3B64" w:rsidRPr="003027A3">
        <w:t>-a view that replicates somewhat the post-Cold War</w:t>
      </w:r>
      <w:r w:rsidR="00F16489" w:rsidRPr="003027A3">
        <w:t xml:space="preserve"> paradigm of the New Wars (Kaldor</w:t>
      </w:r>
      <w:r w:rsidR="003027A3">
        <w:t>, 2001</w:t>
      </w:r>
      <w:r w:rsidR="00F16489" w:rsidRPr="003027A3">
        <w:t>), which has been already robustly criticised (Kalyvas</w:t>
      </w:r>
      <w:r w:rsidR="003027A3">
        <w:t>, 2001</w:t>
      </w:r>
      <w:r w:rsidR="00F16489" w:rsidRPr="003027A3">
        <w:t>)</w:t>
      </w:r>
      <w:r w:rsidR="00402D58" w:rsidRPr="00402D58">
        <w:t xml:space="preserve">. </w:t>
      </w:r>
      <w:r w:rsidR="006D594A">
        <w:t>R</w:t>
      </w:r>
      <w:r w:rsidR="00402D58" w:rsidRPr="00402D58">
        <w:t>efer</w:t>
      </w:r>
      <w:r w:rsidR="006D594A">
        <w:t>ring</w:t>
      </w:r>
      <w:r w:rsidR="00402D58" w:rsidRPr="00402D58">
        <w:t xml:space="preserve"> to the non-demobilised FARC-EP as</w:t>
      </w:r>
      <w:r w:rsidRPr="00402D58">
        <w:t xml:space="preserve"> EMC</w:t>
      </w:r>
      <w:r w:rsidR="00402D58" w:rsidRPr="00402D58">
        <w:t xml:space="preserve"> (a name that, as we discussed, has never been embraced by them)</w:t>
      </w:r>
      <w:r w:rsidRPr="00402D58">
        <w:t xml:space="preserve"> attempt</w:t>
      </w:r>
      <w:r w:rsidR="006D594A">
        <w:t>s</w:t>
      </w:r>
      <w:r w:rsidRPr="00402D58">
        <w:t xml:space="preserve"> to create an artificial distinction between </w:t>
      </w:r>
      <w:r w:rsidR="00402D58" w:rsidRPr="00402D58">
        <w:t xml:space="preserve">these supposedly purely criminal groups </w:t>
      </w:r>
      <w:r w:rsidRPr="00402D58">
        <w:t>an</w:t>
      </w:r>
      <w:r w:rsidR="00402D58" w:rsidRPr="00402D58">
        <w:t>d the</w:t>
      </w:r>
      <w:r w:rsidRPr="00402D58">
        <w:t xml:space="preserve"> </w:t>
      </w:r>
      <w:r w:rsidR="006D594A">
        <w:t>‘</w:t>
      </w:r>
      <w:r w:rsidRPr="00402D58">
        <w:t>old</w:t>
      </w:r>
      <w:r w:rsidR="006D594A">
        <w:t>’</w:t>
      </w:r>
      <w:r w:rsidR="00402D58" w:rsidRPr="00402D58">
        <w:t xml:space="preserve"> ideologically-motivated</w:t>
      </w:r>
      <w:r w:rsidRPr="00402D58">
        <w:t xml:space="preserve"> FARC-EP. </w:t>
      </w:r>
      <w:r w:rsidR="006D594A">
        <w:t>P</w:t>
      </w:r>
      <w:r w:rsidR="005430B1">
        <w:t>aradox</w:t>
      </w:r>
      <w:r w:rsidR="006D594A">
        <w:t>ically,</w:t>
      </w:r>
      <w:r w:rsidR="005430B1">
        <w:t xml:space="preserve"> what today is considere</w:t>
      </w:r>
      <w:r w:rsidR="005430B1" w:rsidRPr="003027A3">
        <w:t xml:space="preserve">d an ideologically-motivated group (the “old” FARC-EP) </w:t>
      </w:r>
      <w:r w:rsidR="007C1641" w:rsidRPr="003027A3">
        <w:t xml:space="preserve">was lambasted </w:t>
      </w:r>
      <w:r w:rsidR="006D594A" w:rsidRPr="003027A3">
        <w:t>for</w:t>
      </w:r>
      <w:r w:rsidR="005430B1" w:rsidRPr="003027A3">
        <w:t xml:space="preserve"> decades as a criminal</w:t>
      </w:r>
      <w:r w:rsidR="006D594A" w:rsidRPr="003027A3">
        <w:t>,</w:t>
      </w:r>
      <w:r w:rsidR="005430B1" w:rsidRPr="003027A3">
        <w:t xml:space="preserve"> greedy armed group</w:t>
      </w:r>
      <w:r w:rsidR="006D594A" w:rsidRPr="003027A3">
        <w:t xml:space="preserve"> in the same way as their heirs today are treated</w:t>
      </w:r>
      <w:r w:rsidR="005430B1" w:rsidRPr="003027A3">
        <w:t xml:space="preserve"> (</w:t>
      </w:r>
      <w:r w:rsidR="003027A3" w:rsidRPr="003027A3">
        <w:t>e</w:t>
      </w:r>
      <w:r w:rsidR="00D83EB7">
        <w:t>.</w:t>
      </w:r>
      <w:r w:rsidR="003027A3" w:rsidRPr="003027A3">
        <w:t>g.</w:t>
      </w:r>
      <w:r w:rsidR="00D83EB7">
        <w:t>,</w:t>
      </w:r>
      <w:r w:rsidR="003027A3" w:rsidRPr="003027A3">
        <w:t xml:space="preserve"> </w:t>
      </w:r>
      <w:r w:rsidR="006D594A" w:rsidRPr="003027A3">
        <w:t xml:space="preserve">Cunningham </w:t>
      </w:r>
      <w:r w:rsidR="003027A3" w:rsidRPr="003027A3">
        <w:t>et al., 201</w:t>
      </w:r>
      <w:r w:rsidR="003027A3">
        <w:t>3</w:t>
      </w:r>
      <w:r w:rsidR="005430B1">
        <w:t>).</w:t>
      </w:r>
      <w:r w:rsidR="00901CCD">
        <w:t xml:space="preserve"> This take on insurgencies </w:t>
      </w:r>
      <w:r w:rsidR="006D594A">
        <w:t>that do</w:t>
      </w:r>
      <w:r w:rsidR="00901CCD">
        <w:t xml:space="preserve"> not demobilise is, of course, not a Colombian peculiarity. </w:t>
      </w:r>
      <w:r w:rsidR="00AD5E8A">
        <w:t xml:space="preserve">In Ireland, </w:t>
      </w:r>
      <w:r w:rsidR="00901CCD">
        <w:t xml:space="preserve">Danny Morrison criticised sharply in his famous 1985 pamphlet </w:t>
      </w:r>
      <w:r w:rsidR="00901CCD" w:rsidRPr="00AD5E8A">
        <w:rPr>
          <w:i/>
          <w:iCs/>
        </w:rPr>
        <w:t>The Good Old IRA</w:t>
      </w:r>
      <w:r w:rsidR="00901CCD">
        <w:t xml:space="preserve"> </w:t>
      </w:r>
      <w:r w:rsidR="007F3B64">
        <w:t>the hypocrisy of those</w:t>
      </w:r>
      <w:r w:rsidR="00901CCD">
        <w:t xml:space="preserve"> who criticised the actions of the IRA </w:t>
      </w:r>
      <w:r w:rsidR="00AD5E8A">
        <w:t>in</w:t>
      </w:r>
      <w:r w:rsidR="00901CCD">
        <w:t xml:space="preserve"> the 1980s praised similar actions of the IRA </w:t>
      </w:r>
      <w:r w:rsidR="00AD5E8A">
        <w:t>in</w:t>
      </w:r>
      <w:r w:rsidR="00901CCD">
        <w:t xml:space="preserve"> 1920</w:t>
      </w:r>
      <w:r w:rsidR="0004375B">
        <w:t xml:space="preserve"> (</w:t>
      </w:r>
      <w:r w:rsidR="0004375B" w:rsidRPr="003027A3">
        <w:t>Finn, 2019</w:t>
      </w:r>
      <w:r w:rsidR="0004375B">
        <w:t>)</w:t>
      </w:r>
      <w:r w:rsidR="00901CCD">
        <w:t>.</w:t>
      </w:r>
    </w:p>
    <w:p w14:paraId="6B4A481B" w14:textId="33CF335C" w:rsidR="00781CED" w:rsidRPr="00226A92" w:rsidRDefault="00901CCD" w:rsidP="00FE3F66">
      <w:pPr>
        <w:spacing w:line="480" w:lineRule="auto"/>
        <w:ind w:firstLine="720"/>
      </w:pPr>
      <w:r w:rsidRPr="0004375B">
        <w:t>We argue that there is no clean break</w:t>
      </w:r>
      <w:r w:rsidR="00AD5E8A">
        <w:t>, nor</w:t>
      </w:r>
      <w:r w:rsidRPr="0004375B">
        <w:t xml:space="preserve"> two </w:t>
      </w:r>
      <w:proofErr w:type="gramStart"/>
      <w:r w:rsidRPr="0004375B">
        <w:t>completely separate</w:t>
      </w:r>
      <w:proofErr w:type="gramEnd"/>
      <w:r w:rsidRPr="0004375B">
        <w:t xml:space="preserve"> moments in the history of the armed conflict that are easily distinguishable like night and day. </w:t>
      </w:r>
      <w:r w:rsidR="00AD5E8A">
        <w:t>I</w:t>
      </w:r>
      <w:r w:rsidRPr="0004375B">
        <w:t xml:space="preserve">mportant continuities between some of these groups should not be overlooked. The non-demobilised, </w:t>
      </w:r>
      <w:r w:rsidR="00AD5E8A">
        <w:t>‘</w:t>
      </w:r>
      <w:r w:rsidRPr="0004375B">
        <w:t>dissident</w:t>
      </w:r>
      <w:r w:rsidR="00AD5E8A">
        <w:t>’</w:t>
      </w:r>
      <w:r w:rsidR="005430B1">
        <w:t>,</w:t>
      </w:r>
      <w:r w:rsidRPr="0004375B">
        <w:t xml:space="preserve"> FARC-EP ha</w:t>
      </w:r>
      <w:r w:rsidR="00AD5E8A">
        <w:t>s</w:t>
      </w:r>
      <w:r w:rsidRPr="0004375B">
        <w:t xml:space="preserve"> gone to great lengths to emphasise these continuities in terms of their foundational documents (the Agrarian Programme and the Bolivarian Platform), their chain of command and organisational structure, their statutes, </w:t>
      </w:r>
      <w:r w:rsidR="0004375B" w:rsidRPr="0004375B">
        <w:t xml:space="preserve">the symbolisms, the ideological references, their taxation system, </w:t>
      </w:r>
      <w:r w:rsidR="005430B1">
        <w:t xml:space="preserve">and </w:t>
      </w:r>
      <w:r w:rsidR="0004375B" w:rsidRPr="0004375B">
        <w:t xml:space="preserve">their coexistence manuals, </w:t>
      </w:r>
      <w:r w:rsidR="005430B1">
        <w:t>among other things</w:t>
      </w:r>
      <w:r w:rsidR="0004375B" w:rsidRPr="0004375B">
        <w:t xml:space="preserve">. These are not cheap talk -they all incur into costs for this organisation, and they impose a series of boundaries and organisational effects and consequences </w:t>
      </w:r>
      <w:r w:rsidR="0004375B" w:rsidRPr="0004375B">
        <w:lastRenderedPageBreak/>
        <w:t xml:space="preserve">that make no sense from a purely criminal perspective. </w:t>
      </w:r>
      <w:r w:rsidR="005430B1">
        <w:t>The</w:t>
      </w:r>
      <w:r w:rsidR="00AD5E8A">
        <w:t>refore</w:t>
      </w:r>
      <w:r w:rsidR="005430B1">
        <w:t xml:space="preserve">, accepting the assumption of a </w:t>
      </w:r>
      <w:r w:rsidR="00AD5E8A">
        <w:t>‘</w:t>
      </w:r>
      <w:r w:rsidR="005430B1">
        <w:t>clean break</w:t>
      </w:r>
      <w:r w:rsidR="00AD5E8A">
        <w:t>’</w:t>
      </w:r>
      <w:r w:rsidR="005430B1">
        <w:t xml:space="preserve"> does not help to </w:t>
      </w:r>
      <w:r w:rsidR="0004375B" w:rsidRPr="0004375B">
        <w:t>explain why they have managed to grow spectacularly precisely in many of the</w:t>
      </w:r>
      <w:r w:rsidR="00AD5E8A">
        <w:t>ir</w:t>
      </w:r>
      <w:r w:rsidR="0004375B" w:rsidRPr="0004375B">
        <w:t xml:space="preserve"> areas of solid pre</w:t>
      </w:r>
      <w:r w:rsidR="00F16489">
        <w:t>-2016</w:t>
      </w:r>
      <w:r w:rsidR="0004375B" w:rsidRPr="0004375B">
        <w:t xml:space="preserve"> control by mobilising pre-existing social networks, recruiting massively </w:t>
      </w:r>
      <w:r w:rsidR="00F16489">
        <w:t>among</w:t>
      </w:r>
      <w:r w:rsidR="0004375B" w:rsidRPr="0004375B">
        <w:t xml:space="preserve"> the same c</w:t>
      </w:r>
      <w:r w:rsidR="00AD5E8A">
        <w:t>onstituencies</w:t>
      </w:r>
      <w:r w:rsidR="0004375B" w:rsidRPr="0004375B">
        <w:t xml:space="preserve"> (peasants and indigenous). </w:t>
      </w:r>
    </w:p>
    <w:p w14:paraId="4B6ACC14" w14:textId="01020F8F" w:rsidR="00372683" w:rsidRDefault="00735F05" w:rsidP="00FE3F66">
      <w:pPr>
        <w:spacing w:line="480" w:lineRule="auto"/>
        <w:ind w:firstLine="720"/>
      </w:pPr>
      <w:r>
        <w:t>Thir</w:t>
      </w:r>
      <w:r w:rsidR="000D65D6" w:rsidRPr="004D56CE">
        <w:t>d,</w:t>
      </w:r>
      <w:r w:rsidR="008C550B" w:rsidRPr="004D56CE">
        <w:t xml:space="preserve"> </w:t>
      </w:r>
      <w:r w:rsidR="00107946" w:rsidRPr="004D56CE">
        <w:t>there is</w:t>
      </w:r>
      <w:r>
        <w:t xml:space="preserve"> also</w:t>
      </w:r>
      <w:r w:rsidR="00107946" w:rsidRPr="004D56CE">
        <w:t xml:space="preserve"> a</w:t>
      </w:r>
      <w:r>
        <w:t>n opposite</w:t>
      </w:r>
      <w:r w:rsidR="00107946" w:rsidRPr="004D56CE">
        <w:t xml:space="preserve"> tendency to </w:t>
      </w:r>
      <w:r w:rsidR="00CB0492" w:rsidRPr="004D56CE">
        <w:t>encapsulate the current landscape of violence as a simple continuation</w:t>
      </w:r>
      <w:r w:rsidR="00446CD6" w:rsidRPr="004D56CE">
        <w:t xml:space="preserve"> of old patterns</w:t>
      </w:r>
      <w:r w:rsidR="00405D4B">
        <w:t>,</w:t>
      </w:r>
      <w:r w:rsidR="008B4037">
        <w:t xml:space="preserve"> as if decades passed were </w:t>
      </w:r>
      <w:r w:rsidR="00846CA4">
        <w:t>irrelevant</w:t>
      </w:r>
      <w:r w:rsidR="00781CED">
        <w:t xml:space="preserve"> and</w:t>
      </w:r>
      <w:r w:rsidR="00405D4B">
        <w:t xml:space="preserve"> </w:t>
      </w:r>
      <w:r w:rsidR="008B4037">
        <w:t>conflict actors</w:t>
      </w:r>
      <w:r w:rsidR="00781CED">
        <w:t xml:space="preserve"> did not evolve</w:t>
      </w:r>
      <w:r w:rsidR="00446CD6" w:rsidRPr="004D56CE">
        <w:t xml:space="preserve">. </w:t>
      </w:r>
      <w:r w:rsidR="00372683" w:rsidRPr="004D56CE">
        <w:t xml:space="preserve">For instance, </w:t>
      </w:r>
      <w:r w:rsidR="00372683">
        <w:t>t</w:t>
      </w:r>
      <w:r w:rsidR="00372683" w:rsidRPr="00917B5C">
        <w:t xml:space="preserve">he </w:t>
      </w:r>
      <w:proofErr w:type="spellStart"/>
      <w:r w:rsidR="002F0B01">
        <w:t>Gaitanista</w:t>
      </w:r>
      <w:proofErr w:type="spellEnd"/>
      <w:r w:rsidR="002F0B01">
        <w:t xml:space="preserve"> Army of Colombia (</w:t>
      </w:r>
      <w:proofErr w:type="spellStart"/>
      <w:r w:rsidR="002F0B01" w:rsidRPr="00AD5E8A">
        <w:rPr>
          <w:i/>
          <w:iCs/>
          <w:lang w:val="en-US"/>
        </w:rPr>
        <w:t>Ejército</w:t>
      </w:r>
      <w:proofErr w:type="spellEnd"/>
      <w:r w:rsidR="002F0B01" w:rsidRPr="00AD5E8A">
        <w:rPr>
          <w:i/>
          <w:iCs/>
          <w:lang w:val="en-US"/>
        </w:rPr>
        <w:t xml:space="preserve"> </w:t>
      </w:r>
      <w:proofErr w:type="spellStart"/>
      <w:r w:rsidR="002F0B01" w:rsidRPr="00AD5E8A">
        <w:rPr>
          <w:i/>
          <w:iCs/>
          <w:lang w:val="en-US"/>
        </w:rPr>
        <w:t>Gaitanista</w:t>
      </w:r>
      <w:proofErr w:type="spellEnd"/>
      <w:r w:rsidR="002F0B01" w:rsidRPr="00AD5E8A">
        <w:rPr>
          <w:i/>
          <w:iCs/>
          <w:lang w:val="en-US"/>
        </w:rPr>
        <w:t xml:space="preserve"> de Colombia</w:t>
      </w:r>
      <w:r w:rsidR="002F0B01">
        <w:rPr>
          <w:lang w:val="en-US"/>
        </w:rPr>
        <w:t>, EGC)</w:t>
      </w:r>
      <w:r w:rsidR="00372683" w:rsidRPr="00917B5C">
        <w:t xml:space="preserve"> is routinely described as a paramilitary or neo</w:t>
      </w:r>
      <w:r w:rsidR="00372683">
        <w:t>-</w:t>
      </w:r>
      <w:r w:rsidR="00372683" w:rsidRPr="00917B5C">
        <w:t xml:space="preserve">paramilitary </w:t>
      </w:r>
      <w:r w:rsidR="00372683" w:rsidRPr="00D9639B">
        <w:t>organi</w:t>
      </w:r>
      <w:r w:rsidR="00372683">
        <w:t>s</w:t>
      </w:r>
      <w:r w:rsidR="00372683" w:rsidRPr="00D9639B">
        <w:t xml:space="preserve">ation, given </w:t>
      </w:r>
      <w:r w:rsidR="00372683">
        <w:t>their</w:t>
      </w:r>
      <w:r w:rsidR="00372683" w:rsidRPr="00D9639B">
        <w:t xml:space="preserve"> origins </w:t>
      </w:r>
      <w:r w:rsidR="00372683">
        <w:t>from</w:t>
      </w:r>
      <w:r w:rsidR="00372683" w:rsidRPr="00D9639B">
        <w:t xml:space="preserve"> the ashes of the</w:t>
      </w:r>
      <w:r w:rsidR="00372683">
        <w:t xml:space="preserve"> </w:t>
      </w:r>
      <w:r w:rsidR="00C6333A">
        <w:t xml:space="preserve">paramilitary </w:t>
      </w:r>
      <w:r w:rsidR="00AD5E8A">
        <w:t>United Self-Defences of Colombia (</w:t>
      </w:r>
      <w:proofErr w:type="spellStart"/>
      <w:r w:rsidR="00372683" w:rsidRPr="00E97A71">
        <w:rPr>
          <w:i/>
          <w:iCs/>
        </w:rPr>
        <w:t>Autodefensas</w:t>
      </w:r>
      <w:proofErr w:type="spellEnd"/>
      <w:r w:rsidR="00372683" w:rsidRPr="00E97A71">
        <w:rPr>
          <w:i/>
          <w:iCs/>
        </w:rPr>
        <w:t xml:space="preserve"> Unidas de Colombia</w:t>
      </w:r>
      <w:r w:rsidR="00AD5E8A">
        <w:rPr>
          <w:i/>
          <w:iCs/>
        </w:rPr>
        <w:t>,</w:t>
      </w:r>
      <w:r w:rsidR="00372683">
        <w:t xml:space="preserve"> AUC)</w:t>
      </w:r>
      <w:r w:rsidR="00372683" w:rsidRPr="00D9639B">
        <w:t>.</w:t>
      </w:r>
      <w:r w:rsidR="00372683" w:rsidRPr="00917B5C">
        <w:t xml:space="preserve"> </w:t>
      </w:r>
      <w:r w:rsidR="00372683" w:rsidRPr="00D9639B">
        <w:t xml:space="preserve">Nevertheless, </w:t>
      </w:r>
      <w:r w:rsidR="00372683">
        <w:t>they</w:t>
      </w:r>
      <w:r w:rsidR="00372683" w:rsidRPr="00917B5C">
        <w:t xml:space="preserve"> clash </w:t>
      </w:r>
      <w:r w:rsidR="00AD5E8A" w:rsidRPr="00917B5C">
        <w:t xml:space="preserve">frequently </w:t>
      </w:r>
      <w:r w:rsidR="00372683" w:rsidRPr="00917B5C">
        <w:t>with security forces, a behavio</w:t>
      </w:r>
      <w:r w:rsidR="00372683">
        <w:t>u</w:t>
      </w:r>
      <w:r w:rsidR="00372683" w:rsidRPr="00917B5C">
        <w:t>r that no paramilitary framework would predict. Th</w:t>
      </w:r>
      <w:r w:rsidR="00372683">
        <w:t>e</w:t>
      </w:r>
      <w:r w:rsidR="00372683" w:rsidRPr="00917B5C">
        <w:t xml:space="preserve"> snapshot, </w:t>
      </w:r>
      <w:r w:rsidR="00C6333A">
        <w:t>thus</w:t>
      </w:r>
      <w:r w:rsidR="00372683" w:rsidRPr="00917B5C">
        <w:t xml:space="preserve">, </w:t>
      </w:r>
      <w:r w:rsidR="00372683" w:rsidRPr="00D9639B">
        <w:t>ha</w:t>
      </w:r>
      <w:r w:rsidR="00372683">
        <w:t>s</w:t>
      </w:r>
      <w:r w:rsidR="00372683" w:rsidRPr="00D9639B">
        <w:t xml:space="preserve"> </w:t>
      </w:r>
      <w:r w:rsidR="00372683" w:rsidRPr="00917B5C">
        <w:t xml:space="preserve">become </w:t>
      </w:r>
      <w:r w:rsidR="00372683">
        <w:t>inadequate</w:t>
      </w:r>
      <w:r w:rsidR="00372683" w:rsidRPr="00917B5C">
        <w:t xml:space="preserve"> to </w:t>
      </w:r>
      <w:r w:rsidR="00372683">
        <w:t>understand</w:t>
      </w:r>
      <w:r w:rsidR="00A342F2">
        <w:t>ing</w:t>
      </w:r>
      <w:r w:rsidR="00372683">
        <w:t xml:space="preserve"> </w:t>
      </w:r>
      <w:r w:rsidR="00372683" w:rsidRPr="00917B5C">
        <w:t>th</w:t>
      </w:r>
      <w:r w:rsidR="00372683">
        <w:t>is</w:t>
      </w:r>
      <w:r w:rsidR="00372683" w:rsidRPr="00917B5C">
        <w:t xml:space="preserve"> empirical reality.</w:t>
      </w:r>
      <w:r w:rsidR="00372683">
        <w:t xml:space="preserve"> Even naming th</w:t>
      </w:r>
      <w:r w:rsidR="00C6333A">
        <w:t>is</w:t>
      </w:r>
      <w:r w:rsidR="00372683">
        <w:t xml:space="preserve"> group becomes problematic: </w:t>
      </w:r>
      <w:r w:rsidR="00372683" w:rsidRPr="004D56CE">
        <w:t xml:space="preserve">many </w:t>
      </w:r>
      <w:r w:rsidR="00372683">
        <w:t xml:space="preserve">commentators </w:t>
      </w:r>
      <w:r w:rsidR="00372683" w:rsidRPr="004D56CE">
        <w:t xml:space="preserve">exclusively use the label </w:t>
      </w:r>
      <w:r w:rsidR="00372683" w:rsidRPr="00E97A71">
        <w:rPr>
          <w:i/>
          <w:iCs/>
        </w:rPr>
        <w:t>Clan del Golfo</w:t>
      </w:r>
      <w:r w:rsidR="00372683" w:rsidRPr="004D56CE">
        <w:t xml:space="preserve"> (Gulf Clan) to refer to the EGC</w:t>
      </w:r>
      <w:r w:rsidR="00372683">
        <w:t>,</w:t>
      </w:r>
      <w:r w:rsidR="00372683" w:rsidRPr="004D56CE">
        <w:t xml:space="preserve"> a name they have never used, </w:t>
      </w:r>
      <w:r w:rsidR="00372683">
        <w:t>being a</w:t>
      </w:r>
      <w:r w:rsidR="00372683" w:rsidRPr="004D56CE">
        <w:t xml:space="preserve"> </w:t>
      </w:r>
      <w:r w:rsidR="00372683">
        <w:t>government</w:t>
      </w:r>
      <w:r w:rsidR="00C6333A">
        <w:t>al</w:t>
      </w:r>
      <w:r w:rsidR="00372683" w:rsidRPr="004D56CE">
        <w:t xml:space="preserve"> invention (Badillo-Sarmiento &amp; Trejos-Rosero, 2023). </w:t>
      </w:r>
      <w:r w:rsidR="00372683">
        <w:t>This name</w:t>
      </w:r>
      <w:r w:rsidR="00372683" w:rsidRPr="004D56CE">
        <w:t xml:space="preserve"> clearly </w:t>
      </w:r>
      <w:r w:rsidR="00372683">
        <w:t>alludes to</w:t>
      </w:r>
      <w:r w:rsidR="00372683" w:rsidRPr="004D56CE">
        <w:t xml:space="preserve"> a drug cartel </w:t>
      </w:r>
      <w:r w:rsidR="00372683">
        <w:t xml:space="preserve">rather </w:t>
      </w:r>
      <w:r w:rsidR="00372683" w:rsidRPr="004D56CE">
        <w:t>than</w:t>
      </w:r>
      <w:r w:rsidR="00372683">
        <w:t xml:space="preserve"> </w:t>
      </w:r>
      <w:r w:rsidR="00372683" w:rsidRPr="004D56CE">
        <w:t>a political</w:t>
      </w:r>
      <w:r w:rsidR="00372683">
        <w:t>-military</w:t>
      </w:r>
      <w:r w:rsidR="00372683" w:rsidRPr="004D56CE">
        <w:t xml:space="preserve"> organi</w:t>
      </w:r>
      <w:r w:rsidR="00372683">
        <w:t>s</w:t>
      </w:r>
      <w:r w:rsidR="00372683" w:rsidRPr="004D56CE">
        <w:t>ation</w:t>
      </w:r>
      <w:r w:rsidR="001327AD">
        <w:t>, as</w:t>
      </w:r>
      <w:r w:rsidR="00372683">
        <w:t xml:space="preserve"> </w:t>
      </w:r>
      <w:r w:rsidR="00372683" w:rsidRPr="004D56CE">
        <w:t>Pedro S</w:t>
      </w:r>
      <w:r w:rsidR="00372683">
        <w:t>á</w:t>
      </w:r>
      <w:r w:rsidR="00372683" w:rsidRPr="004D56CE">
        <w:t xml:space="preserve">nchez, </w:t>
      </w:r>
      <w:r w:rsidR="00372683">
        <w:t xml:space="preserve">current </w:t>
      </w:r>
      <w:r w:rsidR="00372683" w:rsidRPr="004D56CE">
        <w:t>Minist</w:t>
      </w:r>
      <w:r w:rsidR="00372683">
        <w:t>er</w:t>
      </w:r>
      <w:r w:rsidR="00372683" w:rsidRPr="004D56CE">
        <w:t xml:space="preserve"> of Defen</w:t>
      </w:r>
      <w:r w:rsidR="00372683">
        <w:t>c</w:t>
      </w:r>
      <w:r w:rsidR="00372683" w:rsidRPr="004D56CE">
        <w:t xml:space="preserve">e, </w:t>
      </w:r>
      <w:r w:rsidR="001327AD">
        <w:t>explains</w:t>
      </w:r>
      <w:r w:rsidR="00372683" w:rsidRPr="004D56CE">
        <w:t xml:space="preserve">: </w:t>
      </w:r>
    </w:p>
    <w:p w14:paraId="0BF2D01F" w14:textId="7C0F7377" w:rsidR="00BE7E7C" w:rsidRPr="00226A92" w:rsidRDefault="00372683" w:rsidP="00FE3F66">
      <w:pPr>
        <w:spacing w:line="480" w:lineRule="auto"/>
        <w:ind w:left="851" w:right="851"/>
        <w:rPr>
          <w:sz w:val="20"/>
          <w:szCs w:val="20"/>
        </w:rPr>
      </w:pPr>
      <w:r w:rsidRPr="00231B51">
        <w:rPr>
          <w:sz w:val="20"/>
          <w:szCs w:val="20"/>
        </w:rPr>
        <w:t>Sometimes it's also good not to call them what they want to be called, because that's kind of creating them as a symbol. (…) At one point, it had an ideological reason, so to speak. Now, it has a purely drug trafficking interest. (…) it is a threat that does not respond to an ideology. It is a criminal enterprise (Infobae, 2025)</w:t>
      </w:r>
      <w:r w:rsidR="008E4F3C">
        <w:rPr>
          <w:rStyle w:val="FootnoteReference"/>
          <w:sz w:val="20"/>
          <w:szCs w:val="20"/>
        </w:rPr>
        <w:footnoteReference w:id="1"/>
      </w:r>
      <w:r w:rsidRPr="00231B51">
        <w:rPr>
          <w:sz w:val="20"/>
          <w:szCs w:val="20"/>
        </w:rPr>
        <w:t>.</w:t>
      </w:r>
    </w:p>
    <w:p w14:paraId="31A20DD7" w14:textId="6595FCFD" w:rsidR="00E44AB1" w:rsidRPr="00F16489" w:rsidRDefault="008B4037" w:rsidP="00FE3F66">
      <w:pPr>
        <w:spacing w:line="480" w:lineRule="auto"/>
        <w:ind w:firstLine="720"/>
        <w:rPr>
          <w:lang w:val="en-US"/>
        </w:rPr>
      </w:pPr>
      <w:r>
        <w:t>While this group undoubtedly comes from the paramilitary tradition and developed its organisational features and networks from th</w:t>
      </w:r>
      <w:r w:rsidR="00F16489">
        <w:t>ose</w:t>
      </w:r>
      <w:r>
        <w:t xml:space="preserve"> of the AUC, they have evolved to accentuate their relative autonomy, absorbed other actors in the process (including a not insignificant number of demobilised FARC-EP personnel, particularly in parts of Antioquia and the Caribbean coast) and have </w:t>
      </w:r>
      <w:r>
        <w:lastRenderedPageBreak/>
        <w:t>developed regional discourses that are not simply expression of a counter-insurgent ideology</w:t>
      </w:r>
      <w:r w:rsidR="00C6333A">
        <w:t xml:space="preserve"> (</w:t>
      </w:r>
      <w:r w:rsidR="001327AD" w:rsidRPr="004D56CE">
        <w:t>Badillo-Sarmiento &amp; Trejos-Rosero, 2023</w:t>
      </w:r>
      <w:r w:rsidR="00C6333A">
        <w:t>)</w:t>
      </w:r>
      <w:r>
        <w:t xml:space="preserve">. </w:t>
      </w:r>
      <w:r w:rsidR="001327AD">
        <w:rPr>
          <w:lang w:val="en-US"/>
        </w:rPr>
        <w:t xml:space="preserve">The same way there is no clean break, there should also not be assumed that </w:t>
      </w:r>
      <w:r w:rsidR="00F16489">
        <w:rPr>
          <w:lang w:val="en-US"/>
        </w:rPr>
        <w:t>it’s all the same as it was before by default</w:t>
      </w:r>
      <w:r w:rsidR="001327AD">
        <w:rPr>
          <w:lang w:val="en-US"/>
        </w:rPr>
        <w:t>.</w:t>
      </w:r>
    </w:p>
    <w:p w14:paraId="2D4E9DCF" w14:textId="020CA3C3" w:rsidR="00514ABB" w:rsidRDefault="008E55AE" w:rsidP="00FE3F66">
      <w:pPr>
        <w:spacing w:line="480" w:lineRule="auto"/>
        <w:ind w:firstLine="720"/>
      </w:pPr>
      <w:r w:rsidRPr="004D56CE">
        <w:t>This</w:t>
      </w:r>
      <w:r w:rsidR="00E44AB1">
        <w:t xml:space="preserve"> equivocal use of labels and </w:t>
      </w:r>
      <w:r w:rsidR="00165BD7">
        <w:t>classifications</w:t>
      </w:r>
      <w:r w:rsidRPr="004D56CE">
        <w:t xml:space="preserve">, we believe, is </w:t>
      </w:r>
      <w:r w:rsidR="00781CED">
        <w:t xml:space="preserve">often </w:t>
      </w:r>
      <w:r w:rsidR="00F16489">
        <w:t>underpinned by</w:t>
      </w:r>
      <w:r w:rsidR="00E44AB1">
        <w:t xml:space="preserve"> </w:t>
      </w:r>
      <w:r w:rsidRPr="004D56CE">
        <w:t>poor empirical work</w:t>
      </w:r>
      <w:r w:rsidR="00E44AB1">
        <w:t xml:space="preserve">, intellectual idleness and the tendency to replicate the priorities and narratives of powerful actors in national politics. </w:t>
      </w:r>
      <w:r w:rsidR="00230D49">
        <w:t xml:space="preserve">Referring to groups by their real name does not mean </w:t>
      </w:r>
      <w:r w:rsidR="00EB31F9">
        <w:t xml:space="preserve">necessarily </w:t>
      </w:r>
      <w:r w:rsidR="00230D49">
        <w:t>to support them, nor should be regarded as</w:t>
      </w:r>
      <w:r w:rsidR="00B46D1C">
        <w:t xml:space="preserve"> moral judgement over their names being a just and fair description of what they </w:t>
      </w:r>
      <w:proofErr w:type="gramStart"/>
      <w:r w:rsidR="00165BD7">
        <w:t xml:space="preserve">actually </w:t>
      </w:r>
      <w:r w:rsidR="00B46D1C">
        <w:t>are</w:t>
      </w:r>
      <w:proofErr w:type="gramEnd"/>
      <w:r w:rsidR="00B46D1C">
        <w:t>.</w:t>
      </w:r>
      <w:r w:rsidR="003F05E9">
        <w:t xml:space="preserve"> </w:t>
      </w:r>
      <w:r w:rsidR="004A4895">
        <w:t>It is likely that some of them knowingly use some names to alter their image in the public opinion, as the paramilitary army of the AUC did by calling themselves “self-defen</w:t>
      </w:r>
      <w:r w:rsidR="008F30A4">
        <w:t>c</w:t>
      </w:r>
      <w:r w:rsidR="004A4895">
        <w:t xml:space="preserve">e”. However, </w:t>
      </w:r>
      <w:r w:rsidR="00023FC8">
        <w:t>i</w:t>
      </w:r>
      <w:r w:rsidR="00B46D1C">
        <w:t>t is simply an exercise in rigour, since the names often describe intentions, identities, trajectories and goals that are important to consider.</w:t>
      </w:r>
      <w:r w:rsidR="008E4F3C">
        <w:t xml:space="preserve"> </w:t>
      </w:r>
      <w:r w:rsidR="00514ABB" w:rsidRPr="004D56CE">
        <w:t>For instance, the government labell</w:t>
      </w:r>
      <w:r w:rsidR="00165BD7">
        <w:t>ing of</w:t>
      </w:r>
      <w:r w:rsidR="00514ABB" w:rsidRPr="004D56CE">
        <w:t xml:space="preserve"> rebels as narco-terrorists or criminal</w:t>
      </w:r>
      <w:r w:rsidR="00EB31F9">
        <w:t>s</w:t>
      </w:r>
      <w:r w:rsidR="00514ABB" w:rsidRPr="004D56CE">
        <w:t xml:space="preserve"> made peace negotiations harder to achieve due to </w:t>
      </w:r>
      <w:r w:rsidR="00EB31F9">
        <w:t xml:space="preserve">a </w:t>
      </w:r>
      <w:r w:rsidR="00514ABB" w:rsidRPr="004D56CE">
        <w:t xml:space="preserve">lack of legal frameworks to negotiate with criminals (Palma, 2020), </w:t>
      </w:r>
      <w:r w:rsidR="00514ABB">
        <w:t>while it</w:t>
      </w:r>
      <w:r w:rsidR="00514ABB" w:rsidRPr="004D56CE">
        <w:t xml:space="preserve"> also seeded the soil for politic</w:t>
      </w:r>
      <w:r w:rsidR="00165BD7">
        <w:t>ian</w:t>
      </w:r>
      <w:r w:rsidR="00514ABB">
        <w:t>s</w:t>
      </w:r>
      <w:r w:rsidR="00514ABB" w:rsidRPr="004D56CE">
        <w:t xml:space="preserve"> to exploit the label </w:t>
      </w:r>
      <w:r w:rsidR="00514ABB">
        <w:t>in order to</w:t>
      </w:r>
      <w:r w:rsidR="00514ABB" w:rsidRPr="004D56CE">
        <w:t xml:space="preserve"> </w:t>
      </w:r>
      <w:r w:rsidR="00EB31F9">
        <w:t>undermine</w:t>
      </w:r>
      <w:r w:rsidR="00514ABB" w:rsidRPr="004D56CE">
        <w:t xml:space="preserve"> peace efforts (Machuca, 2022). </w:t>
      </w:r>
      <w:r w:rsidR="00514ABB">
        <w:t xml:space="preserve">Labels can </w:t>
      </w:r>
      <w:proofErr w:type="gramStart"/>
      <w:r w:rsidR="00514ABB">
        <w:t>actually determine</w:t>
      </w:r>
      <w:proofErr w:type="gramEnd"/>
      <w:r w:rsidR="00514ABB">
        <w:t xml:space="preserve"> what can be negotiated, therefore having direct consequences over conflict resolution.</w:t>
      </w:r>
    </w:p>
    <w:p w14:paraId="7E791B3E" w14:textId="77777777" w:rsidR="00665F30" w:rsidRPr="004D56CE" w:rsidRDefault="00665F30" w:rsidP="00FE3F66">
      <w:pPr>
        <w:spacing w:line="480" w:lineRule="auto"/>
        <w:rPr>
          <w:b/>
          <w:bCs/>
        </w:rPr>
      </w:pPr>
    </w:p>
    <w:p w14:paraId="14DF8FD6" w14:textId="77777777" w:rsidR="00FE3F66" w:rsidRDefault="00FE3F66">
      <w:pPr>
        <w:rPr>
          <w:rFonts w:asciiTheme="majorHAnsi" w:eastAsiaTheme="majorEastAsia" w:hAnsiTheme="majorHAnsi" w:cstheme="majorBidi"/>
          <w:b/>
          <w:bCs/>
          <w:color w:val="2F5496" w:themeColor="accent1" w:themeShade="BF"/>
          <w:sz w:val="32"/>
          <w:szCs w:val="32"/>
        </w:rPr>
      </w:pPr>
      <w:r>
        <w:rPr>
          <w:b/>
          <w:bCs/>
        </w:rPr>
        <w:br w:type="page"/>
      </w:r>
    </w:p>
    <w:p w14:paraId="19A50487" w14:textId="39F317B4" w:rsidR="00665F30" w:rsidRPr="004D56CE" w:rsidRDefault="004F6FE9" w:rsidP="00FE3F66">
      <w:pPr>
        <w:pStyle w:val="Heading2"/>
        <w:spacing w:line="480" w:lineRule="auto"/>
      </w:pPr>
      <w:r w:rsidRPr="00F30F2A">
        <w:rPr>
          <w:b/>
          <w:bCs/>
        </w:rPr>
        <w:lastRenderedPageBreak/>
        <w:t xml:space="preserve">A </w:t>
      </w:r>
      <w:r w:rsidR="0045354B" w:rsidRPr="00F30F2A">
        <w:rPr>
          <w:b/>
          <w:bCs/>
        </w:rPr>
        <w:t>GENEALOGICAL APPROACH TO COLOMBIAN ARMED GROUPS</w:t>
      </w:r>
    </w:p>
    <w:p w14:paraId="01E95266" w14:textId="77777777" w:rsidR="00A83C98" w:rsidRDefault="00A83C98" w:rsidP="00FE3F66">
      <w:pPr>
        <w:spacing w:line="480" w:lineRule="auto"/>
        <w:rPr>
          <w:b/>
          <w:bCs/>
        </w:rPr>
      </w:pPr>
    </w:p>
    <w:p w14:paraId="5679A96C" w14:textId="5274F82D" w:rsidR="001B42E4" w:rsidRPr="00F30F2A" w:rsidRDefault="00781CED" w:rsidP="00FE3F66">
      <w:pPr>
        <w:spacing w:line="480" w:lineRule="auto"/>
        <w:ind w:firstLine="720"/>
        <w:rPr>
          <w:lang w:val="en-US"/>
        </w:rPr>
      </w:pPr>
      <w:r>
        <w:t xml:space="preserve">Instead of fixating on </w:t>
      </w:r>
      <w:r w:rsidR="008E4F3C">
        <w:t xml:space="preserve">finding correct </w:t>
      </w:r>
      <w:r>
        <w:t xml:space="preserve">labels, we propose a genealogical approach to understand these groups. </w:t>
      </w:r>
      <w:r w:rsidR="00FD6083" w:rsidRPr="00064110">
        <w:t xml:space="preserve">We use the term genealogy in its most straightforward sense: the systematic tracing of an organisation's lineage. A person's genealogy </w:t>
      </w:r>
      <w:r w:rsidR="00ED7998">
        <w:t>does</w:t>
      </w:r>
      <w:r w:rsidR="00FD6083" w:rsidRPr="00064110">
        <w:t xml:space="preserve"> not provide all the information needed to understand </w:t>
      </w:r>
      <w:r w:rsidR="00EB31F9">
        <w:t>that specific</w:t>
      </w:r>
      <w:r w:rsidR="00FD6083" w:rsidRPr="00064110">
        <w:t xml:space="preserve"> person, but it can reveal patterns and situate them within </w:t>
      </w:r>
      <w:proofErr w:type="gramStart"/>
      <w:r w:rsidR="00FD6083" w:rsidRPr="00064110">
        <w:t xml:space="preserve">particular </w:t>
      </w:r>
      <w:r w:rsidR="00ED7998">
        <w:t>ecosystems</w:t>
      </w:r>
      <w:proofErr w:type="gramEnd"/>
      <w:r w:rsidR="00FD6083" w:rsidRPr="00064110">
        <w:t xml:space="preserve"> and traditions</w:t>
      </w:r>
      <w:r w:rsidR="003F05E9">
        <w:t>, while also providing insights into the departure points from those traditions</w:t>
      </w:r>
      <w:r w:rsidR="00FD6083" w:rsidRPr="00064110">
        <w:t>. Similarly, tracing the genealogy of an armed group will not answer every question about its present behaviour</w:t>
      </w:r>
      <w:r w:rsidR="00FD6083" w:rsidRPr="00D9639B">
        <w:t xml:space="preserve">, </w:t>
      </w:r>
      <w:r w:rsidR="00FD6083" w:rsidRPr="00064110">
        <w:t>but it will generate observable implications against which existing descriptions can be tested. Rather than accepting classification</w:t>
      </w:r>
      <w:r w:rsidR="00ED7998">
        <w:t>s</w:t>
      </w:r>
      <w:r w:rsidR="00FD6083" w:rsidRPr="00064110">
        <w:t xml:space="preserve"> at face value, a genealogical approach asks </w:t>
      </w:r>
      <w:r w:rsidR="00ED7998">
        <w:t xml:space="preserve">questions regarding </w:t>
      </w:r>
      <w:r w:rsidR="00FD6083" w:rsidRPr="00064110">
        <w:t>th</w:t>
      </w:r>
      <w:r w:rsidR="00ED7998">
        <w:t>e</w:t>
      </w:r>
      <w:r w:rsidR="00FD6083" w:rsidRPr="00064110">
        <w:t xml:space="preserve"> organisation</w:t>
      </w:r>
      <w:r w:rsidR="00ED7998">
        <w:t>s’</w:t>
      </w:r>
      <w:r w:rsidR="00FD6083" w:rsidRPr="00064110">
        <w:t xml:space="preserve"> </w:t>
      </w:r>
      <w:r w:rsidR="00ED7998">
        <w:t>origins, evolution</w:t>
      </w:r>
      <w:r w:rsidR="00FD6083" w:rsidRPr="00064110">
        <w:t xml:space="preserve"> and what </w:t>
      </w:r>
      <w:r w:rsidR="00ED7998">
        <w:t xml:space="preserve">we </w:t>
      </w:r>
      <w:r w:rsidR="00FD6083" w:rsidRPr="00064110">
        <w:t>should expect to observe</w:t>
      </w:r>
      <w:r w:rsidR="00ED7998">
        <w:t xml:space="preserve">. </w:t>
      </w:r>
      <w:r w:rsidR="00FD6083" w:rsidRPr="00D9639B">
        <w:t xml:space="preserve">The genealogical approach </w:t>
      </w:r>
      <w:r w:rsidR="00FD6083" w:rsidRPr="00291144">
        <w:t xml:space="preserve">asks how </w:t>
      </w:r>
      <w:r w:rsidR="00FD6083" w:rsidRPr="00D9639B">
        <w:t xml:space="preserve">the </w:t>
      </w:r>
      <w:r w:rsidR="00FD6083" w:rsidRPr="00291144">
        <w:t xml:space="preserve">lineage </w:t>
      </w:r>
      <w:r w:rsidR="00FD6083" w:rsidRPr="00D9639B">
        <w:t xml:space="preserve">of a group </w:t>
      </w:r>
      <w:r w:rsidR="00FD6083" w:rsidRPr="00291144">
        <w:t xml:space="preserve">is expressed, reproduced, or transformed across specific dimensions of the organisation. </w:t>
      </w:r>
    </w:p>
    <w:p w14:paraId="550BA135" w14:textId="0B6AAD6A" w:rsidR="00ED7998" w:rsidRDefault="00FD6083" w:rsidP="00FE3F66">
      <w:pPr>
        <w:spacing w:line="480" w:lineRule="auto"/>
        <w:ind w:firstLine="720"/>
      </w:pPr>
      <w:r w:rsidRPr="00D9639B">
        <w:t xml:space="preserve">We propose that armed groups in protracted conflicts must be understood through two distinct </w:t>
      </w:r>
      <w:r>
        <w:t xml:space="preserve">periods: </w:t>
      </w:r>
      <w:r w:rsidRPr="003F05E9">
        <w:rPr>
          <w:i/>
          <w:iCs/>
        </w:rPr>
        <w:t>pre-formation</w:t>
      </w:r>
      <w:r w:rsidRPr="00291144">
        <w:t xml:space="preserve">, covering the organisation's lineage prior to its official founding, and </w:t>
      </w:r>
      <w:r w:rsidRPr="003F05E9">
        <w:rPr>
          <w:i/>
          <w:iCs/>
        </w:rPr>
        <w:t>post-formation</w:t>
      </w:r>
      <w:r w:rsidRPr="00291144">
        <w:t>, covering the transformations it has undergone since.</w:t>
      </w:r>
      <w:r w:rsidR="003F05E9">
        <w:t xml:space="preserve"> </w:t>
      </w:r>
      <w:r w:rsidR="00ED7998" w:rsidRPr="00ED7998">
        <w:rPr>
          <w:i/>
          <w:iCs/>
        </w:rPr>
        <w:t>Pre-formation</w:t>
      </w:r>
      <w:r w:rsidRPr="00D9639B">
        <w:t xml:space="preserve"> concerns the sequence of predecessor groups. In conflicts extending over decades, </w:t>
      </w:r>
      <w:r w:rsidR="00ED7998">
        <w:t>‘</w:t>
      </w:r>
      <w:r w:rsidRPr="00D9639B">
        <w:t>new</w:t>
      </w:r>
      <w:r w:rsidR="00ED7998">
        <w:t>’</w:t>
      </w:r>
      <w:r w:rsidRPr="00D9639B">
        <w:t xml:space="preserve"> armed groups are rarely new</w:t>
      </w:r>
      <w:r w:rsidR="00ED7998">
        <w:t>,</w:t>
      </w:r>
      <w:r w:rsidRPr="00D9639B">
        <w:t xml:space="preserve"> typically emerg</w:t>
      </w:r>
      <w:r w:rsidR="00ED7998">
        <w:t>ing</w:t>
      </w:r>
      <w:r w:rsidRPr="00D9639B">
        <w:t xml:space="preserve"> from the disappearance of prior organi</w:t>
      </w:r>
      <w:r w:rsidR="001F34F5">
        <w:t>s</w:t>
      </w:r>
      <w:r w:rsidRPr="00D9639B">
        <w:t>ations or as</w:t>
      </w:r>
      <w:r w:rsidR="00ED7998">
        <w:t xml:space="preserve"> their</w:t>
      </w:r>
      <w:r w:rsidRPr="00D9639B">
        <w:t xml:space="preserve"> splinters, carrying inherited traits that a snapshot label cannot capture. </w:t>
      </w:r>
      <w:r>
        <w:t xml:space="preserve"> </w:t>
      </w:r>
      <w:r w:rsidR="00ED7998" w:rsidRPr="00ED7998">
        <w:rPr>
          <w:i/>
          <w:iCs/>
        </w:rPr>
        <w:t>Post-formation</w:t>
      </w:r>
      <w:r w:rsidRPr="00D9639B">
        <w:t xml:space="preserve"> concerns what happens after a group's creation. Armed groups continue to evolve, and scholars must therefore trace the critical junctures that provoke significant ruptures in their trajectory.</w:t>
      </w:r>
      <w:r w:rsidR="00ED7998">
        <w:t xml:space="preserve"> </w:t>
      </w:r>
    </w:p>
    <w:p w14:paraId="0FF685BB" w14:textId="009B0E6D" w:rsidR="00FD6083" w:rsidRDefault="00AA03E3" w:rsidP="00FE3F66">
      <w:pPr>
        <w:spacing w:line="480" w:lineRule="auto"/>
        <w:ind w:firstLine="720"/>
      </w:pPr>
      <w:r>
        <w:t>The formation of an armed group, we believe, should be understood as the moment in which they adopt a public name, statement, and declaration of structure. We acknowledge that groups exist before they go public (Lewis &amp; Rangazas, 2025). This moment of</w:t>
      </w:r>
      <w:r w:rsidR="002E636A" w:rsidRPr="00F61291">
        <w:t xml:space="preserve"> official formation</w:t>
      </w:r>
      <w:r w:rsidR="00540342">
        <w:t>, though,</w:t>
      </w:r>
      <w:r w:rsidR="002E636A" w:rsidRPr="00F61291">
        <w:t xml:space="preserve"> </w:t>
      </w:r>
      <w:r w:rsidR="002E636A" w:rsidRPr="00F61291">
        <w:lastRenderedPageBreak/>
        <w:t>provides a tractable and analytically useful cut-off: it is the point at which the group's own self-definition becomes available for comparison with its predecessors.</w:t>
      </w:r>
      <w:r w:rsidR="00ED7998">
        <w:t xml:space="preserve"> </w:t>
      </w:r>
      <w:r w:rsidR="00023FC8">
        <w:t xml:space="preserve">What happened </w:t>
      </w:r>
      <w:r>
        <w:t xml:space="preserve">before the adoption of that public name is what we consider the </w:t>
      </w:r>
      <w:r>
        <w:rPr>
          <w:i/>
          <w:iCs/>
        </w:rPr>
        <w:t>pre-</w:t>
      </w:r>
      <w:r w:rsidRPr="00AA03E3">
        <w:rPr>
          <w:i/>
          <w:iCs/>
        </w:rPr>
        <w:t xml:space="preserve">formation </w:t>
      </w:r>
      <w:r>
        <w:t xml:space="preserve">period. </w:t>
      </w:r>
      <w:r w:rsidR="002E636A" w:rsidRPr="00AA03E3">
        <w:t>For</w:t>
      </w:r>
      <w:r w:rsidR="002E636A" w:rsidRPr="007E4972">
        <w:t xml:space="preserve"> the</w:t>
      </w:r>
      <w:r w:rsidR="002E636A" w:rsidRPr="002E636A">
        <w:rPr>
          <w:i/>
          <w:iCs/>
        </w:rPr>
        <w:t xml:space="preserve"> post-formation</w:t>
      </w:r>
      <w:r w:rsidR="002E636A" w:rsidRPr="007E4972">
        <w:t xml:space="preserve"> period, the same framework applies</w:t>
      </w:r>
      <w:r w:rsidR="002E636A" w:rsidRPr="00D9639B">
        <w:t>,</w:t>
      </w:r>
      <w:r w:rsidR="002E636A" w:rsidRPr="007E4972">
        <w:t xml:space="preserve"> but now the comparison is internal. When a significant change occurs along one or more dimensions (a new ideological constitution, a shift in targeting, an influx of new recruits), researchers can ask how the organisation relates to both its earlier self and its more distant predecessors.</w:t>
      </w:r>
    </w:p>
    <w:p w14:paraId="7F751B7D" w14:textId="04E2431E" w:rsidR="00FD6083" w:rsidRDefault="00FD6083" w:rsidP="00FE3F66">
      <w:pPr>
        <w:spacing w:line="480" w:lineRule="auto"/>
        <w:ind w:firstLine="720"/>
      </w:pPr>
      <w:r w:rsidRPr="000D55CE">
        <w:t>Across both periods, we argue that genealogical analysis should attend to four dimensions.</w:t>
      </w:r>
      <w:r>
        <w:t xml:space="preserve"> Of course, these are not the only dimensions of an armed group</w:t>
      </w:r>
      <w:r w:rsidR="00AA03E3">
        <w:t>;</w:t>
      </w:r>
      <w:r>
        <w:t xml:space="preserve"> </w:t>
      </w:r>
      <w:r w:rsidR="00AA03E3">
        <w:t>h</w:t>
      </w:r>
      <w:r>
        <w:t xml:space="preserve">owever, we believe that they are the core </w:t>
      </w:r>
      <w:r w:rsidR="006043CE">
        <w:t>dimensions</w:t>
      </w:r>
      <w:r>
        <w:t xml:space="preserve"> to</w:t>
      </w:r>
      <w:r w:rsidR="00F76965">
        <w:t xml:space="preserve"> understand, explain and</w:t>
      </w:r>
      <w:r>
        <w:t xml:space="preserve"> predict behaviour. Researchers </w:t>
      </w:r>
      <w:r w:rsidR="006043CE">
        <w:t>can</w:t>
      </w:r>
      <w:r>
        <w:t xml:space="preserve"> study one or more of these dimensions at the same time, </w:t>
      </w:r>
      <w:r w:rsidR="006043CE">
        <w:t>but t</w:t>
      </w:r>
      <w:r w:rsidRPr="00D9639B">
        <w:t xml:space="preserve">ogether, these dimensions constitute what we understand as a </w:t>
      </w:r>
      <w:r w:rsidRPr="003F05E9">
        <w:rPr>
          <w:i/>
          <w:iCs/>
        </w:rPr>
        <w:t>genealogical profile</w:t>
      </w:r>
      <w:r w:rsidR="003F05E9">
        <w:t>:</w:t>
      </w:r>
      <w:r w:rsidRPr="00D9639B">
        <w:t xml:space="preserve"> a richer and more historically grounded basis for classification than the labels currently in use.</w:t>
      </w:r>
    </w:p>
    <w:p w14:paraId="4AAC9254" w14:textId="77777777" w:rsidR="00FD6083" w:rsidRPr="000D55CE" w:rsidRDefault="00FD6083" w:rsidP="00FE3F66">
      <w:pPr>
        <w:spacing w:line="480" w:lineRule="auto"/>
        <w:ind w:firstLine="720"/>
      </w:pPr>
    </w:p>
    <w:p w14:paraId="02838401" w14:textId="57851D0D" w:rsidR="00732C3A" w:rsidRDefault="00FD6083" w:rsidP="00FE3F66">
      <w:pPr>
        <w:pStyle w:val="Heading3"/>
        <w:spacing w:line="480" w:lineRule="auto"/>
      </w:pPr>
      <w:r w:rsidRPr="00F30F2A">
        <w:rPr>
          <w:b/>
          <w:bCs/>
        </w:rPr>
        <w:t>I</w:t>
      </w:r>
      <w:r w:rsidR="0045354B" w:rsidRPr="00F30F2A">
        <w:rPr>
          <w:b/>
          <w:bCs/>
        </w:rPr>
        <w:t>DEOLOGICAL LINEAGE</w:t>
      </w:r>
      <w:r w:rsidRPr="00D9639B">
        <w:t xml:space="preserve"> </w:t>
      </w:r>
    </w:p>
    <w:p w14:paraId="095F13A4" w14:textId="77777777" w:rsidR="006043CE" w:rsidRPr="006A3FF7" w:rsidRDefault="006043CE" w:rsidP="00FE3F66">
      <w:pPr>
        <w:spacing w:line="480" w:lineRule="auto"/>
        <w:ind w:firstLine="720"/>
      </w:pPr>
    </w:p>
    <w:p w14:paraId="5F1045DD" w14:textId="420ADA35" w:rsidR="0028723C" w:rsidRDefault="00FD6083" w:rsidP="00FE3F66">
      <w:pPr>
        <w:spacing w:line="480" w:lineRule="auto"/>
        <w:ind w:firstLine="720"/>
      </w:pPr>
      <w:r w:rsidRPr="006A3FF7">
        <w:t>Following Gutiérrez-</w:t>
      </w:r>
      <w:proofErr w:type="spellStart"/>
      <w:r w:rsidRPr="006A3FF7">
        <w:t>Sanín</w:t>
      </w:r>
      <w:proofErr w:type="spellEnd"/>
      <w:r w:rsidRPr="006A3FF7">
        <w:t xml:space="preserve"> </w:t>
      </w:r>
      <w:r w:rsidR="00A047DF" w:rsidRPr="006A3FF7">
        <w:t xml:space="preserve">&amp; Wood </w:t>
      </w:r>
      <w:r w:rsidRPr="006A3FF7">
        <w:t>(2014), we understand ideology as a set of ideas that identify a constituency, define the challenges a group confronts, specify its objectives, and outline a programme of action. Ideology shapes patterns of violence (Weinstein, 2007), organisational institutions (</w:t>
      </w:r>
      <w:proofErr w:type="spellStart"/>
      <w:r w:rsidRPr="006A3FF7">
        <w:t>Mampilly</w:t>
      </w:r>
      <w:proofErr w:type="spellEnd"/>
      <w:r w:rsidRPr="006A3FF7">
        <w:t xml:space="preserve"> &amp; Stewart, 2021), and military capacity (</w:t>
      </w:r>
      <w:proofErr w:type="spellStart"/>
      <w:r w:rsidRPr="006A3FF7">
        <w:t>Balcells</w:t>
      </w:r>
      <w:proofErr w:type="spellEnd"/>
      <w:r w:rsidRPr="006A3FF7">
        <w:t xml:space="preserve"> &amp; Kalyvas, 2026). Rather than assuming a new group simply inherits the ideological commitments of its predecessor, we treat this as an empirical question: how do ideological programmes differ</w:t>
      </w:r>
      <w:r w:rsidR="006043CE" w:rsidRPr="006A3FF7">
        <w:t xml:space="preserve"> (or not)</w:t>
      </w:r>
      <w:r w:rsidRPr="006A3FF7">
        <w:t xml:space="preserve">? Comparing public statements </w:t>
      </w:r>
      <w:proofErr w:type="gramStart"/>
      <w:r w:rsidRPr="006A3FF7">
        <w:t>at the moment</w:t>
      </w:r>
      <w:proofErr w:type="gramEnd"/>
      <w:r w:rsidRPr="006A3FF7">
        <w:t xml:space="preserve"> of formation with those of the predecessor organisation allows </w:t>
      </w:r>
      <w:r w:rsidRPr="006A3FF7">
        <w:lastRenderedPageBreak/>
        <w:t xml:space="preserve">researchers to </w:t>
      </w:r>
      <w:r w:rsidR="004A564F">
        <w:t xml:space="preserve">have </w:t>
      </w:r>
      <w:r w:rsidR="00F76965">
        <w:t>a more nuanced understanding</w:t>
      </w:r>
      <w:r w:rsidR="004A564F">
        <w:t xml:space="preserve"> of the groups</w:t>
      </w:r>
      <w:r w:rsidR="004A564F">
        <w:rPr>
          <w:lang w:val="en-US"/>
        </w:rPr>
        <w:t>’ identities</w:t>
      </w:r>
      <w:r w:rsidRPr="006A3FF7">
        <w:t>, and to ask whether the new group is moving toward or away from the ideological positions of its lineage.</w:t>
      </w:r>
    </w:p>
    <w:p w14:paraId="7DBBFE08" w14:textId="370AE654" w:rsidR="0086450E" w:rsidRPr="008F30A4" w:rsidRDefault="00CB3BBC" w:rsidP="00FE3F66">
      <w:pPr>
        <w:spacing w:line="480" w:lineRule="auto"/>
        <w:ind w:firstLine="720"/>
      </w:pPr>
      <w:r w:rsidRPr="006A3FF7">
        <w:t xml:space="preserve">An example of this can be found in the </w:t>
      </w:r>
      <w:r w:rsidR="006A3FF7" w:rsidRPr="006A3FF7">
        <w:t xml:space="preserve">comparative </w:t>
      </w:r>
      <w:r w:rsidRPr="006A3FF7">
        <w:t xml:space="preserve">work of </w:t>
      </w:r>
      <w:r w:rsidR="0086450E" w:rsidRPr="006A3FF7">
        <w:t xml:space="preserve">Badillo-Sarmiento </w:t>
      </w:r>
      <w:r w:rsidR="00F51A26" w:rsidRPr="006A3FF7">
        <w:t>&amp;</w:t>
      </w:r>
      <w:r w:rsidR="0086450E" w:rsidRPr="006A3FF7">
        <w:t xml:space="preserve"> Trejos-Rosero (2023)</w:t>
      </w:r>
      <w:r w:rsidRPr="006A3FF7">
        <w:t xml:space="preserve"> </w:t>
      </w:r>
      <w:r w:rsidR="006A3FF7" w:rsidRPr="006A3FF7">
        <w:t>on</w:t>
      </w:r>
      <w:r w:rsidR="0086450E" w:rsidRPr="006A3FF7">
        <w:t xml:space="preserve"> the different constitutions of the </w:t>
      </w:r>
      <w:r w:rsidR="00F51A26" w:rsidRPr="006A3FF7">
        <w:t>EGC</w:t>
      </w:r>
      <w:r w:rsidR="0086450E" w:rsidRPr="006A3FF7">
        <w:t xml:space="preserve"> (2009, 2013 and 2017) </w:t>
      </w:r>
      <w:r w:rsidR="00F51A26" w:rsidRPr="006A3FF7">
        <w:t>with</w:t>
      </w:r>
      <w:r w:rsidR="0086450E" w:rsidRPr="006A3FF7">
        <w:t xml:space="preserve"> the AUC constitution</w:t>
      </w:r>
      <w:r w:rsidR="006A3FF7" w:rsidRPr="006A3FF7">
        <w:t>, discussing the ideological d</w:t>
      </w:r>
      <w:r w:rsidR="006A3FF7" w:rsidRPr="00E66AD0">
        <w:t>ivergence</w:t>
      </w:r>
      <w:r w:rsidR="0086450E" w:rsidRPr="00E66AD0">
        <w:t xml:space="preserve"> </w:t>
      </w:r>
      <w:r w:rsidR="006A3FF7" w:rsidRPr="00E66AD0">
        <w:t>with the latter in relation to</w:t>
      </w:r>
      <w:r w:rsidR="0086450E" w:rsidRPr="00E66AD0">
        <w:t xml:space="preserve"> counterinsurgency/anticommunis</w:t>
      </w:r>
      <w:r w:rsidR="006A3FF7" w:rsidRPr="00E66AD0">
        <w:t>m</w:t>
      </w:r>
      <w:r w:rsidR="0086450E" w:rsidRPr="00E66AD0">
        <w:t xml:space="preserve">. </w:t>
      </w:r>
      <w:r w:rsidR="00F51A26" w:rsidRPr="00E66AD0">
        <w:t>Likewise, Gutiérrez (2025)</w:t>
      </w:r>
      <w:r w:rsidR="00F51A26" w:rsidRPr="006A3FF7">
        <w:t xml:space="preserve"> studied the </w:t>
      </w:r>
      <w:r w:rsidR="006A3FF7">
        <w:t>ideological evolution</w:t>
      </w:r>
      <w:r w:rsidR="00F51A26" w:rsidRPr="006A3FF7">
        <w:t xml:space="preserve"> of </w:t>
      </w:r>
      <w:r w:rsidR="006A3FF7">
        <w:t>ex-FARC-EP personnel who engaged in primarily criminal enterprises after demobilisation, vis-à-vis their</w:t>
      </w:r>
      <w:r w:rsidR="00F51A26" w:rsidRPr="006A3FF7">
        <w:t xml:space="preserve"> pre-2016 predecessor</w:t>
      </w:r>
      <w:r w:rsidR="006A3FF7">
        <w:t xml:space="preserve"> and their non-demobilised FARC-EP rivals</w:t>
      </w:r>
      <w:r w:rsidR="0086450E" w:rsidRPr="006A3FF7">
        <w:t>.</w:t>
      </w:r>
      <w:r w:rsidR="004E4D80">
        <w:t xml:space="preserve"> In this case, even if some observers may argue that their political discourses were self-serving or cynical, with instrumental purposes in mind, the adoption of a political discourse</w:t>
      </w:r>
      <w:proofErr w:type="gramStart"/>
      <w:r w:rsidR="004E4D80">
        <w:t>, in its own right, has</w:t>
      </w:r>
      <w:proofErr w:type="gramEnd"/>
      <w:r w:rsidR="004E4D80">
        <w:t xml:space="preserve"> consequences in organisational terms, as well as imposing boundaries on the group’s behaviour.  </w:t>
      </w:r>
    </w:p>
    <w:p w14:paraId="3420A5A0" w14:textId="77777777" w:rsidR="00FD6083" w:rsidRPr="006A3FF7" w:rsidRDefault="00FD6083" w:rsidP="00FE3F66">
      <w:pPr>
        <w:spacing w:line="480" w:lineRule="auto"/>
        <w:ind w:firstLine="720"/>
      </w:pPr>
    </w:p>
    <w:p w14:paraId="6A5EE291" w14:textId="356205B6" w:rsidR="00732C3A" w:rsidRDefault="00FD6083" w:rsidP="00FE3F66">
      <w:pPr>
        <w:pStyle w:val="Heading3"/>
        <w:spacing w:line="480" w:lineRule="auto"/>
      </w:pPr>
      <w:r w:rsidRPr="00F30F2A">
        <w:rPr>
          <w:b/>
          <w:bCs/>
        </w:rPr>
        <w:t>O</w:t>
      </w:r>
      <w:r w:rsidR="0045354B" w:rsidRPr="00F30F2A">
        <w:rPr>
          <w:b/>
          <w:bCs/>
        </w:rPr>
        <w:t>RGANISATIONAL LINEAGE</w:t>
      </w:r>
    </w:p>
    <w:p w14:paraId="4DE6EBBA" w14:textId="77777777" w:rsidR="00732C3A" w:rsidRDefault="00732C3A" w:rsidP="00FE3F66">
      <w:pPr>
        <w:spacing w:line="480" w:lineRule="auto"/>
        <w:rPr>
          <w:b/>
          <w:bCs/>
          <w:i/>
          <w:iCs/>
        </w:rPr>
      </w:pPr>
    </w:p>
    <w:p w14:paraId="717C6913" w14:textId="32BDC49D" w:rsidR="0028723C" w:rsidRPr="00FE1FBA" w:rsidRDefault="00FD6083" w:rsidP="00FE3F66">
      <w:pPr>
        <w:spacing w:line="480" w:lineRule="auto"/>
        <w:ind w:firstLine="720"/>
      </w:pPr>
      <w:r w:rsidRPr="00D9639B">
        <w:t xml:space="preserve">Building an organisation requires defining chains of command, mechanisms of dispute resolution, leadership structures, and the distribution of capacities. </w:t>
      </w:r>
      <w:r>
        <w:t>Groups com</w:t>
      </w:r>
      <w:r w:rsidR="00AE28F8">
        <w:t>ing</w:t>
      </w:r>
      <w:r>
        <w:t xml:space="preserve"> from parent organi</w:t>
      </w:r>
      <w:r w:rsidR="001F34F5">
        <w:t>s</w:t>
      </w:r>
      <w:r>
        <w:t>ations have an advantage, as they inherit structural templates from their pre</w:t>
      </w:r>
      <w:r w:rsidRPr="00FE1FBA">
        <w:t>decessors th</w:t>
      </w:r>
      <w:r w:rsidR="00AE28F8" w:rsidRPr="00FE1FBA">
        <w:t>ey</w:t>
      </w:r>
      <w:r w:rsidRPr="00FE1FBA">
        <w:t xml:space="preserve"> can use during their early stages (Perkoski, 2022). Th</w:t>
      </w:r>
      <w:r w:rsidR="00AE28F8" w:rsidRPr="00FE1FBA">
        <w:t>e</w:t>
      </w:r>
      <w:r w:rsidRPr="00FE1FBA">
        <w:t xml:space="preserve"> same logic applies outside of armed groups, as business (Erikson &amp; Chetty, 2003), political parties (Levitsky, 2003), and even states (Mahoney, 2010) use past experiences to model their new organisational structure</w:t>
      </w:r>
      <w:r w:rsidR="00AE28F8" w:rsidRPr="00FE1FBA">
        <w:t>s</w:t>
      </w:r>
      <w:r w:rsidRPr="00FE1FBA">
        <w:t xml:space="preserve">. However, these organisations are not </w:t>
      </w:r>
      <w:r w:rsidR="00AE28F8" w:rsidRPr="00FE1FBA">
        <w:t>necessarily</w:t>
      </w:r>
      <w:r w:rsidRPr="00FE1FBA">
        <w:t xml:space="preserve"> copies of their predecessors</w:t>
      </w:r>
      <w:r w:rsidR="00AE28F8" w:rsidRPr="00FE1FBA">
        <w:t xml:space="preserve"> and can</w:t>
      </w:r>
      <w:r w:rsidRPr="00FE1FBA">
        <w:t xml:space="preserve"> alter the structures according to their own strategic goals (Perkoski, 2022). Understanding which structures were retained, changed, and why, is essential for predicting </w:t>
      </w:r>
      <w:r w:rsidR="00F76965">
        <w:t xml:space="preserve">and understanding </w:t>
      </w:r>
      <w:r w:rsidRPr="00FE1FBA">
        <w:t>the</w:t>
      </w:r>
      <w:r w:rsidR="00AE28F8" w:rsidRPr="00FE1FBA">
        <w:t>se</w:t>
      </w:r>
      <w:r w:rsidRPr="00FE1FBA">
        <w:t xml:space="preserve"> group</w:t>
      </w:r>
      <w:r w:rsidR="00AE28F8" w:rsidRPr="00FE1FBA">
        <w:t>s’</w:t>
      </w:r>
      <w:r w:rsidRPr="00FE1FBA">
        <w:t xml:space="preserve"> institutional</w:t>
      </w:r>
      <w:r w:rsidR="00AE28F8" w:rsidRPr="00FE1FBA">
        <w:t xml:space="preserve"> behaviour</w:t>
      </w:r>
      <w:r w:rsidRPr="00FE1FBA">
        <w:t>.</w:t>
      </w:r>
    </w:p>
    <w:p w14:paraId="69FBE45B" w14:textId="17B66EE9" w:rsidR="0081429D" w:rsidRPr="00FE1FBA" w:rsidRDefault="0081429D" w:rsidP="00FE3F66">
      <w:pPr>
        <w:spacing w:line="480" w:lineRule="auto"/>
        <w:ind w:firstLine="720"/>
      </w:pPr>
      <w:r w:rsidRPr="00FE1FBA">
        <w:lastRenderedPageBreak/>
        <w:t xml:space="preserve">Examples of this type of analysis can be found in Gutiérrez &amp; </w:t>
      </w:r>
      <w:proofErr w:type="spellStart"/>
      <w:r w:rsidRPr="00FE1FBA">
        <w:t>Voyvodic</w:t>
      </w:r>
      <w:proofErr w:type="spellEnd"/>
      <w:r w:rsidRPr="00FE1FBA">
        <w:t xml:space="preserve"> (2025) work in Cauca,</w:t>
      </w:r>
      <w:r w:rsidR="00026188" w:rsidRPr="00FE1FBA">
        <w:t xml:space="preserve"> Colombia,</w:t>
      </w:r>
      <w:r w:rsidRPr="00FE1FBA">
        <w:t xml:space="preserve"> where the FARC-EP non-demobilised and remobilised units have gone through great lengths to display an organisational and governance-functions continuity with their pre-2016 predecessors, and  where the population uses the temple of previous rebel-governance to evaluate the merits or shortcomings of the present arrangements. Also, </w:t>
      </w:r>
      <w:r w:rsidRPr="00E66AD0">
        <w:t>Gutiérrez-</w:t>
      </w:r>
      <w:proofErr w:type="spellStart"/>
      <w:r w:rsidRPr="00E66AD0">
        <w:t>Sanín</w:t>
      </w:r>
      <w:proofErr w:type="spellEnd"/>
      <w:r w:rsidRPr="00E66AD0">
        <w:t xml:space="preserve"> (202</w:t>
      </w:r>
      <w:r w:rsidR="00E66AD0">
        <w:t>4</w:t>
      </w:r>
      <w:r w:rsidRPr="00E66AD0">
        <w:t>)</w:t>
      </w:r>
      <w:r w:rsidRPr="00FE1FBA">
        <w:t xml:space="preserve"> explores the organisational continuities and discontinuities of the various post-</w:t>
      </w:r>
      <w:proofErr w:type="gramStart"/>
      <w:r w:rsidRPr="00FE1FBA">
        <w:t>2016 armed</w:t>
      </w:r>
      <w:proofErr w:type="gramEnd"/>
      <w:r w:rsidRPr="00FE1FBA">
        <w:t xml:space="preserve"> groups</w:t>
      </w:r>
      <w:r w:rsidR="00F10C8E" w:rsidRPr="00FE1FBA">
        <w:t xml:space="preserve"> </w:t>
      </w:r>
      <w:r w:rsidR="00AA03E3" w:rsidRPr="00FE1FBA">
        <w:t>to</w:t>
      </w:r>
      <w:r w:rsidR="00F10C8E" w:rsidRPr="00FE1FBA">
        <w:t xml:space="preserve"> discuss how the narrow criminal lens to understand the current cycle of violence is deceptive.</w:t>
      </w:r>
    </w:p>
    <w:p w14:paraId="0E65EB4A" w14:textId="77777777" w:rsidR="00FD6083" w:rsidRPr="00FE1FBA" w:rsidRDefault="00FD6083" w:rsidP="00FE3F66">
      <w:pPr>
        <w:spacing w:line="480" w:lineRule="auto"/>
        <w:ind w:firstLine="720"/>
      </w:pPr>
    </w:p>
    <w:p w14:paraId="02A77F1A" w14:textId="0B6956CE" w:rsidR="001F34F5" w:rsidRPr="00FE1FBA" w:rsidRDefault="001F34F5" w:rsidP="00FE3F66">
      <w:pPr>
        <w:pStyle w:val="Heading3"/>
        <w:spacing w:line="480" w:lineRule="auto"/>
      </w:pPr>
      <w:r w:rsidRPr="00F30F2A">
        <w:rPr>
          <w:b/>
          <w:bCs/>
        </w:rPr>
        <w:t>S</w:t>
      </w:r>
      <w:r w:rsidR="0045354B" w:rsidRPr="00F30F2A">
        <w:rPr>
          <w:b/>
          <w:bCs/>
        </w:rPr>
        <w:t>OCIAL NETWORKS LINEAGE</w:t>
      </w:r>
      <w:r w:rsidR="00FD6083" w:rsidRPr="00FE1FBA">
        <w:t xml:space="preserve"> </w:t>
      </w:r>
    </w:p>
    <w:p w14:paraId="652728C1" w14:textId="77777777" w:rsidR="001F34F5" w:rsidRPr="00FE1FBA" w:rsidRDefault="001F34F5" w:rsidP="00FE3F66">
      <w:pPr>
        <w:spacing w:line="480" w:lineRule="auto"/>
      </w:pPr>
    </w:p>
    <w:p w14:paraId="219F7FB1" w14:textId="12AFE365" w:rsidR="0086450E" w:rsidRPr="00FE1FBA" w:rsidRDefault="00FD6083" w:rsidP="00FE3F66">
      <w:pPr>
        <w:spacing w:line="480" w:lineRule="auto"/>
        <w:ind w:firstLine="720"/>
      </w:pPr>
      <w:r w:rsidRPr="00FE1FBA">
        <w:t xml:space="preserve">This dimension </w:t>
      </w:r>
      <w:r w:rsidR="0028723C" w:rsidRPr="00FE1FBA">
        <w:t>interrogates</w:t>
      </w:r>
      <w:r w:rsidRPr="00FE1FBA">
        <w:t xml:space="preserve"> where </w:t>
      </w:r>
      <w:r w:rsidR="00AE28F8" w:rsidRPr="00FE1FBA">
        <w:t>individual combatants are</w:t>
      </w:r>
      <w:r w:rsidRPr="00FE1FBA">
        <w:t xml:space="preserve"> drawn from, and what is the constituency the</w:t>
      </w:r>
      <w:r w:rsidR="00AE28F8" w:rsidRPr="00FE1FBA">
        <w:t>y</w:t>
      </w:r>
      <w:r w:rsidRPr="00FE1FBA">
        <w:t xml:space="preserve"> rely on. A group composed predominantly of former members of a predecessor organisation carries with it</w:t>
      </w:r>
      <w:r w:rsidR="00AE28F8" w:rsidRPr="00FE1FBA">
        <w:t xml:space="preserve"> not only</w:t>
      </w:r>
      <w:r w:rsidRPr="00FE1FBA">
        <w:t xml:space="preserve"> the know-how</w:t>
      </w:r>
      <w:r w:rsidR="00AE28F8" w:rsidRPr="00FE1FBA">
        <w:t xml:space="preserve"> and</w:t>
      </w:r>
      <w:r w:rsidRPr="00FE1FBA">
        <w:t xml:space="preserve"> practices of that organisation</w:t>
      </w:r>
      <w:r w:rsidR="00AE28F8" w:rsidRPr="00FE1FBA">
        <w:t>, but its social networks</w:t>
      </w:r>
      <w:r w:rsidRPr="00FE1FBA">
        <w:t>. A group recruiting primarily</w:t>
      </w:r>
      <w:r w:rsidR="0028723C" w:rsidRPr="00FE1FBA">
        <w:t xml:space="preserve"> in a</w:t>
      </w:r>
      <w:r w:rsidRPr="00FE1FBA">
        <w:t xml:space="preserve"> fr</w:t>
      </w:r>
      <w:r w:rsidR="00AE28F8" w:rsidRPr="00FE1FBA">
        <w:t>esh</w:t>
      </w:r>
      <w:r w:rsidRPr="00FE1FBA">
        <w:t xml:space="preserve"> c</w:t>
      </w:r>
      <w:r w:rsidR="0028723C" w:rsidRPr="00FE1FBA">
        <w:t>onstituency</w:t>
      </w:r>
      <w:r w:rsidRPr="00FE1FBA">
        <w:t xml:space="preserve"> faces different socialisation challenges (Hoover Green, 2018) and is likely to develop a more distinct identity over time. The armed groups’ social networks and personnel </w:t>
      </w:r>
      <w:r w:rsidR="00AE28F8" w:rsidRPr="00FE1FBA">
        <w:t>background</w:t>
      </w:r>
      <w:r w:rsidRPr="00FE1FBA">
        <w:t xml:space="preserve"> affect wildly divergent outcomes, such as the group strategies for governing civilians (Bautista et al., 2024</w:t>
      </w:r>
      <w:r w:rsidR="00DE5907" w:rsidRPr="00FE1FBA">
        <w:t xml:space="preserve">; </w:t>
      </w:r>
      <w:r w:rsidR="00DE5907" w:rsidRPr="004908CE">
        <w:t>Gutiérrez &amp; Roberts, 2026</w:t>
      </w:r>
      <w:r w:rsidRPr="00FE1FBA">
        <w:t xml:space="preserve">), their military capacity (Staniland, 2014), </w:t>
      </w:r>
      <w:r w:rsidR="00DE5907" w:rsidRPr="00FE1FBA">
        <w:t xml:space="preserve">their legitimacy (Gutiérrez, 2025), </w:t>
      </w:r>
      <w:r w:rsidRPr="00FE1FBA">
        <w:t xml:space="preserve">or their ability to </w:t>
      </w:r>
      <w:r w:rsidR="00E70CCE" w:rsidRPr="00FE1FBA">
        <w:t>face</w:t>
      </w:r>
      <w:r w:rsidRPr="00FE1FBA">
        <w:t xml:space="preserve"> more powerful armed groups (Badillo</w:t>
      </w:r>
      <w:r w:rsidR="003F05E9" w:rsidRPr="00FE1FBA">
        <w:t>-</w:t>
      </w:r>
      <w:r w:rsidRPr="00FE1FBA">
        <w:t>Samiento et al., 2025). Tracking personnel composition helps researchers determine how much continuity with a predecessor is real and opens questions about how changes in rank-and-file composition interact with continuit</w:t>
      </w:r>
      <w:r w:rsidR="00E70CCE" w:rsidRPr="00FE1FBA">
        <w:t>ies</w:t>
      </w:r>
      <w:r w:rsidRPr="00FE1FBA">
        <w:t xml:space="preserve"> in command structures.</w:t>
      </w:r>
    </w:p>
    <w:p w14:paraId="77002E73" w14:textId="5F26855D" w:rsidR="00FD6083" w:rsidRPr="0086450E" w:rsidRDefault="00FD6083" w:rsidP="00FE3F66">
      <w:pPr>
        <w:spacing w:line="480" w:lineRule="auto"/>
        <w:ind w:firstLine="720"/>
        <w:rPr>
          <w:lang w:val="en-US"/>
        </w:rPr>
      </w:pPr>
      <w:r w:rsidRPr="00FE1FBA">
        <w:t>This empirical question is one of the hardest to answer, as we do not have necessarily access to information on new recruits or support</w:t>
      </w:r>
      <w:r w:rsidR="00E70CCE" w:rsidRPr="00FE1FBA">
        <w:t xml:space="preserve"> networks</w:t>
      </w:r>
      <w:r w:rsidRPr="00FE1FBA">
        <w:t xml:space="preserve"> among the population. However, careful qualitative analysis, as well as patterns of geographical presence and aggregated data on </w:t>
      </w:r>
      <w:r w:rsidRPr="00FE1FBA">
        <w:lastRenderedPageBreak/>
        <w:t>membership should help to unveil some variation.</w:t>
      </w:r>
      <w:r w:rsidR="0086450E" w:rsidRPr="00FE1FBA">
        <w:t xml:space="preserve"> A</w:t>
      </w:r>
      <w:r w:rsidR="00CB3BBC" w:rsidRPr="00FE1FBA">
        <w:t>n example can be found in</w:t>
      </w:r>
      <w:r w:rsidR="0086450E" w:rsidRPr="00FE1FBA">
        <w:t xml:space="preserve"> Badillo-Sarmiento et al. (2025) with the </w:t>
      </w:r>
      <w:proofErr w:type="spellStart"/>
      <w:r w:rsidR="0086450E" w:rsidRPr="00FE1FBA">
        <w:rPr>
          <w:i/>
          <w:iCs/>
        </w:rPr>
        <w:t>Autodefensas</w:t>
      </w:r>
      <w:proofErr w:type="spellEnd"/>
      <w:r w:rsidR="0086450E" w:rsidRPr="00FE1FBA">
        <w:rPr>
          <w:i/>
          <w:iCs/>
        </w:rPr>
        <w:t xml:space="preserve"> Conquistadores de la Sierra Nevada</w:t>
      </w:r>
      <w:r w:rsidR="0086450E" w:rsidRPr="00FE1FBA">
        <w:t>, in Santa Marta</w:t>
      </w:r>
      <w:r w:rsidR="00026188" w:rsidRPr="00FE1FBA">
        <w:t>, Colombia, in which</w:t>
      </w:r>
      <w:r w:rsidR="0086450E" w:rsidRPr="00FE1FBA">
        <w:t xml:space="preserve"> </w:t>
      </w:r>
      <w:r w:rsidR="00026188" w:rsidRPr="00FE1FBA">
        <w:t>the</w:t>
      </w:r>
      <w:r w:rsidR="0086450E" w:rsidRPr="00FE1FBA">
        <w:t xml:space="preserve"> authors </w:t>
      </w:r>
      <w:r w:rsidR="00026188" w:rsidRPr="00FE1FBA">
        <w:t>discuss how the longevity of</w:t>
      </w:r>
      <w:r w:rsidR="0086450E" w:rsidRPr="00FE1FBA">
        <w:t xml:space="preserve"> this group </w:t>
      </w:r>
      <w:r w:rsidR="00026188" w:rsidRPr="00FE1FBA">
        <w:t>is linked to</w:t>
      </w:r>
      <w:r w:rsidR="0086450E" w:rsidRPr="00FE1FBA">
        <w:t xml:space="preserve"> the</w:t>
      </w:r>
      <w:r w:rsidR="00026188" w:rsidRPr="00FE1FBA">
        <w:t>ir</w:t>
      </w:r>
      <w:r w:rsidR="0086450E" w:rsidRPr="00FE1FBA">
        <w:t xml:space="preserve"> reliance on the same social networks</w:t>
      </w:r>
      <w:r w:rsidR="00026188" w:rsidRPr="00FE1FBA">
        <w:t xml:space="preserve"> of support for four decades, despite their changes in labels and denominations</w:t>
      </w:r>
      <w:r w:rsidR="00F95018" w:rsidRPr="00E66AD0">
        <w:t>.</w:t>
      </w:r>
      <w:r w:rsidR="00026188" w:rsidRPr="00E66AD0">
        <w:t xml:space="preserve"> Boulanger</w:t>
      </w:r>
      <w:r w:rsidR="004F7074" w:rsidRPr="00E66AD0">
        <w:t xml:space="preserve"> </w:t>
      </w:r>
      <w:r w:rsidR="00026188" w:rsidRPr="00E66AD0">
        <w:t>Martel</w:t>
      </w:r>
      <w:r w:rsidR="00FE1FBA" w:rsidRPr="00FE1FBA">
        <w:t xml:space="preserve"> (202</w:t>
      </w:r>
      <w:r w:rsidR="004F7074">
        <w:t>2; 2024</w:t>
      </w:r>
      <w:r w:rsidR="00FE1FBA" w:rsidRPr="00FE1FBA">
        <w:t xml:space="preserve">) discusses the case of </w:t>
      </w:r>
      <w:r w:rsidR="00251E71">
        <w:t>a</w:t>
      </w:r>
      <w:r w:rsidR="00FE1FBA" w:rsidRPr="00FE1FBA">
        <w:t xml:space="preserve"> Colombian guerrilla, the M-19 (demobili</w:t>
      </w:r>
      <w:r w:rsidR="00FE1FBA">
        <w:t>s</w:t>
      </w:r>
      <w:r w:rsidR="00FE1FBA" w:rsidRPr="00FE1FBA">
        <w:t>ed in 1991)</w:t>
      </w:r>
      <w:r w:rsidR="00251E71">
        <w:t>,</w:t>
      </w:r>
      <w:r w:rsidR="00DA66D0">
        <w:t xml:space="preserve"> and how the variegated political origins </w:t>
      </w:r>
      <w:r w:rsidR="004F7074">
        <w:t xml:space="preserve">and the academic, middle-class, background </w:t>
      </w:r>
      <w:r w:rsidR="00DA66D0">
        <w:t>of their founding nucleus affected their organisational formation, structures</w:t>
      </w:r>
      <w:r w:rsidR="0086450E">
        <w:rPr>
          <w:lang w:val="en-US"/>
        </w:rPr>
        <w:t xml:space="preserve"> </w:t>
      </w:r>
      <w:r w:rsidR="00DA66D0">
        <w:rPr>
          <w:lang w:val="en-US"/>
        </w:rPr>
        <w:t>and effectiveness.</w:t>
      </w:r>
    </w:p>
    <w:p w14:paraId="5D02F74C" w14:textId="77777777" w:rsidR="00FD6083" w:rsidRPr="0086450E" w:rsidRDefault="00FD6083" w:rsidP="00FE3F66">
      <w:pPr>
        <w:spacing w:line="480" w:lineRule="auto"/>
        <w:rPr>
          <w:lang w:val="en-US"/>
        </w:rPr>
      </w:pPr>
    </w:p>
    <w:p w14:paraId="215E2F2C" w14:textId="0BEB42A4" w:rsidR="001F34F5" w:rsidRDefault="00FD6083" w:rsidP="00FE3F66">
      <w:pPr>
        <w:pStyle w:val="Heading3"/>
        <w:spacing w:line="480" w:lineRule="auto"/>
      </w:pPr>
      <w:r w:rsidRPr="00D9639B">
        <w:t>P</w:t>
      </w:r>
      <w:r w:rsidR="0045354B">
        <w:t>ATTERNS OF VIOLENCE LINEAGE</w:t>
      </w:r>
      <w:r w:rsidRPr="00D9639B">
        <w:t xml:space="preserve"> </w:t>
      </w:r>
    </w:p>
    <w:p w14:paraId="1C27B830" w14:textId="77777777" w:rsidR="001F34F5" w:rsidRDefault="001F34F5" w:rsidP="00FE3F66">
      <w:pPr>
        <w:spacing w:line="480" w:lineRule="auto"/>
      </w:pPr>
    </w:p>
    <w:p w14:paraId="6A10A199" w14:textId="066D11B1" w:rsidR="00F95018" w:rsidRDefault="001F34F5" w:rsidP="00FE3F66">
      <w:pPr>
        <w:spacing w:line="480" w:lineRule="auto"/>
        <w:ind w:firstLine="720"/>
      </w:pPr>
      <w:r>
        <w:t>Charles Tilly (</w:t>
      </w:r>
      <w:r w:rsidR="009E10BD">
        <w:t>1978; 2003</w:t>
      </w:r>
      <w:r>
        <w:t>)</w:t>
      </w:r>
      <w:r w:rsidR="00D85A35">
        <w:t xml:space="preserve"> pioneered the research on repertoires of violence.</w:t>
      </w:r>
      <w:r>
        <w:t xml:space="preserve"> </w:t>
      </w:r>
      <w:r w:rsidR="00FD6083" w:rsidRPr="00D9639B">
        <w:t>Gutiérrez-</w:t>
      </w:r>
      <w:proofErr w:type="spellStart"/>
      <w:r w:rsidR="00FD6083" w:rsidRPr="00D9639B">
        <w:t>Sanín</w:t>
      </w:r>
      <w:proofErr w:type="spellEnd"/>
      <w:r w:rsidR="00FD6083" w:rsidRPr="00D9639B">
        <w:t xml:space="preserve"> </w:t>
      </w:r>
      <w:r w:rsidR="00183DBC">
        <w:t>&amp;</w:t>
      </w:r>
      <w:r w:rsidR="00FD6083" w:rsidRPr="00D9639B">
        <w:t xml:space="preserve"> Wood (2017) </w:t>
      </w:r>
      <w:r w:rsidR="00D85A35">
        <w:t>expanded this approach, defining the</w:t>
      </w:r>
      <w:r w:rsidR="00FD6083">
        <w:t xml:space="preserve"> patterns of violence of armed groups as composed by the </w:t>
      </w:r>
      <w:r w:rsidR="00FD6083" w:rsidRPr="00D9639B">
        <w:t xml:space="preserve">repertoires </w:t>
      </w:r>
      <w:r w:rsidR="00FD6083">
        <w:t xml:space="preserve">of violence </w:t>
      </w:r>
      <w:r w:rsidR="00FD6083" w:rsidRPr="00D9639B">
        <w:t xml:space="preserve">they deploy, the targets they select, the frequency of </w:t>
      </w:r>
      <w:r w:rsidR="00FD6083">
        <w:t xml:space="preserve">these </w:t>
      </w:r>
      <w:r w:rsidR="00FD6083" w:rsidRPr="00D9639B">
        <w:t xml:space="preserve">attacks, and the techniques they employ. </w:t>
      </w:r>
      <w:r w:rsidR="00993D7C">
        <w:t>A</w:t>
      </w:r>
      <w:r w:rsidR="00FD6083">
        <w:t xml:space="preserve">rmed groups develop </w:t>
      </w:r>
      <w:proofErr w:type="gramStart"/>
      <w:r w:rsidR="00FD6083">
        <w:t>particular organisational</w:t>
      </w:r>
      <w:proofErr w:type="gramEnd"/>
      <w:r w:rsidR="00FD6083">
        <w:t xml:space="preserve"> identities that explain the</w:t>
      </w:r>
      <w:r w:rsidR="00993D7C">
        <w:t>ir</w:t>
      </w:r>
      <w:r w:rsidR="00FD6083">
        <w:t xml:space="preserve"> reliance in certain patterns of violence and not others </w:t>
      </w:r>
      <w:r w:rsidR="00FD6083" w:rsidRPr="00D9639B">
        <w:t>(</w:t>
      </w:r>
      <w:r w:rsidR="00FD6083">
        <w:t>Feldmann</w:t>
      </w:r>
      <w:r w:rsidR="00FD6083" w:rsidRPr="00D9639B">
        <w:t>, 202</w:t>
      </w:r>
      <w:r w:rsidR="001B42E4">
        <w:t>4</w:t>
      </w:r>
      <w:r w:rsidR="00FD6083" w:rsidRPr="00D9639B">
        <w:t xml:space="preserve">). </w:t>
      </w:r>
      <w:r w:rsidR="00FD6083">
        <w:t xml:space="preserve">Similarly, organisational variables help explain restrain in civil wars (Stanton, 2017) as well as compliance with international law (Jo, 2017). We argue that </w:t>
      </w:r>
      <w:r w:rsidR="00993D7C">
        <w:t xml:space="preserve">comprehending how and why inter-generational patterns of violence persist or change is </w:t>
      </w:r>
      <w:r w:rsidR="00FD6083">
        <w:t>a central task for researchers interested in understanding armed groups. Some groups rely on certain repertoires of violence</w:t>
      </w:r>
      <w:r w:rsidR="00993D7C">
        <w:t xml:space="preserve"> over</w:t>
      </w:r>
      <w:r w:rsidR="00FD6083">
        <w:t xml:space="preserve"> others. Guerrillas </w:t>
      </w:r>
      <w:r w:rsidR="00A0388F">
        <w:t>in Colombia we</w:t>
      </w:r>
      <w:r w:rsidR="00FD6083">
        <w:t xml:space="preserve">re more likely to use kidnapping (Gilbert, 2022) while paramilitaries </w:t>
      </w:r>
      <w:r w:rsidR="00A0388F">
        <w:t>we</w:t>
      </w:r>
      <w:r w:rsidR="00FD6083">
        <w:t xml:space="preserve">re more likely to </w:t>
      </w:r>
      <w:r w:rsidR="00A0388F">
        <w:t>carry</w:t>
      </w:r>
      <w:r w:rsidR="00FD6083">
        <w:t xml:space="preserve"> massacres or forced disappearance</w:t>
      </w:r>
      <w:r w:rsidR="00A0388F">
        <w:t>s</w:t>
      </w:r>
      <w:r w:rsidR="00FD6083">
        <w:t xml:space="preserve"> (Feldmann, 202</w:t>
      </w:r>
      <w:r w:rsidR="001B42E4">
        <w:t>4</w:t>
      </w:r>
      <w:r w:rsidR="00FD6083">
        <w:t xml:space="preserve">). However, </w:t>
      </w:r>
      <w:r w:rsidR="00A0388F">
        <w:t>these patterns remain understudied in</w:t>
      </w:r>
      <w:r w:rsidR="00FD6083">
        <w:t xml:space="preserve"> </w:t>
      </w:r>
      <w:r w:rsidR="00A0388F">
        <w:t>post-2016</w:t>
      </w:r>
      <w:r w:rsidR="00FD6083">
        <w:t xml:space="preserve"> Colombia, even though </w:t>
      </w:r>
      <w:r w:rsidR="00A0388F">
        <w:t>we can assume</w:t>
      </w:r>
      <w:r w:rsidR="00FD6083">
        <w:t xml:space="preserve"> </w:t>
      </w:r>
      <w:r w:rsidR="00A0388F">
        <w:t>all</w:t>
      </w:r>
      <w:r w:rsidR="00FD6083">
        <w:t xml:space="preserve"> group</w:t>
      </w:r>
      <w:r w:rsidR="00A0388F">
        <w:t>s</w:t>
      </w:r>
      <w:r w:rsidR="00FD6083">
        <w:t xml:space="preserve"> ha</w:t>
      </w:r>
      <w:r w:rsidR="00A0388F">
        <w:t>ve</w:t>
      </w:r>
      <w:r w:rsidR="00FD6083">
        <w:t xml:space="preserve"> </w:t>
      </w:r>
      <w:r w:rsidR="00A0388F">
        <w:t>developed</w:t>
      </w:r>
      <w:r w:rsidR="00FD6083">
        <w:t xml:space="preserve"> some organi</w:t>
      </w:r>
      <w:r>
        <w:t>s</w:t>
      </w:r>
      <w:r w:rsidR="00FD6083">
        <w:t xml:space="preserve">ational identity that should manifest this way. </w:t>
      </w:r>
      <w:r w:rsidR="00FD6083" w:rsidRPr="00D9639B">
        <w:t>Comparing the violent behaviour of a new group with that of its predecessor</w:t>
      </w:r>
      <w:r w:rsidR="005C0123">
        <w:t>,</w:t>
      </w:r>
      <w:r w:rsidR="00FD6083" w:rsidRPr="00D9639B">
        <w:t xml:space="preserve"> therefore</w:t>
      </w:r>
      <w:r w:rsidR="005C0123">
        <w:t>,</w:t>
      </w:r>
      <w:r w:rsidR="00FD6083" w:rsidRPr="00D9639B">
        <w:t xml:space="preserve"> provides one of the most empirically tractable tests of genuine organisational continuity or change.</w:t>
      </w:r>
    </w:p>
    <w:p w14:paraId="001A221C" w14:textId="5945EC47" w:rsidR="00F95018" w:rsidRDefault="00F95018" w:rsidP="00FE3F66">
      <w:pPr>
        <w:spacing w:line="480" w:lineRule="auto"/>
        <w:ind w:firstLine="720"/>
      </w:pPr>
      <w:r>
        <w:lastRenderedPageBreak/>
        <w:t xml:space="preserve">Feldmann’s (2025) work </w:t>
      </w:r>
      <w:r w:rsidR="00D85A35">
        <w:t>discusses</w:t>
      </w:r>
      <w:r>
        <w:t xml:space="preserve"> how some of the criminal groups that emerged from the ashes of the AUC still used similar repertoires of violence as the paramilitary organisation. They</w:t>
      </w:r>
      <w:r w:rsidR="006028AE">
        <w:t>,</w:t>
      </w:r>
      <w:r>
        <w:t xml:space="preserve"> for instance, generally refrain</w:t>
      </w:r>
      <w:r w:rsidR="00C37298">
        <w:t>ed</w:t>
      </w:r>
      <w:r>
        <w:t xml:space="preserve"> from using kidnapping or bombings, but </w:t>
      </w:r>
      <w:r w:rsidR="00C37298">
        <w:t>relied</w:t>
      </w:r>
      <w:r>
        <w:t xml:space="preserve"> on summary executions</w:t>
      </w:r>
      <w:r w:rsidR="00CB3BBC">
        <w:t xml:space="preserve">. </w:t>
      </w:r>
      <w:r w:rsidR="00C6333A">
        <w:t>This kind of analysis</w:t>
      </w:r>
      <w:r>
        <w:t xml:space="preserve"> could be helpful to make sense of the patterns of victimi</w:t>
      </w:r>
      <w:r w:rsidR="00C37298">
        <w:t>s</w:t>
      </w:r>
      <w:r>
        <w:t>ation that we observe across Colombia.</w:t>
      </w:r>
    </w:p>
    <w:p w14:paraId="05FF7960" w14:textId="77777777" w:rsidR="00C6333A" w:rsidRDefault="00C6333A" w:rsidP="00FE3F66">
      <w:pPr>
        <w:spacing w:line="480" w:lineRule="auto"/>
      </w:pPr>
    </w:p>
    <w:p w14:paraId="3F8BDB35" w14:textId="77777777" w:rsidR="00FE3F66" w:rsidRDefault="00FE3F66">
      <w:pPr>
        <w:rPr>
          <w:rFonts w:asciiTheme="majorHAnsi" w:eastAsiaTheme="majorEastAsia" w:hAnsiTheme="majorHAnsi" w:cstheme="majorBidi"/>
          <w:b/>
          <w:bCs/>
          <w:color w:val="2F5496" w:themeColor="accent1" w:themeShade="BF"/>
          <w:sz w:val="32"/>
          <w:szCs w:val="32"/>
        </w:rPr>
      </w:pPr>
      <w:r>
        <w:rPr>
          <w:b/>
          <w:bCs/>
        </w:rPr>
        <w:br w:type="page"/>
      </w:r>
    </w:p>
    <w:p w14:paraId="279DC7FA" w14:textId="5B6846F9" w:rsidR="00F95018" w:rsidRPr="004D56CE" w:rsidRDefault="00F95018" w:rsidP="00FE3F66">
      <w:pPr>
        <w:pStyle w:val="Heading2"/>
        <w:spacing w:line="480" w:lineRule="auto"/>
      </w:pPr>
      <w:r w:rsidRPr="00F30F2A">
        <w:rPr>
          <w:b/>
          <w:bCs/>
        </w:rPr>
        <w:lastRenderedPageBreak/>
        <w:t>W</w:t>
      </w:r>
      <w:r w:rsidR="0045354B" w:rsidRPr="00F30F2A">
        <w:rPr>
          <w:b/>
          <w:bCs/>
        </w:rPr>
        <w:t>HY TRY TO UNDERSTAND AND STUDY ARMED GROUPS</w:t>
      </w:r>
    </w:p>
    <w:p w14:paraId="56DAB759" w14:textId="77777777" w:rsidR="005C0123" w:rsidRDefault="005C0123" w:rsidP="00FE3F66">
      <w:pPr>
        <w:spacing w:line="480" w:lineRule="auto"/>
        <w:ind w:firstLine="720"/>
      </w:pPr>
    </w:p>
    <w:p w14:paraId="224BB310" w14:textId="1C2E9382" w:rsidR="0023215F" w:rsidRPr="00226A92" w:rsidRDefault="0023215F" w:rsidP="00FE3F66">
      <w:pPr>
        <w:spacing w:line="480" w:lineRule="auto"/>
        <w:ind w:firstLine="720"/>
        <w:rPr>
          <w:b/>
          <w:bCs/>
        </w:rPr>
      </w:pPr>
      <w:r>
        <w:t>In this article, we have argued that current analyses of the Colombian civil war are generally misleading in the way that they describe and label armed groups. We propose that a better way of understanding these groups is through a genealogical approach</w:t>
      </w:r>
      <w:r w:rsidR="005C0123">
        <w:t>, which</w:t>
      </w:r>
      <w:r>
        <w:t xml:space="preserve"> can be conducted through four dimensions of analysis: ideological, organisational, social networks, and patterns of violence.</w:t>
      </w:r>
      <w:r w:rsidRPr="0023215F">
        <w:t xml:space="preserve"> </w:t>
      </w:r>
      <w:r w:rsidRPr="007E4972">
        <w:t>We do not expect any single article to resolve all these questions</w:t>
      </w:r>
      <w:r w:rsidRPr="00D9639B">
        <w:t>, as</w:t>
      </w:r>
      <w:r w:rsidRPr="007E4972">
        <w:t xml:space="preserve"> each dimension represents a substantial research </w:t>
      </w:r>
      <w:proofErr w:type="gramStart"/>
      <w:r w:rsidRPr="007E4972">
        <w:t>agenda in its own right</w:t>
      </w:r>
      <w:proofErr w:type="gramEnd"/>
      <w:r w:rsidRPr="007E4972">
        <w:t>. What we do claim is that for most groups active in the Colombian c</w:t>
      </w:r>
      <w:r w:rsidR="00C611CA">
        <w:t>onflict</w:t>
      </w:r>
      <w:r w:rsidRPr="007E4972">
        <w:t xml:space="preserve">, sufficient public information exists to make this exercise tractable. </w:t>
      </w:r>
      <w:r>
        <w:t>Instead of rejecting all the snapshots we have had during the past two decades, we make them talk to each other, as recommended by Thaler et al. (2024). Instead of freezing our observations to a moment in time, we believe we should be able to track the entire lineage of organisations that have been around for at least a decade.</w:t>
      </w:r>
    </w:p>
    <w:p w14:paraId="1A18E48B" w14:textId="07D39CB6" w:rsidR="0023215F" w:rsidRDefault="0023215F" w:rsidP="00FE3F66">
      <w:pPr>
        <w:spacing w:line="480" w:lineRule="auto"/>
        <w:ind w:firstLine="720"/>
      </w:pPr>
      <w:r>
        <w:t xml:space="preserve">However, a natural reaction to </w:t>
      </w:r>
      <w:r w:rsidR="003E7F14">
        <w:t>our</w:t>
      </w:r>
      <w:r>
        <w:t xml:space="preserve"> argument is to pose a different question: why, in the first place, should we study and try to understand the fragmented landscape of armed groups that exist now in Colombia? </w:t>
      </w:r>
    </w:p>
    <w:p w14:paraId="2053B2A3" w14:textId="4A779D8A" w:rsidR="0023215F" w:rsidRDefault="0023215F" w:rsidP="00FE3F66">
      <w:pPr>
        <w:spacing w:line="480" w:lineRule="auto"/>
        <w:ind w:firstLine="720"/>
      </w:pPr>
      <w:r>
        <w:t xml:space="preserve">First and foremost, because we do not believe that these are mere armed </w:t>
      </w:r>
      <w:r w:rsidR="003E7F14">
        <w:t>‘</w:t>
      </w:r>
      <w:r>
        <w:t>remnants</w:t>
      </w:r>
      <w:r w:rsidR="003E7F14">
        <w:t>’</w:t>
      </w:r>
      <w:r>
        <w:t xml:space="preserve"> in the process of disappearing. These groups have demonstrated a remarkable dynamism and capacity of adaptation to the new circumstances </w:t>
      </w:r>
      <w:r w:rsidR="00212C66">
        <w:t>-</w:t>
      </w:r>
      <w:r>
        <w:t xml:space="preserve">even </w:t>
      </w:r>
      <w:r w:rsidR="00866327">
        <w:t xml:space="preserve">significantly </w:t>
      </w:r>
      <w:r>
        <w:t xml:space="preserve">developing their combat skills and capabilities, as with the so-called </w:t>
      </w:r>
      <w:r w:rsidR="003E7F14">
        <w:t>‘</w:t>
      </w:r>
      <w:r>
        <w:t>dissident</w:t>
      </w:r>
      <w:r w:rsidR="003E7F14">
        <w:t>’</w:t>
      </w:r>
      <w:r>
        <w:t xml:space="preserve"> FARC-EP’s use of drones. They have also demonstrated an incredible capacity to recruit and expand, frequently resorting to the old social networks of some of their predecessors. We can also see that these groups are already in processes of convergence, consolidation, aggregation, alignment and differentiation and that clear winners are emerging. We </w:t>
      </w:r>
      <w:r>
        <w:lastRenderedPageBreak/>
        <w:t>are in a new cycle of conflict (Gutiérrez-</w:t>
      </w:r>
      <w:proofErr w:type="spellStart"/>
      <w:r>
        <w:t>Sanín</w:t>
      </w:r>
      <w:proofErr w:type="spellEnd"/>
      <w:r>
        <w:t>, 2020) and this is a new period</w:t>
      </w:r>
      <w:r w:rsidR="003E7F14">
        <w:t xml:space="preserve"> (although inter-twinned with the previous ones)</w:t>
      </w:r>
      <w:r>
        <w:t xml:space="preserve"> that requires us to understand it in its own terms. </w:t>
      </w:r>
    </w:p>
    <w:p w14:paraId="4917713A" w14:textId="69E3A43A" w:rsidR="00566DD4" w:rsidRDefault="0023215F" w:rsidP="004B59DD">
      <w:pPr>
        <w:spacing w:line="480" w:lineRule="auto"/>
        <w:ind w:firstLine="720"/>
      </w:pPr>
      <w:r>
        <w:t>Second</w:t>
      </w:r>
      <w:r w:rsidRPr="004D56CE">
        <w:t>, because we do believe that</w:t>
      </w:r>
      <w:r w:rsidR="00212C66">
        <w:t>, recent disenchantments notwithstanding,</w:t>
      </w:r>
      <w:r w:rsidRPr="004D56CE">
        <w:t xml:space="preserve"> it is possible to find a negotiated solution to the armed conflict in Colombia</w:t>
      </w:r>
      <w:r>
        <w:t xml:space="preserve">. This </w:t>
      </w:r>
      <w:r w:rsidRPr="004D56CE">
        <w:t>requires dialogue</w:t>
      </w:r>
      <w:r w:rsidR="00F76965">
        <w:t xml:space="preserve"> over some of their key grievances and</w:t>
      </w:r>
      <w:r w:rsidR="008F30A4">
        <w:t xml:space="preserve"> to take their</w:t>
      </w:r>
      <w:r w:rsidR="00F76965">
        <w:t xml:space="preserve"> claims</w:t>
      </w:r>
      <w:r w:rsidR="008F30A4">
        <w:t xml:space="preserve"> seriously</w:t>
      </w:r>
      <w:r w:rsidR="00866327">
        <w:t xml:space="preserve">. Some groups may have </w:t>
      </w:r>
      <w:r w:rsidR="008F30A4">
        <w:t>grand structural</w:t>
      </w:r>
      <w:r w:rsidR="00866327">
        <w:t xml:space="preserve"> grievances, such as an agrarian reform. Others may have </w:t>
      </w:r>
      <w:r w:rsidR="001F24BA">
        <w:t xml:space="preserve">more specific requests, such as regional development or a clear path to civilian life for its combatants. </w:t>
      </w:r>
      <w:r w:rsidR="004B59DD">
        <w:t xml:space="preserve">Issues such as </w:t>
      </w:r>
      <w:r w:rsidR="004B59DD" w:rsidRPr="004D56CE">
        <w:t xml:space="preserve">a security doctrine not based in the idea of the internal enemy, and most importantly, decisive action (transformative in nature) over the red lines </w:t>
      </w:r>
      <w:r w:rsidR="004B59DD">
        <w:t>drawn</w:t>
      </w:r>
      <w:r w:rsidR="004B59DD" w:rsidRPr="004D56CE">
        <w:t xml:space="preserve"> by the previous government during the 2016 negotiations</w:t>
      </w:r>
      <w:r w:rsidR="004B59DD">
        <w:t xml:space="preserve">, are also likely to emerge. </w:t>
      </w:r>
      <w:r w:rsidR="008F30A4">
        <w:t>While</w:t>
      </w:r>
      <w:r w:rsidR="001F24BA">
        <w:t xml:space="preserve"> the state should not uncritically accept these</w:t>
      </w:r>
      <w:r w:rsidR="008F30A4">
        <w:t xml:space="preserve"> demands, and while many of them are part of broader political and national debates</w:t>
      </w:r>
      <w:r w:rsidR="004B59DD">
        <w:t xml:space="preserve"> with other actors that necessarily need to be included</w:t>
      </w:r>
      <w:r w:rsidR="008F30A4">
        <w:t>, peacebuilding will require at the very least</w:t>
      </w:r>
      <w:r w:rsidR="001F24BA">
        <w:t xml:space="preserve"> to understand the nature of these grievances, so a path forward can be imagined.</w:t>
      </w:r>
      <w:r w:rsidR="004B59DD">
        <w:t xml:space="preserve"> </w:t>
      </w:r>
      <w:r>
        <w:t>This political dialogue will simply not be possibl</w:t>
      </w:r>
      <w:r w:rsidR="004B59DD">
        <w:t>e</w:t>
      </w:r>
      <w:r>
        <w:t xml:space="preserve"> until we engage seriously with these groups (instead of their caricatures), and we get to understand their</w:t>
      </w:r>
      <w:r w:rsidR="00212C66">
        <w:t xml:space="preserve"> persistent</w:t>
      </w:r>
      <w:r>
        <w:t xml:space="preserve"> nature, their </w:t>
      </w:r>
      <w:r w:rsidR="00212C66">
        <w:t xml:space="preserve">implicit and explicit </w:t>
      </w:r>
      <w:r>
        <w:t xml:space="preserve">goals and their constituencies. </w:t>
      </w:r>
    </w:p>
    <w:p w14:paraId="6B56EEE1" w14:textId="77777777" w:rsidR="00C6333A" w:rsidRDefault="00C6333A" w:rsidP="00FE3F66">
      <w:pPr>
        <w:spacing w:line="480" w:lineRule="auto"/>
        <w:ind w:firstLine="720"/>
      </w:pPr>
    </w:p>
    <w:p w14:paraId="11EDA004" w14:textId="77777777" w:rsidR="00FE3F66" w:rsidRDefault="00FE3F66">
      <w:pPr>
        <w:rPr>
          <w:rFonts w:asciiTheme="majorHAnsi" w:eastAsiaTheme="majorEastAsia" w:hAnsiTheme="majorHAnsi" w:cstheme="majorBidi"/>
          <w:b/>
          <w:bCs/>
          <w:color w:val="2F5496" w:themeColor="accent1" w:themeShade="BF"/>
          <w:sz w:val="32"/>
          <w:szCs w:val="32"/>
        </w:rPr>
      </w:pPr>
      <w:r>
        <w:rPr>
          <w:b/>
          <w:bCs/>
        </w:rPr>
        <w:br w:type="page"/>
      </w:r>
    </w:p>
    <w:p w14:paraId="7183C5B5" w14:textId="5D2030E4" w:rsidR="00C6333A" w:rsidRPr="008522B0" w:rsidRDefault="00C6333A" w:rsidP="00FE3F66">
      <w:pPr>
        <w:pStyle w:val="Heading2"/>
        <w:spacing w:line="480" w:lineRule="auto"/>
      </w:pPr>
      <w:r w:rsidRPr="00F30F2A">
        <w:rPr>
          <w:b/>
          <w:bCs/>
        </w:rPr>
        <w:lastRenderedPageBreak/>
        <w:t>R</w:t>
      </w:r>
      <w:r w:rsidR="0045354B" w:rsidRPr="00F30F2A">
        <w:rPr>
          <w:b/>
          <w:bCs/>
        </w:rPr>
        <w:t>EFERENCES</w:t>
      </w:r>
    </w:p>
    <w:p w14:paraId="5B501ECF" w14:textId="77777777" w:rsidR="00D22B63" w:rsidRPr="00093A12" w:rsidRDefault="00D22B63" w:rsidP="00FE3F66">
      <w:pPr>
        <w:spacing w:line="480" w:lineRule="auto"/>
        <w:ind w:left="720" w:hanging="720"/>
        <w:rPr>
          <w:lang w:val="en-US"/>
        </w:rPr>
      </w:pPr>
    </w:p>
    <w:p w14:paraId="5891AAA4" w14:textId="77777777" w:rsidR="00D22B63" w:rsidRDefault="00D22B63" w:rsidP="00FE3F66">
      <w:pPr>
        <w:spacing w:line="480" w:lineRule="auto"/>
        <w:ind w:left="720" w:hanging="720"/>
        <w:rPr>
          <w:lang w:val="en-US"/>
        </w:rPr>
      </w:pPr>
      <w:r w:rsidRPr="003866F5">
        <w:rPr>
          <w:lang w:val="en-US"/>
        </w:rPr>
        <w:t>Arjona, Ana</w:t>
      </w:r>
    </w:p>
    <w:p w14:paraId="674C3ABB" w14:textId="77777777" w:rsidR="00D22B63" w:rsidRPr="003866F5" w:rsidRDefault="00D22B63" w:rsidP="00FE3F66">
      <w:pPr>
        <w:spacing w:line="480" w:lineRule="auto"/>
        <w:ind w:left="720"/>
        <w:rPr>
          <w:lang w:val="es-CO"/>
        </w:rPr>
      </w:pPr>
      <w:r w:rsidRPr="003866F5">
        <w:rPr>
          <w:lang w:val="en-US"/>
        </w:rPr>
        <w:t xml:space="preserve">2016 </w:t>
      </w:r>
      <w:proofErr w:type="spellStart"/>
      <w:r w:rsidRPr="003866F5">
        <w:rPr>
          <w:i/>
          <w:iCs/>
          <w:lang w:val="en-US"/>
        </w:rPr>
        <w:t>Rebelocracy</w:t>
      </w:r>
      <w:proofErr w:type="spellEnd"/>
      <w:r w:rsidRPr="003866F5">
        <w:rPr>
          <w:i/>
          <w:iCs/>
          <w:lang w:val="en-US"/>
        </w:rPr>
        <w:t>: Social Order in the Colombian Civil War</w:t>
      </w:r>
      <w:r w:rsidRPr="003866F5">
        <w:rPr>
          <w:lang w:val="en-US"/>
        </w:rPr>
        <w:t xml:space="preserve">. </w:t>
      </w:r>
      <w:r w:rsidRPr="00681D2A">
        <w:t xml:space="preserve">Cambridge Studies in Comparative Politics. </w:t>
      </w:r>
      <w:r w:rsidRPr="003866F5">
        <w:rPr>
          <w:lang w:val="es-CO"/>
        </w:rPr>
        <w:t>Cambridge University Press.</w:t>
      </w:r>
    </w:p>
    <w:p w14:paraId="7275FA03" w14:textId="77777777" w:rsidR="00D22B63" w:rsidRDefault="00D22B63" w:rsidP="00FE3F66">
      <w:pPr>
        <w:spacing w:line="480" w:lineRule="auto"/>
        <w:ind w:left="720" w:hanging="720"/>
        <w:rPr>
          <w:lang w:val="es-CO"/>
        </w:rPr>
      </w:pPr>
      <w:r w:rsidRPr="003866F5">
        <w:rPr>
          <w:lang w:val="es-CO"/>
        </w:rPr>
        <w:t xml:space="preserve">Badillo Sarmiento, Reynell, Luis Fernando Trejos Rosero, and Angélica Rodríguez </w:t>
      </w:r>
      <w:proofErr w:type="spellStart"/>
      <w:r w:rsidRPr="003866F5">
        <w:rPr>
          <w:lang w:val="es-CO"/>
        </w:rPr>
        <w:t>Rodríguez</w:t>
      </w:r>
      <w:proofErr w:type="spellEnd"/>
    </w:p>
    <w:p w14:paraId="33053C60" w14:textId="77777777" w:rsidR="00D22B63" w:rsidRPr="003866F5" w:rsidRDefault="00D22B63" w:rsidP="00FE3F66">
      <w:pPr>
        <w:spacing w:line="480" w:lineRule="auto"/>
        <w:ind w:left="720"/>
        <w:rPr>
          <w:lang w:val="es-CO"/>
        </w:rPr>
      </w:pPr>
      <w:r w:rsidRPr="003866F5">
        <w:rPr>
          <w:lang w:val="es-CO"/>
        </w:rPr>
        <w:t xml:space="preserve">2025 “‘El Territorio Es Tuyo, Pero La Gente Es Nuestra’: Los Vínculos Familiares y Emocionales En La Guerra Por La Sierra Nevada de Santa Marta.” </w:t>
      </w:r>
      <w:r w:rsidRPr="003866F5">
        <w:rPr>
          <w:i/>
          <w:iCs/>
          <w:lang w:val="es-CO"/>
        </w:rPr>
        <w:t>Colombia Internacional</w:t>
      </w:r>
      <w:r w:rsidRPr="003866F5">
        <w:rPr>
          <w:lang w:val="es-CO"/>
        </w:rPr>
        <w:t xml:space="preserve">, no. 122 (April): 187–213. </w:t>
      </w:r>
      <w:hyperlink r:id="rId9" w:history="1">
        <w:r w:rsidRPr="003866F5">
          <w:rPr>
            <w:rStyle w:val="Hyperlink"/>
            <w:lang w:val="es-CO"/>
          </w:rPr>
          <w:t>https://doi.org/10.7440/colombiaint122.2025.07</w:t>
        </w:r>
      </w:hyperlink>
      <w:r w:rsidRPr="003866F5">
        <w:rPr>
          <w:lang w:val="es-CO"/>
        </w:rPr>
        <w:t>.</w:t>
      </w:r>
    </w:p>
    <w:p w14:paraId="6AEA0F4E" w14:textId="77777777" w:rsidR="00D22B63" w:rsidRDefault="00D22B63" w:rsidP="00FE3F66">
      <w:pPr>
        <w:spacing w:line="480" w:lineRule="auto"/>
        <w:ind w:left="720" w:hanging="720"/>
        <w:rPr>
          <w:lang w:val="es-CO"/>
        </w:rPr>
      </w:pPr>
      <w:r w:rsidRPr="003866F5">
        <w:rPr>
          <w:lang w:val="es-CO"/>
        </w:rPr>
        <w:t>Badillo-Sarmiento, Reynell, and Luis Fernando Trejos-Rosero</w:t>
      </w:r>
    </w:p>
    <w:p w14:paraId="305A1AC6" w14:textId="77777777" w:rsidR="00D22B63" w:rsidRPr="00F30F2A" w:rsidRDefault="00D22B63" w:rsidP="00FE3F66">
      <w:pPr>
        <w:spacing w:line="480" w:lineRule="auto"/>
        <w:ind w:left="720"/>
        <w:rPr>
          <w:rPrChange w:id="1" w:author="Jose Gutierrez Danton" w:date="2026-09-16T14:41:00Z" w16du:dateUtc="2026-09-16T13:41:00Z">
            <w:rPr>
              <w:lang w:val="es-CO"/>
            </w:rPr>
          </w:rPrChange>
        </w:rPr>
      </w:pPr>
      <w:r w:rsidRPr="003866F5">
        <w:rPr>
          <w:lang w:val="es-CO"/>
        </w:rPr>
        <w:t xml:space="preserve">2023 “Las Autodefensas </w:t>
      </w:r>
      <w:proofErr w:type="spellStart"/>
      <w:r w:rsidRPr="003866F5">
        <w:rPr>
          <w:lang w:val="es-CO"/>
        </w:rPr>
        <w:t>Gaitanistas</w:t>
      </w:r>
      <w:proofErr w:type="spellEnd"/>
      <w:r w:rsidRPr="003866F5">
        <w:rPr>
          <w:lang w:val="es-CO"/>
        </w:rPr>
        <w:t xml:space="preserve"> de Colombia Como Grupo Armado Politizado: Un Nuevo Paradigma Del Crimen Organizado.” </w:t>
      </w:r>
      <w:r w:rsidRPr="003866F5">
        <w:rPr>
          <w:i/>
          <w:iCs/>
          <w:lang w:val="es-CO"/>
        </w:rPr>
        <w:t>Revista Científica General José María Córdova</w:t>
      </w:r>
      <w:r w:rsidRPr="003866F5">
        <w:rPr>
          <w:lang w:val="es-CO"/>
        </w:rPr>
        <w:t xml:space="preserve"> 21 (42): 327–51. </w:t>
      </w:r>
      <w:r>
        <w:fldChar w:fldCharType="begin"/>
      </w:r>
      <w:r w:rsidRPr="00F30F2A">
        <w:rPr>
          <w:lang w:val="es-CO"/>
        </w:rPr>
        <w:instrText>HYPERLINK "https://doi.org/10.21830/19006586.1053"</w:instrText>
      </w:r>
      <w:r>
        <w:fldChar w:fldCharType="separate"/>
      </w:r>
      <w:r w:rsidRPr="00F30F2A">
        <w:rPr>
          <w:rStyle w:val="Hyperlink"/>
          <w:rPrChange w:id="2" w:author="Jose Gutierrez Danton" w:date="2026-09-16T14:41:00Z" w16du:dateUtc="2026-09-16T13:41:00Z">
            <w:rPr>
              <w:rStyle w:val="Hyperlink"/>
              <w:lang w:val="es-CO"/>
            </w:rPr>
          </w:rPrChange>
        </w:rPr>
        <w:t>https://doi.org/10.21830/19006586.1053</w:t>
      </w:r>
      <w:r>
        <w:fldChar w:fldCharType="end"/>
      </w:r>
      <w:r w:rsidRPr="00F30F2A">
        <w:rPr>
          <w:rPrChange w:id="3" w:author="Jose Gutierrez Danton" w:date="2026-09-16T14:41:00Z" w16du:dateUtc="2026-09-16T13:41:00Z">
            <w:rPr>
              <w:lang w:val="es-CO"/>
            </w:rPr>
          </w:rPrChange>
        </w:rPr>
        <w:t>.</w:t>
      </w:r>
    </w:p>
    <w:p w14:paraId="0BC1E617" w14:textId="77777777" w:rsidR="00D22B63" w:rsidRPr="00F30F2A" w:rsidRDefault="00D22B63" w:rsidP="00FE3F66">
      <w:pPr>
        <w:spacing w:line="480" w:lineRule="auto"/>
        <w:ind w:left="720" w:hanging="720"/>
        <w:rPr>
          <w:rPrChange w:id="4" w:author="Jose Gutierrez Danton" w:date="2026-09-16T14:41:00Z" w16du:dateUtc="2026-09-16T13:41:00Z">
            <w:rPr>
              <w:lang w:val="es-CO"/>
            </w:rPr>
          </w:rPrChange>
        </w:rPr>
      </w:pPr>
      <w:r w:rsidRPr="00F30F2A">
        <w:rPr>
          <w:rPrChange w:id="5" w:author="Jose Gutierrez Danton" w:date="2026-09-16T14:41:00Z" w16du:dateUtc="2026-09-16T13:41:00Z">
            <w:rPr>
              <w:lang w:val="es-CO"/>
            </w:rPr>
          </w:rPrChange>
        </w:rPr>
        <w:t xml:space="preserve">Balcells, Laia, and Stathis N. Kalyvas </w:t>
      </w:r>
    </w:p>
    <w:p w14:paraId="28A4B0C3" w14:textId="77777777" w:rsidR="00D22B63" w:rsidRPr="003866F5" w:rsidRDefault="00D22B63" w:rsidP="00FE3F66">
      <w:pPr>
        <w:spacing w:line="480" w:lineRule="auto"/>
        <w:ind w:left="720"/>
        <w:rPr>
          <w:lang w:val="en-US"/>
        </w:rPr>
      </w:pPr>
      <w:r w:rsidRPr="003866F5">
        <w:rPr>
          <w:lang w:val="en-US"/>
        </w:rPr>
        <w:t xml:space="preserve">2026 “Ideology and Revolution in Civil Wars: The ‘Marxist Paradox.’” </w:t>
      </w:r>
      <w:r w:rsidRPr="003866F5">
        <w:rPr>
          <w:i/>
          <w:iCs/>
          <w:lang w:val="en-US"/>
        </w:rPr>
        <w:t>American Political Science Review</w:t>
      </w:r>
      <w:r w:rsidRPr="003866F5">
        <w:rPr>
          <w:lang w:val="en-US"/>
        </w:rPr>
        <w:t xml:space="preserve"> 120 (1): 141–59. </w:t>
      </w:r>
      <w:hyperlink r:id="rId10" w:history="1">
        <w:r w:rsidRPr="003866F5">
          <w:rPr>
            <w:rStyle w:val="Hyperlink"/>
            <w:lang w:val="en-US"/>
          </w:rPr>
          <w:t>https://doi.org/10.1017/S0003055425000188</w:t>
        </w:r>
      </w:hyperlink>
      <w:r w:rsidRPr="003866F5">
        <w:rPr>
          <w:lang w:val="en-US"/>
        </w:rPr>
        <w:t>.</w:t>
      </w:r>
    </w:p>
    <w:p w14:paraId="511DE95A" w14:textId="77777777" w:rsidR="00D22B63" w:rsidRPr="00681D2A" w:rsidRDefault="00D22B63" w:rsidP="00FE3F66">
      <w:pPr>
        <w:spacing w:line="480" w:lineRule="auto"/>
        <w:ind w:left="720" w:hanging="720"/>
        <w:rPr>
          <w:lang w:val="en-US"/>
        </w:rPr>
      </w:pPr>
      <w:r w:rsidRPr="00681D2A">
        <w:rPr>
          <w:lang w:val="en-US"/>
        </w:rPr>
        <w:t>Bautista, Maria Angélica, Juan Sebastián Galán, James Robinson, Rafael Torres, and Ragnar Torvik</w:t>
      </w:r>
    </w:p>
    <w:p w14:paraId="57D78811" w14:textId="028BEB64" w:rsidR="005B3D02" w:rsidRDefault="00D22B63" w:rsidP="00FE3F66">
      <w:pPr>
        <w:spacing w:line="480" w:lineRule="auto"/>
        <w:ind w:left="720"/>
        <w:rPr>
          <w:lang w:val="en-US"/>
        </w:rPr>
      </w:pPr>
      <w:r w:rsidRPr="003866F5">
        <w:rPr>
          <w:lang w:val="en-US"/>
        </w:rPr>
        <w:t xml:space="preserve">2024 </w:t>
      </w:r>
      <w:r w:rsidRPr="003866F5">
        <w:rPr>
          <w:i/>
          <w:iCs/>
          <w:lang w:val="en-US"/>
        </w:rPr>
        <w:t>Fear and Dreams: Understanding the Non-Institutional Sources of Leader Strategy</w:t>
      </w:r>
      <w:r w:rsidRPr="003866F5">
        <w:rPr>
          <w:lang w:val="en-US"/>
        </w:rPr>
        <w:t xml:space="preserve">. No. W33011. National Bureau of Economic Research. </w:t>
      </w:r>
      <w:hyperlink r:id="rId11" w:history="1">
        <w:r w:rsidRPr="003866F5">
          <w:rPr>
            <w:rStyle w:val="Hyperlink"/>
            <w:lang w:val="en-US"/>
          </w:rPr>
          <w:t>https://doi.org/10.3386/w33011</w:t>
        </w:r>
      </w:hyperlink>
      <w:r w:rsidRPr="003866F5">
        <w:rPr>
          <w:lang w:val="en-US"/>
        </w:rPr>
        <w:t>.</w:t>
      </w:r>
    </w:p>
    <w:p w14:paraId="2B5E037B" w14:textId="77777777" w:rsidR="004F7074" w:rsidRPr="004F7074" w:rsidRDefault="004F7074" w:rsidP="00FE3F66">
      <w:pPr>
        <w:spacing w:line="480" w:lineRule="auto"/>
        <w:rPr>
          <w:lang w:val="es-CO"/>
        </w:rPr>
      </w:pPr>
      <w:r w:rsidRPr="004F7074">
        <w:rPr>
          <w:lang w:val="es-CO"/>
        </w:rPr>
        <w:t xml:space="preserve">Boulanger Martel, </w:t>
      </w:r>
      <w:proofErr w:type="spellStart"/>
      <w:r w:rsidRPr="004F7074">
        <w:rPr>
          <w:lang w:val="es-CO"/>
        </w:rPr>
        <w:t>Simon</w:t>
      </w:r>
      <w:proofErr w:type="spellEnd"/>
      <w:r w:rsidRPr="004F7074">
        <w:rPr>
          <w:lang w:val="es-CO"/>
        </w:rPr>
        <w:t xml:space="preserve"> </w:t>
      </w:r>
    </w:p>
    <w:p w14:paraId="4C59C817" w14:textId="4B4C93D4" w:rsidR="004F7074" w:rsidRDefault="004F7074" w:rsidP="00FE3F66">
      <w:pPr>
        <w:spacing w:line="480" w:lineRule="auto"/>
        <w:ind w:left="720"/>
        <w:rPr>
          <w:lang w:val="en-US"/>
        </w:rPr>
      </w:pPr>
      <w:r w:rsidRPr="004F7074">
        <w:rPr>
          <w:lang w:val="es-CO"/>
        </w:rPr>
        <w:lastRenderedPageBreak/>
        <w:t xml:space="preserve">2022 “¡Zapatero, a tus zapatos! </w:t>
      </w:r>
      <w:r w:rsidRPr="004F7074">
        <w:rPr>
          <w:lang w:val="en-US"/>
        </w:rPr>
        <w:t>Explaining</w:t>
      </w:r>
      <w:r>
        <w:rPr>
          <w:lang w:val="en-US"/>
        </w:rPr>
        <w:t xml:space="preserve"> </w:t>
      </w:r>
      <w:r w:rsidRPr="004F7074">
        <w:rPr>
          <w:lang w:val="en-US"/>
        </w:rPr>
        <w:t>the social engagement of M-19 ex-combatants in education and social work institutions in</w:t>
      </w:r>
      <w:r>
        <w:rPr>
          <w:lang w:val="en-US"/>
        </w:rPr>
        <w:t xml:space="preserve"> </w:t>
      </w:r>
      <w:r w:rsidRPr="004F7074">
        <w:rPr>
          <w:lang w:val="en-US"/>
        </w:rPr>
        <w:t>Colombia</w:t>
      </w:r>
      <w:r>
        <w:rPr>
          <w:lang w:val="en-US"/>
        </w:rPr>
        <w:t>.”</w:t>
      </w:r>
      <w:r w:rsidRPr="004F7074">
        <w:rPr>
          <w:lang w:val="en-US"/>
        </w:rPr>
        <w:t xml:space="preserve"> </w:t>
      </w:r>
      <w:r w:rsidRPr="004F7074">
        <w:rPr>
          <w:i/>
          <w:iCs/>
          <w:lang w:val="en-US"/>
        </w:rPr>
        <w:t>Third World Quarterly</w:t>
      </w:r>
      <w:r w:rsidRPr="004F7074">
        <w:rPr>
          <w:lang w:val="en-US"/>
        </w:rPr>
        <w:t xml:space="preserve"> 43</w:t>
      </w:r>
      <w:r>
        <w:rPr>
          <w:lang w:val="en-US"/>
        </w:rPr>
        <w:t xml:space="preserve"> (</w:t>
      </w:r>
      <w:r w:rsidRPr="004F7074">
        <w:rPr>
          <w:lang w:val="en-US"/>
        </w:rPr>
        <w:t>4</w:t>
      </w:r>
      <w:r>
        <w:rPr>
          <w:lang w:val="en-US"/>
        </w:rPr>
        <w:t>):</w:t>
      </w:r>
      <w:r w:rsidRPr="004F7074">
        <w:rPr>
          <w:lang w:val="en-US"/>
        </w:rPr>
        <w:t xml:space="preserve"> 760-78</w:t>
      </w:r>
      <w:r>
        <w:rPr>
          <w:lang w:val="en-US"/>
        </w:rPr>
        <w:t>.</w:t>
      </w:r>
      <w:r w:rsidRPr="004F7074">
        <w:rPr>
          <w:lang w:val="en-US"/>
        </w:rPr>
        <w:t xml:space="preserve"> </w:t>
      </w:r>
      <w:hyperlink r:id="rId12" w:history="1">
        <w:r w:rsidRPr="009B3ABE">
          <w:rPr>
            <w:rStyle w:val="Hyperlink"/>
            <w:lang w:val="en-US"/>
          </w:rPr>
          <w:t>https://doi.org/10.1080/01436597.2021.2022979</w:t>
        </w:r>
      </w:hyperlink>
      <w:r>
        <w:rPr>
          <w:lang w:val="en-US"/>
        </w:rPr>
        <w:t>.</w:t>
      </w:r>
    </w:p>
    <w:p w14:paraId="31806728" w14:textId="3CD4D770" w:rsidR="005B3D02" w:rsidRDefault="005B3D02" w:rsidP="00FE3F66">
      <w:pPr>
        <w:spacing w:line="480" w:lineRule="auto"/>
        <w:rPr>
          <w:lang w:val="en-US"/>
        </w:rPr>
      </w:pPr>
      <w:r>
        <w:rPr>
          <w:lang w:val="en-US"/>
        </w:rPr>
        <w:t>Boulanger Martel, Simon</w:t>
      </w:r>
    </w:p>
    <w:p w14:paraId="48DB0BF8" w14:textId="19F76A09" w:rsidR="005B3D02" w:rsidRDefault="005B3D02" w:rsidP="00FE3F66">
      <w:pPr>
        <w:spacing w:line="480" w:lineRule="auto"/>
        <w:ind w:left="720"/>
        <w:rPr>
          <w:lang w:val="en-US"/>
        </w:rPr>
      </w:pPr>
      <w:r>
        <w:rPr>
          <w:lang w:val="en-US"/>
        </w:rPr>
        <w:t>2024 “</w:t>
      </w:r>
      <w:r w:rsidRPr="005B3D02">
        <w:rPr>
          <w:lang w:val="en-US"/>
        </w:rPr>
        <w:t>Organizational Bricolage and Insurgent Group Effectiveness in Cities: The Formation and Initial Urban Campaign of the Movement of the 19th of April in Colombia (1973–1980)</w:t>
      </w:r>
      <w:r>
        <w:rPr>
          <w:lang w:val="en-US"/>
        </w:rPr>
        <w:t xml:space="preserve">” </w:t>
      </w:r>
      <w:r w:rsidRPr="005B3D02">
        <w:rPr>
          <w:i/>
          <w:iCs/>
          <w:lang w:val="en-US"/>
        </w:rPr>
        <w:t>International Studies Quarterly</w:t>
      </w:r>
      <w:r>
        <w:rPr>
          <w:lang w:val="en-US"/>
        </w:rPr>
        <w:t xml:space="preserve"> 68 (3):</w:t>
      </w:r>
      <w:r w:rsidRPr="005B3D02">
        <w:rPr>
          <w:lang w:val="en-US"/>
        </w:rPr>
        <w:t xml:space="preserve"> sqae086</w:t>
      </w:r>
      <w:r>
        <w:rPr>
          <w:lang w:val="en-US"/>
        </w:rPr>
        <w:t>.</w:t>
      </w:r>
      <w:r w:rsidR="003B4987" w:rsidRPr="003B4987">
        <w:t xml:space="preserve"> </w:t>
      </w:r>
      <w:hyperlink r:id="rId13" w:history="1">
        <w:r w:rsidR="003B4987" w:rsidRPr="009B3ABE">
          <w:rPr>
            <w:rStyle w:val="Hyperlink"/>
            <w:lang w:val="en-US"/>
          </w:rPr>
          <w:t>https://doi.org/10.1093/isq/sqae086</w:t>
        </w:r>
      </w:hyperlink>
      <w:r w:rsidR="003B4987">
        <w:rPr>
          <w:lang w:val="en-US"/>
        </w:rPr>
        <w:t>.</w:t>
      </w:r>
    </w:p>
    <w:p w14:paraId="7B394E72" w14:textId="666F5332" w:rsidR="00D22B63" w:rsidRDefault="00D22B63" w:rsidP="00FE3F66">
      <w:pPr>
        <w:spacing w:line="480" w:lineRule="auto"/>
        <w:ind w:left="720" w:hanging="720"/>
        <w:rPr>
          <w:lang w:val="en-US"/>
        </w:rPr>
      </w:pPr>
      <w:r w:rsidRPr="003866F5">
        <w:rPr>
          <w:lang w:val="en-US"/>
        </w:rPr>
        <w:t>Bultmann, Daniel</w:t>
      </w:r>
    </w:p>
    <w:p w14:paraId="60835476" w14:textId="77777777" w:rsidR="00D22B63" w:rsidRPr="003866F5" w:rsidRDefault="00D22B63" w:rsidP="00FE3F66">
      <w:pPr>
        <w:spacing w:line="480" w:lineRule="auto"/>
        <w:ind w:left="720"/>
        <w:rPr>
          <w:lang w:val="es-CO"/>
        </w:rPr>
      </w:pPr>
      <w:r w:rsidRPr="003866F5">
        <w:rPr>
          <w:lang w:val="en-US"/>
        </w:rPr>
        <w:t xml:space="preserve">2018 “The Social Structure of Armed Groups. Reproduction and Change during and after Conflict.” </w:t>
      </w:r>
      <w:r w:rsidRPr="003866F5">
        <w:rPr>
          <w:i/>
          <w:iCs/>
          <w:lang w:val="es-CO"/>
        </w:rPr>
        <w:t xml:space="preserve">Small Wars &amp; </w:t>
      </w:r>
      <w:proofErr w:type="spellStart"/>
      <w:r w:rsidRPr="003866F5">
        <w:rPr>
          <w:i/>
          <w:iCs/>
          <w:lang w:val="es-CO"/>
        </w:rPr>
        <w:t>Insurgencies</w:t>
      </w:r>
      <w:proofErr w:type="spellEnd"/>
      <w:r w:rsidRPr="003866F5">
        <w:rPr>
          <w:lang w:val="es-CO"/>
        </w:rPr>
        <w:t xml:space="preserve"> 29 (4): 607–28. </w:t>
      </w:r>
      <w:hyperlink r:id="rId14" w:history="1">
        <w:r w:rsidRPr="003866F5">
          <w:rPr>
            <w:rStyle w:val="Hyperlink"/>
            <w:lang w:val="es-CO"/>
          </w:rPr>
          <w:t>https://doi.org/10.1080/09592318.2018.1488402</w:t>
        </w:r>
      </w:hyperlink>
      <w:r w:rsidRPr="003866F5">
        <w:rPr>
          <w:lang w:val="es-CO"/>
        </w:rPr>
        <w:t>.</w:t>
      </w:r>
    </w:p>
    <w:p w14:paraId="294C262F" w14:textId="77777777" w:rsidR="00D22B63" w:rsidRDefault="00D22B63" w:rsidP="00FE3F66">
      <w:pPr>
        <w:spacing w:line="480" w:lineRule="auto"/>
        <w:ind w:left="720" w:hanging="720"/>
        <w:rPr>
          <w:lang w:val="es-CO"/>
        </w:rPr>
      </w:pPr>
      <w:r w:rsidRPr="003866F5">
        <w:rPr>
          <w:lang w:val="es-CO"/>
        </w:rPr>
        <w:t xml:space="preserve">Castillo Gómez, Luis Carlos </w:t>
      </w:r>
    </w:p>
    <w:p w14:paraId="6961A174" w14:textId="77777777" w:rsidR="00D22B63" w:rsidRPr="00F30F2A" w:rsidRDefault="00D22B63" w:rsidP="00FE3F66">
      <w:pPr>
        <w:spacing w:line="480" w:lineRule="auto"/>
        <w:ind w:left="720"/>
        <w:rPr>
          <w:lang w:val="es-CO"/>
          <w:rPrChange w:id="6" w:author="Jose Gutierrez Danton" w:date="2026-09-16T14:41:00Z" w16du:dateUtc="2026-09-16T13:41:00Z">
            <w:rPr/>
          </w:rPrChange>
        </w:rPr>
      </w:pPr>
      <w:r w:rsidRPr="003866F5">
        <w:rPr>
          <w:lang w:val="es-CO"/>
        </w:rPr>
        <w:t xml:space="preserve">2021 </w:t>
      </w:r>
      <w:proofErr w:type="gramStart"/>
      <w:r w:rsidRPr="003866F5">
        <w:rPr>
          <w:i/>
          <w:iCs/>
          <w:lang w:val="es-CO"/>
        </w:rPr>
        <w:t>El</w:t>
      </w:r>
      <w:proofErr w:type="gramEnd"/>
      <w:r w:rsidRPr="003866F5">
        <w:rPr>
          <w:i/>
          <w:iCs/>
          <w:lang w:val="es-CO"/>
        </w:rPr>
        <w:t xml:space="preserve"> Bandolerismo En Colombia</w:t>
      </w:r>
      <w:r w:rsidRPr="003866F5">
        <w:rPr>
          <w:lang w:val="es-CO"/>
        </w:rPr>
        <w:t xml:space="preserve">. Primera edición. </w:t>
      </w:r>
      <w:r w:rsidRPr="00681D2A">
        <w:rPr>
          <w:lang w:val="es-CO"/>
        </w:rPr>
        <w:t xml:space="preserve">Archivo Germán Guzmán Campos. </w:t>
      </w:r>
      <w:r w:rsidRPr="00F30F2A">
        <w:rPr>
          <w:lang w:val="es-CO"/>
          <w:rPrChange w:id="7" w:author="Jose Gutierrez Danton" w:date="2026-09-16T14:41:00Z" w16du:dateUtc="2026-09-16T13:41:00Z">
            <w:rPr/>
          </w:rPrChange>
        </w:rPr>
        <w:t>Universidad del Valle Programa Editorial.</w:t>
      </w:r>
    </w:p>
    <w:p w14:paraId="6F95D485" w14:textId="77777777" w:rsidR="00C4174D" w:rsidRDefault="00C4174D" w:rsidP="00FE3F66">
      <w:pPr>
        <w:spacing w:line="480" w:lineRule="auto"/>
        <w:rPr>
          <w:lang w:val="en-US"/>
        </w:rPr>
      </w:pPr>
      <w:r>
        <w:rPr>
          <w:lang w:val="en-US"/>
        </w:rPr>
        <w:t xml:space="preserve">Cramer, Christopher </w:t>
      </w:r>
    </w:p>
    <w:p w14:paraId="269A330A" w14:textId="3725B02D" w:rsidR="00C4174D" w:rsidRDefault="00C4174D" w:rsidP="00FE3F66">
      <w:pPr>
        <w:spacing w:line="480" w:lineRule="auto"/>
        <w:ind w:left="720"/>
        <w:rPr>
          <w:lang w:val="en-US"/>
        </w:rPr>
      </w:pPr>
      <w:r>
        <w:rPr>
          <w:lang w:val="en-US"/>
        </w:rPr>
        <w:t>2002 “</w:t>
      </w:r>
      <w:r w:rsidR="003B4987" w:rsidRPr="003B4987">
        <w:rPr>
          <w:i/>
          <w:iCs/>
          <w:lang w:val="en-US"/>
        </w:rPr>
        <w:t>Homo Economicus</w:t>
      </w:r>
      <w:r w:rsidR="003B4987" w:rsidRPr="003B4987">
        <w:rPr>
          <w:lang w:val="en-US"/>
        </w:rPr>
        <w:t xml:space="preserve"> Goes to War: Methodological Individualism, Rational Choice and the Political Economy of War</w:t>
      </w:r>
      <w:r w:rsidR="003B4987">
        <w:rPr>
          <w:lang w:val="en-US"/>
        </w:rPr>
        <w:t xml:space="preserve">.” World Development 30 (11): 1845-64. </w:t>
      </w:r>
      <w:hyperlink r:id="rId15" w:history="1">
        <w:r w:rsidR="003B4987" w:rsidRPr="009B3ABE">
          <w:rPr>
            <w:rStyle w:val="Hyperlink"/>
            <w:lang w:val="en-US"/>
          </w:rPr>
          <w:t>https://doi.org/10.1016/S0305-750X(02)00120-1</w:t>
        </w:r>
      </w:hyperlink>
      <w:r w:rsidR="003B4987">
        <w:rPr>
          <w:lang w:val="en-US"/>
        </w:rPr>
        <w:t>.</w:t>
      </w:r>
    </w:p>
    <w:p w14:paraId="60848E81" w14:textId="2986413B" w:rsidR="003027A3" w:rsidRPr="00093A12" w:rsidRDefault="003027A3" w:rsidP="00FE3F66">
      <w:pPr>
        <w:spacing w:line="480" w:lineRule="auto"/>
        <w:rPr>
          <w:lang w:val="en-US"/>
        </w:rPr>
      </w:pPr>
      <w:r w:rsidRPr="00093A12">
        <w:rPr>
          <w:lang w:val="en-US"/>
        </w:rPr>
        <w:t xml:space="preserve">Cunningham, Dan, Sean Everton, Greg Wilson, Carlos Padilla, Doug Zimmerman </w:t>
      </w:r>
    </w:p>
    <w:p w14:paraId="1A05713C" w14:textId="129E5DE3" w:rsidR="003027A3" w:rsidRPr="003866F5" w:rsidRDefault="003027A3" w:rsidP="00FE3F66">
      <w:pPr>
        <w:spacing w:line="480" w:lineRule="auto"/>
        <w:ind w:left="720"/>
        <w:rPr>
          <w:lang w:val="en-US"/>
        </w:rPr>
      </w:pPr>
      <w:r>
        <w:rPr>
          <w:lang w:val="en-US"/>
        </w:rPr>
        <w:t>2013 “</w:t>
      </w:r>
      <w:r w:rsidRPr="003027A3">
        <w:rPr>
          <w:lang w:val="en-US"/>
        </w:rPr>
        <w:t>Brokers and key players in the</w:t>
      </w:r>
      <w:r>
        <w:rPr>
          <w:lang w:val="en-US"/>
        </w:rPr>
        <w:t xml:space="preserve"> </w:t>
      </w:r>
      <w:r w:rsidRPr="003027A3">
        <w:rPr>
          <w:lang w:val="en-US"/>
        </w:rPr>
        <w:t>internationalization of the FARC</w:t>
      </w:r>
      <w:r>
        <w:rPr>
          <w:lang w:val="en-US"/>
        </w:rPr>
        <w:t xml:space="preserve">.” </w:t>
      </w:r>
      <w:r w:rsidRPr="003027A3">
        <w:rPr>
          <w:i/>
          <w:iCs/>
          <w:lang w:val="en-US"/>
        </w:rPr>
        <w:t>Studies in Conflict &amp; Terrorism</w:t>
      </w:r>
      <w:r>
        <w:rPr>
          <w:lang w:val="en-US"/>
        </w:rPr>
        <w:t xml:space="preserve"> 36 (6): 477-502. </w:t>
      </w:r>
      <w:hyperlink r:id="rId16" w:history="1">
        <w:r w:rsidRPr="009B3ABE">
          <w:rPr>
            <w:rStyle w:val="Hyperlink"/>
            <w:lang w:val="en-US"/>
          </w:rPr>
          <w:t>https://doi.org/10.1080/1057610X.2013.784603</w:t>
        </w:r>
      </w:hyperlink>
      <w:r>
        <w:rPr>
          <w:lang w:val="en-US"/>
        </w:rPr>
        <w:t>.</w:t>
      </w:r>
    </w:p>
    <w:p w14:paraId="617BCAD0" w14:textId="77777777" w:rsidR="00D22B63" w:rsidRDefault="00D22B63" w:rsidP="00FE3F66">
      <w:pPr>
        <w:spacing w:line="480" w:lineRule="auto"/>
        <w:ind w:left="720" w:hanging="720"/>
        <w:rPr>
          <w:lang w:val="en-US"/>
        </w:rPr>
      </w:pPr>
      <w:r w:rsidRPr="003866F5">
        <w:rPr>
          <w:lang w:val="en-US"/>
        </w:rPr>
        <w:t xml:space="preserve">Eriksson, Kent, and Sylvie Chetty </w:t>
      </w:r>
    </w:p>
    <w:p w14:paraId="65206813" w14:textId="77777777" w:rsidR="00D22B63" w:rsidRPr="003866F5" w:rsidRDefault="00D22B63" w:rsidP="00FE3F66">
      <w:pPr>
        <w:spacing w:line="480" w:lineRule="auto"/>
        <w:ind w:left="720"/>
        <w:rPr>
          <w:lang w:val="en-US"/>
        </w:rPr>
      </w:pPr>
      <w:r w:rsidRPr="003866F5">
        <w:rPr>
          <w:lang w:val="en-US"/>
        </w:rPr>
        <w:lastRenderedPageBreak/>
        <w:t xml:space="preserve">2003 “The Effect of Experience and Absorptive Capacity on Foreign Market Knowledge.” </w:t>
      </w:r>
      <w:r w:rsidRPr="003866F5">
        <w:rPr>
          <w:i/>
          <w:iCs/>
          <w:lang w:val="en-US"/>
        </w:rPr>
        <w:t>International Business Review</w:t>
      </w:r>
      <w:r w:rsidRPr="003866F5">
        <w:rPr>
          <w:lang w:val="en-US"/>
        </w:rPr>
        <w:t xml:space="preserve"> 12 (6): 673–95. </w:t>
      </w:r>
      <w:hyperlink r:id="rId17" w:history="1">
        <w:r w:rsidRPr="003866F5">
          <w:rPr>
            <w:rStyle w:val="Hyperlink"/>
            <w:lang w:val="en-US"/>
          </w:rPr>
          <w:t>https://doi.org/10.1016/j.ibusrev.2003.07.001</w:t>
        </w:r>
      </w:hyperlink>
      <w:r w:rsidRPr="003866F5">
        <w:rPr>
          <w:lang w:val="en-US"/>
        </w:rPr>
        <w:t>.</w:t>
      </w:r>
    </w:p>
    <w:p w14:paraId="27458AED" w14:textId="77777777" w:rsidR="00D22B63" w:rsidRDefault="00D22B63" w:rsidP="00FE3F66">
      <w:pPr>
        <w:spacing w:line="480" w:lineRule="auto"/>
        <w:ind w:left="720" w:hanging="720"/>
        <w:rPr>
          <w:lang w:val="en-US"/>
        </w:rPr>
      </w:pPr>
      <w:r w:rsidRPr="003866F5">
        <w:rPr>
          <w:lang w:val="en-US"/>
        </w:rPr>
        <w:t>Feldmann, Andreas E</w:t>
      </w:r>
    </w:p>
    <w:p w14:paraId="31EF80C3" w14:textId="2485B2CF" w:rsidR="00D22B63" w:rsidRDefault="00D22B63" w:rsidP="00FE3F66">
      <w:pPr>
        <w:spacing w:line="480" w:lineRule="auto"/>
        <w:ind w:left="720"/>
        <w:rPr>
          <w:lang w:val="en-US"/>
        </w:rPr>
      </w:pPr>
      <w:r w:rsidRPr="003866F5">
        <w:rPr>
          <w:lang w:val="en-US"/>
        </w:rPr>
        <w:t xml:space="preserve">2024 </w:t>
      </w:r>
      <w:r w:rsidRPr="003866F5">
        <w:rPr>
          <w:i/>
          <w:iCs/>
          <w:lang w:val="en-US"/>
        </w:rPr>
        <w:t>Repertoires of Terrorism: Organizational Identity and Violence in Colombia’s Civil War</w:t>
      </w:r>
      <w:r w:rsidRPr="003866F5">
        <w:rPr>
          <w:lang w:val="en-US"/>
        </w:rPr>
        <w:t xml:space="preserve">. Columbia Studies in Terrorism and Irregular Warfare. Columbia </w:t>
      </w:r>
      <w:r w:rsidR="003B4987">
        <w:rPr>
          <w:lang w:val="en-US"/>
        </w:rPr>
        <w:t>U</w:t>
      </w:r>
      <w:r w:rsidRPr="003866F5">
        <w:rPr>
          <w:lang w:val="en-US"/>
        </w:rPr>
        <w:t xml:space="preserve">niversity </w:t>
      </w:r>
      <w:r w:rsidR="003B4987">
        <w:rPr>
          <w:lang w:val="en-US"/>
        </w:rPr>
        <w:t>P</w:t>
      </w:r>
      <w:r w:rsidRPr="003866F5">
        <w:rPr>
          <w:lang w:val="en-US"/>
        </w:rPr>
        <w:t>ress.</w:t>
      </w:r>
    </w:p>
    <w:p w14:paraId="156E3FDE" w14:textId="77777777" w:rsidR="003027A3" w:rsidRDefault="003027A3" w:rsidP="00FE3F66">
      <w:pPr>
        <w:spacing w:line="480" w:lineRule="auto"/>
        <w:rPr>
          <w:lang w:val="en-US"/>
        </w:rPr>
      </w:pPr>
      <w:r>
        <w:rPr>
          <w:lang w:val="en-US"/>
        </w:rPr>
        <w:t xml:space="preserve">Finn, Daniel </w:t>
      </w:r>
    </w:p>
    <w:p w14:paraId="4EA76F28" w14:textId="7BC6D1DF" w:rsidR="003027A3" w:rsidRPr="003866F5" w:rsidRDefault="003027A3" w:rsidP="00FE3F66">
      <w:pPr>
        <w:spacing w:line="480" w:lineRule="auto"/>
        <w:ind w:left="720"/>
        <w:rPr>
          <w:lang w:val="en-US"/>
        </w:rPr>
      </w:pPr>
      <w:r>
        <w:rPr>
          <w:lang w:val="en-US"/>
        </w:rPr>
        <w:t xml:space="preserve">2019 </w:t>
      </w:r>
      <w:r w:rsidRPr="003027A3">
        <w:rPr>
          <w:i/>
          <w:iCs/>
          <w:lang w:val="en-US"/>
        </w:rPr>
        <w:t>One Man’s Terrorist:  A Political History of the IRA</w:t>
      </w:r>
      <w:r>
        <w:rPr>
          <w:lang w:val="en-US"/>
        </w:rPr>
        <w:t>. Verso.</w:t>
      </w:r>
    </w:p>
    <w:p w14:paraId="4C2B8A70" w14:textId="77777777" w:rsidR="00D22B63" w:rsidRDefault="00D22B63" w:rsidP="00FE3F66">
      <w:pPr>
        <w:spacing w:line="480" w:lineRule="auto"/>
        <w:ind w:left="720" w:hanging="720"/>
        <w:rPr>
          <w:lang w:val="en-US"/>
        </w:rPr>
      </w:pPr>
      <w:r w:rsidRPr="003866F5">
        <w:rPr>
          <w:lang w:val="en-US"/>
        </w:rPr>
        <w:t>Gilbert, Danielle</w:t>
      </w:r>
    </w:p>
    <w:p w14:paraId="3D6ABD1C" w14:textId="77777777" w:rsidR="00D22B63" w:rsidRDefault="00D22B63" w:rsidP="00FE3F66">
      <w:pPr>
        <w:spacing w:line="480" w:lineRule="auto"/>
        <w:ind w:left="720"/>
        <w:rPr>
          <w:lang w:val="en-US"/>
        </w:rPr>
      </w:pPr>
      <w:r w:rsidRPr="003866F5">
        <w:rPr>
          <w:lang w:val="en-US"/>
        </w:rPr>
        <w:t xml:space="preserve">2022 “The Logic of Kidnapping in Civil War: Evidence from Colombia.” </w:t>
      </w:r>
      <w:r w:rsidRPr="003866F5">
        <w:rPr>
          <w:i/>
          <w:iCs/>
          <w:lang w:val="en-US"/>
        </w:rPr>
        <w:t>American Political Science Review</w:t>
      </w:r>
      <w:r w:rsidRPr="003866F5">
        <w:rPr>
          <w:lang w:val="en-US"/>
        </w:rPr>
        <w:t xml:space="preserve"> 116 (4): 1226–41. </w:t>
      </w:r>
      <w:hyperlink r:id="rId18" w:history="1">
        <w:r w:rsidRPr="003866F5">
          <w:rPr>
            <w:rStyle w:val="Hyperlink"/>
            <w:lang w:val="en-US"/>
          </w:rPr>
          <w:t>https://doi.org/10.1017/S0003055422000041</w:t>
        </w:r>
      </w:hyperlink>
      <w:r w:rsidRPr="003866F5">
        <w:rPr>
          <w:lang w:val="en-US"/>
        </w:rPr>
        <w:t>.</w:t>
      </w:r>
    </w:p>
    <w:p w14:paraId="66DF1725" w14:textId="77777777" w:rsidR="003B4987" w:rsidRDefault="003B4987" w:rsidP="00FE3F66">
      <w:pPr>
        <w:spacing w:line="480" w:lineRule="auto"/>
        <w:rPr>
          <w:lang w:val="en-US"/>
        </w:rPr>
      </w:pPr>
      <w:r>
        <w:rPr>
          <w:lang w:val="en-US"/>
        </w:rPr>
        <w:t xml:space="preserve">Gutiérrez, José </w:t>
      </w:r>
    </w:p>
    <w:p w14:paraId="0C66322F" w14:textId="14143918" w:rsidR="003B4987" w:rsidRDefault="003B4987" w:rsidP="00FE3F66">
      <w:pPr>
        <w:spacing w:line="480" w:lineRule="auto"/>
        <w:ind w:left="720"/>
        <w:rPr>
          <w:lang w:val="en-US"/>
        </w:rPr>
      </w:pPr>
      <w:r>
        <w:rPr>
          <w:lang w:val="en-US"/>
        </w:rPr>
        <w:t xml:space="preserve">2020 </w:t>
      </w:r>
      <w:r w:rsidRPr="003B4987">
        <w:rPr>
          <w:lang w:val="en-US"/>
        </w:rPr>
        <w:t>“Towards a New Phase of Guerrilla Warfare in Colombia? The Reformation of the FARC-EP in Perspective</w:t>
      </w:r>
      <w:r>
        <w:rPr>
          <w:lang w:val="en-US"/>
        </w:rPr>
        <w:t>.</w:t>
      </w:r>
      <w:r w:rsidRPr="003B4987">
        <w:rPr>
          <w:lang w:val="en-US"/>
        </w:rPr>
        <w:t xml:space="preserve">” </w:t>
      </w:r>
      <w:r w:rsidRPr="003B4987">
        <w:rPr>
          <w:i/>
          <w:iCs/>
          <w:lang w:val="en-US"/>
        </w:rPr>
        <w:t>Latin American Perspectives</w:t>
      </w:r>
      <w:r w:rsidRPr="003B4987">
        <w:rPr>
          <w:lang w:val="en-US"/>
        </w:rPr>
        <w:t xml:space="preserve"> 47</w:t>
      </w:r>
      <w:r>
        <w:rPr>
          <w:lang w:val="en-US"/>
        </w:rPr>
        <w:t xml:space="preserve"> </w:t>
      </w:r>
      <w:r w:rsidRPr="003B4987">
        <w:rPr>
          <w:lang w:val="en-US"/>
        </w:rPr>
        <w:t>(5): 227-44</w:t>
      </w:r>
      <w:r>
        <w:rPr>
          <w:lang w:val="en-US"/>
        </w:rPr>
        <w:t>.</w:t>
      </w:r>
      <w:r w:rsidRPr="003B4987">
        <w:rPr>
          <w:lang w:val="en-US"/>
        </w:rPr>
        <w:t xml:space="preserve"> </w:t>
      </w:r>
      <w:hyperlink r:id="rId19" w:history="1">
        <w:r w:rsidRPr="009B3ABE">
          <w:rPr>
            <w:rStyle w:val="Hyperlink"/>
            <w:lang w:val="en-US"/>
          </w:rPr>
          <w:t>https://doi.org/10.1177/0094582X20939118</w:t>
        </w:r>
      </w:hyperlink>
      <w:r>
        <w:rPr>
          <w:lang w:val="en-US"/>
        </w:rPr>
        <w:t>.</w:t>
      </w:r>
    </w:p>
    <w:p w14:paraId="75AB13AD" w14:textId="77777777" w:rsidR="004F7074" w:rsidRDefault="004F7074" w:rsidP="00FE3F66">
      <w:pPr>
        <w:spacing w:line="480" w:lineRule="auto"/>
        <w:rPr>
          <w:lang w:val="en-US"/>
        </w:rPr>
      </w:pPr>
      <w:r>
        <w:rPr>
          <w:lang w:val="en-US"/>
        </w:rPr>
        <w:t xml:space="preserve">Gutiérrez, José </w:t>
      </w:r>
    </w:p>
    <w:p w14:paraId="5669C938" w14:textId="3E03D856" w:rsidR="00240236" w:rsidRDefault="004F7074" w:rsidP="00FE3F66">
      <w:pPr>
        <w:spacing w:line="480" w:lineRule="auto"/>
        <w:ind w:left="720"/>
        <w:rPr>
          <w:lang w:val="en-US"/>
        </w:rPr>
      </w:pPr>
      <w:r>
        <w:rPr>
          <w:lang w:val="en-US"/>
        </w:rPr>
        <w:t xml:space="preserve">2025 </w:t>
      </w:r>
      <w:r w:rsidRPr="004F7074">
        <w:rPr>
          <w:lang w:val="en-US"/>
        </w:rPr>
        <w:t xml:space="preserve">“Greedy </w:t>
      </w:r>
      <w:proofErr w:type="gramStart"/>
      <w:r w:rsidRPr="004F7074">
        <w:rPr>
          <w:lang w:val="en-US"/>
        </w:rPr>
        <w:t>peace-makers</w:t>
      </w:r>
      <w:proofErr w:type="gramEnd"/>
      <w:r w:rsidRPr="004F7074">
        <w:rPr>
          <w:lang w:val="en-US"/>
        </w:rPr>
        <w:t xml:space="preserve">. Post-FARC-EP trajectories from political crime to </w:t>
      </w:r>
      <w:proofErr w:type="spellStart"/>
      <w:r w:rsidRPr="004F7074">
        <w:rPr>
          <w:lang w:val="en-US"/>
        </w:rPr>
        <w:t>politicised</w:t>
      </w:r>
      <w:proofErr w:type="spellEnd"/>
      <w:r w:rsidRPr="004F7074">
        <w:rPr>
          <w:lang w:val="en-US"/>
        </w:rPr>
        <w:t xml:space="preserve"> common </w:t>
      </w:r>
      <w:proofErr w:type="gramStart"/>
      <w:r w:rsidRPr="004F7074">
        <w:rPr>
          <w:lang w:val="en-US"/>
        </w:rPr>
        <w:t>crime</w:t>
      </w:r>
      <w:r w:rsidR="00C4174D">
        <w:rPr>
          <w:lang w:val="en-US"/>
        </w:rPr>
        <w:t>.</w:t>
      </w:r>
      <w:r w:rsidRPr="004F7074">
        <w:rPr>
          <w:lang w:val="en-US"/>
        </w:rPr>
        <w:t>”</w:t>
      </w:r>
      <w:proofErr w:type="gramEnd"/>
      <w:r w:rsidRPr="004F7074">
        <w:rPr>
          <w:lang w:val="en-US"/>
        </w:rPr>
        <w:t xml:space="preserve"> In </w:t>
      </w:r>
      <w:r w:rsidRPr="00C4174D">
        <w:rPr>
          <w:i/>
          <w:iCs/>
          <w:lang w:val="en-US"/>
        </w:rPr>
        <w:t>Criminality, Political Power, and Conflict. Critical perspectives</w:t>
      </w:r>
      <w:r w:rsidRPr="004F7074">
        <w:rPr>
          <w:lang w:val="en-US"/>
        </w:rPr>
        <w:t>,</w:t>
      </w:r>
      <w:r w:rsidR="00C4174D">
        <w:rPr>
          <w:lang w:val="en-US"/>
        </w:rPr>
        <w:t xml:space="preserve"> edited by</w:t>
      </w:r>
      <w:r w:rsidRPr="004F7074">
        <w:rPr>
          <w:lang w:val="en-US"/>
        </w:rPr>
        <w:t xml:space="preserve"> José A. Gutiérrez</w:t>
      </w:r>
      <w:r w:rsidR="00C4174D">
        <w:rPr>
          <w:lang w:val="en-US"/>
        </w:rPr>
        <w:t>, and</w:t>
      </w:r>
      <w:r w:rsidRPr="004F7074">
        <w:rPr>
          <w:lang w:val="en-US"/>
        </w:rPr>
        <w:t xml:space="preserve"> Francisco Gutiérrez-</w:t>
      </w:r>
      <w:proofErr w:type="spellStart"/>
      <w:r w:rsidRPr="004F7074">
        <w:rPr>
          <w:lang w:val="en-US"/>
        </w:rPr>
        <w:t>Sanín</w:t>
      </w:r>
      <w:proofErr w:type="spellEnd"/>
      <w:r w:rsidR="00C4174D">
        <w:rPr>
          <w:lang w:val="en-US"/>
        </w:rPr>
        <w:t>.</w:t>
      </w:r>
      <w:r w:rsidRPr="004F7074">
        <w:rPr>
          <w:lang w:val="en-US"/>
        </w:rPr>
        <w:t xml:space="preserve"> Manchester University Press</w:t>
      </w:r>
      <w:r w:rsidR="00C4174D">
        <w:rPr>
          <w:lang w:val="en-US"/>
        </w:rPr>
        <w:t>.</w:t>
      </w:r>
      <w:r w:rsidRPr="004F7074">
        <w:rPr>
          <w:lang w:val="en-US"/>
        </w:rPr>
        <w:t xml:space="preserve"> </w:t>
      </w:r>
      <w:hyperlink r:id="rId20" w:history="1">
        <w:r w:rsidR="00C4174D" w:rsidRPr="009B3ABE">
          <w:rPr>
            <w:rStyle w:val="Hyperlink"/>
            <w:lang w:val="en-US"/>
          </w:rPr>
          <w:t>https://doi.org/10.7765/9781526181848.00013</w:t>
        </w:r>
      </w:hyperlink>
      <w:r w:rsidRPr="004F7074">
        <w:rPr>
          <w:lang w:val="en-US"/>
        </w:rPr>
        <w:t>.</w:t>
      </w:r>
      <w:r w:rsidR="00C4174D">
        <w:rPr>
          <w:lang w:val="en-US"/>
        </w:rPr>
        <w:t xml:space="preserve"> </w:t>
      </w:r>
    </w:p>
    <w:p w14:paraId="1AD96552" w14:textId="404AFB0A" w:rsidR="00C4174D" w:rsidRPr="00093A12" w:rsidRDefault="00C4174D" w:rsidP="00FE3F66">
      <w:pPr>
        <w:spacing w:line="480" w:lineRule="auto"/>
        <w:rPr>
          <w:lang w:val="en-US"/>
        </w:rPr>
      </w:pPr>
      <w:r w:rsidRPr="00093A12">
        <w:rPr>
          <w:lang w:val="en-US"/>
        </w:rPr>
        <w:t>Gutiérrez, José, and Francisco Gutiérrez-</w:t>
      </w:r>
      <w:proofErr w:type="spellStart"/>
      <w:r w:rsidRPr="00093A12">
        <w:rPr>
          <w:lang w:val="en-US"/>
        </w:rPr>
        <w:t>Sanín</w:t>
      </w:r>
      <w:proofErr w:type="spellEnd"/>
      <w:r w:rsidRPr="00093A12">
        <w:rPr>
          <w:lang w:val="en-US"/>
        </w:rPr>
        <w:t xml:space="preserve"> </w:t>
      </w:r>
    </w:p>
    <w:p w14:paraId="04749B6C" w14:textId="382968AC" w:rsidR="00C4174D" w:rsidRPr="00C4174D" w:rsidRDefault="00C4174D" w:rsidP="00FE3F66">
      <w:pPr>
        <w:spacing w:line="480" w:lineRule="auto"/>
        <w:ind w:left="720"/>
      </w:pPr>
      <w:r w:rsidRPr="00C4174D">
        <w:t xml:space="preserve">2025 </w:t>
      </w:r>
      <w:r w:rsidRPr="00C4174D">
        <w:rPr>
          <w:i/>
          <w:iCs/>
        </w:rPr>
        <w:t>Criminality, Political Power, and Conflict. Critical perspectives</w:t>
      </w:r>
      <w:r>
        <w:t>.</w:t>
      </w:r>
      <w:r w:rsidRPr="00C4174D">
        <w:t xml:space="preserve"> Manchester University Press. </w:t>
      </w:r>
      <w:hyperlink r:id="rId21" w:history="1">
        <w:r w:rsidRPr="00C4174D">
          <w:rPr>
            <w:rStyle w:val="Hyperlink"/>
          </w:rPr>
          <w:t>https://doi.org/10.7765/9781526181848</w:t>
        </w:r>
      </w:hyperlink>
      <w:r w:rsidR="003B4987">
        <w:t>.</w:t>
      </w:r>
    </w:p>
    <w:p w14:paraId="1406616E" w14:textId="6A07A9FC" w:rsidR="00C4174D" w:rsidRPr="00093A12" w:rsidRDefault="00C4174D" w:rsidP="00FE3F66">
      <w:pPr>
        <w:spacing w:line="480" w:lineRule="auto"/>
        <w:rPr>
          <w:lang w:val="en-US"/>
        </w:rPr>
      </w:pPr>
      <w:r w:rsidRPr="00093A12">
        <w:rPr>
          <w:lang w:val="en-US"/>
        </w:rPr>
        <w:lastRenderedPageBreak/>
        <w:t xml:space="preserve">Gutiérrez, José, and Clara </w:t>
      </w:r>
      <w:proofErr w:type="spellStart"/>
      <w:r w:rsidRPr="00093A12">
        <w:rPr>
          <w:lang w:val="en-US"/>
        </w:rPr>
        <w:t>Voyvodic</w:t>
      </w:r>
      <w:proofErr w:type="spellEnd"/>
    </w:p>
    <w:p w14:paraId="2FA01864" w14:textId="431127ED" w:rsidR="004F7074" w:rsidRDefault="00C4174D" w:rsidP="00FE3F66">
      <w:pPr>
        <w:spacing w:line="480" w:lineRule="auto"/>
        <w:ind w:left="720"/>
        <w:rPr>
          <w:lang w:val="en-US"/>
        </w:rPr>
      </w:pPr>
      <w:r>
        <w:rPr>
          <w:lang w:val="en-US"/>
        </w:rPr>
        <w:t>2025 “</w:t>
      </w:r>
      <w:r w:rsidRPr="00C4174D">
        <w:rPr>
          <w:lang w:val="en-US"/>
        </w:rPr>
        <w:t>Gone with the rebels: reshaping local orders in post-peace agreement Colombia</w:t>
      </w:r>
      <w:r>
        <w:rPr>
          <w:lang w:val="en-US"/>
        </w:rPr>
        <w:t xml:space="preserve">.” </w:t>
      </w:r>
      <w:r w:rsidRPr="00C4174D">
        <w:rPr>
          <w:i/>
          <w:iCs/>
          <w:lang w:val="en-US"/>
        </w:rPr>
        <w:t>Latin American Politics and Society</w:t>
      </w:r>
      <w:r>
        <w:rPr>
          <w:lang w:val="en-US"/>
        </w:rPr>
        <w:t xml:space="preserve"> 67 (3): 1-25. </w:t>
      </w:r>
      <w:hyperlink r:id="rId22" w:history="1">
        <w:r w:rsidRPr="009B3ABE">
          <w:rPr>
            <w:rStyle w:val="Hyperlink"/>
            <w:lang w:val="en-US"/>
          </w:rPr>
          <w:t>https://doi.org/10.1017/lap.2024.58</w:t>
        </w:r>
      </w:hyperlink>
      <w:r>
        <w:rPr>
          <w:lang w:val="en-US"/>
        </w:rPr>
        <w:t>.</w:t>
      </w:r>
    </w:p>
    <w:p w14:paraId="212126BB" w14:textId="77777777" w:rsidR="004908CE" w:rsidRDefault="004908CE" w:rsidP="00FE3F66">
      <w:pPr>
        <w:spacing w:line="480" w:lineRule="auto"/>
      </w:pPr>
      <w:r w:rsidRPr="004908CE">
        <w:t>Gutiérrez, José, and Phil R</w:t>
      </w:r>
      <w:r>
        <w:t xml:space="preserve">oberts </w:t>
      </w:r>
    </w:p>
    <w:p w14:paraId="79ECBD47" w14:textId="70C3C31D" w:rsidR="004908CE" w:rsidRPr="00093A12" w:rsidRDefault="004908CE" w:rsidP="00FE3F66">
      <w:pPr>
        <w:spacing w:line="480" w:lineRule="auto"/>
        <w:ind w:left="720"/>
        <w:rPr>
          <w:lang w:val="es-CO"/>
        </w:rPr>
      </w:pPr>
      <w:r>
        <w:t>2026 “</w:t>
      </w:r>
      <w:r w:rsidRPr="004908CE">
        <w:t>Cocaleros and guerrillas: the Politics of Illicit Market Regulations in a Cocaine-Producing Colombian Region</w:t>
      </w:r>
      <w:r>
        <w:t xml:space="preserve">.” </w:t>
      </w:r>
      <w:r w:rsidRPr="00093A12">
        <w:rPr>
          <w:i/>
          <w:iCs/>
          <w:lang w:val="es-CO"/>
        </w:rPr>
        <w:t>Civil Wars</w:t>
      </w:r>
      <w:r w:rsidRPr="00093A12">
        <w:rPr>
          <w:lang w:val="es-CO"/>
        </w:rPr>
        <w:t xml:space="preserve"> (</w:t>
      </w:r>
      <w:proofErr w:type="spellStart"/>
      <w:r w:rsidRPr="00093A12">
        <w:rPr>
          <w:lang w:val="es-CO"/>
        </w:rPr>
        <w:t>forthcoming</w:t>
      </w:r>
      <w:proofErr w:type="spellEnd"/>
      <w:r w:rsidRPr="00093A12">
        <w:rPr>
          <w:lang w:val="es-CO"/>
        </w:rPr>
        <w:t>).</w:t>
      </w:r>
    </w:p>
    <w:p w14:paraId="42E5AD85" w14:textId="77777777" w:rsidR="00D22B63" w:rsidRPr="00093A12" w:rsidRDefault="00D22B63" w:rsidP="00FE3F66">
      <w:pPr>
        <w:spacing w:line="480" w:lineRule="auto"/>
        <w:ind w:left="720" w:hanging="720"/>
        <w:rPr>
          <w:lang w:val="es-CO"/>
        </w:rPr>
      </w:pPr>
      <w:r w:rsidRPr="00093A12">
        <w:rPr>
          <w:lang w:val="es-CO"/>
        </w:rPr>
        <w:t>Gutiérrez Sanín, Francisco</w:t>
      </w:r>
    </w:p>
    <w:p w14:paraId="003E92B3" w14:textId="58888973" w:rsidR="00D22B63" w:rsidRDefault="00D22B63" w:rsidP="00FE3F66">
      <w:pPr>
        <w:spacing w:line="480" w:lineRule="auto"/>
        <w:ind w:left="720"/>
        <w:rPr>
          <w:lang w:val="es-CO"/>
        </w:rPr>
      </w:pPr>
      <w:r w:rsidRPr="003866F5">
        <w:rPr>
          <w:lang w:val="es-CO"/>
        </w:rPr>
        <w:t xml:space="preserve">2020 </w:t>
      </w:r>
      <w:r w:rsidRPr="003866F5">
        <w:rPr>
          <w:i/>
          <w:iCs/>
          <w:lang w:val="es-CO"/>
        </w:rPr>
        <w:t xml:space="preserve">¿Un Nuevo Ciclo de La Guerra En </w:t>
      </w:r>
      <w:proofErr w:type="gramStart"/>
      <w:r w:rsidRPr="003866F5">
        <w:rPr>
          <w:i/>
          <w:iCs/>
          <w:lang w:val="es-CO"/>
        </w:rPr>
        <w:t>Colombia?</w:t>
      </w:r>
      <w:r w:rsidRPr="003866F5">
        <w:rPr>
          <w:lang w:val="es-CO"/>
        </w:rPr>
        <w:t>.</w:t>
      </w:r>
      <w:proofErr w:type="gramEnd"/>
      <w:r w:rsidRPr="003866F5">
        <w:rPr>
          <w:lang w:val="es-CO"/>
        </w:rPr>
        <w:t xml:space="preserve"> País 360. Debate.</w:t>
      </w:r>
    </w:p>
    <w:p w14:paraId="42E2CA5E" w14:textId="77777777" w:rsidR="00E66AD0" w:rsidRDefault="00E66AD0" w:rsidP="00FE3F66">
      <w:pPr>
        <w:spacing w:line="480" w:lineRule="auto"/>
        <w:rPr>
          <w:lang w:val="es-CO"/>
        </w:rPr>
      </w:pPr>
      <w:r>
        <w:rPr>
          <w:lang w:val="es-CO"/>
        </w:rPr>
        <w:t xml:space="preserve">Gutiérrez-Sanín, Francisco </w:t>
      </w:r>
    </w:p>
    <w:p w14:paraId="31DAD90C" w14:textId="5C575AF4" w:rsidR="00E66AD0" w:rsidRPr="00093A12" w:rsidRDefault="00E66AD0" w:rsidP="00FE3F66">
      <w:pPr>
        <w:spacing w:line="480" w:lineRule="auto"/>
        <w:ind w:left="720"/>
        <w:rPr>
          <w:lang w:val="en-US"/>
        </w:rPr>
      </w:pPr>
      <w:r>
        <w:rPr>
          <w:lang w:val="es-CO"/>
        </w:rPr>
        <w:t>2024</w:t>
      </w:r>
      <w:r w:rsidRPr="00E66AD0">
        <w:rPr>
          <w:lang w:val="es-CO"/>
        </w:rPr>
        <w:t xml:space="preserve"> </w:t>
      </w:r>
      <w:r>
        <w:rPr>
          <w:lang w:val="es-CO"/>
        </w:rPr>
        <w:t>“</w:t>
      </w:r>
      <w:r w:rsidRPr="00E66AD0">
        <w:rPr>
          <w:lang w:val="es-CO"/>
        </w:rPr>
        <w:t>La Paz Esquiva</w:t>
      </w:r>
      <w:r w:rsidR="004908CE">
        <w:rPr>
          <w:lang w:val="es-CO"/>
        </w:rPr>
        <w:t>”</w:t>
      </w:r>
      <w:r w:rsidRPr="00E66AD0">
        <w:rPr>
          <w:lang w:val="es-CO"/>
        </w:rPr>
        <w:t xml:space="preserve">. </w:t>
      </w:r>
      <w:r>
        <w:rPr>
          <w:lang w:val="es-CO"/>
        </w:rPr>
        <w:t>In</w:t>
      </w:r>
      <w:r w:rsidRPr="00E66AD0">
        <w:rPr>
          <w:lang w:val="es-CO"/>
        </w:rPr>
        <w:t xml:space="preserve"> </w:t>
      </w:r>
      <w:r w:rsidRPr="00E66AD0">
        <w:rPr>
          <w:i/>
          <w:iCs/>
          <w:lang w:val="es-CO"/>
        </w:rPr>
        <w:t>Cambios y Continuidades en el Conflicto. A Diez Años de la Comisión Histórica del Conflicto y sus Víctimas</w:t>
      </w:r>
      <w:r>
        <w:rPr>
          <w:lang w:val="es-CO"/>
        </w:rPr>
        <w:t xml:space="preserve">, </w:t>
      </w:r>
      <w:proofErr w:type="spellStart"/>
      <w:r>
        <w:rPr>
          <w:lang w:val="es-CO"/>
        </w:rPr>
        <w:t>edited</w:t>
      </w:r>
      <w:proofErr w:type="spellEnd"/>
      <w:r>
        <w:rPr>
          <w:lang w:val="es-CO"/>
        </w:rPr>
        <w:t xml:space="preserve"> </w:t>
      </w:r>
      <w:proofErr w:type="spellStart"/>
      <w:r>
        <w:rPr>
          <w:lang w:val="es-CO"/>
        </w:rPr>
        <w:t>by</w:t>
      </w:r>
      <w:proofErr w:type="spellEnd"/>
      <w:r>
        <w:rPr>
          <w:lang w:val="es-CO"/>
        </w:rPr>
        <w:t xml:space="preserve"> Unidad de Implementación del Acuerdo de Paz.</w:t>
      </w:r>
      <w:r w:rsidRPr="00E66AD0">
        <w:rPr>
          <w:lang w:val="es-CO"/>
        </w:rPr>
        <w:t xml:space="preserve"> </w:t>
      </w:r>
      <w:r w:rsidRPr="00093A12">
        <w:rPr>
          <w:lang w:val="en-US"/>
        </w:rPr>
        <w:t>UIAP, Government of Colombia.</w:t>
      </w:r>
    </w:p>
    <w:p w14:paraId="7B8E8629" w14:textId="77777777" w:rsidR="00D22B63" w:rsidRPr="00093A12" w:rsidRDefault="00D22B63" w:rsidP="00FE3F66">
      <w:pPr>
        <w:spacing w:line="480" w:lineRule="auto"/>
        <w:ind w:left="720" w:hanging="720"/>
        <w:rPr>
          <w:lang w:val="en-US"/>
        </w:rPr>
      </w:pPr>
      <w:r w:rsidRPr="00093A12">
        <w:rPr>
          <w:lang w:val="en-US"/>
        </w:rPr>
        <w:t>Gutierrez-</w:t>
      </w:r>
      <w:proofErr w:type="spellStart"/>
      <w:r w:rsidRPr="00093A12">
        <w:rPr>
          <w:lang w:val="en-US"/>
        </w:rPr>
        <w:t>Sanín</w:t>
      </w:r>
      <w:proofErr w:type="spellEnd"/>
      <w:r w:rsidRPr="00093A12">
        <w:rPr>
          <w:lang w:val="en-US"/>
        </w:rPr>
        <w:t xml:space="preserve">, Francisco, and Elisabeth Jean Wood </w:t>
      </w:r>
    </w:p>
    <w:p w14:paraId="25BDC863" w14:textId="77777777" w:rsidR="00D22B63" w:rsidRPr="003866F5" w:rsidRDefault="00D22B63" w:rsidP="00FE3F66">
      <w:pPr>
        <w:spacing w:line="480" w:lineRule="auto"/>
        <w:ind w:left="720"/>
        <w:rPr>
          <w:lang w:val="en-US"/>
        </w:rPr>
      </w:pPr>
      <w:r w:rsidRPr="00681D2A">
        <w:t xml:space="preserve">2014 </w:t>
      </w:r>
      <w:r w:rsidRPr="003866F5">
        <w:rPr>
          <w:lang w:val="en-US"/>
        </w:rPr>
        <w:t xml:space="preserve">“Ideology in Civil War.” </w:t>
      </w:r>
      <w:r w:rsidRPr="003866F5">
        <w:rPr>
          <w:i/>
          <w:iCs/>
          <w:lang w:val="en-US"/>
        </w:rPr>
        <w:t>Journal of Peace Research</w:t>
      </w:r>
      <w:r w:rsidRPr="003866F5">
        <w:rPr>
          <w:lang w:val="en-US"/>
        </w:rPr>
        <w:t xml:space="preserve"> 51 (2): 213–26. </w:t>
      </w:r>
      <w:hyperlink r:id="rId23" w:history="1">
        <w:r w:rsidRPr="003866F5">
          <w:rPr>
            <w:rStyle w:val="Hyperlink"/>
            <w:lang w:val="en-US"/>
          </w:rPr>
          <w:t>https://doi.org/10.1177/0022343313514073</w:t>
        </w:r>
      </w:hyperlink>
      <w:r w:rsidRPr="003866F5">
        <w:rPr>
          <w:lang w:val="en-US"/>
        </w:rPr>
        <w:t>.</w:t>
      </w:r>
    </w:p>
    <w:p w14:paraId="7CBD38A1" w14:textId="77777777" w:rsidR="00D22B63" w:rsidRDefault="00D22B63" w:rsidP="00FE3F66">
      <w:pPr>
        <w:spacing w:line="480" w:lineRule="auto"/>
        <w:ind w:left="720" w:hanging="720"/>
        <w:rPr>
          <w:lang w:val="en-US"/>
        </w:rPr>
      </w:pPr>
      <w:r w:rsidRPr="003866F5">
        <w:rPr>
          <w:lang w:val="en-US"/>
        </w:rPr>
        <w:t>Gutiérrez-</w:t>
      </w:r>
      <w:proofErr w:type="spellStart"/>
      <w:r w:rsidRPr="003866F5">
        <w:rPr>
          <w:lang w:val="en-US"/>
        </w:rPr>
        <w:t>Sanín</w:t>
      </w:r>
      <w:proofErr w:type="spellEnd"/>
      <w:r w:rsidRPr="003866F5">
        <w:rPr>
          <w:lang w:val="en-US"/>
        </w:rPr>
        <w:t>, Francisco, and Elisabeth Jean Wood</w:t>
      </w:r>
    </w:p>
    <w:p w14:paraId="02328150" w14:textId="77777777" w:rsidR="00D22B63" w:rsidRPr="003866F5" w:rsidRDefault="00D22B63" w:rsidP="00FE3F66">
      <w:pPr>
        <w:spacing w:line="480" w:lineRule="auto"/>
        <w:ind w:left="720"/>
        <w:rPr>
          <w:lang w:val="en-US"/>
        </w:rPr>
      </w:pPr>
      <w:r w:rsidRPr="003866F5">
        <w:rPr>
          <w:lang w:val="en-US"/>
        </w:rPr>
        <w:t xml:space="preserve">2017 “What Should We Mean by ‘Pattern of Political Violence’? Repertoire, Targeting, Frequency, and Technique.” </w:t>
      </w:r>
      <w:r w:rsidRPr="003866F5">
        <w:rPr>
          <w:i/>
          <w:iCs/>
          <w:lang w:val="en-US"/>
        </w:rPr>
        <w:t>Perspectives on Politics</w:t>
      </w:r>
      <w:r w:rsidRPr="003866F5">
        <w:rPr>
          <w:lang w:val="en-US"/>
        </w:rPr>
        <w:t xml:space="preserve"> 15 (1): 20–41. </w:t>
      </w:r>
      <w:hyperlink r:id="rId24" w:history="1">
        <w:r w:rsidRPr="003866F5">
          <w:rPr>
            <w:rStyle w:val="Hyperlink"/>
            <w:lang w:val="en-US"/>
          </w:rPr>
          <w:t>https://doi.org/10.1017/S1537592716004114</w:t>
        </w:r>
      </w:hyperlink>
      <w:r w:rsidRPr="003866F5">
        <w:rPr>
          <w:lang w:val="en-US"/>
        </w:rPr>
        <w:t>.</w:t>
      </w:r>
    </w:p>
    <w:p w14:paraId="6697813F" w14:textId="77777777" w:rsidR="00D22B63" w:rsidRDefault="00D22B63" w:rsidP="00FE3F66">
      <w:pPr>
        <w:spacing w:line="480" w:lineRule="auto"/>
        <w:ind w:left="720" w:hanging="720"/>
        <w:rPr>
          <w:lang w:val="en-US"/>
        </w:rPr>
      </w:pPr>
      <w:r w:rsidRPr="003866F5">
        <w:rPr>
          <w:lang w:val="en-US"/>
        </w:rPr>
        <w:t>Hoover Green, Amelia</w:t>
      </w:r>
    </w:p>
    <w:p w14:paraId="5D464E04" w14:textId="77777777" w:rsidR="00D22B63" w:rsidRPr="003866F5" w:rsidRDefault="00D22B63" w:rsidP="00FE3F66">
      <w:pPr>
        <w:spacing w:line="480" w:lineRule="auto"/>
        <w:ind w:left="720"/>
        <w:rPr>
          <w:lang w:val="en-US"/>
        </w:rPr>
      </w:pPr>
      <w:r w:rsidRPr="003866F5">
        <w:rPr>
          <w:lang w:val="en-US"/>
        </w:rPr>
        <w:t xml:space="preserve">2018 </w:t>
      </w:r>
      <w:r w:rsidRPr="003866F5">
        <w:rPr>
          <w:i/>
          <w:iCs/>
          <w:lang w:val="en-US"/>
        </w:rPr>
        <w:t>The Commander’s Dilemma: Violence and Restraint in Wartime</w:t>
      </w:r>
      <w:r w:rsidRPr="003866F5">
        <w:rPr>
          <w:lang w:val="en-US"/>
        </w:rPr>
        <w:t>. Cornell University Press.</w:t>
      </w:r>
    </w:p>
    <w:p w14:paraId="6D2BD128" w14:textId="77777777" w:rsidR="00D22B63" w:rsidRDefault="00D22B63" w:rsidP="00FE3F66">
      <w:pPr>
        <w:spacing w:line="480" w:lineRule="auto"/>
        <w:ind w:left="720" w:hanging="720"/>
        <w:rPr>
          <w:lang w:val="en-US"/>
        </w:rPr>
      </w:pPr>
      <w:r w:rsidRPr="003866F5">
        <w:rPr>
          <w:lang w:val="en-US"/>
        </w:rPr>
        <w:lastRenderedPageBreak/>
        <w:t xml:space="preserve">Jo, </w:t>
      </w:r>
      <w:proofErr w:type="spellStart"/>
      <w:r w:rsidRPr="003866F5">
        <w:rPr>
          <w:lang w:val="en-US"/>
        </w:rPr>
        <w:t>Hyeran</w:t>
      </w:r>
      <w:proofErr w:type="spellEnd"/>
    </w:p>
    <w:p w14:paraId="4503E657" w14:textId="77777777" w:rsidR="00D22B63" w:rsidRDefault="00D22B63" w:rsidP="00FE3F66">
      <w:pPr>
        <w:spacing w:line="480" w:lineRule="auto"/>
        <w:ind w:left="720"/>
        <w:rPr>
          <w:lang w:val="en-US"/>
        </w:rPr>
      </w:pPr>
      <w:r w:rsidRPr="003866F5">
        <w:rPr>
          <w:lang w:val="en-US"/>
        </w:rPr>
        <w:t xml:space="preserve">2017 </w:t>
      </w:r>
      <w:r w:rsidRPr="003866F5">
        <w:rPr>
          <w:i/>
          <w:iCs/>
          <w:lang w:val="en-US"/>
        </w:rPr>
        <w:t>Compliant Rebels: Rebel Groups and International Law in World Politics</w:t>
      </w:r>
      <w:r w:rsidRPr="003866F5">
        <w:rPr>
          <w:lang w:val="en-US"/>
        </w:rPr>
        <w:t>. First paperback edition. Problems of International Politics. Cambridge University Press.</w:t>
      </w:r>
    </w:p>
    <w:p w14:paraId="38638FBE" w14:textId="77777777" w:rsidR="003027A3" w:rsidRDefault="003027A3" w:rsidP="00FE3F66">
      <w:pPr>
        <w:spacing w:line="480" w:lineRule="auto"/>
        <w:rPr>
          <w:lang w:val="en-US"/>
        </w:rPr>
      </w:pPr>
      <w:r>
        <w:rPr>
          <w:lang w:val="en-US"/>
        </w:rPr>
        <w:t xml:space="preserve">Kaldor, Mary </w:t>
      </w:r>
    </w:p>
    <w:p w14:paraId="0542BC56" w14:textId="4DCA2194" w:rsidR="003027A3" w:rsidRDefault="003027A3" w:rsidP="00FE3F66">
      <w:pPr>
        <w:spacing w:line="480" w:lineRule="auto"/>
        <w:ind w:left="720"/>
        <w:rPr>
          <w:lang w:val="en-US"/>
        </w:rPr>
      </w:pPr>
      <w:r w:rsidRPr="003027A3">
        <w:rPr>
          <w:lang w:val="en-US"/>
        </w:rPr>
        <w:t xml:space="preserve">2001 </w:t>
      </w:r>
      <w:r w:rsidRPr="003027A3">
        <w:rPr>
          <w:i/>
          <w:iCs/>
          <w:lang w:val="en-US"/>
        </w:rPr>
        <w:t>New &amp; Old Wars</w:t>
      </w:r>
      <w:r>
        <w:rPr>
          <w:lang w:val="en-US"/>
        </w:rPr>
        <w:t xml:space="preserve">. </w:t>
      </w:r>
      <w:r w:rsidRPr="003027A3">
        <w:rPr>
          <w:lang w:val="en-US"/>
        </w:rPr>
        <w:t>Polity</w:t>
      </w:r>
      <w:r>
        <w:rPr>
          <w:lang w:val="en-US"/>
        </w:rPr>
        <w:t>.</w:t>
      </w:r>
    </w:p>
    <w:p w14:paraId="19CA8F87" w14:textId="77777777" w:rsidR="003027A3" w:rsidRDefault="003027A3" w:rsidP="00FE3F66">
      <w:pPr>
        <w:spacing w:line="480" w:lineRule="auto"/>
        <w:rPr>
          <w:lang w:val="en-US"/>
        </w:rPr>
      </w:pPr>
      <w:r>
        <w:rPr>
          <w:lang w:val="en-US"/>
        </w:rPr>
        <w:t xml:space="preserve">Kalyvas, Stathis </w:t>
      </w:r>
    </w:p>
    <w:p w14:paraId="1976A346" w14:textId="6206BE08" w:rsidR="003027A3" w:rsidRDefault="003027A3" w:rsidP="00FE3F66">
      <w:pPr>
        <w:spacing w:line="480" w:lineRule="auto"/>
        <w:ind w:left="720"/>
        <w:rPr>
          <w:lang w:val="en-US"/>
        </w:rPr>
      </w:pPr>
      <w:r>
        <w:rPr>
          <w:lang w:val="en-US"/>
        </w:rPr>
        <w:t xml:space="preserve">2001 </w:t>
      </w:r>
      <w:r w:rsidRPr="003027A3">
        <w:rPr>
          <w:lang w:val="en-US"/>
        </w:rPr>
        <w:t>“</w:t>
      </w:r>
      <w:r>
        <w:rPr>
          <w:lang w:val="en-US"/>
        </w:rPr>
        <w:t>‘</w:t>
      </w:r>
      <w:r w:rsidRPr="003027A3">
        <w:rPr>
          <w:lang w:val="en-US"/>
        </w:rPr>
        <w:t>New</w:t>
      </w:r>
      <w:r>
        <w:rPr>
          <w:lang w:val="en-US"/>
        </w:rPr>
        <w:t>’</w:t>
      </w:r>
      <w:r w:rsidRPr="003027A3">
        <w:rPr>
          <w:lang w:val="en-US"/>
        </w:rPr>
        <w:t xml:space="preserve"> and </w:t>
      </w:r>
      <w:r>
        <w:rPr>
          <w:lang w:val="en-US"/>
        </w:rPr>
        <w:t>‘</w:t>
      </w:r>
      <w:r w:rsidRPr="003027A3">
        <w:rPr>
          <w:lang w:val="en-US"/>
        </w:rPr>
        <w:t>Old</w:t>
      </w:r>
      <w:r>
        <w:rPr>
          <w:lang w:val="en-US"/>
        </w:rPr>
        <w:t>’</w:t>
      </w:r>
      <w:r w:rsidRPr="003027A3">
        <w:rPr>
          <w:lang w:val="en-US"/>
        </w:rPr>
        <w:t xml:space="preserve"> Civil Wars: A Valid </w:t>
      </w:r>
      <w:proofErr w:type="gramStart"/>
      <w:r w:rsidRPr="003027A3">
        <w:rPr>
          <w:lang w:val="en-US"/>
        </w:rPr>
        <w:t>Distinction?</w:t>
      </w:r>
      <w:r>
        <w:rPr>
          <w:lang w:val="en-US"/>
        </w:rPr>
        <w:t>.</w:t>
      </w:r>
      <w:proofErr w:type="gramEnd"/>
      <w:r>
        <w:rPr>
          <w:lang w:val="en-US"/>
        </w:rPr>
        <w:t xml:space="preserve">” </w:t>
      </w:r>
      <w:r w:rsidR="00E66AD0" w:rsidRPr="00E66AD0">
        <w:rPr>
          <w:i/>
          <w:iCs/>
          <w:lang w:val="en-US"/>
        </w:rPr>
        <w:t>World Politics</w:t>
      </w:r>
      <w:r w:rsidR="00E66AD0">
        <w:rPr>
          <w:lang w:val="en-US"/>
        </w:rPr>
        <w:t xml:space="preserve"> 54 (1): 99-118. </w:t>
      </w:r>
      <w:hyperlink r:id="rId25" w:history="1">
        <w:r w:rsidR="00E66AD0" w:rsidRPr="009B3ABE">
          <w:rPr>
            <w:rStyle w:val="Hyperlink"/>
            <w:lang w:val="en-US"/>
          </w:rPr>
          <w:t>https://doi.org/10.1353/wp.2001.0022</w:t>
        </w:r>
      </w:hyperlink>
      <w:r w:rsidR="00E66AD0">
        <w:rPr>
          <w:lang w:val="en-US"/>
        </w:rPr>
        <w:t>.</w:t>
      </w:r>
    </w:p>
    <w:p w14:paraId="41A8665B" w14:textId="65D9392B" w:rsidR="00D22B63" w:rsidRDefault="00D22B63" w:rsidP="00FE3F66">
      <w:pPr>
        <w:spacing w:line="480" w:lineRule="auto"/>
        <w:ind w:left="720" w:hanging="720"/>
        <w:rPr>
          <w:lang w:val="en-US"/>
        </w:rPr>
      </w:pPr>
      <w:r w:rsidRPr="003866F5">
        <w:rPr>
          <w:lang w:val="en-US"/>
        </w:rPr>
        <w:t>Kalyvas, Stathis</w:t>
      </w:r>
    </w:p>
    <w:p w14:paraId="746B8739" w14:textId="77777777" w:rsidR="00D22B63" w:rsidRPr="003866F5" w:rsidRDefault="00D22B63" w:rsidP="00FE3F66">
      <w:pPr>
        <w:spacing w:line="480" w:lineRule="auto"/>
        <w:ind w:left="720"/>
        <w:rPr>
          <w:lang w:val="en-US"/>
        </w:rPr>
      </w:pPr>
      <w:r w:rsidRPr="003866F5">
        <w:rPr>
          <w:lang w:val="en-US"/>
        </w:rPr>
        <w:t xml:space="preserve">2003 “The Ontology of ‘Political Violence’: Action and Identity in Civil Wars.” </w:t>
      </w:r>
      <w:r w:rsidRPr="003866F5">
        <w:rPr>
          <w:i/>
          <w:iCs/>
          <w:lang w:val="en-US"/>
        </w:rPr>
        <w:t>Perspectives on Politics</w:t>
      </w:r>
      <w:r w:rsidRPr="003866F5">
        <w:rPr>
          <w:lang w:val="en-US"/>
        </w:rPr>
        <w:t xml:space="preserve"> 1 (3): 475–94. </w:t>
      </w:r>
      <w:hyperlink r:id="rId26" w:history="1">
        <w:r w:rsidRPr="003866F5">
          <w:rPr>
            <w:rStyle w:val="Hyperlink"/>
            <w:lang w:val="en-US"/>
          </w:rPr>
          <w:t>https://doi.org/10.1017/S1537592703000355</w:t>
        </w:r>
      </w:hyperlink>
      <w:r w:rsidRPr="003866F5">
        <w:rPr>
          <w:lang w:val="en-US"/>
        </w:rPr>
        <w:t>.</w:t>
      </w:r>
    </w:p>
    <w:p w14:paraId="5C2F9190" w14:textId="77777777" w:rsidR="00D22B63" w:rsidRDefault="00D22B63" w:rsidP="00FE3F66">
      <w:pPr>
        <w:spacing w:line="480" w:lineRule="auto"/>
        <w:ind w:left="720" w:hanging="720"/>
        <w:rPr>
          <w:lang w:val="en-US"/>
        </w:rPr>
      </w:pPr>
      <w:r w:rsidRPr="003866F5">
        <w:rPr>
          <w:lang w:val="en-US"/>
        </w:rPr>
        <w:t>Karl, Robert A</w:t>
      </w:r>
    </w:p>
    <w:p w14:paraId="27F024E5" w14:textId="77777777" w:rsidR="00D22B63" w:rsidRPr="003866F5" w:rsidRDefault="00D22B63" w:rsidP="00FE3F66">
      <w:pPr>
        <w:spacing w:line="480" w:lineRule="auto"/>
        <w:ind w:left="720"/>
        <w:rPr>
          <w:lang w:val="en-US"/>
        </w:rPr>
      </w:pPr>
      <w:r w:rsidRPr="003866F5">
        <w:rPr>
          <w:lang w:val="en-US"/>
        </w:rPr>
        <w:t xml:space="preserve">2017 </w:t>
      </w:r>
      <w:r w:rsidRPr="003866F5">
        <w:rPr>
          <w:i/>
          <w:iCs/>
          <w:lang w:val="en-US"/>
        </w:rPr>
        <w:t>Forgotten Peace: Reform, Violence, and the Making of Contemporary Colombia</w:t>
      </w:r>
      <w:r w:rsidRPr="003866F5">
        <w:rPr>
          <w:lang w:val="en-US"/>
        </w:rPr>
        <w:t>. Violence in Latin American History 3. University of California Press.</w:t>
      </w:r>
    </w:p>
    <w:p w14:paraId="42C42807" w14:textId="77777777" w:rsidR="00D22B63" w:rsidRDefault="00D22B63" w:rsidP="00FE3F66">
      <w:pPr>
        <w:spacing w:line="480" w:lineRule="auto"/>
        <w:ind w:left="720" w:hanging="720"/>
        <w:rPr>
          <w:lang w:val="en-US"/>
        </w:rPr>
      </w:pPr>
      <w:r w:rsidRPr="003866F5">
        <w:rPr>
          <w:lang w:val="en-US"/>
        </w:rPr>
        <w:t>Levitsky, Steven</w:t>
      </w:r>
    </w:p>
    <w:p w14:paraId="7A406F47" w14:textId="77777777" w:rsidR="00D22B63" w:rsidRPr="003866F5" w:rsidRDefault="00D22B63" w:rsidP="00FE3F66">
      <w:pPr>
        <w:spacing w:line="480" w:lineRule="auto"/>
        <w:ind w:left="720"/>
        <w:rPr>
          <w:lang w:val="en-US"/>
        </w:rPr>
      </w:pPr>
      <w:r w:rsidRPr="003866F5">
        <w:rPr>
          <w:lang w:val="en-US"/>
        </w:rPr>
        <w:t xml:space="preserve">2003 </w:t>
      </w:r>
      <w:r w:rsidRPr="003866F5">
        <w:rPr>
          <w:i/>
          <w:iCs/>
          <w:lang w:val="en-US"/>
        </w:rPr>
        <w:t>Transforming Labor-Based Parties in Latin America: Argentine Peronism in Comparative Perspective</w:t>
      </w:r>
      <w:r w:rsidRPr="003866F5">
        <w:rPr>
          <w:lang w:val="en-US"/>
        </w:rPr>
        <w:t xml:space="preserve">. 1st ed. Cambridge University Press. </w:t>
      </w:r>
      <w:hyperlink r:id="rId27" w:history="1">
        <w:r w:rsidRPr="003866F5">
          <w:rPr>
            <w:rStyle w:val="Hyperlink"/>
            <w:lang w:val="en-US"/>
          </w:rPr>
          <w:t>https://doi.org/10.1017/CBO9780511615641</w:t>
        </w:r>
      </w:hyperlink>
      <w:r w:rsidRPr="003866F5">
        <w:rPr>
          <w:lang w:val="en-US"/>
        </w:rPr>
        <w:t>.</w:t>
      </w:r>
    </w:p>
    <w:p w14:paraId="14F9F5B9" w14:textId="77777777" w:rsidR="00D22B63" w:rsidRDefault="00D22B63" w:rsidP="00FE3F66">
      <w:pPr>
        <w:spacing w:line="480" w:lineRule="auto"/>
        <w:ind w:left="720" w:hanging="720"/>
        <w:rPr>
          <w:lang w:val="en-US"/>
        </w:rPr>
      </w:pPr>
      <w:r w:rsidRPr="003866F5">
        <w:rPr>
          <w:lang w:val="en-US"/>
        </w:rPr>
        <w:t>Lewis, Janet I</w:t>
      </w:r>
    </w:p>
    <w:p w14:paraId="545488A8" w14:textId="77777777" w:rsidR="00D22B63" w:rsidRPr="003866F5" w:rsidRDefault="00D22B63" w:rsidP="00FE3F66">
      <w:pPr>
        <w:spacing w:line="480" w:lineRule="auto"/>
        <w:ind w:left="720"/>
        <w:rPr>
          <w:lang w:val="en-US"/>
        </w:rPr>
      </w:pPr>
      <w:r w:rsidRPr="003866F5">
        <w:rPr>
          <w:lang w:val="en-US"/>
        </w:rPr>
        <w:t>2020 “How Insurgency Begins: Rebel Group Formation in Uganda and Beyond.” Cambridge Studies in Comparative Politics. Cambridge university press.</w:t>
      </w:r>
    </w:p>
    <w:p w14:paraId="4A0B75B0" w14:textId="77777777" w:rsidR="00D22B63" w:rsidRDefault="00D22B63" w:rsidP="00FE3F66">
      <w:pPr>
        <w:spacing w:line="480" w:lineRule="auto"/>
        <w:ind w:left="720" w:hanging="720"/>
        <w:rPr>
          <w:lang w:val="en-US"/>
        </w:rPr>
      </w:pPr>
      <w:r w:rsidRPr="003866F5">
        <w:rPr>
          <w:lang w:val="en-US"/>
        </w:rPr>
        <w:t>Lewis, Janet I., and Stephen Rangazas</w:t>
      </w:r>
    </w:p>
    <w:p w14:paraId="34AEC6EA" w14:textId="77777777" w:rsidR="00D22B63" w:rsidRDefault="00D22B63" w:rsidP="00FE3F66">
      <w:pPr>
        <w:spacing w:line="480" w:lineRule="auto"/>
        <w:ind w:left="720"/>
        <w:rPr>
          <w:lang w:val="en-US"/>
        </w:rPr>
      </w:pPr>
      <w:r>
        <w:rPr>
          <w:lang w:val="en-US"/>
        </w:rPr>
        <w:lastRenderedPageBreak/>
        <w:t>2</w:t>
      </w:r>
      <w:r w:rsidRPr="003866F5">
        <w:rPr>
          <w:lang w:val="en-US"/>
        </w:rPr>
        <w:t xml:space="preserve">025 “Political Entrepreneurs or Bandits? The ‘Criminal’ Origins of Peripheral Rebellions.” </w:t>
      </w:r>
      <w:r w:rsidRPr="003866F5">
        <w:rPr>
          <w:i/>
          <w:iCs/>
          <w:lang w:val="en-US"/>
        </w:rPr>
        <w:t>Perspectives on Politics</w:t>
      </w:r>
      <w:r w:rsidRPr="003866F5">
        <w:rPr>
          <w:lang w:val="en-US"/>
        </w:rPr>
        <w:t xml:space="preserve">, August 27, 1–20. </w:t>
      </w:r>
      <w:hyperlink r:id="rId28" w:history="1">
        <w:r w:rsidRPr="003866F5">
          <w:rPr>
            <w:rStyle w:val="Hyperlink"/>
            <w:lang w:val="en-US"/>
          </w:rPr>
          <w:t>https://doi.org/10.1017/S1537592725102065</w:t>
        </w:r>
      </w:hyperlink>
      <w:r w:rsidRPr="003866F5">
        <w:rPr>
          <w:lang w:val="en-US"/>
        </w:rPr>
        <w:t>.</w:t>
      </w:r>
    </w:p>
    <w:p w14:paraId="78DF6243" w14:textId="77777777" w:rsidR="00E66AD0" w:rsidRDefault="00E66AD0" w:rsidP="00FE3F66">
      <w:pPr>
        <w:spacing w:line="480" w:lineRule="auto"/>
        <w:rPr>
          <w:lang w:val="en-US"/>
        </w:rPr>
      </w:pPr>
      <w:r>
        <w:rPr>
          <w:lang w:val="en-US"/>
        </w:rPr>
        <w:t xml:space="preserve">Loaiza, Lara and Henry Shuldiner </w:t>
      </w:r>
    </w:p>
    <w:p w14:paraId="59A6D6EF" w14:textId="54ED677E" w:rsidR="00E66AD0" w:rsidRPr="003866F5" w:rsidRDefault="00E66AD0" w:rsidP="00FE3F66">
      <w:pPr>
        <w:spacing w:line="480" w:lineRule="auto"/>
        <w:ind w:left="720"/>
        <w:rPr>
          <w:lang w:val="en-US"/>
        </w:rPr>
      </w:pPr>
      <w:r>
        <w:rPr>
          <w:lang w:val="en-US"/>
        </w:rPr>
        <w:t>2025 “</w:t>
      </w:r>
      <w:r w:rsidRPr="00E66AD0">
        <w:rPr>
          <w:lang w:val="en-US"/>
        </w:rPr>
        <w:t>Major Criminal Powers Dispute Key Corridors in Colombia</w:t>
      </w:r>
      <w:r>
        <w:rPr>
          <w:lang w:val="en-US"/>
        </w:rPr>
        <w:t xml:space="preserve">.” Available at </w:t>
      </w:r>
      <w:hyperlink r:id="rId29" w:history="1">
        <w:r w:rsidRPr="009B3ABE">
          <w:rPr>
            <w:rStyle w:val="Hyperlink"/>
            <w:lang w:val="en-US"/>
          </w:rPr>
          <w:t>https://insightcrime.org/news/major-criminal-powers-dispute-key-corridors-in-colombia/</w:t>
        </w:r>
      </w:hyperlink>
      <w:r>
        <w:rPr>
          <w:lang w:val="en-US"/>
        </w:rPr>
        <w:t xml:space="preserve"> (last accessed 26 April 2026).</w:t>
      </w:r>
    </w:p>
    <w:p w14:paraId="3011E104" w14:textId="77777777" w:rsidR="00D22B63" w:rsidRDefault="00D22B63" w:rsidP="00FE3F66">
      <w:pPr>
        <w:spacing w:line="480" w:lineRule="auto"/>
        <w:ind w:left="720" w:hanging="720"/>
        <w:rPr>
          <w:lang w:val="en-US"/>
        </w:rPr>
      </w:pPr>
      <w:r w:rsidRPr="003866F5">
        <w:rPr>
          <w:lang w:val="en-US"/>
        </w:rPr>
        <w:t>Machuca Pérez, Diana Ximena</w:t>
      </w:r>
    </w:p>
    <w:p w14:paraId="38F22068" w14:textId="77777777" w:rsidR="00D22B63" w:rsidRPr="003866F5" w:rsidRDefault="00D22B63" w:rsidP="00FE3F66">
      <w:pPr>
        <w:spacing w:line="480" w:lineRule="auto"/>
        <w:ind w:left="720"/>
        <w:rPr>
          <w:lang w:val="en-US"/>
        </w:rPr>
      </w:pPr>
      <w:r w:rsidRPr="003866F5">
        <w:rPr>
          <w:lang w:val="en-US"/>
        </w:rPr>
        <w:t>2022 “Colombian State Reactions to Peace: The Legacies of the Narcoguerrilla-</w:t>
      </w:r>
      <w:proofErr w:type="spellStart"/>
      <w:r w:rsidRPr="003866F5">
        <w:rPr>
          <w:lang w:val="en-US"/>
        </w:rPr>
        <w:t>Narcoterrorist</w:t>
      </w:r>
      <w:proofErr w:type="spellEnd"/>
      <w:r w:rsidRPr="003866F5">
        <w:rPr>
          <w:lang w:val="en-US"/>
        </w:rPr>
        <w:t xml:space="preserve"> Discourses.” </w:t>
      </w:r>
      <w:r w:rsidRPr="003866F5">
        <w:rPr>
          <w:i/>
          <w:iCs/>
          <w:lang w:val="en-US"/>
        </w:rPr>
        <w:t>Journal of Political Power</w:t>
      </w:r>
      <w:r w:rsidRPr="003866F5">
        <w:rPr>
          <w:lang w:val="en-US"/>
        </w:rPr>
        <w:t xml:space="preserve"> 15 (1): 123–44. </w:t>
      </w:r>
      <w:hyperlink r:id="rId30" w:history="1">
        <w:r w:rsidRPr="003866F5">
          <w:rPr>
            <w:rStyle w:val="Hyperlink"/>
            <w:lang w:val="en-US"/>
          </w:rPr>
          <w:t>https://doi.org/10.1080/2158379X.2022.2031113</w:t>
        </w:r>
      </w:hyperlink>
      <w:r w:rsidRPr="003866F5">
        <w:rPr>
          <w:lang w:val="en-US"/>
        </w:rPr>
        <w:t>.</w:t>
      </w:r>
    </w:p>
    <w:p w14:paraId="3BD21A56" w14:textId="77777777" w:rsidR="00D22B63" w:rsidRDefault="00D22B63" w:rsidP="00FE3F66">
      <w:pPr>
        <w:spacing w:line="480" w:lineRule="auto"/>
        <w:ind w:left="720" w:hanging="720"/>
        <w:rPr>
          <w:lang w:val="en-US"/>
        </w:rPr>
      </w:pPr>
      <w:r w:rsidRPr="003866F5">
        <w:rPr>
          <w:lang w:val="en-US"/>
        </w:rPr>
        <w:t>Mahoney, James</w:t>
      </w:r>
    </w:p>
    <w:p w14:paraId="064925F2" w14:textId="77777777" w:rsidR="00D22B63" w:rsidRPr="003866F5" w:rsidRDefault="00D22B63" w:rsidP="00FE3F66">
      <w:pPr>
        <w:spacing w:line="480" w:lineRule="auto"/>
        <w:ind w:left="720"/>
        <w:rPr>
          <w:lang w:val="en-US"/>
        </w:rPr>
      </w:pPr>
      <w:r w:rsidRPr="003866F5">
        <w:rPr>
          <w:lang w:val="en-US"/>
        </w:rPr>
        <w:t xml:space="preserve">2010 </w:t>
      </w:r>
      <w:r w:rsidRPr="003866F5">
        <w:rPr>
          <w:i/>
          <w:iCs/>
          <w:lang w:val="en-US"/>
        </w:rPr>
        <w:t>Colonialism and Postcolonial Development: Spanish America in Comparative Perspective</w:t>
      </w:r>
      <w:r w:rsidRPr="003866F5">
        <w:rPr>
          <w:lang w:val="en-US"/>
        </w:rPr>
        <w:t>. Cambridge Studies in Comparative Politics. Cambridge University Press.</w:t>
      </w:r>
    </w:p>
    <w:p w14:paraId="3F415A14" w14:textId="77777777" w:rsidR="00D22B63" w:rsidRDefault="00D22B63" w:rsidP="00FE3F66">
      <w:pPr>
        <w:spacing w:line="480" w:lineRule="auto"/>
        <w:ind w:left="720" w:hanging="720"/>
        <w:rPr>
          <w:lang w:val="en-US"/>
        </w:rPr>
      </w:pPr>
      <w:proofErr w:type="spellStart"/>
      <w:r w:rsidRPr="003866F5">
        <w:rPr>
          <w:lang w:val="en-US"/>
        </w:rPr>
        <w:t>Mampilly</w:t>
      </w:r>
      <w:proofErr w:type="spellEnd"/>
      <w:r w:rsidRPr="003866F5">
        <w:rPr>
          <w:lang w:val="en-US"/>
        </w:rPr>
        <w:t>, Zachariah, and Megan A. Stewart</w:t>
      </w:r>
    </w:p>
    <w:p w14:paraId="49298EB3" w14:textId="77777777" w:rsidR="00D22B63" w:rsidRPr="003866F5" w:rsidRDefault="00D22B63" w:rsidP="00FE3F66">
      <w:pPr>
        <w:spacing w:line="480" w:lineRule="auto"/>
        <w:ind w:left="720"/>
        <w:rPr>
          <w:lang w:val="en-US"/>
        </w:rPr>
      </w:pPr>
      <w:r w:rsidRPr="003866F5">
        <w:rPr>
          <w:lang w:val="en-US"/>
        </w:rPr>
        <w:t xml:space="preserve">2021 “A Typology of Rebel Political Institutional Arrangements.” </w:t>
      </w:r>
      <w:r w:rsidRPr="003866F5">
        <w:rPr>
          <w:i/>
          <w:iCs/>
          <w:lang w:val="en-US"/>
        </w:rPr>
        <w:t>Journal of Conflict Resolution</w:t>
      </w:r>
      <w:r w:rsidRPr="003866F5">
        <w:rPr>
          <w:lang w:val="en-US"/>
        </w:rPr>
        <w:t xml:space="preserve"> 65 (1): 15–45. </w:t>
      </w:r>
      <w:hyperlink r:id="rId31" w:history="1">
        <w:r w:rsidRPr="003866F5">
          <w:rPr>
            <w:rStyle w:val="Hyperlink"/>
            <w:lang w:val="en-US"/>
          </w:rPr>
          <w:t>https://doi.org/10.1177/0022002720935642</w:t>
        </w:r>
      </w:hyperlink>
      <w:r w:rsidRPr="003866F5">
        <w:rPr>
          <w:lang w:val="en-US"/>
        </w:rPr>
        <w:t>.</w:t>
      </w:r>
    </w:p>
    <w:p w14:paraId="5A545646" w14:textId="77777777" w:rsidR="00D22B63" w:rsidRDefault="00D22B63" w:rsidP="00FE3F66">
      <w:pPr>
        <w:spacing w:line="480" w:lineRule="auto"/>
        <w:ind w:left="720" w:hanging="720"/>
        <w:rPr>
          <w:lang w:val="en-US"/>
        </w:rPr>
      </w:pPr>
      <w:r w:rsidRPr="003866F5">
        <w:rPr>
          <w:lang w:val="en-US"/>
        </w:rPr>
        <w:t>Palma, Oscar</w:t>
      </w:r>
    </w:p>
    <w:p w14:paraId="5A5FE14F" w14:textId="39CC423F" w:rsidR="00D22B63" w:rsidRPr="00D22B63" w:rsidRDefault="00D22B63" w:rsidP="00FE3F66">
      <w:pPr>
        <w:spacing w:line="480" w:lineRule="auto"/>
        <w:ind w:left="720"/>
        <w:rPr>
          <w:lang w:val="en-US"/>
        </w:rPr>
      </w:pPr>
      <w:r w:rsidRPr="003866F5">
        <w:rPr>
          <w:lang w:val="en-US"/>
        </w:rPr>
        <w:t xml:space="preserve">2020 “The Changing Meaning of ‘Terrorism’ in Colombia: A Matter of Discourse.” In </w:t>
      </w:r>
      <w:r w:rsidRPr="003866F5">
        <w:rPr>
          <w:i/>
          <w:iCs/>
          <w:lang w:val="en-US"/>
        </w:rPr>
        <w:t>Non-Western Responses to Terrorism</w:t>
      </w:r>
      <w:r w:rsidRPr="003866F5">
        <w:rPr>
          <w:lang w:val="en-US"/>
        </w:rPr>
        <w:t xml:space="preserve">, edited by Michael J. Boyle. Manchester University Press. </w:t>
      </w:r>
      <w:hyperlink r:id="rId32" w:history="1">
        <w:r w:rsidRPr="003866F5">
          <w:rPr>
            <w:rStyle w:val="Hyperlink"/>
            <w:lang w:val="en-US"/>
          </w:rPr>
          <w:t>https://doi.org/10.7765/9781526157102.00021</w:t>
        </w:r>
      </w:hyperlink>
      <w:r w:rsidRPr="003866F5">
        <w:rPr>
          <w:lang w:val="en-US"/>
        </w:rPr>
        <w:t>.</w:t>
      </w:r>
    </w:p>
    <w:p w14:paraId="2C5D507F" w14:textId="32AD42CD" w:rsidR="00D22B63" w:rsidRDefault="00D22B63" w:rsidP="00FE3F66">
      <w:pPr>
        <w:spacing w:line="480" w:lineRule="auto"/>
      </w:pPr>
      <w:r w:rsidRPr="00D22B63">
        <w:t>Parkinson, S</w:t>
      </w:r>
      <w:r>
        <w:t>arah</w:t>
      </w:r>
      <w:r w:rsidRPr="00D22B63">
        <w:t xml:space="preserve"> </w:t>
      </w:r>
    </w:p>
    <w:p w14:paraId="695B426F" w14:textId="5867D4E2" w:rsidR="00D22B63" w:rsidRPr="003866F5" w:rsidRDefault="00D22B63" w:rsidP="00FE3F66">
      <w:pPr>
        <w:spacing w:line="480" w:lineRule="auto"/>
        <w:ind w:left="720"/>
        <w:rPr>
          <w:lang w:val="en-US"/>
        </w:rPr>
      </w:pPr>
      <w:r w:rsidRPr="00D22B63">
        <w:lastRenderedPageBreak/>
        <w:t xml:space="preserve">2013 </w:t>
      </w:r>
      <w:r w:rsidR="00255870">
        <w:t>“</w:t>
      </w:r>
      <w:r w:rsidRPr="00D22B63">
        <w:t>Organizing Rebellion: Rethinking High-Risk Mobilization and Social Networks in War.</w:t>
      </w:r>
      <w:r w:rsidR="00255870">
        <w:t>”</w:t>
      </w:r>
      <w:r w:rsidRPr="00D22B63">
        <w:t xml:space="preserve"> </w:t>
      </w:r>
      <w:r w:rsidRPr="00D22B63">
        <w:rPr>
          <w:i/>
          <w:iCs/>
        </w:rPr>
        <w:t>American Political Science Review</w:t>
      </w:r>
      <w:r w:rsidRPr="00D22B63">
        <w:t xml:space="preserve"> 107</w:t>
      </w:r>
      <w:r w:rsidR="00255870">
        <w:t xml:space="preserve"> </w:t>
      </w:r>
      <w:r w:rsidRPr="00D22B63">
        <w:t>(3)</w:t>
      </w:r>
      <w:r w:rsidR="00255870">
        <w:t>:</w:t>
      </w:r>
      <w:r w:rsidRPr="00D22B63">
        <w:t xml:space="preserve"> 418–32.</w:t>
      </w:r>
    </w:p>
    <w:p w14:paraId="423A14DC" w14:textId="77777777" w:rsidR="00D22B63" w:rsidRDefault="00D22B63" w:rsidP="00FE3F66">
      <w:pPr>
        <w:spacing w:line="480" w:lineRule="auto"/>
        <w:ind w:left="720" w:hanging="720"/>
        <w:rPr>
          <w:lang w:val="en-US"/>
        </w:rPr>
      </w:pPr>
      <w:r w:rsidRPr="003866F5">
        <w:rPr>
          <w:lang w:val="en-US"/>
        </w:rPr>
        <w:t>Perkoski, Evan</w:t>
      </w:r>
    </w:p>
    <w:p w14:paraId="493F1E74" w14:textId="77777777" w:rsidR="00D22B63" w:rsidRDefault="00D22B63" w:rsidP="00FE3F66">
      <w:pPr>
        <w:spacing w:line="480" w:lineRule="auto"/>
        <w:ind w:left="720"/>
        <w:rPr>
          <w:lang w:val="en-US"/>
        </w:rPr>
      </w:pPr>
      <w:r w:rsidRPr="003866F5">
        <w:rPr>
          <w:lang w:val="en-US"/>
        </w:rPr>
        <w:t xml:space="preserve">2022 </w:t>
      </w:r>
      <w:r w:rsidRPr="003866F5">
        <w:rPr>
          <w:i/>
          <w:iCs/>
          <w:lang w:val="en-US"/>
        </w:rPr>
        <w:t>Divided, Not Conquered: How Rebels Fracture and Splinters Behave</w:t>
      </w:r>
      <w:r w:rsidRPr="003866F5">
        <w:rPr>
          <w:lang w:val="en-US"/>
        </w:rPr>
        <w:t xml:space="preserve">. Oxford Scholarship Online Political Science. Oxford University Press. </w:t>
      </w:r>
      <w:hyperlink r:id="rId33" w:history="1">
        <w:r w:rsidRPr="003866F5">
          <w:rPr>
            <w:rStyle w:val="Hyperlink"/>
            <w:lang w:val="en-US"/>
          </w:rPr>
          <w:t>https://doi.org/10.1093/oso/9780197627068.001.0001</w:t>
        </w:r>
      </w:hyperlink>
      <w:r w:rsidRPr="003866F5">
        <w:rPr>
          <w:lang w:val="en-US"/>
        </w:rPr>
        <w:t>.</w:t>
      </w:r>
    </w:p>
    <w:p w14:paraId="15399072" w14:textId="77777777" w:rsidR="003B4987" w:rsidRDefault="003B4987" w:rsidP="00FE3F66">
      <w:pPr>
        <w:spacing w:line="480" w:lineRule="auto"/>
        <w:rPr>
          <w:lang w:val="es-CO"/>
        </w:rPr>
      </w:pPr>
      <w:r w:rsidRPr="003B4987">
        <w:rPr>
          <w:lang w:val="es-CO"/>
        </w:rPr>
        <w:t>Pizarro, E</w:t>
      </w:r>
      <w:r>
        <w:rPr>
          <w:lang w:val="es-CO"/>
        </w:rPr>
        <w:t>duardo</w:t>
      </w:r>
      <w:r w:rsidRPr="003B4987">
        <w:rPr>
          <w:lang w:val="es-CO"/>
        </w:rPr>
        <w:t xml:space="preserve"> </w:t>
      </w:r>
    </w:p>
    <w:p w14:paraId="764331A4" w14:textId="27FEA718" w:rsidR="003B4987" w:rsidRPr="00093A12" w:rsidRDefault="003B4987" w:rsidP="00FE3F66">
      <w:pPr>
        <w:spacing w:line="480" w:lineRule="auto"/>
        <w:ind w:left="720"/>
        <w:rPr>
          <w:lang w:val="en-US"/>
        </w:rPr>
      </w:pPr>
      <w:r>
        <w:rPr>
          <w:lang w:val="es-CO"/>
        </w:rPr>
        <w:t xml:space="preserve">1991 </w:t>
      </w:r>
      <w:proofErr w:type="gramStart"/>
      <w:r w:rsidRPr="003B4987">
        <w:rPr>
          <w:i/>
          <w:iCs/>
          <w:lang w:val="es-CO"/>
        </w:rPr>
        <w:t>Las</w:t>
      </w:r>
      <w:proofErr w:type="gramEnd"/>
      <w:r w:rsidRPr="003B4987">
        <w:rPr>
          <w:i/>
          <w:iCs/>
          <w:lang w:val="es-CO"/>
        </w:rPr>
        <w:t xml:space="preserve"> FARC (1949-1966) de la Autodefensa a la Combinación de Todas las Formas de Lucha</w:t>
      </w:r>
      <w:r>
        <w:rPr>
          <w:lang w:val="es-CO"/>
        </w:rPr>
        <w:t>.</w:t>
      </w:r>
      <w:r w:rsidRPr="003B4987">
        <w:rPr>
          <w:lang w:val="es-CO"/>
        </w:rPr>
        <w:t xml:space="preserve"> </w:t>
      </w:r>
      <w:r w:rsidRPr="00093A12">
        <w:rPr>
          <w:lang w:val="en-US"/>
        </w:rPr>
        <w:t>IEPRI/</w:t>
      </w:r>
      <w:proofErr w:type="spellStart"/>
      <w:r w:rsidRPr="00093A12">
        <w:rPr>
          <w:lang w:val="en-US"/>
        </w:rPr>
        <w:t>Tercer</w:t>
      </w:r>
      <w:proofErr w:type="spellEnd"/>
      <w:r w:rsidRPr="00093A12">
        <w:rPr>
          <w:lang w:val="en-US"/>
        </w:rPr>
        <w:t xml:space="preserve"> Mundo.</w:t>
      </w:r>
    </w:p>
    <w:p w14:paraId="15801C83" w14:textId="77777777" w:rsidR="00D22B63" w:rsidRPr="00093A12" w:rsidRDefault="00D22B63" w:rsidP="00FE3F66">
      <w:pPr>
        <w:spacing w:line="480" w:lineRule="auto"/>
        <w:ind w:left="720" w:hanging="720"/>
        <w:rPr>
          <w:lang w:val="en-US"/>
        </w:rPr>
      </w:pPr>
      <w:r w:rsidRPr="00093A12">
        <w:rPr>
          <w:lang w:val="en-US"/>
        </w:rPr>
        <w:t xml:space="preserve">Rempe, Dennis M </w:t>
      </w:r>
    </w:p>
    <w:p w14:paraId="6ED2954B" w14:textId="77777777" w:rsidR="00D22B63" w:rsidRPr="003866F5" w:rsidRDefault="00D22B63" w:rsidP="00FE3F66">
      <w:pPr>
        <w:spacing w:line="480" w:lineRule="auto"/>
        <w:ind w:left="720"/>
        <w:rPr>
          <w:lang w:val="en-US"/>
        </w:rPr>
      </w:pPr>
      <w:r w:rsidRPr="003866F5">
        <w:rPr>
          <w:lang w:val="en-US"/>
        </w:rPr>
        <w:t>199</w:t>
      </w:r>
      <w:r>
        <w:rPr>
          <w:lang w:val="en-US"/>
        </w:rPr>
        <w:t>5</w:t>
      </w:r>
      <w:r w:rsidRPr="003866F5">
        <w:rPr>
          <w:lang w:val="en-US"/>
        </w:rPr>
        <w:t xml:space="preserve"> “Guerrillas, Bandits, and Independent Republics: US Counter‐insurgency Efforts in Colombia 1959–1965.” </w:t>
      </w:r>
      <w:r w:rsidRPr="003866F5">
        <w:rPr>
          <w:i/>
          <w:iCs/>
          <w:lang w:val="en-US"/>
        </w:rPr>
        <w:t>Small Wars &amp; Insurgencies</w:t>
      </w:r>
      <w:r w:rsidRPr="003866F5">
        <w:rPr>
          <w:lang w:val="en-US"/>
        </w:rPr>
        <w:t xml:space="preserve"> 6 (3): 304–27. </w:t>
      </w:r>
      <w:hyperlink r:id="rId34" w:history="1">
        <w:r w:rsidRPr="003866F5">
          <w:rPr>
            <w:rStyle w:val="Hyperlink"/>
            <w:lang w:val="en-US"/>
          </w:rPr>
          <w:t>https://doi.org/10.1080/09592319508423115</w:t>
        </w:r>
      </w:hyperlink>
      <w:r w:rsidRPr="003866F5">
        <w:rPr>
          <w:lang w:val="en-US"/>
        </w:rPr>
        <w:t>.</w:t>
      </w:r>
    </w:p>
    <w:p w14:paraId="1FB657EF" w14:textId="77777777" w:rsidR="00D22B63" w:rsidRDefault="00D22B63" w:rsidP="00FE3F66">
      <w:pPr>
        <w:spacing w:line="480" w:lineRule="auto"/>
        <w:ind w:left="720" w:hanging="720"/>
        <w:rPr>
          <w:lang w:val="en-US"/>
        </w:rPr>
      </w:pPr>
      <w:r w:rsidRPr="003866F5">
        <w:rPr>
          <w:lang w:val="en-US"/>
        </w:rPr>
        <w:t>Robinson, Kaitlyn, and Iris Malone</w:t>
      </w:r>
    </w:p>
    <w:p w14:paraId="31581EB4" w14:textId="77777777" w:rsidR="00D22B63" w:rsidRPr="003866F5" w:rsidRDefault="00D22B63" w:rsidP="00FE3F66">
      <w:pPr>
        <w:spacing w:line="480" w:lineRule="auto"/>
        <w:ind w:left="720"/>
        <w:rPr>
          <w:lang w:val="en-US"/>
        </w:rPr>
      </w:pPr>
      <w:r w:rsidRPr="003866F5">
        <w:rPr>
          <w:lang w:val="en-US"/>
        </w:rPr>
        <w:t xml:space="preserve">2024 “Militant Splinter Groups and the Use of Violence.” </w:t>
      </w:r>
      <w:r w:rsidRPr="003866F5">
        <w:rPr>
          <w:i/>
          <w:iCs/>
          <w:lang w:val="en-US"/>
        </w:rPr>
        <w:t>Journal of Conflict Resolution</w:t>
      </w:r>
      <w:r w:rsidRPr="003866F5">
        <w:rPr>
          <w:lang w:val="en-US"/>
        </w:rPr>
        <w:t xml:space="preserve"> 68 (2–3): 404–30. </w:t>
      </w:r>
      <w:hyperlink r:id="rId35" w:history="1">
        <w:r w:rsidRPr="003866F5">
          <w:rPr>
            <w:rStyle w:val="Hyperlink"/>
            <w:lang w:val="en-US"/>
          </w:rPr>
          <w:t>https://doi.org/10.1177/00220027231165466</w:t>
        </w:r>
      </w:hyperlink>
      <w:r w:rsidRPr="003866F5">
        <w:rPr>
          <w:lang w:val="en-US"/>
        </w:rPr>
        <w:t>.</w:t>
      </w:r>
    </w:p>
    <w:p w14:paraId="1C9E9FAE" w14:textId="77777777" w:rsidR="00D22B63" w:rsidRDefault="00D22B63" w:rsidP="00FE3F66">
      <w:pPr>
        <w:spacing w:line="480" w:lineRule="auto"/>
        <w:ind w:left="720" w:hanging="720"/>
        <w:rPr>
          <w:lang w:val="en-US"/>
        </w:rPr>
      </w:pPr>
      <w:r w:rsidRPr="003866F5">
        <w:rPr>
          <w:lang w:val="en-US"/>
        </w:rPr>
        <w:t xml:space="preserve">Sánchez G., Gonzalo, and Donny </w:t>
      </w:r>
      <w:proofErr w:type="spellStart"/>
      <w:r w:rsidRPr="003866F5">
        <w:rPr>
          <w:lang w:val="en-US"/>
        </w:rPr>
        <w:t>Meertens</w:t>
      </w:r>
      <w:proofErr w:type="spellEnd"/>
    </w:p>
    <w:p w14:paraId="0C60AA36" w14:textId="77777777" w:rsidR="00D22B63" w:rsidRPr="003866F5" w:rsidRDefault="00D22B63" w:rsidP="00FE3F66">
      <w:pPr>
        <w:spacing w:line="480" w:lineRule="auto"/>
        <w:ind w:left="720"/>
        <w:rPr>
          <w:lang w:val="en-US"/>
        </w:rPr>
      </w:pPr>
      <w:r w:rsidRPr="003866F5">
        <w:rPr>
          <w:lang w:val="en-US"/>
        </w:rPr>
        <w:t xml:space="preserve">2001 </w:t>
      </w:r>
      <w:r w:rsidRPr="003866F5">
        <w:rPr>
          <w:i/>
          <w:iCs/>
          <w:lang w:val="en-US"/>
        </w:rPr>
        <w:t>Bandits, Peasants, and Politics: The Case of “La Violencia” in Colombia</w:t>
      </w:r>
      <w:r w:rsidRPr="003866F5">
        <w:rPr>
          <w:lang w:val="en-US"/>
        </w:rPr>
        <w:t>. 1st University of Texas Press ed. ILAS Translations from Latin America Series. University of Texas Press.</w:t>
      </w:r>
    </w:p>
    <w:p w14:paraId="736E7E7B" w14:textId="77777777" w:rsidR="00D22B63" w:rsidRDefault="00D22B63" w:rsidP="00FE3F66">
      <w:pPr>
        <w:spacing w:line="480" w:lineRule="auto"/>
        <w:ind w:left="720" w:hanging="720"/>
        <w:rPr>
          <w:lang w:val="en-US"/>
        </w:rPr>
      </w:pPr>
      <w:r w:rsidRPr="003866F5">
        <w:rPr>
          <w:lang w:val="en-US"/>
        </w:rPr>
        <w:t>Staniland, Paul</w:t>
      </w:r>
    </w:p>
    <w:p w14:paraId="70F71C9B" w14:textId="77777777" w:rsidR="00D22B63" w:rsidRPr="003866F5" w:rsidRDefault="00D22B63" w:rsidP="00FE3F66">
      <w:pPr>
        <w:spacing w:line="480" w:lineRule="auto"/>
        <w:ind w:left="720"/>
        <w:rPr>
          <w:lang w:val="en-US"/>
        </w:rPr>
      </w:pPr>
      <w:r w:rsidRPr="003866F5">
        <w:rPr>
          <w:lang w:val="en-US"/>
        </w:rPr>
        <w:lastRenderedPageBreak/>
        <w:t xml:space="preserve">2012 “Between a Rock and a Hard Place: Insurgent Fratricide, Ethnic Defection, and the Rise of Pro-State Paramilitaries.” </w:t>
      </w:r>
      <w:r w:rsidRPr="003866F5">
        <w:rPr>
          <w:i/>
          <w:iCs/>
          <w:lang w:val="en-US"/>
        </w:rPr>
        <w:t>Journal of Conflict Resolution</w:t>
      </w:r>
      <w:r w:rsidRPr="003866F5">
        <w:rPr>
          <w:lang w:val="en-US"/>
        </w:rPr>
        <w:t xml:space="preserve"> 56 (1): 16–40. </w:t>
      </w:r>
      <w:hyperlink r:id="rId36" w:history="1">
        <w:r w:rsidRPr="003866F5">
          <w:rPr>
            <w:rStyle w:val="Hyperlink"/>
            <w:lang w:val="en-US"/>
          </w:rPr>
          <w:t>https://doi.org/10.1177/0022002711429681</w:t>
        </w:r>
      </w:hyperlink>
      <w:r w:rsidRPr="003866F5">
        <w:rPr>
          <w:lang w:val="en-US"/>
        </w:rPr>
        <w:t>.</w:t>
      </w:r>
    </w:p>
    <w:p w14:paraId="5311641D" w14:textId="77777777" w:rsidR="00D22B63" w:rsidRDefault="00D22B63" w:rsidP="00FE3F66">
      <w:pPr>
        <w:spacing w:line="480" w:lineRule="auto"/>
        <w:ind w:left="720" w:hanging="720"/>
        <w:rPr>
          <w:lang w:val="en-US"/>
        </w:rPr>
      </w:pPr>
      <w:r w:rsidRPr="003866F5">
        <w:rPr>
          <w:lang w:val="en-US"/>
        </w:rPr>
        <w:t>Staniland, Paul</w:t>
      </w:r>
    </w:p>
    <w:p w14:paraId="5D3A8579" w14:textId="77777777" w:rsidR="00D22B63" w:rsidRPr="003866F5" w:rsidRDefault="00D22B63" w:rsidP="00FE3F66">
      <w:pPr>
        <w:spacing w:line="480" w:lineRule="auto"/>
        <w:ind w:left="720"/>
        <w:rPr>
          <w:lang w:val="en-US"/>
        </w:rPr>
      </w:pPr>
      <w:r w:rsidRPr="003866F5">
        <w:rPr>
          <w:lang w:val="en-US"/>
        </w:rPr>
        <w:t xml:space="preserve">2014 </w:t>
      </w:r>
      <w:r w:rsidRPr="003866F5">
        <w:rPr>
          <w:i/>
          <w:iCs/>
          <w:lang w:val="en-US"/>
        </w:rPr>
        <w:t>Networks of Rebellion: Explaining Insurgent Cohesion and Collapse</w:t>
      </w:r>
      <w:r w:rsidRPr="003866F5">
        <w:rPr>
          <w:lang w:val="en-US"/>
        </w:rPr>
        <w:t xml:space="preserve">. Cornell Studies in Security Affairs. Cornell University Press. </w:t>
      </w:r>
      <w:hyperlink r:id="rId37" w:history="1">
        <w:r w:rsidRPr="003866F5">
          <w:rPr>
            <w:rStyle w:val="Hyperlink"/>
            <w:lang w:val="en-US"/>
          </w:rPr>
          <w:t>https://doi.org/10.7591/9780801471032</w:t>
        </w:r>
      </w:hyperlink>
      <w:r w:rsidRPr="003866F5">
        <w:rPr>
          <w:lang w:val="en-US"/>
        </w:rPr>
        <w:t>.</w:t>
      </w:r>
    </w:p>
    <w:p w14:paraId="291F641A" w14:textId="77777777" w:rsidR="00D22B63" w:rsidRDefault="00D22B63" w:rsidP="00FE3F66">
      <w:pPr>
        <w:spacing w:line="480" w:lineRule="auto"/>
        <w:ind w:left="720" w:hanging="720"/>
        <w:rPr>
          <w:lang w:val="en-US"/>
        </w:rPr>
      </w:pPr>
      <w:r w:rsidRPr="003866F5">
        <w:rPr>
          <w:lang w:val="en-US"/>
        </w:rPr>
        <w:t>Stanton, Jessica A</w:t>
      </w:r>
    </w:p>
    <w:p w14:paraId="344FF790" w14:textId="77777777" w:rsidR="00D22B63" w:rsidRPr="00681D2A" w:rsidRDefault="00D22B63" w:rsidP="00FE3F66">
      <w:pPr>
        <w:spacing w:line="480" w:lineRule="auto"/>
        <w:ind w:left="720"/>
        <w:rPr>
          <w:lang w:val="es-CO"/>
        </w:rPr>
      </w:pPr>
      <w:r w:rsidRPr="003866F5">
        <w:rPr>
          <w:lang w:val="en-US"/>
        </w:rPr>
        <w:t xml:space="preserve">2017 </w:t>
      </w:r>
      <w:r w:rsidRPr="003866F5">
        <w:rPr>
          <w:i/>
          <w:iCs/>
          <w:lang w:val="en-US"/>
        </w:rPr>
        <w:t>Violence and Restraint in Civil War: Civilian Targeting in the Shadow of International Law</w:t>
      </w:r>
      <w:r w:rsidRPr="003866F5">
        <w:rPr>
          <w:lang w:val="en-US"/>
        </w:rPr>
        <w:t xml:space="preserve">. </w:t>
      </w:r>
      <w:r w:rsidRPr="00681D2A">
        <w:rPr>
          <w:lang w:val="es-CO"/>
        </w:rPr>
        <w:t>Cambridge University Press.</w:t>
      </w:r>
    </w:p>
    <w:p w14:paraId="7AD9190A" w14:textId="77777777" w:rsidR="00D22B63" w:rsidRDefault="00D22B63" w:rsidP="00FE3F66">
      <w:pPr>
        <w:spacing w:line="480" w:lineRule="auto"/>
        <w:ind w:left="720" w:hanging="720"/>
        <w:rPr>
          <w:lang w:val="es-CO"/>
        </w:rPr>
      </w:pPr>
      <w:r w:rsidRPr="00C6333A">
        <w:rPr>
          <w:lang w:val="es-CO"/>
        </w:rPr>
        <w:t>Suárez, Astrid</w:t>
      </w:r>
    </w:p>
    <w:p w14:paraId="75A28AA4" w14:textId="77777777" w:rsidR="00D22B63" w:rsidRDefault="00D22B63" w:rsidP="00FE3F66">
      <w:pPr>
        <w:spacing w:line="480" w:lineRule="auto"/>
        <w:ind w:left="720"/>
        <w:rPr>
          <w:lang w:val="es-CO"/>
        </w:rPr>
      </w:pPr>
      <w:r w:rsidRPr="00C6333A">
        <w:rPr>
          <w:lang w:val="es-CO"/>
        </w:rPr>
        <w:t xml:space="preserve">2025 ‘Clan del Golfo no es </w:t>
      </w:r>
      <w:proofErr w:type="spellStart"/>
      <w:r w:rsidRPr="00C6333A">
        <w:rPr>
          <w:lang w:val="es-CO"/>
        </w:rPr>
        <w:t>gaitanista</w:t>
      </w:r>
      <w:proofErr w:type="spellEnd"/>
      <w:r w:rsidRPr="00C6333A">
        <w:rPr>
          <w:lang w:val="es-CO"/>
        </w:rPr>
        <w:t>: el reclamo que eleva a Petro hija de político colombiano asesinado</w:t>
      </w:r>
      <w:r>
        <w:rPr>
          <w:lang w:val="es-CO"/>
        </w:rPr>
        <w:t xml:space="preserve">’, </w:t>
      </w:r>
      <w:r w:rsidRPr="00C6333A">
        <w:rPr>
          <w:i/>
          <w:iCs/>
          <w:lang w:val="es-CO"/>
        </w:rPr>
        <w:t>AP News</w:t>
      </w:r>
      <w:r>
        <w:rPr>
          <w:lang w:val="es-CO"/>
        </w:rPr>
        <w:t xml:space="preserve">, 25th September. </w:t>
      </w:r>
    </w:p>
    <w:p w14:paraId="77ADB913" w14:textId="77777777" w:rsidR="00D22B63" w:rsidRDefault="00D22B63" w:rsidP="00FE3F66">
      <w:pPr>
        <w:spacing w:line="480" w:lineRule="auto"/>
        <w:ind w:left="720" w:hanging="720"/>
        <w:rPr>
          <w:lang w:val="en-US"/>
        </w:rPr>
      </w:pPr>
      <w:r w:rsidRPr="003866F5">
        <w:rPr>
          <w:lang w:val="en-US"/>
        </w:rPr>
        <w:t>Sweet, Rachel</w:t>
      </w:r>
    </w:p>
    <w:p w14:paraId="5EA205B6" w14:textId="77777777" w:rsidR="00D22B63" w:rsidRPr="003866F5" w:rsidRDefault="00D22B63" w:rsidP="00FE3F66">
      <w:pPr>
        <w:spacing w:line="480" w:lineRule="auto"/>
        <w:ind w:left="720"/>
        <w:rPr>
          <w:lang w:val="en-US"/>
        </w:rPr>
      </w:pPr>
      <w:r w:rsidRPr="003866F5">
        <w:rPr>
          <w:lang w:val="en-US"/>
        </w:rPr>
        <w:t xml:space="preserve">2026 “Knowing What We Don’t: The Fundamental Problem of Data Quality in Conflict Research—and Methodological Solutions.” </w:t>
      </w:r>
      <w:r w:rsidRPr="003866F5">
        <w:rPr>
          <w:i/>
          <w:iCs/>
          <w:lang w:val="en-US"/>
        </w:rPr>
        <w:t>Journal of Conflict Resolution</w:t>
      </w:r>
      <w:r w:rsidRPr="003866F5">
        <w:rPr>
          <w:lang w:val="en-US"/>
        </w:rPr>
        <w:t xml:space="preserve"> 70 (1): 140–69. </w:t>
      </w:r>
      <w:hyperlink r:id="rId38" w:history="1">
        <w:r w:rsidRPr="003866F5">
          <w:rPr>
            <w:rStyle w:val="Hyperlink"/>
            <w:lang w:val="en-US"/>
          </w:rPr>
          <w:t>https://doi.org/10.1177/00220027251325877</w:t>
        </w:r>
      </w:hyperlink>
      <w:r w:rsidRPr="003866F5">
        <w:rPr>
          <w:lang w:val="en-US"/>
        </w:rPr>
        <w:t>.</w:t>
      </w:r>
    </w:p>
    <w:p w14:paraId="08C2020B" w14:textId="77777777" w:rsidR="00D22B63" w:rsidRDefault="00D22B63" w:rsidP="00FE3F66">
      <w:pPr>
        <w:spacing w:line="480" w:lineRule="auto"/>
        <w:ind w:left="720" w:hanging="720"/>
        <w:rPr>
          <w:lang w:val="en-US"/>
        </w:rPr>
      </w:pPr>
      <w:r w:rsidRPr="003866F5">
        <w:rPr>
          <w:lang w:val="en-US"/>
        </w:rPr>
        <w:t>Thaler, Kai M., Antonia H. Juelich, and Sean Paul Ashley</w:t>
      </w:r>
    </w:p>
    <w:p w14:paraId="15D51B31" w14:textId="77777777" w:rsidR="00D22B63" w:rsidRPr="003866F5" w:rsidRDefault="00D22B63" w:rsidP="00FE3F66">
      <w:pPr>
        <w:spacing w:line="480" w:lineRule="auto"/>
        <w:ind w:left="720"/>
        <w:rPr>
          <w:lang w:val="en-US"/>
        </w:rPr>
      </w:pPr>
      <w:r w:rsidRPr="003866F5">
        <w:rPr>
          <w:lang w:val="en-US"/>
        </w:rPr>
        <w:t xml:space="preserve">2024 “From Snapshots to Panoramas: Navigating Power, Space, and Time in the Study of Armed Groups.” </w:t>
      </w:r>
      <w:r w:rsidRPr="003866F5">
        <w:rPr>
          <w:i/>
          <w:iCs/>
          <w:lang w:val="en-US"/>
        </w:rPr>
        <w:t>Conflict, Security &amp; Development</w:t>
      </w:r>
      <w:r w:rsidRPr="003866F5">
        <w:rPr>
          <w:lang w:val="en-US"/>
        </w:rPr>
        <w:t xml:space="preserve"> 24 (6): 725–55. </w:t>
      </w:r>
      <w:hyperlink r:id="rId39" w:history="1">
        <w:r w:rsidRPr="003866F5">
          <w:rPr>
            <w:rStyle w:val="Hyperlink"/>
            <w:lang w:val="en-US"/>
          </w:rPr>
          <w:t>https://doi.org/10.1080/14678802.2024.2390407</w:t>
        </w:r>
      </w:hyperlink>
      <w:r w:rsidRPr="003866F5">
        <w:rPr>
          <w:lang w:val="en-US"/>
        </w:rPr>
        <w:t>.</w:t>
      </w:r>
    </w:p>
    <w:p w14:paraId="2B80ED4F" w14:textId="77777777" w:rsidR="00D22B63" w:rsidRPr="00D22B63" w:rsidRDefault="00D22B63" w:rsidP="00FE3F66">
      <w:pPr>
        <w:spacing w:line="480" w:lineRule="auto"/>
        <w:ind w:left="720" w:hanging="720"/>
      </w:pPr>
      <w:r w:rsidRPr="00D22B63">
        <w:t>Trejos, Luis, and Reynell Badillo</w:t>
      </w:r>
    </w:p>
    <w:p w14:paraId="0C1CC69F" w14:textId="77777777" w:rsidR="00D22B63" w:rsidRPr="003866F5" w:rsidRDefault="00D22B63" w:rsidP="00FE3F66">
      <w:pPr>
        <w:spacing w:line="480" w:lineRule="auto"/>
        <w:ind w:left="720"/>
        <w:rPr>
          <w:lang w:val="en-US"/>
        </w:rPr>
      </w:pPr>
      <w:r w:rsidRPr="003866F5">
        <w:rPr>
          <w:lang w:val="es-CO"/>
        </w:rPr>
        <w:lastRenderedPageBreak/>
        <w:t xml:space="preserve">2025 </w:t>
      </w:r>
      <w:proofErr w:type="gramStart"/>
      <w:r w:rsidRPr="003866F5">
        <w:rPr>
          <w:i/>
          <w:iCs/>
          <w:lang w:val="es-CO"/>
        </w:rPr>
        <w:t>La</w:t>
      </w:r>
      <w:proofErr w:type="gramEnd"/>
      <w:r w:rsidRPr="003866F5">
        <w:rPr>
          <w:i/>
          <w:iCs/>
          <w:lang w:val="es-CO"/>
        </w:rPr>
        <w:t xml:space="preserve"> Violencia Después Del Acuerdo de </w:t>
      </w:r>
      <w:proofErr w:type="gramStart"/>
      <w:r w:rsidRPr="003866F5">
        <w:rPr>
          <w:i/>
          <w:iCs/>
          <w:lang w:val="es-CO"/>
        </w:rPr>
        <w:t>Paz :</w:t>
      </w:r>
      <w:proofErr w:type="gramEnd"/>
      <w:r w:rsidRPr="003866F5">
        <w:rPr>
          <w:i/>
          <w:iCs/>
          <w:lang w:val="es-CO"/>
        </w:rPr>
        <w:t xml:space="preserve"> ¿cómo Es Hoy (y Cómo Será) La Guerra En Colombia?</w:t>
      </w:r>
      <w:r w:rsidRPr="003866F5">
        <w:rPr>
          <w:lang w:val="es-CO"/>
        </w:rPr>
        <w:t xml:space="preserve"> </w:t>
      </w:r>
      <w:r w:rsidRPr="003866F5">
        <w:rPr>
          <w:lang w:val="en-US"/>
        </w:rPr>
        <w:t>Fundación Friedrich Ebert de Colombia.</w:t>
      </w:r>
    </w:p>
    <w:p w14:paraId="46FC69D9" w14:textId="77777777" w:rsidR="00D22B63" w:rsidRDefault="00D22B63" w:rsidP="00FE3F66">
      <w:pPr>
        <w:spacing w:line="480" w:lineRule="auto"/>
        <w:ind w:left="720" w:hanging="720"/>
        <w:rPr>
          <w:lang w:val="en-US"/>
        </w:rPr>
      </w:pPr>
      <w:r w:rsidRPr="003866F5">
        <w:rPr>
          <w:lang w:val="en-US"/>
        </w:rPr>
        <w:t>Weinstein, Jeremy M</w:t>
      </w:r>
    </w:p>
    <w:p w14:paraId="5C758A7D" w14:textId="77777777" w:rsidR="00D22B63" w:rsidRPr="003866F5" w:rsidRDefault="00D22B63" w:rsidP="00FE3F66">
      <w:pPr>
        <w:spacing w:line="480" w:lineRule="auto"/>
        <w:ind w:left="720"/>
        <w:rPr>
          <w:lang w:val="es-CO"/>
        </w:rPr>
      </w:pPr>
      <w:r w:rsidRPr="003866F5">
        <w:rPr>
          <w:lang w:val="en-US"/>
        </w:rPr>
        <w:t xml:space="preserve">2009 </w:t>
      </w:r>
      <w:r w:rsidRPr="003866F5">
        <w:rPr>
          <w:i/>
          <w:iCs/>
          <w:lang w:val="en-US"/>
        </w:rPr>
        <w:t>Inside Rebellion: The Politics of Insurgent Violence</w:t>
      </w:r>
      <w:r w:rsidRPr="003866F5">
        <w:rPr>
          <w:lang w:val="en-US"/>
        </w:rPr>
        <w:t xml:space="preserve">. </w:t>
      </w:r>
      <w:proofErr w:type="spellStart"/>
      <w:r w:rsidRPr="00D22B63">
        <w:t>Repr</w:t>
      </w:r>
      <w:proofErr w:type="spellEnd"/>
      <w:r w:rsidRPr="00D22B63">
        <w:t xml:space="preserve">. Cambridge Studies in Comparative Politics. </w:t>
      </w:r>
      <w:r w:rsidRPr="003866F5">
        <w:rPr>
          <w:lang w:val="es-CO"/>
        </w:rPr>
        <w:t>Cambridge Univ. Press.</w:t>
      </w:r>
    </w:p>
    <w:p w14:paraId="3A227FE8" w14:textId="77777777" w:rsidR="00D22B63" w:rsidRDefault="00D22B63" w:rsidP="00FE3F66">
      <w:pPr>
        <w:spacing w:line="480" w:lineRule="auto"/>
        <w:ind w:left="720" w:hanging="720"/>
        <w:rPr>
          <w:lang w:val="es-CO"/>
        </w:rPr>
      </w:pPr>
    </w:p>
    <w:sectPr w:rsidR="00D22B6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02BFA" w14:textId="77777777" w:rsidR="00AD6875" w:rsidRDefault="00AD6875" w:rsidP="008E4F3C">
      <w:pPr>
        <w:spacing w:after="0" w:line="240" w:lineRule="auto"/>
      </w:pPr>
      <w:r>
        <w:separator/>
      </w:r>
    </w:p>
  </w:endnote>
  <w:endnote w:type="continuationSeparator" w:id="0">
    <w:p w14:paraId="30C57DD1" w14:textId="77777777" w:rsidR="00AD6875" w:rsidRDefault="00AD6875" w:rsidP="008E4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2551F" w14:textId="77777777" w:rsidR="00AD6875" w:rsidRDefault="00AD6875" w:rsidP="008E4F3C">
      <w:pPr>
        <w:spacing w:after="0" w:line="240" w:lineRule="auto"/>
      </w:pPr>
      <w:r>
        <w:separator/>
      </w:r>
    </w:p>
  </w:footnote>
  <w:footnote w:type="continuationSeparator" w:id="0">
    <w:p w14:paraId="7375FEA2" w14:textId="77777777" w:rsidR="00AD6875" w:rsidRDefault="00AD6875" w:rsidP="008E4F3C">
      <w:pPr>
        <w:spacing w:after="0" w:line="240" w:lineRule="auto"/>
      </w:pPr>
      <w:r>
        <w:continuationSeparator/>
      </w:r>
    </w:p>
  </w:footnote>
  <w:footnote w:id="1">
    <w:p w14:paraId="331368CE" w14:textId="0B3BDEC6" w:rsidR="008E4F3C" w:rsidRPr="008E4F3C" w:rsidRDefault="008E4F3C" w:rsidP="008E4F3C">
      <w:pPr>
        <w:pStyle w:val="FootnoteText"/>
        <w:jc w:val="both"/>
        <w:rPr>
          <w:lang w:val="en-US"/>
        </w:rPr>
      </w:pPr>
      <w:r>
        <w:rPr>
          <w:rStyle w:val="FootnoteReference"/>
        </w:rPr>
        <w:footnoteRef/>
      </w:r>
      <w:r>
        <w:t xml:space="preserve"> </w:t>
      </w:r>
      <w:r w:rsidRPr="008E4F3C">
        <w:t xml:space="preserve">Another </w:t>
      </w:r>
      <w:r>
        <w:t>controversy over this name stems from Gloria Gaitán, daughter of Jorge Eliécer Gaitán -a popular liberal leader assassinated in 1948</w:t>
      </w:r>
      <w:r w:rsidR="00C6333A">
        <w:t xml:space="preserve"> after whom this organisation is named</w:t>
      </w:r>
      <w:r>
        <w:t xml:space="preserve">-, demanding that the government does not refer to them as </w:t>
      </w:r>
      <w:r w:rsidRPr="00C6333A">
        <w:rPr>
          <w:i/>
          <w:iCs/>
        </w:rPr>
        <w:t>gaitanistas</w:t>
      </w:r>
      <w:r>
        <w:t xml:space="preserve"> (</w:t>
      </w:r>
      <w:r w:rsidR="00C6333A">
        <w:t>Suárez, 2025</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F4084"/>
    <w:multiLevelType w:val="hybridMultilevel"/>
    <w:tmpl w:val="23166E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7B6D02"/>
    <w:multiLevelType w:val="hybridMultilevel"/>
    <w:tmpl w:val="374CB4F4"/>
    <w:lvl w:ilvl="0" w:tplc="A7C6EC58">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D4E7FA6"/>
    <w:multiLevelType w:val="hybridMultilevel"/>
    <w:tmpl w:val="2C46D0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81484138">
    <w:abstractNumId w:val="0"/>
  </w:num>
  <w:num w:numId="2" w16cid:durableId="349333746">
    <w:abstractNumId w:val="1"/>
  </w:num>
  <w:num w:numId="3" w16cid:durableId="45995800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e Gutierrez Danton">
    <w15:presenceInfo w15:providerId="AD" w15:userId="S::jose.gutierrezdanton@york.ac.uk::ef149253-7661-4e74-9b60-2b661d100e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53F"/>
    <w:rsid w:val="000004CD"/>
    <w:rsid w:val="000058A9"/>
    <w:rsid w:val="00013C80"/>
    <w:rsid w:val="0001418E"/>
    <w:rsid w:val="00016C59"/>
    <w:rsid w:val="00020BEE"/>
    <w:rsid w:val="00022BA2"/>
    <w:rsid w:val="00023FC8"/>
    <w:rsid w:val="000244F4"/>
    <w:rsid w:val="00026188"/>
    <w:rsid w:val="000263B5"/>
    <w:rsid w:val="000334F1"/>
    <w:rsid w:val="00042668"/>
    <w:rsid w:val="0004375B"/>
    <w:rsid w:val="000463F2"/>
    <w:rsid w:val="0005655B"/>
    <w:rsid w:val="000614EA"/>
    <w:rsid w:val="00063AB0"/>
    <w:rsid w:val="00066BCF"/>
    <w:rsid w:val="000745D3"/>
    <w:rsid w:val="000801E0"/>
    <w:rsid w:val="00082A02"/>
    <w:rsid w:val="000919AE"/>
    <w:rsid w:val="00093A12"/>
    <w:rsid w:val="000A03C8"/>
    <w:rsid w:val="000A37CB"/>
    <w:rsid w:val="000B0F4E"/>
    <w:rsid w:val="000B7E9E"/>
    <w:rsid w:val="000C00D8"/>
    <w:rsid w:val="000D3A8C"/>
    <w:rsid w:val="000D65D6"/>
    <w:rsid w:val="000E2F52"/>
    <w:rsid w:val="000E748E"/>
    <w:rsid w:val="000F3967"/>
    <w:rsid w:val="000F3F35"/>
    <w:rsid w:val="000F3FEA"/>
    <w:rsid w:val="000F6BC4"/>
    <w:rsid w:val="00100687"/>
    <w:rsid w:val="00107946"/>
    <w:rsid w:val="001105D4"/>
    <w:rsid w:val="00121DE1"/>
    <w:rsid w:val="001327AD"/>
    <w:rsid w:val="00140BEA"/>
    <w:rsid w:val="00143C3A"/>
    <w:rsid w:val="00146178"/>
    <w:rsid w:val="00146AE3"/>
    <w:rsid w:val="00150CB9"/>
    <w:rsid w:val="00154865"/>
    <w:rsid w:val="0016163E"/>
    <w:rsid w:val="00165269"/>
    <w:rsid w:val="00165BD7"/>
    <w:rsid w:val="00183DBC"/>
    <w:rsid w:val="00192BEB"/>
    <w:rsid w:val="0019353F"/>
    <w:rsid w:val="00194DAE"/>
    <w:rsid w:val="001956FF"/>
    <w:rsid w:val="001A509C"/>
    <w:rsid w:val="001B42E4"/>
    <w:rsid w:val="001B5786"/>
    <w:rsid w:val="001C7FBC"/>
    <w:rsid w:val="001D175B"/>
    <w:rsid w:val="001D5E8F"/>
    <w:rsid w:val="001E2271"/>
    <w:rsid w:val="001F24BA"/>
    <w:rsid w:val="001F34F5"/>
    <w:rsid w:val="001F6006"/>
    <w:rsid w:val="001F6637"/>
    <w:rsid w:val="001F7CDB"/>
    <w:rsid w:val="0020396E"/>
    <w:rsid w:val="00206F31"/>
    <w:rsid w:val="00212C66"/>
    <w:rsid w:val="002205FD"/>
    <w:rsid w:val="00221031"/>
    <w:rsid w:val="00226A92"/>
    <w:rsid w:val="002278D4"/>
    <w:rsid w:val="00230093"/>
    <w:rsid w:val="00230D49"/>
    <w:rsid w:val="00231B51"/>
    <w:rsid w:val="0023215F"/>
    <w:rsid w:val="002348F1"/>
    <w:rsid w:val="0023514B"/>
    <w:rsid w:val="00240236"/>
    <w:rsid w:val="00246556"/>
    <w:rsid w:val="00251E71"/>
    <w:rsid w:val="00253081"/>
    <w:rsid w:val="00255870"/>
    <w:rsid w:val="00265819"/>
    <w:rsid w:val="00267085"/>
    <w:rsid w:val="00273107"/>
    <w:rsid w:val="002822CD"/>
    <w:rsid w:val="0028449D"/>
    <w:rsid w:val="00285A17"/>
    <w:rsid w:val="00285E52"/>
    <w:rsid w:val="0028723C"/>
    <w:rsid w:val="00294C66"/>
    <w:rsid w:val="00295788"/>
    <w:rsid w:val="0029794A"/>
    <w:rsid w:val="002C5655"/>
    <w:rsid w:val="002D5764"/>
    <w:rsid w:val="002E636A"/>
    <w:rsid w:val="002F0B01"/>
    <w:rsid w:val="003027A3"/>
    <w:rsid w:val="003044B0"/>
    <w:rsid w:val="00305C5E"/>
    <w:rsid w:val="00322E41"/>
    <w:rsid w:val="00332463"/>
    <w:rsid w:val="00334EE1"/>
    <w:rsid w:val="003628DA"/>
    <w:rsid w:val="003647EF"/>
    <w:rsid w:val="0037188A"/>
    <w:rsid w:val="00372683"/>
    <w:rsid w:val="00375420"/>
    <w:rsid w:val="00384F53"/>
    <w:rsid w:val="00387742"/>
    <w:rsid w:val="0038783A"/>
    <w:rsid w:val="0039036B"/>
    <w:rsid w:val="003912A7"/>
    <w:rsid w:val="003912C5"/>
    <w:rsid w:val="00395122"/>
    <w:rsid w:val="00395FBC"/>
    <w:rsid w:val="00396FA6"/>
    <w:rsid w:val="003A203A"/>
    <w:rsid w:val="003B4987"/>
    <w:rsid w:val="003B5378"/>
    <w:rsid w:val="003C0E72"/>
    <w:rsid w:val="003C4D6A"/>
    <w:rsid w:val="003C7CDF"/>
    <w:rsid w:val="003D497C"/>
    <w:rsid w:val="003D7729"/>
    <w:rsid w:val="003E4D67"/>
    <w:rsid w:val="003E7F14"/>
    <w:rsid w:val="003F05E9"/>
    <w:rsid w:val="00402D58"/>
    <w:rsid w:val="00405D4B"/>
    <w:rsid w:val="00415ED4"/>
    <w:rsid w:val="00421468"/>
    <w:rsid w:val="004216F9"/>
    <w:rsid w:val="00431FC0"/>
    <w:rsid w:val="00433A9B"/>
    <w:rsid w:val="00446CD6"/>
    <w:rsid w:val="0045354B"/>
    <w:rsid w:val="004557D6"/>
    <w:rsid w:val="00460638"/>
    <w:rsid w:val="00462169"/>
    <w:rsid w:val="004631A0"/>
    <w:rsid w:val="004632DE"/>
    <w:rsid w:val="00467D27"/>
    <w:rsid w:val="00471158"/>
    <w:rsid w:val="004908CE"/>
    <w:rsid w:val="00492D35"/>
    <w:rsid w:val="00495DE1"/>
    <w:rsid w:val="004A4895"/>
    <w:rsid w:val="004A564F"/>
    <w:rsid w:val="004B59DD"/>
    <w:rsid w:val="004C3155"/>
    <w:rsid w:val="004C373D"/>
    <w:rsid w:val="004C7E08"/>
    <w:rsid w:val="004D0C45"/>
    <w:rsid w:val="004D56CE"/>
    <w:rsid w:val="004D5DD4"/>
    <w:rsid w:val="004E053F"/>
    <w:rsid w:val="004E39B8"/>
    <w:rsid w:val="004E4D80"/>
    <w:rsid w:val="004F6FE9"/>
    <w:rsid w:val="004F7074"/>
    <w:rsid w:val="00502481"/>
    <w:rsid w:val="00505595"/>
    <w:rsid w:val="00505AA1"/>
    <w:rsid w:val="00511AC7"/>
    <w:rsid w:val="00514ABB"/>
    <w:rsid w:val="005161A1"/>
    <w:rsid w:val="0051752A"/>
    <w:rsid w:val="00521538"/>
    <w:rsid w:val="00527A3C"/>
    <w:rsid w:val="00534376"/>
    <w:rsid w:val="00540342"/>
    <w:rsid w:val="005430B1"/>
    <w:rsid w:val="005608F2"/>
    <w:rsid w:val="00566DD4"/>
    <w:rsid w:val="005706E3"/>
    <w:rsid w:val="00585654"/>
    <w:rsid w:val="00585660"/>
    <w:rsid w:val="0059682B"/>
    <w:rsid w:val="005B0E3F"/>
    <w:rsid w:val="005B39CD"/>
    <w:rsid w:val="005B3D02"/>
    <w:rsid w:val="005C0123"/>
    <w:rsid w:val="005C0929"/>
    <w:rsid w:val="005D648F"/>
    <w:rsid w:val="005D7DDE"/>
    <w:rsid w:val="005E1CC9"/>
    <w:rsid w:val="006028AE"/>
    <w:rsid w:val="006043CE"/>
    <w:rsid w:val="00616E25"/>
    <w:rsid w:val="00622842"/>
    <w:rsid w:val="00626ABF"/>
    <w:rsid w:val="00627A66"/>
    <w:rsid w:val="00633B51"/>
    <w:rsid w:val="00646028"/>
    <w:rsid w:val="0064645C"/>
    <w:rsid w:val="00650CB3"/>
    <w:rsid w:val="006601CC"/>
    <w:rsid w:val="0066122E"/>
    <w:rsid w:val="006618F8"/>
    <w:rsid w:val="00665F30"/>
    <w:rsid w:val="00666B55"/>
    <w:rsid w:val="006704DC"/>
    <w:rsid w:val="0067328D"/>
    <w:rsid w:val="006A2FF9"/>
    <w:rsid w:val="006A3FF7"/>
    <w:rsid w:val="006A4E13"/>
    <w:rsid w:val="006A6F93"/>
    <w:rsid w:val="006B2CB9"/>
    <w:rsid w:val="006B6DDE"/>
    <w:rsid w:val="006C0665"/>
    <w:rsid w:val="006C645F"/>
    <w:rsid w:val="006D4855"/>
    <w:rsid w:val="006D594A"/>
    <w:rsid w:val="006E2CF2"/>
    <w:rsid w:val="006F06CF"/>
    <w:rsid w:val="006F1C9C"/>
    <w:rsid w:val="006F2B00"/>
    <w:rsid w:val="006F7257"/>
    <w:rsid w:val="00710BA0"/>
    <w:rsid w:val="00722417"/>
    <w:rsid w:val="00731899"/>
    <w:rsid w:val="00732990"/>
    <w:rsid w:val="00732C3A"/>
    <w:rsid w:val="007340A6"/>
    <w:rsid w:val="00735F05"/>
    <w:rsid w:val="00737A9E"/>
    <w:rsid w:val="00737E57"/>
    <w:rsid w:val="00737F16"/>
    <w:rsid w:val="00740AA7"/>
    <w:rsid w:val="007442B3"/>
    <w:rsid w:val="00753DC5"/>
    <w:rsid w:val="00757A9A"/>
    <w:rsid w:val="00761879"/>
    <w:rsid w:val="00761AB2"/>
    <w:rsid w:val="00762FEA"/>
    <w:rsid w:val="00772760"/>
    <w:rsid w:val="00781CED"/>
    <w:rsid w:val="007828CF"/>
    <w:rsid w:val="007922CE"/>
    <w:rsid w:val="007B524B"/>
    <w:rsid w:val="007C1641"/>
    <w:rsid w:val="007C4481"/>
    <w:rsid w:val="007C54E4"/>
    <w:rsid w:val="007D5FDC"/>
    <w:rsid w:val="007E0230"/>
    <w:rsid w:val="007E06A0"/>
    <w:rsid w:val="007E34A2"/>
    <w:rsid w:val="007E3A19"/>
    <w:rsid w:val="007E4637"/>
    <w:rsid w:val="007F2D23"/>
    <w:rsid w:val="007F3B64"/>
    <w:rsid w:val="008136DE"/>
    <w:rsid w:val="00813DC6"/>
    <w:rsid w:val="0081429D"/>
    <w:rsid w:val="008152FE"/>
    <w:rsid w:val="00824ED3"/>
    <w:rsid w:val="00836891"/>
    <w:rsid w:val="00845438"/>
    <w:rsid w:val="00846CA4"/>
    <w:rsid w:val="00847F95"/>
    <w:rsid w:val="008522B0"/>
    <w:rsid w:val="0086450E"/>
    <w:rsid w:val="00866083"/>
    <w:rsid w:val="00866327"/>
    <w:rsid w:val="008705FA"/>
    <w:rsid w:val="00886F3A"/>
    <w:rsid w:val="008871A1"/>
    <w:rsid w:val="00887F25"/>
    <w:rsid w:val="0089388E"/>
    <w:rsid w:val="0089773E"/>
    <w:rsid w:val="008A0EDE"/>
    <w:rsid w:val="008B031E"/>
    <w:rsid w:val="008B4037"/>
    <w:rsid w:val="008B7D87"/>
    <w:rsid w:val="008B7EC2"/>
    <w:rsid w:val="008C08FA"/>
    <w:rsid w:val="008C550B"/>
    <w:rsid w:val="008D50F4"/>
    <w:rsid w:val="008E3B6E"/>
    <w:rsid w:val="008E4F3C"/>
    <w:rsid w:val="008E55AE"/>
    <w:rsid w:val="008F055A"/>
    <w:rsid w:val="008F30A4"/>
    <w:rsid w:val="00901CCD"/>
    <w:rsid w:val="0092077B"/>
    <w:rsid w:val="00923E96"/>
    <w:rsid w:val="00933CA9"/>
    <w:rsid w:val="00943851"/>
    <w:rsid w:val="00957E8F"/>
    <w:rsid w:val="009602C8"/>
    <w:rsid w:val="009645E9"/>
    <w:rsid w:val="009817D6"/>
    <w:rsid w:val="00991C86"/>
    <w:rsid w:val="00993D7C"/>
    <w:rsid w:val="009A27AE"/>
    <w:rsid w:val="009A79C8"/>
    <w:rsid w:val="009C342B"/>
    <w:rsid w:val="009D0429"/>
    <w:rsid w:val="009E10BD"/>
    <w:rsid w:val="009E7E81"/>
    <w:rsid w:val="009F783F"/>
    <w:rsid w:val="00A00F27"/>
    <w:rsid w:val="00A022F2"/>
    <w:rsid w:val="00A0388F"/>
    <w:rsid w:val="00A047DF"/>
    <w:rsid w:val="00A13F66"/>
    <w:rsid w:val="00A26621"/>
    <w:rsid w:val="00A26B0E"/>
    <w:rsid w:val="00A31AF2"/>
    <w:rsid w:val="00A342F2"/>
    <w:rsid w:val="00A71B75"/>
    <w:rsid w:val="00A83C98"/>
    <w:rsid w:val="00AA03E3"/>
    <w:rsid w:val="00AA24A0"/>
    <w:rsid w:val="00AB42FA"/>
    <w:rsid w:val="00AC0968"/>
    <w:rsid w:val="00AC7FB6"/>
    <w:rsid w:val="00AD5E8A"/>
    <w:rsid w:val="00AD6875"/>
    <w:rsid w:val="00AE26FD"/>
    <w:rsid w:val="00AE28F8"/>
    <w:rsid w:val="00AE35DA"/>
    <w:rsid w:val="00AE5603"/>
    <w:rsid w:val="00AF492E"/>
    <w:rsid w:val="00B01BEA"/>
    <w:rsid w:val="00B032A8"/>
    <w:rsid w:val="00B07F6A"/>
    <w:rsid w:val="00B10EB8"/>
    <w:rsid w:val="00B139DB"/>
    <w:rsid w:val="00B21CE0"/>
    <w:rsid w:val="00B21F89"/>
    <w:rsid w:val="00B40BBD"/>
    <w:rsid w:val="00B44FD0"/>
    <w:rsid w:val="00B46D1C"/>
    <w:rsid w:val="00B7128F"/>
    <w:rsid w:val="00B7337E"/>
    <w:rsid w:val="00B86FE0"/>
    <w:rsid w:val="00B93E29"/>
    <w:rsid w:val="00B95780"/>
    <w:rsid w:val="00BA3394"/>
    <w:rsid w:val="00BA42CD"/>
    <w:rsid w:val="00BA430C"/>
    <w:rsid w:val="00BA4DC2"/>
    <w:rsid w:val="00BB0316"/>
    <w:rsid w:val="00BB0E6C"/>
    <w:rsid w:val="00BB7B09"/>
    <w:rsid w:val="00BC0861"/>
    <w:rsid w:val="00BC6B07"/>
    <w:rsid w:val="00BE48FB"/>
    <w:rsid w:val="00BE71A9"/>
    <w:rsid w:val="00BE7E7C"/>
    <w:rsid w:val="00BF05DF"/>
    <w:rsid w:val="00BF1893"/>
    <w:rsid w:val="00BF38DB"/>
    <w:rsid w:val="00BF3AD9"/>
    <w:rsid w:val="00BF50C9"/>
    <w:rsid w:val="00C044D4"/>
    <w:rsid w:val="00C1144C"/>
    <w:rsid w:val="00C15FAB"/>
    <w:rsid w:val="00C2154F"/>
    <w:rsid w:val="00C33179"/>
    <w:rsid w:val="00C37298"/>
    <w:rsid w:val="00C40D81"/>
    <w:rsid w:val="00C4109D"/>
    <w:rsid w:val="00C4174D"/>
    <w:rsid w:val="00C52ABB"/>
    <w:rsid w:val="00C567C6"/>
    <w:rsid w:val="00C604A6"/>
    <w:rsid w:val="00C611CA"/>
    <w:rsid w:val="00C6333A"/>
    <w:rsid w:val="00C71CF3"/>
    <w:rsid w:val="00C7323C"/>
    <w:rsid w:val="00C73EB7"/>
    <w:rsid w:val="00C80A4F"/>
    <w:rsid w:val="00C82B5B"/>
    <w:rsid w:val="00C850C0"/>
    <w:rsid w:val="00C9130B"/>
    <w:rsid w:val="00CA123D"/>
    <w:rsid w:val="00CB0492"/>
    <w:rsid w:val="00CB16FA"/>
    <w:rsid w:val="00CB2E36"/>
    <w:rsid w:val="00CB3BBC"/>
    <w:rsid w:val="00CC6D80"/>
    <w:rsid w:val="00CF31B8"/>
    <w:rsid w:val="00D023A1"/>
    <w:rsid w:val="00D22B63"/>
    <w:rsid w:val="00D44632"/>
    <w:rsid w:val="00D44A0D"/>
    <w:rsid w:val="00D503F5"/>
    <w:rsid w:val="00D50BEA"/>
    <w:rsid w:val="00D52027"/>
    <w:rsid w:val="00D573A4"/>
    <w:rsid w:val="00D72732"/>
    <w:rsid w:val="00D75D65"/>
    <w:rsid w:val="00D81A11"/>
    <w:rsid w:val="00D82541"/>
    <w:rsid w:val="00D83EB7"/>
    <w:rsid w:val="00D85A35"/>
    <w:rsid w:val="00D91655"/>
    <w:rsid w:val="00DA10C4"/>
    <w:rsid w:val="00DA66D0"/>
    <w:rsid w:val="00DB2998"/>
    <w:rsid w:val="00DB7AD2"/>
    <w:rsid w:val="00DC6BDC"/>
    <w:rsid w:val="00DE1C28"/>
    <w:rsid w:val="00DE5907"/>
    <w:rsid w:val="00E07534"/>
    <w:rsid w:val="00E1248E"/>
    <w:rsid w:val="00E1685D"/>
    <w:rsid w:val="00E372C3"/>
    <w:rsid w:val="00E43EF7"/>
    <w:rsid w:val="00E44AB1"/>
    <w:rsid w:val="00E50B43"/>
    <w:rsid w:val="00E55EB3"/>
    <w:rsid w:val="00E66839"/>
    <w:rsid w:val="00E66AD0"/>
    <w:rsid w:val="00E66C53"/>
    <w:rsid w:val="00E70CCE"/>
    <w:rsid w:val="00E8113B"/>
    <w:rsid w:val="00E87364"/>
    <w:rsid w:val="00E97A71"/>
    <w:rsid w:val="00EB31F9"/>
    <w:rsid w:val="00EC20BA"/>
    <w:rsid w:val="00ED7998"/>
    <w:rsid w:val="00EE058A"/>
    <w:rsid w:val="00EE1244"/>
    <w:rsid w:val="00EE2585"/>
    <w:rsid w:val="00EF4545"/>
    <w:rsid w:val="00EF6818"/>
    <w:rsid w:val="00F00DA9"/>
    <w:rsid w:val="00F0111B"/>
    <w:rsid w:val="00F07D5C"/>
    <w:rsid w:val="00F10C8E"/>
    <w:rsid w:val="00F14392"/>
    <w:rsid w:val="00F148F6"/>
    <w:rsid w:val="00F16489"/>
    <w:rsid w:val="00F16AE2"/>
    <w:rsid w:val="00F2063E"/>
    <w:rsid w:val="00F23248"/>
    <w:rsid w:val="00F24128"/>
    <w:rsid w:val="00F243C3"/>
    <w:rsid w:val="00F30699"/>
    <w:rsid w:val="00F30F2A"/>
    <w:rsid w:val="00F352CE"/>
    <w:rsid w:val="00F402F4"/>
    <w:rsid w:val="00F42A43"/>
    <w:rsid w:val="00F45224"/>
    <w:rsid w:val="00F51A26"/>
    <w:rsid w:val="00F53C8A"/>
    <w:rsid w:val="00F55DE1"/>
    <w:rsid w:val="00F63679"/>
    <w:rsid w:val="00F74734"/>
    <w:rsid w:val="00F76965"/>
    <w:rsid w:val="00F77DD8"/>
    <w:rsid w:val="00F8209E"/>
    <w:rsid w:val="00F858E2"/>
    <w:rsid w:val="00F903B5"/>
    <w:rsid w:val="00F9417B"/>
    <w:rsid w:val="00F95018"/>
    <w:rsid w:val="00FC053F"/>
    <w:rsid w:val="00FC2EE2"/>
    <w:rsid w:val="00FD6083"/>
    <w:rsid w:val="00FE1FBA"/>
    <w:rsid w:val="00FE3F66"/>
    <w:rsid w:val="00FE4848"/>
    <w:rsid w:val="00FF6584"/>
    <w:rsid w:val="00FF7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23A07"/>
  <w15:chartTrackingRefBased/>
  <w15:docId w15:val="{EA92F386-67C0-45F9-B0B6-E549BEEE5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5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935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935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35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35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35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5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5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5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5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935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935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35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35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35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5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5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53F"/>
    <w:rPr>
      <w:rFonts w:eastAsiaTheme="majorEastAsia" w:cstheme="majorBidi"/>
      <w:color w:val="272727" w:themeColor="text1" w:themeTint="D8"/>
    </w:rPr>
  </w:style>
  <w:style w:type="paragraph" w:styleId="Title">
    <w:name w:val="Title"/>
    <w:basedOn w:val="Normal"/>
    <w:next w:val="Normal"/>
    <w:link w:val="TitleChar"/>
    <w:uiPriority w:val="10"/>
    <w:qFormat/>
    <w:rsid w:val="001935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5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5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5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53F"/>
    <w:pPr>
      <w:spacing w:before="160"/>
      <w:jc w:val="center"/>
    </w:pPr>
    <w:rPr>
      <w:i/>
      <w:iCs/>
      <w:color w:val="404040" w:themeColor="text1" w:themeTint="BF"/>
    </w:rPr>
  </w:style>
  <w:style w:type="character" w:customStyle="1" w:styleId="QuoteChar">
    <w:name w:val="Quote Char"/>
    <w:basedOn w:val="DefaultParagraphFont"/>
    <w:link w:val="Quote"/>
    <w:uiPriority w:val="29"/>
    <w:rsid w:val="0019353F"/>
    <w:rPr>
      <w:i/>
      <w:iCs/>
      <w:color w:val="404040" w:themeColor="text1" w:themeTint="BF"/>
    </w:rPr>
  </w:style>
  <w:style w:type="paragraph" w:styleId="ListParagraph">
    <w:name w:val="List Paragraph"/>
    <w:basedOn w:val="Normal"/>
    <w:uiPriority w:val="34"/>
    <w:qFormat/>
    <w:rsid w:val="0019353F"/>
    <w:pPr>
      <w:ind w:left="720"/>
      <w:contextualSpacing/>
    </w:pPr>
  </w:style>
  <w:style w:type="character" w:styleId="IntenseEmphasis">
    <w:name w:val="Intense Emphasis"/>
    <w:basedOn w:val="DefaultParagraphFont"/>
    <w:uiPriority w:val="21"/>
    <w:qFormat/>
    <w:rsid w:val="0019353F"/>
    <w:rPr>
      <w:i/>
      <w:iCs/>
      <w:color w:val="2F5496" w:themeColor="accent1" w:themeShade="BF"/>
    </w:rPr>
  </w:style>
  <w:style w:type="paragraph" w:styleId="IntenseQuote">
    <w:name w:val="Intense Quote"/>
    <w:basedOn w:val="Normal"/>
    <w:next w:val="Normal"/>
    <w:link w:val="IntenseQuoteChar"/>
    <w:uiPriority w:val="30"/>
    <w:qFormat/>
    <w:rsid w:val="001935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353F"/>
    <w:rPr>
      <w:i/>
      <w:iCs/>
      <w:color w:val="2F5496" w:themeColor="accent1" w:themeShade="BF"/>
    </w:rPr>
  </w:style>
  <w:style w:type="character" w:styleId="IntenseReference">
    <w:name w:val="Intense Reference"/>
    <w:basedOn w:val="DefaultParagraphFont"/>
    <w:uiPriority w:val="32"/>
    <w:qFormat/>
    <w:rsid w:val="0019353F"/>
    <w:rPr>
      <w:b/>
      <w:bCs/>
      <w:smallCaps/>
      <w:color w:val="2F5496" w:themeColor="accent1" w:themeShade="BF"/>
      <w:spacing w:val="5"/>
    </w:rPr>
  </w:style>
  <w:style w:type="paragraph" w:styleId="NormalWeb">
    <w:name w:val="Normal (Web)"/>
    <w:basedOn w:val="Normal"/>
    <w:uiPriority w:val="99"/>
    <w:semiHidden/>
    <w:unhideWhenUsed/>
    <w:rsid w:val="00AE5603"/>
    <w:rPr>
      <w:rFonts w:ascii="Times New Roman" w:hAnsi="Times New Roman" w:cs="Times New Roman"/>
      <w:sz w:val="24"/>
      <w:szCs w:val="24"/>
    </w:rPr>
  </w:style>
  <w:style w:type="character" w:styleId="Hyperlink">
    <w:name w:val="Hyperlink"/>
    <w:basedOn w:val="DefaultParagraphFont"/>
    <w:uiPriority w:val="99"/>
    <w:unhideWhenUsed/>
    <w:rsid w:val="00B139DB"/>
    <w:rPr>
      <w:color w:val="0563C1" w:themeColor="hyperlink"/>
      <w:u w:val="single"/>
    </w:rPr>
  </w:style>
  <w:style w:type="character" w:styleId="UnresolvedMention">
    <w:name w:val="Unresolved Mention"/>
    <w:basedOn w:val="DefaultParagraphFont"/>
    <w:uiPriority w:val="99"/>
    <w:semiHidden/>
    <w:unhideWhenUsed/>
    <w:rsid w:val="00B139DB"/>
    <w:rPr>
      <w:color w:val="605E5C"/>
      <w:shd w:val="clear" w:color="auto" w:fill="E1DFDD"/>
    </w:rPr>
  </w:style>
  <w:style w:type="character" w:styleId="CommentReference">
    <w:name w:val="annotation reference"/>
    <w:basedOn w:val="DefaultParagraphFont"/>
    <w:uiPriority w:val="99"/>
    <w:semiHidden/>
    <w:unhideWhenUsed/>
    <w:rsid w:val="007E4637"/>
    <w:rPr>
      <w:sz w:val="16"/>
      <w:szCs w:val="16"/>
    </w:rPr>
  </w:style>
  <w:style w:type="paragraph" w:styleId="CommentText">
    <w:name w:val="annotation text"/>
    <w:basedOn w:val="Normal"/>
    <w:link w:val="CommentTextChar"/>
    <w:uiPriority w:val="99"/>
    <w:unhideWhenUsed/>
    <w:rsid w:val="007E4637"/>
    <w:pPr>
      <w:spacing w:line="240" w:lineRule="auto"/>
    </w:pPr>
    <w:rPr>
      <w:sz w:val="20"/>
      <w:szCs w:val="20"/>
    </w:rPr>
  </w:style>
  <w:style w:type="character" w:customStyle="1" w:styleId="CommentTextChar">
    <w:name w:val="Comment Text Char"/>
    <w:basedOn w:val="DefaultParagraphFont"/>
    <w:link w:val="CommentText"/>
    <w:uiPriority w:val="99"/>
    <w:rsid w:val="007E4637"/>
    <w:rPr>
      <w:sz w:val="20"/>
      <w:szCs w:val="20"/>
    </w:rPr>
  </w:style>
  <w:style w:type="paragraph" w:styleId="CommentSubject">
    <w:name w:val="annotation subject"/>
    <w:basedOn w:val="CommentText"/>
    <w:next w:val="CommentText"/>
    <w:link w:val="CommentSubjectChar"/>
    <w:uiPriority w:val="99"/>
    <w:semiHidden/>
    <w:unhideWhenUsed/>
    <w:rsid w:val="007E4637"/>
    <w:rPr>
      <w:b/>
      <w:bCs/>
    </w:rPr>
  </w:style>
  <w:style w:type="character" w:customStyle="1" w:styleId="CommentSubjectChar">
    <w:name w:val="Comment Subject Char"/>
    <w:basedOn w:val="CommentTextChar"/>
    <w:link w:val="CommentSubject"/>
    <w:uiPriority w:val="99"/>
    <w:semiHidden/>
    <w:rsid w:val="007E4637"/>
    <w:rPr>
      <w:b/>
      <w:bCs/>
      <w:sz w:val="20"/>
      <w:szCs w:val="20"/>
    </w:rPr>
  </w:style>
  <w:style w:type="paragraph" w:styleId="Revision">
    <w:name w:val="Revision"/>
    <w:hidden/>
    <w:uiPriority w:val="99"/>
    <w:semiHidden/>
    <w:rsid w:val="005430B1"/>
    <w:pPr>
      <w:spacing w:after="0" w:line="240" w:lineRule="auto"/>
    </w:pPr>
  </w:style>
  <w:style w:type="paragraph" w:styleId="FootnoteText">
    <w:name w:val="footnote text"/>
    <w:basedOn w:val="Normal"/>
    <w:link w:val="FootnoteTextChar"/>
    <w:uiPriority w:val="99"/>
    <w:semiHidden/>
    <w:unhideWhenUsed/>
    <w:rsid w:val="008E4F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4F3C"/>
    <w:rPr>
      <w:sz w:val="20"/>
      <w:szCs w:val="20"/>
    </w:rPr>
  </w:style>
  <w:style w:type="character" w:styleId="FootnoteReference">
    <w:name w:val="footnote reference"/>
    <w:basedOn w:val="DefaultParagraphFont"/>
    <w:uiPriority w:val="99"/>
    <w:semiHidden/>
    <w:unhideWhenUsed/>
    <w:rsid w:val="008E4F3C"/>
    <w:rPr>
      <w:vertAlign w:val="superscript"/>
    </w:rPr>
  </w:style>
  <w:style w:type="paragraph" w:styleId="Header">
    <w:name w:val="header"/>
    <w:basedOn w:val="Normal"/>
    <w:link w:val="HeaderChar"/>
    <w:uiPriority w:val="99"/>
    <w:unhideWhenUsed/>
    <w:rsid w:val="004E4D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D80"/>
  </w:style>
  <w:style w:type="paragraph" w:styleId="Footer">
    <w:name w:val="footer"/>
    <w:basedOn w:val="Normal"/>
    <w:link w:val="FooterChar"/>
    <w:uiPriority w:val="99"/>
    <w:unhideWhenUsed/>
    <w:rsid w:val="004E4D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D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93/isq/sqae086" TargetMode="External"/><Relationship Id="rId18" Type="http://schemas.openxmlformats.org/officeDocument/2006/relationships/hyperlink" Target="https://doi.org/10.1017/S0003055422000041" TargetMode="External"/><Relationship Id="rId26" Type="http://schemas.openxmlformats.org/officeDocument/2006/relationships/hyperlink" Target="https://doi.org/10.1017/S1537592703000355" TargetMode="External"/><Relationship Id="rId39" Type="http://schemas.openxmlformats.org/officeDocument/2006/relationships/hyperlink" Target="https://doi.org/10.1080/14678802.2024.2390407" TargetMode="External"/><Relationship Id="rId21" Type="http://schemas.openxmlformats.org/officeDocument/2006/relationships/hyperlink" Target="https://doi.org/10.7765/9781526181848" TargetMode="External"/><Relationship Id="rId34" Type="http://schemas.openxmlformats.org/officeDocument/2006/relationships/hyperlink" Target="https://doi.org/10.1080/09592319508423115"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80/1057610X.2013.784603" TargetMode="External"/><Relationship Id="rId20" Type="http://schemas.openxmlformats.org/officeDocument/2006/relationships/hyperlink" Target="https://doi.org/10.7765/9781526181848.00013" TargetMode="External"/><Relationship Id="rId29" Type="http://schemas.openxmlformats.org/officeDocument/2006/relationships/hyperlink" Target="https://insightcrime.org/news/major-criminal-powers-dispute-key-corridors-in-colombia/"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86/w33011" TargetMode="External"/><Relationship Id="rId24" Type="http://schemas.openxmlformats.org/officeDocument/2006/relationships/hyperlink" Target="https://doi.org/10.1017/S1537592716004114" TargetMode="External"/><Relationship Id="rId32" Type="http://schemas.openxmlformats.org/officeDocument/2006/relationships/hyperlink" Target="https://doi.org/10.7765/9781526157102.00021" TargetMode="External"/><Relationship Id="rId37" Type="http://schemas.openxmlformats.org/officeDocument/2006/relationships/hyperlink" Target="https://doi.org/10.7591/9780801471032"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16/S0305-750X(02)00120-1" TargetMode="External"/><Relationship Id="rId23" Type="http://schemas.openxmlformats.org/officeDocument/2006/relationships/hyperlink" Target="https://doi.org/10.1177/0022343313514073" TargetMode="External"/><Relationship Id="rId28" Type="http://schemas.openxmlformats.org/officeDocument/2006/relationships/hyperlink" Target="https://doi.org/10.1017/S1537592725102065" TargetMode="External"/><Relationship Id="rId36" Type="http://schemas.openxmlformats.org/officeDocument/2006/relationships/hyperlink" Target="https://doi.org/10.1177/0022002711429681" TargetMode="External"/><Relationship Id="rId10" Type="http://schemas.openxmlformats.org/officeDocument/2006/relationships/hyperlink" Target="https://doi.org/10.1017/S0003055425000188" TargetMode="External"/><Relationship Id="rId19" Type="http://schemas.openxmlformats.org/officeDocument/2006/relationships/hyperlink" Target="https://doi.org/10.1177/0094582X20939118" TargetMode="External"/><Relationship Id="rId31" Type="http://schemas.openxmlformats.org/officeDocument/2006/relationships/hyperlink" Target="https://doi.org/10.1177/0022002720935642" TargetMode="External"/><Relationship Id="rId4" Type="http://schemas.openxmlformats.org/officeDocument/2006/relationships/settings" Target="settings.xml"/><Relationship Id="rId9" Type="http://schemas.openxmlformats.org/officeDocument/2006/relationships/hyperlink" Target="https://doi.org/10.7440/colombiaint122.2025.07" TargetMode="External"/><Relationship Id="rId14" Type="http://schemas.openxmlformats.org/officeDocument/2006/relationships/hyperlink" Target="https://doi.org/10.1080/09592318.2018.1488402" TargetMode="External"/><Relationship Id="rId22" Type="http://schemas.openxmlformats.org/officeDocument/2006/relationships/hyperlink" Target="https://doi.org/10.1017/lap.2024.58" TargetMode="External"/><Relationship Id="rId27" Type="http://schemas.openxmlformats.org/officeDocument/2006/relationships/hyperlink" Target="https://doi.org/10.1017/CBO9780511615641" TargetMode="External"/><Relationship Id="rId30" Type="http://schemas.openxmlformats.org/officeDocument/2006/relationships/hyperlink" Target="https://doi.org/10.1080/2158379X.2022.2031113" TargetMode="External"/><Relationship Id="rId35" Type="http://schemas.openxmlformats.org/officeDocument/2006/relationships/hyperlink" Target="https://doi.org/10.1177/00220027231165466" TargetMode="External"/><Relationship Id="rId8" Type="http://schemas.openxmlformats.org/officeDocument/2006/relationships/hyperlink" Target="mailto:Jose.gutierrezdanton@york.ac.uk" TargetMode="External"/><Relationship Id="rId3" Type="http://schemas.openxmlformats.org/officeDocument/2006/relationships/styles" Target="styles.xml"/><Relationship Id="rId12" Type="http://schemas.openxmlformats.org/officeDocument/2006/relationships/hyperlink" Target="https://doi.org/10.1080/01436597.2021.2022979" TargetMode="External"/><Relationship Id="rId17" Type="http://schemas.openxmlformats.org/officeDocument/2006/relationships/hyperlink" Target="https://doi.org/10.1016/j.ibusrev.2003.07.001" TargetMode="External"/><Relationship Id="rId25" Type="http://schemas.openxmlformats.org/officeDocument/2006/relationships/hyperlink" Target="https://doi.org/10.1353/wp.2001.0022" TargetMode="External"/><Relationship Id="rId33" Type="http://schemas.openxmlformats.org/officeDocument/2006/relationships/hyperlink" Target="https://doi.org/10.1093/oso/9780197627068.001.0001" TargetMode="External"/><Relationship Id="rId38" Type="http://schemas.openxmlformats.org/officeDocument/2006/relationships/hyperlink" Target="https://doi.org/10.1177/002200272513258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4C8EF-1590-44F8-AA7B-016AAA8D7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27</Pages>
  <Words>6446</Words>
  <Characters>36745</Characters>
  <Application>Microsoft Office Word</Application>
  <DocSecurity>0</DocSecurity>
  <Lines>306</Lines>
  <Paragraphs>86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Gutierrez Danton</dc:creator>
  <cp:keywords/>
  <dc:description/>
  <cp:lastModifiedBy>Jose Gutierrez Danton</cp:lastModifiedBy>
  <cp:revision>9</cp:revision>
  <dcterms:created xsi:type="dcterms:W3CDTF">2026-06-19T08:17:00Z</dcterms:created>
  <dcterms:modified xsi:type="dcterms:W3CDTF">2026-09-16T13:41:00Z</dcterms:modified>
</cp:coreProperties>
</file>