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E226808" w14:textId="5632D180" w:rsidR="0015208E" w:rsidRDefault="0015208E" w:rsidP="00377C1A">
      <w:pPr>
        <w:spacing w:line="480" w:lineRule="auto"/>
        <w:jc w:val="center"/>
        <w:rPr>
          <w:rFonts w:ascii="Aptos ExtraBold" w:eastAsia="Aptos ExtraBold" w:hAnsi="Aptos ExtraBold" w:cs="Aptos ExtraBold"/>
          <w:sz w:val="27"/>
          <w:szCs w:val="27"/>
        </w:rPr>
      </w:pPr>
      <w:r>
        <w:rPr>
          <w:rFonts w:ascii="Aptos ExtraBold" w:eastAsia="Aptos ExtraBold" w:hAnsi="Aptos ExtraBold" w:cs="Aptos ExtraBold"/>
          <w:sz w:val="27"/>
          <w:szCs w:val="27"/>
        </w:rPr>
        <w:t>E</w:t>
      </w:r>
    </w:p>
    <w:p w14:paraId="6713C46C" w14:textId="1A2DE7CD" w:rsidR="004D10B6" w:rsidRPr="003851A2" w:rsidRDefault="00C61076" w:rsidP="00377C1A">
      <w:pPr>
        <w:spacing w:line="480" w:lineRule="auto"/>
        <w:jc w:val="center"/>
        <w:rPr>
          <w:rFonts w:ascii="Aptos ExtraBold" w:eastAsia="Aptos ExtraBold" w:hAnsi="Aptos ExtraBold" w:cs="Aptos ExtraBold"/>
          <w:sz w:val="27"/>
          <w:szCs w:val="27"/>
        </w:rPr>
      </w:pPr>
      <w:r w:rsidRPr="003851A2">
        <w:rPr>
          <w:rFonts w:ascii="Aptos ExtraBold" w:eastAsia="Aptos ExtraBold" w:hAnsi="Aptos ExtraBold" w:cs="Aptos ExtraBold"/>
          <w:sz w:val="27"/>
          <w:szCs w:val="27"/>
        </w:rPr>
        <w:t xml:space="preserve">Unifying </w:t>
      </w:r>
      <w:r w:rsidR="00860C0A" w:rsidRPr="003851A2">
        <w:rPr>
          <w:rFonts w:ascii="Aptos ExtraBold" w:eastAsia="Aptos ExtraBold" w:hAnsi="Aptos ExtraBold" w:cs="Aptos ExtraBold"/>
          <w:sz w:val="27"/>
          <w:szCs w:val="27"/>
        </w:rPr>
        <w:t>s</w:t>
      </w:r>
      <w:r w:rsidRPr="003851A2">
        <w:rPr>
          <w:rFonts w:ascii="Aptos ExtraBold" w:eastAsia="Aptos ExtraBold" w:hAnsi="Aptos ExtraBold" w:cs="Aptos ExtraBold"/>
          <w:sz w:val="27"/>
          <w:szCs w:val="27"/>
        </w:rPr>
        <w:t xml:space="preserve">orption </w:t>
      </w:r>
      <w:r w:rsidR="00860C0A" w:rsidRPr="003851A2">
        <w:rPr>
          <w:rFonts w:ascii="Aptos ExtraBold" w:eastAsia="Aptos ExtraBold" w:hAnsi="Aptos ExtraBold" w:cs="Aptos ExtraBold"/>
          <w:sz w:val="27"/>
          <w:szCs w:val="27"/>
        </w:rPr>
        <w:t>i</w:t>
      </w:r>
      <w:r w:rsidRPr="003851A2">
        <w:rPr>
          <w:rFonts w:ascii="Aptos ExtraBold" w:eastAsia="Aptos ExtraBold" w:hAnsi="Aptos ExtraBold" w:cs="Aptos ExtraBold"/>
          <w:sz w:val="27"/>
          <w:szCs w:val="27"/>
        </w:rPr>
        <w:t xml:space="preserve">sotherms in </w:t>
      </w:r>
      <w:r w:rsidR="00860C0A" w:rsidRPr="003851A2">
        <w:rPr>
          <w:rFonts w:ascii="Aptos ExtraBold" w:eastAsia="Aptos ExtraBold" w:hAnsi="Aptos ExtraBold" w:cs="Aptos ExtraBold"/>
          <w:sz w:val="27"/>
          <w:szCs w:val="27"/>
        </w:rPr>
        <w:t>r</w:t>
      </w:r>
      <w:r w:rsidRPr="003851A2">
        <w:rPr>
          <w:rFonts w:ascii="Aptos ExtraBold" w:eastAsia="Aptos ExtraBold" w:hAnsi="Aptos ExtraBold" w:cs="Aptos ExtraBold"/>
          <w:sz w:val="27"/>
          <w:szCs w:val="27"/>
        </w:rPr>
        <w:t>eversed-</w:t>
      </w:r>
      <w:r w:rsidR="00860C0A" w:rsidRPr="003851A2">
        <w:rPr>
          <w:rFonts w:ascii="Aptos ExtraBold" w:eastAsia="Aptos ExtraBold" w:hAnsi="Aptos ExtraBold" w:cs="Aptos ExtraBold"/>
          <w:sz w:val="27"/>
          <w:szCs w:val="27"/>
        </w:rPr>
        <w:t>p</w:t>
      </w:r>
      <w:r w:rsidRPr="003851A2">
        <w:rPr>
          <w:rFonts w:ascii="Aptos ExtraBold" w:eastAsia="Aptos ExtraBold" w:hAnsi="Aptos ExtraBold" w:cs="Aptos ExtraBold"/>
          <w:sz w:val="27"/>
          <w:szCs w:val="27"/>
        </w:rPr>
        <w:t xml:space="preserve">hase </w:t>
      </w:r>
      <w:r w:rsidR="00860C0A" w:rsidRPr="003851A2">
        <w:rPr>
          <w:rFonts w:ascii="Aptos ExtraBold" w:eastAsia="Aptos ExtraBold" w:hAnsi="Aptos ExtraBold" w:cs="Aptos ExtraBold"/>
          <w:sz w:val="27"/>
          <w:szCs w:val="27"/>
        </w:rPr>
        <w:t>l</w:t>
      </w:r>
      <w:r w:rsidRPr="003851A2">
        <w:rPr>
          <w:rFonts w:ascii="Aptos ExtraBold" w:eastAsia="Aptos ExtraBold" w:hAnsi="Aptos ExtraBold" w:cs="Aptos ExtraBold"/>
          <w:sz w:val="27"/>
          <w:szCs w:val="27"/>
        </w:rPr>
        <w:t xml:space="preserve">iquid </w:t>
      </w:r>
      <w:r w:rsidR="00860C0A" w:rsidRPr="003851A2">
        <w:rPr>
          <w:rFonts w:ascii="Aptos ExtraBold" w:eastAsia="Aptos ExtraBold" w:hAnsi="Aptos ExtraBold" w:cs="Aptos ExtraBold"/>
          <w:sz w:val="27"/>
          <w:szCs w:val="27"/>
        </w:rPr>
        <w:t>c</w:t>
      </w:r>
      <w:r w:rsidRPr="003851A2">
        <w:rPr>
          <w:rFonts w:ascii="Aptos ExtraBold" w:eastAsia="Aptos ExtraBold" w:hAnsi="Aptos ExtraBold" w:cs="Aptos ExtraBold"/>
          <w:sz w:val="27"/>
          <w:szCs w:val="27"/>
        </w:rPr>
        <w:t>hromatography</w:t>
      </w:r>
    </w:p>
    <w:p w14:paraId="52490E98" w14:textId="6CBF5A84" w:rsidR="008E7D90" w:rsidRPr="003851A2" w:rsidRDefault="008E7D90" w:rsidP="00377C1A">
      <w:pPr>
        <w:spacing w:after="40" w:line="480" w:lineRule="auto"/>
        <w:jc w:val="center"/>
        <w:rPr>
          <w:sz w:val="20"/>
          <w:szCs w:val="20"/>
        </w:rPr>
      </w:pPr>
      <w:r w:rsidRPr="003851A2">
        <w:rPr>
          <w:sz w:val="20"/>
          <w:szCs w:val="20"/>
        </w:rPr>
        <w:t xml:space="preserve">William </w:t>
      </w:r>
      <w:proofErr w:type="spellStart"/>
      <w:r w:rsidRPr="003851A2">
        <w:rPr>
          <w:sz w:val="20"/>
          <w:szCs w:val="20"/>
        </w:rPr>
        <w:t>Heamen,</w:t>
      </w:r>
      <w:r w:rsidRPr="003851A2">
        <w:rPr>
          <w:sz w:val="20"/>
          <w:szCs w:val="20"/>
          <w:vertAlign w:val="superscript"/>
        </w:rPr>
        <w:t>a</w:t>
      </w:r>
      <w:proofErr w:type="spellEnd"/>
      <w:r w:rsidRPr="003851A2">
        <w:rPr>
          <w:sz w:val="20"/>
          <w:szCs w:val="20"/>
        </w:rPr>
        <w:t xml:space="preserve"> Nobuyuki </w:t>
      </w:r>
      <w:proofErr w:type="spellStart"/>
      <w:r w:rsidRPr="003851A2">
        <w:rPr>
          <w:sz w:val="20"/>
          <w:szCs w:val="20"/>
        </w:rPr>
        <w:t>Matubayasi,</w:t>
      </w:r>
      <w:r w:rsidRPr="003851A2">
        <w:rPr>
          <w:sz w:val="20"/>
          <w:szCs w:val="20"/>
          <w:vertAlign w:val="superscript"/>
        </w:rPr>
        <w:t>b</w:t>
      </w:r>
      <w:proofErr w:type="spellEnd"/>
      <w:r w:rsidRPr="003851A2">
        <w:rPr>
          <w:sz w:val="20"/>
          <w:szCs w:val="20"/>
        </w:rPr>
        <w:t xml:space="preserve"> Helen F. </w:t>
      </w:r>
      <w:proofErr w:type="spellStart"/>
      <w:r w:rsidRPr="003851A2">
        <w:rPr>
          <w:sz w:val="20"/>
          <w:szCs w:val="20"/>
        </w:rPr>
        <w:t>Sneddon,</w:t>
      </w:r>
      <w:r w:rsidRPr="003851A2">
        <w:rPr>
          <w:sz w:val="20"/>
          <w:szCs w:val="20"/>
          <w:vertAlign w:val="superscript"/>
        </w:rPr>
        <w:t>a</w:t>
      </w:r>
      <w:proofErr w:type="spellEnd"/>
      <w:r w:rsidRPr="003851A2">
        <w:rPr>
          <w:sz w:val="20"/>
          <w:szCs w:val="20"/>
        </w:rPr>
        <w:t xml:space="preserve"> Seishi </w:t>
      </w:r>
      <w:proofErr w:type="spellStart"/>
      <w:r w:rsidRPr="003851A2">
        <w:rPr>
          <w:sz w:val="20"/>
          <w:szCs w:val="20"/>
        </w:rPr>
        <w:t>Shimizu</w:t>
      </w:r>
      <w:r w:rsidRPr="003851A2">
        <w:rPr>
          <w:sz w:val="20"/>
          <w:szCs w:val="20"/>
          <w:vertAlign w:val="superscript"/>
        </w:rPr>
        <w:t>c</w:t>
      </w:r>
      <w:proofErr w:type="spellEnd"/>
      <w:r w:rsidRPr="003851A2">
        <w:rPr>
          <w:sz w:val="20"/>
          <w:szCs w:val="20"/>
          <w:vertAlign w:val="superscript"/>
        </w:rPr>
        <w:t>*</w:t>
      </w:r>
    </w:p>
    <w:p w14:paraId="57C1B4CF" w14:textId="77777777" w:rsidR="008E7D90" w:rsidRPr="003851A2" w:rsidRDefault="008E7D90" w:rsidP="00377C1A">
      <w:pPr>
        <w:spacing w:after="40" w:line="480" w:lineRule="auto"/>
        <w:jc w:val="center"/>
        <w:rPr>
          <w:sz w:val="20"/>
          <w:szCs w:val="20"/>
        </w:rPr>
      </w:pPr>
      <w:proofErr w:type="spellStart"/>
      <w:r w:rsidRPr="003851A2">
        <w:rPr>
          <w:sz w:val="20"/>
          <w:szCs w:val="20"/>
          <w:vertAlign w:val="superscript"/>
        </w:rPr>
        <w:t>a</w:t>
      </w:r>
      <w:r w:rsidRPr="003851A2">
        <w:rPr>
          <w:sz w:val="20"/>
          <w:szCs w:val="20"/>
        </w:rPr>
        <w:t>Green</w:t>
      </w:r>
      <w:proofErr w:type="spellEnd"/>
      <w:r w:rsidRPr="003851A2">
        <w:rPr>
          <w:sz w:val="20"/>
          <w:szCs w:val="20"/>
        </w:rPr>
        <w:t xml:space="preserve"> Chemistry Centre of Excellence, Department of Chemistry, University of York, York YO10 5DD, UK</w:t>
      </w:r>
    </w:p>
    <w:p w14:paraId="3D425000" w14:textId="77777777" w:rsidR="008E7D90" w:rsidRPr="003851A2" w:rsidRDefault="008E7D90" w:rsidP="00377C1A">
      <w:pPr>
        <w:spacing w:after="40" w:line="480" w:lineRule="auto"/>
        <w:jc w:val="center"/>
        <w:rPr>
          <w:sz w:val="20"/>
          <w:szCs w:val="20"/>
          <w:lang w:val="en-US"/>
        </w:rPr>
      </w:pPr>
      <w:proofErr w:type="spellStart"/>
      <w:r w:rsidRPr="003851A2">
        <w:rPr>
          <w:sz w:val="20"/>
          <w:szCs w:val="20"/>
          <w:vertAlign w:val="superscript"/>
          <w:lang w:val="en-US"/>
        </w:rPr>
        <w:t>b</w:t>
      </w:r>
      <w:r w:rsidRPr="003851A2">
        <w:rPr>
          <w:sz w:val="20"/>
          <w:szCs w:val="20"/>
          <w:lang w:val="en-US"/>
        </w:rPr>
        <w:t>Division</w:t>
      </w:r>
      <w:proofErr w:type="spellEnd"/>
      <w:r w:rsidRPr="003851A2">
        <w:rPr>
          <w:sz w:val="20"/>
          <w:szCs w:val="20"/>
          <w:lang w:val="en-US"/>
        </w:rPr>
        <w:t xml:space="preserve"> of Chemical Engineering, Graduate School of Engineering Science, Osaka University, Toyonaka, Osaka 560-8531, Japan</w:t>
      </w:r>
    </w:p>
    <w:p w14:paraId="3403F1EF" w14:textId="77777777" w:rsidR="008E7D90" w:rsidRPr="003851A2" w:rsidRDefault="008E7D90" w:rsidP="00377C1A">
      <w:pPr>
        <w:spacing w:after="40" w:line="480" w:lineRule="auto"/>
        <w:jc w:val="center"/>
        <w:rPr>
          <w:sz w:val="20"/>
          <w:szCs w:val="20"/>
        </w:rPr>
      </w:pPr>
      <w:proofErr w:type="spellStart"/>
      <w:r w:rsidRPr="003851A2">
        <w:rPr>
          <w:sz w:val="20"/>
          <w:szCs w:val="20"/>
          <w:vertAlign w:val="superscript"/>
        </w:rPr>
        <w:t>c</w:t>
      </w:r>
      <w:r w:rsidRPr="003851A2">
        <w:rPr>
          <w:sz w:val="20"/>
          <w:szCs w:val="20"/>
        </w:rPr>
        <w:t>York</w:t>
      </w:r>
      <w:proofErr w:type="spellEnd"/>
      <w:r w:rsidRPr="003851A2">
        <w:rPr>
          <w:sz w:val="20"/>
          <w:szCs w:val="20"/>
        </w:rPr>
        <w:t xml:space="preserve"> Structural Biology Laboratory, Department of Chemistry, University of York, York YO10 5DD, UK</w:t>
      </w:r>
    </w:p>
    <w:p w14:paraId="6B66FEE9" w14:textId="6B39B714" w:rsidR="00A6172E" w:rsidRPr="003851A2" w:rsidRDefault="008E7D90" w:rsidP="00377C1A">
      <w:pPr>
        <w:spacing w:line="480" w:lineRule="auto"/>
        <w:rPr>
          <w:sz w:val="18"/>
          <w:szCs w:val="18"/>
          <w:lang w:eastAsia="ja-JP"/>
        </w:rPr>
      </w:pPr>
      <w:r w:rsidRPr="003851A2">
        <w:rPr>
          <w:sz w:val="18"/>
          <w:szCs w:val="18"/>
        </w:rPr>
        <w:t>*Corresponding author</w:t>
      </w:r>
      <w:r w:rsidR="000878F0" w:rsidRPr="003851A2">
        <w:rPr>
          <w:rFonts w:hint="eastAsia"/>
          <w:sz w:val="18"/>
          <w:szCs w:val="18"/>
          <w:lang w:eastAsia="ja-JP"/>
        </w:rPr>
        <w:t xml:space="preserve">. Email: </w:t>
      </w:r>
      <w:r w:rsidR="000878F0" w:rsidRPr="003851A2">
        <w:rPr>
          <w:sz w:val="18"/>
          <w:szCs w:val="18"/>
          <w:lang w:eastAsia="ja-JP"/>
        </w:rPr>
        <w:t>seishi</w:t>
      </w:r>
      <w:r w:rsidR="000878F0" w:rsidRPr="003851A2">
        <w:rPr>
          <w:rFonts w:hint="eastAsia"/>
          <w:sz w:val="18"/>
          <w:szCs w:val="18"/>
          <w:lang w:eastAsia="ja-JP"/>
        </w:rPr>
        <w:t>.shimizu</w:t>
      </w:r>
      <w:r w:rsidR="000878F0" w:rsidRPr="003851A2">
        <w:rPr>
          <w:sz w:val="18"/>
          <w:szCs w:val="18"/>
          <w:lang w:eastAsia="ja-JP"/>
        </w:rPr>
        <w:t>@york</w:t>
      </w:r>
      <w:r w:rsidR="000878F0" w:rsidRPr="003851A2">
        <w:rPr>
          <w:rFonts w:hint="eastAsia"/>
          <w:sz w:val="18"/>
          <w:szCs w:val="18"/>
          <w:lang w:eastAsia="ja-JP"/>
        </w:rPr>
        <w:t>.ac.uk</w:t>
      </w:r>
    </w:p>
    <w:p w14:paraId="636C14AB" w14:textId="61D9CA03" w:rsidR="00D528CB" w:rsidRPr="003851A2" w:rsidRDefault="00000000" w:rsidP="00377C1A">
      <w:pPr>
        <w:pStyle w:val="Heading1"/>
      </w:pPr>
      <w:r w:rsidRPr="003851A2">
        <w:t>Abstract</w:t>
      </w:r>
    </w:p>
    <w:p w14:paraId="71EDB247" w14:textId="0C80B109" w:rsidR="00377C1A" w:rsidRPr="003851A2" w:rsidRDefault="00377C1A" w:rsidP="0061236F">
      <w:pPr>
        <w:spacing w:line="480" w:lineRule="auto"/>
        <w:jc w:val="both"/>
        <w:rPr>
          <w:bCs/>
          <w:sz w:val="20"/>
          <w:szCs w:val="20"/>
        </w:rPr>
      </w:pPr>
      <w:r w:rsidRPr="003851A2">
        <w:rPr>
          <w:bCs/>
          <w:sz w:val="20"/>
          <w:szCs w:val="20"/>
        </w:rPr>
        <w:t xml:space="preserve">The use of adsorption isotherm models has contributed to understanding retention in chromatography. However, the common isotherm models (such as Langmuir, BET, and GAB) assume site-specific, layer-by-layer adsorption on a uniform surface, which is at odds with the reality of chromatographic interfaces (heterogeneous surfaces with sorbate mobility and adsorption-partitioning duality). </w:t>
      </w:r>
      <w:r w:rsidR="0061236F" w:rsidRPr="003851A2">
        <w:rPr>
          <w:bCs/>
          <w:sz w:val="20"/>
          <w:szCs w:val="20"/>
        </w:rPr>
        <w:t xml:space="preserve">Our goal is to clarify the interactions underlying chromatographic retention while overcoming the above contradiction caused by the overly idealized or unrealistic assumptions of the traditional isotherm models. </w:t>
      </w:r>
      <w:r w:rsidRPr="003851A2">
        <w:rPr>
          <w:bCs/>
          <w:sz w:val="20"/>
          <w:szCs w:val="20"/>
        </w:rPr>
        <w:t xml:space="preserve">This can be achieved by the statistical thermodynamic fluctuation theory and the ABC isotherm derived from it, which is capable not only of capturing the mono-, di-, and tri-sorbate interactions as its parameters but also of encompassing the Langmuir, BET, GAB, and </w:t>
      </w:r>
      <w:r w:rsidRPr="003851A2">
        <w:rPr>
          <w:bCs/>
          <w:sz w:val="20"/>
          <w:szCs w:val="20"/>
          <w:lang w:eastAsia="ja-JP"/>
        </w:rPr>
        <w:t>even</w:t>
      </w:r>
      <w:r w:rsidRPr="003851A2">
        <w:rPr>
          <w:rFonts w:hint="eastAsia"/>
          <w:bCs/>
          <w:sz w:val="20"/>
          <w:szCs w:val="20"/>
          <w:lang w:eastAsia="ja-JP"/>
        </w:rPr>
        <w:t xml:space="preserve"> </w:t>
      </w:r>
      <w:r w:rsidRPr="003851A2">
        <w:rPr>
          <w:bCs/>
          <w:sz w:val="20"/>
          <w:szCs w:val="20"/>
        </w:rPr>
        <w:t xml:space="preserve">anti-Langmuir isotherm models as its special cases. We demonstrate how the parameters from the traditional models can be reinterpreted via sorbate interactions. </w:t>
      </w:r>
      <w:bookmarkStart w:id="0" w:name="_Hlk191090971"/>
      <w:r w:rsidRPr="003851A2">
        <w:rPr>
          <w:bCs/>
          <w:sz w:val="20"/>
          <w:szCs w:val="20"/>
        </w:rPr>
        <w:t>The sorbate-sorbate interaction plays a key role in elucidating the origin of different</w:t>
      </w:r>
      <w:r w:rsidR="00055CEC" w:rsidRPr="003851A2">
        <w:rPr>
          <w:bCs/>
          <w:sz w:val="20"/>
          <w:szCs w:val="20"/>
        </w:rPr>
        <w:t xml:space="preserve"> IUPAC</w:t>
      </w:r>
      <w:r w:rsidRPr="003851A2">
        <w:rPr>
          <w:bCs/>
          <w:sz w:val="20"/>
          <w:szCs w:val="20"/>
        </w:rPr>
        <w:t xml:space="preserve"> isotherm types: Type I </w:t>
      </w:r>
      <w:r w:rsidR="00055CEC" w:rsidRPr="003851A2">
        <w:rPr>
          <w:bCs/>
          <w:sz w:val="20"/>
          <w:szCs w:val="20"/>
        </w:rPr>
        <w:t xml:space="preserve">(convex upward) </w:t>
      </w:r>
      <w:r w:rsidRPr="003851A2">
        <w:rPr>
          <w:bCs/>
          <w:sz w:val="20"/>
          <w:szCs w:val="20"/>
        </w:rPr>
        <w:t xml:space="preserve">and Type III </w:t>
      </w:r>
      <w:r w:rsidR="00055CEC" w:rsidRPr="003851A2">
        <w:rPr>
          <w:bCs/>
          <w:sz w:val="20"/>
          <w:szCs w:val="20"/>
        </w:rPr>
        <w:t xml:space="preserve">(convex downward) </w:t>
      </w:r>
      <w:r w:rsidRPr="003851A2">
        <w:rPr>
          <w:bCs/>
          <w:sz w:val="20"/>
          <w:szCs w:val="20"/>
        </w:rPr>
        <w:t>represent the opposite end of sorbate-sorbate repulsion and attraction that are independent of sorbate concentration, whereas Type II lies in-between, in which sorbate-sorbate interaction, which is repulsive at low concentration, turns attractive once sufficient quantity of sorbate is present at the interface</w:t>
      </w:r>
      <w:r w:rsidR="00055CEC" w:rsidRPr="003851A2">
        <w:rPr>
          <w:bCs/>
          <w:sz w:val="20"/>
          <w:szCs w:val="20"/>
        </w:rPr>
        <w:t xml:space="preserve"> (convex upward to convex downward). </w:t>
      </w:r>
    </w:p>
    <w:bookmarkEnd w:id="0"/>
    <w:p w14:paraId="2A1E3522" w14:textId="77777777" w:rsidR="002F75C5" w:rsidRPr="003851A2" w:rsidRDefault="002F75C5" w:rsidP="0061236F">
      <w:pPr>
        <w:spacing w:line="480" w:lineRule="auto"/>
      </w:pPr>
    </w:p>
    <w:p w14:paraId="2C25CA1D" w14:textId="6A83F572" w:rsidR="002F75C5" w:rsidRPr="003851A2" w:rsidRDefault="002F75C5" w:rsidP="0061236F">
      <w:pPr>
        <w:spacing w:line="480" w:lineRule="auto"/>
        <w:sectPr w:rsidR="002F75C5" w:rsidRPr="003851A2" w:rsidSect="003C39D6">
          <w:footerReference w:type="default" r:id="rId9"/>
          <w:pgSz w:w="11906" w:h="16838"/>
          <w:pgMar w:top="1440" w:right="1440" w:bottom="1440" w:left="1440" w:header="708" w:footer="708" w:gutter="0"/>
          <w:lnNumType w:countBy="1" w:restart="continuous"/>
          <w:pgNumType w:start="1"/>
          <w:cols w:space="720"/>
          <w:docGrid w:linePitch="299"/>
        </w:sectPr>
      </w:pPr>
    </w:p>
    <w:p w14:paraId="40C792F3" w14:textId="77777777" w:rsidR="004D10B6" w:rsidRPr="003851A2" w:rsidRDefault="00000000" w:rsidP="0061236F">
      <w:pPr>
        <w:pStyle w:val="Heading1"/>
        <w:sectPr w:rsidR="004D10B6" w:rsidRPr="003851A2" w:rsidSect="003C39D6">
          <w:type w:val="continuous"/>
          <w:pgSz w:w="11906" w:h="16838"/>
          <w:pgMar w:top="1440" w:right="1440" w:bottom="1440" w:left="1440" w:header="708" w:footer="708" w:gutter="0"/>
          <w:lnNumType w:countBy="1" w:restart="continuous"/>
          <w:cols w:space="720"/>
        </w:sectPr>
      </w:pPr>
      <w:r w:rsidRPr="003851A2">
        <w:lastRenderedPageBreak/>
        <w:t>1</w:t>
      </w:r>
      <w:r w:rsidRPr="003851A2">
        <w:tab/>
        <w:t>Introduction</w:t>
      </w:r>
    </w:p>
    <w:p w14:paraId="7E3196C0" w14:textId="1E717DE4" w:rsidR="0083554D" w:rsidRPr="003851A2" w:rsidRDefault="003E5E7A" w:rsidP="00377C1A">
      <w:pPr>
        <w:spacing w:line="480" w:lineRule="auto"/>
        <w:jc w:val="both"/>
        <w:rPr>
          <w:sz w:val="20"/>
          <w:szCs w:val="20"/>
        </w:rPr>
      </w:pPr>
      <w:r w:rsidRPr="003851A2">
        <w:rPr>
          <w:sz w:val="20"/>
          <w:szCs w:val="20"/>
        </w:rPr>
        <w:t xml:space="preserve">Retention in reversed-phase liquid chromatography </w:t>
      </w:r>
      <w:r w:rsidR="00B03677" w:rsidRPr="003851A2">
        <w:rPr>
          <w:sz w:val="20"/>
          <w:szCs w:val="20"/>
        </w:rPr>
        <w:t xml:space="preserve">(RPLC) </w:t>
      </w:r>
      <w:r w:rsidRPr="003851A2">
        <w:rPr>
          <w:sz w:val="20"/>
          <w:szCs w:val="20"/>
        </w:rPr>
        <w:t xml:space="preserve">is governed by the distribution of the solute between the mobile phase and the solid sorbent surface. </w:t>
      </w:r>
      <w:r w:rsidR="006A4D22" w:rsidRPr="003851A2">
        <w:rPr>
          <w:sz w:val="20"/>
          <w:szCs w:val="20"/>
        </w:rPr>
        <w:t xml:space="preserve">However, the retention mechanism involving these two phases has often been simplified as partitioning between the </w:t>
      </w:r>
      <w:r w:rsidR="00CD3B57" w:rsidRPr="003851A2">
        <w:rPr>
          <w:sz w:val="20"/>
          <w:szCs w:val="20"/>
        </w:rPr>
        <w:t>interface and bulk</w:t>
      </w:r>
      <w:r w:rsidR="006A4D22" w:rsidRPr="003851A2">
        <w:rPr>
          <w:sz w:val="20"/>
          <w:szCs w:val="20"/>
        </w:rPr>
        <w:t xml:space="preserve"> or </w:t>
      </w:r>
      <w:r w:rsidR="00CD3B57" w:rsidRPr="003851A2">
        <w:rPr>
          <w:sz w:val="20"/>
          <w:szCs w:val="20"/>
        </w:rPr>
        <w:t xml:space="preserve">as </w:t>
      </w:r>
      <w:r w:rsidR="006A4D22" w:rsidRPr="003851A2">
        <w:rPr>
          <w:sz w:val="20"/>
          <w:szCs w:val="20"/>
        </w:rPr>
        <w:t xml:space="preserve">site-specific, layer-by-layer adsorption </w:t>
      </w:r>
      <w:r w:rsidR="006A4D22" w:rsidRPr="003851A2">
        <w:rPr>
          <w:sz w:val="20"/>
          <w:szCs w:val="20"/>
        </w:rPr>
        <w:fldChar w:fldCharType="begin">
          <w:fldData xml:space="preserve">PEVuZE5vdGU+PENpdGU+PEF1dGhvcj5EaWxsPC9BdXRob3I+PFllYXI+MTk4NzwvWWVhcj48UmVj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</w:fldData>
        </w:fldChar>
      </w:r>
      <w:r w:rsidR="00424EE2" w:rsidRPr="003851A2">
        <w:rPr>
          <w:sz w:val="20"/>
          <w:szCs w:val="20"/>
        </w:rPr>
        <w:instrText xml:space="preserve"> ADDIN EN.CITE </w:instrText>
      </w:r>
      <w:r w:rsidR="00424EE2" w:rsidRPr="003851A2">
        <w:rPr>
          <w:sz w:val="20"/>
          <w:szCs w:val="20"/>
        </w:rPr>
        <w:fldChar w:fldCharType="begin">
          <w:fldData xml:space="preserve">PEVuZE5vdGU+PENpdGU+PEF1dGhvcj5EaWxsPC9BdXRob3I+PFllYXI+MTk4NzwvWWVhcj48UmVj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</w:fldData>
        </w:fldChar>
      </w:r>
      <w:r w:rsidR="00424EE2" w:rsidRPr="003851A2">
        <w:rPr>
          <w:sz w:val="20"/>
          <w:szCs w:val="20"/>
        </w:rPr>
        <w:instrText xml:space="preserve"> ADDIN EN.CITE.DATA </w:instrText>
      </w:r>
      <w:r w:rsidR="00424EE2" w:rsidRPr="003851A2">
        <w:rPr>
          <w:sz w:val="20"/>
          <w:szCs w:val="20"/>
        </w:rPr>
      </w:r>
      <w:r w:rsidR="00424EE2" w:rsidRPr="003851A2">
        <w:rPr>
          <w:sz w:val="20"/>
          <w:szCs w:val="20"/>
        </w:rPr>
        <w:fldChar w:fldCharType="end"/>
      </w:r>
      <w:r w:rsidR="006A4D22" w:rsidRPr="003851A2">
        <w:rPr>
          <w:sz w:val="20"/>
          <w:szCs w:val="20"/>
        </w:rPr>
      </w:r>
      <w:r w:rsidR="006A4D22" w:rsidRPr="003851A2">
        <w:rPr>
          <w:sz w:val="20"/>
          <w:szCs w:val="20"/>
        </w:rPr>
        <w:fldChar w:fldCharType="separate"/>
      </w:r>
      <w:r w:rsidR="006A4D22" w:rsidRPr="003851A2">
        <w:rPr>
          <w:noProof/>
          <w:sz w:val="20"/>
          <w:szCs w:val="20"/>
        </w:rPr>
        <w:t>[1-3]</w:t>
      </w:r>
      <w:r w:rsidR="006A4D22" w:rsidRPr="003851A2">
        <w:rPr>
          <w:sz w:val="20"/>
          <w:szCs w:val="20"/>
        </w:rPr>
        <w:fldChar w:fldCharType="end"/>
      </w:r>
      <w:r w:rsidR="006A4D22" w:rsidRPr="003851A2">
        <w:rPr>
          <w:sz w:val="20"/>
          <w:szCs w:val="20"/>
        </w:rPr>
        <w:t xml:space="preserve">, </w:t>
      </w:r>
      <w:r w:rsidR="00CD3B57" w:rsidRPr="003851A2">
        <w:rPr>
          <w:sz w:val="20"/>
          <w:szCs w:val="20"/>
        </w:rPr>
        <w:t>although</w:t>
      </w:r>
      <w:r w:rsidR="006A4D22" w:rsidRPr="003851A2">
        <w:rPr>
          <w:sz w:val="20"/>
          <w:szCs w:val="20"/>
        </w:rPr>
        <w:t xml:space="preserve"> it is reportedly better described by a combinatory approach, somewhere between these two extremes </w:t>
      </w:r>
      <w:r w:rsidR="006A4D22" w:rsidRPr="003851A2">
        <w:rPr>
          <w:sz w:val="20"/>
          <w:szCs w:val="20"/>
        </w:rPr>
        <w:fldChar w:fldCharType="begin">
          <w:fldData xml:space="preserve">PEVuZE5vdGU+PENpdGU+PEF1dGhvcj5OaWtpdGFzPC9BdXRob3I+PFllYXI+MjAwMjwvWWVhcj48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</w:fldData>
        </w:fldChar>
      </w:r>
      <w:r w:rsidR="00424EE2" w:rsidRPr="003851A2">
        <w:rPr>
          <w:sz w:val="20"/>
          <w:szCs w:val="20"/>
        </w:rPr>
        <w:instrText xml:space="preserve"> ADDIN EN.CITE </w:instrText>
      </w:r>
      <w:r w:rsidR="00424EE2" w:rsidRPr="003851A2">
        <w:rPr>
          <w:sz w:val="20"/>
          <w:szCs w:val="20"/>
        </w:rPr>
        <w:fldChar w:fldCharType="begin">
          <w:fldData xml:space="preserve">PEVuZE5vdGU+PENpdGU+PEF1dGhvcj5OaWtpdGFzPC9BdXRob3I+PFllYXI+MjAwMjwvWWVhcj48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</w:fldData>
        </w:fldChar>
      </w:r>
      <w:r w:rsidR="00424EE2" w:rsidRPr="003851A2">
        <w:rPr>
          <w:sz w:val="20"/>
          <w:szCs w:val="20"/>
        </w:rPr>
        <w:instrText xml:space="preserve"> ADDIN EN.CITE.DATA </w:instrText>
      </w:r>
      <w:r w:rsidR="00424EE2" w:rsidRPr="003851A2">
        <w:rPr>
          <w:sz w:val="20"/>
          <w:szCs w:val="20"/>
        </w:rPr>
      </w:r>
      <w:r w:rsidR="00424EE2" w:rsidRPr="003851A2">
        <w:rPr>
          <w:sz w:val="20"/>
          <w:szCs w:val="20"/>
        </w:rPr>
        <w:fldChar w:fldCharType="end"/>
      </w:r>
      <w:r w:rsidR="006A4D22" w:rsidRPr="003851A2">
        <w:rPr>
          <w:sz w:val="20"/>
          <w:szCs w:val="20"/>
        </w:rPr>
      </w:r>
      <w:r w:rsidR="006A4D22" w:rsidRPr="003851A2">
        <w:rPr>
          <w:sz w:val="20"/>
          <w:szCs w:val="20"/>
        </w:rPr>
        <w:fldChar w:fldCharType="separate"/>
      </w:r>
      <w:r w:rsidR="006A4D22" w:rsidRPr="003851A2">
        <w:rPr>
          <w:noProof/>
          <w:sz w:val="20"/>
          <w:szCs w:val="20"/>
        </w:rPr>
        <w:t>[4-8]</w:t>
      </w:r>
      <w:r w:rsidR="006A4D22" w:rsidRPr="003851A2">
        <w:rPr>
          <w:sz w:val="20"/>
          <w:szCs w:val="20"/>
        </w:rPr>
        <w:fldChar w:fldCharType="end"/>
      </w:r>
      <w:r w:rsidR="006A4D22" w:rsidRPr="003851A2">
        <w:rPr>
          <w:sz w:val="20"/>
          <w:szCs w:val="20"/>
        </w:rPr>
        <w:t>.</w:t>
      </w:r>
      <w:r w:rsidR="00CD3B57" w:rsidRPr="003851A2">
        <w:rPr>
          <w:sz w:val="20"/>
          <w:szCs w:val="20"/>
        </w:rPr>
        <w:t xml:space="preserve"> </w:t>
      </w:r>
      <w:r w:rsidR="00FC7650" w:rsidRPr="003851A2">
        <w:rPr>
          <w:sz w:val="20"/>
          <w:szCs w:val="20"/>
        </w:rPr>
        <w:t xml:space="preserve">Understanding the </w:t>
      </w:r>
      <w:r w:rsidR="004A357C" w:rsidRPr="003851A2">
        <w:rPr>
          <w:sz w:val="20"/>
          <w:szCs w:val="20"/>
        </w:rPr>
        <w:t>sorbate</w:t>
      </w:r>
      <w:r w:rsidR="00FC7650" w:rsidRPr="003851A2">
        <w:rPr>
          <w:sz w:val="20"/>
          <w:szCs w:val="20"/>
        </w:rPr>
        <w:t>-surface and solvent-surface interactions underpinning</w:t>
      </w:r>
      <w:r w:rsidR="00FC7650" w:rsidRPr="003851A2" w:rsidDel="005B7FCD">
        <w:rPr>
          <w:sz w:val="20"/>
          <w:szCs w:val="20"/>
        </w:rPr>
        <w:t xml:space="preserve"> </w:t>
      </w:r>
      <w:r w:rsidR="00FC7650" w:rsidRPr="003851A2">
        <w:rPr>
          <w:sz w:val="20"/>
          <w:szCs w:val="20"/>
        </w:rPr>
        <w:t>retention is crucial for</w:t>
      </w:r>
      <w:r w:rsidR="000F4191" w:rsidRPr="003851A2">
        <w:rPr>
          <w:sz w:val="20"/>
          <w:szCs w:val="20"/>
        </w:rPr>
        <w:t xml:space="preserve"> the appropriate </w:t>
      </w:r>
      <w:r w:rsidR="00FC7650" w:rsidRPr="003851A2">
        <w:rPr>
          <w:sz w:val="20"/>
          <w:szCs w:val="20"/>
        </w:rPr>
        <w:t xml:space="preserve">modelling and </w:t>
      </w:r>
      <w:r w:rsidR="000F4191" w:rsidRPr="003851A2">
        <w:rPr>
          <w:sz w:val="20"/>
          <w:szCs w:val="20"/>
        </w:rPr>
        <w:t xml:space="preserve">subsequent </w:t>
      </w:r>
      <w:r w:rsidR="00FC7650" w:rsidRPr="003851A2">
        <w:rPr>
          <w:sz w:val="20"/>
          <w:szCs w:val="20"/>
        </w:rPr>
        <w:t>optimi</w:t>
      </w:r>
      <w:r w:rsidR="00BA30AF" w:rsidRPr="003851A2">
        <w:rPr>
          <w:sz w:val="20"/>
          <w:szCs w:val="20"/>
        </w:rPr>
        <w:t>z</w:t>
      </w:r>
      <w:r w:rsidR="000F4191" w:rsidRPr="003851A2">
        <w:rPr>
          <w:sz w:val="20"/>
          <w:szCs w:val="20"/>
        </w:rPr>
        <w:t>ation of</w:t>
      </w:r>
      <w:r w:rsidR="00FC7650" w:rsidRPr="003851A2">
        <w:rPr>
          <w:sz w:val="20"/>
          <w:szCs w:val="20"/>
        </w:rPr>
        <w:t xml:space="preserve"> </w:t>
      </w:r>
      <w:r w:rsidR="000F4191" w:rsidRPr="003851A2">
        <w:rPr>
          <w:sz w:val="20"/>
          <w:szCs w:val="20"/>
        </w:rPr>
        <w:t xml:space="preserve">a </w:t>
      </w:r>
      <w:r w:rsidR="00FC7650" w:rsidRPr="003851A2">
        <w:rPr>
          <w:sz w:val="20"/>
          <w:szCs w:val="20"/>
        </w:rPr>
        <w:t xml:space="preserve">separation, which involves </w:t>
      </w:r>
      <w:r w:rsidR="00962577" w:rsidRPr="003851A2">
        <w:rPr>
          <w:sz w:val="20"/>
          <w:szCs w:val="20"/>
        </w:rPr>
        <w:t>an</w:t>
      </w:r>
      <w:r w:rsidR="00FC7650" w:rsidRPr="003851A2">
        <w:rPr>
          <w:sz w:val="20"/>
          <w:szCs w:val="20"/>
        </w:rPr>
        <w:t xml:space="preserve"> appreciation of the complex physical properties of the sorbent surface </w:t>
      </w:r>
      <w:r w:rsidR="00962577" w:rsidRPr="003851A2">
        <w:rPr>
          <w:sz w:val="20"/>
          <w:szCs w:val="20"/>
        </w:rPr>
        <w:t>that</w:t>
      </w:r>
      <w:r w:rsidR="00FC7650" w:rsidRPr="003851A2">
        <w:rPr>
          <w:sz w:val="20"/>
          <w:szCs w:val="20"/>
        </w:rPr>
        <w:t xml:space="preserve"> mediate the interactions.</w:t>
      </w:r>
      <w:r w:rsidR="0083554D" w:rsidRPr="003851A2">
        <w:rPr>
          <w:sz w:val="20"/>
          <w:szCs w:val="20"/>
        </w:rPr>
        <w:t xml:space="preserve"> </w:t>
      </w:r>
      <w:bookmarkStart w:id="1" w:name="_Hlk178864344"/>
      <w:r w:rsidR="0083554D" w:rsidRPr="003851A2">
        <w:rPr>
          <w:sz w:val="20"/>
          <w:szCs w:val="20"/>
        </w:rPr>
        <w:t xml:space="preserve">This necessitates a universal theoretical foundation to reveal the molecular interactions which dictate retention. </w:t>
      </w:r>
    </w:p>
    <w:bookmarkEnd w:id="1"/>
    <w:p w14:paraId="0A3FD464" w14:textId="0605F225" w:rsidR="00D20013" w:rsidRPr="003851A2" w:rsidRDefault="003D1E9D" w:rsidP="00377C1A">
      <w:pPr>
        <w:spacing w:line="480" w:lineRule="auto"/>
        <w:jc w:val="both"/>
        <w:rPr>
          <w:sz w:val="20"/>
          <w:szCs w:val="20"/>
        </w:rPr>
        <w:sectPr w:rsidR="00D20013" w:rsidRPr="003851A2" w:rsidSect="003C39D6">
          <w:type w:val="continuous"/>
          <w:pgSz w:w="11906" w:h="16838"/>
          <w:pgMar w:top="1440" w:right="1440" w:bottom="1440" w:left="1440" w:header="708" w:footer="708" w:gutter="0"/>
          <w:lnNumType w:countBy="1" w:restart="continuous"/>
          <w:cols w:space="113"/>
        </w:sectPr>
      </w:pPr>
      <w:r w:rsidRPr="003851A2">
        <w:rPr>
          <w:sz w:val="20"/>
          <w:szCs w:val="20"/>
        </w:rPr>
        <w:t>The measurement of adsorption isotherms</w:t>
      </w:r>
      <w:r w:rsidR="00CE0D89" w:rsidRPr="003851A2">
        <w:rPr>
          <w:sz w:val="20"/>
          <w:szCs w:val="20"/>
        </w:rPr>
        <w:t xml:space="preserve"> </w:t>
      </w:r>
      <w:r w:rsidRPr="003851A2">
        <w:rPr>
          <w:sz w:val="20"/>
          <w:szCs w:val="20"/>
        </w:rPr>
        <w:t>offers a comprehensive method for capturing these key interactions between sorbate, solvent, and sorbent</w:t>
      </w:r>
      <w:r w:rsidR="00A052F6" w:rsidRPr="003851A2">
        <w:rPr>
          <w:sz w:val="20"/>
          <w:szCs w:val="20"/>
        </w:rPr>
        <w:t>,</w:t>
      </w:r>
      <w:r w:rsidRPr="003851A2">
        <w:rPr>
          <w:sz w:val="20"/>
          <w:szCs w:val="20"/>
        </w:rPr>
        <w:t xml:space="preserve"> which control sorption</w:t>
      </w:r>
      <w:r w:rsidR="00AA141D" w:rsidRPr="003851A2">
        <w:rPr>
          <w:sz w:val="20"/>
          <w:szCs w:val="20"/>
        </w:rPr>
        <w:t xml:space="preserve"> </w:t>
      </w:r>
      <w:r w:rsidRPr="003851A2">
        <w:rPr>
          <w:sz w:val="20"/>
          <w:szCs w:val="20"/>
        </w:rPr>
        <w:t>at the solid-liquid interface</w:t>
      </w:r>
      <w:r w:rsidR="008C7663" w:rsidRPr="003851A2">
        <w:rPr>
          <w:sz w:val="20"/>
          <w:szCs w:val="20"/>
        </w:rPr>
        <w:t xml:space="preserve">. </w:t>
      </w:r>
      <w:r w:rsidR="00321D0A" w:rsidRPr="003851A2">
        <w:rPr>
          <w:sz w:val="20"/>
          <w:szCs w:val="20"/>
        </w:rPr>
        <w:t xml:space="preserve">The practical and theoretical relevance of isotherm measurement and modelling </w:t>
      </w:r>
      <w:r w:rsidRPr="003851A2">
        <w:rPr>
          <w:sz w:val="20"/>
          <w:szCs w:val="20"/>
        </w:rPr>
        <w:t xml:space="preserve">to liquid chromatography </w:t>
      </w:r>
      <w:r w:rsidR="00662AB8" w:rsidRPr="003851A2">
        <w:rPr>
          <w:sz w:val="20"/>
          <w:szCs w:val="20"/>
        </w:rPr>
        <w:t>is well established</w:t>
      </w:r>
      <w:r w:rsidR="00A052F6" w:rsidRPr="003851A2">
        <w:rPr>
          <w:sz w:val="20"/>
          <w:szCs w:val="20"/>
        </w:rPr>
        <w:t xml:space="preserve">, </w:t>
      </w:r>
      <w:r w:rsidR="00321D0A" w:rsidRPr="003851A2">
        <w:rPr>
          <w:sz w:val="20"/>
          <w:szCs w:val="20"/>
        </w:rPr>
        <w:t xml:space="preserve">particularly in the design of large-scale preparative chromatographic processes </w:t>
      </w:r>
      <w:r w:rsidR="004D276C" w:rsidRPr="003851A2">
        <w:rPr>
          <w:sz w:val="20"/>
          <w:szCs w:val="20"/>
        </w:rPr>
        <w:fldChar w:fldCharType="begin">
          <w:fldData xml:space="preserve">PEVuZE5vdGU+PENpdGU+PEF1dGhvcj5KYWNvYnNvbjwvQXV0aG9yPjxZZWFyPjE5ODQ8L1llYXI+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</w:fldData>
        </w:fldChar>
      </w:r>
      <w:r w:rsidR="00424EE2" w:rsidRPr="003851A2">
        <w:rPr>
          <w:sz w:val="20"/>
          <w:szCs w:val="20"/>
        </w:rPr>
        <w:instrText xml:space="preserve"> ADDIN EN.CITE </w:instrText>
      </w:r>
      <w:r w:rsidR="00424EE2" w:rsidRPr="003851A2">
        <w:rPr>
          <w:sz w:val="20"/>
          <w:szCs w:val="20"/>
        </w:rPr>
        <w:fldChar w:fldCharType="begin">
          <w:fldData xml:space="preserve">PEVuZE5vdGU+PENpdGU+PEF1dGhvcj5KYWNvYnNvbjwvQXV0aG9yPjxZZWFyPjE5ODQ8L1llYXI+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</w:fldData>
        </w:fldChar>
      </w:r>
      <w:r w:rsidR="00424EE2" w:rsidRPr="003851A2">
        <w:rPr>
          <w:sz w:val="20"/>
          <w:szCs w:val="20"/>
        </w:rPr>
        <w:instrText xml:space="preserve"> ADDIN EN.CITE.DATA </w:instrText>
      </w:r>
      <w:r w:rsidR="00424EE2" w:rsidRPr="003851A2">
        <w:rPr>
          <w:sz w:val="20"/>
          <w:szCs w:val="20"/>
        </w:rPr>
      </w:r>
      <w:r w:rsidR="00424EE2" w:rsidRPr="003851A2">
        <w:rPr>
          <w:sz w:val="20"/>
          <w:szCs w:val="20"/>
        </w:rPr>
        <w:fldChar w:fldCharType="end"/>
      </w:r>
      <w:r w:rsidR="004D276C" w:rsidRPr="003851A2">
        <w:rPr>
          <w:sz w:val="20"/>
          <w:szCs w:val="20"/>
        </w:rPr>
      </w:r>
      <w:r w:rsidR="004D276C" w:rsidRPr="003851A2">
        <w:rPr>
          <w:sz w:val="20"/>
          <w:szCs w:val="20"/>
        </w:rPr>
        <w:fldChar w:fldCharType="separate"/>
      </w:r>
      <w:r w:rsidR="005B5CA5" w:rsidRPr="003851A2">
        <w:rPr>
          <w:noProof/>
          <w:sz w:val="20"/>
          <w:szCs w:val="20"/>
        </w:rPr>
        <w:t>[9-11]</w:t>
      </w:r>
      <w:r w:rsidR="004D276C" w:rsidRPr="003851A2">
        <w:rPr>
          <w:sz w:val="20"/>
          <w:szCs w:val="20"/>
        </w:rPr>
        <w:fldChar w:fldCharType="end"/>
      </w:r>
      <w:r w:rsidR="00321D0A" w:rsidRPr="003851A2">
        <w:rPr>
          <w:sz w:val="20"/>
          <w:szCs w:val="20"/>
        </w:rPr>
        <w:t>, column characteri</w:t>
      </w:r>
      <w:r w:rsidR="007B7F57" w:rsidRPr="003851A2">
        <w:rPr>
          <w:sz w:val="20"/>
          <w:szCs w:val="20"/>
        </w:rPr>
        <w:t>z</w:t>
      </w:r>
      <w:r w:rsidR="00321D0A" w:rsidRPr="003851A2">
        <w:rPr>
          <w:sz w:val="20"/>
          <w:szCs w:val="20"/>
        </w:rPr>
        <w:t xml:space="preserve">ation </w:t>
      </w:r>
      <w:r w:rsidR="006A0C17" w:rsidRPr="003851A2">
        <w:rPr>
          <w:sz w:val="20"/>
          <w:szCs w:val="20"/>
        </w:rPr>
        <w:fldChar w:fldCharType="begin">
          <w:fldData xml:space="preserve">PEVuZE5vdGU+PENpdGU+PEF1dGhvcj5Hcml0dGk8L0F1dGhvcj48WWVhcj4yMDAyPC9ZZWFyPjxS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</w:fldData>
        </w:fldChar>
      </w:r>
      <w:r w:rsidR="00424EE2" w:rsidRPr="003851A2">
        <w:rPr>
          <w:sz w:val="20"/>
          <w:szCs w:val="20"/>
        </w:rPr>
        <w:instrText xml:space="preserve"> ADDIN EN.CITE </w:instrText>
      </w:r>
      <w:r w:rsidR="00424EE2" w:rsidRPr="003851A2">
        <w:rPr>
          <w:sz w:val="20"/>
          <w:szCs w:val="20"/>
        </w:rPr>
        <w:fldChar w:fldCharType="begin">
          <w:fldData xml:space="preserve">PEVuZE5vdGU+PENpdGU+PEF1dGhvcj5Hcml0dGk8L0F1dGhvcj48WWVhcj4yMDAyPC9ZZWFyPjxS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</w:fldData>
        </w:fldChar>
      </w:r>
      <w:r w:rsidR="00424EE2" w:rsidRPr="003851A2">
        <w:rPr>
          <w:sz w:val="20"/>
          <w:szCs w:val="20"/>
        </w:rPr>
        <w:instrText xml:space="preserve"> ADDIN EN.CITE.DATA </w:instrText>
      </w:r>
      <w:r w:rsidR="00424EE2" w:rsidRPr="003851A2">
        <w:rPr>
          <w:sz w:val="20"/>
          <w:szCs w:val="20"/>
        </w:rPr>
      </w:r>
      <w:r w:rsidR="00424EE2" w:rsidRPr="003851A2">
        <w:rPr>
          <w:sz w:val="20"/>
          <w:szCs w:val="20"/>
        </w:rPr>
        <w:fldChar w:fldCharType="end"/>
      </w:r>
      <w:r w:rsidR="006A0C17" w:rsidRPr="003851A2">
        <w:rPr>
          <w:sz w:val="20"/>
          <w:szCs w:val="20"/>
        </w:rPr>
      </w:r>
      <w:r w:rsidR="006A0C17" w:rsidRPr="003851A2">
        <w:rPr>
          <w:sz w:val="20"/>
          <w:szCs w:val="20"/>
        </w:rPr>
        <w:fldChar w:fldCharType="separate"/>
      </w:r>
      <w:r w:rsidR="005B5CA5" w:rsidRPr="003851A2">
        <w:rPr>
          <w:noProof/>
          <w:sz w:val="20"/>
          <w:szCs w:val="20"/>
        </w:rPr>
        <w:t>[12, 13]</w:t>
      </w:r>
      <w:r w:rsidR="006A0C17" w:rsidRPr="003851A2">
        <w:rPr>
          <w:sz w:val="20"/>
          <w:szCs w:val="20"/>
        </w:rPr>
        <w:fldChar w:fldCharType="end"/>
      </w:r>
      <w:r w:rsidR="001B30C9" w:rsidRPr="003851A2">
        <w:rPr>
          <w:sz w:val="20"/>
          <w:szCs w:val="20"/>
        </w:rPr>
        <w:t>,</w:t>
      </w:r>
      <w:r w:rsidR="007115FB" w:rsidRPr="003851A2">
        <w:rPr>
          <w:sz w:val="20"/>
          <w:szCs w:val="20"/>
        </w:rPr>
        <w:t xml:space="preserve"> overloaded</w:t>
      </w:r>
      <w:r w:rsidRPr="003851A2">
        <w:rPr>
          <w:sz w:val="20"/>
          <w:szCs w:val="20"/>
        </w:rPr>
        <w:t xml:space="preserve"> </w:t>
      </w:r>
      <w:r w:rsidR="008A1950" w:rsidRPr="003851A2">
        <w:rPr>
          <w:sz w:val="20"/>
          <w:szCs w:val="20"/>
        </w:rPr>
        <w:t xml:space="preserve">band profile modelling </w:t>
      </w:r>
      <w:r w:rsidR="008A1950" w:rsidRPr="003851A2">
        <w:rPr>
          <w:sz w:val="20"/>
          <w:szCs w:val="20"/>
        </w:rPr>
        <w:fldChar w:fldCharType="begin">
          <w:fldData xml:space="preserve">PEVuZE5vdGU+PENpdGU+PEF1dGhvcj5LYXR0aTwvQXV0aG9yPjxZZWFyPjIwMDI8L1llYXI+PFJl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</w:fldData>
        </w:fldChar>
      </w:r>
      <w:r w:rsidR="00424EE2" w:rsidRPr="003851A2">
        <w:rPr>
          <w:sz w:val="20"/>
          <w:szCs w:val="20"/>
        </w:rPr>
        <w:instrText xml:space="preserve"> ADDIN EN.CITE </w:instrText>
      </w:r>
      <w:r w:rsidR="00424EE2" w:rsidRPr="003851A2">
        <w:rPr>
          <w:sz w:val="20"/>
          <w:szCs w:val="20"/>
        </w:rPr>
        <w:fldChar w:fldCharType="begin">
          <w:fldData xml:space="preserve">PEVuZE5vdGU+PENpdGU+PEF1dGhvcj5LYXR0aTwvQXV0aG9yPjxZZWFyPjIwMDI8L1llYXI+PFJl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</w:fldData>
        </w:fldChar>
      </w:r>
      <w:r w:rsidR="00424EE2" w:rsidRPr="003851A2">
        <w:rPr>
          <w:sz w:val="20"/>
          <w:szCs w:val="20"/>
        </w:rPr>
        <w:instrText xml:space="preserve"> ADDIN EN.CITE.DATA </w:instrText>
      </w:r>
      <w:r w:rsidR="00424EE2" w:rsidRPr="003851A2">
        <w:rPr>
          <w:sz w:val="20"/>
          <w:szCs w:val="20"/>
        </w:rPr>
      </w:r>
      <w:r w:rsidR="00424EE2" w:rsidRPr="003851A2">
        <w:rPr>
          <w:sz w:val="20"/>
          <w:szCs w:val="20"/>
        </w:rPr>
        <w:fldChar w:fldCharType="end"/>
      </w:r>
      <w:r w:rsidR="008A1950" w:rsidRPr="003851A2">
        <w:rPr>
          <w:sz w:val="20"/>
          <w:szCs w:val="20"/>
        </w:rPr>
      </w:r>
      <w:r w:rsidR="008A1950" w:rsidRPr="003851A2">
        <w:rPr>
          <w:sz w:val="20"/>
          <w:szCs w:val="20"/>
        </w:rPr>
        <w:fldChar w:fldCharType="separate"/>
      </w:r>
      <w:r w:rsidR="005B5CA5" w:rsidRPr="003851A2">
        <w:rPr>
          <w:noProof/>
          <w:sz w:val="20"/>
          <w:szCs w:val="20"/>
        </w:rPr>
        <w:t>[14-16]</w:t>
      </w:r>
      <w:r w:rsidR="008A1950" w:rsidRPr="003851A2">
        <w:rPr>
          <w:sz w:val="20"/>
          <w:szCs w:val="20"/>
        </w:rPr>
        <w:fldChar w:fldCharType="end"/>
      </w:r>
      <w:r w:rsidR="008A1950" w:rsidRPr="003851A2">
        <w:rPr>
          <w:sz w:val="20"/>
          <w:szCs w:val="20"/>
        </w:rPr>
        <w:t xml:space="preserve">, </w:t>
      </w:r>
      <w:r w:rsidRPr="003851A2">
        <w:rPr>
          <w:sz w:val="20"/>
          <w:szCs w:val="20"/>
        </w:rPr>
        <w:t>and elucidation of retention mechanism</w:t>
      </w:r>
      <w:r w:rsidR="00D935FD" w:rsidRPr="003851A2">
        <w:rPr>
          <w:sz w:val="20"/>
          <w:szCs w:val="20"/>
        </w:rPr>
        <w:t>s</w:t>
      </w:r>
      <w:r w:rsidRPr="003851A2">
        <w:rPr>
          <w:sz w:val="20"/>
          <w:szCs w:val="20"/>
        </w:rPr>
        <w:t xml:space="preserve"> </w:t>
      </w:r>
      <w:r w:rsidR="00380757" w:rsidRPr="003851A2">
        <w:rPr>
          <w:sz w:val="20"/>
          <w:szCs w:val="20"/>
        </w:rPr>
        <w:fldChar w:fldCharType="begin">
          <w:fldData xml:space="preserve">PEVuZE5vdGU+PENpdGU+PEF1dGhvcj5Hcml0dGk8L0F1dGhvcj48WWVhcj4yMDA1PC9ZZWFyPjxS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</w:fldData>
        </w:fldChar>
      </w:r>
      <w:r w:rsidR="00424EE2" w:rsidRPr="003851A2">
        <w:rPr>
          <w:sz w:val="20"/>
          <w:szCs w:val="20"/>
        </w:rPr>
        <w:instrText xml:space="preserve"> ADDIN EN.CITE </w:instrText>
      </w:r>
      <w:r w:rsidR="00424EE2" w:rsidRPr="003851A2">
        <w:rPr>
          <w:sz w:val="20"/>
          <w:szCs w:val="20"/>
        </w:rPr>
        <w:fldChar w:fldCharType="begin">
          <w:fldData xml:space="preserve">PEVuZE5vdGU+PENpdGU+PEF1dGhvcj5Hcml0dGk8L0F1dGhvcj48WWVhcj4yMDA1PC9ZZWFyPjxS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</w:fldData>
        </w:fldChar>
      </w:r>
      <w:r w:rsidR="00424EE2" w:rsidRPr="003851A2">
        <w:rPr>
          <w:sz w:val="20"/>
          <w:szCs w:val="20"/>
        </w:rPr>
        <w:instrText xml:space="preserve"> ADDIN EN.CITE.DATA </w:instrText>
      </w:r>
      <w:r w:rsidR="00424EE2" w:rsidRPr="003851A2">
        <w:rPr>
          <w:sz w:val="20"/>
          <w:szCs w:val="20"/>
        </w:rPr>
      </w:r>
      <w:r w:rsidR="00424EE2" w:rsidRPr="003851A2">
        <w:rPr>
          <w:sz w:val="20"/>
          <w:szCs w:val="20"/>
        </w:rPr>
        <w:fldChar w:fldCharType="end"/>
      </w:r>
      <w:r w:rsidR="00380757" w:rsidRPr="003851A2">
        <w:rPr>
          <w:sz w:val="20"/>
          <w:szCs w:val="20"/>
        </w:rPr>
      </w:r>
      <w:r w:rsidR="00380757" w:rsidRPr="003851A2">
        <w:rPr>
          <w:sz w:val="20"/>
          <w:szCs w:val="20"/>
        </w:rPr>
        <w:fldChar w:fldCharType="separate"/>
      </w:r>
      <w:r w:rsidR="005B5CA5" w:rsidRPr="003851A2">
        <w:rPr>
          <w:noProof/>
          <w:sz w:val="20"/>
          <w:szCs w:val="20"/>
        </w:rPr>
        <w:t>[17, 18]</w:t>
      </w:r>
      <w:r w:rsidR="00380757" w:rsidRPr="003851A2">
        <w:rPr>
          <w:sz w:val="20"/>
          <w:szCs w:val="20"/>
        </w:rPr>
        <w:fldChar w:fldCharType="end"/>
      </w:r>
      <w:r w:rsidR="00321D0A" w:rsidRPr="003851A2">
        <w:rPr>
          <w:sz w:val="20"/>
          <w:szCs w:val="20"/>
        </w:rPr>
        <w:t>.</w:t>
      </w:r>
      <w:bookmarkStart w:id="2" w:name="_Hlk171900410"/>
      <w:r w:rsidR="009A0A09" w:rsidRPr="003851A2">
        <w:rPr>
          <w:sz w:val="20"/>
          <w:szCs w:val="20"/>
        </w:rPr>
        <w:t xml:space="preserve"> </w:t>
      </w:r>
      <w:r w:rsidR="009B242A" w:rsidRPr="003851A2">
        <w:rPr>
          <w:sz w:val="20"/>
          <w:szCs w:val="20"/>
        </w:rPr>
        <w:t xml:space="preserve">Moreover, </w:t>
      </w:r>
      <w:r w:rsidR="00A7577B" w:rsidRPr="003851A2">
        <w:rPr>
          <w:sz w:val="20"/>
          <w:szCs w:val="20"/>
        </w:rPr>
        <w:t xml:space="preserve">dynamic methods of isotherm determination are well suited to liquid chromatography </w:t>
      </w:r>
      <w:r w:rsidR="00A7577B" w:rsidRPr="003851A2">
        <w:rPr>
          <w:sz w:val="20"/>
          <w:szCs w:val="20"/>
        </w:rPr>
        <w:fldChar w:fldCharType="begin"/>
      </w:r>
      <w:r w:rsidR="00424EE2" w:rsidRPr="003851A2">
        <w:rPr>
          <w:sz w:val="20"/>
          <w:szCs w:val="20"/>
        </w:rPr>
        <w:instrText xml:space="preserve"> ADDIN EN.CITE &lt;EndNote&gt;&lt;Cite&gt;&lt;Author&gt;Nowicki&lt;/Author&gt;&lt;Year&gt;2016&lt;/Year&gt;&lt;RecNum&gt;414&lt;/RecNum&gt;&lt;DisplayText&gt;[19]&lt;/DisplayText&gt;&lt;record&gt;&lt;rec-number&gt;414&lt;/rec-number&gt;&lt;foreign-keys&gt;&lt;key app="EN" db-id="a2dpe5twv0erzmee2abpxxarp2fsrep05zdf" timestamp="1706011283" guid="d001fffb-3816-4ff8-aaf0-b7c9561f1e0c"&gt;414&lt;/key&gt;&lt;/foreign-keys&gt;&lt;ref-type name="Journal Article"&gt;17&lt;/ref-type&gt;&lt;contributors&gt;&lt;authors&gt;&lt;author&gt;Nowicki, Waldemar&lt;/author&gt;&lt;author&gt;Nowicka, Grażyna&lt;/author&gt;&lt;/authors&gt;&lt;/contributors&gt;&lt;titles&gt;&lt;title&gt;Determination of the Parameters of Langmuir-Type Isotherms by the Frontal Analysis Method. Some Identification Aspects&lt;/title&gt;&lt;secondary-title&gt;Adsorpt. Sci. Technol.&lt;/secondary-title&gt;&lt;/titles&gt;&lt;periodical&gt;&lt;full-title&gt;Adsorption Science and Technology&lt;/full-title&gt;&lt;abbr-1&gt;Adsorpt. Sci. Technol.&lt;/abbr-1&gt;&lt;abbr-2&gt;Adsorpt Sci Technol&lt;/abbr-2&gt;&lt;/periodical&gt;&lt;pages&gt;619-631&lt;/pages&gt;&lt;volume&gt;23&lt;/volume&gt;&lt;number&gt;8&lt;/number&gt;&lt;section&gt;619&lt;/section&gt;&lt;dates&gt;&lt;year&gt;2016&lt;/year&gt;&lt;/dates&gt;&lt;isbn&gt;0263-6174&amp;#xD;2048-4038&lt;/isbn&gt;&lt;urls&gt;&lt;/urls&gt;&lt;electronic-resource-num&gt;10.1260/026361705775373260&lt;/electronic-resource-num&gt;&lt;/record&gt;&lt;/Cite&gt;&lt;/EndNote&gt;</w:instrText>
      </w:r>
      <w:r w:rsidR="00A7577B" w:rsidRPr="003851A2">
        <w:rPr>
          <w:sz w:val="20"/>
          <w:szCs w:val="20"/>
        </w:rPr>
        <w:fldChar w:fldCharType="separate"/>
      </w:r>
      <w:r w:rsidR="005B5CA5" w:rsidRPr="003851A2">
        <w:rPr>
          <w:noProof/>
          <w:sz w:val="20"/>
          <w:szCs w:val="20"/>
        </w:rPr>
        <w:t>[19]</w:t>
      </w:r>
      <w:r w:rsidR="00A7577B" w:rsidRPr="003851A2">
        <w:rPr>
          <w:sz w:val="20"/>
          <w:szCs w:val="20"/>
        </w:rPr>
        <w:fldChar w:fldCharType="end"/>
      </w:r>
      <w:r w:rsidR="00A7577B" w:rsidRPr="003851A2">
        <w:rPr>
          <w:sz w:val="20"/>
          <w:szCs w:val="20"/>
        </w:rPr>
        <w:t xml:space="preserve">, </w:t>
      </w:r>
      <w:r w:rsidR="003A6B89" w:rsidRPr="003851A2">
        <w:rPr>
          <w:sz w:val="20"/>
          <w:szCs w:val="20"/>
        </w:rPr>
        <w:t xml:space="preserve">offering a more rapid and accurate approach </w:t>
      </w:r>
      <w:r w:rsidR="00A7577B" w:rsidRPr="003851A2">
        <w:rPr>
          <w:sz w:val="20"/>
          <w:szCs w:val="20"/>
        </w:rPr>
        <w:t>in contrast to static methods</w:t>
      </w:r>
      <w:r w:rsidR="003A6B89" w:rsidRPr="003851A2">
        <w:rPr>
          <w:sz w:val="20"/>
          <w:szCs w:val="20"/>
        </w:rPr>
        <w:t xml:space="preserve"> </w:t>
      </w:r>
      <w:r w:rsidR="003A6B89" w:rsidRPr="003851A2">
        <w:rPr>
          <w:sz w:val="20"/>
          <w:szCs w:val="20"/>
        </w:rPr>
        <w:fldChar w:fldCharType="begin"/>
      </w:r>
      <w:r w:rsidR="00424EE2" w:rsidRPr="003851A2">
        <w:rPr>
          <w:sz w:val="20"/>
          <w:szCs w:val="20"/>
        </w:rPr>
        <w:instrText xml:space="preserve"> ADDIN EN.CITE &lt;EndNote&gt;&lt;Cite&gt;&lt;Author&gt;Andrzejewska&lt;/Author&gt;&lt;Year&gt;2009&lt;/Year&gt;&lt;RecNum&gt;427&lt;/RecNum&gt;&lt;DisplayText&gt;[20]&lt;/DisplayText&gt;&lt;record&gt;&lt;rec-number&gt;427&lt;/rec-number&gt;&lt;foreign-keys&gt;&lt;key app="EN" db-id="a2dpe5twv0erzmee2abpxxarp2fsrep05zdf" timestamp="1706067269" guid="3a2a68dd-e1e9-4dd4-b5f7-3632665e761c"&gt;427&lt;/key&gt;&lt;/foreign-keys&gt;&lt;ref-type name="Journal Article"&gt;17&lt;/ref-type&gt;&lt;contributors&gt;&lt;authors&gt;&lt;author&gt;Andrzejewska, A.&lt;/author&gt;&lt;author&gt;Kaczmarski, K.&lt;/author&gt;&lt;author&gt;Guiochon, G.&lt;/author&gt;&lt;/authors&gt;&lt;/contributors&gt;&lt;auth-address&gt;Department of Chemistry, University of Tennessee, Knoxville, TN 37996-1600, USA.&lt;/auth-address&gt;&lt;titles&gt;&lt;title&gt;Theoretical study of the accuracy of the pulse method, frontal analysis, and frontal analysis by characteristic points for the determination of single component adsorption isotherms&lt;/title&gt;&lt;secondary-title&gt;J. Chromatogr. A&lt;/secondary-title&gt;&lt;/titles&gt;&lt;periodical&gt;&lt;full-title&gt;J. Chromatogr. A&lt;/full-title&gt;&lt;/periodical&gt;&lt;pages&gt;1067-1083&lt;/pages&gt;&lt;volume&gt;1216&lt;/volume&gt;&lt;number&gt;7&lt;/number&gt;&lt;edition&gt;20081213&lt;/edition&gt;&lt;keywords&gt;&lt;keyword&gt;Adsorption&lt;/keyword&gt;&lt;keyword&gt;Algorithms&lt;/keyword&gt;&lt;keyword&gt;Chromatography, Liquid/*statistics &amp;amp; numerical data&lt;/keyword&gt;&lt;keyword&gt;Computer Simulation&lt;/keyword&gt;&lt;keyword&gt;Finite Element Analysis&lt;/keyword&gt;&lt;keyword&gt;*Models, Chemical&lt;/keyword&gt;&lt;keyword&gt;*Models, Theoretical&lt;/keyword&gt;&lt;keyword&gt;Surface Properties&lt;/keyword&gt;&lt;keyword&gt;*Thermodynamics&lt;/keyword&gt;&lt;/keywords&gt;&lt;dates&gt;&lt;year&gt;2009&lt;/year&gt;&lt;pub-dates&gt;&lt;date&gt;Feb 13&lt;/date&gt;&lt;/pub-dates&gt;&lt;/dates&gt;&lt;isbn&gt;0021-9673 (Print)&amp;#xD;0021-9673 (Linking)&lt;/isbn&gt;&lt;accession-num&gt;19147153&lt;/accession-num&gt;&lt;urls&gt;&lt;related-urls&gt;&lt;url&gt;https://www.ncbi.nlm.nih.gov/pubmed/19147153&lt;/url&gt;&lt;url&gt;https://www.sciencedirect.com/science/article/abs/pii/S002196730802133X?via%3Dihub&lt;/url&gt;&lt;/related-urls&gt;&lt;/urls&gt;&lt;electronic-resource-num&gt;10.1016/j.chroma.2008.12.021&lt;/electronic-resource-num&gt;&lt;remote-database-name&gt;Medline&lt;/remote-database-name&gt;&lt;remote-database-provider&gt;NLM&lt;/remote-database-provider&gt;&lt;/record&gt;&lt;/Cite&gt;&lt;/EndNote&gt;</w:instrText>
      </w:r>
      <w:r w:rsidR="003A6B89" w:rsidRPr="003851A2">
        <w:rPr>
          <w:sz w:val="20"/>
          <w:szCs w:val="20"/>
        </w:rPr>
        <w:fldChar w:fldCharType="separate"/>
      </w:r>
      <w:r w:rsidR="005B5CA5" w:rsidRPr="003851A2">
        <w:rPr>
          <w:noProof/>
          <w:sz w:val="20"/>
          <w:szCs w:val="20"/>
        </w:rPr>
        <w:t>[20]</w:t>
      </w:r>
      <w:r w:rsidR="003A6B89" w:rsidRPr="003851A2">
        <w:rPr>
          <w:sz w:val="20"/>
          <w:szCs w:val="20"/>
        </w:rPr>
        <w:fldChar w:fldCharType="end"/>
      </w:r>
      <w:r w:rsidR="00D059D3" w:rsidRPr="003851A2">
        <w:rPr>
          <w:sz w:val="20"/>
          <w:szCs w:val="20"/>
        </w:rPr>
        <w:t xml:space="preserve"> </w:t>
      </w:r>
      <w:r w:rsidR="003A6B89" w:rsidRPr="003851A2">
        <w:rPr>
          <w:sz w:val="20"/>
          <w:szCs w:val="20"/>
        </w:rPr>
        <w:t xml:space="preserve">while </w:t>
      </w:r>
      <w:r w:rsidR="00DB37BE" w:rsidRPr="003851A2">
        <w:rPr>
          <w:sz w:val="20"/>
          <w:szCs w:val="20"/>
        </w:rPr>
        <w:t>requiring</w:t>
      </w:r>
      <w:r w:rsidR="003A6B89" w:rsidRPr="003851A2">
        <w:rPr>
          <w:sz w:val="20"/>
          <w:szCs w:val="20"/>
        </w:rPr>
        <w:t xml:space="preserve"> lesser quantit</w:t>
      </w:r>
      <w:r w:rsidR="00DB37BE" w:rsidRPr="003851A2">
        <w:rPr>
          <w:sz w:val="20"/>
          <w:szCs w:val="20"/>
        </w:rPr>
        <w:t>ies</w:t>
      </w:r>
      <w:r w:rsidR="003A6B89" w:rsidRPr="003851A2">
        <w:rPr>
          <w:sz w:val="20"/>
          <w:szCs w:val="20"/>
        </w:rPr>
        <w:t xml:space="preserve"> of so</w:t>
      </w:r>
      <w:r w:rsidR="00080779" w:rsidRPr="003851A2">
        <w:rPr>
          <w:sz w:val="20"/>
          <w:szCs w:val="20"/>
        </w:rPr>
        <w:t>lute</w:t>
      </w:r>
      <w:r w:rsidR="00AC7CE1" w:rsidRPr="003851A2">
        <w:rPr>
          <w:sz w:val="20"/>
          <w:szCs w:val="20"/>
        </w:rPr>
        <w:t xml:space="preserve">. </w:t>
      </w:r>
      <w:r w:rsidR="009B242A" w:rsidRPr="003851A2">
        <w:rPr>
          <w:sz w:val="20"/>
          <w:szCs w:val="20"/>
        </w:rPr>
        <w:t xml:space="preserve">Numerous </w:t>
      </w:r>
      <w:r w:rsidR="00DB37BE" w:rsidRPr="003851A2">
        <w:rPr>
          <w:sz w:val="20"/>
          <w:szCs w:val="20"/>
        </w:rPr>
        <w:t>techniques</w:t>
      </w:r>
      <w:r w:rsidR="009B242A" w:rsidRPr="003851A2">
        <w:rPr>
          <w:sz w:val="20"/>
          <w:szCs w:val="20"/>
        </w:rPr>
        <w:t xml:space="preserve"> exist for the acquisition of single-component isotherm data</w:t>
      </w:r>
      <w:r w:rsidR="00CD0C37" w:rsidRPr="003851A2">
        <w:rPr>
          <w:sz w:val="20"/>
          <w:szCs w:val="20"/>
        </w:rPr>
        <w:t xml:space="preserve"> </w:t>
      </w:r>
      <w:r w:rsidR="009B242A" w:rsidRPr="003851A2">
        <w:rPr>
          <w:sz w:val="20"/>
          <w:szCs w:val="20"/>
        </w:rPr>
        <w:fldChar w:fldCharType="begin">
          <w:fldData xml:space="preserve">PEVuZE5vdGU+PENpdGU+PEF1dGhvcj5KYW1lczwvQXV0aG9yPjxZZWFyPjE5NTQ8L1llYXI+PFJl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</w:fldData>
        </w:fldChar>
      </w:r>
      <w:r w:rsidR="00424EE2" w:rsidRPr="003851A2">
        <w:rPr>
          <w:sz w:val="20"/>
          <w:szCs w:val="20"/>
        </w:rPr>
        <w:instrText xml:space="preserve"> ADDIN EN.CITE </w:instrText>
      </w:r>
      <w:r w:rsidR="00424EE2" w:rsidRPr="003851A2">
        <w:rPr>
          <w:sz w:val="20"/>
          <w:szCs w:val="20"/>
        </w:rPr>
        <w:fldChar w:fldCharType="begin">
          <w:fldData xml:space="preserve">PEVuZE5vdGU+PENpdGU+PEF1dGhvcj5KYW1lczwvQXV0aG9yPjxZZWFyPjE5NTQ8L1llYXI+PFJl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</w:fldData>
        </w:fldChar>
      </w:r>
      <w:r w:rsidR="00424EE2" w:rsidRPr="003851A2">
        <w:rPr>
          <w:sz w:val="20"/>
          <w:szCs w:val="20"/>
        </w:rPr>
        <w:instrText xml:space="preserve"> ADDIN EN.CITE.DATA </w:instrText>
      </w:r>
      <w:r w:rsidR="00424EE2" w:rsidRPr="003851A2">
        <w:rPr>
          <w:sz w:val="20"/>
          <w:szCs w:val="20"/>
        </w:rPr>
      </w:r>
      <w:r w:rsidR="00424EE2" w:rsidRPr="003851A2">
        <w:rPr>
          <w:sz w:val="20"/>
          <w:szCs w:val="20"/>
        </w:rPr>
        <w:fldChar w:fldCharType="end"/>
      </w:r>
      <w:r w:rsidR="009B242A" w:rsidRPr="003851A2">
        <w:rPr>
          <w:sz w:val="20"/>
          <w:szCs w:val="20"/>
        </w:rPr>
      </w:r>
      <w:r w:rsidR="009B242A" w:rsidRPr="003851A2">
        <w:rPr>
          <w:sz w:val="20"/>
          <w:szCs w:val="20"/>
        </w:rPr>
        <w:fldChar w:fldCharType="separate"/>
      </w:r>
      <w:r w:rsidR="005B5CA5" w:rsidRPr="003851A2">
        <w:rPr>
          <w:noProof/>
          <w:sz w:val="20"/>
          <w:szCs w:val="20"/>
        </w:rPr>
        <w:t>[21-27]</w:t>
      </w:r>
      <w:r w:rsidR="009B242A" w:rsidRPr="003851A2">
        <w:rPr>
          <w:sz w:val="20"/>
          <w:szCs w:val="20"/>
        </w:rPr>
        <w:fldChar w:fldCharType="end"/>
      </w:r>
      <w:r w:rsidR="00080779" w:rsidRPr="003851A2">
        <w:rPr>
          <w:sz w:val="20"/>
          <w:szCs w:val="20"/>
        </w:rPr>
        <w:t>, with the possible extension to competitive sorption of multiple solutes</w:t>
      </w:r>
      <w:r w:rsidR="008B0C8B" w:rsidRPr="003851A2">
        <w:rPr>
          <w:sz w:val="20"/>
          <w:szCs w:val="20"/>
        </w:rPr>
        <w:t>,</w:t>
      </w:r>
      <w:r w:rsidR="00080779" w:rsidRPr="003851A2">
        <w:rPr>
          <w:sz w:val="20"/>
          <w:szCs w:val="20"/>
        </w:rPr>
        <w:t xml:space="preserve"> either by direct measurement or approximation from single-component data </w:t>
      </w:r>
      <w:r w:rsidR="00080779" w:rsidRPr="003851A2">
        <w:rPr>
          <w:sz w:val="20"/>
          <w:szCs w:val="20"/>
        </w:rPr>
        <w:fldChar w:fldCharType="begin">
          <w:fldData xml:space="preserve">PEVuZE5vdGU+PENpdGU+PEF1dGhvcj5MaXNlYzwvQXV0aG9yPjxZZWFyPjIwMDE8L1llYXI+PFJl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</w:fldData>
        </w:fldChar>
      </w:r>
      <w:r w:rsidR="00424EE2" w:rsidRPr="003851A2">
        <w:rPr>
          <w:sz w:val="20"/>
          <w:szCs w:val="20"/>
        </w:rPr>
        <w:instrText xml:space="preserve"> ADDIN EN.CITE </w:instrText>
      </w:r>
      <w:r w:rsidR="00424EE2" w:rsidRPr="003851A2">
        <w:rPr>
          <w:sz w:val="20"/>
          <w:szCs w:val="20"/>
        </w:rPr>
        <w:fldChar w:fldCharType="begin">
          <w:fldData xml:space="preserve">PEVuZE5vdGU+PENpdGU+PEF1dGhvcj5MaXNlYzwvQXV0aG9yPjxZZWFyPjIwMDE8L1llYXI+PFJl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</w:fldData>
        </w:fldChar>
      </w:r>
      <w:r w:rsidR="00424EE2" w:rsidRPr="003851A2">
        <w:rPr>
          <w:sz w:val="20"/>
          <w:szCs w:val="20"/>
        </w:rPr>
        <w:instrText xml:space="preserve"> ADDIN EN.CITE.DATA </w:instrText>
      </w:r>
      <w:r w:rsidR="00424EE2" w:rsidRPr="003851A2">
        <w:rPr>
          <w:sz w:val="20"/>
          <w:szCs w:val="20"/>
        </w:rPr>
      </w:r>
      <w:r w:rsidR="00424EE2" w:rsidRPr="003851A2">
        <w:rPr>
          <w:sz w:val="20"/>
          <w:szCs w:val="20"/>
        </w:rPr>
        <w:fldChar w:fldCharType="end"/>
      </w:r>
      <w:r w:rsidR="00080779" w:rsidRPr="003851A2">
        <w:rPr>
          <w:sz w:val="20"/>
          <w:szCs w:val="20"/>
        </w:rPr>
      </w:r>
      <w:r w:rsidR="00080779" w:rsidRPr="003851A2">
        <w:rPr>
          <w:sz w:val="20"/>
          <w:szCs w:val="20"/>
        </w:rPr>
        <w:fldChar w:fldCharType="separate"/>
      </w:r>
      <w:r w:rsidR="005B5CA5" w:rsidRPr="003851A2">
        <w:rPr>
          <w:noProof/>
          <w:sz w:val="20"/>
          <w:szCs w:val="20"/>
        </w:rPr>
        <w:t>[28, 29]</w:t>
      </w:r>
      <w:r w:rsidR="00080779" w:rsidRPr="003851A2">
        <w:rPr>
          <w:sz w:val="20"/>
          <w:szCs w:val="20"/>
        </w:rPr>
        <w:fldChar w:fldCharType="end"/>
      </w:r>
      <w:r w:rsidR="00080779" w:rsidRPr="003851A2">
        <w:rPr>
          <w:sz w:val="20"/>
          <w:szCs w:val="20"/>
        </w:rPr>
        <w:t>. A</w:t>
      </w:r>
      <w:r w:rsidR="00D32910" w:rsidRPr="003851A2">
        <w:rPr>
          <w:sz w:val="20"/>
          <w:szCs w:val="20"/>
        </w:rPr>
        <w:t xml:space="preserve">mong </w:t>
      </w:r>
      <w:r w:rsidR="00080779" w:rsidRPr="003851A2">
        <w:rPr>
          <w:sz w:val="20"/>
          <w:szCs w:val="20"/>
        </w:rPr>
        <w:t>these</w:t>
      </w:r>
      <w:r w:rsidR="00754BB0" w:rsidRPr="003851A2">
        <w:rPr>
          <w:sz w:val="20"/>
          <w:szCs w:val="20"/>
        </w:rPr>
        <w:t xml:space="preserve"> </w:t>
      </w:r>
      <w:r w:rsidR="00080779" w:rsidRPr="003851A2">
        <w:rPr>
          <w:sz w:val="20"/>
          <w:szCs w:val="20"/>
        </w:rPr>
        <w:t>approaches</w:t>
      </w:r>
      <w:r w:rsidR="00D32910" w:rsidRPr="003851A2">
        <w:rPr>
          <w:sz w:val="20"/>
          <w:szCs w:val="20"/>
        </w:rPr>
        <w:t xml:space="preserve">, frontal analysis is most widely employed owing chiefly to its accuracy </w:t>
      </w:r>
      <w:r w:rsidR="00D32910" w:rsidRPr="003851A2">
        <w:rPr>
          <w:sz w:val="20"/>
          <w:szCs w:val="20"/>
        </w:rPr>
        <w:fldChar w:fldCharType="begin">
          <w:fldData xml:space="preserve">PEVuZE5vdGU+PENpdGU+PEF1dGhvcj5BbmRyemVqZXdza2E8L0F1dGhvcj48WWVhcj4yMDA5PC9Z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</w:fldData>
        </w:fldChar>
      </w:r>
      <w:r w:rsidR="00424EE2" w:rsidRPr="003851A2">
        <w:rPr>
          <w:sz w:val="20"/>
          <w:szCs w:val="20"/>
        </w:rPr>
        <w:instrText xml:space="preserve"> ADDIN EN.CITE </w:instrText>
      </w:r>
      <w:r w:rsidR="00424EE2" w:rsidRPr="003851A2">
        <w:rPr>
          <w:sz w:val="20"/>
          <w:szCs w:val="20"/>
        </w:rPr>
        <w:fldChar w:fldCharType="begin">
          <w:fldData xml:space="preserve">PEVuZE5vdGU+PENpdGU+PEF1dGhvcj5BbmRyemVqZXdza2E8L0F1dGhvcj48WWVhcj4yMDA5PC9Z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</w:fldData>
        </w:fldChar>
      </w:r>
      <w:r w:rsidR="00424EE2" w:rsidRPr="003851A2">
        <w:rPr>
          <w:sz w:val="20"/>
          <w:szCs w:val="20"/>
        </w:rPr>
        <w:instrText xml:space="preserve"> ADDIN EN.CITE.DATA </w:instrText>
      </w:r>
      <w:r w:rsidR="00424EE2" w:rsidRPr="003851A2">
        <w:rPr>
          <w:sz w:val="20"/>
          <w:szCs w:val="20"/>
        </w:rPr>
      </w:r>
      <w:r w:rsidR="00424EE2" w:rsidRPr="003851A2">
        <w:rPr>
          <w:sz w:val="20"/>
          <w:szCs w:val="20"/>
        </w:rPr>
        <w:fldChar w:fldCharType="end"/>
      </w:r>
      <w:r w:rsidR="00D32910" w:rsidRPr="003851A2">
        <w:rPr>
          <w:sz w:val="20"/>
          <w:szCs w:val="20"/>
        </w:rPr>
      </w:r>
      <w:r w:rsidR="00D32910" w:rsidRPr="003851A2">
        <w:rPr>
          <w:sz w:val="20"/>
          <w:szCs w:val="20"/>
        </w:rPr>
        <w:fldChar w:fldCharType="separate"/>
      </w:r>
      <w:r w:rsidR="005B5CA5" w:rsidRPr="003851A2">
        <w:rPr>
          <w:noProof/>
          <w:sz w:val="20"/>
          <w:szCs w:val="20"/>
        </w:rPr>
        <w:t>[16, 20]</w:t>
      </w:r>
      <w:r w:rsidR="00D32910" w:rsidRPr="003851A2">
        <w:rPr>
          <w:sz w:val="20"/>
          <w:szCs w:val="20"/>
        </w:rPr>
        <w:fldChar w:fldCharType="end"/>
      </w:r>
      <w:r w:rsidR="00D32910" w:rsidRPr="003851A2">
        <w:rPr>
          <w:sz w:val="20"/>
          <w:szCs w:val="20"/>
        </w:rPr>
        <w:t xml:space="preserve"> and independence of column efficiency </w:t>
      </w:r>
      <w:r w:rsidR="00D32910" w:rsidRPr="003851A2">
        <w:rPr>
          <w:sz w:val="20"/>
          <w:szCs w:val="20"/>
        </w:rPr>
        <w:fldChar w:fldCharType="begin">
          <w:fldData xml:space="preserve">PEVuZE5vdGU+PENpdGU+PEF1dGhvcj5Hcml0dGk8L0F1dGhvcj48WWVhcj4yMDA1PC9ZZWFyPjxS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==
</w:fldData>
        </w:fldChar>
      </w:r>
      <w:r w:rsidR="00424EE2" w:rsidRPr="003851A2">
        <w:rPr>
          <w:sz w:val="20"/>
          <w:szCs w:val="20"/>
        </w:rPr>
        <w:instrText xml:space="preserve"> ADDIN EN.CITE </w:instrText>
      </w:r>
      <w:r w:rsidR="00424EE2" w:rsidRPr="003851A2">
        <w:rPr>
          <w:sz w:val="20"/>
          <w:szCs w:val="20"/>
        </w:rPr>
        <w:fldChar w:fldCharType="begin">
          <w:fldData xml:space="preserve">PEVuZE5vdGU+PENpdGU+PEF1dGhvcj5Hcml0dGk8L0F1dGhvcj48WWVhcj4yMDA1PC9ZZWFyPjxS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==
</w:fldData>
        </w:fldChar>
      </w:r>
      <w:r w:rsidR="00424EE2" w:rsidRPr="003851A2">
        <w:rPr>
          <w:sz w:val="20"/>
          <w:szCs w:val="20"/>
        </w:rPr>
        <w:instrText xml:space="preserve"> ADDIN EN.CITE.DATA </w:instrText>
      </w:r>
      <w:r w:rsidR="00424EE2" w:rsidRPr="003851A2">
        <w:rPr>
          <w:sz w:val="20"/>
          <w:szCs w:val="20"/>
        </w:rPr>
      </w:r>
      <w:r w:rsidR="00424EE2" w:rsidRPr="003851A2">
        <w:rPr>
          <w:sz w:val="20"/>
          <w:szCs w:val="20"/>
        </w:rPr>
        <w:fldChar w:fldCharType="end"/>
      </w:r>
      <w:r w:rsidR="00D32910" w:rsidRPr="003851A2">
        <w:rPr>
          <w:sz w:val="20"/>
          <w:szCs w:val="20"/>
        </w:rPr>
      </w:r>
      <w:r w:rsidR="00D32910" w:rsidRPr="003851A2">
        <w:rPr>
          <w:sz w:val="20"/>
          <w:szCs w:val="20"/>
        </w:rPr>
        <w:fldChar w:fldCharType="separate"/>
      </w:r>
      <w:r w:rsidR="005B5CA5" w:rsidRPr="003851A2">
        <w:rPr>
          <w:noProof/>
          <w:sz w:val="20"/>
          <w:szCs w:val="20"/>
        </w:rPr>
        <w:t>[17, 30]</w:t>
      </w:r>
      <w:r w:rsidR="00D32910" w:rsidRPr="003851A2">
        <w:rPr>
          <w:sz w:val="20"/>
          <w:szCs w:val="20"/>
        </w:rPr>
        <w:fldChar w:fldCharType="end"/>
      </w:r>
      <w:r w:rsidR="00080779" w:rsidRPr="003851A2">
        <w:rPr>
          <w:sz w:val="20"/>
          <w:szCs w:val="20"/>
        </w:rPr>
        <w:t xml:space="preserve">. </w:t>
      </w:r>
      <w:bookmarkStart w:id="3" w:name="_Hlk191053856"/>
      <w:r w:rsidR="00C61D06" w:rsidRPr="003851A2">
        <w:rPr>
          <w:sz w:val="20"/>
          <w:szCs w:val="20"/>
        </w:rPr>
        <w:t>However</w:t>
      </w:r>
      <w:r w:rsidR="002E1C50" w:rsidRPr="003851A2">
        <w:rPr>
          <w:sz w:val="20"/>
          <w:szCs w:val="20"/>
        </w:rPr>
        <w:t xml:space="preserve">, </w:t>
      </w:r>
      <w:r w:rsidR="00AD5101" w:rsidRPr="003851A2">
        <w:rPr>
          <w:sz w:val="20"/>
          <w:szCs w:val="20"/>
        </w:rPr>
        <w:t>the validity of</w:t>
      </w:r>
      <w:r w:rsidR="002E1C50" w:rsidRPr="003851A2">
        <w:rPr>
          <w:sz w:val="20"/>
          <w:szCs w:val="20"/>
        </w:rPr>
        <w:t xml:space="preserve"> mechanistic insights </w:t>
      </w:r>
      <w:r w:rsidR="00C61D06" w:rsidRPr="003851A2">
        <w:rPr>
          <w:sz w:val="20"/>
          <w:szCs w:val="20"/>
        </w:rPr>
        <w:t>drawn from sorption isotherms ha</w:t>
      </w:r>
      <w:r w:rsidR="00A052F6" w:rsidRPr="003851A2">
        <w:rPr>
          <w:sz w:val="20"/>
          <w:szCs w:val="20"/>
        </w:rPr>
        <w:t>s</w:t>
      </w:r>
      <w:r w:rsidR="00C61D06" w:rsidRPr="003851A2">
        <w:rPr>
          <w:sz w:val="20"/>
          <w:szCs w:val="20"/>
        </w:rPr>
        <w:t xml:space="preserve"> been </w:t>
      </w:r>
      <w:r w:rsidR="00AD5101" w:rsidRPr="003851A2">
        <w:rPr>
          <w:sz w:val="20"/>
          <w:szCs w:val="20"/>
        </w:rPr>
        <w:t>limited</w:t>
      </w:r>
      <w:r w:rsidR="002E1C50" w:rsidRPr="003851A2">
        <w:rPr>
          <w:sz w:val="20"/>
          <w:szCs w:val="20"/>
        </w:rPr>
        <w:t xml:space="preserve"> due </w:t>
      </w:r>
      <w:r w:rsidR="00B37BC2" w:rsidRPr="003851A2">
        <w:rPr>
          <w:sz w:val="20"/>
          <w:szCs w:val="20"/>
        </w:rPr>
        <w:t>to the overly idealized</w:t>
      </w:r>
      <w:r w:rsidR="002E1C50" w:rsidRPr="003851A2">
        <w:rPr>
          <w:sz w:val="20"/>
          <w:szCs w:val="20"/>
        </w:rPr>
        <w:t xml:space="preserve"> assumption</w:t>
      </w:r>
      <w:r w:rsidR="00B37BC2" w:rsidRPr="003851A2">
        <w:rPr>
          <w:sz w:val="20"/>
          <w:szCs w:val="20"/>
        </w:rPr>
        <w:t xml:space="preserve">s embedded in common isotherm models </w:t>
      </w:r>
      <w:r w:rsidR="00460E10" w:rsidRPr="003851A2">
        <w:rPr>
          <w:sz w:val="20"/>
          <w:szCs w:val="20"/>
        </w:rPr>
        <w:t>(e.g.</w:t>
      </w:r>
      <w:r w:rsidR="00C66EFA" w:rsidRPr="003851A2">
        <w:rPr>
          <w:sz w:val="20"/>
          <w:szCs w:val="20"/>
        </w:rPr>
        <w:t>,</w:t>
      </w:r>
      <w:r w:rsidR="00460E10" w:rsidRPr="003851A2">
        <w:rPr>
          <w:sz w:val="20"/>
          <w:szCs w:val="20"/>
        </w:rPr>
        <w:t xml:space="preserve"> site-specific, layer-by-layer adsorption)</w:t>
      </w:r>
      <w:r w:rsidR="00A052F6" w:rsidRPr="003851A2">
        <w:rPr>
          <w:sz w:val="20"/>
          <w:szCs w:val="20"/>
        </w:rPr>
        <w:t>,</w:t>
      </w:r>
      <w:r w:rsidR="00460E10" w:rsidRPr="003851A2">
        <w:rPr>
          <w:sz w:val="20"/>
          <w:szCs w:val="20"/>
        </w:rPr>
        <w:t xml:space="preserve"> </w:t>
      </w:r>
      <w:r w:rsidR="00B37BC2" w:rsidRPr="003851A2">
        <w:rPr>
          <w:sz w:val="20"/>
          <w:szCs w:val="20"/>
        </w:rPr>
        <w:t>which are</w:t>
      </w:r>
      <w:r w:rsidR="002E1C50" w:rsidRPr="003851A2">
        <w:rPr>
          <w:sz w:val="20"/>
          <w:szCs w:val="20"/>
        </w:rPr>
        <w:t xml:space="preserve"> inconsistent with the practical reality in a column</w:t>
      </w:r>
      <w:r w:rsidR="00B37BC2" w:rsidRPr="003851A2">
        <w:rPr>
          <w:sz w:val="20"/>
          <w:szCs w:val="20"/>
        </w:rPr>
        <w:t>, as will be detailed below</w:t>
      </w:r>
      <w:bookmarkEnd w:id="3"/>
      <w:r w:rsidR="00B37BC2" w:rsidRPr="003851A2">
        <w:rPr>
          <w:sz w:val="20"/>
          <w:szCs w:val="20"/>
        </w:rPr>
        <w:t xml:space="preserve">. </w:t>
      </w:r>
      <w:r w:rsidR="002E1C50" w:rsidRPr="003851A2">
        <w:rPr>
          <w:sz w:val="20"/>
          <w:szCs w:val="20"/>
        </w:rPr>
        <w:t xml:space="preserve">The inconsistency in modelling principles complicates analysis, </w:t>
      </w:r>
      <w:r w:rsidR="00B312CD" w:rsidRPr="003851A2">
        <w:rPr>
          <w:sz w:val="20"/>
          <w:szCs w:val="20"/>
        </w:rPr>
        <w:t xml:space="preserve">and </w:t>
      </w:r>
      <w:r w:rsidR="00713B5A" w:rsidRPr="003851A2">
        <w:rPr>
          <w:sz w:val="20"/>
          <w:szCs w:val="20"/>
        </w:rPr>
        <w:t xml:space="preserve">model </w:t>
      </w:r>
      <w:r w:rsidR="002E1C50" w:rsidRPr="003851A2">
        <w:rPr>
          <w:sz w:val="20"/>
          <w:szCs w:val="20"/>
        </w:rPr>
        <w:t xml:space="preserve">specificity impedes </w:t>
      </w:r>
      <w:r w:rsidR="00713B5A" w:rsidRPr="003851A2">
        <w:rPr>
          <w:sz w:val="20"/>
          <w:szCs w:val="20"/>
        </w:rPr>
        <w:t xml:space="preserve">comparison </w:t>
      </w:r>
      <w:r w:rsidR="001D2A78" w:rsidRPr="003851A2">
        <w:rPr>
          <w:sz w:val="20"/>
          <w:szCs w:val="20"/>
        </w:rPr>
        <w:t>on account of the</w:t>
      </w:r>
      <w:r w:rsidR="00713B5A" w:rsidRPr="003851A2">
        <w:rPr>
          <w:sz w:val="20"/>
          <w:szCs w:val="20"/>
        </w:rPr>
        <w:t xml:space="preserve"> lack of </w:t>
      </w:r>
      <w:r w:rsidR="00CE0D89" w:rsidRPr="003851A2">
        <w:rPr>
          <w:sz w:val="20"/>
          <w:szCs w:val="20"/>
        </w:rPr>
        <w:t xml:space="preserve">a </w:t>
      </w:r>
      <w:r w:rsidR="00713B5A" w:rsidRPr="003851A2">
        <w:rPr>
          <w:sz w:val="20"/>
          <w:szCs w:val="20"/>
        </w:rPr>
        <w:t xml:space="preserve">universal language </w:t>
      </w:r>
      <w:r w:rsidR="00C4172B" w:rsidRPr="003851A2">
        <w:rPr>
          <w:sz w:val="20"/>
          <w:szCs w:val="20"/>
        </w:rPr>
        <w:t>and</w:t>
      </w:r>
      <w:r w:rsidR="00713B5A" w:rsidRPr="003851A2">
        <w:rPr>
          <w:sz w:val="20"/>
          <w:szCs w:val="20"/>
        </w:rPr>
        <w:t xml:space="preserve"> parametri</w:t>
      </w:r>
      <w:r w:rsidR="007B7F57" w:rsidRPr="003851A2">
        <w:rPr>
          <w:sz w:val="20"/>
          <w:szCs w:val="20"/>
        </w:rPr>
        <w:t>z</w:t>
      </w:r>
      <w:r w:rsidR="00713B5A" w:rsidRPr="003851A2">
        <w:rPr>
          <w:sz w:val="20"/>
          <w:szCs w:val="20"/>
        </w:rPr>
        <w:t>ation.</w:t>
      </w:r>
      <w:bookmarkEnd w:id="2"/>
    </w:p>
    <w:p w14:paraId="056EF9F7" w14:textId="77777777" w:rsidR="00641157" w:rsidRPr="003851A2" w:rsidRDefault="00641157" w:rsidP="00377C1A">
      <w:pPr>
        <w:spacing w:line="480" w:lineRule="auto"/>
        <w:jc w:val="both"/>
        <w:rPr>
          <w:sz w:val="20"/>
          <w:szCs w:val="20"/>
        </w:rPr>
      </w:pPr>
    </w:p>
    <w:p w14:paraId="752F8C86" w14:textId="3E283178" w:rsidR="004D10B6" w:rsidRPr="003851A2" w:rsidRDefault="00000000" w:rsidP="00377C1A">
      <w:pPr>
        <w:spacing w:line="480" w:lineRule="auto"/>
        <w:jc w:val="both"/>
        <w:rPr>
          <w:sz w:val="20"/>
          <w:szCs w:val="20"/>
        </w:rPr>
      </w:pPr>
      <w:r w:rsidRPr="003851A2">
        <w:rPr>
          <w:sz w:val="20"/>
          <w:szCs w:val="20"/>
        </w:rPr>
        <w:lastRenderedPageBreak/>
        <w:t xml:space="preserve">An appreciation of the poor suitability of </w:t>
      </w:r>
      <w:r w:rsidR="00641157" w:rsidRPr="003851A2">
        <w:rPr>
          <w:sz w:val="20"/>
          <w:szCs w:val="20"/>
        </w:rPr>
        <w:t>common isotherm models</w:t>
      </w:r>
      <w:r w:rsidR="00B83250" w:rsidRPr="003851A2">
        <w:rPr>
          <w:sz w:val="20"/>
          <w:szCs w:val="20"/>
        </w:rPr>
        <w:t xml:space="preserve"> (</w:t>
      </w:r>
      <w:r w:rsidR="00641157" w:rsidRPr="003851A2">
        <w:rPr>
          <w:sz w:val="20"/>
          <w:szCs w:val="20"/>
        </w:rPr>
        <w:t>namely Langmuir, BET, and GAB</w:t>
      </w:r>
      <w:r w:rsidR="00B83250" w:rsidRPr="003851A2">
        <w:rPr>
          <w:sz w:val="20"/>
          <w:szCs w:val="20"/>
        </w:rPr>
        <w:t>)</w:t>
      </w:r>
      <w:r w:rsidRPr="003851A2">
        <w:rPr>
          <w:sz w:val="20"/>
          <w:szCs w:val="20"/>
        </w:rPr>
        <w:t xml:space="preserve"> may be achieved by </w:t>
      </w:r>
      <w:r w:rsidR="00641157" w:rsidRPr="003851A2">
        <w:rPr>
          <w:sz w:val="20"/>
          <w:szCs w:val="20"/>
        </w:rPr>
        <w:t>examining</w:t>
      </w:r>
      <w:r w:rsidRPr="003851A2">
        <w:rPr>
          <w:sz w:val="20"/>
          <w:szCs w:val="20"/>
        </w:rPr>
        <w:t xml:space="preserve"> their </w:t>
      </w:r>
      <w:r w:rsidR="003336FE" w:rsidRPr="003851A2">
        <w:rPr>
          <w:sz w:val="20"/>
          <w:szCs w:val="20"/>
        </w:rPr>
        <w:t xml:space="preserve">common </w:t>
      </w:r>
      <w:r w:rsidRPr="003851A2">
        <w:rPr>
          <w:sz w:val="20"/>
          <w:szCs w:val="20"/>
        </w:rPr>
        <w:t>assumptions:</w:t>
      </w:r>
      <w:r w:rsidR="008B562C" w:rsidRPr="003851A2">
        <w:rPr>
          <w:sz w:val="20"/>
          <w:szCs w:val="20"/>
        </w:rPr>
        <w:t xml:space="preserve"> </w:t>
      </w:r>
    </w:p>
    <w:p w14:paraId="3C2EF2E8" w14:textId="121B02B2" w:rsidR="004D10B6" w:rsidRPr="003851A2" w:rsidRDefault="00000000" w:rsidP="00377C1A">
      <w:pPr>
        <w:numPr>
          <w:ilvl w:val="0"/>
          <w:numId w:val="8"/>
        </w:numPr>
        <w:pBdr>
          <w:top w:val="nil"/>
          <w:left w:val="nil"/>
          <w:bottom w:val="nil"/>
          <w:right w:val="nil"/>
          <w:between w:val="nil"/>
        </w:pBdr>
        <w:spacing w:after="0" w:line="480" w:lineRule="auto"/>
        <w:jc w:val="both"/>
        <w:rPr>
          <w:color w:val="000000"/>
          <w:sz w:val="20"/>
          <w:szCs w:val="20"/>
        </w:rPr>
      </w:pPr>
      <w:r w:rsidRPr="003851A2">
        <w:rPr>
          <w:color w:val="000000"/>
          <w:sz w:val="20"/>
          <w:szCs w:val="20"/>
        </w:rPr>
        <w:t xml:space="preserve">the </w:t>
      </w:r>
      <w:r w:rsidR="009A0A09" w:rsidRPr="003851A2">
        <w:rPr>
          <w:color w:val="000000"/>
          <w:sz w:val="20"/>
          <w:szCs w:val="20"/>
        </w:rPr>
        <w:t>ad</w:t>
      </w:r>
      <w:r w:rsidRPr="003851A2">
        <w:rPr>
          <w:color w:val="000000"/>
          <w:sz w:val="20"/>
          <w:szCs w:val="20"/>
        </w:rPr>
        <w:t>sorbent surface is homogeneous and is composed of statistically independent</w:t>
      </w:r>
      <w:r w:rsidR="00C66EFA" w:rsidRPr="003851A2">
        <w:rPr>
          <w:color w:val="000000"/>
          <w:sz w:val="20"/>
          <w:szCs w:val="20"/>
        </w:rPr>
        <w:t xml:space="preserve"> site-specific</w:t>
      </w:r>
      <w:r w:rsidRPr="003851A2">
        <w:rPr>
          <w:color w:val="000000"/>
          <w:sz w:val="20"/>
          <w:szCs w:val="20"/>
        </w:rPr>
        <w:t xml:space="preserve"> binding sites </w:t>
      </w:r>
      <w:r w:rsidR="009A0A09" w:rsidRPr="003851A2">
        <w:rPr>
          <w:color w:val="000000"/>
          <w:sz w:val="20"/>
          <w:szCs w:val="20"/>
        </w:rPr>
        <w:t>of equal binding strength;</w:t>
      </w:r>
    </w:p>
    <w:p w14:paraId="7029935B" w14:textId="2A5F4146" w:rsidR="004D10B6" w:rsidRPr="003851A2" w:rsidRDefault="005F6D35" w:rsidP="00377C1A">
      <w:pPr>
        <w:numPr>
          <w:ilvl w:val="0"/>
          <w:numId w:val="8"/>
        </w:numPr>
        <w:pBdr>
          <w:top w:val="nil"/>
          <w:left w:val="nil"/>
          <w:bottom w:val="nil"/>
          <w:right w:val="nil"/>
          <w:between w:val="nil"/>
        </w:pBdr>
        <w:spacing w:after="0" w:line="480" w:lineRule="auto"/>
        <w:jc w:val="both"/>
        <w:rPr>
          <w:color w:val="FFC000"/>
          <w:sz w:val="20"/>
          <w:szCs w:val="20"/>
        </w:rPr>
      </w:pPr>
      <w:r w:rsidRPr="003851A2">
        <w:rPr>
          <w:color w:val="000000"/>
          <w:sz w:val="20"/>
          <w:szCs w:val="20"/>
        </w:rPr>
        <w:t>subsequent layer-by-layer adsorption proceeds without any restrictions on thickness (for the case of BET and GAB models);</w:t>
      </w:r>
    </w:p>
    <w:p w14:paraId="06070B8A" w14:textId="397DCC4F" w:rsidR="004D10B6" w:rsidRPr="003851A2" w:rsidRDefault="00000000" w:rsidP="00377C1A">
      <w:pPr>
        <w:numPr>
          <w:ilvl w:val="0"/>
          <w:numId w:val="8"/>
        </w:numPr>
        <w:pBdr>
          <w:top w:val="nil"/>
          <w:left w:val="nil"/>
          <w:bottom w:val="nil"/>
          <w:right w:val="nil"/>
          <w:between w:val="nil"/>
        </w:pBdr>
        <w:spacing w:line="480" w:lineRule="auto"/>
        <w:jc w:val="both"/>
        <w:rPr>
          <w:color w:val="000000"/>
          <w:sz w:val="20"/>
          <w:szCs w:val="20"/>
        </w:rPr>
      </w:pPr>
      <w:r w:rsidRPr="003851A2">
        <w:rPr>
          <w:color w:val="000000"/>
          <w:sz w:val="20"/>
          <w:szCs w:val="20"/>
        </w:rPr>
        <w:t>no lateral interaction</w:t>
      </w:r>
      <w:r w:rsidR="005F6D35" w:rsidRPr="003851A2">
        <w:rPr>
          <w:color w:val="000000"/>
          <w:sz w:val="20"/>
          <w:szCs w:val="20"/>
        </w:rPr>
        <w:t>s</w:t>
      </w:r>
      <w:r w:rsidR="00C76A6E" w:rsidRPr="003851A2">
        <w:rPr>
          <w:color w:val="000000"/>
          <w:sz w:val="20"/>
          <w:szCs w:val="20"/>
        </w:rPr>
        <w:t xml:space="preserve"> </w:t>
      </w:r>
      <w:r w:rsidR="00796C82" w:rsidRPr="003851A2">
        <w:rPr>
          <w:color w:val="000000"/>
          <w:sz w:val="20"/>
          <w:szCs w:val="20"/>
        </w:rPr>
        <w:t xml:space="preserve">exist </w:t>
      </w:r>
      <w:r w:rsidR="00C76A6E" w:rsidRPr="003851A2">
        <w:rPr>
          <w:color w:val="000000"/>
          <w:sz w:val="20"/>
          <w:szCs w:val="20"/>
        </w:rPr>
        <w:t xml:space="preserve">between sorbates in the same layer of the </w:t>
      </w:r>
      <w:r w:rsidRPr="003851A2">
        <w:rPr>
          <w:color w:val="000000"/>
          <w:sz w:val="20"/>
          <w:szCs w:val="20"/>
        </w:rPr>
        <w:t>adsorbed phase</w:t>
      </w:r>
      <w:r w:rsidR="00C76A6E" w:rsidRPr="003851A2">
        <w:rPr>
          <w:color w:val="000000"/>
          <w:sz w:val="20"/>
          <w:szCs w:val="20"/>
        </w:rPr>
        <w:t xml:space="preserve">. </w:t>
      </w:r>
    </w:p>
    <w:p w14:paraId="580A0E78" w14:textId="79634CE9" w:rsidR="00002B2E" w:rsidRPr="003851A2" w:rsidRDefault="00000000" w:rsidP="00377C1A">
      <w:pPr>
        <w:spacing w:line="480" w:lineRule="auto"/>
        <w:jc w:val="both"/>
        <w:rPr>
          <w:sz w:val="20"/>
          <w:szCs w:val="20"/>
        </w:rPr>
      </w:pPr>
      <w:r w:rsidRPr="003851A2">
        <w:rPr>
          <w:sz w:val="20"/>
          <w:szCs w:val="20"/>
        </w:rPr>
        <w:t xml:space="preserve">To address </w:t>
      </w:r>
      <w:r w:rsidR="00BE16FB" w:rsidRPr="003851A2">
        <w:rPr>
          <w:sz w:val="20"/>
          <w:szCs w:val="20"/>
        </w:rPr>
        <w:t>these assumptions</w:t>
      </w:r>
      <w:r w:rsidRPr="003851A2">
        <w:rPr>
          <w:sz w:val="20"/>
          <w:szCs w:val="20"/>
        </w:rPr>
        <w:t xml:space="preserve">, we must first </w:t>
      </w:r>
      <w:r w:rsidR="00BE16FB" w:rsidRPr="003851A2">
        <w:rPr>
          <w:sz w:val="20"/>
          <w:szCs w:val="20"/>
        </w:rPr>
        <w:t>appreciate</w:t>
      </w:r>
      <w:r w:rsidRPr="003851A2">
        <w:rPr>
          <w:sz w:val="20"/>
          <w:szCs w:val="20"/>
        </w:rPr>
        <w:t xml:space="preserve"> the </w:t>
      </w:r>
      <w:r w:rsidR="00056C4D" w:rsidRPr="003851A2">
        <w:rPr>
          <w:sz w:val="20"/>
          <w:szCs w:val="20"/>
        </w:rPr>
        <w:t xml:space="preserve">surface chemistry and </w:t>
      </w:r>
      <w:r w:rsidRPr="003851A2">
        <w:rPr>
          <w:sz w:val="20"/>
          <w:szCs w:val="20"/>
        </w:rPr>
        <w:t xml:space="preserve">physical properties of </w:t>
      </w:r>
      <w:r w:rsidR="00BE16FB" w:rsidRPr="003851A2">
        <w:rPr>
          <w:sz w:val="20"/>
          <w:szCs w:val="20"/>
        </w:rPr>
        <w:t xml:space="preserve">common </w:t>
      </w:r>
      <w:r w:rsidRPr="003851A2">
        <w:rPr>
          <w:sz w:val="20"/>
          <w:szCs w:val="20"/>
        </w:rPr>
        <w:t>sorbent</w:t>
      </w:r>
      <w:r w:rsidR="00BE16FB" w:rsidRPr="003851A2">
        <w:rPr>
          <w:sz w:val="20"/>
          <w:szCs w:val="20"/>
        </w:rPr>
        <w:t>s</w:t>
      </w:r>
      <w:r w:rsidRPr="003851A2">
        <w:rPr>
          <w:sz w:val="20"/>
          <w:szCs w:val="20"/>
        </w:rPr>
        <w:t>. Silica</w:t>
      </w:r>
      <w:r w:rsidR="00DA5F64" w:rsidRPr="003851A2">
        <w:rPr>
          <w:sz w:val="20"/>
          <w:szCs w:val="20"/>
        </w:rPr>
        <w:t>-</w:t>
      </w:r>
      <w:r w:rsidRPr="003851A2">
        <w:rPr>
          <w:sz w:val="20"/>
          <w:szCs w:val="20"/>
        </w:rPr>
        <w:t xml:space="preserve">supported stationary phases are ubiquitous in liquid chromatography </w:t>
      </w:r>
      <w:r w:rsidR="00F5337F" w:rsidRPr="003851A2">
        <w:rPr>
          <w:sz w:val="20"/>
          <w:szCs w:val="20"/>
        </w:rPr>
        <w:fldChar w:fldCharType="begin"/>
      </w:r>
      <w:r w:rsidR="00424EE2" w:rsidRPr="003851A2">
        <w:rPr>
          <w:sz w:val="20"/>
          <w:szCs w:val="20"/>
        </w:rPr>
        <w:instrText xml:space="preserve"> ADDIN EN.CITE &lt;EndNote&gt;&lt;Cite&gt;&lt;Author&gt;Snyder&lt;/Author&gt;&lt;Year&gt;2009&lt;/Year&gt;&lt;RecNum&gt;482&lt;/RecNum&gt;&lt;DisplayText&gt;[31]&lt;/DisplayText&gt;&lt;record&gt;&lt;rec-number&gt;482&lt;/rec-number&gt;&lt;foreign-keys&gt;&lt;key app="EN" db-id="a2dpe5twv0erzmee2abpxxarp2fsrep05zdf" timestamp="1710506207" guid="53baed07-1e9a-43c5-9efe-2eba4f2294a8"&gt;482&lt;/key&gt;&lt;/foreign-keys&gt;&lt;ref-type name="Book"&gt;6&lt;/ref-type&gt;&lt;contributors&gt;&lt;authors&gt;&lt;author&gt;Snyder, Lloyd R.&lt;/author&gt;&lt;author&gt;Kirkland, Joseph J.&lt;/author&gt;&lt;author&gt;Dolan, John W.&lt;/author&gt;&lt;/authors&gt;&lt;/contributors&gt;&lt;titles&gt;&lt;title&gt;Introduction to Modern Liquid Chromatography&lt;/title&gt;&lt;/titles&gt;&lt;dates&gt;&lt;year&gt;2009&lt;/year&gt;&lt;/dates&gt;&lt;pub-location&gt;New Jersey&lt;/pub-location&gt;&lt;publisher&gt;John Wiley &amp;amp; Sons, Inc.&lt;/publisher&gt;&lt;isbn&gt;9780470167540&lt;/isbn&gt;&lt;urls&gt;&lt;/urls&gt;&lt;/record&gt;&lt;/Cite&gt;&lt;/EndNote&gt;</w:instrText>
      </w:r>
      <w:r w:rsidR="00F5337F" w:rsidRPr="003851A2">
        <w:rPr>
          <w:sz w:val="20"/>
          <w:szCs w:val="20"/>
        </w:rPr>
        <w:fldChar w:fldCharType="separate"/>
      </w:r>
      <w:r w:rsidR="005B5CA5" w:rsidRPr="003851A2">
        <w:rPr>
          <w:noProof/>
          <w:sz w:val="20"/>
          <w:szCs w:val="20"/>
        </w:rPr>
        <w:t>[31]</w:t>
      </w:r>
      <w:r w:rsidR="00F5337F" w:rsidRPr="003851A2">
        <w:rPr>
          <w:sz w:val="20"/>
          <w:szCs w:val="20"/>
        </w:rPr>
        <w:fldChar w:fldCharType="end"/>
      </w:r>
      <w:r w:rsidR="00BF6A2D" w:rsidRPr="003851A2">
        <w:rPr>
          <w:sz w:val="20"/>
          <w:szCs w:val="20"/>
        </w:rPr>
        <w:t>;</w:t>
      </w:r>
      <w:r w:rsidR="0060231A" w:rsidRPr="003851A2">
        <w:rPr>
          <w:sz w:val="20"/>
          <w:szCs w:val="20"/>
        </w:rPr>
        <w:t xml:space="preserve"> silica</w:t>
      </w:r>
      <w:r w:rsidR="005B3E23" w:rsidRPr="003851A2">
        <w:rPr>
          <w:sz w:val="20"/>
          <w:szCs w:val="20"/>
        </w:rPr>
        <w:t xml:space="preserve"> itself</w:t>
      </w:r>
      <w:r w:rsidR="0060231A" w:rsidRPr="003851A2">
        <w:rPr>
          <w:sz w:val="20"/>
          <w:szCs w:val="20"/>
        </w:rPr>
        <w:t xml:space="preserve"> is inherently heterogeneous with the existence of </w:t>
      </w:r>
      <w:r w:rsidR="00B06F3E" w:rsidRPr="003851A2">
        <w:rPr>
          <w:sz w:val="20"/>
          <w:szCs w:val="20"/>
        </w:rPr>
        <w:t>multiple</w:t>
      </w:r>
      <w:r w:rsidR="0060231A" w:rsidRPr="003851A2">
        <w:rPr>
          <w:sz w:val="20"/>
          <w:szCs w:val="20"/>
        </w:rPr>
        <w:t xml:space="preserve"> distinct adsorption sites on its surface </w:t>
      </w:r>
      <w:r w:rsidR="0060231A" w:rsidRPr="003851A2">
        <w:rPr>
          <w:sz w:val="20"/>
          <w:szCs w:val="20"/>
        </w:rPr>
        <w:fldChar w:fldCharType="begin">
          <w:fldData xml:space="preserve">PEVuZE5vdGU+PENpdGU+PEF1dGhvcj5XYWtzbXVuZHpraTwvQXV0aG9yPjxZZWFyPjE5NzQ8L1ll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</w:fldData>
        </w:fldChar>
      </w:r>
      <w:r w:rsidR="00424EE2" w:rsidRPr="003851A2">
        <w:rPr>
          <w:sz w:val="20"/>
          <w:szCs w:val="20"/>
        </w:rPr>
        <w:instrText xml:space="preserve"> ADDIN EN.CITE </w:instrText>
      </w:r>
      <w:r w:rsidR="00424EE2" w:rsidRPr="003851A2">
        <w:rPr>
          <w:sz w:val="20"/>
          <w:szCs w:val="20"/>
        </w:rPr>
        <w:fldChar w:fldCharType="begin">
          <w:fldData xml:space="preserve">PEVuZE5vdGU+PENpdGU+PEF1dGhvcj5XYWtzbXVuZHpraTwvQXV0aG9yPjxZZWFyPjE5NzQ8L1ll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</w:fldData>
        </w:fldChar>
      </w:r>
      <w:r w:rsidR="00424EE2" w:rsidRPr="003851A2">
        <w:rPr>
          <w:sz w:val="20"/>
          <w:szCs w:val="20"/>
        </w:rPr>
        <w:instrText xml:space="preserve"> ADDIN EN.CITE.DATA </w:instrText>
      </w:r>
      <w:r w:rsidR="00424EE2" w:rsidRPr="003851A2">
        <w:rPr>
          <w:sz w:val="20"/>
          <w:szCs w:val="20"/>
        </w:rPr>
      </w:r>
      <w:r w:rsidR="00424EE2" w:rsidRPr="003851A2">
        <w:rPr>
          <w:sz w:val="20"/>
          <w:szCs w:val="20"/>
        </w:rPr>
        <w:fldChar w:fldCharType="end"/>
      </w:r>
      <w:r w:rsidR="0060231A" w:rsidRPr="003851A2">
        <w:rPr>
          <w:sz w:val="20"/>
          <w:szCs w:val="20"/>
        </w:rPr>
      </w:r>
      <w:r w:rsidR="0060231A" w:rsidRPr="003851A2">
        <w:rPr>
          <w:sz w:val="20"/>
          <w:szCs w:val="20"/>
        </w:rPr>
        <w:fldChar w:fldCharType="separate"/>
      </w:r>
      <w:r w:rsidR="005B5CA5" w:rsidRPr="003851A2">
        <w:rPr>
          <w:noProof/>
          <w:sz w:val="20"/>
          <w:szCs w:val="20"/>
        </w:rPr>
        <w:t>[32-34]</w:t>
      </w:r>
      <w:r w:rsidR="0060231A" w:rsidRPr="003851A2">
        <w:rPr>
          <w:sz w:val="20"/>
          <w:szCs w:val="20"/>
        </w:rPr>
        <w:fldChar w:fldCharType="end"/>
      </w:r>
      <w:r w:rsidR="0060231A" w:rsidRPr="003851A2">
        <w:rPr>
          <w:sz w:val="20"/>
          <w:szCs w:val="20"/>
        </w:rPr>
        <w:t>, each characteri</w:t>
      </w:r>
      <w:r w:rsidR="00962577" w:rsidRPr="003851A2">
        <w:rPr>
          <w:sz w:val="20"/>
          <w:szCs w:val="20"/>
        </w:rPr>
        <w:t>z</w:t>
      </w:r>
      <w:r w:rsidR="0060231A" w:rsidRPr="003851A2">
        <w:rPr>
          <w:sz w:val="20"/>
          <w:szCs w:val="20"/>
        </w:rPr>
        <w:t xml:space="preserve">ed by their differing energies </w:t>
      </w:r>
      <w:r w:rsidR="0060231A" w:rsidRPr="003851A2">
        <w:rPr>
          <w:sz w:val="20"/>
          <w:szCs w:val="20"/>
        </w:rPr>
        <w:fldChar w:fldCharType="begin">
          <w:fldData xml:space="preserve">PEVuZE5vdGU+PENpdGU+PEF1dGhvcj5SdWR6acWEc2tpPC9BdXRob3I+PFllYXI+MTk3NDwvWWVh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</w:fldData>
        </w:fldChar>
      </w:r>
      <w:r w:rsidR="00424EE2" w:rsidRPr="003851A2">
        <w:rPr>
          <w:sz w:val="20"/>
          <w:szCs w:val="20"/>
        </w:rPr>
        <w:instrText xml:space="preserve"> ADDIN EN.CITE </w:instrText>
      </w:r>
      <w:r w:rsidR="00424EE2" w:rsidRPr="003851A2">
        <w:rPr>
          <w:sz w:val="20"/>
          <w:szCs w:val="20"/>
        </w:rPr>
        <w:fldChar w:fldCharType="begin">
          <w:fldData xml:space="preserve">PEVuZE5vdGU+PENpdGU+PEF1dGhvcj5SdWR6acWEc2tpPC9BdXRob3I+PFllYXI+MTk3NDwvWWVh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</w:fldData>
        </w:fldChar>
      </w:r>
      <w:r w:rsidR="00424EE2" w:rsidRPr="003851A2">
        <w:rPr>
          <w:sz w:val="20"/>
          <w:szCs w:val="20"/>
        </w:rPr>
        <w:instrText xml:space="preserve"> ADDIN EN.CITE.DATA </w:instrText>
      </w:r>
      <w:r w:rsidR="00424EE2" w:rsidRPr="003851A2">
        <w:rPr>
          <w:sz w:val="20"/>
          <w:szCs w:val="20"/>
        </w:rPr>
      </w:r>
      <w:r w:rsidR="00424EE2" w:rsidRPr="003851A2">
        <w:rPr>
          <w:sz w:val="20"/>
          <w:szCs w:val="20"/>
        </w:rPr>
        <w:fldChar w:fldCharType="end"/>
      </w:r>
      <w:r w:rsidR="0060231A" w:rsidRPr="003851A2">
        <w:rPr>
          <w:sz w:val="20"/>
          <w:szCs w:val="20"/>
        </w:rPr>
      </w:r>
      <w:r w:rsidR="0060231A" w:rsidRPr="003851A2">
        <w:rPr>
          <w:sz w:val="20"/>
          <w:szCs w:val="20"/>
        </w:rPr>
        <w:fldChar w:fldCharType="separate"/>
      </w:r>
      <w:r w:rsidR="005B5CA5" w:rsidRPr="003851A2">
        <w:rPr>
          <w:noProof/>
          <w:sz w:val="20"/>
          <w:szCs w:val="20"/>
        </w:rPr>
        <w:t>[35-38]</w:t>
      </w:r>
      <w:r w:rsidR="0060231A" w:rsidRPr="003851A2">
        <w:rPr>
          <w:sz w:val="20"/>
          <w:szCs w:val="20"/>
        </w:rPr>
        <w:fldChar w:fldCharType="end"/>
      </w:r>
      <w:r w:rsidR="0060231A" w:rsidRPr="003851A2">
        <w:rPr>
          <w:sz w:val="20"/>
          <w:szCs w:val="20"/>
        </w:rPr>
        <w:t xml:space="preserve">; this energetic heterogeneity is well known to contribute to peak asymmetry and a reduction in peak resolution </w:t>
      </w:r>
      <w:r w:rsidR="0060231A" w:rsidRPr="003851A2">
        <w:rPr>
          <w:sz w:val="20"/>
          <w:szCs w:val="20"/>
        </w:rPr>
        <w:fldChar w:fldCharType="begin"/>
      </w:r>
      <w:r w:rsidR="00424EE2" w:rsidRPr="003851A2">
        <w:rPr>
          <w:sz w:val="20"/>
          <w:szCs w:val="20"/>
        </w:rPr>
        <w:instrText xml:space="preserve"> ADDIN EN.CITE &lt;EndNote&gt;&lt;Cite&gt;&lt;Author&gt;Gritti&lt;/Author&gt;&lt;Year&gt;2006&lt;/Year&gt;&lt;RecNum&gt;484&lt;/RecNum&gt;&lt;DisplayText&gt;[39]&lt;/DisplayText&gt;&lt;record&gt;&lt;rec-number&gt;484&lt;/rec-number&gt;&lt;foreign-keys&gt;&lt;key app="EN" db-id="a2dpe5twv0erzmee2abpxxarp2fsrep05zdf" timestamp="1710515024" guid="272be104-5f95-4132-9880-2b80d2039e78"&gt;484&lt;/key&gt;&lt;/foreign-keys&gt;&lt;ref-type name="Journal Article"&gt;17&lt;/ref-type&gt;&lt;contributors&gt;&lt;authors&gt;&lt;author&gt;Gritti, F.&lt;/author&gt;&lt;author&gt;Guiochon, G.&lt;/author&gt;&lt;/authors&gt;&lt;/contributors&gt;&lt;auth-address&gt;Department of Chemistry, University of Tennessee, Knoxville, TN 37996-1600, USA.&lt;/auth-address&gt;&lt;titles&gt;&lt;title&gt;A chromatographic estimate of the degree of surface heterogeneity of reversed-phase liquid chromatography packing materials. II-Endcapped monomeric C18-bonded stationary phase&lt;/title&gt;&lt;secondary-title&gt;J. Chromatogr. A&lt;/secondary-title&gt;&lt;/titles&gt;&lt;periodical&gt;&lt;full-title&gt;J. Chromatogr. A&lt;/full-title&gt;&lt;/periodical&gt;&lt;pages&gt;57-68&lt;/pages&gt;&lt;volume&gt;1103&lt;/volume&gt;&lt;number&gt;1&lt;/number&gt;&lt;edition&gt;20051114&lt;/edition&gt;&lt;keywords&gt;&lt;keyword&gt;Adsorption&lt;/keyword&gt;&lt;keyword&gt;Alkanes/*chemistry&lt;/keyword&gt;&lt;keyword&gt;Caffeine/isolation &amp;amp; purification&lt;/keyword&gt;&lt;keyword&gt;Chromatography, Liquid/*instrumentation/standards&lt;/keyword&gt;&lt;keyword&gt;Naphthalenesulfonates/isolation &amp;amp; purification&lt;/keyword&gt;&lt;keyword&gt;Phenol/isolation &amp;amp; purification&lt;/keyword&gt;&lt;keyword&gt;Propranolol/isolation &amp;amp; purification&lt;/keyword&gt;&lt;keyword&gt;Thermodynamics&lt;/keyword&gt;&lt;/keywords&gt;&lt;dates&gt;&lt;year&gt;2006&lt;/year&gt;&lt;pub-dates&gt;&lt;date&gt;Jan 20&lt;/date&gt;&lt;/pub-dates&gt;&lt;/dates&gt;&lt;isbn&gt;0021-9673 (Print)&amp;#xD;0021-9673 (Linking)&lt;/isbn&gt;&lt;accession-num&gt;16289559&lt;/accession-num&gt;&lt;urls&gt;&lt;related-urls&gt;&lt;url&gt;https://www.ncbi.nlm.nih.gov/pubmed/16289559&lt;/url&gt;&lt;url&gt;https://www.sciencedirect.com/science/article/abs/pii/S0021967305020005?via%3Dihub&lt;/url&gt;&lt;/related-urls&gt;&lt;/urls&gt;&lt;electronic-resource-num&gt;10.1016/j.chroma.2005.10.051&lt;/electronic-resource-num&gt;&lt;remote-database-name&gt;Medline&lt;/remote-database-name&gt;&lt;remote-database-provider&gt;NLM&lt;/remote-database-provider&gt;&lt;/record&gt;&lt;/Cite&gt;&lt;/EndNote&gt;</w:instrText>
      </w:r>
      <w:r w:rsidR="0060231A" w:rsidRPr="003851A2">
        <w:rPr>
          <w:sz w:val="20"/>
          <w:szCs w:val="20"/>
        </w:rPr>
        <w:fldChar w:fldCharType="separate"/>
      </w:r>
      <w:r w:rsidR="005B5CA5" w:rsidRPr="003851A2">
        <w:rPr>
          <w:noProof/>
          <w:sz w:val="20"/>
          <w:szCs w:val="20"/>
        </w:rPr>
        <w:t>[39]</w:t>
      </w:r>
      <w:r w:rsidR="0060231A" w:rsidRPr="003851A2">
        <w:rPr>
          <w:sz w:val="20"/>
          <w:szCs w:val="20"/>
        </w:rPr>
        <w:fldChar w:fldCharType="end"/>
      </w:r>
      <w:r w:rsidR="0060231A" w:rsidRPr="003851A2">
        <w:rPr>
          <w:sz w:val="20"/>
          <w:szCs w:val="20"/>
        </w:rPr>
        <w:t xml:space="preserve">. </w:t>
      </w:r>
      <w:r w:rsidR="00655E88" w:rsidRPr="003851A2">
        <w:rPr>
          <w:sz w:val="20"/>
          <w:szCs w:val="20"/>
        </w:rPr>
        <w:t>The need for</w:t>
      </w:r>
      <w:r w:rsidR="001A5483" w:rsidRPr="003851A2">
        <w:rPr>
          <w:sz w:val="20"/>
          <w:szCs w:val="20"/>
        </w:rPr>
        <w:t xml:space="preserve"> r</w:t>
      </w:r>
      <w:r w:rsidR="0060231A" w:rsidRPr="003851A2">
        <w:rPr>
          <w:sz w:val="20"/>
          <w:szCs w:val="20"/>
        </w:rPr>
        <w:t>eversed-phase separations necessitate</w:t>
      </w:r>
      <w:r w:rsidR="00A1644C" w:rsidRPr="003851A2">
        <w:rPr>
          <w:sz w:val="20"/>
          <w:szCs w:val="20"/>
        </w:rPr>
        <w:t>d</w:t>
      </w:r>
      <w:r w:rsidR="00BF6A2D" w:rsidRPr="003851A2">
        <w:rPr>
          <w:sz w:val="20"/>
          <w:szCs w:val="20"/>
        </w:rPr>
        <w:t xml:space="preserve"> the</w:t>
      </w:r>
      <w:r w:rsidR="0060231A" w:rsidRPr="003851A2">
        <w:rPr>
          <w:sz w:val="20"/>
          <w:szCs w:val="20"/>
        </w:rPr>
        <w:t xml:space="preserve"> functionali</w:t>
      </w:r>
      <w:r w:rsidR="00962577" w:rsidRPr="003851A2">
        <w:rPr>
          <w:sz w:val="20"/>
          <w:szCs w:val="20"/>
        </w:rPr>
        <w:t>z</w:t>
      </w:r>
      <w:r w:rsidR="0060231A" w:rsidRPr="003851A2">
        <w:rPr>
          <w:sz w:val="20"/>
          <w:szCs w:val="20"/>
        </w:rPr>
        <w:t>ation of porous silica support</w:t>
      </w:r>
      <w:r w:rsidR="00A1644C" w:rsidRPr="003851A2">
        <w:rPr>
          <w:sz w:val="20"/>
          <w:szCs w:val="20"/>
        </w:rPr>
        <w:t>s</w:t>
      </w:r>
      <w:r w:rsidR="00BF6A2D" w:rsidRPr="003851A2">
        <w:rPr>
          <w:sz w:val="20"/>
          <w:szCs w:val="20"/>
        </w:rPr>
        <w:t>;</w:t>
      </w:r>
      <w:r w:rsidR="0060231A" w:rsidRPr="003851A2">
        <w:rPr>
          <w:sz w:val="20"/>
          <w:szCs w:val="20"/>
        </w:rPr>
        <w:t xml:space="preserve"> </w:t>
      </w:r>
      <w:r w:rsidR="000C70B7" w:rsidRPr="003851A2">
        <w:rPr>
          <w:sz w:val="20"/>
          <w:szCs w:val="20"/>
        </w:rPr>
        <w:t>the</w:t>
      </w:r>
      <w:r w:rsidR="000E1127" w:rsidRPr="003851A2">
        <w:rPr>
          <w:sz w:val="20"/>
          <w:szCs w:val="20"/>
        </w:rPr>
        <w:t>ir</w:t>
      </w:r>
      <w:r w:rsidR="000C70B7" w:rsidRPr="003851A2">
        <w:rPr>
          <w:sz w:val="20"/>
          <w:szCs w:val="20"/>
        </w:rPr>
        <w:t xml:space="preserve"> </w:t>
      </w:r>
      <w:r w:rsidR="00201D5C" w:rsidRPr="003851A2">
        <w:rPr>
          <w:sz w:val="20"/>
          <w:szCs w:val="20"/>
        </w:rPr>
        <w:t xml:space="preserve">encountered </w:t>
      </w:r>
      <w:r w:rsidR="000C70B7" w:rsidRPr="003851A2">
        <w:rPr>
          <w:sz w:val="20"/>
          <w:szCs w:val="20"/>
        </w:rPr>
        <w:t xml:space="preserve">surface chemistries are dominated by </w:t>
      </w:r>
      <w:r w:rsidR="00016B0A" w:rsidRPr="003851A2">
        <w:rPr>
          <w:sz w:val="20"/>
          <w:szCs w:val="20"/>
        </w:rPr>
        <w:t xml:space="preserve">alkyl </w:t>
      </w:r>
      <w:r w:rsidR="000C70B7" w:rsidRPr="003851A2">
        <w:rPr>
          <w:sz w:val="20"/>
          <w:szCs w:val="20"/>
        </w:rPr>
        <w:t>octadecyl and octyl phases</w:t>
      </w:r>
      <w:r w:rsidR="00753E0A" w:rsidRPr="003851A2">
        <w:rPr>
          <w:sz w:val="20"/>
          <w:szCs w:val="20"/>
        </w:rPr>
        <w:t xml:space="preserve"> </w:t>
      </w:r>
      <w:r w:rsidR="00753E0A" w:rsidRPr="003851A2">
        <w:rPr>
          <w:sz w:val="20"/>
          <w:szCs w:val="20"/>
        </w:rPr>
        <w:fldChar w:fldCharType="begin">
          <w:fldData xml:space="preserve">PEVuZE5vdGU+PENpdGU+PEF1dGhvcj5adXZlbGE8L0F1dGhvcj48WWVhcj4yMDE5PC9ZZWFyPjxS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</w:fldData>
        </w:fldChar>
      </w:r>
      <w:r w:rsidR="00424EE2" w:rsidRPr="003851A2">
        <w:rPr>
          <w:sz w:val="20"/>
          <w:szCs w:val="20"/>
        </w:rPr>
        <w:instrText xml:space="preserve"> ADDIN EN.CITE </w:instrText>
      </w:r>
      <w:r w:rsidR="00424EE2" w:rsidRPr="003851A2">
        <w:rPr>
          <w:sz w:val="20"/>
          <w:szCs w:val="20"/>
        </w:rPr>
        <w:fldChar w:fldCharType="begin">
          <w:fldData xml:space="preserve">PEVuZE5vdGU+PENpdGU+PEF1dGhvcj5adXZlbGE8L0F1dGhvcj48WWVhcj4yMDE5PC9ZZWFyPjxS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</w:fldData>
        </w:fldChar>
      </w:r>
      <w:r w:rsidR="00424EE2" w:rsidRPr="003851A2">
        <w:rPr>
          <w:sz w:val="20"/>
          <w:szCs w:val="20"/>
        </w:rPr>
        <w:instrText xml:space="preserve"> ADDIN EN.CITE.DATA </w:instrText>
      </w:r>
      <w:r w:rsidR="00424EE2" w:rsidRPr="003851A2">
        <w:rPr>
          <w:sz w:val="20"/>
          <w:szCs w:val="20"/>
        </w:rPr>
      </w:r>
      <w:r w:rsidR="00424EE2" w:rsidRPr="003851A2">
        <w:rPr>
          <w:sz w:val="20"/>
          <w:szCs w:val="20"/>
        </w:rPr>
        <w:fldChar w:fldCharType="end"/>
      </w:r>
      <w:r w:rsidR="00753E0A" w:rsidRPr="003851A2">
        <w:rPr>
          <w:sz w:val="20"/>
          <w:szCs w:val="20"/>
        </w:rPr>
      </w:r>
      <w:r w:rsidR="00753E0A" w:rsidRPr="003851A2">
        <w:rPr>
          <w:sz w:val="20"/>
          <w:szCs w:val="20"/>
        </w:rPr>
        <w:fldChar w:fldCharType="separate"/>
      </w:r>
      <w:r w:rsidR="005B5CA5" w:rsidRPr="003851A2">
        <w:rPr>
          <w:noProof/>
          <w:sz w:val="20"/>
          <w:szCs w:val="20"/>
        </w:rPr>
        <w:t>[40]</w:t>
      </w:r>
      <w:r w:rsidR="00753E0A" w:rsidRPr="003851A2">
        <w:rPr>
          <w:sz w:val="20"/>
          <w:szCs w:val="20"/>
        </w:rPr>
        <w:fldChar w:fldCharType="end"/>
      </w:r>
      <w:r w:rsidR="00BF6A2D" w:rsidRPr="003851A2">
        <w:rPr>
          <w:sz w:val="20"/>
          <w:szCs w:val="20"/>
        </w:rPr>
        <w:t>,</w:t>
      </w:r>
      <w:r w:rsidR="000C70B7" w:rsidRPr="003851A2">
        <w:rPr>
          <w:sz w:val="20"/>
          <w:szCs w:val="20"/>
        </w:rPr>
        <w:t xml:space="preserve"> </w:t>
      </w:r>
      <w:r w:rsidR="000E1127" w:rsidRPr="003851A2">
        <w:rPr>
          <w:sz w:val="20"/>
          <w:szCs w:val="20"/>
        </w:rPr>
        <w:t xml:space="preserve">the bonding densities of which are pertinent to the </w:t>
      </w:r>
      <w:r w:rsidR="00ED36D4" w:rsidRPr="003851A2">
        <w:rPr>
          <w:sz w:val="20"/>
          <w:szCs w:val="20"/>
        </w:rPr>
        <w:t xml:space="preserve">total </w:t>
      </w:r>
      <w:r w:rsidR="000E1127" w:rsidRPr="003851A2">
        <w:rPr>
          <w:sz w:val="20"/>
          <w:szCs w:val="20"/>
        </w:rPr>
        <w:t xml:space="preserve">number and nature of adsorption sites </w:t>
      </w:r>
      <w:r w:rsidR="000E1127" w:rsidRPr="003851A2">
        <w:rPr>
          <w:sz w:val="20"/>
          <w:szCs w:val="20"/>
        </w:rPr>
        <w:fldChar w:fldCharType="begin">
          <w:fldData xml:space="preserve">PEVuZE5vdGU+PENpdGU+PEF1dGhvcj5SYWZmZXJ0eTwvQXV0aG9yPjxZZWFyPjIwMDg8L1llYXI+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</w:fldData>
        </w:fldChar>
      </w:r>
      <w:r w:rsidR="00424EE2" w:rsidRPr="003851A2">
        <w:rPr>
          <w:sz w:val="20"/>
          <w:szCs w:val="20"/>
        </w:rPr>
        <w:instrText xml:space="preserve"> ADDIN EN.CITE </w:instrText>
      </w:r>
      <w:r w:rsidR="00424EE2" w:rsidRPr="003851A2">
        <w:rPr>
          <w:sz w:val="20"/>
          <w:szCs w:val="20"/>
        </w:rPr>
        <w:fldChar w:fldCharType="begin">
          <w:fldData xml:space="preserve">PEVuZE5vdGU+PENpdGU+PEF1dGhvcj5SYWZmZXJ0eTwvQXV0aG9yPjxZZWFyPjIwMDg8L1llYXI+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</w:fldData>
        </w:fldChar>
      </w:r>
      <w:r w:rsidR="00424EE2" w:rsidRPr="003851A2">
        <w:rPr>
          <w:sz w:val="20"/>
          <w:szCs w:val="20"/>
        </w:rPr>
        <w:instrText xml:space="preserve"> ADDIN EN.CITE.DATA </w:instrText>
      </w:r>
      <w:r w:rsidR="00424EE2" w:rsidRPr="003851A2">
        <w:rPr>
          <w:sz w:val="20"/>
          <w:szCs w:val="20"/>
        </w:rPr>
      </w:r>
      <w:r w:rsidR="00424EE2" w:rsidRPr="003851A2">
        <w:rPr>
          <w:sz w:val="20"/>
          <w:szCs w:val="20"/>
        </w:rPr>
        <w:fldChar w:fldCharType="end"/>
      </w:r>
      <w:r w:rsidR="000E1127" w:rsidRPr="003851A2">
        <w:rPr>
          <w:sz w:val="20"/>
          <w:szCs w:val="20"/>
        </w:rPr>
      </w:r>
      <w:r w:rsidR="000E1127" w:rsidRPr="003851A2">
        <w:rPr>
          <w:sz w:val="20"/>
          <w:szCs w:val="20"/>
        </w:rPr>
        <w:fldChar w:fldCharType="separate"/>
      </w:r>
      <w:r w:rsidR="005B5CA5" w:rsidRPr="003851A2">
        <w:rPr>
          <w:noProof/>
          <w:sz w:val="20"/>
          <w:szCs w:val="20"/>
        </w:rPr>
        <w:t>[41, 42]</w:t>
      </w:r>
      <w:r w:rsidR="000E1127" w:rsidRPr="003851A2">
        <w:rPr>
          <w:sz w:val="20"/>
          <w:szCs w:val="20"/>
        </w:rPr>
        <w:fldChar w:fldCharType="end"/>
      </w:r>
      <w:r w:rsidR="000E1127" w:rsidRPr="003851A2">
        <w:rPr>
          <w:sz w:val="20"/>
          <w:szCs w:val="20"/>
        </w:rPr>
        <w:t xml:space="preserve">. </w:t>
      </w:r>
      <w:r w:rsidR="00E629CA" w:rsidRPr="003851A2">
        <w:rPr>
          <w:sz w:val="20"/>
          <w:szCs w:val="20"/>
        </w:rPr>
        <w:t>Full derivati</w:t>
      </w:r>
      <w:r w:rsidR="00962577" w:rsidRPr="003851A2">
        <w:rPr>
          <w:sz w:val="20"/>
          <w:szCs w:val="20"/>
        </w:rPr>
        <w:t>z</w:t>
      </w:r>
      <w:r w:rsidR="00E629CA" w:rsidRPr="003851A2">
        <w:rPr>
          <w:sz w:val="20"/>
          <w:szCs w:val="20"/>
        </w:rPr>
        <w:t>ation of the silica surface is unachievable</w:t>
      </w:r>
      <w:r w:rsidR="00886B5E" w:rsidRPr="003851A2">
        <w:rPr>
          <w:sz w:val="20"/>
          <w:szCs w:val="20"/>
        </w:rPr>
        <w:t>, partially</w:t>
      </w:r>
      <w:r w:rsidR="00753E0A" w:rsidRPr="003851A2">
        <w:rPr>
          <w:sz w:val="20"/>
          <w:szCs w:val="20"/>
        </w:rPr>
        <w:t xml:space="preserve"> </w:t>
      </w:r>
      <w:r w:rsidR="00856C15" w:rsidRPr="003851A2">
        <w:rPr>
          <w:sz w:val="20"/>
          <w:szCs w:val="20"/>
        </w:rPr>
        <w:t>owing</w:t>
      </w:r>
      <w:r w:rsidR="00753E0A" w:rsidRPr="003851A2">
        <w:rPr>
          <w:sz w:val="20"/>
          <w:szCs w:val="20"/>
        </w:rPr>
        <w:t xml:space="preserve"> to the steric</w:t>
      </w:r>
      <w:r w:rsidR="003B7994" w:rsidRPr="003851A2">
        <w:rPr>
          <w:sz w:val="20"/>
          <w:szCs w:val="20"/>
        </w:rPr>
        <w:t xml:space="preserve"> hindrance effects</w:t>
      </w:r>
      <w:r w:rsidR="00753E0A" w:rsidRPr="003851A2">
        <w:rPr>
          <w:sz w:val="20"/>
          <w:szCs w:val="20"/>
        </w:rPr>
        <w:t xml:space="preserve"> of the</w:t>
      </w:r>
      <w:r w:rsidR="00861CC0" w:rsidRPr="003851A2">
        <w:rPr>
          <w:sz w:val="20"/>
          <w:szCs w:val="20"/>
        </w:rPr>
        <w:t xml:space="preserve"> reacted group</w:t>
      </w:r>
      <w:r w:rsidR="000D7509" w:rsidRPr="003851A2">
        <w:rPr>
          <w:sz w:val="20"/>
          <w:szCs w:val="20"/>
        </w:rPr>
        <w:t xml:space="preserve"> </w:t>
      </w:r>
      <w:r w:rsidR="003B7994" w:rsidRPr="003851A2">
        <w:rPr>
          <w:sz w:val="20"/>
          <w:szCs w:val="20"/>
        </w:rPr>
        <w:fldChar w:fldCharType="begin">
          <w:fldData xml:space="preserve">PEVuZE5vdGU+PENpdGU+PEF1dGhvcj5EZXIgVm9vcnQ8L0F1dGhvcj48WWVhcj4xOTk2PC9ZZWFy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</w:fldData>
        </w:fldChar>
      </w:r>
      <w:r w:rsidR="00424EE2" w:rsidRPr="003851A2">
        <w:rPr>
          <w:sz w:val="20"/>
          <w:szCs w:val="20"/>
        </w:rPr>
        <w:instrText xml:space="preserve"> ADDIN EN.CITE </w:instrText>
      </w:r>
      <w:r w:rsidR="00424EE2" w:rsidRPr="003851A2">
        <w:rPr>
          <w:sz w:val="20"/>
          <w:szCs w:val="20"/>
        </w:rPr>
        <w:fldChar w:fldCharType="begin">
          <w:fldData xml:space="preserve">PEVuZE5vdGU+PENpdGU+PEF1dGhvcj5EZXIgVm9vcnQ8L0F1dGhvcj48WWVhcj4xOTk2PC9ZZWFy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</w:fldData>
        </w:fldChar>
      </w:r>
      <w:r w:rsidR="00424EE2" w:rsidRPr="003851A2">
        <w:rPr>
          <w:sz w:val="20"/>
          <w:szCs w:val="20"/>
        </w:rPr>
        <w:instrText xml:space="preserve"> ADDIN EN.CITE.DATA </w:instrText>
      </w:r>
      <w:r w:rsidR="00424EE2" w:rsidRPr="003851A2">
        <w:rPr>
          <w:sz w:val="20"/>
          <w:szCs w:val="20"/>
        </w:rPr>
      </w:r>
      <w:r w:rsidR="00424EE2" w:rsidRPr="003851A2">
        <w:rPr>
          <w:sz w:val="20"/>
          <w:szCs w:val="20"/>
        </w:rPr>
        <w:fldChar w:fldCharType="end"/>
      </w:r>
      <w:r w:rsidR="003B7994" w:rsidRPr="003851A2">
        <w:rPr>
          <w:sz w:val="20"/>
          <w:szCs w:val="20"/>
        </w:rPr>
      </w:r>
      <w:r w:rsidR="003B7994" w:rsidRPr="003851A2">
        <w:rPr>
          <w:sz w:val="20"/>
          <w:szCs w:val="20"/>
        </w:rPr>
        <w:fldChar w:fldCharType="separate"/>
      </w:r>
      <w:r w:rsidR="005B5CA5" w:rsidRPr="003851A2">
        <w:rPr>
          <w:noProof/>
          <w:sz w:val="20"/>
          <w:szCs w:val="20"/>
        </w:rPr>
        <w:t>[43-46]</w:t>
      </w:r>
      <w:r w:rsidR="003B7994" w:rsidRPr="003851A2">
        <w:rPr>
          <w:sz w:val="20"/>
          <w:szCs w:val="20"/>
        </w:rPr>
        <w:fldChar w:fldCharType="end"/>
      </w:r>
      <w:r w:rsidR="00886B5E" w:rsidRPr="003851A2">
        <w:rPr>
          <w:sz w:val="20"/>
          <w:szCs w:val="20"/>
        </w:rPr>
        <w:t xml:space="preserve">; </w:t>
      </w:r>
      <w:r w:rsidRPr="003851A2">
        <w:rPr>
          <w:sz w:val="20"/>
          <w:szCs w:val="20"/>
        </w:rPr>
        <w:t>bare silica regions with unreacted silanol groups, with possibly high adsorption energies</w:t>
      </w:r>
      <w:r w:rsidR="000D7509" w:rsidRPr="003851A2">
        <w:rPr>
          <w:sz w:val="20"/>
          <w:szCs w:val="20"/>
        </w:rPr>
        <w:t xml:space="preserve"> </w:t>
      </w:r>
      <w:r w:rsidR="000D7509" w:rsidRPr="003851A2">
        <w:rPr>
          <w:sz w:val="20"/>
          <w:szCs w:val="20"/>
        </w:rPr>
        <w:fldChar w:fldCharType="begin">
          <w:fldData xml:space="preserve">PEVuZE5vdGU+PENpdGU+PEF1dGhvcj5XaXJ0aDwvQXV0aG9yPjxZZWFyPjIwMDM8L1llYXI+PFJl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==
</w:fldData>
        </w:fldChar>
      </w:r>
      <w:r w:rsidR="00424EE2" w:rsidRPr="003851A2">
        <w:rPr>
          <w:sz w:val="20"/>
          <w:szCs w:val="20"/>
        </w:rPr>
        <w:instrText xml:space="preserve"> ADDIN EN.CITE </w:instrText>
      </w:r>
      <w:r w:rsidR="00424EE2" w:rsidRPr="003851A2">
        <w:rPr>
          <w:sz w:val="20"/>
          <w:szCs w:val="20"/>
        </w:rPr>
        <w:fldChar w:fldCharType="begin">
          <w:fldData xml:space="preserve">PEVuZE5vdGU+PENpdGU+PEF1dGhvcj5XaXJ0aDwvQXV0aG9yPjxZZWFyPjIwMDM8L1llYXI+PFJl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==
</w:fldData>
        </w:fldChar>
      </w:r>
      <w:r w:rsidR="00424EE2" w:rsidRPr="003851A2">
        <w:rPr>
          <w:sz w:val="20"/>
          <w:szCs w:val="20"/>
        </w:rPr>
        <w:instrText xml:space="preserve"> ADDIN EN.CITE.DATA </w:instrText>
      </w:r>
      <w:r w:rsidR="00424EE2" w:rsidRPr="003851A2">
        <w:rPr>
          <w:sz w:val="20"/>
          <w:szCs w:val="20"/>
        </w:rPr>
      </w:r>
      <w:r w:rsidR="00424EE2" w:rsidRPr="003851A2">
        <w:rPr>
          <w:sz w:val="20"/>
          <w:szCs w:val="20"/>
        </w:rPr>
        <w:fldChar w:fldCharType="end"/>
      </w:r>
      <w:r w:rsidR="000D7509" w:rsidRPr="003851A2">
        <w:rPr>
          <w:sz w:val="20"/>
          <w:szCs w:val="20"/>
        </w:rPr>
      </w:r>
      <w:r w:rsidR="000D7509" w:rsidRPr="003851A2">
        <w:rPr>
          <w:sz w:val="20"/>
          <w:szCs w:val="20"/>
        </w:rPr>
        <w:fldChar w:fldCharType="separate"/>
      </w:r>
      <w:r w:rsidR="005B5CA5" w:rsidRPr="003851A2">
        <w:rPr>
          <w:noProof/>
          <w:sz w:val="20"/>
          <w:szCs w:val="20"/>
        </w:rPr>
        <w:t>[47, 48]</w:t>
      </w:r>
      <w:r w:rsidR="000D7509" w:rsidRPr="003851A2">
        <w:rPr>
          <w:sz w:val="20"/>
          <w:szCs w:val="20"/>
        </w:rPr>
        <w:fldChar w:fldCharType="end"/>
      </w:r>
      <w:r w:rsidRPr="003851A2">
        <w:rPr>
          <w:sz w:val="20"/>
          <w:szCs w:val="20"/>
        </w:rPr>
        <w:t>,</w:t>
      </w:r>
      <w:r w:rsidRPr="003851A2">
        <w:rPr>
          <w:color w:val="FF0000"/>
          <w:sz w:val="20"/>
          <w:szCs w:val="20"/>
        </w:rPr>
        <w:t xml:space="preserve"> </w:t>
      </w:r>
      <w:r w:rsidR="0033229F" w:rsidRPr="003851A2">
        <w:rPr>
          <w:sz w:val="20"/>
          <w:szCs w:val="20"/>
        </w:rPr>
        <w:t>can</w:t>
      </w:r>
      <w:r w:rsidRPr="003851A2">
        <w:rPr>
          <w:sz w:val="20"/>
          <w:szCs w:val="20"/>
        </w:rPr>
        <w:t xml:space="preserve"> remain accessible to both the mobile phase</w:t>
      </w:r>
      <w:r w:rsidR="00880CF5" w:rsidRPr="003851A2">
        <w:rPr>
          <w:sz w:val="20"/>
          <w:szCs w:val="20"/>
        </w:rPr>
        <w:t xml:space="preserve"> components</w:t>
      </w:r>
      <w:r w:rsidRPr="003851A2">
        <w:rPr>
          <w:sz w:val="20"/>
          <w:szCs w:val="20"/>
        </w:rPr>
        <w:t xml:space="preserve"> and </w:t>
      </w:r>
      <w:r w:rsidR="00A613DA" w:rsidRPr="003851A2">
        <w:rPr>
          <w:sz w:val="20"/>
          <w:szCs w:val="20"/>
        </w:rPr>
        <w:t>sorbate</w:t>
      </w:r>
      <w:r w:rsidR="000D7509" w:rsidRPr="003851A2">
        <w:rPr>
          <w:sz w:val="20"/>
          <w:szCs w:val="20"/>
        </w:rPr>
        <w:t xml:space="preserve"> </w:t>
      </w:r>
      <w:r w:rsidR="000D7509" w:rsidRPr="003851A2">
        <w:rPr>
          <w:sz w:val="20"/>
          <w:szCs w:val="20"/>
        </w:rPr>
        <w:fldChar w:fldCharType="begin"/>
      </w:r>
      <w:r w:rsidR="00424EE2" w:rsidRPr="003851A2">
        <w:rPr>
          <w:sz w:val="20"/>
          <w:szCs w:val="20"/>
        </w:rPr>
        <w:instrText xml:space="preserve"> ADDIN EN.CITE &lt;EndNote&gt;&lt;Cite&gt;&lt;Author&gt;Gritti&lt;/Author&gt;&lt;Year&gt;2007&lt;/Year&gt;&lt;RecNum&gt;480&lt;/RecNum&gt;&lt;DisplayText&gt;[49]&lt;/DisplayText&gt;&lt;record&gt;&lt;rec-number&gt;480&lt;/rec-number&gt;&lt;foreign-keys&gt;&lt;key app="EN" db-id="a2dpe5twv0erzmee2abpxxarp2fsrep05zdf" timestamp="1710503796" guid="3f522cca-f9ec-443a-8719-84e05d73ad89"&gt;480&lt;/key&gt;&lt;/foreign-keys&gt;&lt;ref-type name="Journal Article"&gt;17&lt;/ref-type&gt;&lt;contributors&gt;&lt;authors&gt;&lt;author&gt;Gritti, F.&lt;/author&gt;&lt;author&gt;Kazakevich, Y. V.&lt;/author&gt;&lt;author&gt;Guiochon, G.&lt;/author&gt;&lt;/authors&gt;&lt;/contributors&gt;&lt;auth-address&gt;Department of Chemistry, University of Tennessee, Knoxville, TN 37996-1600, USA.&lt;/auth-address&gt;&lt;titles&gt;&lt;title&gt;Effect of the surface coverage of endcapped C18-silica on the excess adsorption isotherms of commonly used organic solvents from water in reversed phase liquid chromatography&lt;/title&gt;&lt;secondary-title&gt;J. Chromatogr. A&lt;/secondary-title&gt;&lt;/titles&gt;&lt;periodical&gt;&lt;full-title&gt;J. Chromatogr. A&lt;/full-title&gt;&lt;/periodical&gt;&lt;pages&gt;111-124&lt;/pages&gt;&lt;volume&gt;1169&lt;/volume&gt;&lt;number&gt;1-2&lt;/number&gt;&lt;edition&gt;20070904&lt;/edition&gt;&lt;keywords&gt;&lt;keyword&gt;Adsorption&lt;/keyword&gt;&lt;keyword&gt;Chromatography, Liquid/instrumentation/*methods&lt;/keyword&gt;&lt;keyword&gt;Hydrophobic and Hydrophilic Interactions&lt;/keyword&gt;&lt;keyword&gt;Reproducibility of Results&lt;/keyword&gt;&lt;keyword&gt;Silanes/chemistry&lt;/keyword&gt;&lt;keyword&gt;Silicon Dioxide/*chemistry&lt;/keyword&gt;&lt;keyword&gt;Solvents/*analysis/*chemistry&lt;/keyword&gt;&lt;keyword&gt;Surface Properties&lt;/keyword&gt;&lt;keyword&gt;Thermodynamics&lt;/keyword&gt;&lt;keyword&gt;Water/*chemistry&lt;/keyword&gt;&lt;/keywords&gt;&lt;dates&gt;&lt;year&gt;2007&lt;/year&gt;&lt;pub-dates&gt;&lt;date&gt;Oct 26&lt;/date&gt;&lt;/pub-dates&gt;&lt;/dates&gt;&lt;isbn&gt;0021-9673 (Print)&amp;#xD;0021-9673 (Linking)&lt;/isbn&gt;&lt;accession-num&gt;17875311&lt;/accession-num&gt;&lt;urls&gt;&lt;related-urls&gt;&lt;url&gt;https://www.ncbi.nlm.nih.gov/pubmed/17875311&lt;/url&gt;&lt;url&gt;https://www.sciencedirect.com/science/article/abs/pii/S0021967307014872?via%3Dihub&lt;/url&gt;&lt;/related-urls&gt;&lt;/urls&gt;&lt;electronic-resource-num&gt;10.1016/j.chroma.2007.08.071&lt;/electronic-resource-num&gt;&lt;remote-database-name&gt;Medline&lt;/remote-database-name&gt;&lt;remote-database-provider&gt;NLM&lt;/remote-database-provider&gt;&lt;/record&gt;&lt;/Cite&gt;&lt;/EndNote&gt;</w:instrText>
      </w:r>
      <w:r w:rsidR="000D7509" w:rsidRPr="003851A2">
        <w:rPr>
          <w:sz w:val="20"/>
          <w:szCs w:val="20"/>
        </w:rPr>
        <w:fldChar w:fldCharType="separate"/>
      </w:r>
      <w:r w:rsidR="005B5CA5" w:rsidRPr="003851A2">
        <w:rPr>
          <w:noProof/>
          <w:sz w:val="20"/>
          <w:szCs w:val="20"/>
        </w:rPr>
        <w:t>[49]</w:t>
      </w:r>
      <w:r w:rsidR="000D7509" w:rsidRPr="003851A2">
        <w:rPr>
          <w:sz w:val="20"/>
          <w:szCs w:val="20"/>
        </w:rPr>
        <w:fldChar w:fldCharType="end"/>
      </w:r>
      <w:r w:rsidRPr="003851A2">
        <w:rPr>
          <w:sz w:val="20"/>
          <w:szCs w:val="20"/>
        </w:rPr>
        <w:t xml:space="preserve">. </w:t>
      </w:r>
      <w:r w:rsidR="003A16E2" w:rsidRPr="003851A2">
        <w:rPr>
          <w:sz w:val="20"/>
          <w:szCs w:val="20"/>
        </w:rPr>
        <w:t>In most modern columns, end-capping aims to minimi</w:t>
      </w:r>
      <w:r w:rsidR="00962577" w:rsidRPr="003851A2">
        <w:rPr>
          <w:sz w:val="20"/>
          <w:szCs w:val="20"/>
        </w:rPr>
        <w:t>z</w:t>
      </w:r>
      <w:r w:rsidR="003A16E2" w:rsidRPr="003851A2">
        <w:rPr>
          <w:sz w:val="20"/>
          <w:szCs w:val="20"/>
        </w:rPr>
        <w:t>e these secondary interactions involving the exposed residual silanol groups.</w:t>
      </w:r>
      <w:r w:rsidR="00002B2E" w:rsidRPr="003851A2">
        <w:rPr>
          <w:sz w:val="20"/>
          <w:szCs w:val="20"/>
        </w:rPr>
        <w:t xml:space="preserve"> </w:t>
      </w:r>
      <w:r w:rsidRPr="003851A2">
        <w:rPr>
          <w:sz w:val="20"/>
          <w:szCs w:val="20"/>
        </w:rPr>
        <w:t>An</w:t>
      </w:r>
      <w:r w:rsidRPr="003851A2">
        <w:rPr>
          <w:color w:val="FF0000"/>
          <w:sz w:val="20"/>
          <w:szCs w:val="20"/>
        </w:rPr>
        <w:t xml:space="preserve"> </w:t>
      </w:r>
      <w:r w:rsidRPr="003851A2">
        <w:rPr>
          <w:sz w:val="20"/>
          <w:szCs w:val="20"/>
        </w:rPr>
        <w:t xml:space="preserve">additional aspect of surface heterogeneity may be introduced by considering solvent-induced structural changes </w:t>
      </w:r>
      <w:r w:rsidR="000D7509" w:rsidRPr="003851A2">
        <w:rPr>
          <w:sz w:val="20"/>
          <w:szCs w:val="20"/>
        </w:rPr>
        <w:fldChar w:fldCharType="begin">
          <w:fldData xml:space="preserve">PEVuZE5vdGU+PENpdGU+PEF1dGhvcj5PdHRhdmlhbmk8L0F1dGhvcj48WWVhcj4yMDEwPC9ZZWFy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</w:fldData>
        </w:fldChar>
      </w:r>
      <w:r w:rsidR="00424EE2" w:rsidRPr="003851A2">
        <w:rPr>
          <w:sz w:val="20"/>
          <w:szCs w:val="20"/>
        </w:rPr>
        <w:instrText xml:space="preserve"> ADDIN EN.CITE </w:instrText>
      </w:r>
      <w:r w:rsidR="00424EE2" w:rsidRPr="003851A2">
        <w:rPr>
          <w:sz w:val="20"/>
          <w:szCs w:val="20"/>
        </w:rPr>
        <w:fldChar w:fldCharType="begin">
          <w:fldData xml:space="preserve">PEVuZE5vdGU+PENpdGU+PEF1dGhvcj5PdHRhdmlhbmk8L0F1dGhvcj48WWVhcj4yMDEwPC9ZZWFy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</w:fldData>
        </w:fldChar>
      </w:r>
      <w:r w:rsidR="00424EE2" w:rsidRPr="003851A2">
        <w:rPr>
          <w:sz w:val="20"/>
          <w:szCs w:val="20"/>
        </w:rPr>
        <w:instrText xml:space="preserve"> ADDIN EN.CITE.DATA </w:instrText>
      </w:r>
      <w:r w:rsidR="00424EE2" w:rsidRPr="003851A2">
        <w:rPr>
          <w:sz w:val="20"/>
          <w:szCs w:val="20"/>
        </w:rPr>
      </w:r>
      <w:r w:rsidR="00424EE2" w:rsidRPr="003851A2">
        <w:rPr>
          <w:sz w:val="20"/>
          <w:szCs w:val="20"/>
        </w:rPr>
        <w:fldChar w:fldCharType="end"/>
      </w:r>
      <w:r w:rsidR="000D7509" w:rsidRPr="003851A2">
        <w:rPr>
          <w:sz w:val="20"/>
          <w:szCs w:val="20"/>
        </w:rPr>
      </w:r>
      <w:r w:rsidR="000D7509" w:rsidRPr="003851A2">
        <w:rPr>
          <w:sz w:val="20"/>
          <w:szCs w:val="20"/>
        </w:rPr>
        <w:fldChar w:fldCharType="separate"/>
      </w:r>
      <w:r w:rsidR="005B5CA5" w:rsidRPr="003851A2">
        <w:rPr>
          <w:noProof/>
          <w:sz w:val="20"/>
          <w:szCs w:val="20"/>
        </w:rPr>
        <w:t>[50, 51]</w:t>
      </w:r>
      <w:r w:rsidR="000D7509" w:rsidRPr="003851A2">
        <w:rPr>
          <w:sz w:val="20"/>
          <w:szCs w:val="20"/>
        </w:rPr>
        <w:fldChar w:fldCharType="end"/>
      </w:r>
      <w:r w:rsidRPr="003851A2">
        <w:rPr>
          <w:sz w:val="20"/>
          <w:szCs w:val="20"/>
        </w:rPr>
        <w:t xml:space="preserve">; the chemical properties and physical structure of the stationary phase are intrinsically linked to the nature of the mobile phase employed in analysis </w:t>
      </w:r>
      <w:r w:rsidR="000D7509" w:rsidRPr="003851A2">
        <w:rPr>
          <w:sz w:val="20"/>
          <w:szCs w:val="20"/>
        </w:rPr>
        <w:fldChar w:fldCharType="begin"/>
      </w:r>
      <w:r w:rsidR="00424EE2" w:rsidRPr="003851A2">
        <w:rPr>
          <w:sz w:val="20"/>
          <w:szCs w:val="20"/>
        </w:rPr>
        <w:instrText xml:space="preserve"> ADDIN EN.CITE &lt;EndNote&gt;&lt;Cite&gt;&lt;Author&gt;Henry&lt;/Author&gt;&lt;Year&gt;2003&lt;/Year&gt;&lt;RecNum&gt;474&lt;/RecNum&gt;&lt;DisplayText&gt;[52]&lt;/DisplayText&gt;&lt;record&gt;&lt;rec-number&gt;474&lt;/rec-number&gt;&lt;foreign-keys&gt;&lt;key app="EN" db-id="a2dpe5twv0erzmee2abpxxarp2fsrep05zdf" timestamp="1710467329" guid="7b3cabf3-4bb1-4cd8-bd49-30f8506c2969"&gt;474&lt;/key&gt;&lt;/foreign-keys&gt;&lt;ref-type name="Journal Article"&gt;17&lt;/ref-type&gt;&lt;contributors&gt;&lt;authors&gt;&lt;author&gt;Henry, Matthew C.&lt;/author&gt;&lt;author&gt;Wolf, Lauren K.&lt;/author&gt;&lt;author&gt;Messmer, Marie C.&lt;/author&gt;&lt;/authors&gt;&lt;/contributors&gt;&lt;titles&gt;&lt;title&gt;In Situ Examination of the Structure of Model Reversed-Phase Chromatographic Interfaces by Sum-Frequency Generation Spectroscopy&lt;/title&gt;&lt;secondary-title&gt;J. Phys. Chem. B&lt;/secondary-title&gt;&lt;/titles&gt;&lt;periodical&gt;&lt;full-title&gt;J. Phys. Chem. B&lt;/full-title&gt;&lt;/periodical&gt;&lt;pages&gt;2765-2770&lt;/pages&gt;&lt;volume&gt;107&lt;/volume&gt;&lt;number&gt;12&lt;/number&gt;&lt;section&gt;2765&lt;/section&gt;&lt;dates&gt;&lt;year&gt;2003&lt;/year&gt;&lt;/dates&gt;&lt;isbn&gt;1520-6106&amp;#xD;1520-5207&lt;/isbn&gt;&lt;urls&gt;&lt;/urls&gt;&lt;electronic-resource-num&gt;10.1021/jp021984c&lt;/electronic-resource-num&gt;&lt;/record&gt;&lt;/Cite&gt;&lt;/EndNote&gt;</w:instrText>
      </w:r>
      <w:r w:rsidR="000D7509" w:rsidRPr="003851A2">
        <w:rPr>
          <w:sz w:val="20"/>
          <w:szCs w:val="20"/>
        </w:rPr>
        <w:fldChar w:fldCharType="separate"/>
      </w:r>
      <w:r w:rsidR="005B5CA5" w:rsidRPr="003851A2">
        <w:rPr>
          <w:noProof/>
          <w:sz w:val="20"/>
          <w:szCs w:val="20"/>
        </w:rPr>
        <w:t>[52]</w:t>
      </w:r>
      <w:r w:rsidR="000D7509" w:rsidRPr="003851A2">
        <w:rPr>
          <w:sz w:val="20"/>
          <w:szCs w:val="20"/>
        </w:rPr>
        <w:fldChar w:fldCharType="end"/>
      </w:r>
      <w:r w:rsidRPr="003851A2">
        <w:rPr>
          <w:sz w:val="20"/>
          <w:szCs w:val="20"/>
        </w:rPr>
        <w:t xml:space="preserve">. For </w:t>
      </w:r>
      <w:r w:rsidR="00002B2E" w:rsidRPr="003851A2">
        <w:rPr>
          <w:sz w:val="20"/>
          <w:szCs w:val="20"/>
        </w:rPr>
        <w:t>the aliphatic chains of alkyl-silicas</w:t>
      </w:r>
      <w:r w:rsidRPr="003851A2">
        <w:rPr>
          <w:sz w:val="20"/>
          <w:szCs w:val="20"/>
        </w:rPr>
        <w:t>, this concerns their ordering and conformation on the silica surface</w:t>
      </w:r>
      <w:r w:rsidR="004C24B5" w:rsidRPr="003851A2">
        <w:rPr>
          <w:sz w:val="20"/>
          <w:szCs w:val="20"/>
        </w:rPr>
        <w:t>,</w:t>
      </w:r>
      <w:r w:rsidR="00500532" w:rsidRPr="003851A2">
        <w:rPr>
          <w:sz w:val="20"/>
          <w:szCs w:val="20"/>
        </w:rPr>
        <w:t xml:space="preserve"> </w:t>
      </w:r>
      <w:r w:rsidR="00002B2E" w:rsidRPr="003851A2">
        <w:rPr>
          <w:sz w:val="20"/>
          <w:szCs w:val="20"/>
        </w:rPr>
        <w:t>which</w:t>
      </w:r>
      <w:r w:rsidR="00131D59" w:rsidRPr="003851A2">
        <w:rPr>
          <w:sz w:val="20"/>
          <w:szCs w:val="20"/>
        </w:rPr>
        <w:t xml:space="preserve"> </w:t>
      </w:r>
      <w:r w:rsidR="009A671F" w:rsidRPr="003851A2">
        <w:rPr>
          <w:sz w:val="20"/>
          <w:szCs w:val="20"/>
        </w:rPr>
        <w:t>has a</w:t>
      </w:r>
      <w:r w:rsidR="00A00B16" w:rsidRPr="003851A2">
        <w:rPr>
          <w:sz w:val="20"/>
          <w:szCs w:val="20"/>
        </w:rPr>
        <w:t xml:space="preserve">n </w:t>
      </w:r>
      <w:r w:rsidR="00002B2E" w:rsidRPr="003851A2">
        <w:rPr>
          <w:sz w:val="20"/>
          <w:szCs w:val="20"/>
        </w:rPr>
        <w:t>influence</w:t>
      </w:r>
      <w:r w:rsidR="009A671F" w:rsidRPr="003851A2">
        <w:rPr>
          <w:sz w:val="20"/>
          <w:szCs w:val="20"/>
        </w:rPr>
        <w:t xml:space="preserve"> on both the mechanism of retention and</w:t>
      </w:r>
      <w:r w:rsidR="00002B2E" w:rsidRPr="003851A2">
        <w:rPr>
          <w:sz w:val="20"/>
          <w:szCs w:val="20"/>
        </w:rPr>
        <w:t xml:space="preserve"> adsorption capacity</w:t>
      </w:r>
      <w:r w:rsidR="009A671F" w:rsidRPr="003851A2">
        <w:rPr>
          <w:sz w:val="20"/>
          <w:szCs w:val="20"/>
        </w:rPr>
        <w:t xml:space="preserve"> </w:t>
      </w:r>
      <w:r w:rsidR="009A671F" w:rsidRPr="003851A2">
        <w:rPr>
          <w:sz w:val="20"/>
          <w:szCs w:val="20"/>
        </w:rPr>
        <w:fldChar w:fldCharType="begin">
          <w:fldData xml:space="preserve">PEVuZE5vdGU+PENpdGU+PEF1dGhvcj5SYWZmZXJ0eTwvQXV0aG9yPjxZZWFyPjIwMTE8L1llYXI+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</w:fldData>
        </w:fldChar>
      </w:r>
      <w:r w:rsidR="00424EE2" w:rsidRPr="003851A2">
        <w:rPr>
          <w:sz w:val="20"/>
          <w:szCs w:val="20"/>
        </w:rPr>
        <w:instrText xml:space="preserve"> ADDIN EN.CITE </w:instrText>
      </w:r>
      <w:r w:rsidR="00424EE2" w:rsidRPr="003851A2">
        <w:rPr>
          <w:sz w:val="20"/>
          <w:szCs w:val="20"/>
        </w:rPr>
        <w:fldChar w:fldCharType="begin">
          <w:fldData xml:space="preserve">PEVuZE5vdGU+PENpdGU+PEF1dGhvcj5SYWZmZXJ0eTwvQXV0aG9yPjxZZWFyPjIwMTE8L1llYXI+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</w:fldData>
        </w:fldChar>
      </w:r>
      <w:r w:rsidR="00424EE2" w:rsidRPr="003851A2">
        <w:rPr>
          <w:sz w:val="20"/>
          <w:szCs w:val="20"/>
        </w:rPr>
        <w:instrText xml:space="preserve"> ADDIN EN.CITE.DATA </w:instrText>
      </w:r>
      <w:r w:rsidR="00424EE2" w:rsidRPr="003851A2">
        <w:rPr>
          <w:sz w:val="20"/>
          <w:szCs w:val="20"/>
        </w:rPr>
      </w:r>
      <w:r w:rsidR="00424EE2" w:rsidRPr="003851A2">
        <w:rPr>
          <w:sz w:val="20"/>
          <w:szCs w:val="20"/>
        </w:rPr>
        <w:fldChar w:fldCharType="end"/>
      </w:r>
      <w:r w:rsidR="009A671F" w:rsidRPr="003851A2">
        <w:rPr>
          <w:sz w:val="20"/>
          <w:szCs w:val="20"/>
        </w:rPr>
      </w:r>
      <w:r w:rsidR="009A671F" w:rsidRPr="003851A2">
        <w:rPr>
          <w:sz w:val="20"/>
          <w:szCs w:val="20"/>
        </w:rPr>
        <w:fldChar w:fldCharType="separate"/>
      </w:r>
      <w:r w:rsidR="005B5CA5" w:rsidRPr="003851A2">
        <w:rPr>
          <w:noProof/>
          <w:sz w:val="20"/>
          <w:szCs w:val="20"/>
        </w:rPr>
        <w:t>[6, 50]</w:t>
      </w:r>
      <w:r w:rsidR="009A671F" w:rsidRPr="003851A2">
        <w:rPr>
          <w:sz w:val="20"/>
          <w:szCs w:val="20"/>
        </w:rPr>
        <w:fldChar w:fldCharType="end"/>
      </w:r>
      <w:r w:rsidR="00002B2E" w:rsidRPr="003851A2">
        <w:rPr>
          <w:sz w:val="20"/>
          <w:szCs w:val="20"/>
        </w:rPr>
        <w:t>.</w:t>
      </w:r>
      <w:r w:rsidR="00F90367" w:rsidRPr="003851A2">
        <w:rPr>
          <w:sz w:val="20"/>
          <w:szCs w:val="20"/>
        </w:rPr>
        <w:t xml:space="preserve"> It is apparent that assumption (</w:t>
      </w:r>
      <w:proofErr w:type="spellStart"/>
      <w:r w:rsidR="00F90367" w:rsidRPr="003851A2">
        <w:rPr>
          <w:sz w:val="20"/>
          <w:szCs w:val="20"/>
        </w:rPr>
        <w:t>i</w:t>
      </w:r>
      <w:proofErr w:type="spellEnd"/>
      <w:r w:rsidR="00F90367" w:rsidRPr="003851A2">
        <w:rPr>
          <w:sz w:val="20"/>
          <w:szCs w:val="20"/>
        </w:rPr>
        <w:t>) is contradictory to a given column’s surface heterogeneity</w:t>
      </w:r>
      <w:r w:rsidR="004C24B5" w:rsidRPr="003851A2">
        <w:rPr>
          <w:sz w:val="20"/>
          <w:szCs w:val="20"/>
        </w:rPr>
        <w:t>,</w:t>
      </w:r>
      <w:r w:rsidR="00F90367" w:rsidRPr="003851A2">
        <w:rPr>
          <w:sz w:val="20"/>
          <w:szCs w:val="20"/>
        </w:rPr>
        <w:t xml:space="preserve"> and assumption (ii) is impossible for their porosity and steric hindrance, alongside the physical constraints imposed by the column geometry and void volume. </w:t>
      </w:r>
      <w:r w:rsidR="00CD2F26" w:rsidRPr="003851A2">
        <w:rPr>
          <w:sz w:val="20"/>
          <w:szCs w:val="20"/>
        </w:rPr>
        <w:t xml:space="preserve">In view of a complex interplay between the structures of the stationary and mobile phases, the assumption of </w:t>
      </w:r>
      <w:proofErr w:type="spellStart"/>
      <w:r w:rsidR="00CD2F26" w:rsidRPr="003851A2">
        <w:rPr>
          <w:sz w:val="20"/>
          <w:szCs w:val="20"/>
        </w:rPr>
        <w:t>layerwise</w:t>
      </w:r>
      <w:proofErr w:type="spellEnd"/>
      <w:r w:rsidR="00CD2F26" w:rsidRPr="003851A2">
        <w:rPr>
          <w:sz w:val="20"/>
          <w:szCs w:val="20"/>
        </w:rPr>
        <w:t xml:space="preserve"> adsorption without any lateral interactions (assumptions (ii) and (iii)) is unrealistic. </w:t>
      </w:r>
      <w:r w:rsidR="00C325CC" w:rsidRPr="003851A2">
        <w:rPr>
          <w:sz w:val="20"/>
          <w:szCs w:val="20"/>
        </w:rPr>
        <w:t xml:space="preserve">Thus, the </w:t>
      </w:r>
      <w:r w:rsidR="00C325CC" w:rsidRPr="003851A2">
        <w:rPr>
          <w:rFonts w:hint="eastAsia"/>
          <w:sz w:val="20"/>
          <w:szCs w:val="20"/>
          <w:lang w:eastAsia="ja-JP"/>
        </w:rPr>
        <w:t xml:space="preserve">assumptions underlying the </w:t>
      </w:r>
      <w:r w:rsidR="00C325CC" w:rsidRPr="003851A2">
        <w:rPr>
          <w:sz w:val="20"/>
          <w:szCs w:val="20"/>
        </w:rPr>
        <w:lastRenderedPageBreak/>
        <w:t>simple adsorption isotherm models</w:t>
      </w:r>
      <w:r w:rsidR="00CD2F26" w:rsidRPr="003851A2">
        <w:rPr>
          <w:sz w:val="20"/>
          <w:szCs w:val="20"/>
        </w:rPr>
        <w:t xml:space="preserve">, founded on site-specific, layer-by-layer adsorption, </w:t>
      </w:r>
      <w:r w:rsidR="00C325CC" w:rsidRPr="003851A2">
        <w:rPr>
          <w:rFonts w:hint="eastAsia"/>
          <w:sz w:val="20"/>
          <w:szCs w:val="20"/>
          <w:lang w:eastAsia="ja-JP"/>
        </w:rPr>
        <w:t>do not agree with the</w:t>
      </w:r>
      <w:r w:rsidR="00C325CC" w:rsidRPr="003851A2">
        <w:rPr>
          <w:sz w:val="20"/>
          <w:szCs w:val="20"/>
        </w:rPr>
        <w:t xml:space="preserve"> structural complexity at chromatographic interfaces. </w:t>
      </w:r>
    </w:p>
    <w:p w14:paraId="692C9DC0" w14:textId="4B644AE2" w:rsidR="00BB3828" w:rsidRPr="003851A2" w:rsidRDefault="00587636" w:rsidP="00BB3828">
      <w:pPr>
        <w:spacing w:line="480" w:lineRule="auto"/>
        <w:jc w:val="both"/>
        <w:rPr>
          <w:sz w:val="20"/>
          <w:szCs w:val="20"/>
          <w:lang w:eastAsia="ja-JP"/>
        </w:rPr>
      </w:pPr>
      <w:bookmarkStart w:id="4" w:name="_Hlk191058617"/>
      <w:r w:rsidRPr="003851A2">
        <w:rPr>
          <w:sz w:val="20"/>
          <w:szCs w:val="20"/>
        </w:rPr>
        <w:t>Despite the</w:t>
      </w:r>
      <w:r w:rsidRPr="003851A2">
        <w:rPr>
          <w:rFonts w:hint="eastAsia"/>
          <w:sz w:val="20"/>
          <w:szCs w:val="20"/>
          <w:lang w:eastAsia="ja-JP"/>
        </w:rPr>
        <w:t>ir</w:t>
      </w:r>
      <w:r w:rsidRPr="003851A2">
        <w:rPr>
          <w:sz w:val="20"/>
          <w:szCs w:val="20"/>
        </w:rPr>
        <w:t xml:space="preserve"> </w:t>
      </w:r>
      <w:r w:rsidRPr="003851A2">
        <w:rPr>
          <w:rFonts w:hint="eastAsia"/>
          <w:sz w:val="20"/>
          <w:szCs w:val="20"/>
          <w:lang w:eastAsia="ja-JP"/>
        </w:rPr>
        <w:t>oversimplified</w:t>
      </w:r>
      <w:r w:rsidRPr="003851A2">
        <w:rPr>
          <w:sz w:val="20"/>
          <w:szCs w:val="20"/>
        </w:rPr>
        <w:t xml:space="preserve"> assumptions (</w:t>
      </w:r>
      <w:proofErr w:type="spellStart"/>
      <w:r w:rsidRPr="003851A2">
        <w:rPr>
          <w:sz w:val="20"/>
          <w:szCs w:val="20"/>
        </w:rPr>
        <w:t>i</w:t>
      </w:r>
      <w:proofErr w:type="spellEnd"/>
      <w:r w:rsidRPr="003851A2">
        <w:rPr>
          <w:sz w:val="20"/>
          <w:szCs w:val="20"/>
        </w:rPr>
        <w:t>)-(iii), the simple adsorption models</w:t>
      </w:r>
      <w:r w:rsidRPr="003851A2">
        <w:rPr>
          <w:rFonts w:hint="eastAsia"/>
          <w:sz w:val="20"/>
          <w:szCs w:val="20"/>
          <w:lang w:eastAsia="ja-JP"/>
        </w:rPr>
        <w:t xml:space="preserve"> have been successful in fitting experimental isotherms from chromatography that involve complex interfaces. This paradox, </w:t>
      </w:r>
      <w:r w:rsidRPr="003851A2">
        <w:rPr>
          <w:sz w:val="20"/>
          <w:szCs w:val="20"/>
          <w:lang w:eastAsia="ja-JP"/>
        </w:rPr>
        <w:t>which</w:t>
      </w:r>
      <w:r w:rsidRPr="003851A2">
        <w:rPr>
          <w:rFonts w:hint="eastAsia"/>
          <w:sz w:val="20"/>
          <w:szCs w:val="20"/>
          <w:lang w:eastAsia="ja-JP"/>
        </w:rPr>
        <w:t xml:space="preserve"> was </w:t>
      </w:r>
      <w:r w:rsidR="00BB3828" w:rsidRPr="003851A2">
        <w:rPr>
          <w:sz w:val="20"/>
          <w:szCs w:val="20"/>
          <w:lang w:eastAsia="ja-JP"/>
        </w:rPr>
        <w:t>also observed</w:t>
      </w:r>
      <w:r w:rsidRPr="003851A2">
        <w:rPr>
          <w:rFonts w:hint="eastAsia"/>
          <w:sz w:val="20"/>
          <w:szCs w:val="20"/>
          <w:lang w:eastAsia="ja-JP"/>
        </w:rPr>
        <w:t xml:space="preserve"> for solid-gas and simpler solid-liquid isotherms, can be resolved by</w:t>
      </w:r>
      <w:bookmarkEnd w:id="4"/>
      <w:r w:rsidR="00BB3828" w:rsidRPr="003851A2">
        <w:rPr>
          <w:sz w:val="20"/>
          <w:szCs w:val="20"/>
          <w:lang w:eastAsia="ja-JP"/>
        </w:rPr>
        <w:t xml:space="preserve"> the adoption of</w:t>
      </w:r>
      <w:r w:rsidR="00BB3828" w:rsidRPr="003851A2">
        <w:rPr>
          <w:rFonts w:hint="eastAsia"/>
          <w:sz w:val="20"/>
          <w:szCs w:val="20"/>
          <w:lang w:eastAsia="ja-JP"/>
        </w:rPr>
        <w:t xml:space="preserve"> </w:t>
      </w:r>
      <w:r w:rsidR="00BB3828" w:rsidRPr="003851A2">
        <w:rPr>
          <w:sz w:val="20"/>
          <w:szCs w:val="20"/>
        </w:rPr>
        <w:t>statistical thermodynamic fluctuation theory, which can be applied to sorption involving (</w:t>
      </w:r>
      <w:proofErr w:type="spellStart"/>
      <w:r w:rsidR="00BB3828" w:rsidRPr="003851A2">
        <w:rPr>
          <w:sz w:val="20"/>
          <w:szCs w:val="20"/>
        </w:rPr>
        <w:t>i</w:t>
      </w:r>
      <w:proofErr w:type="spellEnd"/>
      <w:r w:rsidR="00BB3828" w:rsidRPr="003851A2">
        <w:rPr>
          <w:sz w:val="20"/>
          <w:szCs w:val="20"/>
        </w:rPr>
        <w:t>) interfaces of any geometry and porosity, (ii) structural changes to the interfac</w:t>
      </w:r>
      <w:r w:rsidR="00BB3828" w:rsidRPr="003851A2">
        <w:rPr>
          <w:rFonts w:hint="eastAsia"/>
          <w:sz w:val="20"/>
          <w:szCs w:val="20"/>
          <w:lang w:eastAsia="ja-JP"/>
        </w:rPr>
        <w:t>e</w:t>
      </w:r>
      <w:r w:rsidR="00BB3828" w:rsidRPr="003851A2">
        <w:rPr>
          <w:sz w:val="20"/>
          <w:szCs w:val="20"/>
        </w:rPr>
        <w:t xml:space="preserve">, and (iii) high surface heterogeneity </w:t>
      </w:r>
      <w:r w:rsidR="00BB3828" w:rsidRPr="003851A2">
        <w:rPr>
          <w:sz w:val="20"/>
          <w:szCs w:val="20"/>
        </w:rPr>
        <w:fldChar w:fldCharType="begin">
          <w:fldData xml:space="preserve">PEVuZE5vdGU+PENpdGU+PEF1dGhvcj5TaGltaXp1PC9BdXRob3I+PFllYXI+MjAyNDwvWWVhcj48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</w:fldData>
        </w:fldChar>
      </w:r>
      <w:r w:rsidR="00424EE2" w:rsidRPr="003851A2">
        <w:rPr>
          <w:sz w:val="20"/>
          <w:szCs w:val="20"/>
        </w:rPr>
        <w:instrText xml:space="preserve"> ADDIN EN.CITE </w:instrText>
      </w:r>
      <w:r w:rsidR="00424EE2" w:rsidRPr="003851A2">
        <w:rPr>
          <w:sz w:val="20"/>
          <w:szCs w:val="20"/>
        </w:rPr>
        <w:fldChar w:fldCharType="begin">
          <w:fldData xml:space="preserve">PEVuZE5vdGU+PENpdGU+PEF1dGhvcj5TaGltaXp1PC9BdXRob3I+PFllYXI+MjAyNDwvWWVhcj48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</w:fldData>
        </w:fldChar>
      </w:r>
      <w:r w:rsidR="00424EE2" w:rsidRPr="003851A2">
        <w:rPr>
          <w:sz w:val="20"/>
          <w:szCs w:val="20"/>
        </w:rPr>
        <w:instrText xml:space="preserve"> ADDIN EN.CITE.DATA </w:instrText>
      </w:r>
      <w:r w:rsidR="00424EE2" w:rsidRPr="003851A2">
        <w:rPr>
          <w:sz w:val="20"/>
          <w:szCs w:val="20"/>
        </w:rPr>
      </w:r>
      <w:r w:rsidR="00424EE2" w:rsidRPr="003851A2">
        <w:rPr>
          <w:sz w:val="20"/>
          <w:szCs w:val="20"/>
        </w:rPr>
        <w:fldChar w:fldCharType="end"/>
      </w:r>
      <w:r w:rsidR="00BB3828" w:rsidRPr="003851A2">
        <w:rPr>
          <w:sz w:val="20"/>
          <w:szCs w:val="20"/>
        </w:rPr>
      </w:r>
      <w:r w:rsidR="00BB3828" w:rsidRPr="003851A2">
        <w:rPr>
          <w:sz w:val="20"/>
          <w:szCs w:val="20"/>
        </w:rPr>
        <w:fldChar w:fldCharType="separate"/>
      </w:r>
      <w:r w:rsidR="00BB3828" w:rsidRPr="003851A2">
        <w:rPr>
          <w:noProof/>
          <w:sz w:val="20"/>
          <w:szCs w:val="20"/>
        </w:rPr>
        <w:t>[53, 54]</w:t>
      </w:r>
      <w:r w:rsidR="00BB3828" w:rsidRPr="003851A2">
        <w:rPr>
          <w:sz w:val="20"/>
          <w:szCs w:val="20"/>
        </w:rPr>
        <w:fldChar w:fldCharType="end"/>
      </w:r>
      <w:r w:rsidR="00BB3828" w:rsidRPr="003851A2">
        <w:rPr>
          <w:sz w:val="20"/>
          <w:szCs w:val="20"/>
        </w:rPr>
        <w:t xml:space="preserve">. </w:t>
      </w:r>
      <w:r w:rsidR="00BB3828" w:rsidRPr="003851A2">
        <w:rPr>
          <w:sz w:val="20"/>
          <w:szCs w:val="20"/>
          <w:lang w:eastAsia="ja-JP"/>
        </w:rPr>
        <w:t xml:space="preserve">This novel approach enables </w:t>
      </w:r>
      <w:r w:rsidR="00BB3828" w:rsidRPr="003851A2">
        <w:rPr>
          <w:sz w:val="20"/>
          <w:szCs w:val="20"/>
        </w:rPr>
        <w:t xml:space="preserve">the derivation of isotherm equations from the two exact (approximation- and model-free) fundamental equations of the statistical thermodynamic fluctuation theory: the generalized Gibbs isotherm and the fluctuation relationship </w:t>
      </w:r>
      <w:r w:rsidR="00BB3828" w:rsidRPr="003851A2">
        <w:rPr>
          <w:sz w:val="20"/>
          <w:szCs w:val="20"/>
        </w:rPr>
        <w:fldChar w:fldCharType="begin">
          <w:fldData xml:space="preserve">PEVuZE5vdGU+PENpdGU+PEF1dGhvcj5TaGltaXp1PC9BdXRob3I+PFllYXI+MjAyMzwvWWVhcj48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</w:fldData>
        </w:fldChar>
      </w:r>
      <w:r w:rsidR="00424EE2" w:rsidRPr="003851A2">
        <w:rPr>
          <w:sz w:val="20"/>
          <w:szCs w:val="20"/>
        </w:rPr>
        <w:instrText xml:space="preserve"> ADDIN EN.CITE </w:instrText>
      </w:r>
      <w:r w:rsidR="00424EE2" w:rsidRPr="003851A2">
        <w:rPr>
          <w:sz w:val="20"/>
          <w:szCs w:val="20"/>
        </w:rPr>
        <w:fldChar w:fldCharType="begin">
          <w:fldData xml:space="preserve">PEVuZE5vdGU+PENpdGU+PEF1dGhvcj5TaGltaXp1PC9BdXRob3I+PFllYXI+MjAyMzwvWWVhcj48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</w:fldData>
        </w:fldChar>
      </w:r>
      <w:r w:rsidR="00424EE2" w:rsidRPr="003851A2">
        <w:rPr>
          <w:sz w:val="20"/>
          <w:szCs w:val="20"/>
        </w:rPr>
        <w:instrText xml:space="preserve"> ADDIN EN.CITE.DATA </w:instrText>
      </w:r>
      <w:r w:rsidR="00424EE2" w:rsidRPr="003851A2">
        <w:rPr>
          <w:sz w:val="20"/>
          <w:szCs w:val="20"/>
        </w:rPr>
      </w:r>
      <w:r w:rsidR="00424EE2" w:rsidRPr="003851A2">
        <w:rPr>
          <w:sz w:val="20"/>
          <w:szCs w:val="20"/>
        </w:rPr>
        <w:fldChar w:fldCharType="end"/>
      </w:r>
      <w:r w:rsidR="00BB3828" w:rsidRPr="003851A2">
        <w:rPr>
          <w:sz w:val="20"/>
          <w:szCs w:val="20"/>
        </w:rPr>
      </w:r>
      <w:r w:rsidR="00BB3828" w:rsidRPr="003851A2">
        <w:rPr>
          <w:sz w:val="20"/>
          <w:szCs w:val="20"/>
        </w:rPr>
        <w:fldChar w:fldCharType="separate"/>
      </w:r>
      <w:r w:rsidR="00BB3828" w:rsidRPr="003851A2">
        <w:rPr>
          <w:noProof/>
          <w:sz w:val="20"/>
          <w:szCs w:val="20"/>
        </w:rPr>
        <w:t>[53-55]</w:t>
      </w:r>
      <w:r w:rsidR="00BB3828" w:rsidRPr="003851A2">
        <w:rPr>
          <w:sz w:val="20"/>
          <w:szCs w:val="20"/>
        </w:rPr>
        <w:fldChar w:fldCharType="end"/>
      </w:r>
      <w:r w:rsidR="00BB3828" w:rsidRPr="003851A2">
        <w:rPr>
          <w:sz w:val="20"/>
          <w:szCs w:val="20"/>
        </w:rPr>
        <w:t>. One of the resultant isotherms</w:t>
      </w:r>
      <w:r w:rsidR="004C24B5" w:rsidRPr="003851A2">
        <w:rPr>
          <w:sz w:val="20"/>
          <w:szCs w:val="20"/>
        </w:rPr>
        <w:t>,</w:t>
      </w:r>
      <w:r w:rsidR="00BB3828" w:rsidRPr="003851A2">
        <w:rPr>
          <w:sz w:val="20"/>
          <w:szCs w:val="20"/>
        </w:rPr>
        <w:t xml:space="preserve"> termed the ABC isotherm, is a truncated sorbate activity expansion whose parameters represent surface-sorbate, di-sorbate, and tri-sorbate interactions at the interface. This isotherm is free of the overly idealized assumptions of site-specific, layer-by-layer adsorption inherent to Langmuir, BET, and GAB models, which are restricted specific cases of the ABC isotherm, while also capturing interface/bulk partitioning as an additional special case. Consequently, the ABC isotherm has been demonstrated to replace the Langmuir, BET, and GAB models and provide them with a new, unified interpretation via the mono-, di, and tri-sorbate terms </w:t>
      </w:r>
      <w:r w:rsidR="00BB3828" w:rsidRPr="003851A2">
        <w:rPr>
          <w:sz w:val="20"/>
          <w:szCs w:val="20"/>
        </w:rPr>
        <w:fldChar w:fldCharType="begin">
          <w:fldData xml:space="preserve">PEVuZE5vdGU+PENpdGU+PEF1dGhvcj5TaGltaXp1PC9BdXRob3I+PFllYXI+MjAyMjwvWWVhcj48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</w:fldData>
        </w:fldChar>
      </w:r>
      <w:r w:rsidR="00424EE2" w:rsidRPr="003851A2">
        <w:rPr>
          <w:sz w:val="20"/>
          <w:szCs w:val="20"/>
        </w:rPr>
        <w:instrText xml:space="preserve"> ADDIN EN.CITE </w:instrText>
      </w:r>
      <w:r w:rsidR="00424EE2" w:rsidRPr="003851A2">
        <w:rPr>
          <w:sz w:val="20"/>
          <w:szCs w:val="20"/>
        </w:rPr>
        <w:fldChar w:fldCharType="begin">
          <w:fldData xml:space="preserve">PEVuZE5vdGU+PENpdGU+PEF1dGhvcj5TaGltaXp1PC9BdXRob3I+PFllYXI+MjAyMjwvWWVhcj48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</w:fldData>
        </w:fldChar>
      </w:r>
      <w:r w:rsidR="00424EE2" w:rsidRPr="003851A2">
        <w:rPr>
          <w:sz w:val="20"/>
          <w:szCs w:val="20"/>
        </w:rPr>
        <w:instrText xml:space="preserve"> ADDIN EN.CITE.DATA </w:instrText>
      </w:r>
      <w:r w:rsidR="00424EE2" w:rsidRPr="003851A2">
        <w:rPr>
          <w:sz w:val="20"/>
          <w:szCs w:val="20"/>
        </w:rPr>
      </w:r>
      <w:r w:rsidR="00424EE2" w:rsidRPr="003851A2">
        <w:rPr>
          <w:sz w:val="20"/>
          <w:szCs w:val="20"/>
        </w:rPr>
        <w:fldChar w:fldCharType="end"/>
      </w:r>
      <w:r w:rsidR="00BB3828" w:rsidRPr="003851A2">
        <w:rPr>
          <w:sz w:val="20"/>
          <w:szCs w:val="20"/>
        </w:rPr>
      </w:r>
      <w:r w:rsidR="00BB3828" w:rsidRPr="003851A2">
        <w:rPr>
          <w:sz w:val="20"/>
          <w:szCs w:val="20"/>
        </w:rPr>
        <w:fldChar w:fldCharType="separate"/>
      </w:r>
      <w:r w:rsidR="00BB3828" w:rsidRPr="003851A2">
        <w:rPr>
          <w:noProof/>
          <w:sz w:val="20"/>
          <w:szCs w:val="20"/>
        </w:rPr>
        <w:t>[53, 56]</w:t>
      </w:r>
      <w:r w:rsidR="00BB3828" w:rsidRPr="003851A2">
        <w:rPr>
          <w:sz w:val="20"/>
          <w:szCs w:val="20"/>
        </w:rPr>
        <w:fldChar w:fldCharType="end"/>
      </w:r>
      <w:r w:rsidR="00BB3828" w:rsidRPr="003851A2">
        <w:rPr>
          <w:sz w:val="20"/>
          <w:szCs w:val="20"/>
        </w:rPr>
        <w:t xml:space="preserve">. </w:t>
      </w:r>
    </w:p>
    <w:p w14:paraId="72ED9E4C" w14:textId="342685F4" w:rsidR="00A369DA" w:rsidRPr="003851A2" w:rsidRDefault="000F059B" w:rsidP="00377C1A">
      <w:pPr>
        <w:spacing w:line="480" w:lineRule="auto"/>
        <w:jc w:val="both"/>
        <w:rPr>
          <w:sz w:val="20"/>
          <w:szCs w:val="20"/>
        </w:rPr>
        <w:sectPr w:rsidR="00A369DA" w:rsidRPr="003851A2" w:rsidSect="003C39D6">
          <w:type w:val="continuous"/>
          <w:pgSz w:w="11906" w:h="16838"/>
          <w:pgMar w:top="1440" w:right="1440" w:bottom="1440" w:left="1440" w:header="708" w:footer="708" w:gutter="0"/>
          <w:lnNumType w:countBy="1" w:restart="continuous"/>
          <w:cols w:space="720"/>
        </w:sectPr>
      </w:pPr>
      <w:r w:rsidRPr="003851A2">
        <w:rPr>
          <w:sz w:val="20"/>
          <w:szCs w:val="20"/>
        </w:rPr>
        <w:t xml:space="preserve">Thus, our goal is twofold: firstly, to capture the interfacial complexity between the mobile and stationary phases without introducing overly simplified model assumptions and secondly, to establish a unified approach to model adsorption isotherms from RPLC, encompassing, as specific cases, the conventional view of site-specific adsorption occurring in a layer-by-layer manner, interface/bulk partitioning, and their combination. </w:t>
      </w:r>
      <w:r w:rsidR="00587636" w:rsidRPr="003851A2">
        <w:rPr>
          <w:rFonts w:hint="eastAsia"/>
          <w:sz w:val="20"/>
          <w:szCs w:val="20"/>
          <w:lang w:eastAsia="ja-JP"/>
        </w:rPr>
        <w:t>O</w:t>
      </w:r>
      <w:r w:rsidR="00587636" w:rsidRPr="003851A2">
        <w:rPr>
          <w:sz w:val="20"/>
          <w:szCs w:val="20"/>
        </w:rPr>
        <w:t xml:space="preserve">ur first objective is to establish the isotherm theory that can handle sorption on inhomogeneous and complex interfaces of sorbates in mixed solvents (Section 2).  This will lead to our second objective, i.e., a universal mechanistic elucidation of sorption isotherms in chromatography, replacing many isotherm models with the universality of the ABC isotherm, enabling a systematic comparison between isotherms previously modelled via isotherm models with different mechanistic assumptions, on a universal mechanistic basis.  </w:t>
      </w:r>
    </w:p>
    <w:p w14:paraId="20DEB37C" w14:textId="77777777" w:rsidR="004D10B6" w:rsidRPr="003851A2" w:rsidRDefault="004D10B6" w:rsidP="00377C1A">
      <w:pPr>
        <w:spacing w:line="480" w:lineRule="auto"/>
        <w:rPr>
          <w:b/>
        </w:rPr>
        <w:sectPr w:rsidR="004D10B6" w:rsidRPr="003851A2" w:rsidSect="003C39D6">
          <w:type w:val="continuous"/>
          <w:pgSz w:w="11906" w:h="16838"/>
          <w:pgMar w:top="1440" w:right="1440" w:bottom="1440" w:left="1440" w:header="708" w:footer="708" w:gutter="0"/>
          <w:lnNumType w:countBy="1" w:restart="continuous"/>
          <w:cols w:space="720"/>
        </w:sectPr>
      </w:pPr>
    </w:p>
    <w:p w14:paraId="1A9868DA" w14:textId="7B2D77DE" w:rsidR="004D10B6" w:rsidRPr="003851A2" w:rsidRDefault="00000000" w:rsidP="00377C1A">
      <w:pPr>
        <w:pStyle w:val="Heading1"/>
      </w:pPr>
      <w:r w:rsidRPr="003851A2">
        <w:t>2</w:t>
      </w:r>
      <w:r w:rsidRPr="003851A2">
        <w:tab/>
        <w:t>Theory</w:t>
      </w:r>
      <w:r w:rsidR="00A223CE" w:rsidRPr="003851A2">
        <w:t xml:space="preserve"> and Methods</w:t>
      </w:r>
    </w:p>
    <w:p w14:paraId="63FB2DA3" w14:textId="3123B6EA" w:rsidR="004D10B6" w:rsidRPr="003851A2" w:rsidRDefault="00000000" w:rsidP="00377C1A">
      <w:pPr>
        <w:pStyle w:val="Heading2"/>
        <w:spacing w:line="480" w:lineRule="auto"/>
      </w:pPr>
      <w:r w:rsidRPr="003851A2">
        <w:lastRenderedPageBreak/>
        <w:t xml:space="preserve">2.1 A statistical thermodynamic fluctuation theory </w:t>
      </w:r>
      <w:r w:rsidR="0053753B" w:rsidRPr="003851A2">
        <w:t xml:space="preserve">for heterogeneous interfaces </w:t>
      </w:r>
    </w:p>
    <w:p w14:paraId="054A8B5B" w14:textId="7BE8457C" w:rsidR="005B660F" w:rsidRPr="003851A2" w:rsidRDefault="005B660F" w:rsidP="00377C1A">
      <w:pPr>
        <w:spacing w:line="480" w:lineRule="auto"/>
        <w:jc w:val="both"/>
        <w:rPr>
          <w:sz w:val="20"/>
          <w:szCs w:val="20"/>
        </w:rPr>
      </w:pPr>
      <w:r w:rsidRPr="003851A2">
        <w:rPr>
          <w:sz w:val="20"/>
          <w:szCs w:val="20"/>
        </w:rPr>
        <w:t xml:space="preserve">Throughout this paper, we consider a solid-liquid interface of finite-range and arbitrary geometry consisting of a surface formed of a sorbent, denoted as </w:t>
      </w:r>
      <m:oMath>
        <m:r>
          <w:rPr>
            <w:rFonts w:ascii="Cambria Math" w:hAnsi="Cambria Math"/>
            <w:sz w:val="20"/>
            <w:szCs w:val="20"/>
          </w:rPr>
          <m:t>e</m:t>
        </m:r>
      </m:oMath>
      <w:r w:rsidRPr="003851A2">
        <w:rPr>
          <w:sz w:val="20"/>
          <w:szCs w:val="20"/>
        </w:rPr>
        <w:t>, which is exposed to the solution phase consisting of solvent</w:t>
      </w:r>
      <w:r w:rsidR="004710F3" w:rsidRPr="003851A2">
        <w:rPr>
          <w:sz w:val="20"/>
          <w:szCs w:val="20"/>
        </w:rPr>
        <w:t xml:space="preserve"> </w:t>
      </w:r>
      <w:r w:rsidRPr="003851A2">
        <w:rPr>
          <w:sz w:val="20"/>
          <w:szCs w:val="20"/>
        </w:rPr>
        <w:t>(species 1) and sorbate (species 2).</w:t>
      </w:r>
    </w:p>
    <w:p w14:paraId="207A735C" w14:textId="7DAD74B5" w:rsidR="005B660F" w:rsidRPr="003851A2" w:rsidRDefault="005B660F" w:rsidP="00377C1A">
      <w:pPr>
        <w:spacing w:line="480" w:lineRule="auto"/>
        <w:jc w:val="both"/>
        <w:rPr>
          <w:sz w:val="20"/>
          <w:szCs w:val="20"/>
        </w:rPr>
      </w:pPr>
      <w:r w:rsidRPr="003851A2">
        <w:rPr>
          <w:sz w:val="20"/>
          <w:szCs w:val="20"/>
        </w:rPr>
        <w:t xml:space="preserve">The sorption from solution is quantified by the surface excess defined </w:t>
      </w:r>
      <w:r w:rsidR="003E5EDD" w:rsidRPr="003851A2">
        <w:rPr>
          <w:sz w:val="20"/>
          <w:szCs w:val="20"/>
        </w:rPr>
        <w:t>by IUPAC</w:t>
      </w:r>
      <w:r w:rsidRPr="003851A2">
        <w:rPr>
          <w:sz w:val="20"/>
          <w:szCs w:val="20"/>
        </w:rPr>
        <w:t xml:space="preserve"> as “the difference between the amount of component actually present in the system, and that which would be present (in a reference system) if the bulk concentrations in the adjoining phases were maintained up to a chosen geometrical dividing surface” </w:t>
      </w:r>
      <w:r w:rsidRPr="003851A2">
        <w:rPr>
          <w:sz w:val="20"/>
          <w:szCs w:val="20"/>
        </w:rPr>
        <w:fldChar w:fldCharType="begin"/>
      </w:r>
      <w:r w:rsidR="00424EE2" w:rsidRPr="003851A2">
        <w:rPr>
          <w:sz w:val="20"/>
          <w:szCs w:val="20"/>
        </w:rPr>
        <w:instrText xml:space="preserve"> ADDIN EN.CITE &lt;EndNote&gt;&lt;Cite&gt;&lt;Author&gt;Everett&lt;/Author&gt;&lt;Year&gt;1986&lt;/Year&gt;&lt;RecNum&gt;573&lt;/RecNum&gt;&lt;DisplayText&gt;[57]&lt;/DisplayText&gt;&lt;record&gt;&lt;rec-number&gt;573&lt;/rec-number&gt;&lt;foreign-keys&gt;&lt;key app="EN" db-id="a2dpe5twv0erzmee2abpxxarp2fsrep05zdf" timestamp="1721094683" guid="118c5d8c-54cb-4a05-9374-760bcc63fb7b"&gt;573&lt;/key&gt;&lt;/foreign-keys&gt;&lt;ref-type name="Journal Article"&gt;17&lt;/ref-type&gt;&lt;contributors&gt;&lt;authors&gt;&lt;author&gt;Everett, D. H.&lt;/author&gt;&lt;/authors&gt;&lt;/contributors&gt;&lt;titles&gt;&lt;title&gt;Reporting data on adsorption from solution at the solid/solution interface (Recommendations 1986)&lt;/title&gt;&lt;secondary-title&gt;Pure Appl. Chem.&lt;/secondary-title&gt;&lt;/titles&gt;&lt;periodical&gt;&lt;full-title&gt;Pure Appl. Chem.&lt;/full-title&gt;&lt;/periodical&gt;&lt;pages&gt;967-984&lt;/pages&gt;&lt;volume&gt;58&lt;/volume&gt;&lt;number&gt;7&lt;/number&gt;&lt;section&gt;967&lt;/section&gt;&lt;dates&gt;&lt;year&gt;1986&lt;/year&gt;&lt;/dates&gt;&lt;isbn&gt;1365-3075&amp;#xD;0033-4545&lt;/isbn&gt;&lt;urls&gt;&lt;related-urls&gt;&lt;url&gt;https://www.degruyter.com/document/doi/10.1351/pac198658070967/pdf?licenseType=free&lt;/url&gt;&lt;/related-urls&gt;&lt;/urls&gt;&lt;electronic-resource-num&gt;10.1351/pac198658070967&lt;/electronic-resource-num&gt;&lt;/record&gt;&lt;/Cite&gt;&lt;/EndNote&gt;</w:instrText>
      </w:r>
      <w:r w:rsidRPr="003851A2">
        <w:rPr>
          <w:sz w:val="20"/>
          <w:szCs w:val="20"/>
        </w:rPr>
        <w:fldChar w:fldCharType="separate"/>
      </w:r>
      <w:r w:rsidR="00BB3828" w:rsidRPr="003851A2">
        <w:rPr>
          <w:noProof/>
          <w:sz w:val="20"/>
          <w:szCs w:val="20"/>
        </w:rPr>
        <w:t>[57]</w:t>
      </w:r>
      <w:r w:rsidRPr="003851A2">
        <w:rPr>
          <w:sz w:val="20"/>
          <w:szCs w:val="20"/>
        </w:rPr>
        <w:fldChar w:fldCharType="end"/>
      </w:r>
      <w:r w:rsidRPr="003851A2">
        <w:rPr>
          <w:sz w:val="20"/>
          <w:szCs w:val="20"/>
        </w:rPr>
        <w:t xml:space="preserve">. While the reduced surface excess </w:t>
      </w:r>
      <m:oMath>
        <m:sSubSup>
          <m:sSubSupPr>
            <m:ctrlPr>
              <w:rPr>
                <w:rFonts w:ascii="Cambria Math" w:hAnsi="Cambria Math"/>
                <w:i/>
                <w:sz w:val="20"/>
                <w:szCs w:val="20"/>
              </w:rPr>
            </m:ctrlPr>
          </m:sSubSupPr>
          <m:e>
            <m:r>
              <m:rPr>
                <m:sty m:val="p"/>
              </m:rPr>
              <w:rPr>
                <w:rFonts w:ascii="Cambria Math" w:hAnsi="Cambria Math"/>
                <w:sz w:val="20"/>
                <w:szCs w:val="20"/>
              </w:rPr>
              <m:t>Γ</m:t>
            </m:r>
            <m:ctrlPr>
              <w:rPr>
                <w:rFonts w:ascii="Cambria Math" w:hAnsi="Cambria Math"/>
                <w:sz w:val="20"/>
                <w:szCs w:val="20"/>
              </w:rPr>
            </m:ctrlPr>
          </m:e>
          <m:sub>
            <m:r>
              <w:rPr>
                <w:rFonts w:ascii="Cambria Math" w:hAnsi="Cambria Math"/>
                <w:sz w:val="20"/>
                <w:szCs w:val="20"/>
              </w:rPr>
              <m:t>2</m:t>
            </m:r>
          </m:sub>
          <m:sup>
            <m:d>
              <m:dPr>
                <m:ctrlPr>
                  <w:rPr>
                    <w:rFonts w:ascii="Cambria Math" w:hAnsi="Cambria Math"/>
                    <w:i/>
                    <w:sz w:val="20"/>
                    <w:szCs w:val="20"/>
                  </w:rPr>
                </m:ctrlPr>
              </m:dPr>
              <m:e>
                <m:r>
                  <w:rPr>
                    <w:rFonts w:ascii="Cambria Math" w:hAnsi="Cambria Math"/>
                    <w:sz w:val="20"/>
                    <w:szCs w:val="20"/>
                  </w:rPr>
                  <m:t>n</m:t>
                </m:r>
              </m:e>
            </m:d>
          </m:sup>
        </m:sSubSup>
      </m:oMath>
      <w:r w:rsidRPr="003851A2">
        <w:rPr>
          <w:sz w:val="20"/>
          <w:szCs w:val="20"/>
        </w:rPr>
        <w:t xml:space="preserve"> is experimentally accessible </w:t>
      </w:r>
      <w:r w:rsidRPr="003851A2">
        <w:rPr>
          <w:sz w:val="20"/>
          <w:szCs w:val="20"/>
        </w:rPr>
        <w:fldChar w:fldCharType="begin"/>
      </w:r>
      <w:r w:rsidR="00424EE2" w:rsidRPr="003851A2">
        <w:rPr>
          <w:sz w:val="20"/>
          <w:szCs w:val="20"/>
        </w:rPr>
        <w:instrText xml:space="preserve"> ADDIN EN.CITE &lt;EndNote&gt;&lt;Cite&gt;&lt;Author&gt;Noll&lt;/Author&gt;&lt;Year&gt;1982&lt;/Year&gt;&lt;RecNum&gt;628&lt;/RecNum&gt;&lt;DisplayText&gt;[58]&lt;/DisplayText&gt;&lt;record&gt;&lt;rec-number&gt;628&lt;/rec-number&gt;&lt;foreign-keys&gt;&lt;key app="EN" db-id="a2dpe5twv0erzmee2abpxxarp2fsrep05zdf" timestamp="1722254211" guid="f7b0abf6-3065-4b2f-8f3c-2f6be8d2809e"&gt;628&lt;/key&gt;&lt;/foreign-keys&gt;&lt;ref-type name="Journal Article"&gt;17&lt;/ref-type&gt;&lt;contributors&gt;&lt;authors&gt;&lt;author&gt;Noll, Leo A.&lt;/author&gt;&lt;author&gt;Burchfield, Thomas E.&lt;/author&gt;&lt;/authors&gt;&lt;/contributors&gt;&lt;titles&gt;&lt;title&gt;Calculation of the reduced surface excess from continuous flow frontal analysis solid—liquid chromatography&lt;/title&gt;&lt;secondary-title&gt;Colloids Surf.&lt;/secondary-title&gt;&lt;/titles&gt;&lt;periodical&gt;&lt;full-title&gt;Colloids Surf.&lt;/full-title&gt;&lt;/periodical&gt;&lt;pages&gt;33-42&lt;/pages&gt;&lt;volume&gt;5&lt;/volume&gt;&lt;number&gt;1&lt;/number&gt;&lt;section&gt;33&lt;/section&gt;&lt;dates&gt;&lt;year&gt;1982&lt;/year&gt;&lt;/dates&gt;&lt;isbn&gt;01666622&lt;/isbn&gt;&lt;urls&gt;&lt;related-urls&gt;&lt;url&gt;https://www.sciencedirect.com/science/article/abs/pii/0166662282800553?via%3Dihub&lt;/url&gt;&lt;/related-urls&gt;&lt;/urls&gt;&lt;electronic-resource-num&gt;10.1016/0166-6622(82)80055-3&lt;/electronic-resource-num&gt;&lt;/record&gt;&lt;/Cite&gt;&lt;/EndNote&gt;</w:instrText>
      </w:r>
      <w:r w:rsidRPr="003851A2">
        <w:rPr>
          <w:sz w:val="20"/>
          <w:szCs w:val="20"/>
        </w:rPr>
        <w:fldChar w:fldCharType="separate"/>
      </w:r>
      <w:r w:rsidR="00BB3828" w:rsidRPr="003851A2">
        <w:rPr>
          <w:noProof/>
          <w:sz w:val="20"/>
          <w:szCs w:val="20"/>
        </w:rPr>
        <w:t>[58]</w:t>
      </w:r>
      <w:r w:rsidRPr="003851A2">
        <w:rPr>
          <w:sz w:val="20"/>
          <w:szCs w:val="20"/>
        </w:rPr>
        <w:fldChar w:fldCharType="end"/>
      </w:r>
      <w:r w:rsidRPr="003851A2">
        <w:rPr>
          <w:sz w:val="20"/>
          <w:szCs w:val="20"/>
        </w:rPr>
        <w:t xml:space="preserve">, the relative surface excess of 2 with respect to 1, </w:t>
      </w:r>
      <m:oMath>
        <m:sSubSup>
          <m:sSubSupPr>
            <m:ctrlPr>
              <w:rPr>
                <w:rFonts w:ascii="Cambria Math" w:hAnsi="Cambria Math"/>
                <w:i/>
                <w:sz w:val="20"/>
                <w:szCs w:val="20"/>
              </w:rPr>
            </m:ctrlPr>
          </m:sSubSupPr>
          <m:e>
            <m:r>
              <m:rPr>
                <m:sty m:val="p"/>
              </m:rPr>
              <w:rPr>
                <w:rFonts w:ascii="Cambria Math" w:hAnsi="Cambria Math"/>
                <w:sz w:val="20"/>
                <w:szCs w:val="20"/>
              </w:rPr>
              <m:t>Γ</m:t>
            </m:r>
            <m:ctrlPr>
              <w:rPr>
                <w:rFonts w:ascii="Cambria Math" w:hAnsi="Cambria Math"/>
                <w:sz w:val="20"/>
                <w:szCs w:val="20"/>
              </w:rPr>
            </m:ctrlPr>
          </m:e>
          <m:sub>
            <m:r>
              <w:rPr>
                <w:rFonts w:ascii="Cambria Math" w:hAnsi="Cambria Math"/>
                <w:sz w:val="20"/>
                <w:szCs w:val="20"/>
              </w:rPr>
              <m:t>2</m:t>
            </m:r>
          </m:sub>
          <m:sup>
            <m:d>
              <m:dPr>
                <m:ctrlPr>
                  <w:rPr>
                    <w:rFonts w:ascii="Cambria Math" w:hAnsi="Cambria Math"/>
                    <w:i/>
                    <w:sz w:val="20"/>
                    <w:szCs w:val="20"/>
                  </w:rPr>
                </m:ctrlPr>
              </m:dPr>
              <m:e>
                <m:r>
                  <w:rPr>
                    <w:rFonts w:ascii="Cambria Math" w:hAnsi="Cambria Math"/>
                    <w:sz w:val="20"/>
                    <w:szCs w:val="20"/>
                  </w:rPr>
                  <m:t>1</m:t>
                </m:r>
              </m:e>
            </m:d>
          </m:sup>
        </m:sSubSup>
      </m:oMath>
      <w:r w:rsidRPr="003851A2">
        <w:rPr>
          <w:sz w:val="20"/>
          <w:szCs w:val="20"/>
        </w:rPr>
        <w:t xml:space="preserve">, which is related to </w:t>
      </w:r>
      <m:oMath>
        <m:sSubSup>
          <m:sSubSupPr>
            <m:ctrlPr>
              <w:rPr>
                <w:rFonts w:ascii="Cambria Math" w:hAnsi="Cambria Math"/>
                <w:i/>
                <w:sz w:val="20"/>
                <w:szCs w:val="20"/>
              </w:rPr>
            </m:ctrlPr>
          </m:sSubSupPr>
          <m:e>
            <m:r>
              <m:rPr>
                <m:sty m:val="p"/>
              </m:rPr>
              <w:rPr>
                <w:rFonts w:ascii="Cambria Math" w:hAnsi="Cambria Math"/>
                <w:sz w:val="20"/>
                <w:szCs w:val="20"/>
              </w:rPr>
              <m:t>Γ</m:t>
            </m:r>
            <m:ctrlPr>
              <w:rPr>
                <w:rFonts w:ascii="Cambria Math" w:hAnsi="Cambria Math"/>
                <w:sz w:val="20"/>
                <w:szCs w:val="20"/>
              </w:rPr>
            </m:ctrlPr>
          </m:e>
          <m:sub>
            <m:r>
              <w:rPr>
                <w:rFonts w:ascii="Cambria Math" w:hAnsi="Cambria Math"/>
                <w:sz w:val="20"/>
                <w:szCs w:val="20"/>
              </w:rPr>
              <m:t>2</m:t>
            </m:r>
          </m:sub>
          <m:sup>
            <m:d>
              <m:dPr>
                <m:ctrlPr>
                  <w:rPr>
                    <w:rFonts w:ascii="Cambria Math" w:hAnsi="Cambria Math"/>
                    <w:i/>
                    <w:sz w:val="20"/>
                    <w:szCs w:val="20"/>
                  </w:rPr>
                </m:ctrlPr>
              </m:dPr>
              <m:e>
                <m:r>
                  <w:rPr>
                    <w:rFonts w:ascii="Cambria Math" w:hAnsi="Cambria Math"/>
                    <w:sz w:val="20"/>
                    <w:szCs w:val="20"/>
                  </w:rPr>
                  <m:t>n</m:t>
                </m:r>
              </m:e>
            </m:d>
          </m:sup>
        </m:sSubSup>
      </m:oMath>
      <w:r w:rsidRPr="003851A2">
        <w:rPr>
          <w:sz w:val="20"/>
          <w:szCs w:val="20"/>
        </w:rPr>
        <w:t xml:space="preserve"> via </w:t>
      </w:r>
      <m:oMath>
        <m:sSubSup>
          <m:sSubSupPr>
            <m:ctrlPr>
              <w:rPr>
                <w:rFonts w:ascii="Cambria Math" w:hAnsi="Cambria Math"/>
                <w:i/>
                <w:sz w:val="20"/>
                <w:szCs w:val="20"/>
              </w:rPr>
            </m:ctrlPr>
          </m:sSubSupPr>
          <m:e>
            <m:r>
              <m:rPr>
                <m:sty m:val="p"/>
              </m:rPr>
              <w:rPr>
                <w:rFonts w:ascii="Cambria Math" w:hAnsi="Cambria Math"/>
                <w:sz w:val="20"/>
                <w:szCs w:val="20"/>
              </w:rPr>
              <m:t>Γ</m:t>
            </m:r>
            <m:ctrlPr>
              <w:rPr>
                <w:rFonts w:ascii="Cambria Math" w:hAnsi="Cambria Math"/>
                <w:sz w:val="20"/>
                <w:szCs w:val="20"/>
              </w:rPr>
            </m:ctrlPr>
          </m:e>
          <m:sub>
            <m:r>
              <w:rPr>
                <w:rFonts w:ascii="Cambria Math" w:hAnsi="Cambria Math"/>
                <w:sz w:val="20"/>
                <w:szCs w:val="20"/>
              </w:rPr>
              <m:t>2</m:t>
            </m:r>
          </m:sub>
          <m:sup>
            <m:d>
              <m:dPr>
                <m:ctrlPr>
                  <w:rPr>
                    <w:rFonts w:ascii="Cambria Math" w:hAnsi="Cambria Math"/>
                    <w:i/>
                    <w:sz w:val="20"/>
                    <w:szCs w:val="20"/>
                  </w:rPr>
                </m:ctrlPr>
              </m:dPr>
              <m:e>
                <m:r>
                  <w:rPr>
                    <w:rFonts w:ascii="Cambria Math" w:hAnsi="Cambria Math"/>
                    <w:sz w:val="20"/>
                    <w:szCs w:val="20"/>
                  </w:rPr>
                  <m:t>n</m:t>
                </m:r>
              </m:e>
            </m:d>
          </m:sup>
        </m:sSubSup>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x</m:t>
            </m:r>
          </m:e>
          <m:sub>
            <m:r>
              <w:rPr>
                <w:rFonts w:ascii="Cambria Math" w:hAnsi="Cambria Math"/>
                <w:sz w:val="20"/>
                <w:szCs w:val="20"/>
              </w:rPr>
              <m:t>1</m:t>
            </m:r>
          </m:sub>
        </m:sSub>
        <m:sSub>
          <m:sSubPr>
            <m:ctrlPr>
              <w:rPr>
                <w:rFonts w:ascii="Cambria Math" w:hAnsi="Cambria Math"/>
                <w:i/>
                <w:sz w:val="20"/>
                <w:szCs w:val="20"/>
              </w:rPr>
            </m:ctrlPr>
          </m:sSubPr>
          <m:e>
            <m:r>
              <m:rPr>
                <m:sty m:val="p"/>
              </m:rPr>
              <w:rPr>
                <w:rFonts w:ascii="Cambria Math" w:hAnsi="Cambria Math"/>
                <w:sz w:val="20"/>
                <w:szCs w:val="20"/>
              </w:rPr>
              <m:t>Γ</m:t>
            </m:r>
            <m:ctrlPr>
              <w:rPr>
                <w:rFonts w:ascii="Cambria Math" w:hAnsi="Cambria Math"/>
                <w:sz w:val="20"/>
                <w:szCs w:val="20"/>
              </w:rPr>
            </m:ctrlPr>
          </m:e>
          <m:sub>
            <m:r>
              <w:rPr>
                <w:rFonts w:ascii="Cambria Math" w:hAnsi="Cambria Math"/>
                <w:sz w:val="20"/>
                <w:szCs w:val="20"/>
              </w:rPr>
              <m:t>2</m:t>
            </m:r>
          </m:sub>
        </m:sSub>
      </m:oMath>
      <w:r w:rsidRPr="003851A2">
        <w:rPr>
          <w:sz w:val="20"/>
          <w:szCs w:val="20"/>
        </w:rPr>
        <w:t xml:space="preserve"> </w:t>
      </w:r>
      <w:r w:rsidRPr="003851A2">
        <w:rPr>
          <w:sz w:val="20"/>
          <w:szCs w:val="20"/>
        </w:rPr>
        <w:fldChar w:fldCharType="begin">
          <w:fldData xml:space="preserve">PEVuZE5vdGU+PENpdGU+PEF1dGhvcj5FdmVyZXR0PC9BdXRob3I+PFllYXI+MTk4NjwvWWVhcj48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</w:fldData>
        </w:fldChar>
      </w:r>
      <w:r w:rsidR="00424EE2" w:rsidRPr="003851A2">
        <w:rPr>
          <w:sz w:val="20"/>
          <w:szCs w:val="20"/>
        </w:rPr>
        <w:instrText xml:space="preserve"> ADDIN EN.CITE </w:instrText>
      </w:r>
      <w:r w:rsidR="00424EE2" w:rsidRPr="003851A2">
        <w:rPr>
          <w:sz w:val="20"/>
          <w:szCs w:val="20"/>
        </w:rPr>
        <w:fldChar w:fldCharType="begin">
          <w:fldData xml:space="preserve">PEVuZE5vdGU+PENpdGU+PEF1dGhvcj5FdmVyZXR0PC9BdXRob3I+PFllYXI+MTk4NjwvWWVhcj48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</w:fldData>
        </w:fldChar>
      </w:r>
      <w:r w:rsidR="00424EE2" w:rsidRPr="003851A2">
        <w:rPr>
          <w:sz w:val="20"/>
          <w:szCs w:val="20"/>
        </w:rPr>
        <w:instrText xml:space="preserve"> ADDIN EN.CITE.DATA </w:instrText>
      </w:r>
      <w:r w:rsidR="00424EE2" w:rsidRPr="003851A2">
        <w:rPr>
          <w:sz w:val="20"/>
          <w:szCs w:val="20"/>
        </w:rPr>
      </w:r>
      <w:r w:rsidR="00424EE2" w:rsidRPr="003851A2">
        <w:rPr>
          <w:sz w:val="20"/>
          <w:szCs w:val="20"/>
        </w:rPr>
        <w:fldChar w:fldCharType="end"/>
      </w:r>
      <w:r w:rsidRPr="003851A2">
        <w:rPr>
          <w:sz w:val="20"/>
          <w:szCs w:val="20"/>
        </w:rPr>
      </w:r>
      <w:r w:rsidRPr="003851A2">
        <w:rPr>
          <w:sz w:val="20"/>
          <w:szCs w:val="20"/>
        </w:rPr>
        <w:fldChar w:fldCharType="separate"/>
      </w:r>
      <w:r w:rsidR="00BB3828" w:rsidRPr="003851A2">
        <w:rPr>
          <w:noProof/>
          <w:sz w:val="20"/>
          <w:szCs w:val="20"/>
        </w:rPr>
        <w:t>[55, 57]</w:t>
      </w:r>
      <w:r w:rsidRPr="003851A2">
        <w:rPr>
          <w:sz w:val="20"/>
          <w:szCs w:val="20"/>
        </w:rPr>
        <w:fldChar w:fldCharType="end"/>
      </w:r>
      <w:r w:rsidRPr="003851A2">
        <w:rPr>
          <w:sz w:val="20"/>
          <w:szCs w:val="20"/>
        </w:rPr>
        <w:t>, has a direct link to the thermodynamics of sorption, defined as</w:t>
      </w:r>
    </w:p>
    <w:p w14:paraId="43519DE0" w14:textId="77777777" w:rsidR="004C59F2" w:rsidRPr="003851A2" w:rsidRDefault="00000000" w:rsidP="00377C1A">
      <w:pPr>
        <w:spacing w:line="480" w:lineRule="auto"/>
        <w:ind w:firstLine="720"/>
        <w:jc w:val="both"/>
        <w:rPr>
          <w:sz w:val="20"/>
          <w:szCs w:val="20"/>
        </w:rPr>
      </w:pPr>
      <m:oMath>
        <m:sSubSup>
          <m:sSubSupPr>
            <m:ctrlPr>
              <w:rPr>
                <w:rFonts w:ascii="Cambria Math" w:hAnsi="Cambria Math"/>
                <w:i/>
                <w:sz w:val="20"/>
                <w:szCs w:val="20"/>
              </w:rPr>
            </m:ctrlPr>
          </m:sSubSupPr>
          <m:e>
            <m:r>
              <m:rPr>
                <m:sty m:val="p"/>
              </m:rPr>
              <w:rPr>
                <w:rFonts w:ascii="Cambria Math" w:hAnsi="Cambria Math"/>
                <w:sz w:val="20"/>
                <w:szCs w:val="20"/>
              </w:rPr>
              <m:t>Γ</m:t>
            </m:r>
            <m:ctrlPr>
              <w:rPr>
                <w:rFonts w:ascii="Cambria Math" w:hAnsi="Cambria Math"/>
                <w:sz w:val="20"/>
                <w:szCs w:val="20"/>
              </w:rPr>
            </m:ctrlPr>
          </m:e>
          <m:sub>
            <m:r>
              <w:rPr>
                <w:rFonts w:ascii="Cambria Math" w:hAnsi="Cambria Math"/>
                <w:sz w:val="20"/>
                <w:szCs w:val="20"/>
              </w:rPr>
              <m:t>2</m:t>
            </m:r>
          </m:sub>
          <m:sup>
            <m:r>
              <w:rPr>
                <w:rFonts w:ascii="Cambria Math" w:hAnsi="Cambria Math"/>
                <w:sz w:val="20"/>
                <w:szCs w:val="20"/>
              </w:rPr>
              <m:t>(1)</m:t>
            </m:r>
          </m:sup>
        </m:sSubSup>
        <m:r>
          <w:rPr>
            <w:rFonts w:ascii="Cambria Math" w:hAnsi="Cambria Math"/>
            <w:sz w:val="20"/>
            <w:szCs w:val="20"/>
          </w:rPr>
          <m:t>=</m:t>
        </m:r>
        <m:d>
          <m:dPr>
            <m:begChr m:val="〈"/>
            <m:endChr m:val="〉"/>
            <m:ctrlPr>
              <w:rPr>
                <w:rFonts w:ascii="Cambria Math" w:hAnsi="Cambria Math"/>
                <w:i/>
                <w:sz w:val="20"/>
                <w:szCs w:val="20"/>
              </w:rPr>
            </m:ctrlPr>
          </m:dPr>
          <m:e>
            <m:sSubSup>
              <m:sSubSupPr>
                <m:ctrlPr>
                  <w:rPr>
                    <w:rFonts w:ascii="Cambria Math" w:hAnsi="Cambria Math"/>
                    <w:i/>
                    <w:sz w:val="20"/>
                    <w:szCs w:val="20"/>
                  </w:rPr>
                </m:ctrlPr>
              </m:sSubSupPr>
              <m:e>
                <m:r>
                  <w:rPr>
                    <w:rFonts w:ascii="Cambria Math" w:hAnsi="Cambria Math"/>
                    <w:sz w:val="20"/>
                    <w:szCs w:val="20"/>
                  </w:rPr>
                  <m:t>n</m:t>
                </m:r>
              </m:e>
              <m:sub>
                <m:r>
                  <w:rPr>
                    <w:rFonts w:ascii="Cambria Math" w:hAnsi="Cambria Math"/>
                    <w:sz w:val="20"/>
                    <w:szCs w:val="20"/>
                  </w:rPr>
                  <m:t>2</m:t>
                </m:r>
              </m:sub>
              <m:sup>
                <m:r>
                  <w:rPr>
                    <w:rFonts w:ascii="Cambria Math" w:hAnsi="Cambria Math"/>
                    <w:sz w:val="20"/>
                    <w:szCs w:val="20"/>
                  </w:rPr>
                  <m:t>*</m:t>
                </m:r>
              </m:sup>
            </m:sSubSup>
          </m:e>
        </m:d>
        <m:r>
          <w:rPr>
            <w:rFonts w:ascii="Cambria Math" w:hAnsi="Cambria Math"/>
            <w:sz w:val="20"/>
            <w:szCs w:val="20"/>
          </w:rPr>
          <m:t>-</m:t>
        </m:r>
        <m:f>
          <m:fPr>
            <m:ctrlPr>
              <w:rPr>
                <w:rFonts w:ascii="Cambria Math" w:hAnsi="Cambria Math"/>
                <w:i/>
                <w:iCs/>
                <w:sz w:val="20"/>
                <w:szCs w:val="20"/>
              </w:rPr>
            </m:ctrlPr>
          </m:fPr>
          <m:num>
            <m:d>
              <m:dPr>
                <m:begChr m:val="〈"/>
                <m:endChr m:val="〉"/>
                <m:ctrlPr>
                  <w:rPr>
                    <w:rFonts w:ascii="Cambria Math" w:hAnsi="Cambria Math"/>
                    <w:i/>
                    <w:iCs/>
                    <w:sz w:val="20"/>
                    <w:szCs w:val="20"/>
                  </w:rPr>
                </m:ctrlPr>
              </m:dPr>
              <m:e>
                <m:sSubSup>
                  <m:sSubSupPr>
                    <m:ctrlPr>
                      <w:rPr>
                        <w:rFonts w:ascii="Cambria Math" w:hAnsi="Cambria Math"/>
                        <w:i/>
                        <w:iCs/>
                        <w:sz w:val="20"/>
                        <w:szCs w:val="20"/>
                      </w:rPr>
                    </m:ctrlPr>
                  </m:sSubSupPr>
                  <m:e>
                    <m:r>
                      <w:rPr>
                        <w:rFonts w:ascii="Cambria Math" w:hAnsi="Cambria Math"/>
                        <w:sz w:val="20"/>
                        <w:szCs w:val="20"/>
                      </w:rPr>
                      <m:t>n</m:t>
                    </m:r>
                  </m:e>
                  <m:sub>
                    <m:r>
                      <w:rPr>
                        <w:rFonts w:ascii="Cambria Math" w:hAnsi="Cambria Math"/>
                        <w:sz w:val="20"/>
                        <w:szCs w:val="20"/>
                      </w:rPr>
                      <m:t>2</m:t>
                    </m:r>
                  </m:sub>
                  <m:sup>
                    <m:r>
                      <w:rPr>
                        <w:rFonts w:ascii="Cambria Math" w:hAnsi="Cambria Math"/>
                        <w:sz w:val="20"/>
                        <w:szCs w:val="20"/>
                      </w:rPr>
                      <m:t>r</m:t>
                    </m:r>
                  </m:sup>
                </m:sSubSup>
              </m:e>
            </m:d>
            <m:ctrlPr>
              <w:rPr>
                <w:rFonts w:ascii="Cambria Math" w:hAnsi="Cambria Math"/>
                <w:i/>
                <w:sz w:val="20"/>
                <w:szCs w:val="20"/>
              </w:rPr>
            </m:ctrlPr>
          </m:num>
          <m:den>
            <m:d>
              <m:dPr>
                <m:begChr m:val="〈"/>
                <m:endChr m:val="〉"/>
                <m:ctrlPr>
                  <w:rPr>
                    <w:rFonts w:ascii="Cambria Math" w:hAnsi="Cambria Math"/>
                    <w:i/>
                    <w:iCs/>
                    <w:sz w:val="20"/>
                    <w:szCs w:val="20"/>
                  </w:rPr>
                </m:ctrlPr>
              </m:dPr>
              <m:e>
                <m:sSubSup>
                  <m:sSubSupPr>
                    <m:ctrlPr>
                      <w:rPr>
                        <w:rFonts w:ascii="Cambria Math" w:hAnsi="Cambria Math"/>
                        <w:i/>
                        <w:iCs/>
                        <w:sz w:val="20"/>
                        <w:szCs w:val="20"/>
                      </w:rPr>
                    </m:ctrlPr>
                  </m:sSubSupPr>
                  <m:e>
                    <m:r>
                      <w:rPr>
                        <w:rFonts w:ascii="Cambria Math" w:hAnsi="Cambria Math"/>
                        <w:sz w:val="20"/>
                        <w:szCs w:val="20"/>
                      </w:rPr>
                      <m:t>n</m:t>
                    </m:r>
                  </m:e>
                  <m:sub>
                    <m:r>
                      <w:rPr>
                        <w:rFonts w:ascii="Cambria Math" w:hAnsi="Cambria Math"/>
                        <w:sz w:val="20"/>
                        <w:szCs w:val="20"/>
                      </w:rPr>
                      <m:t>1</m:t>
                    </m:r>
                  </m:sub>
                  <m:sup>
                    <m:r>
                      <w:rPr>
                        <w:rFonts w:ascii="Cambria Math" w:hAnsi="Cambria Math"/>
                        <w:sz w:val="20"/>
                        <w:szCs w:val="20"/>
                      </w:rPr>
                      <m:t>r</m:t>
                    </m:r>
                  </m:sup>
                </m:sSubSup>
              </m:e>
            </m:d>
          </m:den>
        </m:f>
        <m:d>
          <m:dPr>
            <m:begChr m:val="〈"/>
            <m:endChr m:val="〉"/>
            <m:ctrlPr>
              <w:rPr>
                <w:rFonts w:ascii="Cambria Math" w:hAnsi="Cambria Math"/>
                <w:i/>
                <w:sz w:val="20"/>
                <w:szCs w:val="20"/>
              </w:rPr>
            </m:ctrlPr>
          </m:dPr>
          <m:e>
            <m:sSubSup>
              <m:sSubSupPr>
                <m:ctrlPr>
                  <w:rPr>
                    <w:rFonts w:ascii="Cambria Math" w:hAnsi="Cambria Math"/>
                    <w:i/>
                    <w:sz w:val="20"/>
                    <w:szCs w:val="20"/>
                  </w:rPr>
                </m:ctrlPr>
              </m:sSubSupPr>
              <m:e>
                <m:r>
                  <w:rPr>
                    <w:rFonts w:ascii="Cambria Math" w:hAnsi="Cambria Math"/>
                    <w:sz w:val="20"/>
                    <w:szCs w:val="20"/>
                  </w:rPr>
                  <m:t>n</m:t>
                </m:r>
              </m:e>
              <m:sub>
                <m:r>
                  <w:rPr>
                    <w:rFonts w:ascii="Cambria Math" w:hAnsi="Cambria Math"/>
                    <w:sz w:val="20"/>
                    <w:szCs w:val="20"/>
                  </w:rPr>
                  <m:t>1</m:t>
                </m:r>
              </m:sub>
              <m:sup>
                <m:r>
                  <w:rPr>
                    <w:rFonts w:ascii="Cambria Math" w:hAnsi="Cambria Math"/>
                    <w:sz w:val="20"/>
                    <w:szCs w:val="20"/>
                  </w:rPr>
                  <m:t>*</m:t>
                </m:r>
              </m:sup>
            </m:sSubSup>
          </m:e>
        </m:d>
      </m:oMath>
      <w:r w:rsidR="004C59F2" w:rsidRPr="003851A2">
        <w:rPr>
          <w:sz w:val="20"/>
          <w:szCs w:val="20"/>
        </w:rPr>
        <w:tab/>
      </w:r>
      <w:r w:rsidR="004C59F2" w:rsidRPr="003851A2">
        <w:rPr>
          <w:sz w:val="20"/>
          <w:szCs w:val="20"/>
        </w:rPr>
        <w:tab/>
      </w:r>
      <w:r w:rsidR="004C59F2" w:rsidRPr="003851A2">
        <w:rPr>
          <w:sz w:val="20"/>
          <w:szCs w:val="20"/>
        </w:rPr>
        <w:tab/>
      </w:r>
      <w:r w:rsidR="004C59F2" w:rsidRPr="003851A2">
        <w:rPr>
          <w:sz w:val="20"/>
          <w:szCs w:val="20"/>
        </w:rPr>
        <w:tab/>
      </w:r>
      <w:r w:rsidR="004C59F2" w:rsidRPr="003851A2">
        <w:rPr>
          <w:sz w:val="20"/>
          <w:szCs w:val="20"/>
        </w:rPr>
        <w:tab/>
      </w:r>
      <w:r w:rsidR="004C59F2" w:rsidRPr="003851A2">
        <w:rPr>
          <w:sz w:val="20"/>
          <w:szCs w:val="20"/>
        </w:rPr>
        <w:tab/>
      </w:r>
      <w:r w:rsidR="004C59F2" w:rsidRPr="003851A2">
        <w:rPr>
          <w:sz w:val="20"/>
          <w:szCs w:val="20"/>
        </w:rPr>
        <w:tab/>
      </w:r>
      <w:r w:rsidR="004C59F2" w:rsidRPr="003851A2">
        <w:rPr>
          <w:sz w:val="20"/>
          <w:szCs w:val="20"/>
        </w:rPr>
        <w:tab/>
        <w:t>(1)</w:t>
      </w:r>
    </w:p>
    <w:p w14:paraId="1E8524B4" w14:textId="003B0197" w:rsidR="003E5EDD" w:rsidRPr="003851A2" w:rsidRDefault="00AD427A" w:rsidP="00377C1A">
      <w:pPr>
        <w:spacing w:line="480" w:lineRule="auto"/>
        <w:jc w:val="both"/>
        <w:rPr>
          <w:sz w:val="20"/>
          <w:szCs w:val="20"/>
        </w:rPr>
      </w:pPr>
      <w:r w:rsidRPr="003851A2">
        <w:rPr>
          <w:iCs/>
          <w:sz w:val="20"/>
          <w:szCs w:val="20"/>
        </w:rPr>
        <w:t>w</w:t>
      </w:r>
      <w:r w:rsidR="00A01D23" w:rsidRPr="003851A2">
        <w:rPr>
          <w:iCs/>
          <w:sz w:val="20"/>
          <w:szCs w:val="20"/>
        </w:rPr>
        <w:t>here</w:t>
      </w:r>
      <w:r w:rsidR="0070280C" w:rsidRPr="003851A2">
        <w:rPr>
          <w:iCs/>
          <w:sz w:val="20"/>
          <w:szCs w:val="20"/>
        </w:rPr>
        <w:t xml:space="preserve"> </w:t>
      </w:r>
      <m:oMath>
        <m:d>
          <m:dPr>
            <m:begChr m:val="〈"/>
            <m:endChr m:val="〉"/>
            <m:ctrlPr>
              <w:rPr>
                <w:rFonts w:ascii="Cambria Math" w:hAnsi="Cambria Math"/>
                <w:i/>
                <w:iCs/>
                <w:sz w:val="20"/>
                <w:szCs w:val="20"/>
              </w:rPr>
            </m:ctrlPr>
          </m:dPr>
          <m:e>
            <m:sSubSup>
              <m:sSubSupPr>
                <m:ctrlPr>
                  <w:rPr>
                    <w:rFonts w:ascii="Cambria Math" w:hAnsi="Cambria Math"/>
                    <w:i/>
                    <w:iCs/>
                    <w:sz w:val="20"/>
                    <w:szCs w:val="20"/>
                  </w:rPr>
                </m:ctrlPr>
              </m:sSubSupPr>
              <m:e>
                <m:r>
                  <w:rPr>
                    <w:rFonts w:ascii="Cambria Math" w:hAnsi="Cambria Math"/>
                    <w:sz w:val="20"/>
                    <w:szCs w:val="20"/>
                  </w:rPr>
                  <m:t>n</m:t>
                </m:r>
              </m:e>
              <m:sub>
                <m:r>
                  <w:rPr>
                    <w:rFonts w:ascii="Cambria Math" w:hAnsi="Cambria Math"/>
                    <w:sz w:val="20"/>
                    <w:szCs w:val="20"/>
                  </w:rPr>
                  <m:t>i</m:t>
                </m:r>
              </m:sub>
              <m:sup>
                <m:r>
                  <w:rPr>
                    <w:rFonts w:ascii="Cambria Math" w:hAnsi="Cambria Math"/>
                    <w:sz w:val="20"/>
                    <w:szCs w:val="20"/>
                  </w:rPr>
                  <m:t>*</m:t>
                </m:r>
              </m:sup>
            </m:sSubSup>
          </m:e>
        </m:d>
      </m:oMath>
      <w:r w:rsidR="00A01D23" w:rsidRPr="003851A2">
        <w:rPr>
          <w:sz w:val="20"/>
          <w:szCs w:val="20"/>
        </w:rPr>
        <w:t xml:space="preserve"> and </w:t>
      </w:r>
      <m:oMath>
        <m:d>
          <m:dPr>
            <m:begChr m:val="〈"/>
            <m:endChr m:val="〉"/>
            <m:ctrlPr>
              <w:rPr>
                <w:rFonts w:ascii="Cambria Math" w:hAnsi="Cambria Math"/>
                <w:i/>
                <w:iCs/>
                <w:sz w:val="20"/>
                <w:szCs w:val="20"/>
              </w:rPr>
            </m:ctrlPr>
          </m:dPr>
          <m:e>
            <m:sSubSup>
              <m:sSubSupPr>
                <m:ctrlPr>
                  <w:rPr>
                    <w:rFonts w:ascii="Cambria Math" w:hAnsi="Cambria Math"/>
                    <w:i/>
                    <w:iCs/>
                    <w:sz w:val="20"/>
                    <w:szCs w:val="20"/>
                  </w:rPr>
                </m:ctrlPr>
              </m:sSubSupPr>
              <m:e>
                <m:r>
                  <w:rPr>
                    <w:rFonts w:ascii="Cambria Math" w:hAnsi="Cambria Math"/>
                    <w:sz w:val="20"/>
                    <w:szCs w:val="20"/>
                  </w:rPr>
                  <m:t>n</m:t>
                </m:r>
              </m:e>
              <m:sub>
                <m:r>
                  <w:rPr>
                    <w:rFonts w:ascii="Cambria Math" w:hAnsi="Cambria Math"/>
                    <w:sz w:val="20"/>
                    <w:szCs w:val="20"/>
                  </w:rPr>
                  <m:t>i</m:t>
                </m:r>
              </m:sub>
              <m:sup>
                <m:r>
                  <w:rPr>
                    <w:rFonts w:ascii="Cambria Math" w:hAnsi="Cambria Math"/>
                    <w:sz w:val="20"/>
                    <w:szCs w:val="20"/>
                  </w:rPr>
                  <m:t>r</m:t>
                </m:r>
              </m:sup>
            </m:sSubSup>
          </m:e>
        </m:d>
      </m:oMath>
      <w:r w:rsidR="00A01D23" w:rsidRPr="003851A2">
        <w:rPr>
          <w:sz w:val="20"/>
          <w:szCs w:val="20"/>
        </w:rPr>
        <w:t xml:space="preserve"> (</w:t>
      </w:r>
      <m:oMath>
        <m:r>
          <w:rPr>
            <w:rFonts w:ascii="Cambria Math" w:hAnsi="Cambria Math"/>
            <w:sz w:val="20"/>
            <w:szCs w:val="20"/>
          </w:rPr>
          <m:t>i=1, 2</m:t>
        </m:r>
      </m:oMath>
      <w:r w:rsidR="00A01D23" w:rsidRPr="003851A2">
        <w:rPr>
          <w:sz w:val="20"/>
          <w:szCs w:val="20"/>
        </w:rPr>
        <w:t xml:space="preserve">) are the numbers of molecules in the interfacial and </w:t>
      </w:r>
      <w:r w:rsidR="00F461B0" w:rsidRPr="003851A2">
        <w:rPr>
          <w:sz w:val="20"/>
          <w:szCs w:val="20"/>
        </w:rPr>
        <w:t xml:space="preserve">reference </w:t>
      </w:r>
      <m:oMath>
        <m:r>
          <w:rPr>
            <w:rFonts w:ascii="Cambria Math" w:hAnsi="Cambria Math"/>
            <w:sz w:val="20"/>
            <w:szCs w:val="20"/>
          </w:rPr>
          <m:t>r</m:t>
        </m:r>
      </m:oMath>
      <w:r w:rsidR="00F461B0" w:rsidRPr="003851A2">
        <w:rPr>
          <w:sz w:val="20"/>
          <w:szCs w:val="20"/>
        </w:rPr>
        <w:t xml:space="preserve"> </w:t>
      </w:r>
      <w:r w:rsidR="00A01D23" w:rsidRPr="003851A2">
        <w:rPr>
          <w:sz w:val="20"/>
          <w:szCs w:val="20"/>
        </w:rPr>
        <w:t>(solution) subsystems</w:t>
      </w:r>
      <w:r w:rsidR="00AB3572" w:rsidRPr="003851A2">
        <w:rPr>
          <w:sz w:val="20"/>
          <w:szCs w:val="20"/>
        </w:rPr>
        <w:t>,</w:t>
      </w:r>
      <w:r w:rsidR="00A01D23" w:rsidRPr="003851A2">
        <w:rPr>
          <w:sz w:val="20"/>
          <w:szCs w:val="20"/>
        </w:rPr>
        <w:t xml:space="preserve"> respectively</w:t>
      </w:r>
      <w:r w:rsidR="00AB3572" w:rsidRPr="003851A2">
        <w:rPr>
          <w:sz w:val="20"/>
          <w:szCs w:val="20"/>
        </w:rPr>
        <w:t>,</w:t>
      </w:r>
      <w:r w:rsidR="00A01D23" w:rsidRPr="003851A2">
        <w:rPr>
          <w:sz w:val="20"/>
          <w:szCs w:val="20"/>
        </w:rPr>
        <w:t xml:space="preserve"> as depicted in </w:t>
      </w:r>
      <w:r w:rsidR="00F059F5" w:rsidRPr="003851A2">
        <w:rPr>
          <w:b/>
          <w:bCs/>
          <w:sz w:val="20"/>
          <w:szCs w:val="20"/>
        </w:rPr>
        <w:t>F</w:t>
      </w:r>
      <w:r w:rsidR="00A01D23" w:rsidRPr="003851A2">
        <w:rPr>
          <w:b/>
          <w:bCs/>
          <w:sz w:val="20"/>
          <w:szCs w:val="20"/>
        </w:rPr>
        <w:t>igure 1</w:t>
      </w:r>
      <w:r w:rsidR="00A01D23" w:rsidRPr="003851A2">
        <w:rPr>
          <w:sz w:val="20"/>
          <w:szCs w:val="20"/>
        </w:rPr>
        <w:t>.</w:t>
      </w:r>
      <w:r w:rsidR="004447E8" w:rsidRPr="003851A2">
        <w:rPr>
          <w:sz w:val="20"/>
          <w:szCs w:val="20"/>
        </w:rPr>
        <w:t xml:space="preserve"> </w:t>
      </w:r>
      <w:r w:rsidR="003E5EDD" w:rsidRPr="003851A2">
        <w:rPr>
          <w:sz w:val="20"/>
          <w:szCs w:val="20"/>
        </w:rPr>
        <w:t>Now</w:t>
      </w:r>
      <w:r w:rsidR="00C97A07" w:rsidRPr="003851A2">
        <w:rPr>
          <w:sz w:val="20"/>
          <w:szCs w:val="20"/>
        </w:rPr>
        <w:t>,</w:t>
      </w:r>
      <w:r w:rsidR="003E5EDD" w:rsidRPr="003851A2">
        <w:rPr>
          <w:sz w:val="20"/>
          <w:szCs w:val="20"/>
        </w:rPr>
        <w:t xml:space="preserve"> we incorporate surface heterogeneity into </w:t>
      </w:r>
      <w:proofErr w:type="spellStart"/>
      <w:r w:rsidR="003E5EDD" w:rsidRPr="003851A2">
        <w:rPr>
          <w:sz w:val="20"/>
          <w:szCs w:val="20"/>
        </w:rPr>
        <w:t>eq</w:t>
      </w:r>
      <w:proofErr w:type="spellEnd"/>
      <w:r w:rsidR="003E5EDD" w:rsidRPr="003851A2">
        <w:rPr>
          <w:sz w:val="20"/>
          <w:szCs w:val="20"/>
        </w:rPr>
        <w:t xml:space="preserve"> 1. Let an interface be composed of different surface patch types denoted by the </w:t>
      </w:r>
      <w:r w:rsidR="005D1983" w:rsidRPr="003851A2">
        <w:rPr>
          <w:sz w:val="20"/>
          <w:szCs w:val="20"/>
        </w:rPr>
        <w:t>R</w:t>
      </w:r>
      <w:r w:rsidR="003E5EDD" w:rsidRPr="003851A2">
        <w:rPr>
          <w:sz w:val="20"/>
          <w:szCs w:val="20"/>
        </w:rPr>
        <w:t xml:space="preserve">oman numeral superscripts (e.g., </w:t>
      </w:r>
      <m:oMath>
        <m:r>
          <w:rPr>
            <w:rFonts w:ascii="Cambria Math" w:hAnsi="Cambria Math"/>
            <w:sz w:val="20"/>
            <w:szCs w:val="20"/>
          </w:rPr>
          <m:t>I</m:t>
        </m:r>
      </m:oMath>
      <w:r w:rsidR="003E5EDD" w:rsidRPr="003851A2">
        <w:rPr>
          <w:sz w:val="20"/>
          <w:szCs w:val="20"/>
        </w:rPr>
        <w:t xml:space="preserve"> or </w:t>
      </w:r>
      <m:oMath>
        <m:r>
          <w:rPr>
            <w:rFonts w:ascii="Cambria Math" w:hAnsi="Cambria Math"/>
            <w:sz w:val="20"/>
            <w:szCs w:val="20"/>
          </w:rPr>
          <m:t>II</m:t>
        </m:r>
      </m:oMath>
      <w:r w:rsidR="003E5EDD" w:rsidRPr="003851A2">
        <w:rPr>
          <w:sz w:val="20"/>
          <w:szCs w:val="20"/>
        </w:rPr>
        <w:t>). Generalizing our previous theory on gas sorption on heterogeneous surfaces to sorption from solution</w:t>
      </w:r>
      <w:r w:rsidR="00BE7E23" w:rsidRPr="003851A2">
        <w:rPr>
          <w:sz w:val="20"/>
          <w:szCs w:val="20"/>
        </w:rPr>
        <w:t xml:space="preserve"> </w:t>
      </w:r>
      <w:r w:rsidR="00BE7E23" w:rsidRPr="003851A2">
        <w:rPr>
          <w:sz w:val="20"/>
          <w:szCs w:val="20"/>
        </w:rPr>
        <w:fldChar w:fldCharType="begin"/>
      </w:r>
      <w:r w:rsidR="00424EE2" w:rsidRPr="003851A2">
        <w:rPr>
          <w:sz w:val="20"/>
          <w:szCs w:val="20"/>
        </w:rPr>
        <w:instrText xml:space="preserve"> ADDIN EN.CITE &lt;EndNote&gt;&lt;Cite&gt;&lt;Author&gt;Dalby&lt;/Author&gt;&lt;Year&gt;2022&lt;/Year&gt;&lt;RecNum&gt;662&lt;/RecNum&gt;&lt;DisplayText&gt;[59]&lt;/DisplayText&gt;&lt;record&gt;&lt;rec-number&gt;662&lt;/rec-number&gt;&lt;foreign-keys&gt;&lt;key app="EN" db-id="a2dpe5twv0erzmee2abpxxarp2fsrep05zdf" timestamp="1729209190" guid="a4275bbd-68e2-4630-89d6-1c795dc0d3f0"&gt;662&lt;/key&gt;&lt;/foreign-keys&gt;&lt;ref-type name="Journal Article"&gt;17&lt;/ref-type&gt;&lt;contributors&gt;&lt;authors&gt;&lt;author&gt;Dalby, O. P. L.&lt;/author&gt;&lt;author&gt;Abbott, S.&lt;/author&gt;&lt;author&gt;Matubayasi, N.&lt;/author&gt;&lt;author&gt;Shimizu, S.&lt;/author&gt;&lt;/authors&gt;&lt;/contributors&gt;&lt;auth-address&gt;York Structural Biology Laboratory, Department of Chemistry, University of York, Heslington, York YO10 5DD, United Kingdom.&amp;#xD;Steven Abbott TCNF Limited, 7 Elsmere Road, Ipswich, Suffolk IP1 3SZ, United Kingdom.&amp;#xD;School of Mechanical Engineering, University of Leeds, LeedsLS2 9JT, United Kingdom.&amp;#xD;Division of Chemical Engineering, Graduate School of Engineering Science, Osaka University, Toyonaka, Osaka560-8531, Japan.&lt;/auth-address&gt;&lt;titles&gt;&lt;title&gt;Cooperative Sorption on Heterogeneous Surfaces&lt;/title&gt;&lt;secondary-title&gt;Langmuir&lt;/secondary-title&gt;&lt;/titles&gt;&lt;periodical&gt;&lt;full-title&gt;Langmuir&lt;/full-title&gt;&lt;/periodical&gt;&lt;pages&gt;13084-13092&lt;/pages&gt;&lt;volume&gt;38&lt;/volume&gt;&lt;number&gt;43&lt;/number&gt;&lt;edition&gt;20221018&lt;/edition&gt;&lt;dates&gt;&lt;year&gt;2022&lt;/year&gt;&lt;pub-dates&gt;&lt;date&gt;Nov 1&lt;/date&gt;&lt;/pub-dates&gt;&lt;/dates&gt;&lt;isbn&gt;1520-5827 (Electronic)&amp;#xD;0743-7463 (Print)&amp;#xD;0743-7463 (Linking)&lt;/isbn&gt;&lt;accession-num&gt;36255175&lt;/accession-num&gt;&lt;urls&gt;&lt;related-urls&gt;&lt;url&gt;https://www.ncbi.nlm.nih.gov/pubmed/36255175&lt;/url&gt;&lt;url&gt;https://pmc.ncbi.nlm.nih.gov/articles/PMC9632245/pdf/la2c01750.pdf&lt;/url&gt;&lt;/related-urls&gt;&lt;/urls&gt;&lt;custom1&gt;The authors declare no competing financial interest.&lt;/custom1&gt;&lt;custom2&gt;PMC9632245&lt;/custom2&gt;&lt;electronic-resource-num&gt;10.1021/acs.langmuir.2c01750&lt;/electronic-resource-num&gt;&lt;remote-database-name&gt;PubMed-not-MEDLINE&lt;/remote-database-name&gt;&lt;remote-database-provider&gt;NLM&lt;/remote-database-provider&gt;&lt;/record&gt;&lt;/Cite&gt;&lt;/EndNote&gt;</w:instrText>
      </w:r>
      <w:r w:rsidR="00BE7E23" w:rsidRPr="003851A2">
        <w:rPr>
          <w:sz w:val="20"/>
          <w:szCs w:val="20"/>
        </w:rPr>
        <w:fldChar w:fldCharType="separate"/>
      </w:r>
      <w:r w:rsidR="00BB3828" w:rsidRPr="003851A2">
        <w:rPr>
          <w:noProof/>
          <w:sz w:val="20"/>
          <w:szCs w:val="20"/>
        </w:rPr>
        <w:t>[59]</w:t>
      </w:r>
      <w:r w:rsidR="00BE7E23" w:rsidRPr="003851A2">
        <w:rPr>
          <w:sz w:val="20"/>
          <w:szCs w:val="20"/>
        </w:rPr>
        <w:fldChar w:fldCharType="end"/>
      </w:r>
      <w:r w:rsidR="003E5EDD" w:rsidRPr="003851A2">
        <w:rPr>
          <w:sz w:val="20"/>
          <w:szCs w:val="20"/>
        </w:rPr>
        <w:t xml:space="preserve">, </w:t>
      </w:r>
      <m:oMath>
        <m:sSubSup>
          <m:sSubSupPr>
            <m:ctrlPr>
              <w:rPr>
                <w:rFonts w:ascii="Cambria Math" w:hAnsi="Cambria Math"/>
                <w:i/>
                <w:sz w:val="20"/>
                <w:szCs w:val="20"/>
              </w:rPr>
            </m:ctrlPr>
          </m:sSubSupPr>
          <m:e>
            <m:r>
              <m:rPr>
                <m:sty m:val="p"/>
              </m:rPr>
              <w:rPr>
                <w:rFonts w:ascii="Cambria Math" w:hAnsi="Cambria Math"/>
                <w:sz w:val="20"/>
                <w:szCs w:val="20"/>
              </w:rPr>
              <m:t>Γ</m:t>
            </m:r>
            <m:ctrlPr>
              <w:rPr>
                <w:rFonts w:ascii="Cambria Math" w:hAnsi="Cambria Math"/>
                <w:sz w:val="20"/>
                <w:szCs w:val="20"/>
              </w:rPr>
            </m:ctrlPr>
          </m:e>
          <m:sub>
            <m:r>
              <w:rPr>
                <w:rFonts w:ascii="Cambria Math" w:hAnsi="Cambria Math"/>
                <w:sz w:val="20"/>
                <w:szCs w:val="20"/>
              </w:rPr>
              <m:t>2</m:t>
            </m:r>
          </m:sub>
          <m:sup>
            <m:r>
              <w:rPr>
                <w:rFonts w:ascii="Cambria Math" w:hAnsi="Cambria Math"/>
                <w:sz w:val="20"/>
                <w:szCs w:val="20"/>
              </w:rPr>
              <m:t>(1)</m:t>
            </m:r>
          </m:sup>
        </m:sSubSup>
      </m:oMath>
      <w:r w:rsidR="003E5EDD" w:rsidRPr="003851A2">
        <w:rPr>
          <w:sz w:val="20"/>
          <w:szCs w:val="20"/>
        </w:rPr>
        <w:t xml:space="preserve"> can easily be shown (</w:t>
      </w:r>
      <w:r w:rsidR="00E5063C" w:rsidRPr="003851A2">
        <w:rPr>
          <w:sz w:val="20"/>
          <w:szCs w:val="20"/>
        </w:rPr>
        <w:t>Supporting Information</w:t>
      </w:r>
      <w:r w:rsidR="003E5EDD" w:rsidRPr="003851A2">
        <w:rPr>
          <w:sz w:val="20"/>
          <w:szCs w:val="20"/>
        </w:rPr>
        <w:t xml:space="preserve"> A) to be expressed </w:t>
      </w:r>
    </w:p>
    <w:p w14:paraId="7AC7C73A" w14:textId="1AC5D228" w:rsidR="001F7F52" w:rsidRPr="003851A2" w:rsidRDefault="00000000" w:rsidP="00377C1A">
      <w:pPr>
        <w:spacing w:line="480" w:lineRule="auto"/>
        <w:ind w:firstLine="720"/>
        <w:jc w:val="both"/>
        <w:rPr>
          <w:sz w:val="20"/>
          <w:szCs w:val="20"/>
        </w:rPr>
      </w:pPr>
      <m:oMath>
        <m:sSubSup>
          <m:sSubSupPr>
            <m:ctrlPr>
              <w:rPr>
                <w:rFonts w:ascii="Cambria Math" w:hAnsi="Cambria Math"/>
                <w:i/>
                <w:sz w:val="20"/>
                <w:szCs w:val="20"/>
              </w:rPr>
            </m:ctrlPr>
          </m:sSubSupPr>
          <m:e>
            <m:r>
              <m:rPr>
                <m:sty m:val="p"/>
              </m:rPr>
              <w:rPr>
                <w:rFonts w:ascii="Cambria Math" w:hAnsi="Cambria Math"/>
                <w:sz w:val="20"/>
                <w:szCs w:val="20"/>
              </w:rPr>
              <m:t>Γ</m:t>
            </m:r>
            <m:ctrlPr>
              <w:rPr>
                <w:rFonts w:ascii="Cambria Math" w:hAnsi="Cambria Math"/>
                <w:sz w:val="20"/>
                <w:szCs w:val="20"/>
              </w:rPr>
            </m:ctrlPr>
          </m:e>
          <m:sub>
            <m:r>
              <w:rPr>
                <w:rFonts w:ascii="Cambria Math" w:hAnsi="Cambria Math"/>
                <w:sz w:val="20"/>
                <w:szCs w:val="20"/>
              </w:rPr>
              <m:t>2</m:t>
            </m:r>
          </m:sub>
          <m:sup>
            <m:r>
              <w:rPr>
                <w:rFonts w:ascii="Cambria Math" w:hAnsi="Cambria Math"/>
                <w:sz w:val="20"/>
                <w:szCs w:val="20"/>
              </w:rPr>
              <m:t>(1)</m:t>
            </m:r>
          </m:sup>
        </m:sSubSup>
        <m:r>
          <w:rPr>
            <w:rFonts w:ascii="Cambria Math" w:hAnsi="Cambria Math"/>
            <w:sz w:val="20"/>
            <w:szCs w:val="20"/>
          </w:rPr>
          <m:t>=</m:t>
        </m:r>
        <m:sSubSup>
          <m:sSubSupPr>
            <m:ctrlPr>
              <w:rPr>
                <w:rFonts w:ascii="Cambria Math" w:hAnsi="Cambria Math"/>
                <w:i/>
                <w:sz w:val="20"/>
                <w:szCs w:val="20"/>
              </w:rPr>
            </m:ctrlPr>
          </m:sSubSupPr>
          <m:e>
            <m:r>
              <m:rPr>
                <m:sty m:val="p"/>
              </m:rPr>
              <w:rPr>
                <w:rFonts w:ascii="Cambria Math" w:hAnsi="Cambria Math"/>
                <w:sz w:val="20"/>
                <w:szCs w:val="20"/>
              </w:rPr>
              <m:t>Γ</m:t>
            </m:r>
            <m:ctrlPr>
              <w:rPr>
                <w:rFonts w:ascii="Cambria Math" w:hAnsi="Cambria Math"/>
                <w:sz w:val="20"/>
                <w:szCs w:val="20"/>
              </w:rPr>
            </m:ctrlPr>
          </m:e>
          <m:sub>
            <m:r>
              <w:rPr>
                <w:rFonts w:ascii="Cambria Math" w:hAnsi="Cambria Math"/>
                <w:sz w:val="20"/>
                <w:szCs w:val="20"/>
              </w:rPr>
              <m:t>2</m:t>
            </m:r>
          </m:sub>
          <m:sup>
            <m:r>
              <w:rPr>
                <w:rFonts w:ascii="Cambria Math" w:hAnsi="Cambria Math"/>
                <w:sz w:val="20"/>
                <w:szCs w:val="20"/>
              </w:rPr>
              <m:t>I(1)</m:t>
            </m:r>
          </m:sup>
        </m:sSubSup>
        <m:r>
          <w:rPr>
            <w:rFonts w:ascii="Cambria Math" w:hAnsi="Cambria Math"/>
            <w:sz w:val="20"/>
            <w:szCs w:val="20"/>
          </w:rPr>
          <m:t>+</m:t>
        </m:r>
        <m:sSubSup>
          <m:sSubSupPr>
            <m:ctrlPr>
              <w:rPr>
                <w:rFonts w:ascii="Cambria Math" w:hAnsi="Cambria Math"/>
                <w:i/>
                <w:sz w:val="20"/>
                <w:szCs w:val="20"/>
              </w:rPr>
            </m:ctrlPr>
          </m:sSubSupPr>
          <m:e>
            <m:r>
              <m:rPr>
                <m:sty m:val="p"/>
              </m:rPr>
              <w:rPr>
                <w:rFonts w:ascii="Cambria Math" w:hAnsi="Cambria Math"/>
                <w:sz w:val="20"/>
                <w:szCs w:val="20"/>
              </w:rPr>
              <m:t>Γ</m:t>
            </m:r>
            <m:ctrlPr>
              <w:rPr>
                <w:rFonts w:ascii="Cambria Math" w:hAnsi="Cambria Math"/>
                <w:sz w:val="20"/>
                <w:szCs w:val="20"/>
              </w:rPr>
            </m:ctrlPr>
          </m:e>
          <m:sub>
            <m:r>
              <w:rPr>
                <w:rFonts w:ascii="Cambria Math" w:hAnsi="Cambria Math"/>
                <w:sz w:val="20"/>
                <w:szCs w:val="20"/>
              </w:rPr>
              <m:t>2</m:t>
            </m:r>
          </m:sub>
          <m:sup>
            <m:r>
              <w:rPr>
                <w:rFonts w:ascii="Cambria Math" w:hAnsi="Cambria Math"/>
                <w:sz w:val="20"/>
                <w:szCs w:val="20"/>
              </w:rPr>
              <m:t>II(1)</m:t>
            </m:r>
          </m:sup>
        </m:sSubSup>
        <m:r>
          <w:rPr>
            <w:rFonts w:ascii="Cambria Math" w:hAnsi="Cambria Math"/>
            <w:sz w:val="20"/>
            <w:szCs w:val="20"/>
          </w:rPr>
          <m:t>+…=</m:t>
        </m:r>
        <m:d>
          <m:dPr>
            <m:ctrlPr>
              <w:rPr>
                <w:rFonts w:ascii="Cambria Math" w:hAnsi="Cambria Math"/>
                <w:i/>
                <w:sz w:val="20"/>
                <w:szCs w:val="20"/>
              </w:rPr>
            </m:ctrlPr>
          </m:dPr>
          <m:e>
            <m:d>
              <m:dPr>
                <m:begChr m:val="〈"/>
                <m:endChr m:val="〉"/>
                <m:ctrlPr>
                  <w:rPr>
                    <w:rFonts w:ascii="Cambria Math" w:hAnsi="Cambria Math"/>
                    <w:i/>
                    <w:sz w:val="20"/>
                    <w:szCs w:val="20"/>
                  </w:rPr>
                </m:ctrlPr>
              </m:dPr>
              <m:e>
                <m:sSubSup>
                  <m:sSubSupPr>
                    <m:ctrlPr>
                      <w:rPr>
                        <w:rFonts w:ascii="Cambria Math" w:hAnsi="Cambria Math"/>
                        <w:i/>
                        <w:sz w:val="20"/>
                        <w:szCs w:val="20"/>
                      </w:rPr>
                    </m:ctrlPr>
                  </m:sSubSupPr>
                  <m:e>
                    <m:r>
                      <w:rPr>
                        <w:rFonts w:ascii="Cambria Math" w:hAnsi="Cambria Math"/>
                        <w:sz w:val="20"/>
                        <w:szCs w:val="20"/>
                      </w:rPr>
                      <m:t>n</m:t>
                    </m:r>
                  </m:e>
                  <m:sub>
                    <m:r>
                      <w:rPr>
                        <w:rFonts w:ascii="Cambria Math" w:hAnsi="Cambria Math"/>
                        <w:sz w:val="20"/>
                        <w:szCs w:val="20"/>
                      </w:rPr>
                      <m:t>2</m:t>
                    </m:r>
                  </m:sub>
                  <m:sup>
                    <m:r>
                      <w:rPr>
                        <w:rFonts w:ascii="Cambria Math" w:hAnsi="Cambria Math"/>
                        <w:sz w:val="20"/>
                        <w:szCs w:val="20"/>
                      </w:rPr>
                      <m:t>I*</m:t>
                    </m:r>
                  </m:sup>
                </m:sSubSup>
              </m:e>
            </m:d>
            <m:r>
              <w:rPr>
                <w:rFonts w:ascii="Cambria Math" w:hAnsi="Cambria Math"/>
                <w:sz w:val="20"/>
                <w:szCs w:val="20"/>
              </w:rPr>
              <m:t>-</m:t>
            </m:r>
            <m:f>
              <m:fPr>
                <m:ctrlPr>
                  <w:rPr>
                    <w:rFonts w:ascii="Cambria Math" w:hAnsi="Cambria Math"/>
                    <w:i/>
                    <w:iCs/>
                    <w:sz w:val="20"/>
                    <w:szCs w:val="20"/>
                  </w:rPr>
                </m:ctrlPr>
              </m:fPr>
              <m:num>
                <m:d>
                  <m:dPr>
                    <m:begChr m:val="〈"/>
                    <m:endChr m:val="〉"/>
                    <m:ctrlPr>
                      <w:rPr>
                        <w:rFonts w:ascii="Cambria Math" w:hAnsi="Cambria Math"/>
                        <w:i/>
                        <w:iCs/>
                        <w:sz w:val="20"/>
                        <w:szCs w:val="20"/>
                      </w:rPr>
                    </m:ctrlPr>
                  </m:dPr>
                  <m:e>
                    <m:sSubSup>
                      <m:sSubSupPr>
                        <m:ctrlPr>
                          <w:rPr>
                            <w:rFonts w:ascii="Cambria Math" w:hAnsi="Cambria Math"/>
                            <w:i/>
                            <w:iCs/>
                            <w:sz w:val="20"/>
                            <w:szCs w:val="20"/>
                          </w:rPr>
                        </m:ctrlPr>
                      </m:sSubSupPr>
                      <m:e>
                        <m:r>
                          <w:rPr>
                            <w:rFonts w:ascii="Cambria Math" w:hAnsi="Cambria Math"/>
                            <w:sz w:val="20"/>
                            <w:szCs w:val="20"/>
                          </w:rPr>
                          <m:t>n</m:t>
                        </m:r>
                      </m:e>
                      <m:sub>
                        <m:r>
                          <w:rPr>
                            <w:rFonts w:ascii="Cambria Math" w:hAnsi="Cambria Math"/>
                            <w:sz w:val="20"/>
                            <w:szCs w:val="20"/>
                          </w:rPr>
                          <m:t>2</m:t>
                        </m:r>
                      </m:sub>
                      <m:sup>
                        <m:r>
                          <w:rPr>
                            <w:rFonts w:ascii="Cambria Math" w:hAnsi="Cambria Math"/>
                            <w:sz w:val="20"/>
                            <w:szCs w:val="20"/>
                          </w:rPr>
                          <m:t>r</m:t>
                        </m:r>
                      </m:sup>
                    </m:sSubSup>
                  </m:e>
                </m:d>
                <m:ctrlPr>
                  <w:rPr>
                    <w:rFonts w:ascii="Cambria Math" w:hAnsi="Cambria Math"/>
                    <w:i/>
                    <w:sz w:val="20"/>
                    <w:szCs w:val="20"/>
                  </w:rPr>
                </m:ctrlPr>
              </m:num>
              <m:den>
                <m:d>
                  <m:dPr>
                    <m:begChr m:val="〈"/>
                    <m:endChr m:val="〉"/>
                    <m:ctrlPr>
                      <w:rPr>
                        <w:rFonts w:ascii="Cambria Math" w:hAnsi="Cambria Math"/>
                        <w:i/>
                        <w:iCs/>
                        <w:sz w:val="20"/>
                        <w:szCs w:val="20"/>
                      </w:rPr>
                    </m:ctrlPr>
                  </m:dPr>
                  <m:e>
                    <m:sSubSup>
                      <m:sSubSupPr>
                        <m:ctrlPr>
                          <w:rPr>
                            <w:rFonts w:ascii="Cambria Math" w:hAnsi="Cambria Math"/>
                            <w:i/>
                            <w:iCs/>
                            <w:sz w:val="20"/>
                            <w:szCs w:val="20"/>
                          </w:rPr>
                        </m:ctrlPr>
                      </m:sSubSupPr>
                      <m:e>
                        <m:r>
                          <w:rPr>
                            <w:rFonts w:ascii="Cambria Math" w:hAnsi="Cambria Math"/>
                            <w:sz w:val="20"/>
                            <w:szCs w:val="20"/>
                          </w:rPr>
                          <m:t>n</m:t>
                        </m:r>
                      </m:e>
                      <m:sub>
                        <m:r>
                          <w:rPr>
                            <w:rFonts w:ascii="Cambria Math" w:hAnsi="Cambria Math"/>
                            <w:sz w:val="20"/>
                            <w:szCs w:val="20"/>
                          </w:rPr>
                          <m:t>1</m:t>
                        </m:r>
                      </m:sub>
                      <m:sup>
                        <m:r>
                          <w:rPr>
                            <w:rFonts w:ascii="Cambria Math" w:hAnsi="Cambria Math"/>
                            <w:sz w:val="20"/>
                            <w:szCs w:val="20"/>
                          </w:rPr>
                          <m:t>r</m:t>
                        </m:r>
                      </m:sup>
                    </m:sSubSup>
                  </m:e>
                </m:d>
              </m:den>
            </m:f>
            <m:d>
              <m:dPr>
                <m:begChr m:val="〈"/>
                <m:endChr m:val="〉"/>
                <m:ctrlPr>
                  <w:rPr>
                    <w:rFonts w:ascii="Cambria Math" w:hAnsi="Cambria Math"/>
                    <w:i/>
                    <w:sz w:val="20"/>
                    <w:szCs w:val="20"/>
                  </w:rPr>
                </m:ctrlPr>
              </m:dPr>
              <m:e>
                <m:sSubSup>
                  <m:sSubSupPr>
                    <m:ctrlPr>
                      <w:rPr>
                        <w:rFonts w:ascii="Cambria Math" w:hAnsi="Cambria Math"/>
                        <w:i/>
                        <w:sz w:val="20"/>
                        <w:szCs w:val="20"/>
                      </w:rPr>
                    </m:ctrlPr>
                  </m:sSubSupPr>
                  <m:e>
                    <m:r>
                      <w:rPr>
                        <w:rFonts w:ascii="Cambria Math" w:hAnsi="Cambria Math"/>
                        <w:sz w:val="20"/>
                        <w:szCs w:val="20"/>
                      </w:rPr>
                      <m:t>n</m:t>
                    </m:r>
                  </m:e>
                  <m:sub>
                    <m:r>
                      <w:rPr>
                        <w:rFonts w:ascii="Cambria Math" w:hAnsi="Cambria Math"/>
                        <w:sz w:val="20"/>
                        <w:szCs w:val="20"/>
                      </w:rPr>
                      <m:t>1</m:t>
                    </m:r>
                  </m:sub>
                  <m:sup>
                    <m:r>
                      <w:rPr>
                        <w:rFonts w:ascii="Cambria Math" w:hAnsi="Cambria Math"/>
                        <w:sz w:val="20"/>
                        <w:szCs w:val="20"/>
                      </w:rPr>
                      <m:t>I*</m:t>
                    </m:r>
                  </m:sup>
                </m:sSubSup>
              </m:e>
            </m:d>
          </m:e>
        </m:d>
        <m:r>
          <w:rPr>
            <w:rFonts w:ascii="Cambria Math" w:hAnsi="Cambria Math"/>
            <w:sz w:val="20"/>
            <w:szCs w:val="20"/>
          </w:rPr>
          <m:t>+</m:t>
        </m:r>
        <m:d>
          <m:dPr>
            <m:ctrlPr>
              <w:rPr>
                <w:rFonts w:ascii="Cambria Math" w:hAnsi="Cambria Math"/>
                <w:i/>
                <w:sz w:val="20"/>
                <w:szCs w:val="20"/>
              </w:rPr>
            </m:ctrlPr>
          </m:dPr>
          <m:e>
            <m:d>
              <m:dPr>
                <m:begChr m:val="〈"/>
                <m:endChr m:val="〉"/>
                <m:ctrlPr>
                  <w:rPr>
                    <w:rFonts w:ascii="Cambria Math" w:hAnsi="Cambria Math"/>
                    <w:i/>
                    <w:sz w:val="20"/>
                    <w:szCs w:val="20"/>
                  </w:rPr>
                </m:ctrlPr>
              </m:dPr>
              <m:e>
                <m:sSubSup>
                  <m:sSubSupPr>
                    <m:ctrlPr>
                      <w:rPr>
                        <w:rFonts w:ascii="Cambria Math" w:hAnsi="Cambria Math"/>
                        <w:i/>
                        <w:sz w:val="20"/>
                        <w:szCs w:val="20"/>
                      </w:rPr>
                    </m:ctrlPr>
                  </m:sSubSupPr>
                  <m:e>
                    <m:r>
                      <w:rPr>
                        <w:rFonts w:ascii="Cambria Math" w:hAnsi="Cambria Math"/>
                        <w:sz w:val="20"/>
                        <w:szCs w:val="20"/>
                      </w:rPr>
                      <m:t>n</m:t>
                    </m:r>
                  </m:e>
                  <m:sub>
                    <m:r>
                      <w:rPr>
                        <w:rFonts w:ascii="Cambria Math" w:hAnsi="Cambria Math"/>
                        <w:sz w:val="20"/>
                        <w:szCs w:val="20"/>
                      </w:rPr>
                      <m:t>2</m:t>
                    </m:r>
                  </m:sub>
                  <m:sup>
                    <m:r>
                      <w:rPr>
                        <w:rFonts w:ascii="Cambria Math" w:hAnsi="Cambria Math"/>
                        <w:sz w:val="20"/>
                        <w:szCs w:val="20"/>
                      </w:rPr>
                      <m:t>II*</m:t>
                    </m:r>
                  </m:sup>
                </m:sSubSup>
              </m:e>
            </m:d>
            <m:r>
              <w:rPr>
                <w:rFonts w:ascii="Cambria Math" w:hAnsi="Cambria Math"/>
                <w:sz w:val="20"/>
                <w:szCs w:val="20"/>
              </w:rPr>
              <m:t>-</m:t>
            </m:r>
            <m:f>
              <m:fPr>
                <m:ctrlPr>
                  <w:rPr>
                    <w:rFonts w:ascii="Cambria Math" w:hAnsi="Cambria Math"/>
                    <w:i/>
                    <w:iCs/>
                    <w:sz w:val="20"/>
                    <w:szCs w:val="20"/>
                  </w:rPr>
                </m:ctrlPr>
              </m:fPr>
              <m:num>
                <m:d>
                  <m:dPr>
                    <m:begChr m:val="〈"/>
                    <m:endChr m:val="〉"/>
                    <m:ctrlPr>
                      <w:rPr>
                        <w:rFonts w:ascii="Cambria Math" w:hAnsi="Cambria Math"/>
                        <w:i/>
                        <w:iCs/>
                        <w:sz w:val="20"/>
                        <w:szCs w:val="20"/>
                      </w:rPr>
                    </m:ctrlPr>
                  </m:dPr>
                  <m:e>
                    <m:sSubSup>
                      <m:sSubSupPr>
                        <m:ctrlPr>
                          <w:rPr>
                            <w:rFonts w:ascii="Cambria Math" w:hAnsi="Cambria Math"/>
                            <w:i/>
                            <w:iCs/>
                            <w:sz w:val="20"/>
                            <w:szCs w:val="20"/>
                          </w:rPr>
                        </m:ctrlPr>
                      </m:sSubSupPr>
                      <m:e>
                        <m:r>
                          <w:rPr>
                            <w:rFonts w:ascii="Cambria Math" w:hAnsi="Cambria Math"/>
                            <w:sz w:val="20"/>
                            <w:szCs w:val="20"/>
                          </w:rPr>
                          <m:t>n</m:t>
                        </m:r>
                      </m:e>
                      <m:sub>
                        <m:r>
                          <w:rPr>
                            <w:rFonts w:ascii="Cambria Math" w:hAnsi="Cambria Math"/>
                            <w:sz w:val="20"/>
                            <w:szCs w:val="20"/>
                          </w:rPr>
                          <m:t>2</m:t>
                        </m:r>
                      </m:sub>
                      <m:sup>
                        <m:r>
                          <w:rPr>
                            <w:rFonts w:ascii="Cambria Math" w:hAnsi="Cambria Math"/>
                            <w:sz w:val="20"/>
                            <w:szCs w:val="20"/>
                          </w:rPr>
                          <m:t>r</m:t>
                        </m:r>
                      </m:sup>
                    </m:sSubSup>
                  </m:e>
                </m:d>
                <m:ctrlPr>
                  <w:rPr>
                    <w:rFonts w:ascii="Cambria Math" w:hAnsi="Cambria Math"/>
                    <w:i/>
                    <w:sz w:val="20"/>
                    <w:szCs w:val="20"/>
                  </w:rPr>
                </m:ctrlPr>
              </m:num>
              <m:den>
                <m:d>
                  <m:dPr>
                    <m:begChr m:val="〈"/>
                    <m:endChr m:val="〉"/>
                    <m:ctrlPr>
                      <w:rPr>
                        <w:rFonts w:ascii="Cambria Math" w:hAnsi="Cambria Math"/>
                        <w:i/>
                        <w:iCs/>
                        <w:sz w:val="20"/>
                        <w:szCs w:val="20"/>
                      </w:rPr>
                    </m:ctrlPr>
                  </m:dPr>
                  <m:e>
                    <m:sSubSup>
                      <m:sSubSupPr>
                        <m:ctrlPr>
                          <w:rPr>
                            <w:rFonts w:ascii="Cambria Math" w:hAnsi="Cambria Math"/>
                            <w:i/>
                            <w:iCs/>
                            <w:sz w:val="20"/>
                            <w:szCs w:val="20"/>
                          </w:rPr>
                        </m:ctrlPr>
                      </m:sSubSupPr>
                      <m:e>
                        <m:r>
                          <w:rPr>
                            <w:rFonts w:ascii="Cambria Math" w:hAnsi="Cambria Math"/>
                            <w:sz w:val="20"/>
                            <w:szCs w:val="20"/>
                          </w:rPr>
                          <m:t>n</m:t>
                        </m:r>
                      </m:e>
                      <m:sub>
                        <m:r>
                          <w:rPr>
                            <w:rFonts w:ascii="Cambria Math" w:hAnsi="Cambria Math"/>
                            <w:sz w:val="20"/>
                            <w:szCs w:val="20"/>
                          </w:rPr>
                          <m:t>1</m:t>
                        </m:r>
                      </m:sub>
                      <m:sup>
                        <m:r>
                          <w:rPr>
                            <w:rFonts w:ascii="Cambria Math" w:hAnsi="Cambria Math"/>
                            <w:sz w:val="20"/>
                            <w:szCs w:val="20"/>
                          </w:rPr>
                          <m:t>r</m:t>
                        </m:r>
                      </m:sup>
                    </m:sSubSup>
                  </m:e>
                </m:d>
              </m:den>
            </m:f>
            <m:d>
              <m:dPr>
                <m:begChr m:val="〈"/>
                <m:endChr m:val="〉"/>
                <m:ctrlPr>
                  <w:rPr>
                    <w:rFonts w:ascii="Cambria Math" w:hAnsi="Cambria Math"/>
                    <w:i/>
                    <w:sz w:val="20"/>
                    <w:szCs w:val="20"/>
                  </w:rPr>
                </m:ctrlPr>
              </m:dPr>
              <m:e>
                <m:sSubSup>
                  <m:sSubSupPr>
                    <m:ctrlPr>
                      <w:rPr>
                        <w:rFonts w:ascii="Cambria Math" w:hAnsi="Cambria Math"/>
                        <w:i/>
                        <w:sz w:val="20"/>
                        <w:szCs w:val="20"/>
                      </w:rPr>
                    </m:ctrlPr>
                  </m:sSubSupPr>
                  <m:e>
                    <m:r>
                      <w:rPr>
                        <w:rFonts w:ascii="Cambria Math" w:hAnsi="Cambria Math"/>
                        <w:sz w:val="20"/>
                        <w:szCs w:val="20"/>
                      </w:rPr>
                      <m:t>n</m:t>
                    </m:r>
                  </m:e>
                  <m:sub>
                    <m:r>
                      <w:rPr>
                        <w:rFonts w:ascii="Cambria Math" w:hAnsi="Cambria Math"/>
                        <w:sz w:val="20"/>
                        <w:szCs w:val="20"/>
                      </w:rPr>
                      <m:t>1</m:t>
                    </m:r>
                  </m:sub>
                  <m:sup>
                    <m:r>
                      <w:rPr>
                        <w:rFonts w:ascii="Cambria Math" w:hAnsi="Cambria Math"/>
                        <w:sz w:val="20"/>
                        <w:szCs w:val="20"/>
                      </w:rPr>
                      <m:t>II*</m:t>
                    </m:r>
                  </m:sup>
                </m:sSubSup>
              </m:e>
            </m:d>
          </m:e>
        </m:d>
        <m:r>
          <w:rPr>
            <w:rFonts w:ascii="Cambria Math" w:hAnsi="Cambria Math"/>
            <w:sz w:val="20"/>
            <w:szCs w:val="20"/>
          </w:rPr>
          <m:t>+…</m:t>
        </m:r>
      </m:oMath>
      <w:r w:rsidR="001F7F52" w:rsidRPr="003851A2">
        <w:rPr>
          <w:sz w:val="20"/>
          <w:szCs w:val="20"/>
        </w:rPr>
        <w:tab/>
      </w:r>
      <w:r w:rsidR="001F7F52" w:rsidRPr="003851A2">
        <w:rPr>
          <w:sz w:val="20"/>
          <w:szCs w:val="20"/>
        </w:rPr>
        <w:tab/>
        <w:t>(2)</w:t>
      </w:r>
    </w:p>
    <w:p w14:paraId="2CB93A99" w14:textId="39B20524" w:rsidR="00E5484B" w:rsidRPr="003851A2" w:rsidRDefault="001F7F52" w:rsidP="00377C1A">
      <w:pPr>
        <w:spacing w:line="480" w:lineRule="auto"/>
        <w:jc w:val="both"/>
        <w:rPr>
          <w:sz w:val="20"/>
          <w:szCs w:val="20"/>
        </w:rPr>
      </w:pPr>
      <w:r w:rsidRPr="003851A2">
        <w:rPr>
          <w:sz w:val="20"/>
          <w:szCs w:val="20"/>
        </w:rPr>
        <w:t>namely, as the sum of sorption isotherms on individual patch types</w:t>
      </w:r>
      <w:r w:rsidR="00BB5345" w:rsidRPr="003851A2">
        <w:rPr>
          <w:sz w:val="20"/>
          <w:szCs w:val="20"/>
        </w:rPr>
        <w:t xml:space="preserve"> </w:t>
      </w:r>
      <w:r w:rsidR="00A87F44" w:rsidRPr="003851A2">
        <w:rPr>
          <w:sz w:val="20"/>
          <w:szCs w:val="20"/>
        </w:rPr>
        <w:fldChar w:fldCharType="begin"/>
      </w:r>
      <w:r w:rsidR="00424EE2" w:rsidRPr="003851A2">
        <w:rPr>
          <w:sz w:val="20"/>
          <w:szCs w:val="20"/>
        </w:rPr>
        <w:instrText xml:space="preserve"> ADDIN EN.CITE &lt;EndNote&gt;&lt;Cite&gt;&lt;Author&gt;Dalby&lt;/Author&gt;&lt;Year&gt;2022&lt;/Year&gt;&lt;RecNum&gt;662&lt;/RecNum&gt;&lt;DisplayText&gt;[59]&lt;/DisplayText&gt;&lt;record&gt;&lt;rec-number&gt;662&lt;/rec-number&gt;&lt;foreign-keys&gt;&lt;key app="EN" db-id="a2dpe5twv0erzmee2abpxxarp2fsrep05zdf" timestamp="1729209190" guid="a4275bbd-68e2-4630-89d6-1c795dc0d3f0"&gt;662&lt;/key&gt;&lt;/foreign-keys&gt;&lt;ref-type name="Journal Article"&gt;17&lt;/ref-type&gt;&lt;contributors&gt;&lt;authors&gt;&lt;author&gt;Dalby, O. P. L.&lt;/author&gt;&lt;author&gt;Abbott, S.&lt;/author&gt;&lt;author&gt;Matubayasi, N.&lt;/author&gt;&lt;author&gt;Shimizu, S.&lt;/author&gt;&lt;/authors&gt;&lt;/contributors&gt;&lt;auth-address&gt;York Structural Biology Laboratory, Department of Chemistry, University of York, Heslington, York YO10 5DD, United Kingdom.&amp;#xD;Steven Abbott TCNF Limited, 7 Elsmere Road, Ipswich, Suffolk IP1 3SZ, United Kingdom.&amp;#xD;School of Mechanical Engineering, University of Leeds, LeedsLS2 9JT, United Kingdom.&amp;#xD;Division of Chemical Engineering, Graduate School of Engineering Science, Osaka University, Toyonaka, Osaka560-8531, Japan.&lt;/auth-address&gt;&lt;titles&gt;&lt;title&gt;Cooperative Sorption on Heterogeneous Surfaces&lt;/title&gt;&lt;secondary-title&gt;Langmuir&lt;/secondary-title&gt;&lt;/titles&gt;&lt;periodical&gt;&lt;full-title&gt;Langmuir&lt;/full-title&gt;&lt;/periodical&gt;&lt;pages&gt;13084-13092&lt;/pages&gt;&lt;volume&gt;38&lt;/volume&gt;&lt;number&gt;43&lt;/number&gt;&lt;edition&gt;20221018&lt;/edition&gt;&lt;dates&gt;&lt;year&gt;2022&lt;/year&gt;&lt;pub-dates&gt;&lt;date&gt;Nov 1&lt;/date&gt;&lt;/pub-dates&gt;&lt;/dates&gt;&lt;isbn&gt;1520-5827 (Electronic)&amp;#xD;0743-7463 (Print)&amp;#xD;0743-7463 (Linking)&lt;/isbn&gt;&lt;accession-num&gt;36255175&lt;/accession-num&gt;&lt;urls&gt;&lt;related-urls&gt;&lt;url&gt;https://www.ncbi.nlm.nih.gov/pubmed/36255175&lt;/url&gt;&lt;url&gt;https://pmc.ncbi.nlm.nih.gov/articles/PMC9632245/pdf/la2c01750.pdf&lt;/url&gt;&lt;/related-urls&gt;&lt;/urls&gt;&lt;custom1&gt;The authors declare no competing financial interest.&lt;/custom1&gt;&lt;custom2&gt;PMC9632245&lt;/custom2&gt;&lt;electronic-resource-num&gt;10.1021/acs.langmuir.2c01750&lt;/electronic-resource-num&gt;&lt;remote-database-name&gt;PubMed-not-MEDLINE&lt;/remote-database-name&gt;&lt;remote-database-provider&gt;NLM&lt;/remote-database-provider&gt;&lt;/record&gt;&lt;/Cite&gt;&lt;/EndNote&gt;</w:instrText>
      </w:r>
      <w:r w:rsidR="00A87F44" w:rsidRPr="003851A2">
        <w:rPr>
          <w:sz w:val="20"/>
          <w:szCs w:val="20"/>
        </w:rPr>
        <w:fldChar w:fldCharType="separate"/>
      </w:r>
      <w:r w:rsidR="00BB3828" w:rsidRPr="003851A2">
        <w:rPr>
          <w:noProof/>
          <w:sz w:val="20"/>
          <w:szCs w:val="20"/>
        </w:rPr>
        <w:t>[59]</w:t>
      </w:r>
      <w:r w:rsidR="00A87F44" w:rsidRPr="003851A2">
        <w:rPr>
          <w:sz w:val="20"/>
          <w:szCs w:val="20"/>
        </w:rPr>
        <w:fldChar w:fldCharType="end"/>
      </w:r>
      <w:r w:rsidRPr="003851A2">
        <w:rPr>
          <w:sz w:val="20"/>
          <w:szCs w:val="20"/>
        </w:rPr>
        <w:t>. This isotherm additivity (</w:t>
      </w:r>
      <w:proofErr w:type="spellStart"/>
      <w:r w:rsidRPr="003851A2">
        <w:rPr>
          <w:sz w:val="20"/>
          <w:szCs w:val="20"/>
        </w:rPr>
        <w:t>eq</w:t>
      </w:r>
      <w:proofErr w:type="spellEnd"/>
      <w:r w:rsidRPr="003851A2">
        <w:rPr>
          <w:sz w:val="20"/>
          <w:szCs w:val="20"/>
        </w:rPr>
        <w:t xml:space="preserve"> 2), derived under the statistical independence of sorption on individual patches (</w:t>
      </w:r>
      <w:r w:rsidR="00E5063C" w:rsidRPr="003851A2">
        <w:rPr>
          <w:sz w:val="20"/>
          <w:szCs w:val="20"/>
        </w:rPr>
        <w:t>Supporting Information</w:t>
      </w:r>
      <w:r w:rsidRPr="003851A2">
        <w:rPr>
          <w:sz w:val="20"/>
          <w:szCs w:val="20"/>
        </w:rPr>
        <w:t xml:space="preserve"> A), is the theoretical foundation for the summation of simple isotherm equations.</w:t>
      </w:r>
      <w:r w:rsidR="00F461B0" w:rsidRPr="003851A2">
        <w:rPr>
          <w:sz w:val="20"/>
          <w:szCs w:val="20"/>
        </w:rPr>
        <w:t xml:space="preserve"> </w:t>
      </w:r>
    </w:p>
    <w:p w14:paraId="5A20B672" w14:textId="091F3558" w:rsidR="00F461B0" w:rsidRPr="003851A2" w:rsidRDefault="00E5484B" w:rsidP="00377C1A">
      <w:pPr>
        <w:spacing w:line="480" w:lineRule="auto"/>
        <w:jc w:val="both"/>
        <w:rPr>
          <w:sz w:val="20"/>
          <w:szCs w:val="20"/>
          <w:lang w:eastAsia="ja-JP"/>
        </w:rPr>
      </w:pPr>
      <w:r w:rsidRPr="003851A2">
        <w:rPr>
          <w:sz w:val="20"/>
          <w:szCs w:val="20"/>
          <w:lang w:eastAsia="ja-JP"/>
        </w:rPr>
        <w:t xml:space="preserve">This is analogous to classical approaches employing the summation of local isotherm equations, including multi-Langmuir, Langmuir-BET, and adsorption energy distribution functions (AEDFs), where there is also an assumed statistical independence of the discrete patches. Further assumptions are introduced concerning the adsorption mechanism, i.e. site-specific, layer-by-layer binding on a uniform patch. Within this assumption, multi-Langmuir and Langmuir-BET divide a surface into multiple patch types with different binding, and AEDFs into a continuous </w:t>
      </w:r>
      <w:r w:rsidRPr="003851A2">
        <w:rPr>
          <w:sz w:val="20"/>
          <w:szCs w:val="20"/>
          <w:lang w:eastAsia="ja-JP"/>
        </w:rPr>
        <w:lastRenderedPageBreak/>
        <w:t xml:space="preserve">distribution of patch types characterized by their adsorption energy (related to the “local” binding constant, often Langmuir or BET). Problems arise when a Langmuir isotherm is assumed for the entire surface or a surface patch, as the breakdown of the Langmuir mechanism has been reported (see </w:t>
      </w:r>
      <w:r w:rsidRPr="003851A2">
        <w:rPr>
          <w:sz w:val="20"/>
          <w:szCs w:val="20"/>
          <w:lang w:eastAsia="ja-JP"/>
        </w:rPr>
        <w:fldChar w:fldCharType="begin"/>
      </w:r>
      <w:r w:rsidR="00424EE2" w:rsidRPr="003851A2">
        <w:rPr>
          <w:sz w:val="20"/>
          <w:szCs w:val="20"/>
          <w:lang w:eastAsia="ja-JP"/>
        </w:rPr>
        <w:instrText xml:space="preserve"> ADDIN EN.CITE &lt;EndNote&gt;&lt;Cite&gt;&lt;Author&gt;Shimizu&lt;/Author&gt;&lt;Year&gt;2024&lt;/Year&gt;&lt;RecNum&gt;679&lt;/RecNum&gt;&lt;DisplayText&gt;[53]&lt;/DisplayText&gt;&lt;record&gt;&lt;rec-number&gt;679&lt;/rec-number&gt;&lt;foreign-keys&gt;&lt;key app="EN" db-id="a2dpe5twv0erzmee2abpxxarp2fsrep05zdf" timestamp="1733602674" guid="efa5962b-253a-482f-beb7-99d6dba46646"&gt;679&lt;/key&gt;&lt;/foreign-keys&gt;&lt;ref-type name="Journal Article"&gt;17&lt;/ref-type&gt;&lt;contributors&gt;&lt;authors&gt;&lt;author&gt;Shimizu, S.&lt;/author&gt;&lt;author&gt;Matubayasi, N.&lt;/author&gt;&lt;/authors&gt;&lt;/contributors&gt;&lt;auth-address&gt;York Structural Biology Laboratory, Department of Chemistry, University of York, Heslington, York YO10 5DD, United Kingdom.&amp;#xD;Division of Chemical Engineering, Graduate School of Engineering Science, Osaka University, Toyonaka, Osaka 560-8531, Japan.&lt;/auth-address&gt;&lt;titles&gt;&lt;title&gt;Replacing the Langmuir Isotherm with the Statistical Thermodynamic Fluctuation Theory&lt;/title&gt;&lt;secondary-title&gt;J. Phys. Chem. Lett.&lt;/secondary-title&gt;&lt;/titles&gt;&lt;periodical&gt;&lt;full-title&gt;J. Phys. Chem. Lett.&lt;/full-title&gt;&lt;/periodical&gt;&lt;pages&gt;3683-3689&lt;/pages&gt;&lt;volume&gt;15&lt;/volume&gt;&lt;number&gt;13&lt;/number&gt;&lt;edition&gt;20240327&lt;/edition&gt;&lt;dates&gt;&lt;year&gt;2024&lt;/year&gt;&lt;pub-dates&gt;&lt;date&gt;Apr 4&lt;/date&gt;&lt;/pub-dates&gt;&lt;/dates&gt;&lt;isbn&gt;1948-7185 (Electronic)&amp;#xD;1948-7185 (Linking)&lt;/isbn&gt;&lt;accession-num&gt;38536016&lt;/accession-num&gt;&lt;urls&gt;&lt;related-urls&gt;&lt;url&gt;https://www.ncbi.nlm.nih.gov/pubmed/38536016&lt;/url&gt;&lt;url&gt;https://pmc.ncbi.nlm.nih.gov/articles/PMC11000240/pdf/jz4c00281.pdf&lt;/url&gt;&lt;/related-urls&gt;&lt;/urls&gt;&lt;custom1&gt;The authors declare no competing financial interest.&lt;/custom1&gt;&lt;custom2&gt;PMC11000240&lt;/custom2&gt;&lt;electronic-resource-num&gt;10.1021/acs.jpclett.4c00281&lt;/electronic-resource-num&gt;&lt;remote-database-name&gt;PubMed-not-MEDLINE&lt;/remote-database-name&gt;&lt;remote-database-provider&gt;NLM&lt;/remote-database-provider&gt;&lt;/record&gt;&lt;/Cite&gt;&lt;/EndNote&gt;</w:instrText>
      </w:r>
      <w:r w:rsidRPr="003851A2">
        <w:rPr>
          <w:sz w:val="20"/>
          <w:szCs w:val="20"/>
          <w:lang w:eastAsia="ja-JP"/>
        </w:rPr>
        <w:fldChar w:fldCharType="separate"/>
      </w:r>
      <w:r w:rsidRPr="003851A2">
        <w:rPr>
          <w:noProof/>
          <w:sz w:val="20"/>
          <w:szCs w:val="20"/>
          <w:lang w:eastAsia="ja-JP"/>
        </w:rPr>
        <w:t>[53]</w:t>
      </w:r>
      <w:r w:rsidRPr="003851A2">
        <w:rPr>
          <w:sz w:val="20"/>
          <w:szCs w:val="20"/>
          <w:lang w:eastAsia="ja-JP"/>
        </w:rPr>
        <w:fldChar w:fldCharType="end"/>
      </w:r>
      <w:r w:rsidRPr="003851A2">
        <w:rPr>
          <w:sz w:val="20"/>
          <w:szCs w:val="20"/>
          <w:lang w:eastAsia="ja-JP"/>
        </w:rPr>
        <w:t xml:space="preserve"> and references therein).  Consequently, </w:t>
      </w:r>
      <w:r w:rsidRPr="003851A2">
        <w:rPr>
          <w:sz w:val="20"/>
          <w:szCs w:val="20"/>
        </w:rPr>
        <w:t>we adopt the AB and ABC isotherms, free of simplifying assumptions, while encompassing the Langmuir and BET models as specific cases. If multiple Langmuir terms are demonstrated to be necessary for accurately modelling an isotherm (without any need for an AEDF calculation), we propose translation to a sum of ABC isotherms. This way, the postulate of patch decomposition is preserved, while the restrictions of conventional isotherm models can be overcome.</w:t>
      </w:r>
    </w:p>
    <w:p w14:paraId="25CC5327" w14:textId="6BEC4617" w:rsidR="00EE10FF" w:rsidRPr="003851A2" w:rsidRDefault="00EE10FF" w:rsidP="00EE10FF">
      <w:pPr>
        <w:spacing w:line="480" w:lineRule="auto"/>
        <w:jc w:val="center"/>
        <w:rPr>
          <w:sz w:val="20"/>
          <w:szCs w:val="20"/>
        </w:rPr>
      </w:pPr>
      <w:r w:rsidRPr="003851A2">
        <w:rPr>
          <w:noProof/>
        </w:rPr>
        <w:drawing>
          <wp:inline distT="0" distB="0" distL="0" distR="0" wp14:anchorId="6249D1CC" wp14:editId="45025940">
            <wp:extent cx="3690000" cy="2215799"/>
            <wp:effectExtent l="0" t="0" r="0" b="0"/>
            <wp:docPr id="161300883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008834"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3690000" cy="2215799"/>
                    </a:xfrm>
                    <a:prstGeom prst="rect">
                      <a:avLst/>
                    </a:prstGeom>
                  </pic:spPr>
                </pic:pic>
              </a:graphicData>
            </a:graphic>
          </wp:inline>
        </w:drawing>
      </w:r>
    </w:p>
    <w:p w14:paraId="11F2AF0B" w14:textId="74F14BD5" w:rsidR="00EE10FF" w:rsidRPr="003851A2" w:rsidRDefault="00EE10FF" w:rsidP="00EE10FF">
      <w:pPr>
        <w:spacing w:line="480" w:lineRule="auto"/>
        <w:jc w:val="both"/>
        <w:rPr>
          <w:sz w:val="20"/>
          <w:szCs w:val="20"/>
        </w:rPr>
      </w:pPr>
      <w:r w:rsidRPr="003851A2">
        <w:rPr>
          <w:b/>
          <w:bCs/>
          <w:sz w:val="20"/>
          <w:szCs w:val="20"/>
        </w:rPr>
        <w:t xml:space="preserve">Figure 1 </w:t>
      </w:r>
      <w:r w:rsidRPr="003851A2">
        <w:rPr>
          <w:sz w:val="20"/>
          <w:szCs w:val="20"/>
        </w:rPr>
        <w:t xml:space="preserve">Schematic depiction of the difference between the interfacial system (*) and the two reference systems </w:t>
      </w:r>
      <m:oMath>
        <m:r>
          <w:rPr>
            <w:rFonts w:ascii="Cambria Math" w:hAnsi="Cambria Math"/>
            <w:sz w:val="20"/>
            <w:szCs w:val="20"/>
          </w:rPr>
          <m:t>s</m:t>
        </m:r>
      </m:oMath>
      <w:r w:rsidRPr="003851A2">
        <w:rPr>
          <w:sz w:val="20"/>
          <w:szCs w:val="20"/>
        </w:rPr>
        <w:t xml:space="preserve"> and </w:t>
      </w:r>
      <m:oMath>
        <m:r>
          <w:rPr>
            <w:rFonts w:ascii="Cambria Math" w:hAnsi="Cambria Math"/>
            <w:sz w:val="20"/>
            <w:szCs w:val="20"/>
          </w:rPr>
          <m:t>r</m:t>
        </m:r>
      </m:oMath>
      <w:r w:rsidRPr="003851A2">
        <w:rPr>
          <w:sz w:val="20"/>
          <w:szCs w:val="20"/>
        </w:rPr>
        <w:t>. The molecules of sorbent (</w:t>
      </w:r>
      <m:oMath>
        <m:r>
          <w:rPr>
            <w:rFonts w:ascii="Cambria Math" w:hAnsi="Cambria Math"/>
            <w:sz w:val="20"/>
            <w:szCs w:val="20"/>
          </w:rPr>
          <m:t>e</m:t>
        </m:r>
      </m:oMath>
      <w:r w:rsidRPr="003851A2">
        <w:rPr>
          <w:sz w:val="20"/>
          <w:szCs w:val="20"/>
        </w:rPr>
        <w:t>), solvent (1), and sorbate (2) are represented by grey, red, and purple spheres respectively.</w:t>
      </w:r>
    </w:p>
    <w:p w14:paraId="5731C019" w14:textId="2A4CD47C" w:rsidR="001F7F52" w:rsidRPr="003851A2" w:rsidRDefault="001F7F52" w:rsidP="00EE10FF">
      <w:pPr>
        <w:spacing w:line="480" w:lineRule="auto"/>
        <w:rPr>
          <w:sz w:val="20"/>
          <w:szCs w:val="20"/>
        </w:rPr>
      </w:pPr>
    </w:p>
    <w:p w14:paraId="5CA8C307" w14:textId="6660E014" w:rsidR="001F7F52" w:rsidRPr="003851A2" w:rsidRDefault="001F7F52" w:rsidP="00377C1A">
      <w:pPr>
        <w:pStyle w:val="Heading2"/>
        <w:spacing w:line="480" w:lineRule="auto"/>
        <w:rPr>
          <w:lang w:eastAsia="ja-JP"/>
        </w:rPr>
      </w:pPr>
      <w:r w:rsidRPr="003851A2">
        <w:t>2.2</w:t>
      </w:r>
      <w:r w:rsidR="00E0563E" w:rsidRPr="003851A2">
        <w:tab/>
      </w:r>
      <w:r w:rsidRPr="003851A2">
        <w:t>The ABC isotherm fo</w:t>
      </w:r>
      <w:r w:rsidRPr="003851A2">
        <w:rPr>
          <w:rFonts w:hint="eastAsia"/>
          <w:lang w:eastAsia="ja-JP"/>
        </w:rPr>
        <w:t>r each patch</w:t>
      </w:r>
    </w:p>
    <w:p w14:paraId="6FD61522" w14:textId="521A3B27" w:rsidR="00B167A4" w:rsidRPr="003851A2" w:rsidRDefault="00014261" w:rsidP="00377C1A">
      <w:pPr>
        <w:spacing w:line="480" w:lineRule="auto"/>
        <w:ind w:firstLine="720"/>
        <w:jc w:val="both"/>
        <w:rPr>
          <w:sz w:val="20"/>
          <w:szCs w:val="20"/>
        </w:rPr>
      </w:pPr>
      <w:r w:rsidRPr="003851A2">
        <w:rPr>
          <w:sz w:val="20"/>
          <w:szCs w:val="20"/>
        </w:rPr>
        <w:t>Here, we consider a</w:t>
      </w:r>
      <w:r w:rsidR="004D6610" w:rsidRPr="003851A2">
        <w:rPr>
          <w:sz w:val="20"/>
          <w:szCs w:val="20"/>
        </w:rPr>
        <w:t xml:space="preserve">n individual </w:t>
      </w:r>
      <w:r w:rsidRPr="003851A2">
        <w:rPr>
          <w:sz w:val="20"/>
          <w:szCs w:val="20"/>
        </w:rPr>
        <w:t xml:space="preserve">patch </w:t>
      </w:r>
      <w:r w:rsidR="00506329" w:rsidRPr="003851A2">
        <w:rPr>
          <w:sz w:val="20"/>
          <w:szCs w:val="20"/>
        </w:rPr>
        <w:t xml:space="preserve">with the aim of establishing an isotherm equation applicable </w:t>
      </w:r>
      <w:r w:rsidR="00D203DD" w:rsidRPr="003851A2">
        <w:rPr>
          <w:sz w:val="20"/>
          <w:szCs w:val="20"/>
        </w:rPr>
        <w:t>to</w:t>
      </w:r>
      <w:r w:rsidR="002C125B" w:rsidRPr="003851A2">
        <w:rPr>
          <w:sz w:val="20"/>
          <w:szCs w:val="20"/>
        </w:rPr>
        <w:t xml:space="preserve"> a chromatographic interface. </w:t>
      </w:r>
      <w:r w:rsidR="00BD69FD" w:rsidRPr="003851A2">
        <w:rPr>
          <w:sz w:val="20"/>
          <w:szCs w:val="20"/>
        </w:rPr>
        <w:t xml:space="preserve">The ABC isotherm, derived from the statistical thermodynamic fluctuation theory </w:t>
      </w:r>
      <w:r w:rsidR="00BD69FD" w:rsidRPr="003851A2">
        <w:rPr>
          <w:sz w:val="20"/>
          <w:szCs w:val="20"/>
        </w:rPr>
        <w:fldChar w:fldCharType="begin">
          <w:fldData xml:space="preserve">PEVuZE5vdGU+PENpdGU+PEF1dGhvcj5TaGltaXp1PC9BdXRob3I+PFllYXI+MjAyMzwvWWVhcj48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</w:fldData>
        </w:fldChar>
      </w:r>
      <w:r w:rsidR="00424EE2" w:rsidRPr="003851A2">
        <w:rPr>
          <w:sz w:val="20"/>
          <w:szCs w:val="20"/>
        </w:rPr>
        <w:instrText xml:space="preserve"> ADDIN EN.CITE </w:instrText>
      </w:r>
      <w:r w:rsidR="00424EE2" w:rsidRPr="003851A2">
        <w:rPr>
          <w:sz w:val="20"/>
          <w:szCs w:val="20"/>
        </w:rPr>
        <w:fldChar w:fldCharType="begin">
          <w:fldData xml:space="preserve">PEVuZE5vdGU+PENpdGU+PEF1dGhvcj5TaGltaXp1PC9BdXRob3I+PFllYXI+MjAyMzwvWWVhcj48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</w:fldData>
        </w:fldChar>
      </w:r>
      <w:r w:rsidR="00424EE2" w:rsidRPr="003851A2">
        <w:rPr>
          <w:sz w:val="20"/>
          <w:szCs w:val="20"/>
        </w:rPr>
        <w:instrText xml:space="preserve"> ADDIN EN.CITE.DATA </w:instrText>
      </w:r>
      <w:r w:rsidR="00424EE2" w:rsidRPr="003851A2">
        <w:rPr>
          <w:sz w:val="20"/>
          <w:szCs w:val="20"/>
        </w:rPr>
      </w:r>
      <w:r w:rsidR="00424EE2" w:rsidRPr="003851A2">
        <w:rPr>
          <w:sz w:val="20"/>
          <w:szCs w:val="20"/>
        </w:rPr>
        <w:fldChar w:fldCharType="end"/>
      </w:r>
      <w:r w:rsidR="00BD69FD" w:rsidRPr="003851A2">
        <w:rPr>
          <w:sz w:val="20"/>
          <w:szCs w:val="20"/>
        </w:rPr>
      </w:r>
      <w:r w:rsidR="00BD69FD" w:rsidRPr="003851A2">
        <w:rPr>
          <w:sz w:val="20"/>
          <w:szCs w:val="20"/>
        </w:rPr>
        <w:fldChar w:fldCharType="separate"/>
      </w:r>
      <w:r w:rsidR="00BB3828" w:rsidRPr="003851A2">
        <w:rPr>
          <w:noProof/>
          <w:sz w:val="20"/>
          <w:szCs w:val="20"/>
        </w:rPr>
        <w:t>[55, 60]</w:t>
      </w:r>
      <w:r w:rsidR="00BD69FD" w:rsidRPr="003851A2">
        <w:rPr>
          <w:sz w:val="20"/>
          <w:szCs w:val="20"/>
        </w:rPr>
        <w:fldChar w:fldCharType="end"/>
      </w:r>
      <w:r w:rsidR="00BD69FD" w:rsidRPr="003851A2">
        <w:rPr>
          <w:sz w:val="20"/>
          <w:szCs w:val="20"/>
        </w:rPr>
        <w:t xml:space="preserve">, captures how </w:t>
      </w:r>
      <m:oMath>
        <m:sSubSup>
          <m:sSubSupPr>
            <m:ctrlPr>
              <w:rPr>
                <w:rFonts w:ascii="Cambria Math" w:hAnsi="Cambria Math"/>
                <w:i/>
                <w:sz w:val="20"/>
                <w:szCs w:val="20"/>
              </w:rPr>
            </m:ctrlPr>
          </m:sSubSupPr>
          <m:e>
            <m:r>
              <m:rPr>
                <m:sty m:val="p"/>
              </m:rPr>
              <w:rPr>
                <w:rFonts w:ascii="Cambria Math" w:hAnsi="Cambria Math"/>
                <w:sz w:val="20"/>
                <w:szCs w:val="20"/>
              </w:rPr>
              <m:t>Γ</m:t>
            </m:r>
            <m:ctrlPr>
              <w:rPr>
                <w:rFonts w:ascii="Cambria Math" w:hAnsi="Cambria Math"/>
                <w:sz w:val="20"/>
                <w:szCs w:val="20"/>
              </w:rPr>
            </m:ctrlPr>
          </m:e>
          <m:sub>
            <m:r>
              <w:rPr>
                <w:rFonts w:ascii="Cambria Math" w:hAnsi="Cambria Math"/>
                <w:sz w:val="20"/>
                <w:szCs w:val="20"/>
              </w:rPr>
              <m:t>2</m:t>
            </m:r>
          </m:sub>
          <m:sup>
            <m:r>
              <w:rPr>
                <w:rFonts w:ascii="Cambria Math" w:hAnsi="Cambria Math"/>
                <w:sz w:val="20"/>
                <w:szCs w:val="20"/>
              </w:rPr>
              <m:t>(1)</m:t>
            </m:r>
          </m:sup>
        </m:sSubSup>
      </m:oMath>
      <w:r w:rsidR="00BD69FD" w:rsidRPr="003851A2">
        <w:rPr>
          <w:sz w:val="20"/>
          <w:szCs w:val="20"/>
        </w:rPr>
        <w:t xml:space="preserve"> </w:t>
      </w:r>
      <w:r w:rsidR="00D203DD" w:rsidRPr="003851A2">
        <w:rPr>
          <w:sz w:val="20"/>
          <w:szCs w:val="20"/>
        </w:rPr>
        <w:t xml:space="preserve">for a given patch changes with sorbate concentration in the reference bulk solution, via </w:t>
      </w:r>
    </w:p>
    <w:p w14:paraId="4AC96EB2" w14:textId="54DFB492" w:rsidR="002858DB" w:rsidRPr="003851A2" w:rsidRDefault="00000000" w:rsidP="00377C1A">
      <w:pPr>
        <w:spacing w:line="480" w:lineRule="auto"/>
        <w:ind w:firstLine="720"/>
        <w:jc w:val="both"/>
        <w:rPr>
          <w:sz w:val="20"/>
          <w:szCs w:val="20"/>
        </w:rPr>
      </w:pPr>
      <m:oMath>
        <m:sSubSup>
          <m:sSubSupPr>
            <m:ctrlPr>
              <w:rPr>
                <w:rFonts w:ascii="Cambria Math" w:hAnsi="Cambria Math"/>
                <w:i/>
                <w:sz w:val="20"/>
                <w:szCs w:val="20"/>
              </w:rPr>
            </m:ctrlPr>
          </m:sSubSupPr>
          <m:e>
            <m:r>
              <m:rPr>
                <m:sty m:val="p"/>
              </m:rPr>
              <w:rPr>
                <w:rFonts w:ascii="Cambria Math" w:hAnsi="Cambria Math"/>
                <w:sz w:val="20"/>
                <w:szCs w:val="20"/>
              </w:rPr>
              <m:t>Γ</m:t>
            </m:r>
            <m:ctrlPr>
              <w:rPr>
                <w:rFonts w:ascii="Cambria Math" w:hAnsi="Cambria Math"/>
                <w:sz w:val="20"/>
                <w:szCs w:val="20"/>
              </w:rPr>
            </m:ctrlPr>
          </m:e>
          <m:sub>
            <m:r>
              <w:rPr>
                <w:rFonts w:ascii="Cambria Math" w:hAnsi="Cambria Math"/>
                <w:sz w:val="20"/>
                <w:szCs w:val="20"/>
              </w:rPr>
              <m:t>2</m:t>
            </m:r>
          </m:sub>
          <m:sup>
            <m:d>
              <m:dPr>
                <m:ctrlPr>
                  <w:rPr>
                    <w:rFonts w:ascii="Cambria Math" w:hAnsi="Cambria Math"/>
                    <w:i/>
                    <w:sz w:val="20"/>
                    <w:szCs w:val="20"/>
                  </w:rPr>
                </m:ctrlPr>
              </m:dPr>
              <m:e>
                <m:r>
                  <w:rPr>
                    <w:rFonts w:ascii="Cambria Math" w:hAnsi="Cambria Math"/>
                    <w:sz w:val="20"/>
                    <w:szCs w:val="20"/>
                  </w:rPr>
                  <m:t>1</m:t>
                </m:r>
              </m:e>
            </m:d>
          </m:sup>
        </m:sSubSup>
        <m:r>
          <w:rPr>
            <w:rFonts w:ascii="Cambria Math" w:hAnsi="Cambria Math"/>
            <w:sz w:val="20"/>
            <w:szCs w:val="20"/>
          </w:rPr>
          <m:t>=</m:t>
        </m:r>
        <m:f>
          <m:fPr>
            <m:ctrlPr>
              <w:rPr>
                <w:rFonts w:ascii="Cambria Math" w:hAnsi="Cambria Math"/>
                <w:i/>
                <w:sz w:val="20"/>
                <w:szCs w:val="20"/>
              </w:rPr>
            </m:ctrlPr>
          </m:fPr>
          <m:num>
            <m:sSub>
              <m:sSubPr>
                <m:ctrlPr>
                  <w:rPr>
                    <w:rFonts w:ascii="Cambria Math" w:hAnsi="Cambria Math"/>
                    <w:i/>
                    <w:sz w:val="20"/>
                    <w:szCs w:val="20"/>
                  </w:rPr>
                </m:ctrlPr>
              </m:sSubPr>
              <m:e>
                <m:r>
                  <w:rPr>
                    <w:rFonts w:ascii="Cambria Math" w:hAnsi="Cambria Math"/>
                    <w:sz w:val="20"/>
                    <w:szCs w:val="20"/>
                  </w:rPr>
                  <m:t>x</m:t>
                </m:r>
              </m:e>
              <m:sub>
                <m:r>
                  <w:rPr>
                    <w:rFonts w:ascii="Cambria Math" w:hAnsi="Cambria Math"/>
                    <w:sz w:val="20"/>
                    <w:szCs w:val="20"/>
                  </w:rPr>
                  <m:t>2</m:t>
                </m:r>
              </m:sub>
            </m:sSub>
          </m:num>
          <m:den>
            <m:r>
              <w:rPr>
                <w:rFonts w:ascii="Cambria Math" w:hAnsi="Cambria Math"/>
                <w:sz w:val="20"/>
                <w:szCs w:val="20"/>
              </w:rPr>
              <m:t>A-B</m:t>
            </m:r>
            <m:sSub>
              <m:sSubPr>
                <m:ctrlPr>
                  <w:rPr>
                    <w:rFonts w:ascii="Cambria Math" w:hAnsi="Cambria Math"/>
                    <w:i/>
                    <w:sz w:val="20"/>
                    <w:szCs w:val="20"/>
                  </w:rPr>
                </m:ctrlPr>
              </m:sSubPr>
              <m:e>
                <m:r>
                  <w:rPr>
                    <w:rFonts w:ascii="Cambria Math" w:hAnsi="Cambria Math"/>
                    <w:sz w:val="20"/>
                    <w:szCs w:val="20"/>
                  </w:rPr>
                  <m:t>x</m:t>
                </m:r>
              </m:e>
              <m:sub>
                <m:r>
                  <w:rPr>
                    <w:rFonts w:ascii="Cambria Math" w:hAnsi="Cambria Math"/>
                    <w:sz w:val="20"/>
                    <w:szCs w:val="20"/>
                  </w:rPr>
                  <m:t>2</m:t>
                </m:r>
              </m:sub>
            </m:sSub>
            <m:r>
              <w:rPr>
                <w:rFonts w:ascii="Cambria Math" w:hAnsi="Cambria Math"/>
                <w:sz w:val="20"/>
                <w:szCs w:val="20"/>
              </w:rPr>
              <m:t>-</m:t>
            </m:r>
            <m:f>
              <m:fPr>
                <m:ctrlPr>
                  <w:rPr>
                    <w:rFonts w:ascii="Cambria Math" w:hAnsi="Cambria Math"/>
                    <w:i/>
                    <w:sz w:val="20"/>
                    <w:szCs w:val="20"/>
                  </w:rPr>
                </m:ctrlPr>
              </m:fPr>
              <m:num>
                <m:sSub>
                  <m:sSubPr>
                    <m:ctrlPr>
                      <w:rPr>
                        <w:rFonts w:ascii="Cambria Math" w:hAnsi="Cambria Math"/>
                        <w:i/>
                        <w:sz w:val="20"/>
                        <w:szCs w:val="20"/>
                      </w:rPr>
                    </m:ctrlPr>
                  </m:sSubPr>
                  <m:e>
                    <m:r>
                      <w:rPr>
                        <w:rFonts w:ascii="Cambria Math" w:hAnsi="Cambria Math"/>
                        <w:sz w:val="20"/>
                        <w:szCs w:val="20"/>
                      </w:rPr>
                      <m:t>C</m:t>
                    </m:r>
                  </m:e>
                  <m:sub>
                    <m:r>
                      <w:rPr>
                        <w:rFonts w:ascii="Cambria Math" w:hAnsi="Cambria Math"/>
                        <w:sz w:val="20"/>
                        <w:szCs w:val="20"/>
                      </w:rPr>
                      <m:t>x</m:t>
                    </m:r>
                  </m:sub>
                </m:sSub>
              </m:num>
              <m:den>
                <m:r>
                  <w:rPr>
                    <w:rFonts w:ascii="Cambria Math" w:hAnsi="Cambria Math"/>
                    <w:sz w:val="20"/>
                    <w:szCs w:val="20"/>
                  </w:rPr>
                  <m:t>2</m:t>
                </m:r>
              </m:den>
            </m:f>
            <m:sSubSup>
              <m:sSubSupPr>
                <m:ctrlPr>
                  <w:rPr>
                    <w:rFonts w:ascii="Cambria Math" w:hAnsi="Cambria Math"/>
                    <w:i/>
                    <w:sz w:val="20"/>
                    <w:szCs w:val="20"/>
                  </w:rPr>
                </m:ctrlPr>
              </m:sSubSupPr>
              <m:e>
                <m:r>
                  <w:rPr>
                    <w:rFonts w:ascii="Cambria Math" w:hAnsi="Cambria Math"/>
                    <w:sz w:val="20"/>
                    <w:szCs w:val="20"/>
                  </w:rPr>
                  <m:t>x</m:t>
                </m:r>
              </m:e>
              <m:sub>
                <m:r>
                  <w:rPr>
                    <w:rFonts w:ascii="Cambria Math" w:hAnsi="Cambria Math"/>
                    <w:sz w:val="20"/>
                    <w:szCs w:val="20"/>
                  </w:rPr>
                  <m:t>2</m:t>
                </m:r>
              </m:sub>
              <m:sup>
                <m:r>
                  <w:rPr>
                    <w:rFonts w:ascii="Cambria Math" w:hAnsi="Cambria Math"/>
                    <w:sz w:val="20"/>
                    <w:szCs w:val="20"/>
                  </w:rPr>
                  <m:t>2</m:t>
                </m:r>
              </m:sup>
            </m:sSubSup>
          </m:den>
        </m:f>
      </m:oMath>
      <w:r w:rsidR="00D203DD" w:rsidRPr="003851A2">
        <w:rPr>
          <w:sz w:val="20"/>
          <w:szCs w:val="20"/>
        </w:rPr>
        <w:t xml:space="preserve"> </w:t>
      </w:r>
      <w:r w:rsidR="00D203DD" w:rsidRPr="003851A2">
        <w:rPr>
          <w:sz w:val="20"/>
          <w:szCs w:val="20"/>
        </w:rPr>
        <w:tab/>
      </w:r>
      <w:r w:rsidR="00D203DD" w:rsidRPr="003851A2">
        <w:rPr>
          <w:sz w:val="20"/>
          <w:szCs w:val="20"/>
        </w:rPr>
        <w:tab/>
      </w:r>
      <w:r w:rsidR="00D203DD" w:rsidRPr="003851A2">
        <w:rPr>
          <w:sz w:val="20"/>
          <w:szCs w:val="20"/>
        </w:rPr>
        <w:tab/>
      </w:r>
      <w:r w:rsidR="00D203DD" w:rsidRPr="003851A2">
        <w:rPr>
          <w:sz w:val="20"/>
          <w:szCs w:val="20"/>
        </w:rPr>
        <w:tab/>
      </w:r>
      <w:r w:rsidR="00D203DD" w:rsidRPr="003851A2">
        <w:rPr>
          <w:sz w:val="20"/>
          <w:szCs w:val="20"/>
        </w:rPr>
        <w:tab/>
      </w:r>
      <w:r w:rsidR="00D203DD" w:rsidRPr="003851A2">
        <w:rPr>
          <w:sz w:val="20"/>
          <w:szCs w:val="20"/>
        </w:rPr>
        <w:tab/>
      </w:r>
      <w:r w:rsidR="00D203DD" w:rsidRPr="003851A2">
        <w:rPr>
          <w:sz w:val="20"/>
          <w:szCs w:val="20"/>
        </w:rPr>
        <w:tab/>
      </w:r>
      <w:r w:rsidR="00D203DD" w:rsidRPr="003851A2">
        <w:rPr>
          <w:sz w:val="20"/>
          <w:szCs w:val="20"/>
        </w:rPr>
        <w:tab/>
        <w:t>(</w:t>
      </w:r>
      <w:r w:rsidR="00B53347" w:rsidRPr="003851A2">
        <w:rPr>
          <w:sz w:val="20"/>
          <w:szCs w:val="20"/>
        </w:rPr>
        <w:t>3</w:t>
      </w:r>
      <w:r w:rsidR="00D203DD" w:rsidRPr="003851A2">
        <w:rPr>
          <w:sz w:val="20"/>
          <w:szCs w:val="20"/>
        </w:rPr>
        <w:t>)</w:t>
      </w:r>
    </w:p>
    <w:p w14:paraId="1C2A2190" w14:textId="2F8C5F45" w:rsidR="00EF628A" w:rsidRPr="003851A2" w:rsidRDefault="00C709AF" w:rsidP="00EF628A">
      <w:pPr>
        <w:spacing w:line="480" w:lineRule="auto"/>
        <w:jc w:val="both"/>
        <w:rPr>
          <w:bCs/>
          <w:sz w:val="20"/>
          <w:szCs w:val="20"/>
        </w:rPr>
      </w:pPr>
      <w:r w:rsidRPr="003851A2">
        <w:rPr>
          <w:sz w:val="20"/>
          <w:szCs w:val="20"/>
        </w:rPr>
        <w:lastRenderedPageBreak/>
        <w:t xml:space="preserve">where </w:t>
      </w:r>
      <m:oMath>
        <m:sSub>
          <m:sSubPr>
            <m:ctrlPr>
              <w:rPr>
                <w:rFonts w:ascii="Cambria Math" w:hAnsi="Cambria Math"/>
                <w:i/>
                <w:sz w:val="20"/>
                <w:szCs w:val="20"/>
              </w:rPr>
            </m:ctrlPr>
          </m:sSubPr>
          <m:e>
            <m:r>
              <w:rPr>
                <w:rFonts w:ascii="Cambria Math" w:hAnsi="Cambria Math"/>
                <w:sz w:val="20"/>
                <w:szCs w:val="20"/>
              </w:rPr>
              <m:t>x</m:t>
            </m:r>
          </m:e>
          <m:sub>
            <m:r>
              <w:rPr>
                <w:rFonts w:ascii="Cambria Math" w:hAnsi="Cambria Math"/>
                <w:sz w:val="20"/>
                <w:szCs w:val="20"/>
              </w:rPr>
              <m:t>2</m:t>
            </m:r>
          </m:sub>
        </m:sSub>
      </m:oMath>
      <w:r w:rsidRPr="003851A2">
        <w:rPr>
          <w:sz w:val="20"/>
          <w:szCs w:val="20"/>
        </w:rPr>
        <w:t xml:space="preserve"> is the mole-fraction of the sorbate in the bulk. </w:t>
      </w:r>
      <w:r w:rsidR="00EF628A" w:rsidRPr="003851A2">
        <w:rPr>
          <w:sz w:val="20"/>
          <w:szCs w:val="20"/>
        </w:rPr>
        <w:t xml:space="preserve">Conceptually, its parameters, </w:t>
      </w:r>
      <m:oMath>
        <m:sSup>
          <m:sSupPr>
            <m:ctrlPr>
              <w:rPr>
                <w:rFonts w:ascii="Cambria Math" w:hAnsi="Cambria Math"/>
                <w:i/>
                <w:sz w:val="20"/>
                <w:szCs w:val="20"/>
              </w:rPr>
            </m:ctrlPr>
          </m:sSupPr>
          <m:e>
            <m:r>
              <w:rPr>
                <w:rFonts w:ascii="Cambria Math" w:hAnsi="Cambria Math"/>
                <w:sz w:val="20"/>
                <w:szCs w:val="20"/>
              </w:rPr>
              <m:t>A</m:t>
            </m:r>
          </m:e>
          <m:sup>
            <m:r>
              <w:rPr>
                <w:rFonts w:ascii="Cambria Math" w:hAnsi="Cambria Math"/>
                <w:sz w:val="20"/>
                <w:szCs w:val="20"/>
              </w:rPr>
              <m:t>-1</m:t>
            </m:r>
          </m:sup>
        </m:sSup>
      </m:oMath>
      <w:r w:rsidR="00EF628A" w:rsidRPr="003851A2">
        <w:rPr>
          <w:sz w:val="20"/>
          <w:szCs w:val="20"/>
        </w:rPr>
        <w:t xml:space="preserve">, </w:t>
      </w:r>
      <m:oMath>
        <m:r>
          <w:rPr>
            <w:rFonts w:ascii="Cambria Math" w:hAnsi="Cambria Math"/>
            <w:sz w:val="20"/>
            <w:szCs w:val="20"/>
          </w:rPr>
          <m:t>B</m:t>
        </m:r>
      </m:oMath>
      <w:r w:rsidR="00EF628A" w:rsidRPr="003851A2">
        <w:rPr>
          <w:sz w:val="20"/>
          <w:szCs w:val="20"/>
        </w:rPr>
        <w:t xml:space="preserve">, and </w:t>
      </w:r>
      <m:oMath>
        <m:sSub>
          <m:sSubPr>
            <m:ctrlPr>
              <w:rPr>
                <w:rFonts w:ascii="Cambria Math" w:hAnsi="Cambria Math"/>
                <w:i/>
                <w:sz w:val="20"/>
                <w:szCs w:val="20"/>
              </w:rPr>
            </m:ctrlPr>
          </m:sSubPr>
          <m:e>
            <m:r>
              <w:rPr>
                <w:rFonts w:ascii="Cambria Math" w:hAnsi="Cambria Math"/>
                <w:sz w:val="20"/>
                <w:szCs w:val="20"/>
              </w:rPr>
              <m:t>C</m:t>
            </m:r>
          </m:e>
          <m:sub>
            <m:r>
              <w:rPr>
                <w:rFonts w:ascii="Cambria Math" w:hAnsi="Cambria Math"/>
                <w:sz w:val="20"/>
                <w:szCs w:val="20"/>
              </w:rPr>
              <m:t>x</m:t>
            </m:r>
          </m:sub>
        </m:sSub>
      </m:oMath>
      <w:r w:rsidR="00EF628A" w:rsidRPr="003851A2">
        <w:rPr>
          <w:sz w:val="20"/>
          <w:szCs w:val="20"/>
        </w:rPr>
        <w:t>, capture the preferential sorbate-surface interaction, the surface-bulk self-association difference, and triplet interactions, respectively. This interpretation is founded in the distribution functions between molecular species in the solution phase (</w:t>
      </w:r>
      <m:oMath>
        <m:sSub>
          <m:sSubPr>
            <m:ctrlPr>
              <w:rPr>
                <w:rFonts w:ascii="Cambria Math" w:hAnsi="Cambria Math"/>
                <w:i/>
                <w:sz w:val="20"/>
                <w:szCs w:val="20"/>
              </w:rPr>
            </m:ctrlPr>
          </m:sSubPr>
          <m:e>
            <m:r>
              <w:rPr>
                <w:rFonts w:ascii="Cambria Math" w:hAnsi="Cambria Math"/>
                <w:sz w:val="20"/>
                <w:szCs w:val="20"/>
              </w:rPr>
              <m:t>g</m:t>
            </m:r>
          </m:e>
          <m:sub>
            <m:r>
              <w:rPr>
                <w:rFonts w:ascii="Cambria Math" w:hAnsi="Cambria Math"/>
                <w:sz w:val="20"/>
                <w:szCs w:val="20"/>
              </w:rPr>
              <m:t>ij</m:t>
            </m:r>
          </m:sub>
        </m:sSub>
        <m:d>
          <m:dPr>
            <m:ctrlPr>
              <w:rPr>
                <w:rFonts w:ascii="Cambria Math" w:hAnsi="Cambria Math"/>
                <w:i/>
                <w:sz w:val="20"/>
                <w:szCs w:val="20"/>
              </w:rPr>
            </m:ctrlPr>
          </m:dPr>
          <m:e>
            <m:r>
              <m:rPr>
                <m:sty m:val="bi"/>
              </m:rPr>
              <w:rPr>
                <w:rFonts w:ascii="Cambria Math" w:hAnsi="Cambria Math"/>
                <w:sz w:val="20"/>
                <w:szCs w:val="20"/>
              </w:rPr>
              <m:t>r</m:t>
            </m:r>
          </m:e>
        </m:d>
      </m:oMath>
      <w:r w:rsidR="00EF628A" w:rsidRPr="003851A2">
        <w:rPr>
          <w:sz w:val="20"/>
          <w:szCs w:val="20"/>
        </w:rPr>
        <w:t xml:space="preserve">, as the distribution function between the molecular species </w:t>
      </w:r>
      <m:oMath>
        <m:r>
          <w:rPr>
            <w:rFonts w:ascii="Cambria Math" w:hAnsi="Cambria Math"/>
            <w:sz w:val="20"/>
            <w:szCs w:val="20"/>
          </w:rPr>
          <m:t>i</m:t>
        </m:r>
      </m:oMath>
      <w:r w:rsidR="00EF628A" w:rsidRPr="003851A2">
        <w:rPr>
          <w:sz w:val="20"/>
          <w:szCs w:val="20"/>
        </w:rPr>
        <w:t xml:space="preserve"> and </w:t>
      </w:r>
      <m:oMath>
        <m:r>
          <w:rPr>
            <w:rFonts w:ascii="Cambria Math" w:hAnsi="Cambria Math"/>
            <w:sz w:val="20"/>
            <w:szCs w:val="20"/>
          </w:rPr>
          <m:t>j</m:t>
        </m:r>
      </m:oMath>
      <w:r w:rsidR="00EF628A" w:rsidRPr="003851A2">
        <w:rPr>
          <w:sz w:val="20"/>
          <w:szCs w:val="20"/>
        </w:rPr>
        <w:t xml:space="preserve"> (</w:t>
      </w:r>
      <m:oMath>
        <m:r>
          <w:rPr>
            <w:rFonts w:ascii="Cambria Math" w:hAnsi="Cambria Math"/>
            <w:sz w:val="20"/>
            <w:szCs w:val="20"/>
          </w:rPr>
          <m:t>i</m:t>
        </m:r>
      </m:oMath>
      <w:r w:rsidR="00EF628A" w:rsidRPr="003851A2">
        <w:rPr>
          <w:sz w:val="20"/>
          <w:szCs w:val="20"/>
        </w:rPr>
        <w:t xml:space="preserve">, </w:t>
      </w:r>
      <m:oMath>
        <m:r>
          <w:rPr>
            <w:rFonts w:ascii="Cambria Math" w:hAnsi="Cambria Math"/>
            <w:sz w:val="20"/>
            <w:szCs w:val="20"/>
          </w:rPr>
          <m:t>j</m:t>
        </m:r>
      </m:oMath>
      <w:r w:rsidR="00EF628A" w:rsidRPr="003851A2">
        <w:rPr>
          <w:sz w:val="20"/>
          <w:szCs w:val="20"/>
        </w:rPr>
        <w:t xml:space="preserve"> </w:t>
      </w:r>
      <m:oMath>
        <m:r>
          <w:rPr>
            <w:rFonts w:ascii="Cambria Math" w:hAnsi="Cambria Math"/>
            <w:sz w:val="20"/>
            <w:szCs w:val="20"/>
          </w:rPr>
          <m:t>=</m:t>
        </m:r>
      </m:oMath>
      <w:r w:rsidR="00EF628A" w:rsidRPr="003851A2">
        <w:rPr>
          <w:sz w:val="20"/>
          <w:szCs w:val="20"/>
        </w:rPr>
        <w:t xml:space="preserve"> </w:t>
      </w:r>
      <m:oMath>
        <m:r>
          <w:rPr>
            <w:rFonts w:ascii="Cambria Math" w:hAnsi="Cambria Math"/>
            <w:sz w:val="20"/>
            <w:szCs w:val="20"/>
          </w:rPr>
          <m:t>1</m:t>
        </m:r>
      </m:oMath>
      <w:r w:rsidR="00EF628A" w:rsidRPr="003851A2">
        <w:rPr>
          <w:sz w:val="20"/>
          <w:szCs w:val="20"/>
        </w:rPr>
        <w:t xml:space="preserve">, </w:t>
      </w:r>
      <m:oMath>
        <m:r>
          <w:rPr>
            <w:rFonts w:ascii="Cambria Math" w:hAnsi="Cambria Math"/>
            <w:sz w:val="20"/>
            <w:szCs w:val="20"/>
          </w:rPr>
          <m:t>2</m:t>
        </m:r>
      </m:oMath>
      <w:r w:rsidR="00EF628A" w:rsidRPr="003851A2">
        <w:rPr>
          <w:sz w:val="20"/>
          <w:szCs w:val="20"/>
        </w:rPr>
        <w:t xml:space="preserve">) at separation </w:t>
      </w:r>
      <m:oMath>
        <m:r>
          <m:rPr>
            <m:sty m:val="bi"/>
          </m:rPr>
          <w:rPr>
            <w:rFonts w:ascii="Cambria Math" w:hAnsi="Cambria Math"/>
            <w:sz w:val="20"/>
            <w:szCs w:val="20"/>
          </w:rPr>
          <m:t>r</m:t>
        </m:r>
      </m:oMath>
      <w:r w:rsidR="00EF628A" w:rsidRPr="003851A2">
        <w:rPr>
          <w:bCs/>
          <w:sz w:val="20"/>
          <w:szCs w:val="20"/>
        </w:rPr>
        <w:t>), as well as the surface-solvent and surface-sorbate distribution functions (</w:t>
      </w:r>
      <m:oMath>
        <m:sSub>
          <m:sSubPr>
            <m:ctrlPr>
              <w:rPr>
                <w:rFonts w:ascii="Cambria Math" w:hAnsi="Cambria Math"/>
                <w:i/>
                <w:sz w:val="20"/>
                <w:szCs w:val="20"/>
              </w:rPr>
            </m:ctrlPr>
          </m:sSubPr>
          <m:e>
            <m:r>
              <w:rPr>
                <w:rFonts w:ascii="Cambria Math" w:hAnsi="Cambria Math"/>
                <w:sz w:val="20"/>
                <w:szCs w:val="20"/>
              </w:rPr>
              <m:t>g</m:t>
            </m:r>
          </m:e>
          <m:sub>
            <m:r>
              <w:rPr>
                <w:rFonts w:ascii="Cambria Math" w:hAnsi="Cambria Math"/>
                <w:sz w:val="20"/>
                <w:szCs w:val="20"/>
              </w:rPr>
              <m:t>s1</m:t>
            </m:r>
          </m:sub>
        </m:sSub>
        <m:d>
          <m:dPr>
            <m:ctrlPr>
              <w:rPr>
                <w:rFonts w:ascii="Cambria Math" w:hAnsi="Cambria Math"/>
                <w:i/>
                <w:sz w:val="20"/>
                <w:szCs w:val="20"/>
              </w:rPr>
            </m:ctrlPr>
          </m:dPr>
          <m:e>
            <m:r>
              <m:rPr>
                <m:sty m:val="bi"/>
              </m:rPr>
              <w:rPr>
                <w:rFonts w:ascii="Cambria Math" w:hAnsi="Cambria Math"/>
                <w:sz w:val="20"/>
                <w:szCs w:val="20"/>
              </w:rPr>
              <m:t>r</m:t>
            </m:r>
          </m:e>
        </m:d>
      </m:oMath>
      <w:r w:rsidR="00EF628A" w:rsidRPr="003851A2">
        <w:rPr>
          <w:sz w:val="20"/>
          <w:szCs w:val="20"/>
        </w:rPr>
        <w:t xml:space="preserve"> and </w:t>
      </w:r>
      <m:oMath>
        <m:sSub>
          <m:sSubPr>
            <m:ctrlPr>
              <w:rPr>
                <w:rFonts w:ascii="Cambria Math" w:hAnsi="Cambria Math"/>
                <w:i/>
                <w:sz w:val="20"/>
                <w:szCs w:val="20"/>
              </w:rPr>
            </m:ctrlPr>
          </m:sSubPr>
          <m:e>
            <m:r>
              <w:rPr>
                <w:rFonts w:ascii="Cambria Math" w:hAnsi="Cambria Math"/>
                <w:sz w:val="20"/>
                <w:szCs w:val="20"/>
              </w:rPr>
              <m:t>g</m:t>
            </m:r>
          </m:e>
          <m:sub>
            <m:r>
              <w:rPr>
                <w:rFonts w:ascii="Cambria Math" w:hAnsi="Cambria Math"/>
                <w:sz w:val="20"/>
                <w:szCs w:val="20"/>
              </w:rPr>
              <m:t>s2</m:t>
            </m:r>
          </m:sub>
        </m:sSub>
        <m:d>
          <m:dPr>
            <m:ctrlPr>
              <w:rPr>
                <w:rFonts w:ascii="Cambria Math" w:hAnsi="Cambria Math"/>
                <w:i/>
                <w:sz w:val="20"/>
                <w:szCs w:val="20"/>
              </w:rPr>
            </m:ctrlPr>
          </m:dPr>
          <m:e>
            <m:r>
              <m:rPr>
                <m:sty m:val="bi"/>
              </m:rPr>
              <w:rPr>
                <w:rFonts w:ascii="Cambria Math" w:hAnsi="Cambria Math"/>
                <w:sz w:val="20"/>
                <w:szCs w:val="20"/>
              </w:rPr>
              <m:t>r</m:t>
            </m:r>
          </m:e>
        </m:d>
      </m:oMath>
      <w:r w:rsidR="00EF628A" w:rsidRPr="003851A2">
        <w:rPr>
          <w:sz w:val="20"/>
          <w:szCs w:val="20"/>
        </w:rPr>
        <w:t xml:space="preserve">, at separation </w:t>
      </w:r>
      <m:oMath>
        <m:r>
          <m:rPr>
            <m:sty m:val="bi"/>
          </m:rPr>
          <w:rPr>
            <w:rFonts w:ascii="Cambria Math" w:hAnsi="Cambria Math"/>
            <w:sz w:val="20"/>
            <w:szCs w:val="20"/>
          </w:rPr>
          <m:t>r</m:t>
        </m:r>
      </m:oMath>
      <w:r w:rsidR="00EF628A" w:rsidRPr="003851A2">
        <w:rPr>
          <w:b/>
          <w:sz w:val="20"/>
          <w:szCs w:val="20"/>
        </w:rPr>
        <w:t xml:space="preserve"> </w:t>
      </w:r>
      <w:r w:rsidR="00EF628A" w:rsidRPr="003851A2">
        <w:rPr>
          <w:bCs/>
          <w:sz w:val="20"/>
          <w:szCs w:val="20"/>
        </w:rPr>
        <w:t xml:space="preserve">from the surface). </w:t>
      </w:r>
      <w:r w:rsidR="00EF628A" w:rsidRPr="003851A2">
        <w:rPr>
          <w:sz w:val="20"/>
          <w:szCs w:val="20"/>
        </w:rPr>
        <w:t xml:space="preserve">This relates to the isotherm parameters through the Kirkwood-Buff integrals (KBIs) </w:t>
      </w:r>
      <w:r w:rsidR="00EF628A" w:rsidRPr="003851A2">
        <w:rPr>
          <w:sz w:val="20"/>
          <w:szCs w:val="20"/>
        </w:rPr>
        <w:fldChar w:fldCharType="begin">
          <w:fldData xml:space="preserve">PEVuZE5vdGU+PENpdGU+PEF1dGhvcj5TaGltaXp1PC9BdXRob3I+PFllYXI+MjAxNDwvWWVhcj48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</w:fldData>
        </w:fldChar>
      </w:r>
      <w:r w:rsidR="00424EE2" w:rsidRPr="003851A2">
        <w:rPr>
          <w:sz w:val="20"/>
          <w:szCs w:val="20"/>
        </w:rPr>
        <w:instrText xml:space="preserve"> ADDIN EN.CITE </w:instrText>
      </w:r>
      <w:r w:rsidR="00424EE2" w:rsidRPr="003851A2">
        <w:rPr>
          <w:sz w:val="20"/>
          <w:szCs w:val="20"/>
        </w:rPr>
        <w:fldChar w:fldCharType="begin">
          <w:fldData xml:space="preserve">PEVuZE5vdGU+PENpdGU+PEF1dGhvcj5TaGltaXp1PC9BdXRob3I+PFllYXI+MjAxNDwvWWVhcj48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</w:fldData>
        </w:fldChar>
      </w:r>
      <w:r w:rsidR="00424EE2" w:rsidRPr="003851A2">
        <w:rPr>
          <w:sz w:val="20"/>
          <w:szCs w:val="20"/>
        </w:rPr>
        <w:instrText xml:space="preserve"> ADDIN EN.CITE.DATA </w:instrText>
      </w:r>
      <w:r w:rsidR="00424EE2" w:rsidRPr="003851A2">
        <w:rPr>
          <w:sz w:val="20"/>
          <w:szCs w:val="20"/>
        </w:rPr>
      </w:r>
      <w:r w:rsidR="00424EE2" w:rsidRPr="003851A2">
        <w:rPr>
          <w:sz w:val="20"/>
          <w:szCs w:val="20"/>
        </w:rPr>
        <w:fldChar w:fldCharType="end"/>
      </w:r>
      <w:r w:rsidR="00EF628A" w:rsidRPr="003851A2">
        <w:rPr>
          <w:sz w:val="20"/>
          <w:szCs w:val="20"/>
        </w:rPr>
      </w:r>
      <w:r w:rsidR="00EF628A" w:rsidRPr="003851A2">
        <w:rPr>
          <w:sz w:val="20"/>
          <w:szCs w:val="20"/>
        </w:rPr>
        <w:fldChar w:fldCharType="separate"/>
      </w:r>
      <w:r w:rsidR="008432B1" w:rsidRPr="003851A2">
        <w:rPr>
          <w:noProof/>
          <w:sz w:val="20"/>
          <w:szCs w:val="20"/>
        </w:rPr>
        <w:t>[61, 62]</w:t>
      </w:r>
      <w:r w:rsidR="00EF628A" w:rsidRPr="003851A2">
        <w:rPr>
          <w:sz w:val="20"/>
          <w:szCs w:val="20"/>
        </w:rPr>
        <w:fldChar w:fldCharType="end"/>
      </w:r>
      <w:r w:rsidR="00EF628A" w:rsidRPr="003851A2">
        <w:rPr>
          <w:sz w:val="20"/>
          <w:szCs w:val="20"/>
        </w:rPr>
        <w:t xml:space="preserve"> of the distribution functions, defined between two molecular species in the solution phase via</w:t>
      </w:r>
    </w:p>
    <w:p w14:paraId="17565773" w14:textId="3DF2E1B1" w:rsidR="00EF628A" w:rsidRPr="003851A2" w:rsidRDefault="00000000" w:rsidP="00EF628A">
      <w:pPr>
        <w:spacing w:line="480" w:lineRule="auto"/>
        <w:ind w:firstLine="720"/>
        <w:jc w:val="both"/>
        <w:rPr>
          <w:sz w:val="20"/>
          <w:szCs w:val="20"/>
        </w:rPr>
      </w:pPr>
      <m:oMath>
        <m:sSub>
          <m:sSubPr>
            <m:ctrlPr>
              <w:rPr>
                <w:rFonts w:ascii="Cambria Math" w:hAnsi="Cambria Math"/>
                <w:i/>
                <w:sz w:val="20"/>
                <w:szCs w:val="20"/>
              </w:rPr>
            </m:ctrlPr>
          </m:sSubPr>
          <m:e>
            <m:r>
              <w:rPr>
                <w:rFonts w:ascii="Cambria Math" w:hAnsi="Cambria Math"/>
                <w:sz w:val="20"/>
                <w:szCs w:val="20"/>
              </w:rPr>
              <m:t>G</m:t>
            </m:r>
          </m:e>
          <m:sub>
            <m:r>
              <w:rPr>
                <w:rFonts w:ascii="Cambria Math" w:hAnsi="Cambria Math"/>
                <w:sz w:val="20"/>
                <w:szCs w:val="20"/>
              </w:rPr>
              <m:t>ij</m:t>
            </m:r>
          </m:sub>
        </m:sSub>
        <m:r>
          <w:rPr>
            <w:rFonts w:ascii="Cambria Math" w:hAnsi="Cambria Math"/>
            <w:sz w:val="20"/>
            <w:szCs w:val="20"/>
          </w:rPr>
          <m:t>=</m:t>
        </m:r>
        <m:nary>
          <m:naryPr>
            <m:limLoc m:val="undOvr"/>
            <m:subHide m:val="1"/>
            <m:supHide m:val="1"/>
            <m:ctrlPr>
              <w:rPr>
                <w:rFonts w:ascii="Cambria Math" w:hAnsi="Cambria Math"/>
                <w:i/>
                <w:sz w:val="20"/>
                <w:szCs w:val="20"/>
              </w:rPr>
            </m:ctrlPr>
          </m:naryPr>
          <m:sub/>
          <m:sup/>
          <m:e>
            <m:r>
              <w:rPr>
                <w:rFonts w:ascii="Cambria Math" w:hAnsi="Cambria Math"/>
                <w:sz w:val="20"/>
                <w:szCs w:val="20"/>
              </w:rPr>
              <m:t>d</m:t>
            </m:r>
            <m:r>
              <m:rPr>
                <m:sty m:val="bi"/>
              </m:rPr>
              <w:rPr>
                <w:rFonts w:ascii="Cambria Math" w:hAnsi="Cambria Math"/>
                <w:sz w:val="20"/>
                <w:szCs w:val="20"/>
              </w:rPr>
              <m:t>r</m:t>
            </m:r>
            <m:d>
              <m:dPr>
                <m:begChr m:val="["/>
                <m:endChr m:val="]"/>
                <m:ctrlPr>
                  <w:rPr>
                    <w:rFonts w:ascii="Cambria Math" w:hAnsi="Cambria Math"/>
                    <w:i/>
                    <w:sz w:val="20"/>
                    <w:szCs w:val="20"/>
                  </w:rPr>
                </m:ctrlPr>
              </m:dPr>
              <m:e>
                <m:sSub>
                  <m:sSubPr>
                    <m:ctrlPr>
                      <w:rPr>
                        <w:rFonts w:ascii="Cambria Math" w:hAnsi="Cambria Math"/>
                        <w:i/>
                        <w:sz w:val="20"/>
                        <w:szCs w:val="20"/>
                      </w:rPr>
                    </m:ctrlPr>
                  </m:sSubPr>
                  <m:e>
                    <m:r>
                      <w:rPr>
                        <w:rFonts w:ascii="Cambria Math" w:hAnsi="Cambria Math"/>
                        <w:sz w:val="20"/>
                        <w:szCs w:val="20"/>
                      </w:rPr>
                      <m:t>g</m:t>
                    </m:r>
                  </m:e>
                  <m:sub>
                    <m:r>
                      <w:rPr>
                        <w:rFonts w:ascii="Cambria Math" w:hAnsi="Cambria Math"/>
                        <w:sz w:val="20"/>
                        <w:szCs w:val="20"/>
                      </w:rPr>
                      <m:t>ij</m:t>
                    </m:r>
                  </m:sub>
                </m:sSub>
                <m:d>
                  <m:dPr>
                    <m:ctrlPr>
                      <w:rPr>
                        <w:rFonts w:ascii="Cambria Math" w:hAnsi="Cambria Math"/>
                        <w:i/>
                        <w:sz w:val="20"/>
                        <w:szCs w:val="20"/>
                      </w:rPr>
                    </m:ctrlPr>
                  </m:dPr>
                  <m:e>
                    <m:r>
                      <m:rPr>
                        <m:sty m:val="bi"/>
                      </m:rPr>
                      <w:rPr>
                        <w:rFonts w:ascii="Cambria Math" w:hAnsi="Cambria Math"/>
                        <w:sz w:val="20"/>
                        <w:szCs w:val="20"/>
                      </w:rPr>
                      <m:t>r</m:t>
                    </m:r>
                  </m:e>
                </m:d>
                <m:r>
                  <w:rPr>
                    <w:rFonts w:ascii="Cambria Math" w:hAnsi="Cambria Math"/>
                    <w:sz w:val="20"/>
                    <w:szCs w:val="20"/>
                  </w:rPr>
                  <m:t>-1</m:t>
                </m:r>
              </m:e>
            </m:d>
          </m:e>
        </m:nary>
      </m:oMath>
      <w:r w:rsidR="00EF628A" w:rsidRPr="003851A2">
        <w:rPr>
          <w:sz w:val="20"/>
          <w:szCs w:val="20"/>
        </w:rPr>
        <w:tab/>
      </w:r>
      <w:r w:rsidR="00EF628A" w:rsidRPr="003851A2">
        <w:rPr>
          <w:sz w:val="20"/>
          <w:szCs w:val="20"/>
        </w:rPr>
        <w:tab/>
      </w:r>
      <w:r w:rsidR="00EF628A" w:rsidRPr="003851A2">
        <w:rPr>
          <w:sz w:val="20"/>
          <w:szCs w:val="20"/>
        </w:rPr>
        <w:tab/>
      </w:r>
      <w:r w:rsidR="00EF628A" w:rsidRPr="003851A2">
        <w:rPr>
          <w:sz w:val="20"/>
          <w:szCs w:val="20"/>
        </w:rPr>
        <w:tab/>
      </w:r>
      <w:r w:rsidR="00EF628A" w:rsidRPr="003851A2">
        <w:rPr>
          <w:sz w:val="20"/>
          <w:szCs w:val="20"/>
        </w:rPr>
        <w:tab/>
      </w:r>
      <w:r w:rsidR="00EF628A" w:rsidRPr="003851A2">
        <w:rPr>
          <w:sz w:val="20"/>
          <w:szCs w:val="20"/>
        </w:rPr>
        <w:tab/>
      </w:r>
      <w:r w:rsidR="00EF628A" w:rsidRPr="003851A2">
        <w:rPr>
          <w:sz w:val="20"/>
          <w:szCs w:val="20"/>
        </w:rPr>
        <w:tab/>
      </w:r>
      <w:r w:rsidR="00EF628A" w:rsidRPr="003851A2">
        <w:rPr>
          <w:sz w:val="20"/>
          <w:szCs w:val="20"/>
        </w:rPr>
        <w:tab/>
        <w:t>(4a)</w:t>
      </w:r>
      <w:r w:rsidR="00EF628A" w:rsidRPr="003851A2">
        <w:rPr>
          <w:sz w:val="20"/>
          <w:szCs w:val="20"/>
        </w:rPr>
        <w:tab/>
      </w:r>
    </w:p>
    <w:p w14:paraId="66658ADA" w14:textId="7C305485" w:rsidR="00EF628A" w:rsidRPr="003851A2" w:rsidRDefault="00EF628A" w:rsidP="00EF628A">
      <w:pPr>
        <w:spacing w:line="480" w:lineRule="auto"/>
        <w:jc w:val="both"/>
        <w:rPr>
          <w:sz w:val="20"/>
          <w:szCs w:val="20"/>
        </w:rPr>
      </w:pPr>
      <w:r w:rsidRPr="003851A2">
        <w:rPr>
          <w:sz w:val="20"/>
          <w:szCs w:val="20"/>
        </w:rPr>
        <w:t xml:space="preserve">which represents the net excess (positive) or deficit (negative) distribution of species molecules </w:t>
      </w:r>
      <m:oMath>
        <m:r>
          <w:rPr>
            <w:rFonts w:ascii="Cambria Math" w:hAnsi="Cambria Math"/>
            <w:sz w:val="20"/>
            <w:szCs w:val="20"/>
          </w:rPr>
          <m:t>j</m:t>
        </m:r>
      </m:oMath>
      <w:r w:rsidRPr="003851A2">
        <w:rPr>
          <w:sz w:val="20"/>
          <w:szCs w:val="20"/>
        </w:rPr>
        <w:t xml:space="preserve"> around a species </w:t>
      </w:r>
      <m:oMath>
        <m:r>
          <w:rPr>
            <w:rFonts w:ascii="Cambria Math" w:hAnsi="Cambria Math"/>
            <w:sz w:val="20"/>
            <w:szCs w:val="20"/>
          </w:rPr>
          <m:t>i</m:t>
        </m:r>
      </m:oMath>
      <w:r w:rsidRPr="003851A2">
        <w:rPr>
          <w:sz w:val="20"/>
          <w:szCs w:val="20"/>
        </w:rPr>
        <w:t xml:space="preserve"> molecule. The KBIs were originally introduced for the solution system yet can be generali</w:t>
      </w:r>
      <w:r w:rsidR="009C6F82" w:rsidRPr="003851A2">
        <w:rPr>
          <w:sz w:val="20"/>
          <w:szCs w:val="20"/>
        </w:rPr>
        <w:t>z</w:t>
      </w:r>
      <w:r w:rsidRPr="003851A2">
        <w:rPr>
          <w:sz w:val="20"/>
          <w:szCs w:val="20"/>
        </w:rPr>
        <w:t xml:space="preserve">ed to an interfacial system </w:t>
      </w:r>
      <w:r w:rsidRPr="003851A2">
        <w:rPr>
          <w:sz w:val="20"/>
          <w:szCs w:val="20"/>
        </w:rPr>
        <w:fldChar w:fldCharType="begin">
          <w:fldData xml:space="preserve">PEVuZE5vdGU+PENpdGU+PEF1dGhvcj5TaGltaXp1PC9BdXRob3I+PFllYXI+MjAyMTwvWWVhcj48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</w:fldData>
        </w:fldChar>
      </w:r>
      <w:r w:rsidR="00424EE2" w:rsidRPr="003851A2">
        <w:rPr>
          <w:sz w:val="20"/>
          <w:szCs w:val="20"/>
        </w:rPr>
        <w:instrText xml:space="preserve"> ADDIN EN.CITE </w:instrText>
      </w:r>
      <w:r w:rsidR="00424EE2" w:rsidRPr="003851A2">
        <w:rPr>
          <w:sz w:val="20"/>
          <w:szCs w:val="20"/>
        </w:rPr>
        <w:fldChar w:fldCharType="begin">
          <w:fldData xml:space="preserve">PEVuZE5vdGU+PENpdGU+PEF1dGhvcj5TaGltaXp1PC9BdXRob3I+PFllYXI+MjAyMTwvWWVhcj48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</w:fldData>
        </w:fldChar>
      </w:r>
      <w:r w:rsidR="00424EE2" w:rsidRPr="003851A2">
        <w:rPr>
          <w:sz w:val="20"/>
          <w:szCs w:val="20"/>
        </w:rPr>
        <w:instrText xml:space="preserve"> ADDIN EN.CITE.DATA </w:instrText>
      </w:r>
      <w:r w:rsidR="00424EE2" w:rsidRPr="003851A2">
        <w:rPr>
          <w:sz w:val="20"/>
          <w:szCs w:val="20"/>
        </w:rPr>
      </w:r>
      <w:r w:rsidR="00424EE2" w:rsidRPr="003851A2">
        <w:rPr>
          <w:sz w:val="20"/>
          <w:szCs w:val="20"/>
        </w:rPr>
        <w:fldChar w:fldCharType="end"/>
      </w:r>
      <w:r w:rsidRPr="003851A2">
        <w:rPr>
          <w:sz w:val="20"/>
          <w:szCs w:val="20"/>
        </w:rPr>
      </w:r>
      <w:r w:rsidRPr="003851A2">
        <w:rPr>
          <w:sz w:val="20"/>
          <w:szCs w:val="20"/>
        </w:rPr>
        <w:fldChar w:fldCharType="separate"/>
      </w:r>
      <w:r w:rsidR="008432B1" w:rsidRPr="003851A2">
        <w:rPr>
          <w:noProof/>
          <w:sz w:val="20"/>
          <w:szCs w:val="20"/>
        </w:rPr>
        <w:t>[53, 60]</w:t>
      </w:r>
      <w:r w:rsidRPr="003851A2">
        <w:rPr>
          <w:sz w:val="20"/>
          <w:szCs w:val="20"/>
        </w:rPr>
        <w:fldChar w:fldCharType="end"/>
      </w:r>
      <w:r w:rsidRPr="003851A2">
        <w:rPr>
          <w:sz w:val="20"/>
          <w:szCs w:val="20"/>
        </w:rPr>
        <w:t>; the surface-molecule KBI is defined as</w:t>
      </w:r>
    </w:p>
    <w:p w14:paraId="608CB040" w14:textId="02A90798" w:rsidR="00EF628A" w:rsidRPr="003851A2" w:rsidRDefault="00000000" w:rsidP="00EF628A">
      <w:pPr>
        <w:spacing w:line="480" w:lineRule="auto"/>
        <w:ind w:firstLine="720"/>
        <w:jc w:val="both"/>
        <w:rPr>
          <w:sz w:val="20"/>
          <w:szCs w:val="20"/>
        </w:rPr>
      </w:pPr>
      <m:oMath>
        <m:sSub>
          <m:sSubPr>
            <m:ctrlPr>
              <w:rPr>
                <w:rFonts w:ascii="Cambria Math" w:hAnsi="Cambria Math"/>
                <w:i/>
                <w:sz w:val="20"/>
                <w:szCs w:val="20"/>
              </w:rPr>
            </m:ctrlPr>
          </m:sSubPr>
          <m:e>
            <m:r>
              <w:rPr>
                <w:rFonts w:ascii="Cambria Math" w:hAnsi="Cambria Math"/>
                <w:sz w:val="20"/>
                <w:szCs w:val="20"/>
              </w:rPr>
              <m:t>G</m:t>
            </m:r>
          </m:e>
          <m:sub>
            <m:r>
              <w:rPr>
                <w:rFonts w:ascii="Cambria Math" w:hAnsi="Cambria Math"/>
                <w:sz w:val="20"/>
                <w:szCs w:val="20"/>
              </w:rPr>
              <m:t>si</m:t>
            </m:r>
          </m:sub>
        </m:sSub>
        <m:r>
          <w:rPr>
            <w:rFonts w:ascii="Cambria Math" w:hAnsi="Cambria Math"/>
            <w:sz w:val="20"/>
            <w:szCs w:val="20"/>
          </w:rPr>
          <m:t>=</m:t>
        </m:r>
        <m:nary>
          <m:naryPr>
            <m:limLoc m:val="undOvr"/>
            <m:subHide m:val="1"/>
            <m:supHide m:val="1"/>
            <m:ctrlPr>
              <w:rPr>
                <w:rFonts w:ascii="Cambria Math" w:hAnsi="Cambria Math"/>
                <w:i/>
                <w:sz w:val="20"/>
                <w:szCs w:val="20"/>
              </w:rPr>
            </m:ctrlPr>
          </m:naryPr>
          <m:sub/>
          <m:sup/>
          <m:e>
            <m:r>
              <w:rPr>
                <w:rFonts w:ascii="Cambria Math" w:hAnsi="Cambria Math"/>
                <w:sz w:val="20"/>
                <w:szCs w:val="20"/>
              </w:rPr>
              <m:t>d</m:t>
            </m:r>
            <m:r>
              <m:rPr>
                <m:sty m:val="bi"/>
              </m:rPr>
              <w:rPr>
                <w:rFonts w:ascii="Cambria Math" w:hAnsi="Cambria Math"/>
                <w:sz w:val="20"/>
                <w:szCs w:val="20"/>
              </w:rPr>
              <m:t>r</m:t>
            </m:r>
            <m:d>
              <m:dPr>
                <m:begChr m:val="["/>
                <m:endChr m:val="]"/>
                <m:ctrlPr>
                  <w:rPr>
                    <w:rFonts w:ascii="Cambria Math" w:hAnsi="Cambria Math"/>
                    <w:i/>
                    <w:sz w:val="20"/>
                    <w:szCs w:val="20"/>
                  </w:rPr>
                </m:ctrlPr>
              </m:dPr>
              <m:e>
                <m:sSub>
                  <m:sSubPr>
                    <m:ctrlPr>
                      <w:rPr>
                        <w:rFonts w:ascii="Cambria Math" w:hAnsi="Cambria Math"/>
                        <w:i/>
                        <w:sz w:val="20"/>
                        <w:szCs w:val="20"/>
                      </w:rPr>
                    </m:ctrlPr>
                  </m:sSubPr>
                  <m:e>
                    <m:r>
                      <w:rPr>
                        <w:rFonts w:ascii="Cambria Math" w:hAnsi="Cambria Math"/>
                        <w:sz w:val="20"/>
                        <w:szCs w:val="20"/>
                      </w:rPr>
                      <m:t>g</m:t>
                    </m:r>
                  </m:e>
                  <m:sub>
                    <m:r>
                      <w:rPr>
                        <w:rFonts w:ascii="Cambria Math" w:hAnsi="Cambria Math"/>
                        <w:sz w:val="20"/>
                        <w:szCs w:val="20"/>
                      </w:rPr>
                      <m:t>si</m:t>
                    </m:r>
                  </m:sub>
                </m:sSub>
                <m:d>
                  <m:dPr>
                    <m:ctrlPr>
                      <w:rPr>
                        <w:rFonts w:ascii="Cambria Math" w:hAnsi="Cambria Math"/>
                        <w:i/>
                        <w:sz w:val="20"/>
                        <w:szCs w:val="20"/>
                      </w:rPr>
                    </m:ctrlPr>
                  </m:dPr>
                  <m:e>
                    <m:r>
                      <m:rPr>
                        <m:sty m:val="bi"/>
                      </m:rPr>
                      <w:rPr>
                        <w:rFonts w:ascii="Cambria Math" w:hAnsi="Cambria Math"/>
                        <w:sz w:val="20"/>
                        <w:szCs w:val="20"/>
                      </w:rPr>
                      <m:t>r</m:t>
                    </m:r>
                  </m:e>
                </m:d>
                <m:r>
                  <w:rPr>
                    <w:rFonts w:ascii="Cambria Math" w:hAnsi="Cambria Math"/>
                    <w:sz w:val="20"/>
                    <w:szCs w:val="20"/>
                  </w:rPr>
                  <m:t>-1</m:t>
                </m:r>
              </m:e>
            </m:d>
          </m:e>
        </m:nary>
      </m:oMath>
      <w:r w:rsidR="00EF628A" w:rsidRPr="003851A2">
        <w:rPr>
          <w:sz w:val="20"/>
          <w:szCs w:val="20"/>
        </w:rPr>
        <w:tab/>
      </w:r>
      <w:r w:rsidR="00EF628A" w:rsidRPr="003851A2">
        <w:rPr>
          <w:sz w:val="20"/>
          <w:szCs w:val="20"/>
        </w:rPr>
        <w:tab/>
      </w:r>
      <w:r w:rsidR="00EF628A" w:rsidRPr="003851A2">
        <w:rPr>
          <w:sz w:val="20"/>
          <w:szCs w:val="20"/>
        </w:rPr>
        <w:tab/>
      </w:r>
      <w:r w:rsidR="00EF628A" w:rsidRPr="003851A2">
        <w:rPr>
          <w:sz w:val="20"/>
          <w:szCs w:val="20"/>
        </w:rPr>
        <w:tab/>
      </w:r>
      <w:r w:rsidR="00EF628A" w:rsidRPr="003851A2">
        <w:rPr>
          <w:sz w:val="20"/>
          <w:szCs w:val="20"/>
        </w:rPr>
        <w:tab/>
      </w:r>
      <w:r w:rsidR="00EF628A" w:rsidRPr="003851A2">
        <w:rPr>
          <w:sz w:val="20"/>
          <w:szCs w:val="20"/>
        </w:rPr>
        <w:tab/>
      </w:r>
      <w:r w:rsidR="00EF628A" w:rsidRPr="003851A2">
        <w:rPr>
          <w:sz w:val="20"/>
          <w:szCs w:val="20"/>
        </w:rPr>
        <w:tab/>
      </w:r>
      <w:r w:rsidR="00EF628A" w:rsidRPr="003851A2">
        <w:rPr>
          <w:sz w:val="20"/>
          <w:szCs w:val="20"/>
        </w:rPr>
        <w:tab/>
        <w:t>(4b)</w:t>
      </w:r>
    </w:p>
    <w:p w14:paraId="1052660A" w14:textId="77777777" w:rsidR="00EF628A" w:rsidRPr="003851A2" w:rsidRDefault="00EF628A" w:rsidP="00EF628A">
      <w:pPr>
        <w:spacing w:line="480" w:lineRule="auto"/>
        <w:jc w:val="both"/>
        <w:rPr>
          <w:sz w:val="20"/>
          <w:szCs w:val="20"/>
        </w:rPr>
      </w:pPr>
      <w:r w:rsidRPr="003851A2">
        <w:rPr>
          <w:sz w:val="20"/>
          <w:szCs w:val="20"/>
        </w:rPr>
        <w:t xml:space="preserve">which is the measure of net accumulation (positive) or exclusion (negative) of the molecules of species </w:t>
      </w:r>
      <m:oMath>
        <m:r>
          <w:rPr>
            <w:rFonts w:ascii="Cambria Math" w:hAnsi="Cambria Math"/>
            <w:sz w:val="20"/>
            <w:szCs w:val="20"/>
          </w:rPr>
          <m:t>i</m:t>
        </m:r>
      </m:oMath>
      <w:r w:rsidRPr="003851A2">
        <w:rPr>
          <w:sz w:val="20"/>
          <w:szCs w:val="20"/>
        </w:rPr>
        <w:t xml:space="preserve"> at the interface as compared to the bulk. </w:t>
      </w:r>
      <w:bookmarkStart w:id="5" w:name="_Hlk191067383"/>
      <w:r w:rsidRPr="003851A2">
        <w:rPr>
          <w:sz w:val="20"/>
          <w:szCs w:val="20"/>
        </w:rPr>
        <w:t xml:space="preserve">Following this, the preferential sorbate-surface interaction, </w:t>
      </w:r>
      <m:oMath>
        <m:sSup>
          <m:sSupPr>
            <m:ctrlPr>
              <w:rPr>
                <w:rFonts w:ascii="Cambria Math" w:hAnsi="Cambria Math"/>
                <w:i/>
                <w:sz w:val="20"/>
                <w:szCs w:val="20"/>
              </w:rPr>
            </m:ctrlPr>
          </m:sSupPr>
          <m:e>
            <m:r>
              <w:rPr>
                <w:rFonts w:ascii="Cambria Math" w:hAnsi="Cambria Math"/>
                <w:sz w:val="20"/>
                <w:szCs w:val="20"/>
              </w:rPr>
              <m:t>A</m:t>
            </m:r>
          </m:e>
          <m:sup>
            <m:r>
              <w:rPr>
                <w:rFonts w:ascii="Cambria Math" w:hAnsi="Cambria Math"/>
                <w:sz w:val="20"/>
                <w:szCs w:val="20"/>
              </w:rPr>
              <m:t>-1</m:t>
            </m:r>
          </m:sup>
        </m:sSup>
      </m:oMath>
      <w:r w:rsidRPr="003851A2">
        <w:rPr>
          <w:sz w:val="20"/>
          <w:szCs w:val="20"/>
        </w:rPr>
        <w:t xml:space="preserve">, is the difference between surface-sorbate and surface-solvent KBI interactions, </w:t>
      </w:r>
      <m:oMath>
        <m:sSub>
          <m:sSubPr>
            <m:ctrlPr>
              <w:rPr>
                <w:rFonts w:ascii="Cambria Math" w:hAnsi="Cambria Math"/>
                <w:i/>
                <w:sz w:val="20"/>
                <w:szCs w:val="20"/>
              </w:rPr>
            </m:ctrlPr>
          </m:sSubPr>
          <m:e>
            <m:r>
              <w:rPr>
                <w:rFonts w:ascii="Cambria Math" w:hAnsi="Cambria Math"/>
                <w:sz w:val="20"/>
                <w:szCs w:val="20"/>
              </w:rPr>
              <m:t>G</m:t>
            </m:r>
          </m:e>
          <m:sub>
            <m:r>
              <w:rPr>
                <w:rFonts w:ascii="Cambria Math" w:hAnsi="Cambria Math"/>
                <w:sz w:val="20"/>
                <w:szCs w:val="20"/>
              </w:rPr>
              <m:t>s1</m:t>
            </m:r>
          </m:sub>
        </m:sSub>
      </m:oMath>
      <w:r w:rsidRPr="003851A2">
        <w:rPr>
          <w:sz w:val="20"/>
          <w:szCs w:val="20"/>
        </w:rPr>
        <w:t xml:space="preserve"> and </w:t>
      </w:r>
      <m:oMath>
        <m:sSub>
          <m:sSubPr>
            <m:ctrlPr>
              <w:rPr>
                <w:rFonts w:ascii="Cambria Math" w:hAnsi="Cambria Math"/>
                <w:i/>
                <w:sz w:val="20"/>
                <w:szCs w:val="20"/>
              </w:rPr>
            </m:ctrlPr>
          </m:sSubPr>
          <m:e>
            <m:r>
              <w:rPr>
                <w:rFonts w:ascii="Cambria Math" w:hAnsi="Cambria Math"/>
                <w:sz w:val="20"/>
                <w:szCs w:val="20"/>
              </w:rPr>
              <m:t>G</m:t>
            </m:r>
          </m:e>
          <m:sub>
            <m:r>
              <w:rPr>
                <w:rFonts w:ascii="Cambria Math" w:hAnsi="Cambria Math"/>
                <w:sz w:val="20"/>
                <w:szCs w:val="20"/>
              </w:rPr>
              <m:t>s2</m:t>
            </m:r>
          </m:sub>
        </m:sSub>
      </m:oMath>
      <w:r w:rsidRPr="003851A2">
        <w:rPr>
          <w:sz w:val="20"/>
          <w:szCs w:val="20"/>
        </w:rPr>
        <w:t xml:space="preserve">, as </w:t>
      </w:r>
    </w:p>
    <w:p w14:paraId="4421387E" w14:textId="77777777" w:rsidR="00EF628A" w:rsidRPr="003851A2" w:rsidRDefault="00000000" w:rsidP="00EF628A">
      <w:pPr>
        <w:spacing w:line="480" w:lineRule="auto"/>
        <w:ind w:firstLine="720"/>
        <w:jc w:val="both"/>
        <w:rPr>
          <w:sz w:val="20"/>
          <w:szCs w:val="20"/>
        </w:rPr>
      </w:pPr>
      <m:oMath>
        <m:sSup>
          <m:sSupPr>
            <m:ctrlPr>
              <w:rPr>
                <w:rFonts w:ascii="Cambria Math" w:hAnsi="Cambria Math"/>
                <w:i/>
                <w:sz w:val="20"/>
                <w:szCs w:val="20"/>
              </w:rPr>
            </m:ctrlPr>
          </m:sSupPr>
          <m:e>
            <m:r>
              <w:rPr>
                <w:rFonts w:ascii="Cambria Math" w:hAnsi="Cambria Math"/>
                <w:sz w:val="20"/>
                <w:szCs w:val="20"/>
              </w:rPr>
              <m:t>A</m:t>
            </m:r>
          </m:e>
          <m:sup>
            <m:r>
              <w:rPr>
                <w:rFonts w:ascii="Cambria Math" w:hAnsi="Cambria Math"/>
                <w:sz w:val="20"/>
                <w:szCs w:val="20"/>
              </w:rPr>
              <m:t>-1</m:t>
            </m:r>
          </m:sup>
        </m:sSup>
        <m:r>
          <w:rPr>
            <w:rFonts w:ascii="Cambria Math" w:hAnsi="Cambria Math"/>
            <w:sz w:val="20"/>
            <w:szCs w:val="20"/>
          </w:rPr>
          <m:t>=</m:t>
        </m:r>
        <m:sSubSup>
          <m:sSubSupPr>
            <m:ctrlPr>
              <w:rPr>
                <w:rFonts w:ascii="Cambria Math" w:eastAsia="Cambria Math" w:hAnsi="Cambria Math" w:cs="Cambria Math"/>
                <w:sz w:val="20"/>
                <w:szCs w:val="20"/>
              </w:rPr>
            </m:ctrlPr>
          </m:sSubSupPr>
          <m:e>
            <m:r>
              <w:rPr>
                <w:rFonts w:ascii="Cambria Math" w:eastAsia="Cambria Math" w:hAnsi="Cambria Math" w:cs="Cambria Math"/>
                <w:sz w:val="20"/>
                <w:szCs w:val="20"/>
              </w:rPr>
              <m:t>c</m:t>
            </m:r>
          </m:e>
          <m:sub>
            <m:r>
              <w:rPr>
                <w:rFonts w:ascii="Cambria Math" w:eastAsia="Cambria Math" w:hAnsi="Cambria Math" w:cs="Cambria Math"/>
                <w:sz w:val="20"/>
                <w:szCs w:val="20"/>
              </w:rPr>
              <m:t>1</m:t>
            </m:r>
          </m:sub>
          <m:sup>
            <m:r>
              <w:rPr>
                <w:rFonts w:ascii="Cambria Math" w:eastAsia="Cambria Math" w:hAnsi="Cambria Math" w:cs="Cambria Math"/>
                <w:sz w:val="20"/>
                <w:szCs w:val="20"/>
              </w:rPr>
              <m:t>o</m:t>
            </m:r>
          </m:sup>
        </m:sSubSup>
        <m:sSub>
          <m:sSubPr>
            <m:ctrlPr>
              <w:rPr>
                <w:rFonts w:ascii="Cambria Math" w:eastAsia="Cambria Math" w:hAnsi="Cambria Math" w:cs="Cambria Math"/>
                <w:sz w:val="20"/>
                <w:szCs w:val="20"/>
              </w:rPr>
            </m:ctrlPr>
          </m:sSubPr>
          <m:e>
            <m:d>
              <m:dPr>
                <m:ctrlPr>
                  <w:rPr>
                    <w:rFonts w:ascii="Cambria Math" w:eastAsia="Cambria Math" w:hAnsi="Cambria Math" w:cs="Cambria Math"/>
                    <w:sz w:val="20"/>
                    <w:szCs w:val="20"/>
                  </w:rPr>
                </m:ctrlPr>
              </m:dPr>
              <m:e>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G</m:t>
                    </m:r>
                  </m:e>
                  <m:sub>
                    <m:r>
                      <w:rPr>
                        <w:rFonts w:ascii="Cambria Math" w:eastAsia="Cambria Math" w:hAnsi="Cambria Math" w:cs="Cambria Math"/>
                        <w:sz w:val="20"/>
                        <w:szCs w:val="20"/>
                      </w:rPr>
                      <m:t>s2</m:t>
                    </m:r>
                  </m:sub>
                </m:sSub>
                <m:r>
                  <w:rPr>
                    <w:rFonts w:ascii="Cambria Math" w:eastAsia="Cambria Math" w:hAnsi="Cambria Math" w:cs="Cambria Math"/>
                    <w:sz w:val="20"/>
                    <w:szCs w:val="20"/>
                  </w:rPr>
                  <m:t>-</m:t>
                </m:r>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G</m:t>
                    </m:r>
                  </m:e>
                  <m:sub>
                    <m:r>
                      <w:rPr>
                        <w:rFonts w:ascii="Cambria Math" w:eastAsia="Cambria Math" w:hAnsi="Cambria Math" w:cs="Cambria Math"/>
                        <w:sz w:val="20"/>
                        <w:szCs w:val="20"/>
                      </w:rPr>
                      <m:t>s1</m:t>
                    </m:r>
                  </m:sub>
                </m:sSub>
              </m:e>
            </m:d>
          </m:e>
          <m:sub>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x</m:t>
                </m:r>
              </m:e>
              <m:sub>
                <m:r>
                  <w:rPr>
                    <w:rFonts w:ascii="Cambria Math" w:eastAsia="Cambria Math" w:hAnsi="Cambria Math" w:cs="Cambria Math"/>
                    <w:sz w:val="20"/>
                    <w:szCs w:val="20"/>
                  </w:rPr>
                  <m:t>2</m:t>
                </m:r>
              </m:sub>
            </m:sSub>
            <m:r>
              <w:rPr>
                <w:rFonts w:ascii="Cambria Math" w:eastAsia="Cambria Math" w:hAnsi="Cambria Math" w:cs="Cambria Math"/>
                <w:sz w:val="20"/>
                <w:szCs w:val="20"/>
              </w:rPr>
              <m:t>→0</m:t>
            </m:r>
          </m:sub>
        </m:sSub>
      </m:oMath>
      <w:r w:rsidR="00EF628A" w:rsidRPr="003851A2">
        <w:rPr>
          <w:sz w:val="20"/>
          <w:szCs w:val="20"/>
        </w:rPr>
        <w:tab/>
      </w:r>
      <w:r w:rsidR="00EF628A" w:rsidRPr="003851A2">
        <w:rPr>
          <w:sz w:val="20"/>
          <w:szCs w:val="20"/>
        </w:rPr>
        <w:tab/>
      </w:r>
      <w:r w:rsidR="00EF628A" w:rsidRPr="003851A2">
        <w:rPr>
          <w:sz w:val="20"/>
          <w:szCs w:val="20"/>
        </w:rPr>
        <w:tab/>
      </w:r>
      <w:r w:rsidR="00EF628A" w:rsidRPr="003851A2">
        <w:rPr>
          <w:sz w:val="20"/>
          <w:szCs w:val="20"/>
        </w:rPr>
        <w:tab/>
      </w:r>
      <w:r w:rsidR="00EF628A" w:rsidRPr="003851A2">
        <w:rPr>
          <w:sz w:val="20"/>
          <w:szCs w:val="20"/>
        </w:rPr>
        <w:tab/>
      </w:r>
      <w:r w:rsidR="00EF628A" w:rsidRPr="003851A2">
        <w:rPr>
          <w:sz w:val="20"/>
          <w:szCs w:val="20"/>
        </w:rPr>
        <w:tab/>
      </w:r>
      <w:r w:rsidR="00EF628A" w:rsidRPr="003851A2">
        <w:rPr>
          <w:sz w:val="20"/>
          <w:szCs w:val="20"/>
        </w:rPr>
        <w:tab/>
      </w:r>
      <w:r w:rsidR="00EF628A" w:rsidRPr="003851A2">
        <w:rPr>
          <w:sz w:val="20"/>
          <w:szCs w:val="20"/>
        </w:rPr>
        <w:tab/>
        <w:t>(5)</w:t>
      </w:r>
    </w:p>
    <w:p w14:paraId="49810FB7" w14:textId="77777777" w:rsidR="00EF628A" w:rsidRPr="003851A2" w:rsidRDefault="00EF628A" w:rsidP="00EF628A">
      <w:pPr>
        <w:spacing w:line="480" w:lineRule="auto"/>
        <w:jc w:val="both"/>
        <w:rPr>
          <w:sz w:val="20"/>
          <w:szCs w:val="20"/>
        </w:rPr>
      </w:pPr>
      <w:r w:rsidRPr="003851A2">
        <w:rPr>
          <w:sz w:val="20"/>
          <w:szCs w:val="20"/>
        </w:rPr>
        <w:t xml:space="preserve">where </w:t>
      </w:r>
      <m:oMath>
        <m:sSubSup>
          <m:sSubSupPr>
            <m:ctrlPr>
              <w:rPr>
                <w:rFonts w:ascii="Cambria Math" w:eastAsia="Cambria Math" w:hAnsi="Cambria Math" w:cs="Cambria Math"/>
                <w:sz w:val="20"/>
                <w:szCs w:val="20"/>
              </w:rPr>
            </m:ctrlPr>
          </m:sSubSupPr>
          <m:e>
            <m:r>
              <w:rPr>
                <w:rFonts w:ascii="Cambria Math" w:eastAsia="Cambria Math" w:hAnsi="Cambria Math" w:cs="Cambria Math"/>
                <w:sz w:val="20"/>
                <w:szCs w:val="20"/>
              </w:rPr>
              <m:t>c</m:t>
            </m:r>
          </m:e>
          <m:sub>
            <m:r>
              <w:rPr>
                <w:rFonts w:ascii="Cambria Math" w:eastAsia="Cambria Math" w:hAnsi="Cambria Math" w:cs="Cambria Math"/>
                <w:sz w:val="20"/>
                <w:szCs w:val="20"/>
              </w:rPr>
              <m:t>1</m:t>
            </m:r>
          </m:sub>
          <m:sup>
            <m:r>
              <w:rPr>
                <w:rFonts w:ascii="Cambria Math" w:eastAsia="Cambria Math" w:hAnsi="Cambria Math" w:cs="Cambria Math"/>
                <w:sz w:val="20"/>
                <w:szCs w:val="20"/>
              </w:rPr>
              <m:t>o</m:t>
            </m:r>
          </m:sup>
        </m:sSubSup>
      </m:oMath>
      <w:r w:rsidRPr="003851A2">
        <w:rPr>
          <w:sz w:val="20"/>
          <w:szCs w:val="20"/>
        </w:rPr>
        <w:t xml:space="preserve"> is the pure bulk solvent concentration. The surface-bulk self-association difference, </w:t>
      </w:r>
      <m:oMath>
        <m:r>
          <w:rPr>
            <w:rFonts w:ascii="Cambria Math" w:hAnsi="Cambria Math"/>
            <w:sz w:val="20"/>
            <w:szCs w:val="20"/>
          </w:rPr>
          <m:t>B</m:t>
        </m:r>
      </m:oMath>
      <w:r w:rsidRPr="003851A2">
        <w:rPr>
          <w:sz w:val="20"/>
          <w:szCs w:val="20"/>
        </w:rPr>
        <w:t xml:space="preserve">, </w:t>
      </w:r>
    </w:p>
    <w:p w14:paraId="7744C66E" w14:textId="77777777" w:rsidR="00EF628A" w:rsidRPr="003851A2" w:rsidRDefault="00EF628A" w:rsidP="00EF628A">
      <w:pPr>
        <w:spacing w:line="480" w:lineRule="auto"/>
        <w:ind w:firstLine="720"/>
        <w:jc w:val="both"/>
        <w:rPr>
          <w:sz w:val="20"/>
          <w:szCs w:val="20"/>
        </w:rPr>
      </w:pPr>
      <m:oMath>
        <m:r>
          <w:rPr>
            <w:rFonts w:ascii="Cambria Math" w:eastAsia="Cambria Math" w:hAnsi="Cambria Math" w:cs="Cambria Math"/>
            <w:sz w:val="20"/>
            <w:szCs w:val="20"/>
          </w:rPr>
          <m:t>B=</m:t>
        </m:r>
        <m:sSub>
          <m:sSubPr>
            <m:ctrlPr>
              <w:rPr>
                <w:rFonts w:ascii="Cambria Math" w:eastAsia="Cambria Math" w:hAnsi="Cambria Math" w:cs="Cambria Math"/>
                <w:sz w:val="20"/>
                <w:szCs w:val="20"/>
              </w:rPr>
            </m:ctrlPr>
          </m:sSubPr>
          <m:e>
            <m:d>
              <m:dPr>
                <m:begChr m:val="["/>
                <m:endChr m:val="]"/>
                <m:ctrlPr>
                  <w:rPr>
                    <w:rFonts w:ascii="Cambria Math" w:eastAsia="Cambria Math" w:hAnsi="Cambria Math" w:cs="Cambria Math"/>
                    <w:sz w:val="20"/>
                    <w:szCs w:val="20"/>
                  </w:rPr>
                </m:ctrlPr>
              </m:dPr>
              <m:e>
                <m:f>
                  <m:fPr>
                    <m:ctrlPr>
                      <w:rPr>
                        <w:rFonts w:ascii="Cambria Math" w:hAnsi="Cambria Math"/>
                        <w:sz w:val="20"/>
                        <w:szCs w:val="20"/>
                      </w:rPr>
                    </m:ctrlPr>
                  </m:fPr>
                  <m:num>
                    <m:sSubSup>
                      <m:sSubSupPr>
                        <m:ctrlPr>
                          <w:rPr>
                            <w:rFonts w:ascii="Cambria Math" w:eastAsia="Cambria Math" w:hAnsi="Cambria Math" w:cs="Cambria Math"/>
                            <w:sz w:val="20"/>
                            <w:szCs w:val="20"/>
                          </w:rPr>
                        </m:ctrlPr>
                      </m:sSubSupPr>
                      <m:e>
                        <m:r>
                          <w:rPr>
                            <w:rFonts w:ascii="Cambria Math" w:eastAsia="Cambria Math" w:hAnsi="Cambria Math" w:cs="Cambria Math"/>
                            <w:sz w:val="20"/>
                            <w:szCs w:val="20"/>
                          </w:rPr>
                          <m:t>K</m:t>
                        </m:r>
                      </m:e>
                      <m:sub>
                        <m:r>
                          <w:rPr>
                            <w:rFonts w:ascii="Cambria Math" w:eastAsia="Cambria Math" w:hAnsi="Cambria Math" w:cs="Cambria Math"/>
                            <w:sz w:val="20"/>
                            <w:szCs w:val="20"/>
                          </w:rPr>
                          <m:t>e</m:t>
                        </m:r>
                      </m:sub>
                      <m:sup>
                        <m:r>
                          <w:rPr>
                            <w:rFonts w:ascii="Cambria Math" w:eastAsia="Cambria Math" w:hAnsi="Cambria Math" w:cs="Cambria Math"/>
                            <w:sz w:val="20"/>
                            <w:szCs w:val="20"/>
                          </w:rPr>
                          <m:t>2</m:t>
                        </m:r>
                      </m:sup>
                    </m:sSubSup>
                    <m:d>
                      <m:dPr>
                        <m:ctrlPr>
                          <w:rPr>
                            <w:rFonts w:ascii="Cambria Math" w:eastAsia="Cambria Math" w:hAnsi="Cambria Math" w:cs="Cambria Math"/>
                            <w:sz w:val="20"/>
                            <w:szCs w:val="20"/>
                          </w:rPr>
                        </m:ctrlPr>
                      </m:dPr>
                      <m:e>
                        <m:sSup>
                          <m:sSupPr>
                            <m:ctrlPr>
                              <w:rPr>
                                <w:rFonts w:ascii="Cambria Math" w:eastAsia="Cambria Math" w:hAnsi="Cambria Math" w:cs="Cambria Math"/>
                                <w:sz w:val="20"/>
                                <w:szCs w:val="20"/>
                              </w:rPr>
                            </m:ctrlPr>
                          </m:sSupPr>
                          <m:e>
                            <m:r>
                              <w:rPr>
                                <w:rFonts w:ascii="Cambria Math" w:eastAsia="Cambria Math" w:hAnsi="Cambria Math" w:cs="Cambria Math"/>
                                <w:sz w:val="20"/>
                                <w:szCs w:val="20"/>
                              </w:rPr>
                              <m:t>χ</m:t>
                            </m:r>
                          </m:e>
                          <m:sup>
                            <m:r>
                              <w:rPr>
                                <w:rFonts w:ascii="Cambria Math" w:eastAsia="Cambria Math" w:hAnsi="Cambria Math" w:cs="Cambria Math"/>
                                <w:sz w:val="20"/>
                                <w:szCs w:val="20"/>
                              </w:rPr>
                              <m:t>*</m:t>
                            </m:r>
                          </m:sup>
                        </m:sSup>
                        <m:r>
                          <w:rPr>
                            <w:rFonts w:ascii="Cambria Math" w:eastAsia="Cambria Math" w:hAnsi="Cambria Math" w:cs="Cambria Math"/>
                            <w:sz w:val="20"/>
                            <w:szCs w:val="20"/>
                          </w:rPr>
                          <m:t>+1</m:t>
                        </m:r>
                      </m:e>
                    </m:d>
                    <m:r>
                      <w:rPr>
                        <w:rFonts w:ascii="Cambria Math" w:eastAsia="Cambria Math" w:hAnsi="Cambria Math" w:cs="Cambria Math"/>
                        <w:sz w:val="20"/>
                        <w:szCs w:val="20"/>
                      </w:rPr>
                      <m:t>-</m:t>
                    </m:r>
                    <m:d>
                      <m:dPr>
                        <m:ctrlPr>
                          <w:rPr>
                            <w:rFonts w:ascii="Cambria Math" w:eastAsia="Cambria Math" w:hAnsi="Cambria Math" w:cs="Cambria Math"/>
                            <w:sz w:val="20"/>
                            <w:szCs w:val="20"/>
                          </w:rPr>
                        </m:ctrlPr>
                      </m:dPr>
                      <m:e>
                        <m:sSup>
                          <m:sSupPr>
                            <m:ctrlPr>
                              <w:rPr>
                                <w:rFonts w:ascii="Cambria Math" w:eastAsia="Cambria Math" w:hAnsi="Cambria Math" w:cs="Cambria Math"/>
                                <w:i/>
                                <w:sz w:val="20"/>
                                <w:szCs w:val="20"/>
                              </w:rPr>
                            </m:ctrlPr>
                          </m:sSupPr>
                          <m:e>
                            <m:r>
                              <w:rPr>
                                <w:rFonts w:ascii="Cambria Math" w:eastAsia="Cambria Math" w:hAnsi="Cambria Math" w:cs="Cambria Math"/>
                                <w:sz w:val="20"/>
                                <w:szCs w:val="20"/>
                              </w:rPr>
                              <m:t>χ</m:t>
                            </m:r>
                          </m:e>
                          <m:sup>
                            <m:r>
                              <w:rPr>
                                <w:rFonts w:ascii="Cambria Math" w:eastAsia="Cambria Math" w:hAnsi="Cambria Math" w:cs="Cambria Math"/>
                                <w:sz w:val="20"/>
                                <w:szCs w:val="20"/>
                              </w:rPr>
                              <m:t>r</m:t>
                            </m:r>
                          </m:sup>
                        </m:sSup>
                        <m:r>
                          <w:rPr>
                            <w:rFonts w:ascii="Cambria Math" w:eastAsia="Cambria Math" w:hAnsi="Cambria Math" w:cs="Cambria Math"/>
                            <w:sz w:val="20"/>
                            <w:szCs w:val="20"/>
                          </w:rPr>
                          <m:t>+1</m:t>
                        </m:r>
                      </m:e>
                    </m:d>
                  </m:num>
                  <m:den>
                    <m:r>
                      <w:rPr>
                        <w:rFonts w:ascii="Cambria Math" w:hAnsi="Cambria Math"/>
                        <w:sz w:val="20"/>
                        <w:szCs w:val="20"/>
                      </w:rPr>
                      <m:t>〈</m:t>
                    </m:r>
                    <m:sSubSup>
                      <m:sSubSupPr>
                        <m:ctrlPr>
                          <w:rPr>
                            <w:rFonts w:ascii="Cambria Math" w:eastAsia="Cambria Math" w:hAnsi="Cambria Math" w:cs="Cambria Math"/>
                            <w:sz w:val="20"/>
                            <w:szCs w:val="20"/>
                          </w:rPr>
                        </m:ctrlPr>
                      </m:sSubSupPr>
                      <m:e>
                        <m:r>
                          <w:rPr>
                            <w:rFonts w:ascii="Cambria Math" w:eastAsia="Cambria Math" w:hAnsi="Cambria Math" w:cs="Cambria Math"/>
                            <w:sz w:val="20"/>
                            <w:szCs w:val="20"/>
                          </w:rPr>
                          <m:t>n</m:t>
                        </m:r>
                      </m:e>
                      <m:sub>
                        <m:r>
                          <w:rPr>
                            <w:rFonts w:ascii="Cambria Math" w:eastAsia="Cambria Math" w:hAnsi="Cambria Math" w:cs="Cambria Math"/>
                            <w:sz w:val="20"/>
                            <w:szCs w:val="20"/>
                          </w:rPr>
                          <m:t>1</m:t>
                        </m:r>
                      </m:sub>
                      <m:sup>
                        <m:r>
                          <w:rPr>
                            <w:rFonts w:ascii="Cambria Math" w:eastAsia="Cambria Math" w:hAnsi="Cambria Math" w:cs="Cambria Math"/>
                            <w:sz w:val="20"/>
                            <w:szCs w:val="20"/>
                          </w:rPr>
                          <m:t>*</m:t>
                        </m:r>
                      </m:sup>
                    </m:sSubSup>
                    <m:r>
                      <w:rPr>
                        <w:rFonts w:ascii="Cambria Math" w:hAnsi="Cambria Math"/>
                        <w:sz w:val="20"/>
                        <w:szCs w:val="20"/>
                      </w:rPr>
                      <m:t>〉</m:t>
                    </m:r>
                    <m:sSup>
                      <m:sSupPr>
                        <m:ctrlPr>
                          <w:rPr>
                            <w:rFonts w:ascii="Cambria Math" w:eastAsia="Cambria Math" w:hAnsi="Cambria Math" w:cs="Cambria Math"/>
                            <w:sz w:val="20"/>
                            <w:szCs w:val="20"/>
                          </w:rPr>
                        </m:ctrlPr>
                      </m:sSupPr>
                      <m:e>
                        <m:d>
                          <m:dPr>
                            <m:ctrlPr>
                              <w:rPr>
                                <w:rFonts w:ascii="Cambria Math" w:eastAsia="Cambria Math" w:hAnsi="Cambria Math" w:cs="Cambria Math"/>
                                <w:sz w:val="20"/>
                                <w:szCs w:val="20"/>
                              </w:rPr>
                            </m:ctrlPr>
                          </m:dPr>
                          <m:e>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K</m:t>
                                </m:r>
                              </m:e>
                              <m:sub>
                                <m:r>
                                  <w:rPr>
                                    <w:rFonts w:ascii="Cambria Math" w:eastAsia="Cambria Math" w:hAnsi="Cambria Math" w:cs="Cambria Math"/>
                                    <w:sz w:val="20"/>
                                    <w:szCs w:val="20"/>
                                  </w:rPr>
                                  <m:t>e</m:t>
                                </m:r>
                              </m:sub>
                            </m:sSub>
                            <m:r>
                              <w:rPr>
                                <w:rFonts w:ascii="Cambria Math" w:eastAsia="Cambria Math" w:hAnsi="Cambria Math" w:cs="Cambria Math"/>
                                <w:sz w:val="20"/>
                                <w:szCs w:val="20"/>
                              </w:rPr>
                              <m:t>-1</m:t>
                            </m:r>
                          </m:e>
                        </m:d>
                      </m:e>
                      <m:sup>
                        <m:r>
                          <w:rPr>
                            <w:rFonts w:ascii="Cambria Math" w:eastAsia="Cambria Math" w:hAnsi="Cambria Math" w:cs="Cambria Math"/>
                            <w:sz w:val="20"/>
                            <w:szCs w:val="20"/>
                          </w:rPr>
                          <m:t>2</m:t>
                        </m:r>
                      </m:sup>
                    </m:sSup>
                  </m:den>
                </m:f>
              </m:e>
            </m:d>
          </m:e>
          <m:sub>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x</m:t>
                </m:r>
              </m:e>
              <m:sub>
                <m:r>
                  <w:rPr>
                    <w:rFonts w:ascii="Cambria Math" w:eastAsia="Cambria Math" w:hAnsi="Cambria Math" w:cs="Cambria Math"/>
                    <w:sz w:val="20"/>
                    <w:szCs w:val="20"/>
                  </w:rPr>
                  <m:t>2</m:t>
                </m:r>
              </m:sub>
            </m:sSub>
            <m:r>
              <w:rPr>
                <w:rFonts w:ascii="Cambria Math" w:eastAsia="Cambria Math" w:hAnsi="Cambria Math" w:cs="Cambria Math"/>
                <w:sz w:val="20"/>
                <w:szCs w:val="20"/>
              </w:rPr>
              <m:t>→0</m:t>
            </m:r>
          </m:sub>
        </m:sSub>
      </m:oMath>
      <w:r w:rsidRPr="003851A2">
        <w:rPr>
          <w:sz w:val="20"/>
          <w:szCs w:val="20"/>
        </w:rPr>
        <w:tab/>
      </w:r>
      <w:r w:rsidRPr="003851A2">
        <w:rPr>
          <w:sz w:val="20"/>
          <w:szCs w:val="20"/>
        </w:rPr>
        <w:tab/>
      </w:r>
      <w:r w:rsidRPr="003851A2">
        <w:rPr>
          <w:sz w:val="20"/>
          <w:szCs w:val="20"/>
        </w:rPr>
        <w:tab/>
      </w:r>
      <w:r w:rsidRPr="003851A2">
        <w:rPr>
          <w:sz w:val="20"/>
          <w:szCs w:val="20"/>
        </w:rPr>
        <w:tab/>
      </w:r>
      <w:r w:rsidRPr="003851A2">
        <w:rPr>
          <w:sz w:val="20"/>
          <w:szCs w:val="20"/>
        </w:rPr>
        <w:tab/>
      </w:r>
      <w:r w:rsidRPr="003851A2">
        <w:rPr>
          <w:sz w:val="20"/>
          <w:szCs w:val="20"/>
        </w:rPr>
        <w:tab/>
      </w:r>
      <w:r w:rsidRPr="003851A2">
        <w:rPr>
          <w:sz w:val="20"/>
          <w:szCs w:val="20"/>
        </w:rPr>
        <w:tab/>
      </w:r>
      <w:r w:rsidRPr="003851A2">
        <w:rPr>
          <w:sz w:val="20"/>
          <w:szCs w:val="20"/>
        </w:rPr>
        <w:tab/>
        <w:t>(6)</w:t>
      </w:r>
    </w:p>
    <w:p w14:paraId="073B30E6" w14:textId="247D59D5" w:rsidR="00415EE9" w:rsidRPr="003851A2" w:rsidRDefault="00EF628A" w:rsidP="00EF628A">
      <w:pPr>
        <w:spacing w:line="480" w:lineRule="auto"/>
        <w:jc w:val="both"/>
        <w:rPr>
          <w:sz w:val="20"/>
          <w:szCs w:val="20"/>
        </w:rPr>
      </w:pPr>
      <w:r w:rsidRPr="003851A2">
        <w:rPr>
          <w:sz w:val="20"/>
          <w:szCs w:val="20"/>
        </w:rPr>
        <w:t>is linked to KBIs through the</w:t>
      </w:r>
      <w:r w:rsidR="00415EE9" w:rsidRPr="003851A2">
        <w:rPr>
          <w:sz w:val="20"/>
          <w:szCs w:val="20"/>
        </w:rPr>
        <w:t xml:space="preserve"> </w:t>
      </w:r>
      <m:oMath>
        <m:sSup>
          <m:sSupPr>
            <m:ctrlPr>
              <w:rPr>
                <w:rFonts w:ascii="Cambria Math" w:hAnsi="Cambria Math"/>
                <w:i/>
                <w:sz w:val="20"/>
                <w:szCs w:val="20"/>
              </w:rPr>
            </m:ctrlPr>
          </m:sSupPr>
          <m:e>
            <m:r>
              <w:rPr>
                <w:rFonts w:ascii="Cambria Math" w:hAnsi="Cambria Math"/>
                <w:sz w:val="20"/>
                <w:szCs w:val="20"/>
              </w:rPr>
              <m:t>χ</m:t>
            </m:r>
          </m:e>
          <m:sup>
            <m:r>
              <w:rPr>
                <w:rFonts w:ascii="Cambria Math" w:hAnsi="Cambria Math"/>
                <w:sz w:val="20"/>
                <w:szCs w:val="20"/>
              </w:rPr>
              <m:t>*</m:t>
            </m:r>
          </m:sup>
        </m:sSup>
      </m:oMath>
      <w:r w:rsidR="00415EE9" w:rsidRPr="003851A2">
        <w:rPr>
          <w:sz w:val="20"/>
          <w:szCs w:val="20"/>
        </w:rPr>
        <w:t xml:space="preserve"> and </w:t>
      </w:r>
      <m:oMath>
        <m:sSup>
          <m:sSupPr>
            <m:ctrlPr>
              <w:rPr>
                <w:rFonts w:ascii="Cambria Math" w:hAnsi="Cambria Math"/>
                <w:i/>
                <w:sz w:val="20"/>
                <w:szCs w:val="20"/>
              </w:rPr>
            </m:ctrlPr>
          </m:sSupPr>
          <m:e>
            <m:r>
              <w:rPr>
                <w:rFonts w:ascii="Cambria Math" w:hAnsi="Cambria Math"/>
                <w:sz w:val="20"/>
                <w:szCs w:val="20"/>
              </w:rPr>
              <m:t>χ</m:t>
            </m:r>
          </m:e>
          <m:sup>
            <m:r>
              <w:rPr>
                <w:rFonts w:ascii="Cambria Math" w:hAnsi="Cambria Math"/>
                <w:sz w:val="20"/>
                <w:szCs w:val="20"/>
              </w:rPr>
              <m:t>r</m:t>
            </m:r>
          </m:sup>
        </m:sSup>
      </m:oMath>
      <w:r w:rsidR="00415EE9" w:rsidRPr="003851A2">
        <w:rPr>
          <w:sz w:val="20"/>
          <w:szCs w:val="20"/>
        </w:rPr>
        <w:t xml:space="preserve"> are the Kirkwood-Buff </w:t>
      </w:r>
      <m:oMath>
        <m:r>
          <w:rPr>
            <w:rFonts w:ascii="Cambria Math" w:hAnsi="Cambria Math"/>
            <w:sz w:val="20"/>
            <w:szCs w:val="20"/>
          </w:rPr>
          <m:t>χ</m:t>
        </m:r>
      </m:oMath>
      <w:r w:rsidR="00415EE9" w:rsidRPr="003851A2">
        <w:rPr>
          <w:sz w:val="20"/>
          <w:szCs w:val="20"/>
        </w:rPr>
        <w:t xml:space="preserve"> parameters that quantify self-interaction at the interface and in the bulk, defined in terms of the solvent-solvent (</w:t>
      </w:r>
      <m:oMath>
        <m:sSub>
          <m:sSubPr>
            <m:ctrlPr>
              <w:rPr>
                <w:rFonts w:ascii="Cambria Math" w:hAnsi="Cambria Math"/>
                <w:i/>
                <w:sz w:val="20"/>
                <w:szCs w:val="20"/>
              </w:rPr>
            </m:ctrlPr>
          </m:sSubPr>
          <m:e>
            <m:r>
              <w:rPr>
                <w:rFonts w:ascii="Cambria Math" w:hAnsi="Cambria Math"/>
                <w:sz w:val="20"/>
                <w:szCs w:val="20"/>
              </w:rPr>
              <m:t>G</m:t>
            </m:r>
          </m:e>
          <m:sub>
            <m:r>
              <w:rPr>
                <w:rFonts w:ascii="Cambria Math" w:hAnsi="Cambria Math"/>
                <w:sz w:val="20"/>
                <w:szCs w:val="20"/>
              </w:rPr>
              <m:t>11</m:t>
            </m:r>
          </m:sub>
        </m:sSub>
      </m:oMath>
      <w:r w:rsidR="00415EE9" w:rsidRPr="003851A2">
        <w:rPr>
          <w:sz w:val="20"/>
          <w:szCs w:val="20"/>
        </w:rPr>
        <w:t>), solvent-sorbate (</w:t>
      </w:r>
      <m:oMath>
        <m:sSub>
          <m:sSubPr>
            <m:ctrlPr>
              <w:rPr>
                <w:rFonts w:ascii="Cambria Math" w:hAnsi="Cambria Math"/>
                <w:i/>
                <w:sz w:val="20"/>
                <w:szCs w:val="20"/>
              </w:rPr>
            </m:ctrlPr>
          </m:sSubPr>
          <m:e>
            <m:r>
              <w:rPr>
                <w:rFonts w:ascii="Cambria Math" w:hAnsi="Cambria Math"/>
                <w:sz w:val="20"/>
                <w:szCs w:val="20"/>
              </w:rPr>
              <m:t>G</m:t>
            </m:r>
          </m:e>
          <m:sub>
            <m:r>
              <w:rPr>
                <w:rFonts w:ascii="Cambria Math" w:hAnsi="Cambria Math"/>
                <w:sz w:val="20"/>
                <w:szCs w:val="20"/>
              </w:rPr>
              <m:t>12</m:t>
            </m:r>
          </m:sub>
        </m:sSub>
      </m:oMath>
      <w:r w:rsidR="00415EE9" w:rsidRPr="003851A2">
        <w:rPr>
          <w:sz w:val="20"/>
          <w:szCs w:val="20"/>
        </w:rPr>
        <w:t>), and sorbate-sorbate (</w:t>
      </w:r>
      <m:oMath>
        <m:sSub>
          <m:sSubPr>
            <m:ctrlPr>
              <w:rPr>
                <w:rFonts w:ascii="Cambria Math" w:hAnsi="Cambria Math"/>
                <w:i/>
                <w:sz w:val="20"/>
                <w:szCs w:val="20"/>
              </w:rPr>
            </m:ctrlPr>
          </m:sSubPr>
          <m:e>
            <m:r>
              <w:rPr>
                <w:rFonts w:ascii="Cambria Math" w:hAnsi="Cambria Math"/>
                <w:sz w:val="20"/>
                <w:szCs w:val="20"/>
              </w:rPr>
              <m:t>G</m:t>
            </m:r>
          </m:e>
          <m:sub>
            <m:r>
              <w:rPr>
                <w:rFonts w:ascii="Cambria Math" w:hAnsi="Cambria Math"/>
                <w:sz w:val="20"/>
                <w:szCs w:val="20"/>
              </w:rPr>
              <m:t>22</m:t>
            </m:r>
          </m:sub>
        </m:sSub>
      </m:oMath>
      <w:r w:rsidR="00415EE9" w:rsidRPr="003851A2">
        <w:rPr>
          <w:sz w:val="20"/>
          <w:szCs w:val="20"/>
        </w:rPr>
        <w:t xml:space="preserve">) Kirkwood-Buff integrals, via </w:t>
      </w:r>
    </w:p>
    <w:p w14:paraId="0D33F94F" w14:textId="3E9F0052" w:rsidR="005C1503" w:rsidRPr="003851A2" w:rsidRDefault="00000000" w:rsidP="00377C1A">
      <w:pPr>
        <w:spacing w:line="480" w:lineRule="auto"/>
        <w:ind w:firstLine="720"/>
        <w:jc w:val="both"/>
        <w:rPr>
          <w:sz w:val="20"/>
          <w:szCs w:val="20"/>
        </w:rPr>
      </w:pPr>
      <m:oMath>
        <m:sSup>
          <m:sSupPr>
            <m:ctrlPr>
              <w:rPr>
                <w:rFonts w:ascii="Cambria Math" w:hAnsi="Cambria Math"/>
                <w:i/>
                <w:sz w:val="20"/>
                <w:szCs w:val="20"/>
              </w:rPr>
            </m:ctrlPr>
          </m:sSupPr>
          <m:e>
            <m:r>
              <w:rPr>
                <w:rFonts w:ascii="Cambria Math" w:hAnsi="Cambria Math"/>
                <w:sz w:val="20"/>
                <w:szCs w:val="20"/>
              </w:rPr>
              <m:t>χ</m:t>
            </m:r>
          </m:e>
          <m:sup>
            <m:r>
              <w:rPr>
                <w:rFonts w:ascii="Cambria Math" w:hAnsi="Cambria Math"/>
                <w:sz w:val="20"/>
                <w:szCs w:val="20"/>
              </w:rPr>
              <m:t>r</m:t>
            </m:r>
          </m:sup>
        </m:sSup>
        <m:r>
          <w:rPr>
            <w:rFonts w:ascii="Cambria Math" w:hAnsi="Cambria Math"/>
            <w:sz w:val="20"/>
            <w:szCs w:val="20"/>
          </w:rPr>
          <m:t>≡</m:t>
        </m:r>
        <m:sSubSup>
          <m:sSubSupPr>
            <m:ctrlPr>
              <w:rPr>
                <w:rFonts w:ascii="Cambria Math" w:hAnsi="Cambria Math"/>
                <w:i/>
                <w:sz w:val="20"/>
                <w:szCs w:val="20"/>
              </w:rPr>
            </m:ctrlPr>
          </m:sSubSupPr>
          <m:e>
            <m:r>
              <w:rPr>
                <w:rFonts w:ascii="Cambria Math" w:hAnsi="Cambria Math"/>
                <w:sz w:val="20"/>
                <w:szCs w:val="20"/>
              </w:rPr>
              <m:t>c</m:t>
            </m:r>
          </m:e>
          <m:sub>
            <m:r>
              <w:rPr>
                <w:rFonts w:ascii="Cambria Math" w:hAnsi="Cambria Math"/>
                <w:sz w:val="20"/>
                <w:szCs w:val="20"/>
              </w:rPr>
              <m:t>1</m:t>
            </m:r>
          </m:sub>
          <m:sup>
            <m:r>
              <w:rPr>
                <w:rFonts w:ascii="Cambria Math" w:hAnsi="Cambria Math"/>
                <w:sz w:val="20"/>
                <w:szCs w:val="20"/>
              </w:rPr>
              <m:t>o</m:t>
            </m:r>
          </m:sup>
        </m:sSubSup>
        <m:sSub>
          <m:sSubPr>
            <m:ctrlPr>
              <w:rPr>
                <w:rFonts w:ascii="Cambria Math" w:hAnsi="Cambria Math"/>
                <w:i/>
                <w:sz w:val="20"/>
                <w:szCs w:val="20"/>
              </w:rPr>
            </m:ctrlPr>
          </m:sSubPr>
          <m:e>
            <m:d>
              <m:dPr>
                <m:ctrlPr>
                  <w:rPr>
                    <w:rFonts w:ascii="Cambria Math" w:hAnsi="Cambria Math"/>
                    <w:i/>
                    <w:sz w:val="20"/>
                    <w:szCs w:val="20"/>
                  </w:rPr>
                </m:ctrlPr>
              </m:dPr>
              <m:e>
                <m:sSub>
                  <m:sSubPr>
                    <m:ctrlPr>
                      <w:rPr>
                        <w:rFonts w:ascii="Cambria Math" w:hAnsi="Cambria Math"/>
                        <w:i/>
                        <w:sz w:val="20"/>
                        <w:szCs w:val="20"/>
                      </w:rPr>
                    </m:ctrlPr>
                  </m:sSubPr>
                  <m:e>
                    <m:r>
                      <w:rPr>
                        <w:rFonts w:ascii="Cambria Math" w:hAnsi="Cambria Math"/>
                        <w:sz w:val="20"/>
                        <w:szCs w:val="20"/>
                      </w:rPr>
                      <m:t>G</m:t>
                    </m:r>
                  </m:e>
                  <m:sub>
                    <m:r>
                      <w:rPr>
                        <w:rFonts w:ascii="Cambria Math" w:hAnsi="Cambria Math"/>
                        <w:sz w:val="20"/>
                        <w:szCs w:val="20"/>
                      </w:rPr>
                      <m:t>22</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G</m:t>
                    </m:r>
                  </m:e>
                  <m:sub>
                    <m:r>
                      <w:rPr>
                        <w:rFonts w:ascii="Cambria Math" w:hAnsi="Cambria Math"/>
                        <w:sz w:val="20"/>
                        <w:szCs w:val="20"/>
                      </w:rPr>
                      <m:t>11</m:t>
                    </m:r>
                  </m:sub>
                </m:sSub>
                <m:r>
                  <w:rPr>
                    <w:rFonts w:ascii="Cambria Math" w:hAnsi="Cambria Math"/>
                    <w:sz w:val="20"/>
                    <w:szCs w:val="20"/>
                  </w:rPr>
                  <m:t>-2</m:t>
                </m:r>
                <m:sSub>
                  <m:sSubPr>
                    <m:ctrlPr>
                      <w:rPr>
                        <w:rFonts w:ascii="Cambria Math" w:hAnsi="Cambria Math"/>
                        <w:i/>
                        <w:sz w:val="20"/>
                        <w:szCs w:val="20"/>
                      </w:rPr>
                    </m:ctrlPr>
                  </m:sSubPr>
                  <m:e>
                    <m:r>
                      <w:rPr>
                        <w:rFonts w:ascii="Cambria Math" w:hAnsi="Cambria Math"/>
                        <w:sz w:val="20"/>
                        <w:szCs w:val="20"/>
                      </w:rPr>
                      <m:t>G</m:t>
                    </m:r>
                  </m:e>
                  <m:sub>
                    <m:r>
                      <w:rPr>
                        <w:rFonts w:ascii="Cambria Math" w:hAnsi="Cambria Math"/>
                        <w:sz w:val="20"/>
                        <w:szCs w:val="20"/>
                      </w:rPr>
                      <m:t>12</m:t>
                    </m:r>
                  </m:sub>
                </m:sSub>
              </m:e>
            </m:d>
          </m:e>
          <m:sub>
            <m:sSub>
              <m:sSubPr>
                <m:ctrlPr>
                  <w:rPr>
                    <w:rFonts w:ascii="Cambria Math" w:hAnsi="Cambria Math"/>
                    <w:i/>
                    <w:sz w:val="20"/>
                    <w:szCs w:val="20"/>
                  </w:rPr>
                </m:ctrlPr>
              </m:sSubPr>
              <m:e>
                <m:r>
                  <w:rPr>
                    <w:rFonts w:ascii="Cambria Math" w:hAnsi="Cambria Math"/>
                    <w:sz w:val="20"/>
                    <w:szCs w:val="20"/>
                  </w:rPr>
                  <m:t>x</m:t>
                </m:r>
              </m:e>
              <m:sub>
                <m:r>
                  <w:rPr>
                    <w:rFonts w:ascii="Cambria Math" w:hAnsi="Cambria Math"/>
                    <w:sz w:val="20"/>
                    <w:szCs w:val="20"/>
                  </w:rPr>
                  <m:t>2</m:t>
                </m:r>
              </m:sub>
            </m:sSub>
            <m:r>
              <w:rPr>
                <w:rFonts w:ascii="Cambria Math" w:hAnsi="Cambria Math"/>
                <w:sz w:val="20"/>
                <w:szCs w:val="20"/>
              </w:rPr>
              <m:t>→0</m:t>
            </m:r>
          </m:sub>
        </m:sSub>
      </m:oMath>
      <w:r w:rsidR="005C1503" w:rsidRPr="003851A2">
        <w:rPr>
          <w:sz w:val="20"/>
          <w:szCs w:val="20"/>
        </w:rPr>
        <w:tab/>
      </w:r>
      <w:r w:rsidR="005C1503" w:rsidRPr="003851A2">
        <w:rPr>
          <w:sz w:val="20"/>
          <w:szCs w:val="20"/>
        </w:rPr>
        <w:tab/>
      </w:r>
      <w:r w:rsidR="005C1503" w:rsidRPr="003851A2">
        <w:rPr>
          <w:sz w:val="20"/>
          <w:szCs w:val="20"/>
        </w:rPr>
        <w:tab/>
      </w:r>
      <w:r w:rsidR="005C1503" w:rsidRPr="003851A2">
        <w:rPr>
          <w:sz w:val="20"/>
          <w:szCs w:val="20"/>
        </w:rPr>
        <w:tab/>
      </w:r>
      <w:r w:rsidR="005C1503" w:rsidRPr="003851A2">
        <w:rPr>
          <w:sz w:val="20"/>
          <w:szCs w:val="20"/>
        </w:rPr>
        <w:tab/>
      </w:r>
      <w:r w:rsidR="005C1503" w:rsidRPr="003851A2">
        <w:rPr>
          <w:sz w:val="20"/>
          <w:szCs w:val="20"/>
        </w:rPr>
        <w:tab/>
      </w:r>
      <w:r w:rsidR="005C1503" w:rsidRPr="003851A2">
        <w:rPr>
          <w:sz w:val="20"/>
          <w:szCs w:val="20"/>
        </w:rPr>
        <w:tab/>
        <w:t>(</w:t>
      </w:r>
      <w:r w:rsidR="00D16982" w:rsidRPr="003851A2">
        <w:rPr>
          <w:sz w:val="20"/>
          <w:szCs w:val="20"/>
        </w:rPr>
        <w:t>7</w:t>
      </w:r>
      <w:r w:rsidR="005C1503" w:rsidRPr="003851A2">
        <w:rPr>
          <w:sz w:val="20"/>
          <w:szCs w:val="20"/>
        </w:rPr>
        <w:t>a)</w:t>
      </w:r>
    </w:p>
    <w:p w14:paraId="047F674C" w14:textId="59884399" w:rsidR="000B3C12" w:rsidRPr="003851A2" w:rsidRDefault="00000000" w:rsidP="00377C1A">
      <w:pPr>
        <w:spacing w:line="480" w:lineRule="auto"/>
        <w:ind w:firstLine="720"/>
        <w:jc w:val="both"/>
        <w:rPr>
          <w:sz w:val="20"/>
          <w:szCs w:val="20"/>
        </w:rPr>
      </w:pPr>
      <m:oMath>
        <m:sSup>
          <m:sSupPr>
            <m:ctrlPr>
              <w:rPr>
                <w:rFonts w:ascii="Cambria Math" w:hAnsi="Cambria Math"/>
                <w:i/>
                <w:sz w:val="20"/>
                <w:szCs w:val="20"/>
                <w:lang w:val="en-US"/>
              </w:rPr>
            </m:ctrlPr>
          </m:sSupPr>
          <m:e>
            <m:r>
              <w:rPr>
                <w:rFonts w:ascii="Cambria Math" w:hAnsi="Cambria Math"/>
                <w:sz w:val="20"/>
                <w:szCs w:val="20"/>
                <w:lang w:val="en-US"/>
              </w:rPr>
              <m:t>χ</m:t>
            </m:r>
          </m:e>
          <m:sup>
            <m:r>
              <w:rPr>
                <w:rFonts w:ascii="Cambria Math" w:hAnsi="Cambria Math"/>
                <w:sz w:val="20"/>
                <w:szCs w:val="20"/>
                <w:lang w:val="en-US"/>
              </w:rPr>
              <m:t>*</m:t>
            </m:r>
          </m:sup>
        </m:sSup>
        <m:r>
          <w:rPr>
            <w:rFonts w:ascii="Cambria Math" w:hAnsi="Cambria Math"/>
            <w:sz w:val="20"/>
            <w:szCs w:val="20"/>
            <w:lang w:val="en-US"/>
          </w:rPr>
          <m:t>=</m:t>
        </m:r>
        <m:sSubSup>
          <m:sSubSupPr>
            <m:ctrlPr>
              <w:rPr>
                <w:rFonts w:ascii="Cambria Math" w:hAnsi="Cambria Math"/>
                <w:i/>
                <w:sz w:val="20"/>
                <w:szCs w:val="20"/>
                <w:lang w:val="en-US"/>
              </w:rPr>
            </m:ctrlPr>
          </m:sSubSupPr>
          <m:e>
            <m:r>
              <w:rPr>
                <w:rFonts w:ascii="Cambria Math" w:hAnsi="Cambria Math"/>
                <w:sz w:val="20"/>
                <w:szCs w:val="20"/>
                <w:lang w:val="en-US"/>
              </w:rPr>
              <m:t>c</m:t>
            </m:r>
          </m:e>
          <m:sub>
            <m:r>
              <w:rPr>
                <w:rFonts w:ascii="Cambria Math" w:hAnsi="Cambria Math"/>
                <w:sz w:val="20"/>
                <w:szCs w:val="20"/>
                <w:lang w:val="en-US"/>
              </w:rPr>
              <m:t>1</m:t>
            </m:r>
          </m:sub>
          <m:sup>
            <m:r>
              <w:rPr>
                <w:rFonts w:ascii="Cambria Math" w:hAnsi="Cambria Math"/>
                <w:sz w:val="20"/>
                <w:szCs w:val="20"/>
                <w:lang w:val="en-US"/>
              </w:rPr>
              <m:t>*o</m:t>
            </m:r>
          </m:sup>
        </m:sSubSup>
        <m:sSub>
          <m:sSubPr>
            <m:ctrlPr>
              <w:rPr>
                <w:rFonts w:ascii="Cambria Math" w:hAnsi="Cambria Math"/>
                <w:bCs/>
                <w:i/>
                <w:sz w:val="20"/>
                <w:szCs w:val="20"/>
                <w:lang w:val="en-US"/>
              </w:rPr>
            </m:ctrlPr>
          </m:sSubPr>
          <m:e>
            <m:d>
              <m:dPr>
                <m:ctrlPr>
                  <w:rPr>
                    <w:rFonts w:ascii="Cambria Math" w:hAnsi="Cambria Math"/>
                    <w:i/>
                    <w:sz w:val="20"/>
                    <w:szCs w:val="20"/>
                    <w:lang w:val="en-US"/>
                  </w:rPr>
                </m:ctrlPr>
              </m:dPr>
              <m:e>
                <m:sSubSup>
                  <m:sSubSupPr>
                    <m:ctrlPr>
                      <w:rPr>
                        <w:rFonts w:ascii="Cambria Math" w:hAnsi="Cambria Math"/>
                        <w:i/>
                        <w:sz w:val="20"/>
                        <w:szCs w:val="20"/>
                        <w:lang w:val="en-US"/>
                      </w:rPr>
                    </m:ctrlPr>
                  </m:sSubSupPr>
                  <m:e>
                    <m:r>
                      <w:rPr>
                        <w:rFonts w:ascii="Cambria Math" w:hAnsi="Cambria Math"/>
                        <w:sz w:val="20"/>
                        <w:szCs w:val="20"/>
                        <w:lang w:val="en-US"/>
                      </w:rPr>
                      <m:t>G</m:t>
                    </m:r>
                  </m:e>
                  <m:sub>
                    <m:r>
                      <w:rPr>
                        <w:rFonts w:ascii="Cambria Math" w:hAnsi="Cambria Math"/>
                        <w:sz w:val="20"/>
                        <w:szCs w:val="20"/>
                        <w:lang w:val="en-US"/>
                      </w:rPr>
                      <m:t>22</m:t>
                    </m:r>
                  </m:sub>
                  <m:sup>
                    <m:r>
                      <w:rPr>
                        <w:rFonts w:ascii="Cambria Math" w:hAnsi="Cambria Math"/>
                        <w:sz w:val="20"/>
                        <w:szCs w:val="20"/>
                        <w:lang w:val="en-US"/>
                      </w:rPr>
                      <m:t>*</m:t>
                    </m:r>
                  </m:sup>
                </m:sSubSup>
                <m:r>
                  <w:rPr>
                    <w:rFonts w:ascii="Cambria Math" w:hAnsi="Cambria Math"/>
                    <w:sz w:val="20"/>
                    <w:szCs w:val="20"/>
                    <w:lang w:val="en-US"/>
                  </w:rPr>
                  <m:t>+</m:t>
                </m:r>
                <m:sSubSup>
                  <m:sSubSupPr>
                    <m:ctrlPr>
                      <w:rPr>
                        <w:rFonts w:ascii="Cambria Math" w:hAnsi="Cambria Math"/>
                        <w:i/>
                        <w:sz w:val="20"/>
                        <w:szCs w:val="20"/>
                        <w:lang w:val="en-US"/>
                      </w:rPr>
                    </m:ctrlPr>
                  </m:sSubSupPr>
                  <m:e>
                    <m:r>
                      <w:rPr>
                        <w:rFonts w:ascii="Cambria Math" w:hAnsi="Cambria Math"/>
                        <w:sz w:val="20"/>
                        <w:szCs w:val="20"/>
                        <w:lang w:val="en-US"/>
                      </w:rPr>
                      <m:t>G</m:t>
                    </m:r>
                  </m:e>
                  <m:sub>
                    <m:r>
                      <w:rPr>
                        <w:rFonts w:ascii="Cambria Math" w:hAnsi="Cambria Math"/>
                        <w:sz w:val="20"/>
                        <w:szCs w:val="20"/>
                        <w:lang w:val="en-US"/>
                      </w:rPr>
                      <m:t>11</m:t>
                    </m:r>
                  </m:sub>
                  <m:sup>
                    <m:r>
                      <w:rPr>
                        <w:rFonts w:ascii="Cambria Math" w:hAnsi="Cambria Math"/>
                        <w:sz w:val="20"/>
                        <w:szCs w:val="20"/>
                        <w:lang w:val="en-US"/>
                      </w:rPr>
                      <m:t>*</m:t>
                    </m:r>
                  </m:sup>
                </m:sSubSup>
                <m:r>
                  <w:rPr>
                    <w:rFonts w:ascii="Cambria Math" w:hAnsi="Cambria Math"/>
                    <w:sz w:val="20"/>
                    <w:szCs w:val="20"/>
                    <w:lang w:val="en-US"/>
                  </w:rPr>
                  <m:t>-2</m:t>
                </m:r>
                <m:sSubSup>
                  <m:sSubSupPr>
                    <m:ctrlPr>
                      <w:rPr>
                        <w:rFonts w:ascii="Cambria Math" w:hAnsi="Cambria Math"/>
                        <w:bCs/>
                        <w:i/>
                        <w:sz w:val="20"/>
                        <w:szCs w:val="20"/>
                        <w:lang w:val="en-US"/>
                      </w:rPr>
                    </m:ctrlPr>
                  </m:sSubSupPr>
                  <m:e>
                    <m:r>
                      <w:rPr>
                        <w:rFonts w:ascii="Cambria Math" w:hAnsi="Cambria Math"/>
                        <w:sz w:val="20"/>
                        <w:szCs w:val="20"/>
                        <w:lang w:val="en-US"/>
                      </w:rPr>
                      <m:t>G</m:t>
                    </m:r>
                    <m:ctrlPr>
                      <w:rPr>
                        <w:rFonts w:ascii="Cambria Math" w:hAnsi="Cambria Math"/>
                        <w:i/>
                        <w:sz w:val="20"/>
                        <w:szCs w:val="20"/>
                        <w:lang w:val="en-US"/>
                      </w:rPr>
                    </m:ctrlPr>
                  </m:e>
                  <m:sub>
                    <m:r>
                      <w:rPr>
                        <w:rFonts w:ascii="Cambria Math" w:hAnsi="Cambria Math"/>
                        <w:sz w:val="20"/>
                        <w:szCs w:val="20"/>
                        <w:lang w:val="en-US"/>
                      </w:rPr>
                      <m:t>12</m:t>
                    </m:r>
                    <m:ctrlPr>
                      <w:rPr>
                        <w:rFonts w:ascii="Cambria Math" w:hAnsi="Cambria Math"/>
                        <w:i/>
                        <w:sz w:val="20"/>
                        <w:szCs w:val="20"/>
                        <w:lang w:val="en-US"/>
                      </w:rPr>
                    </m:ctrlPr>
                  </m:sub>
                  <m:sup>
                    <m:r>
                      <w:rPr>
                        <w:rFonts w:ascii="Cambria Math" w:hAnsi="Cambria Math"/>
                        <w:sz w:val="20"/>
                        <w:szCs w:val="20"/>
                        <w:lang w:val="en-US"/>
                      </w:rPr>
                      <m:t>*</m:t>
                    </m:r>
                  </m:sup>
                </m:sSubSup>
                <m:ctrlPr>
                  <w:rPr>
                    <w:rFonts w:ascii="Cambria Math" w:hAnsi="Cambria Math"/>
                    <w:bCs/>
                    <w:i/>
                    <w:sz w:val="20"/>
                    <w:szCs w:val="20"/>
                    <w:lang w:val="en-US"/>
                  </w:rPr>
                </m:ctrlPr>
              </m:e>
            </m:d>
            <m:ctrlPr>
              <w:rPr>
                <w:rFonts w:ascii="Cambria Math" w:hAnsi="Cambria Math"/>
                <w:i/>
                <w:sz w:val="20"/>
                <w:szCs w:val="20"/>
                <w:lang w:val="en-US"/>
              </w:rPr>
            </m:ctrlPr>
          </m:e>
          <m:sub>
            <m:sSub>
              <m:sSubPr>
                <m:ctrlPr>
                  <w:rPr>
                    <w:rFonts w:ascii="Cambria Math" w:hAnsi="Cambria Math"/>
                    <w:i/>
                    <w:sz w:val="20"/>
                    <w:szCs w:val="20"/>
                    <w:lang w:val="en-US"/>
                  </w:rPr>
                </m:ctrlPr>
              </m:sSubPr>
              <m:e>
                <m:r>
                  <w:rPr>
                    <w:rFonts w:ascii="Cambria Math" w:hAnsi="Cambria Math"/>
                    <w:sz w:val="20"/>
                    <w:szCs w:val="20"/>
                    <w:lang w:val="en-US"/>
                  </w:rPr>
                  <m:t>x</m:t>
                </m:r>
              </m:e>
              <m:sub>
                <m:r>
                  <w:rPr>
                    <w:rFonts w:ascii="Cambria Math" w:hAnsi="Cambria Math"/>
                    <w:sz w:val="20"/>
                    <w:szCs w:val="20"/>
                    <w:lang w:val="en-US"/>
                  </w:rPr>
                  <m:t>2</m:t>
                </m:r>
              </m:sub>
            </m:sSub>
            <m:r>
              <w:rPr>
                <w:rFonts w:ascii="Cambria Math" w:hAnsi="Cambria Math"/>
                <w:sz w:val="20"/>
                <w:szCs w:val="20"/>
                <w:lang w:val="en-US"/>
              </w:rPr>
              <m:t>→0</m:t>
            </m:r>
          </m:sub>
        </m:sSub>
      </m:oMath>
      <w:r w:rsidR="000B3C12" w:rsidRPr="003851A2">
        <w:rPr>
          <w:bCs/>
          <w:sz w:val="20"/>
          <w:szCs w:val="20"/>
          <w:lang w:val="en-US"/>
        </w:rPr>
        <w:tab/>
      </w:r>
      <w:r w:rsidR="000B3C12" w:rsidRPr="003851A2">
        <w:rPr>
          <w:bCs/>
          <w:sz w:val="20"/>
          <w:szCs w:val="20"/>
          <w:lang w:val="en-US"/>
        </w:rPr>
        <w:tab/>
      </w:r>
      <w:r w:rsidR="000B3C12" w:rsidRPr="003851A2">
        <w:rPr>
          <w:bCs/>
          <w:sz w:val="20"/>
          <w:szCs w:val="20"/>
          <w:lang w:val="en-US"/>
        </w:rPr>
        <w:tab/>
      </w:r>
      <w:r w:rsidR="000B3C12" w:rsidRPr="003851A2">
        <w:rPr>
          <w:bCs/>
          <w:sz w:val="20"/>
          <w:szCs w:val="20"/>
          <w:lang w:val="en-US"/>
        </w:rPr>
        <w:tab/>
      </w:r>
      <w:r w:rsidR="000B3C12" w:rsidRPr="003851A2">
        <w:rPr>
          <w:bCs/>
          <w:sz w:val="20"/>
          <w:szCs w:val="20"/>
          <w:lang w:val="en-US"/>
        </w:rPr>
        <w:tab/>
      </w:r>
      <w:r w:rsidR="000B3C12" w:rsidRPr="003851A2">
        <w:rPr>
          <w:bCs/>
          <w:sz w:val="20"/>
          <w:szCs w:val="20"/>
          <w:lang w:val="en-US"/>
        </w:rPr>
        <w:tab/>
      </w:r>
      <w:r w:rsidR="000B3C12" w:rsidRPr="003851A2">
        <w:rPr>
          <w:bCs/>
          <w:sz w:val="20"/>
          <w:szCs w:val="20"/>
          <w:lang w:val="en-US"/>
        </w:rPr>
        <w:tab/>
        <w:t>(</w:t>
      </w:r>
      <w:r w:rsidR="00D16982" w:rsidRPr="003851A2">
        <w:rPr>
          <w:bCs/>
          <w:sz w:val="20"/>
          <w:szCs w:val="20"/>
          <w:lang w:val="en-US"/>
        </w:rPr>
        <w:t>7</w:t>
      </w:r>
      <w:r w:rsidR="000B3C12" w:rsidRPr="003851A2">
        <w:rPr>
          <w:bCs/>
          <w:sz w:val="20"/>
          <w:szCs w:val="20"/>
          <w:lang w:val="en-US"/>
        </w:rPr>
        <w:t>b)</w:t>
      </w:r>
    </w:p>
    <w:bookmarkEnd w:id="5"/>
    <w:p w14:paraId="7E3405F7" w14:textId="639910C9" w:rsidR="00284272" w:rsidRPr="003851A2" w:rsidRDefault="00415EE9" w:rsidP="00377C1A">
      <w:pPr>
        <w:spacing w:line="480" w:lineRule="auto"/>
        <w:jc w:val="both"/>
        <w:rPr>
          <w:iCs/>
          <w:sz w:val="20"/>
          <w:szCs w:val="20"/>
        </w:rPr>
      </w:pPr>
      <w:r w:rsidRPr="003851A2">
        <w:rPr>
          <w:iCs/>
          <w:sz w:val="20"/>
          <w:szCs w:val="20"/>
        </w:rPr>
        <w:lastRenderedPageBreak/>
        <w:t>with</w:t>
      </w:r>
      <w:r w:rsidR="00284272" w:rsidRPr="003851A2">
        <w:rPr>
          <w:iCs/>
          <w:sz w:val="20"/>
          <w:szCs w:val="20"/>
        </w:rPr>
        <w:t xml:space="preserve"> </w:t>
      </w:r>
      <m:oMath>
        <m:sSub>
          <m:sSubPr>
            <m:ctrlPr>
              <w:rPr>
                <w:rFonts w:ascii="Cambria Math" w:hAnsi="Cambria Math"/>
                <w:i/>
                <w:iCs/>
                <w:sz w:val="20"/>
                <w:szCs w:val="20"/>
              </w:rPr>
            </m:ctrlPr>
          </m:sSubPr>
          <m:e>
            <m:r>
              <w:rPr>
                <w:rFonts w:ascii="Cambria Math" w:hAnsi="Cambria Math"/>
                <w:sz w:val="20"/>
                <w:szCs w:val="20"/>
              </w:rPr>
              <m:t>K</m:t>
            </m:r>
          </m:e>
          <m:sub>
            <m:r>
              <w:rPr>
                <w:rFonts w:ascii="Cambria Math" w:hAnsi="Cambria Math"/>
                <w:sz w:val="20"/>
                <w:szCs w:val="20"/>
              </w:rPr>
              <m:t>e</m:t>
            </m:r>
          </m:sub>
        </m:sSub>
      </m:oMath>
      <w:r w:rsidR="00284272" w:rsidRPr="003851A2">
        <w:rPr>
          <w:iCs/>
          <w:sz w:val="20"/>
          <w:szCs w:val="20"/>
        </w:rPr>
        <w:t xml:space="preserve"> </w:t>
      </w:r>
      <w:r w:rsidR="005C1503" w:rsidRPr="003851A2">
        <w:rPr>
          <w:iCs/>
          <w:sz w:val="20"/>
          <w:szCs w:val="20"/>
        </w:rPr>
        <w:t>as the partition coefficient representing</w:t>
      </w:r>
      <w:r w:rsidR="00AE476A" w:rsidRPr="003851A2">
        <w:rPr>
          <w:iCs/>
          <w:sz w:val="20"/>
          <w:szCs w:val="20"/>
        </w:rPr>
        <w:t xml:space="preserve"> </w:t>
      </w:r>
      <w:r w:rsidR="00AE476A" w:rsidRPr="003851A2">
        <w:rPr>
          <w:sz w:val="20"/>
          <w:szCs w:val="20"/>
        </w:rPr>
        <w:t>the exchange process of “one solvent at the interface and one sorbate in the bulk” with “one sorbate at the interface and one solvent in the bulk”</w:t>
      </w:r>
    </w:p>
    <w:p w14:paraId="09108339" w14:textId="47EC6861" w:rsidR="00284272" w:rsidRPr="003851A2" w:rsidRDefault="00000000" w:rsidP="00377C1A">
      <w:pPr>
        <w:spacing w:line="480" w:lineRule="auto"/>
        <w:ind w:firstLine="720"/>
        <w:jc w:val="both"/>
        <w:rPr>
          <w:iCs/>
          <w:sz w:val="20"/>
          <w:szCs w:val="20"/>
        </w:rPr>
      </w:pPr>
      <m:oMath>
        <m:sSub>
          <m:sSubPr>
            <m:ctrlPr>
              <w:rPr>
                <w:rFonts w:ascii="Cambria Math" w:hAnsi="Cambria Math"/>
                <w:i/>
                <w:sz w:val="20"/>
                <w:szCs w:val="20"/>
              </w:rPr>
            </m:ctrlPr>
          </m:sSubPr>
          <m:e>
            <m:r>
              <w:rPr>
                <w:rFonts w:ascii="Cambria Math" w:hAnsi="Cambria Math"/>
                <w:sz w:val="20"/>
                <w:szCs w:val="20"/>
              </w:rPr>
              <m:t>K</m:t>
            </m:r>
          </m:e>
          <m:sub>
            <m:r>
              <w:rPr>
                <w:rFonts w:ascii="Cambria Math" w:hAnsi="Cambria Math"/>
                <w:sz w:val="20"/>
                <w:szCs w:val="20"/>
              </w:rPr>
              <m:t>e</m:t>
            </m:r>
          </m:sub>
        </m:sSub>
        <m:r>
          <w:rPr>
            <w:rFonts w:ascii="Cambria Math" w:hAnsi="Cambria Math"/>
            <w:sz w:val="20"/>
            <w:szCs w:val="20"/>
          </w:rPr>
          <m:t>=</m:t>
        </m:r>
        <m:f>
          <m:fPr>
            <m:ctrlPr>
              <w:rPr>
                <w:rFonts w:ascii="Cambria Math" w:hAnsi="Cambria Math"/>
                <w:i/>
                <w:sz w:val="20"/>
                <w:szCs w:val="20"/>
              </w:rPr>
            </m:ctrlPr>
          </m:fPr>
          <m:num>
            <m:d>
              <m:dPr>
                <m:begChr m:val="〈"/>
                <m:endChr m:val="〉"/>
                <m:ctrlPr>
                  <w:rPr>
                    <w:rFonts w:ascii="Cambria Math" w:hAnsi="Cambria Math"/>
                    <w:i/>
                    <w:sz w:val="20"/>
                    <w:szCs w:val="20"/>
                  </w:rPr>
                </m:ctrlPr>
              </m:dPr>
              <m:e>
                <m:sSubSup>
                  <m:sSubSupPr>
                    <m:ctrlPr>
                      <w:rPr>
                        <w:rFonts w:ascii="Cambria Math" w:hAnsi="Cambria Math"/>
                        <w:i/>
                        <w:sz w:val="20"/>
                        <w:szCs w:val="20"/>
                      </w:rPr>
                    </m:ctrlPr>
                  </m:sSubSupPr>
                  <m:e>
                    <m:r>
                      <w:rPr>
                        <w:rFonts w:ascii="Cambria Math" w:hAnsi="Cambria Math"/>
                        <w:sz w:val="20"/>
                        <w:szCs w:val="20"/>
                      </w:rPr>
                      <m:t>n</m:t>
                    </m:r>
                  </m:e>
                  <m:sub>
                    <m:r>
                      <w:rPr>
                        <w:rFonts w:ascii="Cambria Math" w:hAnsi="Cambria Math"/>
                        <w:sz w:val="20"/>
                        <w:szCs w:val="20"/>
                      </w:rPr>
                      <m:t>2</m:t>
                    </m:r>
                  </m:sub>
                  <m:sup>
                    <m:r>
                      <w:rPr>
                        <w:rFonts w:ascii="Cambria Math" w:hAnsi="Cambria Math"/>
                        <w:sz w:val="20"/>
                        <w:szCs w:val="20"/>
                      </w:rPr>
                      <m:t>*</m:t>
                    </m:r>
                  </m:sup>
                </m:sSubSup>
              </m:e>
            </m:d>
            <m:d>
              <m:dPr>
                <m:begChr m:val="〈"/>
                <m:endChr m:val="〉"/>
                <m:ctrlPr>
                  <w:rPr>
                    <w:rFonts w:ascii="Cambria Math" w:hAnsi="Cambria Math"/>
                    <w:i/>
                    <w:sz w:val="20"/>
                    <w:szCs w:val="20"/>
                  </w:rPr>
                </m:ctrlPr>
              </m:dPr>
              <m:e>
                <m:sSubSup>
                  <m:sSubSupPr>
                    <m:ctrlPr>
                      <w:rPr>
                        <w:rFonts w:ascii="Cambria Math" w:hAnsi="Cambria Math"/>
                        <w:i/>
                        <w:sz w:val="20"/>
                        <w:szCs w:val="20"/>
                      </w:rPr>
                    </m:ctrlPr>
                  </m:sSubSupPr>
                  <m:e>
                    <m:r>
                      <w:rPr>
                        <w:rFonts w:ascii="Cambria Math" w:hAnsi="Cambria Math"/>
                        <w:sz w:val="20"/>
                        <w:szCs w:val="20"/>
                      </w:rPr>
                      <m:t>n</m:t>
                    </m:r>
                  </m:e>
                  <m:sub>
                    <m:r>
                      <w:rPr>
                        <w:rFonts w:ascii="Cambria Math" w:hAnsi="Cambria Math"/>
                        <w:sz w:val="20"/>
                        <w:szCs w:val="20"/>
                      </w:rPr>
                      <m:t>1</m:t>
                    </m:r>
                  </m:sub>
                  <m:sup>
                    <m:r>
                      <w:rPr>
                        <w:rFonts w:ascii="Cambria Math" w:hAnsi="Cambria Math"/>
                        <w:sz w:val="20"/>
                        <w:szCs w:val="20"/>
                      </w:rPr>
                      <m:t>r</m:t>
                    </m:r>
                  </m:sup>
                </m:sSubSup>
              </m:e>
            </m:d>
          </m:num>
          <m:den>
            <m:d>
              <m:dPr>
                <m:begChr m:val="〈"/>
                <m:endChr m:val="〉"/>
                <m:ctrlPr>
                  <w:rPr>
                    <w:rFonts w:ascii="Cambria Math" w:hAnsi="Cambria Math"/>
                    <w:i/>
                    <w:sz w:val="20"/>
                    <w:szCs w:val="20"/>
                  </w:rPr>
                </m:ctrlPr>
              </m:dPr>
              <m:e>
                <m:sSubSup>
                  <m:sSubSupPr>
                    <m:ctrlPr>
                      <w:rPr>
                        <w:rFonts w:ascii="Cambria Math" w:hAnsi="Cambria Math"/>
                        <w:i/>
                        <w:sz w:val="20"/>
                        <w:szCs w:val="20"/>
                      </w:rPr>
                    </m:ctrlPr>
                  </m:sSubSupPr>
                  <m:e>
                    <m:r>
                      <w:rPr>
                        <w:rFonts w:ascii="Cambria Math" w:hAnsi="Cambria Math"/>
                        <w:sz w:val="20"/>
                        <w:szCs w:val="20"/>
                      </w:rPr>
                      <m:t>n</m:t>
                    </m:r>
                  </m:e>
                  <m:sub>
                    <m:r>
                      <w:rPr>
                        <w:rFonts w:ascii="Cambria Math" w:hAnsi="Cambria Math"/>
                        <w:sz w:val="20"/>
                        <w:szCs w:val="20"/>
                      </w:rPr>
                      <m:t>1</m:t>
                    </m:r>
                  </m:sub>
                  <m:sup>
                    <m:r>
                      <w:rPr>
                        <w:rFonts w:ascii="Cambria Math" w:hAnsi="Cambria Math"/>
                        <w:sz w:val="20"/>
                        <w:szCs w:val="20"/>
                      </w:rPr>
                      <m:t>*</m:t>
                    </m:r>
                  </m:sup>
                </m:sSubSup>
              </m:e>
            </m:d>
            <m:d>
              <m:dPr>
                <m:begChr m:val="〈"/>
                <m:endChr m:val="〉"/>
                <m:ctrlPr>
                  <w:rPr>
                    <w:rFonts w:ascii="Cambria Math" w:hAnsi="Cambria Math"/>
                    <w:i/>
                    <w:sz w:val="20"/>
                    <w:szCs w:val="20"/>
                  </w:rPr>
                </m:ctrlPr>
              </m:dPr>
              <m:e>
                <m:sSubSup>
                  <m:sSubSupPr>
                    <m:ctrlPr>
                      <w:rPr>
                        <w:rFonts w:ascii="Cambria Math" w:hAnsi="Cambria Math"/>
                        <w:i/>
                        <w:sz w:val="20"/>
                        <w:szCs w:val="20"/>
                      </w:rPr>
                    </m:ctrlPr>
                  </m:sSubSupPr>
                  <m:e>
                    <m:r>
                      <w:rPr>
                        <w:rFonts w:ascii="Cambria Math" w:hAnsi="Cambria Math"/>
                        <w:sz w:val="20"/>
                        <w:szCs w:val="20"/>
                      </w:rPr>
                      <m:t>n</m:t>
                    </m:r>
                  </m:e>
                  <m:sub>
                    <m:r>
                      <w:rPr>
                        <w:rFonts w:ascii="Cambria Math" w:hAnsi="Cambria Math"/>
                        <w:sz w:val="20"/>
                        <w:szCs w:val="20"/>
                      </w:rPr>
                      <m:t>2</m:t>
                    </m:r>
                  </m:sub>
                  <m:sup>
                    <m:r>
                      <w:rPr>
                        <w:rFonts w:ascii="Cambria Math" w:hAnsi="Cambria Math"/>
                        <w:sz w:val="20"/>
                        <w:szCs w:val="20"/>
                      </w:rPr>
                      <m:t>r</m:t>
                    </m:r>
                  </m:sup>
                </m:sSubSup>
              </m:e>
            </m:d>
          </m:den>
        </m:f>
        <m:r>
          <w:rPr>
            <w:rFonts w:ascii="Cambria Math" w:hAnsi="Cambria Math"/>
            <w:sz w:val="20"/>
            <w:szCs w:val="20"/>
          </w:rPr>
          <m:t>=</m:t>
        </m:r>
        <m:f>
          <m:fPr>
            <m:ctrlPr>
              <w:rPr>
                <w:rFonts w:ascii="Cambria Math" w:hAnsi="Cambria Math"/>
                <w:i/>
                <w:sz w:val="20"/>
                <w:szCs w:val="20"/>
              </w:rPr>
            </m:ctrlPr>
          </m:fPr>
          <m:num>
            <m:sSubSup>
              <m:sSubSupPr>
                <m:ctrlPr>
                  <w:rPr>
                    <w:rFonts w:ascii="Cambria Math" w:hAnsi="Cambria Math"/>
                    <w:i/>
                    <w:sz w:val="20"/>
                    <w:szCs w:val="20"/>
                  </w:rPr>
                </m:ctrlPr>
              </m:sSubSupPr>
              <m:e>
                <m:r>
                  <w:rPr>
                    <w:rFonts w:ascii="Cambria Math" w:hAnsi="Cambria Math"/>
                    <w:sz w:val="20"/>
                    <w:szCs w:val="20"/>
                  </w:rPr>
                  <m:t>C</m:t>
                </m:r>
              </m:e>
              <m:sub>
                <m:r>
                  <w:rPr>
                    <w:rFonts w:ascii="Cambria Math" w:hAnsi="Cambria Math"/>
                    <w:sz w:val="20"/>
                    <w:szCs w:val="20"/>
                  </w:rPr>
                  <m:t>2</m:t>
                </m:r>
              </m:sub>
              <m:sup>
                <m:r>
                  <w:rPr>
                    <w:rFonts w:ascii="Cambria Math" w:hAnsi="Cambria Math"/>
                    <w:sz w:val="20"/>
                    <w:szCs w:val="20"/>
                  </w:rPr>
                  <m:t>*</m:t>
                </m:r>
              </m:sup>
            </m:sSubSup>
          </m:num>
          <m:den>
            <m:sSub>
              <m:sSubPr>
                <m:ctrlPr>
                  <w:rPr>
                    <w:rFonts w:ascii="Cambria Math" w:hAnsi="Cambria Math"/>
                    <w:i/>
                    <w:sz w:val="20"/>
                    <w:szCs w:val="20"/>
                  </w:rPr>
                </m:ctrlPr>
              </m:sSubPr>
              <m:e>
                <m:r>
                  <w:rPr>
                    <w:rFonts w:ascii="Cambria Math" w:hAnsi="Cambria Math"/>
                    <w:sz w:val="20"/>
                    <w:szCs w:val="20"/>
                  </w:rPr>
                  <m:t>C</m:t>
                </m:r>
              </m:e>
              <m:sub>
                <m:r>
                  <w:rPr>
                    <w:rFonts w:ascii="Cambria Math" w:hAnsi="Cambria Math"/>
                    <w:sz w:val="20"/>
                    <w:szCs w:val="20"/>
                  </w:rPr>
                  <m:t>2</m:t>
                </m:r>
              </m:sub>
            </m:sSub>
          </m:den>
        </m:f>
      </m:oMath>
      <w:r w:rsidR="005C1503" w:rsidRPr="003851A2">
        <w:rPr>
          <w:sz w:val="20"/>
          <w:szCs w:val="20"/>
        </w:rPr>
        <w:tab/>
      </w:r>
      <w:r w:rsidR="005C1503" w:rsidRPr="003851A2">
        <w:rPr>
          <w:sz w:val="20"/>
          <w:szCs w:val="20"/>
        </w:rPr>
        <w:tab/>
      </w:r>
      <w:r w:rsidR="005C1503" w:rsidRPr="003851A2">
        <w:rPr>
          <w:sz w:val="20"/>
          <w:szCs w:val="20"/>
        </w:rPr>
        <w:tab/>
      </w:r>
      <w:r w:rsidR="005C1503" w:rsidRPr="003851A2">
        <w:rPr>
          <w:sz w:val="20"/>
          <w:szCs w:val="20"/>
        </w:rPr>
        <w:tab/>
      </w:r>
      <w:r w:rsidR="005C1503" w:rsidRPr="003851A2">
        <w:rPr>
          <w:sz w:val="20"/>
          <w:szCs w:val="20"/>
        </w:rPr>
        <w:tab/>
      </w:r>
      <w:r w:rsidR="005C1503" w:rsidRPr="003851A2">
        <w:rPr>
          <w:sz w:val="20"/>
          <w:szCs w:val="20"/>
        </w:rPr>
        <w:tab/>
      </w:r>
      <w:r w:rsidR="005C1503" w:rsidRPr="003851A2">
        <w:rPr>
          <w:sz w:val="20"/>
          <w:szCs w:val="20"/>
        </w:rPr>
        <w:tab/>
      </w:r>
      <w:r w:rsidR="005C1503" w:rsidRPr="003851A2">
        <w:rPr>
          <w:sz w:val="20"/>
          <w:szCs w:val="20"/>
        </w:rPr>
        <w:tab/>
      </w:r>
      <w:r w:rsidR="00617D96" w:rsidRPr="003851A2">
        <w:rPr>
          <w:sz w:val="20"/>
          <w:szCs w:val="20"/>
        </w:rPr>
        <w:tab/>
      </w:r>
      <w:r w:rsidR="005C1503" w:rsidRPr="003851A2">
        <w:rPr>
          <w:sz w:val="20"/>
          <w:szCs w:val="20"/>
        </w:rPr>
        <w:t>(</w:t>
      </w:r>
      <w:r w:rsidR="00D16982" w:rsidRPr="003851A2">
        <w:rPr>
          <w:sz w:val="20"/>
          <w:szCs w:val="20"/>
        </w:rPr>
        <w:t>7</w:t>
      </w:r>
      <w:r w:rsidR="000B3C12" w:rsidRPr="003851A2">
        <w:rPr>
          <w:sz w:val="20"/>
          <w:szCs w:val="20"/>
        </w:rPr>
        <w:t>c</w:t>
      </w:r>
      <w:r w:rsidR="005C1503" w:rsidRPr="003851A2">
        <w:rPr>
          <w:sz w:val="20"/>
          <w:szCs w:val="20"/>
        </w:rPr>
        <w:t>)</w:t>
      </w:r>
    </w:p>
    <w:p w14:paraId="2E42CBB3" w14:textId="0F25837D" w:rsidR="00415EE9" w:rsidRPr="003851A2" w:rsidRDefault="00084E53" w:rsidP="00377C1A">
      <w:pPr>
        <w:spacing w:line="480" w:lineRule="auto"/>
        <w:jc w:val="both"/>
        <w:rPr>
          <w:iCs/>
          <w:sz w:val="20"/>
          <w:szCs w:val="20"/>
        </w:rPr>
      </w:pPr>
      <w:r w:rsidRPr="003851A2">
        <w:rPr>
          <w:iCs/>
          <w:sz w:val="20"/>
          <w:szCs w:val="20"/>
        </w:rPr>
        <w:t xml:space="preserve">where </w:t>
      </w:r>
      <m:oMath>
        <m:sSubSup>
          <m:sSubSupPr>
            <m:ctrlPr>
              <w:rPr>
                <w:rFonts w:ascii="Cambria Math" w:hAnsi="Cambria Math"/>
                <w:i/>
                <w:iCs/>
                <w:sz w:val="20"/>
                <w:szCs w:val="20"/>
              </w:rPr>
            </m:ctrlPr>
          </m:sSubSupPr>
          <m:e>
            <m:r>
              <w:rPr>
                <w:rFonts w:ascii="Cambria Math" w:hAnsi="Cambria Math"/>
                <w:sz w:val="20"/>
                <w:szCs w:val="20"/>
              </w:rPr>
              <m:t>C</m:t>
            </m:r>
          </m:e>
          <m:sub>
            <m:r>
              <w:rPr>
                <w:rFonts w:ascii="Cambria Math" w:hAnsi="Cambria Math"/>
                <w:sz w:val="20"/>
                <w:szCs w:val="20"/>
              </w:rPr>
              <m:t>2</m:t>
            </m:r>
          </m:sub>
          <m:sup>
            <m:r>
              <w:rPr>
                <w:rFonts w:ascii="Cambria Math" w:hAnsi="Cambria Math"/>
                <w:sz w:val="20"/>
                <w:szCs w:val="20"/>
              </w:rPr>
              <m:t>*</m:t>
            </m:r>
          </m:sup>
        </m:sSubSup>
      </m:oMath>
      <w:r w:rsidR="00BA71FA" w:rsidRPr="003851A2">
        <w:rPr>
          <w:iCs/>
          <w:sz w:val="20"/>
          <w:szCs w:val="20"/>
        </w:rPr>
        <w:t xml:space="preserve"> </w:t>
      </w:r>
      <w:r w:rsidR="00131913" w:rsidRPr="003851A2">
        <w:rPr>
          <w:iCs/>
          <w:sz w:val="20"/>
          <w:szCs w:val="20"/>
        </w:rPr>
        <w:t xml:space="preserve">and </w:t>
      </w:r>
      <m:oMath>
        <m:sSub>
          <m:sSubPr>
            <m:ctrlPr>
              <w:rPr>
                <w:rFonts w:ascii="Cambria Math" w:hAnsi="Cambria Math"/>
                <w:i/>
                <w:iCs/>
                <w:sz w:val="20"/>
                <w:szCs w:val="20"/>
              </w:rPr>
            </m:ctrlPr>
          </m:sSubPr>
          <m:e>
            <m:r>
              <w:rPr>
                <w:rFonts w:ascii="Cambria Math" w:hAnsi="Cambria Math"/>
                <w:sz w:val="20"/>
                <w:szCs w:val="20"/>
              </w:rPr>
              <m:t>C</m:t>
            </m:r>
          </m:e>
          <m:sub>
            <m:r>
              <w:rPr>
                <w:rFonts w:ascii="Cambria Math" w:hAnsi="Cambria Math"/>
                <w:sz w:val="20"/>
                <w:szCs w:val="20"/>
              </w:rPr>
              <m:t>2</m:t>
            </m:r>
          </m:sub>
        </m:sSub>
      </m:oMath>
      <w:r w:rsidR="00BA71FA" w:rsidRPr="003851A2">
        <w:rPr>
          <w:iCs/>
          <w:sz w:val="20"/>
          <w:szCs w:val="20"/>
        </w:rPr>
        <w:t xml:space="preserve"> </w:t>
      </w:r>
      <w:r w:rsidR="00131913" w:rsidRPr="003851A2">
        <w:rPr>
          <w:iCs/>
          <w:sz w:val="20"/>
          <w:szCs w:val="20"/>
        </w:rPr>
        <w:t>are</w:t>
      </w:r>
      <w:r w:rsidRPr="003851A2">
        <w:rPr>
          <w:iCs/>
          <w:sz w:val="20"/>
          <w:szCs w:val="20"/>
        </w:rPr>
        <w:t xml:space="preserve"> </w:t>
      </w:r>
      <w:r w:rsidR="008F0E10" w:rsidRPr="003851A2">
        <w:rPr>
          <w:iCs/>
          <w:sz w:val="20"/>
          <w:szCs w:val="20"/>
        </w:rPr>
        <w:t xml:space="preserve">defined as </w:t>
      </w:r>
      <w:r w:rsidRPr="003851A2">
        <w:rPr>
          <w:iCs/>
          <w:sz w:val="20"/>
          <w:szCs w:val="20"/>
        </w:rPr>
        <w:t>the sorbate/solvent mole ratio</w:t>
      </w:r>
      <w:r w:rsidR="00131913" w:rsidRPr="003851A2">
        <w:rPr>
          <w:iCs/>
          <w:sz w:val="20"/>
          <w:szCs w:val="20"/>
        </w:rPr>
        <w:t>s in the interface and bulk</w:t>
      </w:r>
      <w:r w:rsidRPr="003851A2">
        <w:rPr>
          <w:iCs/>
          <w:sz w:val="20"/>
          <w:szCs w:val="20"/>
        </w:rPr>
        <w:t xml:space="preserve">. </w:t>
      </w:r>
      <w:r w:rsidR="00415EE9" w:rsidRPr="003851A2">
        <w:rPr>
          <w:iCs/>
          <w:sz w:val="20"/>
          <w:szCs w:val="20"/>
        </w:rPr>
        <w:t>The expression for</w:t>
      </w:r>
      <w:r w:rsidR="00617D96" w:rsidRPr="003851A2">
        <w:rPr>
          <w:iCs/>
          <w:sz w:val="20"/>
          <w:szCs w:val="20"/>
        </w:rPr>
        <w:t xml:space="preserve"> the parameter</w:t>
      </w:r>
      <w:r w:rsidR="00415EE9" w:rsidRPr="003851A2">
        <w:rPr>
          <w:iCs/>
          <w:sz w:val="20"/>
          <w:szCs w:val="20"/>
        </w:rPr>
        <w:t xml:space="preserve"> </w:t>
      </w:r>
      <m:oMath>
        <m:r>
          <w:rPr>
            <w:rFonts w:ascii="Cambria Math" w:hAnsi="Cambria Math"/>
            <w:sz w:val="20"/>
            <w:szCs w:val="20"/>
          </w:rPr>
          <m:t>C</m:t>
        </m:r>
      </m:oMath>
      <w:r w:rsidR="00935DA8" w:rsidRPr="003851A2">
        <w:rPr>
          <w:iCs/>
          <w:sz w:val="20"/>
          <w:szCs w:val="20"/>
        </w:rPr>
        <w:t xml:space="preserve">, whose rigorous expression is presented in Supporting Information </w:t>
      </w:r>
      <w:r w:rsidR="00D64F7F" w:rsidRPr="003851A2">
        <w:rPr>
          <w:iCs/>
          <w:sz w:val="20"/>
          <w:szCs w:val="20"/>
        </w:rPr>
        <w:t>B</w:t>
      </w:r>
      <w:r w:rsidR="00935DA8" w:rsidRPr="003851A2">
        <w:rPr>
          <w:iCs/>
          <w:sz w:val="20"/>
          <w:szCs w:val="20"/>
        </w:rPr>
        <w:t>, can be interpreted as</w:t>
      </w:r>
      <w:r w:rsidR="00E55158" w:rsidRPr="003851A2">
        <w:rPr>
          <w:iCs/>
          <w:sz w:val="20"/>
          <w:szCs w:val="20"/>
        </w:rPr>
        <w:t xml:space="preserve"> the sorbate triplet interaction at the interface.</w:t>
      </w:r>
    </w:p>
    <w:p w14:paraId="40CB0085" w14:textId="4B79EB10" w:rsidR="00180C6C" w:rsidRPr="003851A2" w:rsidRDefault="00180C6C" w:rsidP="00377C1A">
      <w:pPr>
        <w:spacing w:line="480" w:lineRule="auto"/>
        <w:ind w:firstLine="720"/>
        <w:jc w:val="both"/>
        <w:rPr>
          <w:sz w:val="20"/>
          <w:szCs w:val="20"/>
          <w:lang w:eastAsia="ja-JP"/>
        </w:rPr>
      </w:pPr>
      <w:r w:rsidRPr="003851A2">
        <w:rPr>
          <w:sz w:val="20"/>
          <w:szCs w:val="20"/>
          <w:lang w:eastAsia="ja-JP"/>
        </w:rPr>
        <w:t>For the application to heterogeneous surfaces comprised of multiple distinct patches, we employ isotherm additivity (</w:t>
      </w:r>
      <w:proofErr w:type="spellStart"/>
      <w:r w:rsidRPr="003851A2">
        <w:rPr>
          <w:sz w:val="20"/>
          <w:szCs w:val="20"/>
          <w:lang w:eastAsia="ja-JP"/>
        </w:rPr>
        <w:t>eq</w:t>
      </w:r>
      <w:proofErr w:type="spellEnd"/>
      <w:r w:rsidRPr="003851A2">
        <w:rPr>
          <w:sz w:val="20"/>
          <w:szCs w:val="20"/>
          <w:lang w:eastAsia="ja-JP"/>
        </w:rPr>
        <w:t xml:space="preserve"> 2, Section 2.1) and </w:t>
      </w:r>
      <w:r w:rsidRPr="003851A2">
        <w:rPr>
          <w:rFonts w:hint="eastAsia"/>
          <w:sz w:val="20"/>
          <w:szCs w:val="20"/>
          <w:lang w:eastAsia="ja-JP"/>
        </w:rPr>
        <w:t xml:space="preserve">the ABC isotherm as an isotherm for a patch (see </w:t>
      </w:r>
      <w:proofErr w:type="spellStart"/>
      <w:r w:rsidRPr="003851A2">
        <w:rPr>
          <w:rFonts w:hint="eastAsia"/>
          <w:sz w:val="20"/>
          <w:szCs w:val="20"/>
          <w:lang w:eastAsia="ja-JP"/>
        </w:rPr>
        <w:t>eq</w:t>
      </w:r>
      <w:proofErr w:type="spellEnd"/>
      <w:r w:rsidRPr="003851A2">
        <w:rPr>
          <w:rFonts w:hint="eastAsia"/>
          <w:sz w:val="20"/>
          <w:szCs w:val="20"/>
          <w:lang w:eastAsia="ja-JP"/>
        </w:rPr>
        <w:t xml:space="preserve"> </w:t>
      </w:r>
      <w:r w:rsidR="00A15B59" w:rsidRPr="003851A2">
        <w:rPr>
          <w:sz w:val="20"/>
          <w:szCs w:val="20"/>
          <w:lang w:eastAsia="ja-JP"/>
        </w:rPr>
        <w:t>3</w:t>
      </w:r>
      <w:r w:rsidRPr="003851A2">
        <w:rPr>
          <w:rFonts w:hint="eastAsia"/>
          <w:sz w:val="20"/>
          <w:szCs w:val="20"/>
          <w:lang w:eastAsia="ja-JP"/>
        </w:rPr>
        <w:t xml:space="preserve">) such that </w:t>
      </w:r>
    </w:p>
    <w:p w14:paraId="46DFBAAB" w14:textId="11466424" w:rsidR="00180C6C" w:rsidRPr="003851A2" w:rsidRDefault="00000000" w:rsidP="00377C1A">
      <w:pPr>
        <w:spacing w:line="480" w:lineRule="auto"/>
        <w:ind w:firstLine="720"/>
        <w:jc w:val="both"/>
        <w:rPr>
          <w:sz w:val="20"/>
          <w:szCs w:val="20"/>
          <w:lang w:eastAsia="ja-JP"/>
        </w:rPr>
      </w:pPr>
      <m:oMath>
        <m:sSubSup>
          <m:sSubSupPr>
            <m:ctrlPr>
              <w:rPr>
                <w:rFonts w:ascii="Cambria Math" w:hAnsi="Cambria Math"/>
                <w:i/>
                <w:sz w:val="20"/>
                <w:szCs w:val="20"/>
              </w:rPr>
            </m:ctrlPr>
          </m:sSubSupPr>
          <m:e>
            <m:r>
              <m:rPr>
                <m:sty m:val="p"/>
              </m:rPr>
              <w:rPr>
                <w:rFonts w:ascii="Cambria Math" w:hAnsi="Cambria Math"/>
                <w:sz w:val="20"/>
                <w:szCs w:val="20"/>
              </w:rPr>
              <m:t>Γ</m:t>
            </m:r>
            <m:ctrlPr>
              <w:rPr>
                <w:rFonts w:ascii="Cambria Math" w:hAnsi="Cambria Math"/>
                <w:sz w:val="20"/>
                <w:szCs w:val="20"/>
              </w:rPr>
            </m:ctrlPr>
          </m:e>
          <m:sub>
            <m:r>
              <w:rPr>
                <w:rFonts w:ascii="Cambria Math" w:hAnsi="Cambria Math"/>
                <w:sz w:val="20"/>
                <w:szCs w:val="20"/>
              </w:rPr>
              <m:t>2</m:t>
            </m:r>
          </m:sub>
          <m:sup>
            <m:d>
              <m:dPr>
                <m:ctrlPr>
                  <w:rPr>
                    <w:rFonts w:ascii="Cambria Math" w:hAnsi="Cambria Math"/>
                    <w:i/>
                    <w:sz w:val="20"/>
                    <w:szCs w:val="20"/>
                  </w:rPr>
                </m:ctrlPr>
              </m:dPr>
              <m:e>
                <m:r>
                  <w:rPr>
                    <w:rFonts w:ascii="Cambria Math" w:hAnsi="Cambria Math"/>
                    <w:sz w:val="20"/>
                    <w:szCs w:val="20"/>
                  </w:rPr>
                  <m:t>1</m:t>
                </m:r>
              </m:e>
            </m:d>
          </m:sup>
        </m:sSubSup>
        <m:r>
          <w:rPr>
            <w:rFonts w:ascii="Cambria Math" w:hAnsi="Cambria Math"/>
            <w:sz w:val="20"/>
            <w:szCs w:val="20"/>
          </w:rPr>
          <m:t>=</m:t>
        </m:r>
        <m:f>
          <m:fPr>
            <m:ctrlPr>
              <w:rPr>
                <w:rFonts w:ascii="Cambria Math" w:hAnsi="Cambria Math"/>
                <w:i/>
                <w:sz w:val="20"/>
                <w:szCs w:val="20"/>
              </w:rPr>
            </m:ctrlPr>
          </m:fPr>
          <m:num>
            <m:sSub>
              <m:sSubPr>
                <m:ctrlPr>
                  <w:rPr>
                    <w:rFonts w:ascii="Cambria Math" w:hAnsi="Cambria Math"/>
                    <w:i/>
                    <w:sz w:val="20"/>
                    <w:szCs w:val="20"/>
                  </w:rPr>
                </m:ctrlPr>
              </m:sSubPr>
              <m:e>
                <m:r>
                  <w:rPr>
                    <w:rFonts w:ascii="Cambria Math" w:hAnsi="Cambria Math"/>
                    <w:sz w:val="20"/>
                    <w:szCs w:val="20"/>
                  </w:rPr>
                  <m:t>x</m:t>
                </m:r>
              </m:e>
              <m:sub>
                <m:r>
                  <w:rPr>
                    <w:rFonts w:ascii="Cambria Math" w:hAnsi="Cambria Math"/>
                    <w:sz w:val="20"/>
                    <w:szCs w:val="20"/>
                  </w:rPr>
                  <m:t>2</m:t>
                </m:r>
              </m:sub>
            </m:sSub>
          </m:num>
          <m:den>
            <m:sSup>
              <m:sSupPr>
                <m:ctrlPr>
                  <w:rPr>
                    <w:rFonts w:ascii="Cambria Math" w:hAnsi="Cambria Math"/>
                    <w:i/>
                    <w:sz w:val="20"/>
                    <w:szCs w:val="20"/>
                  </w:rPr>
                </m:ctrlPr>
              </m:sSupPr>
              <m:e>
                <m:r>
                  <w:rPr>
                    <w:rFonts w:ascii="Cambria Math" w:hAnsi="Cambria Math"/>
                    <w:sz w:val="20"/>
                    <w:szCs w:val="20"/>
                  </w:rPr>
                  <m:t>A</m:t>
                </m:r>
              </m:e>
              <m:sup>
                <m:r>
                  <w:rPr>
                    <w:rFonts w:ascii="Cambria Math" w:hAnsi="Cambria Math"/>
                    <w:sz w:val="20"/>
                    <w:szCs w:val="20"/>
                  </w:rPr>
                  <m:t>I</m:t>
                </m:r>
              </m:sup>
            </m:sSup>
            <m:r>
              <w:rPr>
                <w:rFonts w:ascii="Cambria Math" w:hAnsi="Cambria Math"/>
                <w:sz w:val="20"/>
                <w:szCs w:val="20"/>
              </w:rPr>
              <m:t>-</m:t>
            </m:r>
            <m:sSup>
              <m:sSupPr>
                <m:ctrlPr>
                  <w:rPr>
                    <w:rFonts w:ascii="Cambria Math" w:hAnsi="Cambria Math"/>
                    <w:i/>
                    <w:sz w:val="20"/>
                    <w:szCs w:val="20"/>
                  </w:rPr>
                </m:ctrlPr>
              </m:sSupPr>
              <m:e>
                <m:r>
                  <w:rPr>
                    <w:rFonts w:ascii="Cambria Math" w:hAnsi="Cambria Math"/>
                    <w:sz w:val="20"/>
                    <w:szCs w:val="20"/>
                  </w:rPr>
                  <m:t>B</m:t>
                </m:r>
              </m:e>
              <m:sup>
                <m:r>
                  <w:rPr>
                    <w:rFonts w:ascii="Cambria Math" w:hAnsi="Cambria Math"/>
                    <w:sz w:val="20"/>
                    <w:szCs w:val="20"/>
                  </w:rPr>
                  <m:t>I</m:t>
                </m:r>
              </m:sup>
            </m:sSup>
            <m:sSub>
              <m:sSubPr>
                <m:ctrlPr>
                  <w:rPr>
                    <w:rFonts w:ascii="Cambria Math" w:hAnsi="Cambria Math"/>
                    <w:i/>
                    <w:sz w:val="20"/>
                    <w:szCs w:val="20"/>
                  </w:rPr>
                </m:ctrlPr>
              </m:sSubPr>
              <m:e>
                <m:r>
                  <w:rPr>
                    <w:rFonts w:ascii="Cambria Math" w:hAnsi="Cambria Math"/>
                    <w:sz w:val="20"/>
                    <w:szCs w:val="20"/>
                  </w:rPr>
                  <m:t>x</m:t>
                </m:r>
              </m:e>
              <m:sub>
                <m:r>
                  <w:rPr>
                    <w:rFonts w:ascii="Cambria Math" w:hAnsi="Cambria Math"/>
                    <w:sz w:val="20"/>
                    <w:szCs w:val="20"/>
                  </w:rPr>
                  <m:t>2</m:t>
                </m:r>
              </m:sub>
            </m:sSub>
            <m:r>
              <w:rPr>
                <w:rFonts w:ascii="Cambria Math" w:hAnsi="Cambria Math"/>
                <w:sz w:val="20"/>
                <w:szCs w:val="20"/>
              </w:rPr>
              <m:t>-</m:t>
            </m:r>
            <m:f>
              <m:fPr>
                <m:ctrlPr>
                  <w:rPr>
                    <w:rFonts w:ascii="Cambria Math" w:hAnsi="Cambria Math"/>
                    <w:i/>
                    <w:sz w:val="20"/>
                    <w:szCs w:val="20"/>
                  </w:rPr>
                </m:ctrlPr>
              </m:fPr>
              <m:num>
                <m:sSubSup>
                  <m:sSubSupPr>
                    <m:ctrlPr>
                      <w:rPr>
                        <w:rFonts w:ascii="Cambria Math" w:hAnsi="Cambria Math"/>
                        <w:i/>
                        <w:sz w:val="20"/>
                        <w:szCs w:val="20"/>
                      </w:rPr>
                    </m:ctrlPr>
                  </m:sSubSupPr>
                  <m:e>
                    <m:r>
                      <w:rPr>
                        <w:rFonts w:ascii="Cambria Math" w:hAnsi="Cambria Math"/>
                        <w:sz w:val="20"/>
                        <w:szCs w:val="20"/>
                      </w:rPr>
                      <m:t>C</m:t>
                    </m:r>
                  </m:e>
                  <m:sub>
                    <m:r>
                      <w:rPr>
                        <w:rFonts w:ascii="Cambria Math" w:hAnsi="Cambria Math"/>
                        <w:sz w:val="20"/>
                        <w:szCs w:val="20"/>
                      </w:rPr>
                      <m:t>x</m:t>
                    </m:r>
                  </m:sub>
                  <m:sup>
                    <m:r>
                      <w:rPr>
                        <w:rFonts w:ascii="Cambria Math" w:hAnsi="Cambria Math"/>
                        <w:sz w:val="20"/>
                        <w:szCs w:val="20"/>
                      </w:rPr>
                      <m:t>I</m:t>
                    </m:r>
                  </m:sup>
                </m:sSubSup>
              </m:num>
              <m:den>
                <m:r>
                  <w:rPr>
                    <w:rFonts w:ascii="Cambria Math" w:hAnsi="Cambria Math"/>
                    <w:sz w:val="20"/>
                    <w:szCs w:val="20"/>
                  </w:rPr>
                  <m:t>2</m:t>
                </m:r>
              </m:den>
            </m:f>
            <m:sSubSup>
              <m:sSubSupPr>
                <m:ctrlPr>
                  <w:rPr>
                    <w:rFonts w:ascii="Cambria Math" w:hAnsi="Cambria Math"/>
                    <w:i/>
                    <w:sz w:val="20"/>
                    <w:szCs w:val="20"/>
                  </w:rPr>
                </m:ctrlPr>
              </m:sSubSupPr>
              <m:e>
                <m:r>
                  <w:rPr>
                    <w:rFonts w:ascii="Cambria Math" w:hAnsi="Cambria Math"/>
                    <w:sz w:val="20"/>
                    <w:szCs w:val="20"/>
                  </w:rPr>
                  <m:t>x</m:t>
                </m:r>
              </m:e>
              <m:sub>
                <m:r>
                  <w:rPr>
                    <w:rFonts w:ascii="Cambria Math" w:hAnsi="Cambria Math"/>
                    <w:sz w:val="20"/>
                    <w:szCs w:val="20"/>
                  </w:rPr>
                  <m:t>2</m:t>
                </m:r>
              </m:sub>
              <m:sup>
                <m:r>
                  <w:rPr>
                    <w:rFonts w:ascii="Cambria Math" w:hAnsi="Cambria Math"/>
                    <w:sz w:val="20"/>
                    <w:szCs w:val="20"/>
                  </w:rPr>
                  <m:t>2</m:t>
                </m:r>
              </m:sup>
            </m:sSubSup>
          </m:den>
        </m:f>
        <m:r>
          <w:rPr>
            <w:rFonts w:ascii="Cambria Math" w:hAnsi="Cambria Math"/>
            <w:sz w:val="20"/>
            <w:szCs w:val="20"/>
          </w:rPr>
          <m:t>+</m:t>
        </m:r>
        <m:f>
          <m:fPr>
            <m:ctrlPr>
              <w:rPr>
                <w:rFonts w:ascii="Cambria Math" w:hAnsi="Cambria Math"/>
                <w:i/>
                <w:sz w:val="20"/>
                <w:szCs w:val="20"/>
              </w:rPr>
            </m:ctrlPr>
          </m:fPr>
          <m:num>
            <m:sSub>
              <m:sSubPr>
                <m:ctrlPr>
                  <w:rPr>
                    <w:rFonts w:ascii="Cambria Math" w:hAnsi="Cambria Math"/>
                    <w:i/>
                    <w:sz w:val="20"/>
                    <w:szCs w:val="20"/>
                  </w:rPr>
                </m:ctrlPr>
              </m:sSubPr>
              <m:e>
                <m:r>
                  <w:rPr>
                    <w:rFonts w:ascii="Cambria Math" w:hAnsi="Cambria Math"/>
                    <w:sz w:val="20"/>
                    <w:szCs w:val="20"/>
                  </w:rPr>
                  <m:t>x</m:t>
                </m:r>
              </m:e>
              <m:sub>
                <m:r>
                  <w:rPr>
                    <w:rFonts w:ascii="Cambria Math" w:hAnsi="Cambria Math"/>
                    <w:sz w:val="20"/>
                    <w:szCs w:val="20"/>
                  </w:rPr>
                  <m:t>2</m:t>
                </m:r>
              </m:sub>
            </m:sSub>
          </m:num>
          <m:den>
            <m:sSup>
              <m:sSupPr>
                <m:ctrlPr>
                  <w:rPr>
                    <w:rFonts w:ascii="Cambria Math" w:hAnsi="Cambria Math"/>
                    <w:i/>
                    <w:sz w:val="20"/>
                    <w:szCs w:val="20"/>
                  </w:rPr>
                </m:ctrlPr>
              </m:sSupPr>
              <m:e>
                <m:r>
                  <w:rPr>
                    <w:rFonts w:ascii="Cambria Math" w:hAnsi="Cambria Math"/>
                    <w:sz w:val="20"/>
                    <w:szCs w:val="20"/>
                  </w:rPr>
                  <m:t>A</m:t>
                </m:r>
              </m:e>
              <m:sup>
                <m:r>
                  <w:rPr>
                    <w:rFonts w:ascii="Cambria Math" w:hAnsi="Cambria Math"/>
                    <w:sz w:val="20"/>
                    <w:szCs w:val="20"/>
                  </w:rPr>
                  <m:t>II</m:t>
                </m:r>
              </m:sup>
            </m:sSup>
            <m:r>
              <w:rPr>
                <w:rFonts w:ascii="Cambria Math" w:hAnsi="Cambria Math"/>
                <w:sz w:val="20"/>
                <w:szCs w:val="20"/>
              </w:rPr>
              <m:t>-</m:t>
            </m:r>
            <m:sSup>
              <m:sSupPr>
                <m:ctrlPr>
                  <w:rPr>
                    <w:rFonts w:ascii="Cambria Math" w:hAnsi="Cambria Math"/>
                    <w:i/>
                    <w:sz w:val="20"/>
                    <w:szCs w:val="20"/>
                  </w:rPr>
                </m:ctrlPr>
              </m:sSupPr>
              <m:e>
                <m:r>
                  <w:rPr>
                    <w:rFonts w:ascii="Cambria Math" w:hAnsi="Cambria Math"/>
                    <w:sz w:val="20"/>
                    <w:szCs w:val="20"/>
                  </w:rPr>
                  <m:t>B</m:t>
                </m:r>
              </m:e>
              <m:sup>
                <m:r>
                  <w:rPr>
                    <w:rFonts w:ascii="Cambria Math" w:hAnsi="Cambria Math"/>
                    <w:sz w:val="20"/>
                    <w:szCs w:val="20"/>
                  </w:rPr>
                  <m:t>II</m:t>
                </m:r>
              </m:sup>
            </m:sSup>
            <m:sSub>
              <m:sSubPr>
                <m:ctrlPr>
                  <w:rPr>
                    <w:rFonts w:ascii="Cambria Math" w:hAnsi="Cambria Math"/>
                    <w:i/>
                    <w:sz w:val="20"/>
                    <w:szCs w:val="20"/>
                  </w:rPr>
                </m:ctrlPr>
              </m:sSubPr>
              <m:e>
                <m:r>
                  <w:rPr>
                    <w:rFonts w:ascii="Cambria Math" w:hAnsi="Cambria Math"/>
                    <w:sz w:val="20"/>
                    <w:szCs w:val="20"/>
                  </w:rPr>
                  <m:t>x</m:t>
                </m:r>
              </m:e>
              <m:sub>
                <m:r>
                  <w:rPr>
                    <w:rFonts w:ascii="Cambria Math" w:hAnsi="Cambria Math"/>
                    <w:sz w:val="20"/>
                    <w:szCs w:val="20"/>
                  </w:rPr>
                  <m:t>2</m:t>
                </m:r>
              </m:sub>
            </m:sSub>
            <m:r>
              <w:rPr>
                <w:rFonts w:ascii="Cambria Math" w:hAnsi="Cambria Math"/>
                <w:sz w:val="20"/>
                <w:szCs w:val="20"/>
              </w:rPr>
              <m:t>-</m:t>
            </m:r>
            <m:f>
              <m:fPr>
                <m:ctrlPr>
                  <w:rPr>
                    <w:rFonts w:ascii="Cambria Math" w:hAnsi="Cambria Math"/>
                    <w:i/>
                    <w:sz w:val="20"/>
                    <w:szCs w:val="20"/>
                  </w:rPr>
                </m:ctrlPr>
              </m:fPr>
              <m:num>
                <m:sSubSup>
                  <m:sSubSupPr>
                    <m:ctrlPr>
                      <w:rPr>
                        <w:rFonts w:ascii="Cambria Math" w:hAnsi="Cambria Math"/>
                        <w:i/>
                        <w:sz w:val="20"/>
                        <w:szCs w:val="20"/>
                      </w:rPr>
                    </m:ctrlPr>
                  </m:sSubSupPr>
                  <m:e>
                    <m:r>
                      <w:rPr>
                        <w:rFonts w:ascii="Cambria Math" w:hAnsi="Cambria Math"/>
                        <w:sz w:val="20"/>
                        <w:szCs w:val="20"/>
                      </w:rPr>
                      <m:t>C</m:t>
                    </m:r>
                  </m:e>
                  <m:sub>
                    <m:r>
                      <w:rPr>
                        <w:rFonts w:ascii="Cambria Math" w:hAnsi="Cambria Math"/>
                        <w:sz w:val="20"/>
                        <w:szCs w:val="20"/>
                      </w:rPr>
                      <m:t>x</m:t>
                    </m:r>
                  </m:sub>
                  <m:sup>
                    <m:r>
                      <w:rPr>
                        <w:rFonts w:ascii="Cambria Math" w:hAnsi="Cambria Math"/>
                        <w:sz w:val="20"/>
                        <w:szCs w:val="20"/>
                      </w:rPr>
                      <m:t>II</m:t>
                    </m:r>
                  </m:sup>
                </m:sSubSup>
              </m:num>
              <m:den>
                <m:r>
                  <w:rPr>
                    <w:rFonts w:ascii="Cambria Math" w:hAnsi="Cambria Math"/>
                    <w:sz w:val="20"/>
                    <w:szCs w:val="20"/>
                  </w:rPr>
                  <m:t>2</m:t>
                </m:r>
              </m:den>
            </m:f>
            <m:sSubSup>
              <m:sSubSupPr>
                <m:ctrlPr>
                  <w:rPr>
                    <w:rFonts w:ascii="Cambria Math" w:hAnsi="Cambria Math"/>
                    <w:i/>
                    <w:sz w:val="20"/>
                    <w:szCs w:val="20"/>
                  </w:rPr>
                </m:ctrlPr>
              </m:sSubSupPr>
              <m:e>
                <m:r>
                  <w:rPr>
                    <w:rFonts w:ascii="Cambria Math" w:hAnsi="Cambria Math"/>
                    <w:sz w:val="20"/>
                    <w:szCs w:val="20"/>
                  </w:rPr>
                  <m:t>x</m:t>
                </m:r>
              </m:e>
              <m:sub>
                <m:r>
                  <w:rPr>
                    <w:rFonts w:ascii="Cambria Math" w:hAnsi="Cambria Math"/>
                    <w:sz w:val="20"/>
                    <w:szCs w:val="20"/>
                  </w:rPr>
                  <m:t>2</m:t>
                </m:r>
              </m:sub>
              <m:sup>
                <m:r>
                  <w:rPr>
                    <w:rFonts w:ascii="Cambria Math" w:hAnsi="Cambria Math"/>
                    <w:sz w:val="20"/>
                    <w:szCs w:val="20"/>
                  </w:rPr>
                  <m:t>2</m:t>
                </m:r>
              </m:sup>
            </m:sSubSup>
          </m:den>
        </m:f>
        <m:r>
          <w:rPr>
            <w:rFonts w:ascii="Cambria Math" w:hAnsi="Cambria Math"/>
            <w:sz w:val="20"/>
            <w:szCs w:val="20"/>
          </w:rPr>
          <m:t>+…</m:t>
        </m:r>
      </m:oMath>
      <w:r w:rsidR="00D47F8F" w:rsidRPr="003851A2">
        <w:rPr>
          <w:sz w:val="20"/>
          <w:szCs w:val="20"/>
        </w:rPr>
        <w:tab/>
      </w:r>
      <w:r w:rsidR="00D47F8F" w:rsidRPr="003851A2">
        <w:rPr>
          <w:sz w:val="20"/>
          <w:szCs w:val="20"/>
        </w:rPr>
        <w:tab/>
      </w:r>
      <w:r w:rsidR="00D47F8F" w:rsidRPr="003851A2">
        <w:rPr>
          <w:sz w:val="20"/>
          <w:szCs w:val="20"/>
        </w:rPr>
        <w:tab/>
      </w:r>
      <w:r w:rsidR="00D47F8F" w:rsidRPr="003851A2">
        <w:rPr>
          <w:sz w:val="20"/>
          <w:szCs w:val="20"/>
        </w:rPr>
        <w:tab/>
      </w:r>
      <w:r w:rsidR="00D47F8F" w:rsidRPr="003851A2">
        <w:rPr>
          <w:sz w:val="20"/>
          <w:szCs w:val="20"/>
        </w:rPr>
        <w:tab/>
      </w:r>
      <w:r w:rsidR="00D47F8F" w:rsidRPr="003851A2">
        <w:rPr>
          <w:sz w:val="20"/>
          <w:szCs w:val="20"/>
        </w:rPr>
        <w:tab/>
        <w:t>(</w:t>
      </w:r>
      <w:r w:rsidR="000B29E7" w:rsidRPr="003851A2">
        <w:rPr>
          <w:sz w:val="20"/>
          <w:szCs w:val="20"/>
        </w:rPr>
        <w:t>8</w:t>
      </w:r>
      <w:r w:rsidR="00D47F8F" w:rsidRPr="003851A2">
        <w:rPr>
          <w:sz w:val="20"/>
          <w:szCs w:val="20"/>
        </w:rPr>
        <w:t>)</w:t>
      </w:r>
    </w:p>
    <w:p w14:paraId="1DE50978" w14:textId="1B969B53" w:rsidR="00D47F8F" w:rsidRPr="003851A2" w:rsidRDefault="00D47F8F" w:rsidP="00377C1A">
      <w:pPr>
        <w:spacing w:line="480" w:lineRule="auto"/>
        <w:jc w:val="both"/>
        <w:rPr>
          <w:sz w:val="20"/>
          <w:szCs w:val="20"/>
        </w:rPr>
      </w:pPr>
      <w:r w:rsidRPr="003851A2">
        <w:rPr>
          <w:rFonts w:hint="eastAsia"/>
          <w:sz w:val="20"/>
          <w:szCs w:val="20"/>
          <w:lang w:eastAsia="ja-JP"/>
        </w:rPr>
        <w:t>Thus, we have established a universal isotherm theory for heterogeneous surfaces (see our first objective in Section 1)</w:t>
      </w:r>
      <w:r w:rsidRPr="003851A2">
        <w:rPr>
          <w:sz w:val="20"/>
          <w:szCs w:val="20"/>
          <w:lang w:eastAsia="ja-JP"/>
        </w:rPr>
        <w:t xml:space="preserve">. </w:t>
      </w:r>
      <w:bookmarkStart w:id="6" w:name="_Hlk190082950"/>
      <w:r w:rsidR="00035CC2" w:rsidRPr="003851A2">
        <w:rPr>
          <w:color w:val="000000" w:themeColor="text1"/>
          <w:sz w:val="20"/>
          <w:szCs w:val="20"/>
        </w:rPr>
        <w:t>It is important to note that a heterogeneous sorption mechanism</w:t>
      </w:r>
      <w:r w:rsidR="009C6F82" w:rsidRPr="003851A2">
        <w:rPr>
          <w:color w:val="000000" w:themeColor="text1"/>
          <w:sz w:val="20"/>
          <w:szCs w:val="20"/>
        </w:rPr>
        <w:t xml:space="preserve"> </w:t>
      </w:r>
      <w:r w:rsidR="00035CC2" w:rsidRPr="003851A2">
        <w:rPr>
          <w:color w:val="000000" w:themeColor="text1"/>
          <w:sz w:val="20"/>
          <w:szCs w:val="20"/>
        </w:rPr>
        <w:t>necessitating isotherm additivity</w:t>
      </w:r>
      <w:r w:rsidR="009C6F82" w:rsidRPr="003851A2">
        <w:rPr>
          <w:color w:val="000000" w:themeColor="text1"/>
          <w:sz w:val="20"/>
          <w:szCs w:val="20"/>
        </w:rPr>
        <w:t xml:space="preserve"> </w:t>
      </w:r>
      <w:r w:rsidR="00035CC2" w:rsidRPr="003851A2">
        <w:rPr>
          <w:color w:val="000000" w:themeColor="text1"/>
          <w:sz w:val="20"/>
          <w:szCs w:val="20"/>
        </w:rPr>
        <w:t>is not restricted exclusively to topographically heterogeneous surfaces, just as a topographically heterogeneous surface does not always equate to heterogeneous sorption.</w:t>
      </w:r>
      <w:bookmarkEnd w:id="6"/>
    </w:p>
    <w:p w14:paraId="5F90A476" w14:textId="77777777" w:rsidR="009E5544" w:rsidRPr="003851A2" w:rsidRDefault="009E5544" w:rsidP="00377C1A">
      <w:pPr>
        <w:spacing w:line="480" w:lineRule="auto"/>
        <w:jc w:val="both"/>
        <w:rPr>
          <w:sz w:val="20"/>
          <w:szCs w:val="20"/>
          <w:lang w:eastAsia="ja-JP"/>
        </w:rPr>
      </w:pPr>
    </w:p>
    <w:p w14:paraId="2E87E1B1" w14:textId="77777777" w:rsidR="009E5544" w:rsidRPr="003851A2" w:rsidRDefault="009E5544" w:rsidP="00F55969">
      <w:pPr>
        <w:pStyle w:val="Heading2"/>
        <w:spacing w:line="480" w:lineRule="auto"/>
        <w:rPr>
          <w:b/>
        </w:rPr>
      </w:pPr>
      <w:r w:rsidRPr="003851A2">
        <w:t>2.3</w:t>
      </w:r>
      <w:r w:rsidRPr="003851A2">
        <w:tab/>
        <w:t xml:space="preserve">Adapting the ABC isotherm to mixed solvents   </w:t>
      </w:r>
    </w:p>
    <w:p w14:paraId="45109D10" w14:textId="59109671" w:rsidR="00EC3593" w:rsidRPr="003851A2" w:rsidRDefault="00EC7B7F" w:rsidP="00377C1A">
      <w:pPr>
        <w:spacing w:line="480" w:lineRule="auto"/>
        <w:ind w:firstLine="720"/>
        <w:jc w:val="both"/>
        <w:rPr>
          <w:sz w:val="20"/>
          <w:szCs w:val="20"/>
          <w:lang w:val="en-US"/>
        </w:rPr>
      </w:pPr>
      <w:r w:rsidRPr="003851A2">
        <w:rPr>
          <w:sz w:val="20"/>
          <w:szCs w:val="20"/>
        </w:rPr>
        <w:t>The extension of this theory beyond the three-component formali</w:t>
      </w:r>
      <w:r w:rsidR="006D6148" w:rsidRPr="003851A2">
        <w:rPr>
          <w:sz w:val="20"/>
          <w:szCs w:val="20"/>
        </w:rPr>
        <w:t>z</w:t>
      </w:r>
      <w:r w:rsidRPr="003851A2">
        <w:rPr>
          <w:sz w:val="20"/>
          <w:szCs w:val="20"/>
        </w:rPr>
        <w:t>ation</w:t>
      </w:r>
      <w:r w:rsidR="00703192" w:rsidRPr="003851A2">
        <w:rPr>
          <w:sz w:val="20"/>
          <w:szCs w:val="20"/>
        </w:rPr>
        <w:t xml:space="preserve"> for single-solvents</w:t>
      </w:r>
      <w:r w:rsidRPr="003851A2">
        <w:rPr>
          <w:sz w:val="20"/>
          <w:szCs w:val="20"/>
        </w:rPr>
        <w:t xml:space="preserve"> to that </w:t>
      </w:r>
      <w:r w:rsidR="00703192" w:rsidRPr="003851A2">
        <w:rPr>
          <w:sz w:val="20"/>
          <w:szCs w:val="20"/>
        </w:rPr>
        <w:t xml:space="preserve">for </w:t>
      </w:r>
      <w:r w:rsidRPr="003851A2">
        <w:rPr>
          <w:sz w:val="20"/>
          <w:szCs w:val="20"/>
        </w:rPr>
        <w:t xml:space="preserve">multicomponent solvent systems </w:t>
      </w:r>
      <w:r w:rsidR="00507E63" w:rsidRPr="003851A2">
        <w:rPr>
          <w:sz w:val="20"/>
          <w:szCs w:val="20"/>
        </w:rPr>
        <w:t>is</w:t>
      </w:r>
      <w:r w:rsidRPr="003851A2">
        <w:rPr>
          <w:sz w:val="20"/>
          <w:szCs w:val="20"/>
        </w:rPr>
        <w:t xml:space="preserve"> </w:t>
      </w:r>
      <w:r w:rsidR="00703192" w:rsidRPr="003851A2">
        <w:rPr>
          <w:sz w:val="20"/>
          <w:szCs w:val="20"/>
        </w:rPr>
        <w:t>essential for application to liquid chromatography</w:t>
      </w:r>
      <w:r w:rsidR="00F106EE" w:rsidRPr="003851A2">
        <w:rPr>
          <w:sz w:val="20"/>
          <w:szCs w:val="20"/>
        </w:rPr>
        <w:t>,</w:t>
      </w:r>
      <w:r w:rsidR="00703192" w:rsidRPr="003851A2">
        <w:rPr>
          <w:sz w:val="20"/>
          <w:szCs w:val="20"/>
        </w:rPr>
        <w:t xml:space="preserve"> where mixed solvent systems are near-universal. </w:t>
      </w:r>
      <w:bookmarkStart w:id="7" w:name="_Hlk190078282"/>
      <w:r w:rsidR="00347EB2" w:rsidRPr="003851A2">
        <w:rPr>
          <w:sz w:val="20"/>
          <w:szCs w:val="20"/>
        </w:rPr>
        <w:t xml:space="preserve">To this end, we establish </w:t>
      </w:r>
      <w:r w:rsidR="00347EB2" w:rsidRPr="003851A2">
        <w:rPr>
          <w:rFonts w:hint="eastAsia"/>
          <w:sz w:val="20"/>
          <w:szCs w:val="20"/>
          <w:lang w:eastAsia="ja-JP"/>
        </w:rPr>
        <w:t xml:space="preserve">here the conditions upon which a </w:t>
      </w:r>
      <w:r w:rsidR="007877F1" w:rsidRPr="003851A2">
        <w:rPr>
          <w:sz w:val="20"/>
          <w:szCs w:val="20"/>
          <w:lang w:eastAsia="ja-JP"/>
        </w:rPr>
        <w:t xml:space="preserve">binary </w:t>
      </w:r>
      <w:r w:rsidR="00347EB2" w:rsidRPr="003851A2">
        <w:rPr>
          <w:sz w:val="20"/>
          <w:szCs w:val="20"/>
        </w:rPr>
        <w:t xml:space="preserve">solvent mixture </w:t>
      </w:r>
      <w:r w:rsidR="007877F1" w:rsidRPr="003851A2">
        <w:rPr>
          <w:sz w:val="20"/>
          <w:szCs w:val="20"/>
        </w:rPr>
        <w:t xml:space="preserve">(comprised of solvent components </w:t>
      </w:r>
      <m:oMath>
        <m:r>
          <w:rPr>
            <w:rFonts w:ascii="Cambria Math" w:hAnsi="Cambria Math"/>
            <w:sz w:val="20"/>
            <w:szCs w:val="20"/>
          </w:rPr>
          <m:t>α</m:t>
        </m:r>
      </m:oMath>
      <w:r w:rsidR="007877F1" w:rsidRPr="003851A2">
        <w:rPr>
          <w:sz w:val="20"/>
          <w:szCs w:val="20"/>
        </w:rPr>
        <w:t xml:space="preserve"> and </w:t>
      </w:r>
      <m:oMath>
        <m:r>
          <w:rPr>
            <w:rFonts w:ascii="Cambria Math" w:hAnsi="Cambria Math"/>
            <w:sz w:val="20"/>
            <w:szCs w:val="20"/>
          </w:rPr>
          <m:t>β</m:t>
        </m:r>
      </m:oMath>
      <w:r w:rsidR="007877F1" w:rsidRPr="003851A2">
        <w:rPr>
          <w:sz w:val="20"/>
          <w:szCs w:val="20"/>
        </w:rPr>
        <w:t xml:space="preserve">) </w:t>
      </w:r>
      <w:r w:rsidR="00347EB2" w:rsidRPr="003851A2">
        <w:rPr>
          <w:rFonts w:hint="eastAsia"/>
          <w:sz w:val="20"/>
          <w:szCs w:val="20"/>
          <w:lang w:eastAsia="ja-JP"/>
        </w:rPr>
        <w:t xml:space="preserve">can be treated as </w:t>
      </w:r>
      <w:r w:rsidR="00347EB2" w:rsidRPr="003851A2">
        <w:rPr>
          <w:sz w:val="20"/>
          <w:szCs w:val="20"/>
        </w:rPr>
        <w:t>a single mean solven</w:t>
      </w:r>
      <w:r w:rsidR="00347EB2" w:rsidRPr="003851A2">
        <w:rPr>
          <w:rFonts w:hint="eastAsia"/>
          <w:sz w:val="20"/>
          <w:szCs w:val="20"/>
          <w:lang w:eastAsia="ja-JP"/>
        </w:rPr>
        <w:t>t</w:t>
      </w:r>
      <w:r w:rsidR="00347EB2" w:rsidRPr="003851A2">
        <w:rPr>
          <w:sz w:val="20"/>
          <w:szCs w:val="20"/>
          <w:lang w:eastAsia="ja-JP"/>
        </w:rPr>
        <w:t xml:space="preserve">. </w:t>
      </w:r>
      <w:bookmarkEnd w:id="7"/>
      <w:r w:rsidR="00F106EE" w:rsidRPr="003851A2">
        <w:rPr>
          <w:sz w:val="20"/>
          <w:szCs w:val="20"/>
          <w:lang w:eastAsia="ja-JP"/>
        </w:rPr>
        <w:t xml:space="preserve">The theoretical foundation for this </w:t>
      </w:r>
      <w:r w:rsidR="00CB6295" w:rsidRPr="003851A2">
        <w:rPr>
          <w:sz w:val="20"/>
          <w:szCs w:val="20"/>
          <w:lang w:eastAsia="ja-JP"/>
        </w:rPr>
        <w:t xml:space="preserve">has been set out </w:t>
      </w:r>
      <w:r w:rsidR="00F106EE" w:rsidRPr="003851A2">
        <w:rPr>
          <w:sz w:val="20"/>
          <w:szCs w:val="20"/>
          <w:lang w:eastAsia="ja-JP"/>
        </w:rPr>
        <w:t xml:space="preserve">in </w:t>
      </w:r>
      <w:r w:rsidR="0086448F" w:rsidRPr="003851A2">
        <w:rPr>
          <w:sz w:val="20"/>
          <w:szCs w:val="20"/>
          <w:lang w:eastAsia="ja-JP"/>
        </w:rPr>
        <w:t>Supporting Information</w:t>
      </w:r>
      <w:r w:rsidR="00F106EE" w:rsidRPr="003851A2">
        <w:rPr>
          <w:sz w:val="20"/>
          <w:szCs w:val="20"/>
          <w:lang w:eastAsia="ja-JP"/>
        </w:rPr>
        <w:t xml:space="preserve"> </w:t>
      </w:r>
      <w:r w:rsidR="00D64F7F" w:rsidRPr="003851A2">
        <w:rPr>
          <w:sz w:val="20"/>
          <w:szCs w:val="20"/>
          <w:lang w:eastAsia="ja-JP"/>
        </w:rPr>
        <w:t>C</w:t>
      </w:r>
      <w:r w:rsidR="009518A0" w:rsidRPr="003851A2">
        <w:rPr>
          <w:sz w:val="20"/>
          <w:szCs w:val="20"/>
          <w:lang w:eastAsia="ja-JP"/>
        </w:rPr>
        <w:t>,</w:t>
      </w:r>
      <w:r w:rsidR="00F106EE" w:rsidRPr="003851A2">
        <w:rPr>
          <w:sz w:val="20"/>
          <w:szCs w:val="20"/>
          <w:lang w:eastAsia="ja-JP"/>
        </w:rPr>
        <w:t xml:space="preserve"> and </w:t>
      </w:r>
      <w:r w:rsidR="00D64F7F" w:rsidRPr="003851A2">
        <w:rPr>
          <w:sz w:val="20"/>
          <w:szCs w:val="20"/>
          <w:lang w:eastAsia="ja-JP"/>
        </w:rPr>
        <w:t>D</w:t>
      </w:r>
      <w:r w:rsidR="00F106EE" w:rsidRPr="003851A2">
        <w:rPr>
          <w:sz w:val="20"/>
          <w:szCs w:val="20"/>
          <w:lang w:eastAsia="ja-JP"/>
        </w:rPr>
        <w:t xml:space="preserve">. </w:t>
      </w:r>
      <w:r w:rsidR="0086448F" w:rsidRPr="003851A2">
        <w:rPr>
          <w:sz w:val="20"/>
          <w:szCs w:val="20"/>
          <w:lang w:eastAsia="ja-JP"/>
        </w:rPr>
        <w:t>Supporting Information</w:t>
      </w:r>
      <w:r w:rsidR="00CB6295" w:rsidRPr="003851A2">
        <w:rPr>
          <w:sz w:val="20"/>
          <w:szCs w:val="20"/>
          <w:lang w:eastAsia="ja-JP"/>
        </w:rPr>
        <w:t xml:space="preserve"> </w:t>
      </w:r>
      <w:r w:rsidR="00D64F7F" w:rsidRPr="003851A2">
        <w:rPr>
          <w:sz w:val="20"/>
          <w:szCs w:val="20"/>
          <w:lang w:eastAsia="ja-JP"/>
        </w:rPr>
        <w:t>C</w:t>
      </w:r>
      <w:r w:rsidR="00CB6295" w:rsidRPr="003851A2">
        <w:rPr>
          <w:sz w:val="20"/>
          <w:szCs w:val="20"/>
          <w:lang w:eastAsia="ja-JP"/>
        </w:rPr>
        <w:t xml:space="preserve"> presents a rigorous yet complex mathematical expression for the surface excess that is related to the sorbate activity derivative of the interfacial free energy while </w:t>
      </w:r>
      <w:r w:rsidR="0086448F" w:rsidRPr="003851A2">
        <w:rPr>
          <w:sz w:val="20"/>
          <w:szCs w:val="20"/>
          <w:lang w:eastAsia="ja-JP"/>
        </w:rPr>
        <w:t>Supporting Information</w:t>
      </w:r>
      <w:r w:rsidR="00CB6295" w:rsidRPr="003851A2">
        <w:rPr>
          <w:sz w:val="20"/>
          <w:szCs w:val="20"/>
          <w:lang w:eastAsia="ja-JP"/>
        </w:rPr>
        <w:t xml:space="preserve"> </w:t>
      </w:r>
      <w:r w:rsidR="00D64F7F" w:rsidRPr="003851A2">
        <w:rPr>
          <w:sz w:val="20"/>
          <w:szCs w:val="20"/>
          <w:lang w:eastAsia="ja-JP"/>
        </w:rPr>
        <w:t>D</w:t>
      </w:r>
      <w:r w:rsidR="00CB6295" w:rsidRPr="003851A2">
        <w:rPr>
          <w:sz w:val="20"/>
          <w:szCs w:val="20"/>
          <w:lang w:eastAsia="ja-JP"/>
        </w:rPr>
        <w:t xml:space="preserve"> details the mathematical expression for the change of </w:t>
      </w:r>
      <w:r w:rsidR="00235DF6" w:rsidRPr="003851A2">
        <w:rPr>
          <w:sz w:val="20"/>
          <w:szCs w:val="20"/>
          <w:lang w:eastAsia="ja-JP"/>
        </w:rPr>
        <w:t xml:space="preserve">the </w:t>
      </w:r>
      <w:r w:rsidR="00CB6295" w:rsidRPr="003851A2">
        <w:rPr>
          <w:sz w:val="20"/>
          <w:szCs w:val="20"/>
          <w:lang w:eastAsia="ja-JP"/>
        </w:rPr>
        <w:t>sorbate-to-solvent mole ratio when</w:t>
      </w:r>
      <w:r w:rsidR="00235DF6" w:rsidRPr="003851A2">
        <w:rPr>
          <w:sz w:val="20"/>
          <w:szCs w:val="20"/>
          <w:lang w:eastAsia="ja-JP"/>
        </w:rPr>
        <w:t xml:space="preserve"> a</w:t>
      </w:r>
      <w:r w:rsidR="00CB6295" w:rsidRPr="003851A2">
        <w:rPr>
          <w:sz w:val="20"/>
          <w:szCs w:val="20"/>
          <w:lang w:eastAsia="ja-JP"/>
        </w:rPr>
        <w:t xml:space="preserve"> sorbent is introduced to the system</w:t>
      </w:r>
      <w:r w:rsidR="00235DF6" w:rsidRPr="003851A2">
        <w:rPr>
          <w:sz w:val="20"/>
          <w:szCs w:val="20"/>
          <w:lang w:eastAsia="ja-JP"/>
        </w:rPr>
        <w:t>.</w:t>
      </w:r>
      <w:r w:rsidR="00CB6295" w:rsidRPr="003851A2">
        <w:rPr>
          <w:sz w:val="20"/>
          <w:szCs w:val="20"/>
          <w:lang w:eastAsia="ja-JP"/>
        </w:rPr>
        <w:t xml:space="preserve"> </w:t>
      </w:r>
      <w:r w:rsidR="00235DF6" w:rsidRPr="003851A2">
        <w:rPr>
          <w:sz w:val="20"/>
          <w:szCs w:val="20"/>
          <w:lang w:eastAsia="ja-JP"/>
        </w:rPr>
        <w:t>T</w:t>
      </w:r>
      <w:r w:rsidR="00CB6295" w:rsidRPr="003851A2">
        <w:rPr>
          <w:sz w:val="20"/>
          <w:szCs w:val="20"/>
          <w:lang w:eastAsia="ja-JP"/>
        </w:rPr>
        <w:t xml:space="preserve">his </w:t>
      </w:r>
      <w:r w:rsidR="00235DF6" w:rsidRPr="003851A2">
        <w:rPr>
          <w:sz w:val="20"/>
          <w:szCs w:val="20"/>
          <w:lang w:eastAsia="ja-JP"/>
        </w:rPr>
        <w:t>expression generali</w:t>
      </w:r>
      <w:r w:rsidR="006D6148" w:rsidRPr="003851A2">
        <w:rPr>
          <w:sz w:val="20"/>
          <w:szCs w:val="20"/>
          <w:lang w:eastAsia="ja-JP"/>
        </w:rPr>
        <w:t>z</w:t>
      </w:r>
      <w:r w:rsidR="00235DF6" w:rsidRPr="003851A2">
        <w:rPr>
          <w:sz w:val="20"/>
          <w:szCs w:val="20"/>
          <w:lang w:eastAsia="ja-JP"/>
        </w:rPr>
        <w:t xml:space="preserve">es </w:t>
      </w:r>
      <w:r w:rsidR="00CB6295" w:rsidRPr="003851A2">
        <w:rPr>
          <w:sz w:val="20"/>
          <w:szCs w:val="20"/>
          <w:lang w:eastAsia="ja-JP"/>
        </w:rPr>
        <w:t xml:space="preserve">the experimental procedure for </w:t>
      </w:r>
      <w:r w:rsidR="00235DF6" w:rsidRPr="003851A2">
        <w:rPr>
          <w:sz w:val="20"/>
          <w:szCs w:val="20"/>
          <w:lang w:eastAsia="ja-JP"/>
        </w:rPr>
        <w:t>determining</w:t>
      </w:r>
      <w:r w:rsidR="00CB6295" w:rsidRPr="003851A2">
        <w:rPr>
          <w:sz w:val="20"/>
          <w:szCs w:val="20"/>
          <w:lang w:eastAsia="ja-JP"/>
        </w:rPr>
        <w:t xml:space="preserve"> surface excess in binary sorbate-solvent mixtures. </w:t>
      </w:r>
      <w:r w:rsidR="00EC3593" w:rsidRPr="003851A2">
        <w:rPr>
          <w:sz w:val="20"/>
          <w:szCs w:val="20"/>
          <w:lang w:eastAsia="ja-JP"/>
        </w:rPr>
        <w:t xml:space="preserve">Unlike the case of binary mixtures, it is not straightforward to equate the results from these two appendices unless </w:t>
      </w:r>
      <w:r w:rsidR="00EC3593" w:rsidRPr="003851A2">
        <w:rPr>
          <w:sz w:val="20"/>
          <w:szCs w:val="20"/>
        </w:rPr>
        <w:t xml:space="preserve">the solvent </w:t>
      </w:r>
      <w:r w:rsidR="00EC3593" w:rsidRPr="003851A2">
        <w:rPr>
          <w:sz w:val="20"/>
          <w:szCs w:val="20"/>
        </w:rPr>
        <w:lastRenderedPageBreak/>
        <w:t>composition difference between the bulk and the interface is negligible compared to the adsorbate composition difference</w:t>
      </w:r>
      <w:r w:rsidR="00EC3593" w:rsidRPr="003851A2">
        <w:rPr>
          <w:sz w:val="20"/>
          <w:szCs w:val="20"/>
          <w:lang w:val="en-US"/>
        </w:rPr>
        <w:t xml:space="preserve">, namely, </w:t>
      </w:r>
    </w:p>
    <w:p w14:paraId="59522959" w14:textId="40E61FAA" w:rsidR="00F106EE" w:rsidRPr="003851A2" w:rsidRDefault="00000000" w:rsidP="00377C1A">
      <w:pPr>
        <w:spacing w:line="480" w:lineRule="auto"/>
        <w:ind w:firstLine="720"/>
        <w:jc w:val="both"/>
        <w:rPr>
          <w:sz w:val="20"/>
          <w:szCs w:val="20"/>
          <w:lang w:eastAsia="ja-JP"/>
        </w:rPr>
      </w:pPr>
      <m:oMath>
        <m:d>
          <m:dPr>
            <m:begChr m:val="|"/>
            <m:endChr m:val="|"/>
            <m:ctrlPr>
              <w:rPr>
                <w:rFonts w:ascii="Cambria Math" w:hAnsi="Cambria Math"/>
                <w:i/>
                <w:sz w:val="20"/>
                <w:szCs w:val="20"/>
                <w:lang w:val="en-US"/>
              </w:rPr>
            </m:ctrlPr>
          </m:dPr>
          <m:e>
            <m:sSubSup>
              <m:sSubSupPr>
                <m:ctrlPr>
                  <w:rPr>
                    <w:rFonts w:ascii="Cambria Math" w:hAnsi="Cambria Math"/>
                    <w:i/>
                    <w:sz w:val="20"/>
                    <w:szCs w:val="20"/>
                    <w:lang w:val="en-US"/>
                  </w:rPr>
                </m:ctrlPr>
              </m:sSubSupPr>
              <m:e>
                <m:r>
                  <m:rPr>
                    <m:sty m:val="p"/>
                  </m:rPr>
                  <w:rPr>
                    <w:rFonts w:ascii="Cambria Math" w:hAnsi="Cambria Math"/>
                    <w:sz w:val="20"/>
                    <w:szCs w:val="20"/>
                    <w:lang w:val="en-US"/>
                  </w:rPr>
                  <m:t>Γ</m:t>
                </m:r>
                <m:ctrlPr>
                  <w:rPr>
                    <w:rFonts w:ascii="Cambria Math" w:hAnsi="Cambria Math"/>
                    <w:sz w:val="20"/>
                    <w:szCs w:val="20"/>
                    <w:lang w:val="en-US"/>
                  </w:rPr>
                </m:ctrlPr>
              </m:e>
              <m:sub>
                <m:r>
                  <w:rPr>
                    <w:rFonts w:ascii="Cambria Math" w:hAnsi="Cambria Math"/>
                    <w:sz w:val="20"/>
                    <w:szCs w:val="20"/>
                    <w:lang w:val="en-US"/>
                  </w:rPr>
                  <m:t>2</m:t>
                </m:r>
              </m:sub>
              <m:sup>
                <m:r>
                  <w:rPr>
                    <w:rFonts w:ascii="Cambria Math" w:hAnsi="Cambria Math"/>
                    <w:sz w:val="20"/>
                    <w:szCs w:val="20"/>
                    <w:lang w:val="en-US"/>
                  </w:rPr>
                  <m:t>(1)</m:t>
                </m:r>
              </m:sup>
            </m:sSubSup>
          </m:e>
        </m:d>
        <m:r>
          <w:rPr>
            <w:rFonts w:ascii="Cambria Math" w:hAnsi="Cambria Math"/>
            <w:sz w:val="20"/>
            <w:szCs w:val="20"/>
            <w:lang w:val="en-US"/>
          </w:rPr>
          <m:t>≫</m:t>
        </m:r>
        <m:d>
          <m:dPr>
            <m:begChr m:val="|"/>
            <m:endChr m:val="|"/>
            <m:ctrlPr>
              <w:rPr>
                <w:rFonts w:ascii="Cambria Math" w:hAnsi="Cambria Math"/>
                <w:i/>
                <w:sz w:val="20"/>
                <w:szCs w:val="20"/>
                <w:lang w:val="en-US"/>
              </w:rPr>
            </m:ctrlPr>
          </m:dPr>
          <m:e>
            <m:sSubSup>
              <m:sSubSupPr>
                <m:ctrlPr>
                  <w:rPr>
                    <w:rFonts w:ascii="Cambria Math" w:hAnsi="Cambria Math"/>
                    <w:i/>
                    <w:sz w:val="20"/>
                    <w:szCs w:val="20"/>
                    <w:lang w:val="en-US"/>
                  </w:rPr>
                </m:ctrlPr>
              </m:sSubSupPr>
              <m:e>
                <m:r>
                  <m:rPr>
                    <m:sty m:val="p"/>
                  </m:rPr>
                  <w:rPr>
                    <w:rFonts w:ascii="Cambria Math" w:hAnsi="Cambria Math"/>
                    <w:sz w:val="20"/>
                    <w:szCs w:val="20"/>
                    <w:lang w:val="en-US"/>
                  </w:rPr>
                  <m:t>Γ</m:t>
                </m:r>
                <m:ctrlPr>
                  <w:rPr>
                    <w:rFonts w:ascii="Cambria Math" w:hAnsi="Cambria Math"/>
                    <w:sz w:val="20"/>
                    <w:szCs w:val="20"/>
                    <w:lang w:val="en-US"/>
                  </w:rPr>
                </m:ctrlPr>
              </m:e>
              <m:sub>
                <m:r>
                  <w:rPr>
                    <w:rFonts w:ascii="Cambria Math" w:hAnsi="Cambria Math"/>
                    <w:sz w:val="20"/>
                    <w:szCs w:val="20"/>
                    <w:lang w:val="en-US"/>
                  </w:rPr>
                  <m:t>β</m:t>
                </m:r>
              </m:sub>
              <m:sup>
                <m:d>
                  <m:dPr>
                    <m:ctrlPr>
                      <w:rPr>
                        <w:rFonts w:ascii="Cambria Math" w:hAnsi="Cambria Math"/>
                        <w:i/>
                        <w:sz w:val="20"/>
                        <w:szCs w:val="20"/>
                        <w:lang w:val="en-US"/>
                      </w:rPr>
                    </m:ctrlPr>
                  </m:dPr>
                  <m:e>
                    <m:r>
                      <w:rPr>
                        <w:rFonts w:ascii="Cambria Math" w:hAnsi="Cambria Math"/>
                        <w:sz w:val="20"/>
                        <w:szCs w:val="20"/>
                        <w:lang w:val="en-US"/>
                      </w:rPr>
                      <m:t>α</m:t>
                    </m:r>
                  </m:e>
                </m:d>
              </m:sup>
            </m:sSubSup>
          </m:e>
        </m:d>
      </m:oMath>
      <w:r w:rsidR="00EC3593" w:rsidRPr="003851A2">
        <w:rPr>
          <w:sz w:val="20"/>
          <w:szCs w:val="20"/>
          <w:lang w:val="en-US"/>
        </w:rPr>
        <w:t xml:space="preserve"> </w:t>
      </w:r>
      <w:r w:rsidR="00EC3593" w:rsidRPr="003851A2">
        <w:rPr>
          <w:sz w:val="20"/>
          <w:szCs w:val="20"/>
          <w:lang w:val="en-US"/>
        </w:rPr>
        <w:tab/>
      </w:r>
      <w:r w:rsidR="00EC3593" w:rsidRPr="003851A2">
        <w:rPr>
          <w:sz w:val="20"/>
          <w:szCs w:val="20"/>
          <w:lang w:val="en-US"/>
        </w:rPr>
        <w:tab/>
      </w:r>
      <w:r w:rsidR="00EC3593" w:rsidRPr="003851A2">
        <w:rPr>
          <w:sz w:val="20"/>
          <w:szCs w:val="20"/>
          <w:lang w:val="en-US"/>
        </w:rPr>
        <w:tab/>
      </w:r>
      <w:r w:rsidR="00EC3593" w:rsidRPr="003851A2">
        <w:rPr>
          <w:sz w:val="20"/>
          <w:szCs w:val="20"/>
          <w:lang w:val="en-US"/>
        </w:rPr>
        <w:tab/>
      </w:r>
      <w:r w:rsidR="00EC3593" w:rsidRPr="003851A2">
        <w:rPr>
          <w:sz w:val="20"/>
          <w:szCs w:val="20"/>
          <w:lang w:val="en-US"/>
        </w:rPr>
        <w:tab/>
      </w:r>
      <w:r w:rsidR="00EC3593" w:rsidRPr="003851A2">
        <w:rPr>
          <w:sz w:val="20"/>
          <w:szCs w:val="20"/>
          <w:lang w:val="en-US"/>
        </w:rPr>
        <w:tab/>
      </w:r>
      <w:r w:rsidR="00EC3593" w:rsidRPr="003851A2">
        <w:rPr>
          <w:sz w:val="20"/>
          <w:szCs w:val="20"/>
          <w:lang w:val="en-US"/>
        </w:rPr>
        <w:tab/>
      </w:r>
      <w:r w:rsidR="00EC3593" w:rsidRPr="003851A2">
        <w:rPr>
          <w:sz w:val="20"/>
          <w:szCs w:val="20"/>
          <w:lang w:val="en-US"/>
        </w:rPr>
        <w:tab/>
      </w:r>
      <w:r w:rsidR="00EC3593" w:rsidRPr="003851A2">
        <w:rPr>
          <w:sz w:val="20"/>
          <w:szCs w:val="20"/>
          <w:lang w:val="en-US"/>
        </w:rPr>
        <w:tab/>
        <w:t>(</w:t>
      </w:r>
      <w:r w:rsidR="00147876" w:rsidRPr="003851A2">
        <w:rPr>
          <w:sz w:val="20"/>
          <w:szCs w:val="20"/>
          <w:lang w:val="en-US"/>
        </w:rPr>
        <w:t>9</w:t>
      </w:r>
      <w:r w:rsidR="00EC3593" w:rsidRPr="003851A2">
        <w:rPr>
          <w:sz w:val="20"/>
          <w:szCs w:val="20"/>
          <w:lang w:val="en-US"/>
        </w:rPr>
        <w:t>)</w:t>
      </w:r>
    </w:p>
    <w:p w14:paraId="05FD56A7" w14:textId="1F1D761F" w:rsidR="004F1338" w:rsidRPr="003851A2" w:rsidRDefault="00602492" w:rsidP="00377C1A">
      <w:pPr>
        <w:spacing w:line="480" w:lineRule="auto"/>
        <w:jc w:val="both"/>
        <w:rPr>
          <w:sz w:val="20"/>
          <w:szCs w:val="20"/>
          <w:lang w:eastAsia="ja-JP"/>
        </w:rPr>
      </w:pPr>
      <w:r w:rsidRPr="003851A2">
        <w:rPr>
          <w:sz w:val="20"/>
          <w:szCs w:val="20"/>
          <w:lang w:eastAsia="ja-JP"/>
        </w:rPr>
        <w:t xml:space="preserve">The adherence to this condition is evident when examining the </w:t>
      </w:r>
      <w:r w:rsidR="006A024E" w:rsidRPr="003851A2">
        <w:rPr>
          <w:sz w:val="20"/>
          <w:szCs w:val="20"/>
          <w:lang w:eastAsia="ja-JP"/>
        </w:rPr>
        <w:t xml:space="preserve">simulated </w:t>
      </w:r>
      <w:r w:rsidRPr="003851A2">
        <w:rPr>
          <w:sz w:val="20"/>
          <w:szCs w:val="20"/>
          <w:lang w:eastAsia="ja-JP"/>
        </w:rPr>
        <w:t>density distributions of sorbate and analyte molecules</w:t>
      </w:r>
      <w:r w:rsidR="00A84856" w:rsidRPr="003851A2">
        <w:rPr>
          <w:sz w:val="20"/>
          <w:szCs w:val="20"/>
          <w:lang w:eastAsia="ja-JP"/>
        </w:rPr>
        <w:t xml:space="preserve"> obtained from molecular dynamics </w:t>
      </w:r>
      <w:r w:rsidR="00BE2100" w:rsidRPr="003851A2">
        <w:rPr>
          <w:sz w:val="20"/>
          <w:szCs w:val="20"/>
          <w:lang w:eastAsia="ja-JP"/>
        </w:rPr>
        <w:t>simulations</w:t>
      </w:r>
      <w:r w:rsidR="003C3720" w:rsidRPr="003851A2">
        <w:rPr>
          <w:sz w:val="20"/>
          <w:szCs w:val="20"/>
          <w:lang w:eastAsia="ja-JP"/>
        </w:rPr>
        <w:t xml:space="preserve"> performed</w:t>
      </w:r>
      <w:r w:rsidR="00BE2100" w:rsidRPr="003851A2">
        <w:rPr>
          <w:sz w:val="20"/>
          <w:szCs w:val="20"/>
          <w:lang w:eastAsia="ja-JP"/>
        </w:rPr>
        <w:t xml:space="preserve"> </w:t>
      </w:r>
      <w:r w:rsidR="003C3720" w:rsidRPr="003851A2">
        <w:rPr>
          <w:sz w:val="20"/>
          <w:szCs w:val="20"/>
          <w:lang w:eastAsia="ja-JP"/>
        </w:rPr>
        <w:t>for various analytes in</w:t>
      </w:r>
      <w:r w:rsidR="003F6F75" w:rsidRPr="003851A2">
        <w:rPr>
          <w:sz w:val="20"/>
          <w:szCs w:val="20"/>
          <w:lang w:eastAsia="ja-JP"/>
        </w:rPr>
        <w:t xml:space="preserve"> acetonitrile-water mixtures within</w:t>
      </w:r>
      <w:r w:rsidR="003C3720" w:rsidRPr="003851A2">
        <w:rPr>
          <w:sz w:val="20"/>
          <w:szCs w:val="20"/>
          <w:lang w:eastAsia="ja-JP"/>
        </w:rPr>
        <w:t xml:space="preserve"> C</w:t>
      </w:r>
      <w:r w:rsidR="003C3720" w:rsidRPr="003851A2">
        <w:rPr>
          <w:sz w:val="20"/>
          <w:szCs w:val="20"/>
          <w:vertAlign w:val="subscript"/>
          <w:lang w:eastAsia="ja-JP"/>
        </w:rPr>
        <w:t>18</w:t>
      </w:r>
      <w:r w:rsidR="003C3720" w:rsidRPr="003851A2">
        <w:rPr>
          <w:sz w:val="20"/>
          <w:szCs w:val="20"/>
          <w:lang w:eastAsia="ja-JP"/>
        </w:rPr>
        <w:t>-silica mesopores</w:t>
      </w:r>
      <w:r w:rsidR="00A84856" w:rsidRPr="003851A2">
        <w:rPr>
          <w:sz w:val="20"/>
          <w:szCs w:val="20"/>
          <w:lang w:eastAsia="ja-JP"/>
        </w:rPr>
        <w:t xml:space="preserve">. </w:t>
      </w:r>
      <w:r w:rsidR="001A28AF" w:rsidRPr="003851A2">
        <w:rPr>
          <w:sz w:val="20"/>
          <w:szCs w:val="20"/>
          <w:lang w:eastAsia="ja-JP"/>
        </w:rPr>
        <w:t>There</w:t>
      </w:r>
      <w:r w:rsidR="003F6F75" w:rsidRPr="003851A2">
        <w:rPr>
          <w:sz w:val="20"/>
          <w:szCs w:val="20"/>
          <w:lang w:eastAsia="ja-JP"/>
        </w:rPr>
        <w:t xml:space="preserve"> is a greater disparity between interfacial analyte concentration versus the bulk than </w:t>
      </w:r>
      <w:r w:rsidR="00A84856" w:rsidRPr="003851A2">
        <w:rPr>
          <w:sz w:val="20"/>
          <w:szCs w:val="20"/>
          <w:lang w:eastAsia="ja-JP"/>
        </w:rPr>
        <w:t>the solvent composition difference;</w:t>
      </w:r>
      <w:r w:rsidR="003F6F75" w:rsidRPr="003851A2">
        <w:rPr>
          <w:sz w:val="20"/>
          <w:szCs w:val="20"/>
          <w:lang w:eastAsia="ja-JP"/>
        </w:rPr>
        <w:t xml:space="preserve"> the surface excess of the analyte </w:t>
      </w:r>
      <w:r w:rsidR="004D4594" w:rsidRPr="003851A2">
        <w:rPr>
          <w:sz w:val="20"/>
          <w:szCs w:val="20"/>
          <w:lang w:eastAsia="ja-JP"/>
        </w:rPr>
        <w:t xml:space="preserve">from the mixed solvent </w:t>
      </w:r>
      <w:r w:rsidR="003F6F75" w:rsidRPr="003851A2">
        <w:rPr>
          <w:sz w:val="20"/>
          <w:szCs w:val="20"/>
          <w:lang w:eastAsia="ja-JP"/>
        </w:rPr>
        <w:t>is</w:t>
      </w:r>
      <w:r w:rsidR="00CA7DA6" w:rsidRPr="003851A2">
        <w:rPr>
          <w:sz w:val="20"/>
          <w:szCs w:val="20"/>
          <w:lang w:eastAsia="ja-JP"/>
        </w:rPr>
        <w:t xml:space="preserve"> far</w:t>
      </w:r>
      <w:r w:rsidR="003F6F75" w:rsidRPr="003851A2">
        <w:rPr>
          <w:sz w:val="20"/>
          <w:szCs w:val="20"/>
          <w:lang w:eastAsia="ja-JP"/>
        </w:rPr>
        <w:t xml:space="preserve"> greater than that of the strong solvent component</w:t>
      </w:r>
      <w:r w:rsidR="0013055F" w:rsidRPr="003851A2">
        <w:rPr>
          <w:sz w:val="20"/>
          <w:szCs w:val="20"/>
          <w:lang w:eastAsia="ja-JP"/>
        </w:rPr>
        <w:t xml:space="preserve"> </w:t>
      </w:r>
      <w:r w:rsidR="009C1406" w:rsidRPr="003851A2">
        <w:rPr>
          <w:sz w:val="20"/>
          <w:szCs w:val="20"/>
          <w:lang w:eastAsia="ja-JP"/>
        </w:rPr>
        <w:fldChar w:fldCharType="begin">
          <w:fldData xml:space="preserve">PEVuZE5vdGU+PENpdGU+PEF1dGhvcj5SeWJrYTwvQXV0aG9yPjxZZWFyPjIwMTc8L1llYXI+PFJl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</w:fldData>
        </w:fldChar>
      </w:r>
      <w:r w:rsidR="00424EE2" w:rsidRPr="003851A2">
        <w:rPr>
          <w:sz w:val="20"/>
          <w:szCs w:val="20"/>
          <w:lang w:eastAsia="ja-JP"/>
        </w:rPr>
        <w:instrText xml:space="preserve"> ADDIN EN.CITE </w:instrText>
      </w:r>
      <w:r w:rsidR="00424EE2" w:rsidRPr="003851A2">
        <w:rPr>
          <w:sz w:val="20"/>
          <w:szCs w:val="20"/>
          <w:lang w:eastAsia="ja-JP"/>
        </w:rPr>
        <w:fldChar w:fldCharType="begin">
          <w:fldData xml:space="preserve">PEVuZE5vdGU+PENpdGU+PEF1dGhvcj5SeWJrYTwvQXV0aG9yPjxZZWFyPjIwMTc8L1llYXI+PFJl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</w:fldData>
        </w:fldChar>
      </w:r>
      <w:r w:rsidR="00424EE2" w:rsidRPr="003851A2">
        <w:rPr>
          <w:sz w:val="20"/>
          <w:szCs w:val="20"/>
          <w:lang w:eastAsia="ja-JP"/>
        </w:rPr>
        <w:instrText xml:space="preserve"> ADDIN EN.CITE.DATA </w:instrText>
      </w:r>
      <w:r w:rsidR="00424EE2" w:rsidRPr="003851A2">
        <w:rPr>
          <w:sz w:val="20"/>
          <w:szCs w:val="20"/>
          <w:lang w:eastAsia="ja-JP"/>
        </w:rPr>
      </w:r>
      <w:r w:rsidR="00424EE2" w:rsidRPr="003851A2">
        <w:rPr>
          <w:sz w:val="20"/>
          <w:szCs w:val="20"/>
          <w:lang w:eastAsia="ja-JP"/>
        </w:rPr>
        <w:fldChar w:fldCharType="end"/>
      </w:r>
      <w:r w:rsidR="009C1406" w:rsidRPr="003851A2">
        <w:rPr>
          <w:sz w:val="20"/>
          <w:szCs w:val="20"/>
          <w:lang w:eastAsia="ja-JP"/>
        </w:rPr>
      </w:r>
      <w:r w:rsidR="009C1406" w:rsidRPr="003851A2">
        <w:rPr>
          <w:sz w:val="20"/>
          <w:szCs w:val="20"/>
          <w:lang w:eastAsia="ja-JP"/>
        </w:rPr>
        <w:fldChar w:fldCharType="separate"/>
      </w:r>
      <w:r w:rsidR="00BB3828" w:rsidRPr="003851A2">
        <w:rPr>
          <w:noProof/>
          <w:sz w:val="20"/>
          <w:szCs w:val="20"/>
          <w:lang w:eastAsia="ja-JP"/>
        </w:rPr>
        <w:t>[8, 63-66]</w:t>
      </w:r>
      <w:r w:rsidR="009C1406" w:rsidRPr="003851A2">
        <w:rPr>
          <w:sz w:val="20"/>
          <w:szCs w:val="20"/>
          <w:lang w:eastAsia="ja-JP"/>
        </w:rPr>
        <w:fldChar w:fldCharType="end"/>
      </w:r>
      <w:r w:rsidR="004D4594" w:rsidRPr="003851A2">
        <w:rPr>
          <w:sz w:val="20"/>
          <w:szCs w:val="20"/>
          <w:lang w:eastAsia="ja-JP"/>
        </w:rPr>
        <w:t>.</w:t>
      </w:r>
      <w:r w:rsidR="00A84856" w:rsidRPr="003851A2">
        <w:rPr>
          <w:sz w:val="20"/>
          <w:szCs w:val="20"/>
          <w:lang w:eastAsia="ja-JP"/>
        </w:rPr>
        <w:t xml:space="preserve"> </w:t>
      </w:r>
    </w:p>
    <w:p w14:paraId="378306E8" w14:textId="77777777" w:rsidR="009606B9" w:rsidRPr="003851A2" w:rsidRDefault="009606B9" w:rsidP="00377C1A">
      <w:pPr>
        <w:spacing w:line="480" w:lineRule="auto"/>
        <w:jc w:val="both"/>
        <w:rPr>
          <w:sz w:val="20"/>
          <w:szCs w:val="20"/>
          <w:lang w:eastAsia="ja-JP"/>
        </w:rPr>
      </w:pPr>
    </w:p>
    <w:p w14:paraId="5EDD87D1" w14:textId="613B6871" w:rsidR="001818E2" w:rsidRPr="003851A2" w:rsidRDefault="001818E2" w:rsidP="00377C1A">
      <w:pPr>
        <w:pStyle w:val="Heading2"/>
        <w:spacing w:line="480" w:lineRule="auto"/>
      </w:pPr>
      <w:r w:rsidRPr="003851A2">
        <w:rPr>
          <w:rFonts w:hint="eastAsia"/>
          <w:lang w:eastAsia="ja-JP"/>
        </w:rPr>
        <w:t xml:space="preserve">2.4. </w:t>
      </w:r>
      <w:r w:rsidR="00375D17" w:rsidRPr="003851A2">
        <w:rPr>
          <w:lang w:eastAsia="ja-JP"/>
        </w:rPr>
        <w:tab/>
      </w:r>
      <w:r w:rsidRPr="003851A2">
        <w:rPr>
          <w:rFonts w:hint="eastAsia"/>
          <w:lang w:eastAsia="ja-JP"/>
        </w:rPr>
        <w:t xml:space="preserve">Simplifying the ABC isotherm </w:t>
      </w:r>
    </w:p>
    <w:p w14:paraId="7C1F5265" w14:textId="093C105B" w:rsidR="00B464D8" w:rsidRPr="003851A2" w:rsidRDefault="001818E2" w:rsidP="00377C1A">
      <w:pPr>
        <w:spacing w:line="480" w:lineRule="auto"/>
        <w:ind w:firstLine="720"/>
        <w:jc w:val="both"/>
        <w:rPr>
          <w:sz w:val="20"/>
          <w:szCs w:val="20"/>
        </w:rPr>
      </w:pPr>
      <w:r w:rsidRPr="003851A2">
        <w:rPr>
          <w:sz w:val="20"/>
          <w:szCs w:val="20"/>
        </w:rPr>
        <w:t xml:space="preserve">Interpreting the parameters of the ABC isotherm </w:t>
      </w:r>
      <w:r w:rsidR="001D671E" w:rsidRPr="003851A2">
        <w:rPr>
          <w:sz w:val="20"/>
          <w:szCs w:val="20"/>
        </w:rPr>
        <w:t>can</w:t>
      </w:r>
      <w:r w:rsidRPr="003851A2">
        <w:rPr>
          <w:sz w:val="20"/>
          <w:szCs w:val="20"/>
        </w:rPr>
        <w:t xml:space="preserve"> be simplified significantly when the specific reduced surface excess </w:t>
      </w:r>
      <m:oMath>
        <m:sSubSup>
          <m:sSubSupPr>
            <m:ctrlPr>
              <w:rPr>
                <w:rFonts w:ascii="Cambria Math" w:eastAsia="Cambria Math" w:hAnsi="Cambria Math" w:cs="Cambria Math"/>
                <w:sz w:val="20"/>
                <w:szCs w:val="20"/>
              </w:rPr>
            </m:ctrlPr>
          </m:sSubSupPr>
          <m:e>
            <m:r>
              <m:rPr>
                <m:sty m:val="p"/>
              </m:rPr>
              <w:rPr>
                <w:rFonts w:ascii="Cambria Math" w:hAnsi="Cambria Math"/>
                <w:sz w:val="20"/>
                <w:szCs w:val="20"/>
              </w:rPr>
              <m:t>Γ</m:t>
            </m:r>
          </m:e>
          <m:sub>
            <m:r>
              <w:rPr>
                <w:rFonts w:ascii="Cambria Math" w:eastAsia="Cambria Math" w:hAnsi="Cambria Math" w:cs="Cambria Math"/>
                <w:sz w:val="20"/>
                <w:szCs w:val="20"/>
              </w:rPr>
              <m:t>2</m:t>
            </m:r>
          </m:sub>
          <m:sup>
            <m:r>
              <w:rPr>
                <w:rFonts w:ascii="Cambria Math" w:eastAsia="Cambria Math" w:hAnsi="Cambria Math" w:cs="Cambria Math"/>
                <w:sz w:val="20"/>
                <w:szCs w:val="20"/>
              </w:rPr>
              <m:t>(n)</m:t>
            </m:r>
          </m:sup>
        </m:sSubSup>
      </m:oMath>
      <w:r w:rsidRPr="003851A2">
        <w:rPr>
          <w:sz w:val="20"/>
          <w:szCs w:val="20"/>
        </w:rPr>
        <w:t xml:space="preserve"> can be approximated as the actual amount adsorbed </w:t>
      </w:r>
      <m:oMath>
        <m:d>
          <m:dPr>
            <m:begChr m:val="〈"/>
            <m:endChr m:val="〉"/>
            <m:ctrlPr>
              <w:rPr>
                <w:rFonts w:ascii="Cambria Math" w:hAnsi="Cambria Math"/>
                <w:i/>
                <w:sz w:val="20"/>
                <w:szCs w:val="20"/>
              </w:rPr>
            </m:ctrlPr>
          </m:dPr>
          <m:e>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2</m:t>
                </m:r>
              </m:sub>
            </m:sSub>
          </m:e>
        </m:d>
      </m:oMath>
      <w:r w:rsidR="009B4CB4" w:rsidRPr="003851A2">
        <w:rPr>
          <w:sz w:val="20"/>
          <w:szCs w:val="20"/>
        </w:rPr>
        <w:t xml:space="preserve"> </w:t>
      </w:r>
      <w:r w:rsidRPr="003851A2">
        <w:rPr>
          <w:sz w:val="20"/>
          <w:szCs w:val="20"/>
        </w:rPr>
        <w:t>(</w:t>
      </w:r>
      <m:oMath>
        <m:r>
          <w:rPr>
            <w:rFonts w:ascii="Cambria Math" w:hAnsi="Cambria Math"/>
            <w:sz w:val="20"/>
            <w:szCs w:val="20"/>
          </w:rPr>
          <m:t>q</m:t>
        </m:r>
      </m:oMath>
      <w:r w:rsidRPr="003851A2">
        <w:rPr>
          <w:sz w:val="20"/>
          <w:szCs w:val="20"/>
        </w:rPr>
        <w:t xml:space="preserve"> in </w:t>
      </w:r>
      <w:r w:rsidRPr="003851A2">
        <w:rPr>
          <w:rFonts w:hint="eastAsia"/>
          <w:sz w:val="20"/>
          <w:szCs w:val="20"/>
          <w:lang w:eastAsia="ja-JP"/>
        </w:rPr>
        <w:t xml:space="preserve">the </w:t>
      </w:r>
      <w:r w:rsidRPr="003851A2">
        <w:rPr>
          <w:sz w:val="20"/>
          <w:szCs w:val="20"/>
        </w:rPr>
        <w:t>conventional notation)</w:t>
      </w:r>
      <w:r w:rsidR="00B22E91" w:rsidRPr="003851A2">
        <w:rPr>
          <w:sz w:val="20"/>
          <w:szCs w:val="20"/>
        </w:rPr>
        <w:t>; s</w:t>
      </w:r>
      <w:r w:rsidRPr="003851A2">
        <w:rPr>
          <w:sz w:val="20"/>
          <w:szCs w:val="20"/>
        </w:rPr>
        <w:t xml:space="preserve">uch an approximation has been </w:t>
      </w:r>
      <w:r w:rsidRPr="003851A2">
        <w:rPr>
          <w:rFonts w:hint="eastAsia"/>
          <w:sz w:val="20"/>
          <w:szCs w:val="20"/>
          <w:lang w:eastAsia="ja-JP"/>
        </w:rPr>
        <w:t>implicit</w:t>
      </w:r>
      <w:r w:rsidRPr="003851A2">
        <w:rPr>
          <w:sz w:val="20"/>
          <w:szCs w:val="20"/>
        </w:rPr>
        <w:t xml:space="preserve"> </w:t>
      </w:r>
      <w:r w:rsidRPr="003851A2">
        <w:rPr>
          <w:rFonts w:hint="eastAsia"/>
          <w:sz w:val="20"/>
          <w:szCs w:val="20"/>
          <w:lang w:eastAsia="ja-JP"/>
        </w:rPr>
        <w:t xml:space="preserve">in </w:t>
      </w:r>
      <w:r w:rsidRPr="003851A2">
        <w:rPr>
          <w:sz w:val="20"/>
          <w:szCs w:val="20"/>
        </w:rPr>
        <w:t>the majority of publications related to analyte adsorption</w:t>
      </w:r>
      <w:r w:rsidR="005961AB" w:rsidRPr="003851A2">
        <w:rPr>
          <w:sz w:val="20"/>
          <w:szCs w:val="20"/>
        </w:rPr>
        <w:t xml:space="preserve">, </w:t>
      </w:r>
      <w:r w:rsidR="00421518" w:rsidRPr="003851A2">
        <w:rPr>
          <w:sz w:val="20"/>
          <w:szCs w:val="20"/>
        </w:rPr>
        <w:t>a practice which</w:t>
      </w:r>
      <w:r w:rsidRPr="003851A2">
        <w:rPr>
          <w:sz w:val="20"/>
          <w:szCs w:val="20"/>
        </w:rPr>
        <w:t xml:space="preserve"> IUPAC advis</w:t>
      </w:r>
      <w:r w:rsidR="00421518" w:rsidRPr="003851A2">
        <w:rPr>
          <w:sz w:val="20"/>
          <w:szCs w:val="20"/>
          <w:lang w:eastAsia="ja-JP"/>
        </w:rPr>
        <w:t>es</w:t>
      </w:r>
      <w:r w:rsidRPr="003851A2">
        <w:rPr>
          <w:sz w:val="20"/>
          <w:szCs w:val="20"/>
        </w:rPr>
        <w:t xml:space="preserve"> against</w:t>
      </w:r>
      <w:r w:rsidRPr="003851A2">
        <w:rPr>
          <w:rFonts w:hint="eastAsia"/>
          <w:sz w:val="20"/>
          <w:szCs w:val="20"/>
          <w:lang w:eastAsia="ja-JP"/>
        </w:rPr>
        <w:t xml:space="preserve"> </w:t>
      </w:r>
      <w:r w:rsidRPr="003851A2">
        <w:rPr>
          <w:sz w:val="20"/>
          <w:szCs w:val="20"/>
        </w:rPr>
        <w:fldChar w:fldCharType="begin"/>
      </w:r>
      <w:r w:rsidR="00424EE2" w:rsidRPr="003851A2">
        <w:rPr>
          <w:sz w:val="20"/>
          <w:szCs w:val="20"/>
        </w:rPr>
        <w:instrText xml:space="preserve"> ADDIN EN.CITE &lt;EndNote&gt;&lt;Cite&gt;&lt;Author&gt;Everett&lt;/Author&gt;&lt;Year&gt;1986&lt;/Year&gt;&lt;RecNum&gt;573&lt;/RecNum&gt;&lt;DisplayText&gt;[57]&lt;/DisplayText&gt;&lt;record&gt;&lt;rec-number&gt;573&lt;/rec-number&gt;&lt;foreign-keys&gt;&lt;key app="EN" db-id="a2dpe5twv0erzmee2abpxxarp2fsrep05zdf" timestamp="1721094683" guid="118c5d8c-54cb-4a05-9374-760bcc63fb7b"&gt;573&lt;/key&gt;&lt;/foreign-keys&gt;&lt;ref-type name="Journal Article"&gt;17&lt;/ref-type&gt;&lt;contributors&gt;&lt;authors&gt;&lt;author&gt;Everett, D. H.&lt;/author&gt;&lt;/authors&gt;&lt;/contributors&gt;&lt;titles&gt;&lt;title&gt;Reporting data on adsorption from solution at the solid/solution interface (Recommendations 1986)&lt;/title&gt;&lt;secondary-title&gt;Pure Appl. Chem.&lt;/secondary-title&gt;&lt;/titles&gt;&lt;periodical&gt;&lt;full-title&gt;Pure Appl. Chem.&lt;/full-title&gt;&lt;/periodical&gt;&lt;pages&gt;967-984&lt;/pages&gt;&lt;volume&gt;58&lt;/volume&gt;&lt;number&gt;7&lt;/number&gt;&lt;section&gt;967&lt;/section&gt;&lt;dates&gt;&lt;year&gt;1986&lt;/year&gt;&lt;/dates&gt;&lt;isbn&gt;1365-3075&amp;#xD;0033-4545&lt;/isbn&gt;&lt;urls&gt;&lt;related-urls&gt;&lt;url&gt;https://www.degruyter.com/document/doi/10.1351/pac198658070967/pdf?licenseType=free&lt;/url&gt;&lt;/related-urls&gt;&lt;/urls&gt;&lt;electronic-resource-num&gt;10.1351/pac198658070967&lt;/electronic-resource-num&gt;&lt;/record&gt;&lt;/Cite&gt;&lt;/EndNote&gt;</w:instrText>
      </w:r>
      <w:r w:rsidRPr="003851A2">
        <w:rPr>
          <w:sz w:val="20"/>
          <w:szCs w:val="20"/>
        </w:rPr>
        <w:fldChar w:fldCharType="separate"/>
      </w:r>
      <w:r w:rsidR="00BB3828" w:rsidRPr="003851A2">
        <w:rPr>
          <w:noProof/>
          <w:sz w:val="20"/>
          <w:szCs w:val="20"/>
        </w:rPr>
        <w:t>[57]</w:t>
      </w:r>
      <w:r w:rsidRPr="003851A2">
        <w:rPr>
          <w:sz w:val="20"/>
          <w:szCs w:val="20"/>
        </w:rPr>
        <w:fldChar w:fldCharType="end"/>
      </w:r>
      <w:r w:rsidR="00B22E91" w:rsidRPr="003851A2">
        <w:rPr>
          <w:sz w:val="20"/>
          <w:szCs w:val="20"/>
        </w:rPr>
        <w:t xml:space="preserve">. However, </w:t>
      </w:r>
      <w:r w:rsidRPr="003851A2">
        <w:rPr>
          <w:sz w:val="20"/>
          <w:szCs w:val="20"/>
        </w:rPr>
        <w:t xml:space="preserve">recently the experimentally-tractable condition for the validity of </w:t>
      </w:r>
      <m:oMath>
        <m:sSubSup>
          <m:sSubSupPr>
            <m:ctrlPr>
              <w:rPr>
                <w:rFonts w:ascii="Cambria Math" w:eastAsia="Cambria Math" w:hAnsi="Cambria Math" w:cs="Cambria Math"/>
                <w:sz w:val="20"/>
                <w:szCs w:val="20"/>
              </w:rPr>
            </m:ctrlPr>
          </m:sSubSupPr>
          <m:e>
            <m:r>
              <m:rPr>
                <m:sty m:val="p"/>
              </m:rPr>
              <w:rPr>
                <w:rFonts w:ascii="Cambria Math" w:hAnsi="Cambria Math"/>
                <w:sz w:val="20"/>
                <w:szCs w:val="20"/>
              </w:rPr>
              <m:t>Γ</m:t>
            </m:r>
          </m:e>
          <m:sub>
            <m:r>
              <w:rPr>
                <w:rFonts w:ascii="Cambria Math" w:eastAsia="Cambria Math" w:hAnsi="Cambria Math" w:cs="Cambria Math"/>
                <w:sz w:val="20"/>
                <w:szCs w:val="20"/>
              </w:rPr>
              <m:t>2</m:t>
            </m:r>
          </m:sub>
          <m:sup>
            <m:r>
              <w:rPr>
                <w:rFonts w:ascii="Cambria Math" w:eastAsia="Cambria Math" w:hAnsi="Cambria Math" w:cs="Cambria Math"/>
                <w:sz w:val="20"/>
                <w:szCs w:val="20"/>
              </w:rPr>
              <m:t>(n)</m:t>
            </m:r>
          </m:sup>
        </m:sSubSup>
        <m:r>
          <w:rPr>
            <w:rFonts w:ascii="Cambria Math" w:eastAsia="Cambria Math" w:hAnsi="Cambria Math" w:cs="Cambria Math"/>
            <w:sz w:val="20"/>
            <w:szCs w:val="20"/>
          </w:rPr>
          <m:t>≃q</m:t>
        </m:r>
      </m:oMath>
      <w:r w:rsidRPr="003851A2">
        <w:rPr>
          <w:sz w:val="20"/>
          <w:szCs w:val="20"/>
        </w:rPr>
        <w:t xml:space="preserve"> has been established for</w:t>
      </w:r>
      <w:r w:rsidR="00CA222E" w:rsidRPr="003851A2">
        <w:rPr>
          <w:sz w:val="20"/>
          <w:szCs w:val="20"/>
        </w:rPr>
        <w:t xml:space="preserve"> dilute sorbates in</w:t>
      </w:r>
      <w:r w:rsidRPr="003851A2">
        <w:rPr>
          <w:sz w:val="20"/>
          <w:szCs w:val="20"/>
        </w:rPr>
        <w:t xml:space="preserve"> single-component solution</w:t>
      </w:r>
      <w:r w:rsidR="0053112E" w:rsidRPr="003851A2">
        <w:rPr>
          <w:sz w:val="20"/>
          <w:szCs w:val="20"/>
        </w:rPr>
        <w:t>s</w:t>
      </w:r>
      <w:r w:rsidR="00005829" w:rsidRPr="003851A2">
        <w:rPr>
          <w:sz w:val="20"/>
          <w:szCs w:val="20"/>
        </w:rPr>
        <w:t xml:space="preserve"> </w:t>
      </w:r>
      <w:r w:rsidRPr="003851A2">
        <w:rPr>
          <w:sz w:val="20"/>
          <w:szCs w:val="20"/>
        </w:rPr>
        <w:fldChar w:fldCharType="begin"/>
      </w:r>
      <w:r w:rsidR="00424EE2" w:rsidRPr="003851A2">
        <w:rPr>
          <w:sz w:val="20"/>
          <w:szCs w:val="20"/>
        </w:rPr>
        <w:instrText xml:space="preserve"> ADDIN EN.CITE &lt;EndNote&gt;&lt;Cite&gt;&lt;Author&gt;Shimizu&lt;/Author&gt;&lt;Year&gt;2024&lt;/Year&gt;&lt;RecNum&gt;564&lt;/RecNum&gt;&lt;DisplayText&gt;[67]&lt;/DisplayText&gt;&lt;record&gt;&lt;rec-number&gt;564&lt;/rec-number&gt;&lt;foreign-keys&gt;&lt;key app="EN" db-id="a2dpe5twv0erzmee2abpxxarp2fsrep05zdf" timestamp="1718101481" guid="b4aab42c-6927-4992-8c69-657a1c054d69"&gt;564&lt;/key&gt;&lt;/foreign-keys&gt;&lt;ref-type name="Journal Article"&gt;17&lt;/ref-type&gt;&lt;contributors&gt;&lt;authors&gt;&lt;author&gt;Shimizu, S.&lt;/author&gt;&lt;author&gt;Matubayasi, N.&lt;/author&gt;&lt;/authors&gt;&lt;/contributors&gt;&lt;auth-address&gt;York Structural Biology Laboratory, Department of Chemistry, University of York, Heslington, York YO10 5DD, United Kingdom.&amp;#xD;Division of Chemical Engineering, Graduate School of Engineering Science, Osaka University, Toyonaka, Osaka 560-8531, Japan.&lt;/auth-address&gt;&lt;titles&gt;&lt;title&gt;Actual Amount Adsorbed as Estimated from the Surface Excess Isotherm&lt;/title&gt;&lt;secondary-title&gt;Langmuir&lt;/secondary-title&gt;&lt;/titles&gt;&lt;periodical&gt;&lt;full-title&gt;Langmuir&lt;/full-title&gt;&lt;/periodical&gt;&lt;pages&gt;1666-1673&lt;/pages&gt;&lt;volume&gt;40&lt;/volume&gt;&lt;number&gt;3&lt;/number&gt;&lt;edition&gt;20240111&lt;/edition&gt;&lt;dates&gt;&lt;year&gt;2024&lt;/year&gt;&lt;pub-dates&gt;&lt;date&gt;Jan 23&lt;/date&gt;&lt;/pub-dates&gt;&lt;/dates&gt;&lt;isbn&gt;1520-5827 (Electronic)&amp;#xD;0743-7463 (Print)&amp;#xD;0743-7463 (Linking)&lt;/isbn&gt;&lt;accession-num&gt;38213133&lt;/accession-num&gt;&lt;urls&gt;&lt;related-urls&gt;&lt;url&gt;https://www.ncbi.nlm.nih.gov/pubmed/38213133&lt;/url&gt;&lt;url&gt;https://pmc.ncbi.nlm.nih.gov/articles/PMC10809752/pdf/la3c02597.pdf&lt;/url&gt;&lt;/related-urls&gt;&lt;/urls&gt;&lt;custom1&gt;The authors declare no competing financial interest.&lt;/custom1&gt;&lt;custom2&gt;PMC10809752&lt;/custom2&gt;&lt;electronic-resource-num&gt;10.1021/acs.langmuir.3c02597&lt;/electronic-resource-num&gt;&lt;remote-database-name&gt;PubMed-not-MEDLINE&lt;/remote-database-name&gt;&lt;remote-database-provider&gt;NLM&lt;/remote-database-provider&gt;&lt;/record&gt;&lt;/Cite&gt;&lt;/EndNote&gt;</w:instrText>
      </w:r>
      <w:r w:rsidRPr="003851A2">
        <w:rPr>
          <w:sz w:val="20"/>
          <w:szCs w:val="20"/>
        </w:rPr>
        <w:fldChar w:fldCharType="separate"/>
      </w:r>
      <w:r w:rsidR="00BB3828" w:rsidRPr="003851A2">
        <w:rPr>
          <w:noProof/>
          <w:sz w:val="20"/>
          <w:szCs w:val="20"/>
        </w:rPr>
        <w:t>[67]</w:t>
      </w:r>
      <w:r w:rsidRPr="003851A2">
        <w:rPr>
          <w:sz w:val="20"/>
          <w:szCs w:val="20"/>
        </w:rPr>
        <w:fldChar w:fldCharType="end"/>
      </w:r>
      <w:r w:rsidRPr="003851A2">
        <w:rPr>
          <w:sz w:val="20"/>
          <w:szCs w:val="20"/>
        </w:rPr>
        <w:t>.</w:t>
      </w:r>
      <w:r w:rsidR="00B464D8" w:rsidRPr="003851A2">
        <w:rPr>
          <w:sz w:val="20"/>
          <w:szCs w:val="20"/>
        </w:rPr>
        <w:t xml:space="preserve"> </w:t>
      </w:r>
      <w:r w:rsidR="00D95FC8" w:rsidRPr="003851A2">
        <w:rPr>
          <w:sz w:val="20"/>
          <w:szCs w:val="20"/>
        </w:rPr>
        <w:t>For this purpose</w:t>
      </w:r>
      <w:r w:rsidR="00B464D8" w:rsidRPr="003851A2">
        <w:rPr>
          <w:sz w:val="20"/>
          <w:szCs w:val="20"/>
        </w:rPr>
        <w:t xml:space="preserve">, the surface excess must be divided into individual </w:t>
      </w:r>
      <w:r w:rsidR="004A434B" w:rsidRPr="003851A2">
        <w:rPr>
          <w:sz w:val="20"/>
          <w:szCs w:val="20"/>
        </w:rPr>
        <w:t xml:space="preserve">isotherms for </w:t>
      </w:r>
      <w:r w:rsidR="00B464D8" w:rsidRPr="003851A2">
        <w:rPr>
          <w:sz w:val="20"/>
          <w:szCs w:val="20"/>
        </w:rPr>
        <w:t>solven</w:t>
      </w:r>
      <w:r w:rsidR="004A434B" w:rsidRPr="003851A2">
        <w:rPr>
          <w:sz w:val="20"/>
          <w:szCs w:val="20"/>
        </w:rPr>
        <w:t>t</w:t>
      </w:r>
      <w:r w:rsidR="00136CD0" w:rsidRPr="003851A2">
        <w:rPr>
          <w:sz w:val="20"/>
          <w:szCs w:val="20"/>
        </w:rPr>
        <w:t xml:space="preserve">, </w:t>
      </w:r>
      <m:oMath>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e1</m:t>
            </m:r>
          </m:sub>
        </m:sSub>
      </m:oMath>
      <w:r w:rsidR="00136CD0" w:rsidRPr="003851A2">
        <w:rPr>
          <w:sz w:val="20"/>
          <w:szCs w:val="20"/>
        </w:rPr>
        <w:t>,</w:t>
      </w:r>
      <w:r w:rsidR="00B464D8" w:rsidRPr="003851A2">
        <w:rPr>
          <w:sz w:val="20"/>
          <w:szCs w:val="20"/>
        </w:rPr>
        <w:t xml:space="preserve"> and sorbent</w:t>
      </w:r>
      <w:r w:rsidR="00136CD0" w:rsidRPr="003851A2">
        <w:rPr>
          <w:sz w:val="20"/>
          <w:szCs w:val="20"/>
        </w:rPr>
        <w:t xml:space="preserve">, </w:t>
      </w:r>
      <m:oMath>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e2</m:t>
            </m:r>
          </m:sub>
        </m:sSub>
      </m:oMath>
      <w:r w:rsidR="00136CD0" w:rsidRPr="003851A2">
        <w:rPr>
          <w:sz w:val="20"/>
          <w:szCs w:val="20"/>
        </w:rPr>
        <w:t>,</w:t>
      </w:r>
    </w:p>
    <w:p w14:paraId="723A8709" w14:textId="00608E97" w:rsidR="00DA219A" w:rsidRPr="003851A2" w:rsidRDefault="00000000" w:rsidP="00377C1A">
      <w:pPr>
        <w:spacing w:line="480" w:lineRule="auto"/>
        <w:ind w:firstLine="720"/>
        <w:jc w:val="both"/>
        <w:rPr>
          <w:sz w:val="20"/>
          <w:szCs w:val="20"/>
        </w:rPr>
      </w:pPr>
      <m:oMath>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e1</m:t>
            </m:r>
          </m:sub>
        </m:sSub>
        <m:r>
          <w:rPr>
            <w:rFonts w:ascii="Cambria Math" w:hAnsi="Cambria Math"/>
            <w:sz w:val="20"/>
            <w:szCs w:val="20"/>
          </w:rPr>
          <m:t>=-</m:t>
        </m:r>
        <m:f>
          <m:fPr>
            <m:ctrlPr>
              <w:rPr>
                <w:rFonts w:ascii="Cambria Math" w:hAnsi="Cambria Math"/>
                <w:i/>
                <w:sz w:val="20"/>
                <w:szCs w:val="20"/>
              </w:rPr>
            </m:ctrlPr>
          </m:fPr>
          <m:num>
            <m:f>
              <m:fPr>
                <m:ctrlPr>
                  <w:rPr>
                    <w:rFonts w:ascii="Cambria Math" w:hAnsi="Cambria Math"/>
                    <w:i/>
                    <w:sz w:val="20"/>
                    <w:szCs w:val="20"/>
                  </w:rPr>
                </m:ctrlPr>
              </m:fPr>
              <m:num>
                <m:sSub>
                  <m:sSubPr>
                    <m:ctrlPr>
                      <w:rPr>
                        <w:rFonts w:ascii="Cambria Math" w:hAnsi="Cambria Math"/>
                        <w:i/>
                        <w:sz w:val="20"/>
                        <w:szCs w:val="20"/>
                      </w:rPr>
                    </m:ctrlPr>
                  </m:sSubPr>
                  <m:e>
                    <m:r>
                      <w:rPr>
                        <w:rFonts w:ascii="Cambria Math" w:hAnsi="Cambria Math"/>
                        <w:sz w:val="20"/>
                        <w:szCs w:val="20"/>
                      </w:rPr>
                      <m:t>v</m:t>
                    </m:r>
                  </m:e>
                  <m:sub>
                    <m:r>
                      <w:rPr>
                        <w:rFonts w:ascii="Cambria Math" w:hAnsi="Cambria Math"/>
                        <w:sz w:val="20"/>
                        <w:szCs w:val="20"/>
                      </w:rPr>
                      <m:t>2</m:t>
                    </m:r>
                  </m:sub>
                </m:sSub>
              </m:num>
              <m:den>
                <m:sSub>
                  <m:sSubPr>
                    <m:ctrlPr>
                      <w:rPr>
                        <w:rFonts w:ascii="Cambria Math" w:hAnsi="Cambria Math"/>
                        <w:i/>
                        <w:sz w:val="20"/>
                        <w:szCs w:val="20"/>
                      </w:rPr>
                    </m:ctrlPr>
                  </m:sSubPr>
                  <m:e>
                    <m:r>
                      <w:rPr>
                        <w:rFonts w:ascii="Cambria Math" w:hAnsi="Cambria Math"/>
                        <w:sz w:val="20"/>
                        <w:szCs w:val="20"/>
                      </w:rPr>
                      <m:t>v</m:t>
                    </m:r>
                  </m:e>
                  <m:sub>
                    <m:r>
                      <w:rPr>
                        <w:rFonts w:ascii="Cambria Math" w:hAnsi="Cambria Math"/>
                        <w:sz w:val="20"/>
                        <w:szCs w:val="20"/>
                      </w:rPr>
                      <m:t>1</m:t>
                    </m:r>
                  </m:sub>
                </m:sSub>
              </m:den>
            </m:f>
            <m:sSubSup>
              <m:sSubSupPr>
                <m:ctrlPr>
                  <w:rPr>
                    <w:rFonts w:ascii="Cambria Math" w:hAnsi="Cambria Math"/>
                    <w:i/>
                    <w:sz w:val="20"/>
                    <w:szCs w:val="20"/>
                  </w:rPr>
                </m:ctrlPr>
              </m:sSubSupPr>
              <m:e>
                <m:r>
                  <m:rPr>
                    <m:sty m:val="p"/>
                  </m:rPr>
                  <w:rPr>
                    <w:rFonts w:ascii="Cambria Math" w:hAnsi="Cambria Math"/>
                    <w:sz w:val="20"/>
                    <w:szCs w:val="20"/>
                  </w:rPr>
                  <m:t>Γ</m:t>
                </m:r>
                <m:ctrlPr>
                  <w:rPr>
                    <w:rFonts w:ascii="Cambria Math" w:hAnsi="Cambria Math"/>
                    <w:sz w:val="20"/>
                    <w:szCs w:val="20"/>
                  </w:rPr>
                </m:ctrlPr>
              </m:e>
              <m:sub>
                <m:r>
                  <w:rPr>
                    <w:rFonts w:ascii="Cambria Math" w:hAnsi="Cambria Math"/>
                    <w:sz w:val="20"/>
                    <w:szCs w:val="20"/>
                  </w:rPr>
                  <m:t>2</m:t>
                </m:r>
              </m:sub>
              <m:sup>
                <m:d>
                  <m:dPr>
                    <m:ctrlPr>
                      <w:rPr>
                        <w:rFonts w:ascii="Cambria Math" w:hAnsi="Cambria Math"/>
                        <w:i/>
                        <w:sz w:val="20"/>
                        <w:szCs w:val="20"/>
                      </w:rPr>
                    </m:ctrlPr>
                  </m:dPr>
                  <m:e>
                    <m:r>
                      <w:rPr>
                        <w:rFonts w:ascii="Cambria Math" w:hAnsi="Cambria Math"/>
                        <w:sz w:val="20"/>
                        <w:szCs w:val="20"/>
                      </w:rPr>
                      <m:t>1</m:t>
                    </m:r>
                  </m:e>
                </m:d>
              </m:sup>
            </m:sSubSup>
            <m:r>
              <w:rPr>
                <w:rFonts w:ascii="Cambria Math" w:hAnsi="Cambria Math"/>
                <w:sz w:val="20"/>
                <w:szCs w:val="20"/>
              </w:rPr>
              <m:t>+</m:t>
            </m:r>
            <m:f>
              <m:fPr>
                <m:ctrlPr>
                  <w:rPr>
                    <w:rFonts w:ascii="Cambria Math" w:hAnsi="Cambria Math"/>
                    <w:i/>
                    <w:sz w:val="20"/>
                    <w:szCs w:val="20"/>
                  </w:rPr>
                </m:ctrlPr>
              </m:fPr>
              <m:num>
                <m:sSub>
                  <m:sSubPr>
                    <m:ctrlPr>
                      <w:rPr>
                        <w:rFonts w:ascii="Cambria Math" w:hAnsi="Cambria Math"/>
                        <w:i/>
                        <w:sz w:val="20"/>
                        <w:szCs w:val="20"/>
                      </w:rPr>
                    </m:ctrlPr>
                  </m:sSubPr>
                  <m:e>
                    <m:r>
                      <w:rPr>
                        <w:rFonts w:ascii="Cambria Math" w:hAnsi="Cambria Math"/>
                        <w:sz w:val="20"/>
                        <w:szCs w:val="20"/>
                      </w:rPr>
                      <m:t>v</m:t>
                    </m:r>
                  </m:e>
                  <m:sub>
                    <m:r>
                      <w:rPr>
                        <w:rFonts w:ascii="Cambria Math" w:hAnsi="Cambria Math"/>
                        <w:sz w:val="20"/>
                        <w:szCs w:val="20"/>
                      </w:rPr>
                      <m:t>e</m:t>
                    </m:r>
                  </m:sub>
                </m:sSub>
                <m:r>
                  <w:rPr>
                    <w:rFonts w:ascii="Cambria Math" w:hAnsi="Cambria Math"/>
                    <w:sz w:val="20"/>
                    <w:szCs w:val="20"/>
                  </w:rPr>
                  <m:t>-</m:t>
                </m:r>
                <m:sSup>
                  <m:sSupPr>
                    <m:ctrlPr>
                      <w:rPr>
                        <w:rFonts w:ascii="Cambria Math" w:hAnsi="Cambria Math"/>
                        <w:i/>
                        <w:sz w:val="20"/>
                        <w:szCs w:val="20"/>
                      </w:rPr>
                    </m:ctrlPr>
                  </m:sSupPr>
                  <m:e>
                    <m:r>
                      <w:rPr>
                        <w:rFonts w:ascii="Cambria Math" w:hAnsi="Cambria Math"/>
                        <w:sz w:val="20"/>
                        <w:szCs w:val="20"/>
                      </w:rPr>
                      <m:t>v</m:t>
                    </m:r>
                  </m:e>
                  <m:sup>
                    <m:r>
                      <w:rPr>
                        <w:rFonts w:ascii="Cambria Math" w:hAnsi="Cambria Math"/>
                        <w:sz w:val="20"/>
                        <w:szCs w:val="20"/>
                      </w:rPr>
                      <m:t>s</m:t>
                    </m:r>
                  </m:sup>
                </m:sSup>
              </m:num>
              <m:den>
                <m:sSub>
                  <m:sSubPr>
                    <m:ctrlPr>
                      <w:rPr>
                        <w:rFonts w:ascii="Cambria Math" w:hAnsi="Cambria Math"/>
                        <w:i/>
                        <w:sz w:val="20"/>
                        <w:szCs w:val="20"/>
                      </w:rPr>
                    </m:ctrlPr>
                  </m:sSubPr>
                  <m:e>
                    <m:r>
                      <w:rPr>
                        <w:rFonts w:ascii="Cambria Math" w:hAnsi="Cambria Math"/>
                        <w:sz w:val="20"/>
                        <w:szCs w:val="20"/>
                      </w:rPr>
                      <m:t>v</m:t>
                    </m:r>
                  </m:e>
                  <m:sub>
                    <m:r>
                      <w:rPr>
                        <w:rFonts w:ascii="Cambria Math" w:hAnsi="Cambria Math"/>
                        <w:sz w:val="20"/>
                        <w:szCs w:val="20"/>
                      </w:rPr>
                      <m:t>1</m:t>
                    </m:r>
                  </m:sub>
                </m:sSub>
              </m:den>
            </m:f>
          </m:num>
          <m:den>
            <m:r>
              <w:rPr>
                <w:rFonts w:ascii="Cambria Math" w:hAnsi="Cambria Math"/>
                <w:sz w:val="20"/>
                <w:szCs w:val="20"/>
              </w:rPr>
              <m:t>1+</m:t>
            </m:r>
            <m:f>
              <m:fPr>
                <m:ctrlPr>
                  <w:rPr>
                    <w:rFonts w:ascii="Cambria Math" w:hAnsi="Cambria Math"/>
                    <w:i/>
                    <w:sz w:val="20"/>
                    <w:szCs w:val="20"/>
                  </w:rPr>
                </m:ctrlPr>
              </m:fPr>
              <m:num>
                <m:sSub>
                  <m:sSubPr>
                    <m:ctrlPr>
                      <w:rPr>
                        <w:rFonts w:ascii="Cambria Math" w:hAnsi="Cambria Math"/>
                        <w:i/>
                        <w:sz w:val="20"/>
                        <w:szCs w:val="20"/>
                      </w:rPr>
                    </m:ctrlPr>
                  </m:sSubPr>
                  <m:e>
                    <m:r>
                      <w:rPr>
                        <w:rFonts w:ascii="Cambria Math" w:hAnsi="Cambria Math"/>
                        <w:sz w:val="20"/>
                        <w:szCs w:val="20"/>
                      </w:rPr>
                      <m:t>v</m:t>
                    </m:r>
                  </m:e>
                  <m:sub>
                    <m:r>
                      <w:rPr>
                        <w:rFonts w:ascii="Cambria Math" w:hAnsi="Cambria Math"/>
                        <w:sz w:val="20"/>
                        <w:szCs w:val="20"/>
                      </w:rPr>
                      <m:t>2</m:t>
                    </m:r>
                  </m:sub>
                </m:sSub>
              </m:num>
              <m:den>
                <m:sSub>
                  <m:sSubPr>
                    <m:ctrlPr>
                      <w:rPr>
                        <w:rFonts w:ascii="Cambria Math" w:hAnsi="Cambria Math"/>
                        <w:i/>
                        <w:sz w:val="20"/>
                        <w:szCs w:val="20"/>
                      </w:rPr>
                    </m:ctrlPr>
                  </m:sSubPr>
                  <m:e>
                    <m:r>
                      <w:rPr>
                        <w:rFonts w:ascii="Cambria Math" w:hAnsi="Cambria Math"/>
                        <w:sz w:val="20"/>
                        <w:szCs w:val="20"/>
                      </w:rPr>
                      <m:t>v</m:t>
                    </m:r>
                  </m:e>
                  <m:sub>
                    <m:r>
                      <w:rPr>
                        <w:rFonts w:ascii="Cambria Math" w:hAnsi="Cambria Math"/>
                        <w:sz w:val="20"/>
                        <w:szCs w:val="20"/>
                      </w:rPr>
                      <m:t>1</m:t>
                    </m:r>
                  </m:sub>
                </m:sSub>
              </m:den>
            </m:f>
            <m:sSub>
              <m:sSubPr>
                <m:ctrlPr>
                  <w:rPr>
                    <w:rFonts w:ascii="Cambria Math" w:hAnsi="Cambria Math"/>
                    <w:i/>
                    <w:sz w:val="20"/>
                    <w:szCs w:val="20"/>
                  </w:rPr>
                </m:ctrlPr>
              </m:sSubPr>
              <m:e>
                <m:r>
                  <w:rPr>
                    <w:rFonts w:ascii="Cambria Math" w:hAnsi="Cambria Math"/>
                    <w:sz w:val="20"/>
                    <w:szCs w:val="20"/>
                  </w:rPr>
                  <m:t>C</m:t>
                </m:r>
              </m:e>
              <m:sub>
                <m:r>
                  <w:rPr>
                    <w:rFonts w:ascii="Cambria Math" w:hAnsi="Cambria Math"/>
                    <w:sz w:val="20"/>
                    <w:szCs w:val="20"/>
                  </w:rPr>
                  <m:t>2</m:t>
                </m:r>
              </m:sub>
            </m:sSub>
          </m:den>
        </m:f>
      </m:oMath>
      <w:r w:rsidR="00282EDD" w:rsidRPr="003851A2">
        <w:rPr>
          <w:sz w:val="20"/>
          <w:szCs w:val="20"/>
        </w:rPr>
        <w:t xml:space="preserve"> </w:t>
      </w:r>
      <w:r w:rsidR="00282EDD" w:rsidRPr="003851A2">
        <w:rPr>
          <w:sz w:val="20"/>
          <w:szCs w:val="20"/>
        </w:rPr>
        <w:tab/>
      </w:r>
      <w:r w:rsidR="00282EDD" w:rsidRPr="003851A2">
        <w:rPr>
          <w:sz w:val="20"/>
          <w:szCs w:val="20"/>
        </w:rPr>
        <w:tab/>
      </w:r>
      <w:r w:rsidR="00282EDD" w:rsidRPr="003851A2">
        <w:rPr>
          <w:sz w:val="20"/>
          <w:szCs w:val="20"/>
        </w:rPr>
        <w:tab/>
      </w:r>
      <w:r w:rsidR="00282EDD" w:rsidRPr="003851A2">
        <w:rPr>
          <w:sz w:val="20"/>
          <w:szCs w:val="20"/>
        </w:rPr>
        <w:tab/>
      </w:r>
      <w:r w:rsidR="00282EDD" w:rsidRPr="003851A2">
        <w:rPr>
          <w:sz w:val="20"/>
          <w:szCs w:val="20"/>
        </w:rPr>
        <w:tab/>
      </w:r>
      <w:r w:rsidR="00282EDD" w:rsidRPr="003851A2">
        <w:rPr>
          <w:sz w:val="20"/>
          <w:szCs w:val="20"/>
        </w:rPr>
        <w:tab/>
      </w:r>
      <w:r w:rsidR="00282EDD" w:rsidRPr="003851A2">
        <w:rPr>
          <w:sz w:val="20"/>
          <w:szCs w:val="20"/>
        </w:rPr>
        <w:tab/>
      </w:r>
      <w:r w:rsidR="00282EDD" w:rsidRPr="003851A2">
        <w:rPr>
          <w:sz w:val="20"/>
          <w:szCs w:val="20"/>
        </w:rPr>
        <w:tab/>
        <w:t>(</w:t>
      </w:r>
      <w:r w:rsidR="003B1E34" w:rsidRPr="003851A2">
        <w:rPr>
          <w:sz w:val="20"/>
          <w:szCs w:val="20"/>
        </w:rPr>
        <w:t>10</w:t>
      </w:r>
      <w:r w:rsidR="00282EDD" w:rsidRPr="003851A2">
        <w:rPr>
          <w:sz w:val="20"/>
          <w:szCs w:val="20"/>
        </w:rPr>
        <w:t>a)</w:t>
      </w:r>
    </w:p>
    <w:p w14:paraId="3C99FE4D" w14:textId="23B848B3" w:rsidR="00282EDD" w:rsidRPr="003851A2" w:rsidRDefault="00000000" w:rsidP="00377C1A">
      <w:pPr>
        <w:spacing w:line="480" w:lineRule="auto"/>
        <w:ind w:firstLine="720"/>
        <w:jc w:val="both"/>
        <w:rPr>
          <w:sz w:val="20"/>
          <w:szCs w:val="20"/>
        </w:rPr>
      </w:pPr>
      <m:oMath>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e2</m:t>
            </m:r>
          </m:sub>
        </m:sSub>
        <m:r>
          <w:rPr>
            <w:rFonts w:ascii="Cambria Math" w:hAnsi="Cambria Math"/>
            <w:sz w:val="20"/>
            <w:szCs w:val="20"/>
          </w:rPr>
          <m:t>=</m:t>
        </m:r>
        <m:f>
          <m:fPr>
            <m:ctrlPr>
              <w:rPr>
                <w:rFonts w:ascii="Cambria Math" w:hAnsi="Cambria Math"/>
                <w:i/>
                <w:sz w:val="20"/>
                <w:szCs w:val="20"/>
              </w:rPr>
            </m:ctrlPr>
          </m:fPr>
          <m:num>
            <m:sSubSup>
              <m:sSubSupPr>
                <m:ctrlPr>
                  <w:rPr>
                    <w:rFonts w:ascii="Cambria Math" w:hAnsi="Cambria Math"/>
                    <w:i/>
                    <w:sz w:val="20"/>
                    <w:szCs w:val="20"/>
                  </w:rPr>
                </m:ctrlPr>
              </m:sSubSupPr>
              <m:e>
                <m:r>
                  <m:rPr>
                    <m:sty m:val="p"/>
                  </m:rPr>
                  <w:rPr>
                    <w:rFonts w:ascii="Cambria Math" w:hAnsi="Cambria Math"/>
                    <w:sz w:val="20"/>
                    <w:szCs w:val="20"/>
                  </w:rPr>
                  <m:t>Γ</m:t>
                </m:r>
                <m:ctrlPr>
                  <w:rPr>
                    <w:rFonts w:ascii="Cambria Math" w:hAnsi="Cambria Math"/>
                    <w:sz w:val="20"/>
                    <w:szCs w:val="20"/>
                  </w:rPr>
                </m:ctrlPr>
              </m:e>
              <m:sub>
                <m:r>
                  <w:rPr>
                    <w:rFonts w:ascii="Cambria Math" w:hAnsi="Cambria Math"/>
                    <w:sz w:val="20"/>
                    <w:szCs w:val="20"/>
                  </w:rPr>
                  <m:t>2</m:t>
                </m:r>
              </m:sub>
              <m:sup>
                <m:d>
                  <m:dPr>
                    <m:ctrlPr>
                      <w:rPr>
                        <w:rFonts w:ascii="Cambria Math" w:hAnsi="Cambria Math"/>
                        <w:i/>
                        <w:sz w:val="20"/>
                        <w:szCs w:val="20"/>
                      </w:rPr>
                    </m:ctrlPr>
                  </m:dPr>
                  <m:e>
                    <m:r>
                      <w:rPr>
                        <w:rFonts w:ascii="Cambria Math" w:hAnsi="Cambria Math"/>
                        <w:sz w:val="20"/>
                        <w:szCs w:val="20"/>
                      </w:rPr>
                      <m:t>1</m:t>
                    </m:r>
                  </m:e>
                </m:d>
              </m:sup>
            </m:sSubSup>
            <m:r>
              <w:rPr>
                <w:rFonts w:ascii="Cambria Math" w:hAnsi="Cambria Math"/>
                <w:sz w:val="20"/>
                <w:szCs w:val="20"/>
              </w:rPr>
              <m:t>-</m:t>
            </m:r>
            <m:f>
              <m:fPr>
                <m:ctrlPr>
                  <w:rPr>
                    <w:rFonts w:ascii="Cambria Math" w:hAnsi="Cambria Math"/>
                    <w:i/>
                    <w:sz w:val="20"/>
                    <w:szCs w:val="20"/>
                  </w:rPr>
                </m:ctrlPr>
              </m:fPr>
              <m:num>
                <m:sSub>
                  <m:sSubPr>
                    <m:ctrlPr>
                      <w:rPr>
                        <w:rFonts w:ascii="Cambria Math" w:hAnsi="Cambria Math"/>
                        <w:i/>
                        <w:sz w:val="20"/>
                        <w:szCs w:val="20"/>
                      </w:rPr>
                    </m:ctrlPr>
                  </m:sSubPr>
                  <m:e>
                    <m:r>
                      <w:rPr>
                        <w:rFonts w:ascii="Cambria Math" w:hAnsi="Cambria Math"/>
                        <w:sz w:val="20"/>
                        <w:szCs w:val="20"/>
                      </w:rPr>
                      <m:t>v</m:t>
                    </m:r>
                  </m:e>
                  <m:sub>
                    <m:r>
                      <w:rPr>
                        <w:rFonts w:ascii="Cambria Math" w:hAnsi="Cambria Math"/>
                        <w:sz w:val="20"/>
                        <w:szCs w:val="20"/>
                      </w:rPr>
                      <m:t>e</m:t>
                    </m:r>
                  </m:sub>
                </m:sSub>
                <m:r>
                  <w:rPr>
                    <w:rFonts w:ascii="Cambria Math" w:hAnsi="Cambria Math"/>
                    <w:sz w:val="20"/>
                    <w:szCs w:val="20"/>
                  </w:rPr>
                  <m:t>-</m:t>
                </m:r>
                <m:sSup>
                  <m:sSupPr>
                    <m:ctrlPr>
                      <w:rPr>
                        <w:rFonts w:ascii="Cambria Math" w:hAnsi="Cambria Math"/>
                        <w:i/>
                        <w:sz w:val="20"/>
                        <w:szCs w:val="20"/>
                      </w:rPr>
                    </m:ctrlPr>
                  </m:sSupPr>
                  <m:e>
                    <m:r>
                      <w:rPr>
                        <w:rFonts w:ascii="Cambria Math" w:hAnsi="Cambria Math"/>
                        <w:sz w:val="20"/>
                        <w:szCs w:val="20"/>
                      </w:rPr>
                      <m:t>v</m:t>
                    </m:r>
                  </m:e>
                  <m:sup>
                    <m:r>
                      <w:rPr>
                        <w:rFonts w:ascii="Cambria Math" w:hAnsi="Cambria Math"/>
                        <w:sz w:val="20"/>
                        <w:szCs w:val="20"/>
                      </w:rPr>
                      <m:t>s</m:t>
                    </m:r>
                  </m:sup>
                </m:sSup>
              </m:num>
              <m:den>
                <m:sSub>
                  <m:sSubPr>
                    <m:ctrlPr>
                      <w:rPr>
                        <w:rFonts w:ascii="Cambria Math" w:hAnsi="Cambria Math"/>
                        <w:i/>
                        <w:sz w:val="20"/>
                        <w:szCs w:val="20"/>
                      </w:rPr>
                    </m:ctrlPr>
                  </m:sSubPr>
                  <m:e>
                    <m:r>
                      <w:rPr>
                        <w:rFonts w:ascii="Cambria Math" w:hAnsi="Cambria Math"/>
                        <w:sz w:val="20"/>
                        <w:szCs w:val="20"/>
                      </w:rPr>
                      <m:t>v</m:t>
                    </m:r>
                  </m:e>
                  <m:sub>
                    <m:r>
                      <w:rPr>
                        <w:rFonts w:ascii="Cambria Math" w:hAnsi="Cambria Math"/>
                        <w:sz w:val="20"/>
                        <w:szCs w:val="20"/>
                      </w:rPr>
                      <m:t>1</m:t>
                    </m:r>
                  </m:sub>
                </m:sSub>
              </m:den>
            </m:f>
            <m:sSub>
              <m:sSubPr>
                <m:ctrlPr>
                  <w:rPr>
                    <w:rFonts w:ascii="Cambria Math" w:hAnsi="Cambria Math"/>
                    <w:i/>
                    <w:sz w:val="20"/>
                    <w:szCs w:val="20"/>
                  </w:rPr>
                </m:ctrlPr>
              </m:sSubPr>
              <m:e>
                <m:r>
                  <w:rPr>
                    <w:rFonts w:ascii="Cambria Math" w:hAnsi="Cambria Math"/>
                    <w:sz w:val="20"/>
                    <w:szCs w:val="20"/>
                  </w:rPr>
                  <m:t>C</m:t>
                </m:r>
              </m:e>
              <m:sub>
                <m:r>
                  <w:rPr>
                    <w:rFonts w:ascii="Cambria Math" w:hAnsi="Cambria Math"/>
                    <w:sz w:val="20"/>
                    <w:szCs w:val="20"/>
                  </w:rPr>
                  <m:t>2</m:t>
                </m:r>
              </m:sub>
            </m:sSub>
          </m:num>
          <m:den>
            <m:r>
              <w:rPr>
                <w:rFonts w:ascii="Cambria Math" w:hAnsi="Cambria Math"/>
                <w:sz w:val="20"/>
                <w:szCs w:val="20"/>
              </w:rPr>
              <m:t>1+</m:t>
            </m:r>
            <m:f>
              <m:fPr>
                <m:ctrlPr>
                  <w:rPr>
                    <w:rFonts w:ascii="Cambria Math" w:hAnsi="Cambria Math"/>
                    <w:i/>
                    <w:sz w:val="20"/>
                    <w:szCs w:val="20"/>
                  </w:rPr>
                </m:ctrlPr>
              </m:fPr>
              <m:num>
                <m:sSub>
                  <m:sSubPr>
                    <m:ctrlPr>
                      <w:rPr>
                        <w:rFonts w:ascii="Cambria Math" w:hAnsi="Cambria Math"/>
                        <w:i/>
                        <w:sz w:val="20"/>
                        <w:szCs w:val="20"/>
                      </w:rPr>
                    </m:ctrlPr>
                  </m:sSubPr>
                  <m:e>
                    <m:r>
                      <w:rPr>
                        <w:rFonts w:ascii="Cambria Math" w:hAnsi="Cambria Math"/>
                        <w:sz w:val="20"/>
                        <w:szCs w:val="20"/>
                      </w:rPr>
                      <m:t>v</m:t>
                    </m:r>
                  </m:e>
                  <m:sub>
                    <m:r>
                      <w:rPr>
                        <w:rFonts w:ascii="Cambria Math" w:hAnsi="Cambria Math"/>
                        <w:sz w:val="20"/>
                        <w:szCs w:val="20"/>
                      </w:rPr>
                      <m:t>2</m:t>
                    </m:r>
                  </m:sub>
                </m:sSub>
              </m:num>
              <m:den>
                <m:sSub>
                  <m:sSubPr>
                    <m:ctrlPr>
                      <w:rPr>
                        <w:rFonts w:ascii="Cambria Math" w:hAnsi="Cambria Math"/>
                        <w:i/>
                        <w:sz w:val="20"/>
                        <w:szCs w:val="20"/>
                      </w:rPr>
                    </m:ctrlPr>
                  </m:sSubPr>
                  <m:e>
                    <m:r>
                      <w:rPr>
                        <w:rFonts w:ascii="Cambria Math" w:hAnsi="Cambria Math"/>
                        <w:sz w:val="20"/>
                        <w:szCs w:val="20"/>
                      </w:rPr>
                      <m:t>v</m:t>
                    </m:r>
                  </m:e>
                  <m:sub>
                    <m:r>
                      <w:rPr>
                        <w:rFonts w:ascii="Cambria Math" w:hAnsi="Cambria Math"/>
                        <w:sz w:val="20"/>
                        <w:szCs w:val="20"/>
                      </w:rPr>
                      <m:t>1</m:t>
                    </m:r>
                  </m:sub>
                </m:sSub>
              </m:den>
            </m:f>
            <m:sSub>
              <m:sSubPr>
                <m:ctrlPr>
                  <w:rPr>
                    <w:rFonts w:ascii="Cambria Math" w:hAnsi="Cambria Math"/>
                    <w:i/>
                    <w:sz w:val="20"/>
                    <w:szCs w:val="20"/>
                  </w:rPr>
                </m:ctrlPr>
              </m:sSubPr>
              <m:e>
                <m:r>
                  <w:rPr>
                    <w:rFonts w:ascii="Cambria Math" w:hAnsi="Cambria Math"/>
                    <w:sz w:val="20"/>
                    <w:szCs w:val="20"/>
                  </w:rPr>
                  <m:t>C</m:t>
                </m:r>
              </m:e>
              <m:sub>
                <m:r>
                  <w:rPr>
                    <w:rFonts w:ascii="Cambria Math" w:hAnsi="Cambria Math"/>
                    <w:sz w:val="20"/>
                    <w:szCs w:val="20"/>
                  </w:rPr>
                  <m:t>2</m:t>
                </m:r>
              </m:sub>
            </m:sSub>
          </m:den>
        </m:f>
      </m:oMath>
      <w:r w:rsidR="00AB4155" w:rsidRPr="003851A2">
        <w:rPr>
          <w:sz w:val="20"/>
          <w:szCs w:val="20"/>
        </w:rPr>
        <w:tab/>
      </w:r>
      <w:r w:rsidR="00AB4155" w:rsidRPr="003851A2">
        <w:rPr>
          <w:sz w:val="20"/>
          <w:szCs w:val="20"/>
        </w:rPr>
        <w:tab/>
      </w:r>
      <w:r w:rsidR="00AB4155" w:rsidRPr="003851A2">
        <w:rPr>
          <w:sz w:val="20"/>
          <w:szCs w:val="20"/>
        </w:rPr>
        <w:tab/>
      </w:r>
      <w:r w:rsidR="00AB4155" w:rsidRPr="003851A2">
        <w:rPr>
          <w:sz w:val="20"/>
          <w:szCs w:val="20"/>
        </w:rPr>
        <w:tab/>
      </w:r>
      <w:r w:rsidR="00AB4155" w:rsidRPr="003851A2">
        <w:rPr>
          <w:sz w:val="20"/>
          <w:szCs w:val="20"/>
        </w:rPr>
        <w:tab/>
      </w:r>
      <w:r w:rsidR="00AB4155" w:rsidRPr="003851A2">
        <w:rPr>
          <w:sz w:val="20"/>
          <w:szCs w:val="20"/>
        </w:rPr>
        <w:tab/>
      </w:r>
      <w:r w:rsidR="00AB4155" w:rsidRPr="003851A2">
        <w:rPr>
          <w:sz w:val="20"/>
          <w:szCs w:val="20"/>
        </w:rPr>
        <w:tab/>
      </w:r>
      <w:r w:rsidR="00AB4155" w:rsidRPr="003851A2">
        <w:rPr>
          <w:sz w:val="20"/>
          <w:szCs w:val="20"/>
        </w:rPr>
        <w:tab/>
      </w:r>
      <w:r w:rsidR="007C558A" w:rsidRPr="003851A2">
        <w:rPr>
          <w:sz w:val="20"/>
          <w:szCs w:val="20"/>
        </w:rPr>
        <w:tab/>
      </w:r>
      <w:r w:rsidR="00AB4155" w:rsidRPr="003851A2">
        <w:rPr>
          <w:sz w:val="20"/>
          <w:szCs w:val="20"/>
        </w:rPr>
        <w:t>(</w:t>
      </w:r>
      <w:r w:rsidR="003B1E34" w:rsidRPr="003851A2">
        <w:rPr>
          <w:sz w:val="20"/>
          <w:szCs w:val="20"/>
        </w:rPr>
        <w:t>10</w:t>
      </w:r>
      <w:r w:rsidR="00AB4155" w:rsidRPr="003851A2">
        <w:rPr>
          <w:sz w:val="20"/>
          <w:szCs w:val="20"/>
        </w:rPr>
        <w:t>b)</w:t>
      </w:r>
    </w:p>
    <w:p w14:paraId="7BC8EC24" w14:textId="2E483B06" w:rsidR="00EA57D5" w:rsidRPr="003851A2" w:rsidRDefault="00D95FC8" w:rsidP="00377C1A">
      <w:pPr>
        <w:spacing w:line="480" w:lineRule="auto"/>
        <w:jc w:val="both"/>
        <w:rPr>
          <w:sz w:val="20"/>
          <w:szCs w:val="20"/>
        </w:rPr>
      </w:pPr>
      <w:r w:rsidRPr="003851A2">
        <w:rPr>
          <w:sz w:val="20"/>
          <w:szCs w:val="20"/>
        </w:rPr>
        <w:t>where</w:t>
      </w:r>
      <w:r w:rsidR="008A575D" w:rsidRPr="003851A2">
        <w:rPr>
          <w:sz w:val="20"/>
          <w:szCs w:val="20"/>
        </w:rPr>
        <w:t xml:space="preserve"> </w:t>
      </w:r>
      <m:oMath>
        <m:sSub>
          <m:sSubPr>
            <m:ctrlPr>
              <w:rPr>
                <w:rFonts w:ascii="Cambria Math" w:hAnsi="Cambria Math"/>
                <w:i/>
                <w:sz w:val="20"/>
                <w:szCs w:val="20"/>
              </w:rPr>
            </m:ctrlPr>
          </m:sSubPr>
          <m:e>
            <m:r>
              <w:rPr>
                <w:rFonts w:ascii="Cambria Math" w:hAnsi="Cambria Math"/>
                <w:sz w:val="20"/>
                <w:szCs w:val="20"/>
              </w:rPr>
              <m:t>v</m:t>
            </m:r>
          </m:e>
          <m:sub>
            <m:r>
              <w:rPr>
                <w:rFonts w:ascii="Cambria Math" w:hAnsi="Cambria Math"/>
                <w:sz w:val="20"/>
                <w:szCs w:val="20"/>
              </w:rPr>
              <m:t>1</m:t>
            </m:r>
          </m:sub>
        </m:sSub>
      </m:oMath>
      <w:r w:rsidR="008A575D" w:rsidRPr="003851A2">
        <w:rPr>
          <w:sz w:val="20"/>
          <w:szCs w:val="20"/>
        </w:rPr>
        <w:t xml:space="preserve">, </w:t>
      </w:r>
      <m:oMath>
        <m:sSub>
          <m:sSubPr>
            <m:ctrlPr>
              <w:rPr>
                <w:rFonts w:ascii="Cambria Math" w:hAnsi="Cambria Math"/>
                <w:i/>
                <w:sz w:val="20"/>
                <w:szCs w:val="20"/>
              </w:rPr>
            </m:ctrlPr>
          </m:sSubPr>
          <m:e>
            <m:r>
              <w:rPr>
                <w:rFonts w:ascii="Cambria Math" w:hAnsi="Cambria Math"/>
                <w:sz w:val="20"/>
                <w:szCs w:val="20"/>
              </w:rPr>
              <m:t>v</m:t>
            </m:r>
          </m:e>
          <m:sub>
            <m:r>
              <w:rPr>
                <w:rFonts w:ascii="Cambria Math" w:hAnsi="Cambria Math"/>
                <w:sz w:val="20"/>
                <w:szCs w:val="20"/>
              </w:rPr>
              <m:t>2</m:t>
            </m:r>
          </m:sub>
        </m:sSub>
      </m:oMath>
      <w:r w:rsidR="008A575D" w:rsidRPr="003851A2">
        <w:rPr>
          <w:sz w:val="20"/>
          <w:szCs w:val="20"/>
        </w:rPr>
        <w:t xml:space="preserve">, and </w:t>
      </w:r>
      <m:oMath>
        <m:sSub>
          <m:sSubPr>
            <m:ctrlPr>
              <w:rPr>
                <w:rFonts w:ascii="Cambria Math" w:hAnsi="Cambria Math"/>
                <w:i/>
                <w:sz w:val="20"/>
                <w:szCs w:val="20"/>
              </w:rPr>
            </m:ctrlPr>
          </m:sSubPr>
          <m:e>
            <m:r>
              <w:rPr>
                <w:rFonts w:ascii="Cambria Math" w:hAnsi="Cambria Math"/>
                <w:sz w:val="20"/>
                <w:szCs w:val="20"/>
              </w:rPr>
              <m:t>v</m:t>
            </m:r>
          </m:e>
          <m:sub>
            <m:r>
              <w:rPr>
                <w:rFonts w:ascii="Cambria Math" w:hAnsi="Cambria Math"/>
                <w:sz w:val="20"/>
                <w:szCs w:val="20"/>
              </w:rPr>
              <m:t>e</m:t>
            </m:r>
          </m:sub>
        </m:sSub>
      </m:oMath>
      <w:r w:rsidR="008A575D" w:rsidRPr="003851A2">
        <w:rPr>
          <w:sz w:val="20"/>
          <w:szCs w:val="20"/>
        </w:rPr>
        <w:t xml:space="preserve"> are the respective partial molar volumes of the solvent, sorbate, and sorbent and </w:t>
      </w:r>
      <m:oMath>
        <m:sSup>
          <m:sSupPr>
            <m:ctrlPr>
              <w:rPr>
                <w:rFonts w:ascii="Cambria Math" w:hAnsi="Cambria Math"/>
                <w:i/>
                <w:sz w:val="20"/>
                <w:szCs w:val="20"/>
              </w:rPr>
            </m:ctrlPr>
          </m:sSupPr>
          <m:e>
            <m:r>
              <w:rPr>
                <w:rFonts w:ascii="Cambria Math" w:hAnsi="Cambria Math"/>
                <w:sz w:val="20"/>
                <w:szCs w:val="20"/>
              </w:rPr>
              <m:t>v</m:t>
            </m:r>
          </m:e>
          <m:sup>
            <m:r>
              <w:rPr>
                <w:rFonts w:ascii="Cambria Math" w:hAnsi="Cambria Math"/>
                <w:sz w:val="20"/>
                <w:szCs w:val="20"/>
              </w:rPr>
              <m:t>s</m:t>
            </m:r>
          </m:sup>
        </m:sSup>
      </m:oMath>
      <w:r w:rsidR="008A575D" w:rsidRPr="003851A2">
        <w:rPr>
          <w:sz w:val="20"/>
          <w:szCs w:val="20"/>
        </w:rPr>
        <w:t xml:space="preserve"> is the volume per unit mass of the sorbent phase. </w:t>
      </w:r>
      <w:r w:rsidR="00136CD0" w:rsidRPr="003851A2">
        <w:rPr>
          <w:sz w:val="20"/>
          <w:szCs w:val="20"/>
        </w:rPr>
        <w:t xml:space="preserve">The relative surface excess may be expressed solely in terms of </w:t>
      </w:r>
      <m:oMath>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e2</m:t>
            </m:r>
          </m:sub>
        </m:sSub>
      </m:oMath>
      <w:r w:rsidR="00136CD0" w:rsidRPr="003851A2">
        <w:rPr>
          <w:sz w:val="20"/>
          <w:szCs w:val="20"/>
        </w:rPr>
        <w:t xml:space="preserve"> (eq 1</w:t>
      </w:r>
      <w:r w:rsidR="008500A7" w:rsidRPr="003851A2">
        <w:rPr>
          <w:sz w:val="20"/>
          <w:szCs w:val="20"/>
        </w:rPr>
        <w:t>1</w:t>
      </w:r>
      <w:r w:rsidR="00136CD0" w:rsidRPr="003851A2">
        <w:rPr>
          <w:sz w:val="20"/>
          <w:szCs w:val="20"/>
        </w:rPr>
        <w:t>)</w:t>
      </w:r>
      <w:r w:rsidR="00EA7A00" w:rsidRPr="003851A2">
        <w:rPr>
          <w:sz w:val="20"/>
          <w:szCs w:val="20"/>
        </w:rPr>
        <w:t xml:space="preserve">, enabling </w:t>
      </w:r>
      <w:r w:rsidR="00F52E51" w:rsidRPr="003851A2">
        <w:rPr>
          <w:sz w:val="20"/>
          <w:szCs w:val="20"/>
        </w:rPr>
        <w:t xml:space="preserve">a </w:t>
      </w:r>
      <w:r w:rsidR="00621B0E" w:rsidRPr="003851A2">
        <w:rPr>
          <w:sz w:val="20"/>
          <w:szCs w:val="20"/>
        </w:rPr>
        <w:t xml:space="preserve">comparison of </w:t>
      </w:r>
      <w:r w:rsidR="00EA7A00" w:rsidRPr="003851A2">
        <w:rPr>
          <w:sz w:val="20"/>
          <w:szCs w:val="20"/>
        </w:rPr>
        <w:t xml:space="preserve">the </w:t>
      </w:r>
      <w:r w:rsidR="00621B0E" w:rsidRPr="003851A2">
        <w:rPr>
          <w:sz w:val="20"/>
          <w:szCs w:val="20"/>
        </w:rPr>
        <w:t xml:space="preserve">volumetric data </w:t>
      </w:r>
      <w:r w:rsidR="003A0B60" w:rsidRPr="003851A2">
        <w:rPr>
          <w:sz w:val="20"/>
          <w:szCs w:val="20"/>
        </w:rPr>
        <w:t>with</w:t>
      </w:r>
      <w:r w:rsidR="00621B0E" w:rsidRPr="003851A2">
        <w:rPr>
          <w:sz w:val="20"/>
          <w:szCs w:val="20"/>
        </w:rPr>
        <w:t xml:space="preserve"> </w:t>
      </w:r>
      <m:oMath>
        <m:sSubSup>
          <m:sSubSupPr>
            <m:ctrlPr>
              <w:rPr>
                <w:rFonts w:ascii="Cambria Math" w:hAnsi="Cambria Math"/>
                <w:i/>
                <w:sz w:val="20"/>
                <w:szCs w:val="20"/>
              </w:rPr>
            </m:ctrlPr>
          </m:sSubSupPr>
          <m:e>
            <m:r>
              <m:rPr>
                <m:sty m:val="p"/>
              </m:rPr>
              <w:rPr>
                <w:rFonts w:ascii="Cambria Math" w:hAnsi="Cambria Math"/>
                <w:sz w:val="20"/>
                <w:szCs w:val="20"/>
              </w:rPr>
              <m:t>Γ</m:t>
            </m:r>
            <m:ctrlPr>
              <w:rPr>
                <w:rFonts w:ascii="Cambria Math" w:hAnsi="Cambria Math"/>
                <w:sz w:val="20"/>
                <w:szCs w:val="20"/>
              </w:rPr>
            </m:ctrlPr>
          </m:e>
          <m:sub>
            <m:r>
              <w:rPr>
                <w:rFonts w:ascii="Cambria Math" w:hAnsi="Cambria Math"/>
                <w:sz w:val="20"/>
                <w:szCs w:val="20"/>
              </w:rPr>
              <m:t>2</m:t>
            </m:r>
          </m:sub>
          <m:sup>
            <m:d>
              <m:dPr>
                <m:ctrlPr>
                  <w:rPr>
                    <w:rFonts w:ascii="Cambria Math" w:hAnsi="Cambria Math"/>
                    <w:i/>
                    <w:sz w:val="20"/>
                    <w:szCs w:val="20"/>
                  </w:rPr>
                </m:ctrlPr>
              </m:dPr>
              <m:e>
                <m:r>
                  <w:rPr>
                    <w:rFonts w:ascii="Cambria Math" w:hAnsi="Cambria Math"/>
                    <w:sz w:val="20"/>
                    <w:szCs w:val="20"/>
                  </w:rPr>
                  <m:t>1</m:t>
                </m:r>
              </m:e>
            </m:d>
          </m:sup>
        </m:sSubSup>
      </m:oMath>
      <w:r w:rsidR="00F52E51" w:rsidRPr="003851A2">
        <w:rPr>
          <w:sz w:val="20"/>
          <w:szCs w:val="20"/>
        </w:rPr>
        <w:t>and</w:t>
      </w:r>
      <w:r w:rsidR="00DD15D7" w:rsidRPr="003851A2">
        <w:rPr>
          <w:sz w:val="20"/>
          <w:szCs w:val="20"/>
        </w:rPr>
        <w:t xml:space="preserve"> </w:t>
      </w:r>
      <w:r w:rsidR="00EA7A00" w:rsidRPr="003851A2">
        <w:rPr>
          <w:sz w:val="20"/>
          <w:szCs w:val="20"/>
        </w:rPr>
        <w:t>allowing the</w:t>
      </w:r>
      <w:r w:rsidR="00621B0E" w:rsidRPr="003851A2">
        <w:rPr>
          <w:sz w:val="20"/>
          <w:szCs w:val="20"/>
        </w:rPr>
        <w:t xml:space="preserve"> demonstrat</w:t>
      </w:r>
      <w:r w:rsidR="00EA7A00" w:rsidRPr="003851A2">
        <w:rPr>
          <w:sz w:val="20"/>
          <w:szCs w:val="20"/>
        </w:rPr>
        <w:t>ion of</w:t>
      </w:r>
      <w:r w:rsidR="00621B0E" w:rsidRPr="003851A2">
        <w:rPr>
          <w:sz w:val="20"/>
          <w:szCs w:val="20"/>
        </w:rPr>
        <w:t xml:space="preserve"> the contribution of </w:t>
      </w:r>
      <m:oMath>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e2</m:t>
            </m:r>
          </m:sub>
        </m:sSub>
      </m:oMath>
      <w:r w:rsidR="00621B0E" w:rsidRPr="003851A2">
        <w:rPr>
          <w:sz w:val="20"/>
          <w:szCs w:val="20"/>
        </w:rPr>
        <w:t xml:space="preserve"> to </w:t>
      </w:r>
      <m:oMath>
        <m:sSubSup>
          <m:sSubSupPr>
            <m:ctrlPr>
              <w:rPr>
                <w:rFonts w:ascii="Cambria Math" w:eastAsia="Cambria Math" w:hAnsi="Cambria Math" w:cs="Cambria Math"/>
                <w:sz w:val="20"/>
                <w:szCs w:val="20"/>
              </w:rPr>
            </m:ctrlPr>
          </m:sSubSupPr>
          <m:e>
            <m:r>
              <m:rPr>
                <m:sty m:val="p"/>
              </m:rPr>
              <w:rPr>
                <w:rFonts w:ascii="Cambria Math" w:hAnsi="Cambria Math"/>
                <w:sz w:val="20"/>
                <w:szCs w:val="20"/>
              </w:rPr>
              <m:t>Γ</m:t>
            </m:r>
          </m:e>
          <m:sub>
            <m:r>
              <w:rPr>
                <w:rFonts w:ascii="Cambria Math" w:eastAsia="Cambria Math" w:hAnsi="Cambria Math" w:cs="Cambria Math"/>
                <w:sz w:val="20"/>
                <w:szCs w:val="20"/>
              </w:rPr>
              <m:t>2</m:t>
            </m:r>
          </m:sub>
          <m:sup>
            <m:r>
              <w:rPr>
                <w:rFonts w:ascii="Cambria Math" w:eastAsia="Cambria Math" w:hAnsi="Cambria Math" w:cs="Cambria Math"/>
                <w:sz w:val="20"/>
                <w:szCs w:val="20"/>
              </w:rPr>
              <m:t>(1)</m:t>
            </m:r>
          </m:sup>
        </m:sSubSup>
      </m:oMath>
      <w:r w:rsidR="00621B0E" w:rsidRPr="003851A2">
        <w:rPr>
          <w:sz w:val="20"/>
          <w:szCs w:val="20"/>
        </w:rPr>
        <w:t xml:space="preserve">, </w:t>
      </w:r>
    </w:p>
    <w:p w14:paraId="47AD4E4C" w14:textId="24063BB6" w:rsidR="00EA57D5" w:rsidRPr="003851A2" w:rsidRDefault="00000000" w:rsidP="00377C1A">
      <w:pPr>
        <w:spacing w:line="480" w:lineRule="auto"/>
        <w:ind w:firstLine="720"/>
        <w:jc w:val="both"/>
        <w:rPr>
          <w:sz w:val="20"/>
          <w:szCs w:val="20"/>
        </w:rPr>
      </w:pPr>
      <m:oMath>
        <m:sSubSup>
          <m:sSubSupPr>
            <m:ctrlPr>
              <w:rPr>
                <w:rFonts w:ascii="Cambria Math" w:hAnsi="Cambria Math"/>
                <w:i/>
                <w:sz w:val="20"/>
                <w:szCs w:val="20"/>
              </w:rPr>
            </m:ctrlPr>
          </m:sSubSupPr>
          <m:e>
            <m:r>
              <m:rPr>
                <m:sty m:val="p"/>
              </m:rPr>
              <w:rPr>
                <w:rFonts w:ascii="Cambria Math" w:hAnsi="Cambria Math"/>
                <w:sz w:val="20"/>
                <w:szCs w:val="20"/>
              </w:rPr>
              <m:t>Γ</m:t>
            </m:r>
            <m:ctrlPr>
              <w:rPr>
                <w:rFonts w:ascii="Cambria Math" w:hAnsi="Cambria Math"/>
                <w:sz w:val="20"/>
                <w:szCs w:val="20"/>
              </w:rPr>
            </m:ctrlPr>
          </m:e>
          <m:sub>
            <m:r>
              <w:rPr>
                <w:rFonts w:ascii="Cambria Math" w:hAnsi="Cambria Math"/>
                <w:sz w:val="20"/>
                <w:szCs w:val="20"/>
              </w:rPr>
              <m:t>2</m:t>
            </m:r>
          </m:sub>
          <m:sup>
            <m:d>
              <m:dPr>
                <m:ctrlPr>
                  <w:rPr>
                    <w:rFonts w:ascii="Cambria Math" w:hAnsi="Cambria Math"/>
                    <w:i/>
                    <w:sz w:val="20"/>
                    <w:szCs w:val="20"/>
                  </w:rPr>
                </m:ctrlPr>
              </m:dPr>
              <m:e>
                <m:r>
                  <w:rPr>
                    <w:rFonts w:ascii="Cambria Math" w:hAnsi="Cambria Math"/>
                    <w:sz w:val="20"/>
                    <w:szCs w:val="20"/>
                  </w:rPr>
                  <m:t>1</m:t>
                </m:r>
              </m:e>
            </m:d>
          </m:sup>
        </m:sSubSup>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e2</m:t>
            </m:r>
          </m:sub>
        </m:sSub>
        <m:d>
          <m:dPr>
            <m:ctrlPr>
              <w:rPr>
                <w:rFonts w:ascii="Cambria Math" w:hAnsi="Cambria Math"/>
                <w:i/>
                <w:sz w:val="20"/>
                <w:szCs w:val="20"/>
              </w:rPr>
            </m:ctrlPr>
          </m:dPr>
          <m:e>
            <m:r>
              <w:rPr>
                <w:rFonts w:ascii="Cambria Math" w:hAnsi="Cambria Math"/>
                <w:sz w:val="20"/>
                <w:szCs w:val="20"/>
              </w:rPr>
              <m:t>1+</m:t>
            </m:r>
            <m:f>
              <m:fPr>
                <m:ctrlPr>
                  <w:rPr>
                    <w:rFonts w:ascii="Cambria Math" w:hAnsi="Cambria Math"/>
                    <w:i/>
                    <w:sz w:val="20"/>
                    <w:szCs w:val="20"/>
                  </w:rPr>
                </m:ctrlPr>
              </m:fPr>
              <m:num>
                <m:sSub>
                  <m:sSubPr>
                    <m:ctrlPr>
                      <w:rPr>
                        <w:rFonts w:ascii="Cambria Math" w:hAnsi="Cambria Math"/>
                        <w:i/>
                        <w:sz w:val="20"/>
                        <w:szCs w:val="20"/>
                      </w:rPr>
                    </m:ctrlPr>
                  </m:sSubPr>
                  <m:e>
                    <m:r>
                      <w:rPr>
                        <w:rFonts w:ascii="Cambria Math" w:hAnsi="Cambria Math"/>
                        <w:sz w:val="20"/>
                        <w:szCs w:val="20"/>
                      </w:rPr>
                      <m:t>v</m:t>
                    </m:r>
                  </m:e>
                  <m:sub>
                    <m:r>
                      <w:rPr>
                        <w:rFonts w:ascii="Cambria Math" w:hAnsi="Cambria Math"/>
                        <w:sz w:val="20"/>
                        <w:szCs w:val="20"/>
                      </w:rPr>
                      <m:t>2</m:t>
                    </m:r>
                  </m:sub>
                </m:sSub>
              </m:num>
              <m:den>
                <m:sSub>
                  <m:sSubPr>
                    <m:ctrlPr>
                      <w:rPr>
                        <w:rFonts w:ascii="Cambria Math" w:hAnsi="Cambria Math"/>
                        <w:i/>
                        <w:sz w:val="20"/>
                        <w:szCs w:val="20"/>
                      </w:rPr>
                    </m:ctrlPr>
                  </m:sSubPr>
                  <m:e>
                    <m:r>
                      <w:rPr>
                        <w:rFonts w:ascii="Cambria Math" w:hAnsi="Cambria Math"/>
                        <w:sz w:val="20"/>
                        <w:szCs w:val="20"/>
                      </w:rPr>
                      <m:t>v</m:t>
                    </m:r>
                  </m:e>
                  <m:sub>
                    <m:r>
                      <w:rPr>
                        <w:rFonts w:ascii="Cambria Math" w:hAnsi="Cambria Math"/>
                        <w:sz w:val="20"/>
                        <w:szCs w:val="20"/>
                      </w:rPr>
                      <m:t>1</m:t>
                    </m:r>
                  </m:sub>
                </m:sSub>
              </m:den>
            </m:f>
            <m:sSub>
              <m:sSubPr>
                <m:ctrlPr>
                  <w:rPr>
                    <w:rFonts w:ascii="Cambria Math" w:hAnsi="Cambria Math"/>
                    <w:i/>
                    <w:sz w:val="20"/>
                    <w:szCs w:val="20"/>
                  </w:rPr>
                </m:ctrlPr>
              </m:sSubPr>
              <m:e>
                <m:r>
                  <w:rPr>
                    <w:rFonts w:ascii="Cambria Math" w:hAnsi="Cambria Math"/>
                    <w:sz w:val="20"/>
                    <w:szCs w:val="20"/>
                  </w:rPr>
                  <m:t>C</m:t>
                </m:r>
              </m:e>
              <m:sub>
                <m:r>
                  <w:rPr>
                    <w:rFonts w:ascii="Cambria Math" w:hAnsi="Cambria Math"/>
                    <w:sz w:val="20"/>
                    <w:szCs w:val="20"/>
                  </w:rPr>
                  <m:t>2</m:t>
                </m:r>
              </m:sub>
            </m:sSub>
          </m:e>
        </m:d>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C</m:t>
            </m:r>
          </m:e>
          <m:sub>
            <m:r>
              <w:rPr>
                <w:rFonts w:ascii="Cambria Math" w:hAnsi="Cambria Math"/>
                <w:sz w:val="20"/>
                <w:szCs w:val="20"/>
              </w:rPr>
              <m:t>2</m:t>
            </m:r>
          </m:sub>
        </m:sSub>
        <m:f>
          <m:fPr>
            <m:ctrlPr>
              <w:rPr>
                <w:rFonts w:ascii="Cambria Math" w:hAnsi="Cambria Math"/>
                <w:i/>
                <w:sz w:val="20"/>
                <w:szCs w:val="20"/>
              </w:rPr>
            </m:ctrlPr>
          </m:fPr>
          <m:num>
            <m:sSub>
              <m:sSubPr>
                <m:ctrlPr>
                  <w:rPr>
                    <w:rFonts w:ascii="Cambria Math" w:hAnsi="Cambria Math"/>
                    <w:i/>
                    <w:sz w:val="20"/>
                    <w:szCs w:val="20"/>
                  </w:rPr>
                </m:ctrlPr>
              </m:sSubPr>
              <m:e>
                <m:r>
                  <w:rPr>
                    <w:rFonts w:ascii="Cambria Math" w:hAnsi="Cambria Math"/>
                    <w:sz w:val="20"/>
                    <w:szCs w:val="20"/>
                  </w:rPr>
                  <m:t>v</m:t>
                </m:r>
              </m:e>
              <m:sub>
                <m:r>
                  <w:rPr>
                    <w:rFonts w:ascii="Cambria Math" w:hAnsi="Cambria Math"/>
                    <w:sz w:val="20"/>
                    <w:szCs w:val="20"/>
                  </w:rPr>
                  <m:t>e</m:t>
                </m:r>
              </m:sub>
            </m:sSub>
            <m:r>
              <w:rPr>
                <w:rFonts w:ascii="Cambria Math" w:hAnsi="Cambria Math"/>
                <w:sz w:val="20"/>
                <w:szCs w:val="20"/>
              </w:rPr>
              <m:t>-</m:t>
            </m:r>
            <m:sSup>
              <m:sSupPr>
                <m:ctrlPr>
                  <w:rPr>
                    <w:rFonts w:ascii="Cambria Math" w:hAnsi="Cambria Math"/>
                    <w:i/>
                    <w:sz w:val="20"/>
                    <w:szCs w:val="20"/>
                  </w:rPr>
                </m:ctrlPr>
              </m:sSupPr>
              <m:e>
                <m:r>
                  <w:rPr>
                    <w:rFonts w:ascii="Cambria Math" w:hAnsi="Cambria Math"/>
                    <w:sz w:val="20"/>
                    <w:szCs w:val="20"/>
                  </w:rPr>
                  <m:t>v</m:t>
                </m:r>
              </m:e>
              <m:sup>
                <m:r>
                  <w:rPr>
                    <w:rFonts w:ascii="Cambria Math" w:hAnsi="Cambria Math"/>
                    <w:sz w:val="20"/>
                    <w:szCs w:val="20"/>
                  </w:rPr>
                  <m:t>s</m:t>
                </m:r>
              </m:sup>
            </m:sSup>
          </m:num>
          <m:den>
            <m:sSub>
              <m:sSubPr>
                <m:ctrlPr>
                  <w:rPr>
                    <w:rFonts w:ascii="Cambria Math" w:hAnsi="Cambria Math"/>
                    <w:i/>
                    <w:sz w:val="20"/>
                    <w:szCs w:val="20"/>
                  </w:rPr>
                </m:ctrlPr>
              </m:sSubPr>
              <m:e>
                <m:r>
                  <w:rPr>
                    <w:rFonts w:ascii="Cambria Math" w:hAnsi="Cambria Math"/>
                    <w:sz w:val="20"/>
                    <w:szCs w:val="20"/>
                  </w:rPr>
                  <m:t>v</m:t>
                </m:r>
              </m:e>
              <m:sub>
                <m:r>
                  <w:rPr>
                    <w:rFonts w:ascii="Cambria Math" w:hAnsi="Cambria Math"/>
                    <w:sz w:val="20"/>
                    <w:szCs w:val="20"/>
                  </w:rPr>
                  <m:t>1</m:t>
                </m:r>
              </m:sub>
            </m:sSub>
          </m:den>
        </m:f>
      </m:oMath>
      <w:r w:rsidR="00EA57D5" w:rsidRPr="003851A2">
        <w:rPr>
          <w:sz w:val="20"/>
          <w:szCs w:val="20"/>
        </w:rPr>
        <w:t xml:space="preserve"> </w:t>
      </w:r>
      <w:r w:rsidR="00136CD0" w:rsidRPr="003851A2">
        <w:rPr>
          <w:sz w:val="20"/>
          <w:szCs w:val="20"/>
        </w:rPr>
        <w:tab/>
      </w:r>
      <w:r w:rsidR="00136CD0" w:rsidRPr="003851A2">
        <w:rPr>
          <w:sz w:val="20"/>
          <w:szCs w:val="20"/>
        </w:rPr>
        <w:tab/>
      </w:r>
      <w:r w:rsidR="00136CD0" w:rsidRPr="003851A2">
        <w:rPr>
          <w:sz w:val="20"/>
          <w:szCs w:val="20"/>
        </w:rPr>
        <w:tab/>
      </w:r>
      <w:r w:rsidR="00136CD0" w:rsidRPr="003851A2">
        <w:rPr>
          <w:sz w:val="20"/>
          <w:szCs w:val="20"/>
        </w:rPr>
        <w:tab/>
      </w:r>
      <w:r w:rsidR="00136CD0" w:rsidRPr="003851A2">
        <w:rPr>
          <w:sz w:val="20"/>
          <w:szCs w:val="20"/>
        </w:rPr>
        <w:tab/>
      </w:r>
      <w:r w:rsidR="00136CD0" w:rsidRPr="003851A2">
        <w:rPr>
          <w:sz w:val="20"/>
          <w:szCs w:val="20"/>
        </w:rPr>
        <w:tab/>
      </w:r>
      <w:r w:rsidR="00136CD0" w:rsidRPr="003851A2">
        <w:rPr>
          <w:sz w:val="20"/>
          <w:szCs w:val="20"/>
        </w:rPr>
        <w:tab/>
        <w:t>(1</w:t>
      </w:r>
      <w:r w:rsidR="008500A7" w:rsidRPr="003851A2">
        <w:rPr>
          <w:sz w:val="20"/>
          <w:szCs w:val="20"/>
        </w:rPr>
        <w:t>1</w:t>
      </w:r>
      <w:r w:rsidR="00136CD0" w:rsidRPr="003851A2">
        <w:rPr>
          <w:sz w:val="20"/>
          <w:szCs w:val="20"/>
        </w:rPr>
        <w:t>)</w:t>
      </w:r>
    </w:p>
    <w:p w14:paraId="40225878" w14:textId="3E4612C7" w:rsidR="00986184" w:rsidRPr="003851A2" w:rsidRDefault="0071225D" w:rsidP="00377C1A">
      <w:pPr>
        <w:spacing w:line="480" w:lineRule="auto"/>
        <w:jc w:val="both"/>
        <w:rPr>
          <w:sz w:val="20"/>
          <w:szCs w:val="20"/>
        </w:rPr>
      </w:pPr>
      <w:r w:rsidRPr="003851A2">
        <w:rPr>
          <w:sz w:val="20"/>
          <w:szCs w:val="20"/>
        </w:rPr>
        <w:lastRenderedPageBreak/>
        <w:t>T</w:t>
      </w:r>
      <w:r w:rsidR="008A575D" w:rsidRPr="003851A2">
        <w:rPr>
          <w:sz w:val="20"/>
          <w:szCs w:val="20"/>
        </w:rPr>
        <w:t>he</w:t>
      </w:r>
      <w:r w:rsidR="00282EDD" w:rsidRPr="003851A2">
        <w:rPr>
          <w:sz w:val="20"/>
          <w:szCs w:val="20"/>
        </w:rPr>
        <w:t xml:space="preserve"> quantitative assessment </w:t>
      </w:r>
      <w:r w:rsidR="00F52E51" w:rsidRPr="003851A2">
        <w:rPr>
          <w:sz w:val="20"/>
          <w:szCs w:val="20"/>
        </w:rPr>
        <w:t xml:space="preserve">of </w:t>
      </w:r>
      <m:oMath>
        <m:sSubSup>
          <m:sSubSupPr>
            <m:ctrlPr>
              <w:rPr>
                <w:rFonts w:ascii="Cambria Math" w:hAnsi="Cambria Math"/>
                <w:i/>
                <w:sz w:val="20"/>
                <w:szCs w:val="20"/>
              </w:rPr>
            </m:ctrlPr>
          </m:sSubSupPr>
          <m:e>
            <m:r>
              <m:rPr>
                <m:sty m:val="p"/>
              </m:rPr>
              <w:rPr>
                <w:rFonts w:ascii="Cambria Math" w:hAnsi="Cambria Math"/>
                <w:sz w:val="20"/>
                <w:szCs w:val="20"/>
              </w:rPr>
              <m:t>Γ</m:t>
            </m:r>
            <m:ctrlPr>
              <w:rPr>
                <w:rFonts w:ascii="Cambria Math" w:hAnsi="Cambria Math"/>
                <w:sz w:val="20"/>
                <w:szCs w:val="20"/>
              </w:rPr>
            </m:ctrlPr>
          </m:e>
          <m:sub>
            <m:r>
              <w:rPr>
                <w:rFonts w:ascii="Cambria Math" w:hAnsi="Cambria Math"/>
                <w:sz w:val="20"/>
                <w:szCs w:val="20"/>
              </w:rPr>
              <m:t>2</m:t>
            </m:r>
          </m:sub>
          <m:sup>
            <m:d>
              <m:dPr>
                <m:ctrlPr>
                  <w:rPr>
                    <w:rFonts w:ascii="Cambria Math" w:hAnsi="Cambria Math"/>
                    <w:i/>
                    <w:sz w:val="20"/>
                    <w:szCs w:val="20"/>
                  </w:rPr>
                </m:ctrlPr>
              </m:dPr>
              <m:e>
                <m:r>
                  <w:rPr>
                    <w:rFonts w:ascii="Cambria Math" w:hAnsi="Cambria Math"/>
                    <w:sz w:val="20"/>
                    <w:szCs w:val="20"/>
                  </w:rPr>
                  <m:t>1</m:t>
                </m:r>
              </m:e>
            </m:d>
          </m:sup>
        </m:sSubSup>
      </m:oMath>
      <w:r w:rsidR="00F52E51" w:rsidRPr="003851A2">
        <w:rPr>
          <w:sz w:val="20"/>
          <w:szCs w:val="20"/>
        </w:rPr>
        <w:t xml:space="preserve"> </w:t>
      </w:r>
      <w:r w:rsidR="00F72276" w:rsidRPr="003851A2">
        <w:rPr>
          <w:sz w:val="20"/>
          <w:szCs w:val="20"/>
        </w:rPr>
        <w:t>is reliant on</w:t>
      </w:r>
      <w:r w:rsidR="00F52E51" w:rsidRPr="003851A2">
        <w:rPr>
          <w:sz w:val="20"/>
          <w:szCs w:val="20"/>
        </w:rPr>
        <w:t xml:space="preserve"> the</w:t>
      </w:r>
      <w:r w:rsidR="00282EDD" w:rsidRPr="003851A2">
        <w:rPr>
          <w:sz w:val="20"/>
          <w:szCs w:val="20"/>
        </w:rPr>
        <w:t xml:space="preserve"> use of scarce volumetric data, the absence of which precludes the direct examination of the </w:t>
      </w:r>
      <w:r w:rsidR="00F52E51" w:rsidRPr="003851A2">
        <w:rPr>
          <w:sz w:val="20"/>
          <w:szCs w:val="20"/>
        </w:rPr>
        <w:t xml:space="preserve">contribution of </w:t>
      </w:r>
      <m:oMath>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e2</m:t>
            </m:r>
          </m:sub>
        </m:sSub>
      </m:oMath>
      <w:r w:rsidR="00F52E51" w:rsidRPr="003851A2">
        <w:rPr>
          <w:sz w:val="20"/>
          <w:szCs w:val="20"/>
        </w:rPr>
        <w:t xml:space="preserve"> to the surface excess</w:t>
      </w:r>
      <w:r w:rsidR="00AF6EE6" w:rsidRPr="003851A2">
        <w:rPr>
          <w:sz w:val="20"/>
          <w:szCs w:val="20"/>
        </w:rPr>
        <w:t>. T</w:t>
      </w:r>
      <w:r w:rsidR="006261A7" w:rsidRPr="003851A2">
        <w:rPr>
          <w:sz w:val="20"/>
          <w:szCs w:val="20"/>
        </w:rPr>
        <w:t xml:space="preserve">his practical limitation may be </w:t>
      </w:r>
      <w:r w:rsidR="00B761E4" w:rsidRPr="003851A2">
        <w:rPr>
          <w:sz w:val="20"/>
          <w:szCs w:val="20"/>
        </w:rPr>
        <w:t>circumvented</w:t>
      </w:r>
      <w:r w:rsidR="00713DC5" w:rsidRPr="003851A2">
        <w:rPr>
          <w:color w:val="F4B083" w:themeColor="accent2" w:themeTint="99"/>
          <w:sz w:val="20"/>
          <w:szCs w:val="20"/>
        </w:rPr>
        <w:t xml:space="preserve"> </w:t>
      </w:r>
      <w:r w:rsidR="006261A7" w:rsidRPr="003851A2">
        <w:rPr>
          <w:sz w:val="20"/>
          <w:szCs w:val="20"/>
        </w:rPr>
        <w:t xml:space="preserve">by </w:t>
      </w:r>
      <w:r w:rsidR="00FC45D7" w:rsidRPr="003851A2">
        <w:rPr>
          <w:sz w:val="20"/>
          <w:szCs w:val="20"/>
        </w:rPr>
        <w:t>carry</w:t>
      </w:r>
      <w:r w:rsidR="000471C2" w:rsidRPr="003851A2">
        <w:rPr>
          <w:sz w:val="20"/>
          <w:szCs w:val="20"/>
        </w:rPr>
        <w:t>ing</w:t>
      </w:r>
      <w:r w:rsidR="00FC45D7" w:rsidRPr="003851A2">
        <w:rPr>
          <w:sz w:val="20"/>
          <w:szCs w:val="20"/>
        </w:rPr>
        <w:t xml:space="preserve"> out an order of magnitude comparison, involving the </w:t>
      </w:r>
      <w:r w:rsidR="00D96D06" w:rsidRPr="003851A2">
        <w:rPr>
          <w:sz w:val="20"/>
          <w:szCs w:val="20"/>
        </w:rPr>
        <w:t>estimation of the volume of the interfacial layer (</w:t>
      </w:r>
      <m:oMath>
        <m:sSub>
          <m:sSubPr>
            <m:ctrlPr>
              <w:rPr>
                <w:rFonts w:ascii="Cambria Math" w:hAnsi="Cambria Math"/>
                <w:i/>
                <w:sz w:val="20"/>
                <w:szCs w:val="20"/>
              </w:rPr>
            </m:ctrlPr>
          </m:sSubPr>
          <m:e>
            <m:r>
              <w:rPr>
                <w:rFonts w:ascii="Cambria Math" w:hAnsi="Cambria Math"/>
                <w:sz w:val="20"/>
                <w:szCs w:val="20"/>
              </w:rPr>
              <m:t>v</m:t>
            </m:r>
          </m:e>
          <m:sub>
            <m:r>
              <w:rPr>
                <w:rFonts w:ascii="Cambria Math" w:hAnsi="Cambria Math"/>
                <w:sz w:val="20"/>
                <w:szCs w:val="20"/>
              </w:rPr>
              <m:t>e</m:t>
            </m:r>
          </m:sub>
        </m:sSub>
        <m:r>
          <w:rPr>
            <w:rFonts w:ascii="Cambria Math" w:hAnsi="Cambria Math"/>
            <w:sz w:val="20"/>
            <w:szCs w:val="20"/>
          </w:rPr>
          <m:t>-</m:t>
        </m:r>
        <m:sSup>
          <m:sSupPr>
            <m:ctrlPr>
              <w:rPr>
                <w:rFonts w:ascii="Cambria Math" w:hAnsi="Cambria Math"/>
                <w:i/>
                <w:sz w:val="20"/>
                <w:szCs w:val="20"/>
              </w:rPr>
            </m:ctrlPr>
          </m:sSupPr>
          <m:e>
            <m:r>
              <w:rPr>
                <w:rFonts w:ascii="Cambria Math" w:hAnsi="Cambria Math"/>
                <w:sz w:val="20"/>
                <w:szCs w:val="20"/>
              </w:rPr>
              <m:t>v</m:t>
            </m:r>
          </m:e>
          <m:sup>
            <m:r>
              <w:rPr>
                <w:rFonts w:ascii="Cambria Math" w:hAnsi="Cambria Math"/>
                <w:sz w:val="20"/>
                <w:szCs w:val="20"/>
              </w:rPr>
              <m:t>s</m:t>
            </m:r>
          </m:sup>
        </m:sSup>
      </m:oMath>
      <w:r w:rsidR="00D96D06" w:rsidRPr="003851A2">
        <w:rPr>
          <w:sz w:val="20"/>
          <w:szCs w:val="20"/>
        </w:rPr>
        <w:t>) using an appropriate value for the sorbent surface area</w:t>
      </w:r>
      <w:r w:rsidR="009A2E25" w:rsidRPr="003851A2">
        <w:rPr>
          <w:sz w:val="20"/>
          <w:szCs w:val="20"/>
        </w:rPr>
        <w:t xml:space="preserve">, </w:t>
      </w:r>
      <m:oMath>
        <m:sSub>
          <m:sSubPr>
            <m:ctrlPr>
              <w:rPr>
                <w:rFonts w:ascii="Cambria Math" w:hAnsi="Cambria Math"/>
                <w:i/>
                <w:sz w:val="20"/>
                <w:szCs w:val="20"/>
              </w:rPr>
            </m:ctrlPr>
          </m:sSubPr>
          <m:e>
            <m:r>
              <w:rPr>
                <w:rFonts w:ascii="Cambria Math" w:hAnsi="Cambria Math"/>
                <w:sz w:val="20"/>
                <w:szCs w:val="20"/>
              </w:rPr>
              <m:t>σ</m:t>
            </m:r>
          </m:e>
          <m:sub>
            <m:r>
              <m:rPr>
                <m:sty m:val="p"/>
              </m:rPr>
              <w:rPr>
                <w:rFonts w:ascii="Cambria Math" w:hAnsi="Cambria Math"/>
                <w:sz w:val="20"/>
                <w:szCs w:val="20"/>
              </w:rPr>
              <m:t>BET</m:t>
            </m:r>
          </m:sub>
        </m:sSub>
      </m:oMath>
      <w:r w:rsidR="009A2E25" w:rsidRPr="003851A2">
        <w:rPr>
          <w:sz w:val="20"/>
          <w:szCs w:val="20"/>
        </w:rPr>
        <w:t>,</w:t>
      </w:r>
      <w:r w:rsidR="00D96D06" w:rsidRPr="003851A2">
        <w:rPr>
          <w:sz w:val="20"/>
          <w:szCs w:val="20"/>
        </w:rPr>
        <w:t xml:space="preserve"> and interfacial layer thickness</w:t>
      </w:r>
      <w:r w:rsidR="00B40808" w:rsidRPr="003851A2">
        <w:rPr>
          <w:sz w:val="20"/>
          <w:szCs w:val="20"/>
        </w:rPr>
        <w:t xml:space="preserve">, </w:t>
      </w:r>
      <m:oMath>
        <m:sSub>
          <m:sSubPr>
            <m:ctrlPr>
              <w:rPr>
                <w:rFonts w:ascii="Cambria Math" w:hAnsi="Cambria Math"/>
                <w:i/>
                <w:sz w:val="20"/>
                <w:szCs w:val="20"/>
                <w:lang w:eastAsia="ja-JP"/>
              </w:rPr>
            </m:ctrlPr>
          </m:sSubPr>
          <m:e>
            <m:r>
              <w:rPr>
                <w:rFonts w:ascii="Cambria Math" w:hAnsi="Cambria Math"/>
                <w:sz w:val="20"/>
                <w:szCs w:val="20"/>
                <w:lang w:eastAsia="ja-JP"/>
              </w:rPr>
              <m:t>δ</m:t>
            </m:r>
          </m:e>
          <m:sub>
            <m:r>
              <w:rPr>
                <w:rFonts w:ascii="Cambria Math" w:hAnsi="Cambria Math"/>
                <w:sz w:val="20"/>
                <w:szCs w:val="20"/>
                <w:lang w:eastAsia="ja-JP"/>
              </w:rPr>
              <m:t>l</m:t>
            </m:r>
          </m:sub>
        </m:sSub>
      </m:oMath>
      <w:r w:rsidR="00D96D06" w:rsidRPr="003851A2">
        <w:rPr>
          <w:sz w:val="20"/>
          <w:szCs w:val="20"/>
        </w:rPr>
        <w:t xml:space="preserve">. </w:t>
      </w:r>
      <w:r w:rsidR="00282EDD" w:rsidRPr="003851A2">
        <w:rPr>
          <w:sz w:val="20"/>
          <w:szCs w:val="20"/>
        </w:rPr>
        <w:t xml:space="preserve">This is the approach </w:t>
      </w:r>
      <w:r w:rsidR="00561771" w:rsidRPr="003851A2">
        <w:rPr>
          <w:sz w:val="20"/>
          <w:szCs w:val="20"/>
        </w:rPr>
        <w:t xml:space="preserve">employed in </w:t>
      </w:r>
      <w:r w:rsidR="00F55512" w:rsidRPr="003851A2">
        <w:rPr>
          <w:sz w:val="20"/>
          <w:szCs w:val="20"/>
        </w:rPr>
        <w:t>Supporting Information</w:t>
      </w:r>
      <w:r w:rsidR="00561771" w:rsidRPr="003851A2">
        <w:rPr>
          <w:sz w:val="20"/>
          <w:szCs w:val="20"/>
        </w:rPr>
        <w:t xml:space="preserve"> </w:t>
      </w:r>
      <w:r w:rsidR="00D64F7F" w:rsidRPr="003851A2">
        <w:rPr>
          <w:sz w:val="20"/>
          <w:szCs w:val="20"/>
        </w:rPr>
        <w:t>E</w:t>
      </w:r>
      <w:r w:rsidR="00561771" w:rsidRPr="003851A2">
        <w:rPr>
          <w:sz w:val="20"/>
          <w:szCs w:val="20"/>
        </w:rPr>
        <w:t xml:space="preserve">, </w:t>
      </w:r>
      <w:r w:rsidR="00897B13" w:rsidRPr="003851A2">
        <w:rPr>
          <w:sz w:val="20"/>
          <w:szCs w:val="20"/>
        </w:rPr>
        <w:t xml:space="preserve">where </w:t>
      </w:r>
      <w:r w:rsidR="00561771" w:rsidRPr="003851A2">
        <w:rPr>
          <w:sz w:val="20"/>
          <w:szCs w:val="20"/>
        </w:rPr>
        <w:t xml:space="preserve">the </w:t>
      </w:r>
      <w:r w:rsidR="000471C2" w:rsidRPr="003851A2">
        <w:rPr>
          <w:sz w:val="20"/>
          <w:szCs w:val="20"/>
        </w:rPr>
        <w:t xml:space="preserve">dominance of </w:t>
      </w:r>
      <m:oMath>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e2</m:t>
            </m:r>
          </m:sub>
        </m:sSub>
      </m:oMath>
      <w:r w:rsidR="000471C2" w:rsidRPr="003851A2">
        <w:rPr>
          <w:sz w:val="20"/>
          <w:szCs w:val="20"/>
        </w:rPr>
        <w:t xml:space="preserve"> in </w:t>
      </w:r>
      <m:oMath>
        <m:sSubSup>
          <m:sSubSupPr>
            <m:ctrlPr>
              <w:rPr>
                <w:rFonts w:ascii="Cambria Math" w:hAnsi="Cambria Math"/>
                <w:i/>
                <w:sz w:val="20"/>
                <w:szCs w:val="20"/>
              </w:rPr>
            </m:ctrlPr>
          </m:sSubSupPr>
          <m:e>
            <m:r>
              <m:rPr>
                <m:sty m:val="p"/>
              </m:rPr>
              <w:rPr>
                <w:rFonts w:ascii="Cambria Math" w:hAnsi="Cambria Math"/>
                <w:sz w:val="20"/>
                <w:szCs w:val="20"/>
              </w:rPr>
              <m:t>Γ</m:t>
            </m:r>
            <m:ctrlPr>
              <w:rPr>
                <w:rFonts w:ascii="Cambria Math" w:hAnsi="Cambria Math"/>
                <w:sz w:val="20"/>
                <w:szCs w:val="20"/>
              </w:rPr>
            </m:ctrlPr>
          </m:e>
          <m:sub>
            <m:r>
              <w:rPr>
                <w:rFonts w:ascii="Cambria Math" w:hAnsi="Cambria Math"/>
                <w:sz w:val="20"/>
                <w:szCs w:val="20"/>
              </w:rPr>
              <m:t>2</m:t>
            </m:r>
          </m:sub>
          <m:sup>
            <m:d>
              <m:dPr>
                <m:ctrlPr>
                  <w:rPr>
                    <w:rFonts w:ascii="Cambria Math" w:hAnsi="Cambria Math"/>
                    <w:i/>
                    <w:sz w:val="20"/>
                    <w:szCs w:val="20"/>
                  </w:rPr>
                </m:ctrlPr>
              </m:dPr>
              <m:e>
                <m:r>
                  <w:rPr>
                    <w:rFonts w:ascii="Cambria Math" w:hAnsi="Cambria Math"/>
                    <w:sz w:val="20"/>
                    <w:szCs w:val="20"/>
                  </w:rPr>
                  <m:t>1</m:t>
                </m:r>
              </m:e>
            </m:d>
          </m:sup>
        </m:sSubSup>
      </m:oMath>
      <w:r w:rsidR="000471C2" w:rsidRPr="003851A2">
        <w:rPr>
          <w:sz w:val="20"/>
          <w:szCs w:val="20"/>
        </w:rPr>
        <w:t xml:space="preserve"> is established</w:t>
      </w:r>
      <w:r w:rsidR="00882E6D" w:rsidRPr="003851A2">
        <w:rPr>
          <w:sz w:val="20"/>
          <w:szCs w:val="20"/>
        </w:rPr>
        <w:t xml:space="preserve"> </w:t>
      </w:r>
      <w:r w:rsidR="00986184" w:rsidRPr="003851A2">
        <w:rPr>
          <w:sz w:val="20"/>
          <w:szCs w:val="20"/>
        </w:rPr>
        <w:t>for sorption of multiple sorbates in both acetonitrile-water and methanol-water mixtures, demonstrating that the interpretation of the ABC may be simplified</w:t>
      </w:r>
      <w:r w:rsidR="00794BA4" w:rsidRPr="003851A2">
        <w:rPr>
          <w:sz w:val="20"/>
          <w:szCs w:val="20"/>
        </w:rPr>
        <w:t>,</w:t>
      </w:r>
      <w:r w:rsidR="00986184" w:rsidRPr="003851A2">
        <w:rPr>
          <w:sz w:val="20"/>
          <w:szCs w:val="20"/>
        </w:rPr>
        <w:t xml:space="preserve"> focusing only on the exchange coefficient and Kirkwood-Buff </w:t>
      </w:r>
      <m:oMath>
        <m:r>
          <w:rPr>
            <w:rFonts w:ascii="Cambria Math" w:hAnsi="Cambria Math"/>
            <w:sz w:val="20"/>
            <w:szCs w:val="20"/>
          </w:rPr>
          <m:t>χ</m:t>
        </m:r>
      </m:oMath>
      <w:r w:rsidR="00986184" w:rsidRPr="003851A2">
        <w:rPr>
          <w:sz w:val="20"/>
          <w:szCs w:val="20"/>
        </w:rPr>
        <w:t xml:space="preserve"> at the interface. </w:t>
      </w:r>
    </w:p>
    <w:p w14:paraId="3A20974B" w14:textId="77777777" w:rsidR="000878F0" w:rsidRPr="003851A2" w:rsidRDefault="000878F0" w:rsidP="00377C1A">
      <w:pPr>
        <w:spacing w:line="480" w:lineRule="auto"/>
        <w:jc w:val="both"/>
        <w:rPr>
          <w:color w:val="FF0000"/>
          <w:sz w:val="20"/>
          <w:szCs w:val="20"/>
        </w:rPr>
      </w:pPr>
    </w:p>
    <w:p w14:paraId="635EA579" w14:textId="77777777" w:rsidR="00AF540C" w:rsidRPr="003851A2" w:rsidRDefault="00AF540C" w:rsidP="00377C1A">
      <w:pPr>
        <w:pStyle w:val="Heading1"/>
      </w:pPr>
      <w:r w:rsidRPr="003851A2">
        <w:t>3</w:t>
      </w:r>
      <w:r w:rsidRPr="003851A2">
        <w:tab/>
        <w:t>Results and Discussion</w:t>
      </w:r>
    </w:p>
    <w:p w14:paraId="40FF07EC" w14:textId="31DACB6C" w:rsidR="00AF540C" w:rsidRPr="003851A2" w:rsidRDefault="00AF540C" w:rsidP="00377C1A">
      <w:pPr>
        <w:pStyle w:val="Heading2"/>
        <w:spacing w:line="480" w:lineRule="auto"/>
      </w:pPr>
      <w:bookmarkStart w:id="8" w:name="_Hlk192893133"/>
      <w:r w:rsidRPr="003851A2">
        <w:t xml:space="preserve">3.1 </w:t>
      </w:r>
      <w:r w:rsidR="003A6E7E" w:rsidRPr="003851A2">
        <w:t>Unification of</w:t>
      </w:r>
      <w:r w:rsidRPr="003851A2">
        <w:t xml:space="preserve"> traditional </w:t>
      </w:r>
      <w:r w:rsidR="00102AA0" w:rsidRPr="003851A2">
        <w:t xml:space="preserve">sorption </w:t>
      </w:r>
      <w:r w:rsidRPr="003851A2">
        <w:t>isotherm models</w:t>
      </w:r>
      <w:r w:rsidR="003A6E7E" w:rsidRPr="003851A2">
        <w:t xml:space="preserve"> through ABC</w:t>
      </w:r>
    </w:p>
    <w:bookmarkEnd w:id="8"/>
    <w:p w14:paraId="4F8334D6" w14:textId="64AA289A" w:rsidR="00DE1318" w:rsidRPr="003851A2" w:rsidRDefault="00AF540C" w:rsidP="00377C1A">
      <w:pPr>
        <w:spacing w:line="480" w:lineRule="auto"/>
        <w:jc w:val="both"/>
        <w:rPr>
          <w:sz w:val="20"/>
          <w:szCs w:val="20"/>
        </w:rPr>
      </w:pPr>
      <w:r w:rsidRPr="003851A2">
        <w:rPr>
          <w:sz w:val="20"/>
          <w:szCs w:val="20"/>
        </w:rPr>
        <w:t xml:space="preserve">As discussed in </w:t>
      </w:r>
      <w:r w:rsidR="00F77FF2" w:rsidRPr="003851A2">
        <w:rPr>
          <w:sz w:val="20"/>
          <w:szCs w:val="20"/>
        </w:rPr>
        <w:t>S</w:t>
      </w:r>
      <w:r w:rsidRPr="003851A2">
        <w:rPr>
          <w:sz w:val="20"/>
          <w:szCs w:val="20"/>
        </w:rPr>
        <w:t xml:space="preserve">ection 2.2, conventional isotherm models may be reinterpreted </w:t>
      </w:r>
      <w:r w:rsidRPr="003851A2">
        <w:rPr>
          <w:iCs/>
          <w:sz w:val="20"/>
          <w:szCs w:val="20"/>
        </w:rPr>
        <w:t>via</w:t>
      </w:r>
      <w:r w:rsidRPr="003851A2">
        <w:rPr>
          <w:sz w:val="20"/>
          <w:szCs w:val="20"/>
        </w:rPr>
        <w:t xml:space="preserve"> the relation of </w:t>
      </w:r>
      <w:proofErr w:type="spellStart"/>
      <w:r w:rsidRPr="003851A2">
        <w:rPr>
          <w:sz w:val="20"/>
          <w:szCs w:val="20"/>
        </w:rPr>
        <w:t>eq</w:t>
      </w:r>
      <w:proofErr w:type="spellEnd"/>
      <w:r w:rsidRPr="003851A2">
        <w:rPr>
          <w:sz w:val="20"/>
          <w:szCs w:val="20"/>
        </w:rPr>
        <w:t xml:space="preserve"> </w:t>
      </w:r>
      <w:r w:rsidR="0089481C" w:rsidRPr="003851A2">
        <w:rPr>
          <w:sz w:val="20"/>
          <w:szCs w:val="20"/>
        </w:rPr>
        <w:t>3</w:t>
      </w:r>
      <w:r w:rsidRPr="003851A2">
        <w:rPr>
          <w:sz w:val="20"/>
          <w:szCs w:val="20"/>
        </w:rPr>
        <w:t xml:space="preserve"> with their respective expressions. This allows a universal interpretation of microscopic interactions between the sorbate and its surroundings in terms of the mono-, di-, and tri-sorbate interactions </w:t>
      </w:r>
      <w:r w:rsidR="00F71652" w:rsidRPr="003851A2">
        <w:rPr>
          <w:sz w:val="20"/>
          <w:szCs w:val="20"/>
        </w:rPr>
        <w:t>(</w:t>
      </w:r>
      <w:r w:rsidR="00F71652" w:rsidRPr="003851A2">
        <w:rPr>
          <w:b/>
          <w:bCs/>
          <w:sz w:val="20"/>
          <w:szCs w:val="20"/>
        </w:rPr>
        <w:t>Figure 2</w:t>
      </w:r>
      <w:r w:rsidR="00F71652" w:rsidRPr="003851A2">
        <w:rPr>
          <w:sz w:val="20"/>
          <w:szCs w:val="20"/>
        </w:rPr>
        <w:t xml:space="preserve">) </w:t>
      </w:r>
      <w:r w:rsidRPr="003851A2">
        <w:rPr>
          <w:sz w:val="20"/>
          <w:szCs w:val="20"/>
        </w:rPr>
        <w:t xml:space="preserve">captured by the parameters A, B, and C.  </w:t>
      </w:r>
    </w:p>
    <w:p w14:paraId="7233572A" w14:textId="77777777" w:rsidR="003364E9" w:rsidRPr="003851A2" w:rsidRDefault="003364E9" w:rsidP="00377C1A">
      <w:pPr>
        <w:spacing w:line="480" w:lineRule="auto"/>
        <w:jc w:val="both"/>
        <w:rPr>
          <w:sz w:val="20"/>
          <w:szCs w:val="20"/>
        </w:rPr>
      </w:pPr>
    </w:p>
    <w:p w14:paraId="2A94D178" w14:textId="77777777" w:rsidR="00AF540C" w:rsidRPr="003851A2" w:rsidRDefault="00AF540C" w:rsidP="00377C1A">
      <w:pPr>
        <w:pStyle w:val="Heading3"/>
        <w:spacing w:line="480" w:lineRule="auto"/>
      </w:pPr>
      <w:r w:rsidRPr="003851A2">
        <w:t>3.1.1 The Langmuir model</w:t>
      </w:r>
    </w:p>
    <w:p w14:paraId="2A34A4FD" w14:textId="1AC78B67" w:rsidR="00AF540C" w:rsidRPr="003851A2" w:rsidRDefault="0006078E" w:rsidP="00377C1A">
      <w:pPr>
        <w:spacing w:line="480" w:lineRule="auto"/>
        <w:jc w:val="both"/>
        <w:rPr>
          <w:sz w:val="20"/>
          <w:szCs w:val="20"/>
        </w:rPr>
      </w:pPr>
      <w:r w:rsidRPr="003851A2">
        <w:rPr>
          <w:sz w:val="20"/>
          <w:szCs w:val="20"/>
        </w:rPr>
        <w:t xml:space="preserve">Here, we show that the Langmuir model is </w:t>
      </w:r>
      <w:r w:rsidR="00A92180" w:rsidRPr="003851A2">
        <w:rPr>
          <w:sz w:val="20"/>
          <w:szCs w:val="20"/>
        </w:rPr>
        <w:t>a</w:t>
      </w:r>
      <w:r w:rsidRPr="003851A2">
        <w:rPr>
          <w:sz w:val="20"/>
          <w:szCs w:val="20"/>
        </w:rPr>
        <w:t xml:space="preserve"> special case of the ABC isotherm. </w:t>
      </w:r>
      <w:r w:rsidR="00AF540C" w:rsidRPr="003851A2">
        <w:rPr>
          <w:sz w:val="20"/>
          <w:szCs w:val="20"/>
        </w:rPr>
        <w:t xml:space="preserve">The Langmuir model </w:t>
      </w:r>
      <w:r w:rsidR="00AF540C" w:rsidRPr="003851A2">
        <w:rPr>
          <w:sz w:val="20"/>
          <w:szCs w:val="20"/>
        </w:rPr>
        <w:fldChar w:fldCharType="begin">
          <w:fldData xml:space="preserve">PEVuZE5vdGU+PENpdGU+PEF1dGhvcj5MYW5nbXVpcjwvQXV0aG9yPjxZZWFyPjE5MTg8L1llYXI+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=
</w:fldData>
        </w:fldChar>
      </w:r>
      <w:r w:rsidR="00424EE2" w:rsidRPr="003851A2">
        <w:rPr>
          <w:sz w:val="20"/>
          <w:szCs w:val="20"/>
        </w:rPr>
        <w:instrText xml:space="preserve"> ADDIN EN.CITE </w:instrText>
      </w:r>
      <w:r w:rsidR="00424EE2" w:rsidRPr="003851A2">
        <w:rPr>
          <w:sz w:val="20"/>
          <w:szCs w:val="20"/>
        </w:rPr>
        <w:fldChar w:fldCharType="begin">
          <w:fldData xml:space="preserve">PEVuZE5vdGU+PENpdGU+PEF1dGhvcj5MYW5nbXVpcjwvQXV0aG9yPjxZZWFyPjE5MTg8L1llYXI+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=
</w:fldData>
        </w:fldChar>
      </w:r>
      <w:r w:rsidR="00424EE2" w:rsidRPr="003851A2">
        <w:rPr>
          <w:sz w:val="20"/>
          <w:szCs w:val="20"/>
        </w:rPr>
        <w:instrText xml:space="preserve"> ADDIN EN.CITE.DATA </w:instrText>
      </w:r>
      <w:r w:rsidR="00424EE2" w:rsidRPr="003851A2">
        <w:rPr>
          <w:sz w:val="20"/>
          <w:szCs w:val="20"/>
        </w:rPr>
      </w:r>
      <w:r w:rsidR="00424EE2" w:rsidRPr="003851A2">
        <w:rPr>
          <w:sz w:val="20"/>
          <w:szCs w:val="20"/>
        </w:rPr>
        <w:fldChar w:fldCharType="end"/>
      </w:r>
      <w:r w:rsidR="00AF540C" w:rsidRPr="003851A2">
        <w:rPr>
          <w:sz w:val="20"/>
          <w:szCs w:val="20"/>
        </w:rPr>
      </w:r>
      <w:r w:rsidR="00AF540C" w:rsidRPr="003851A2">
        <w:rPr>
          <w:sz w:val="20"/>
          <w:szCs w:val="20"/>
        </w:rPr>
        <w:fldChar w:fldCharType="separate"/>
      </w:r>
      <w:r w:rsidR="00BB3828" w:rsidRPr="003851A2">
        <w:rPr>
          <w:noProof/>
          <w:sz w:val="20"/>
          <w:szCs w:val="20"/>
        </w:rPr>
        <w:t>[68, 69]</w:t>
      </w:r>
      <w:r w:rsidR="00AF540C" w:rsidRPr="003851A2">
        <w:rPr>
          <w:sz w:val="20"/>
          <w:szCs w:val="20"/>
        </w:rPr>
        <w:fldChar w:fldCharType="end"/>
      </w:r>
      <w:r w:rsidR="00AF540C" w:rsidRPr="003851A2">
        <w:rPr>
          <w:sz w:val="20"/>
          <w:szCs w:val="20"/>
        </w:rPr>
        <w:t xml:space="preserve"> </w:t>
      </w:r>
      <w:r w:rsidRPr="003851A2">
        <w:rPr>
          <w:sz w:val="20"/>
          <w:szCs w:val="20"/>
        </w:rPr>
        <w:t xml:space="preserve">is </w:t>
      </w:r>
      <w:r w:rsidR="00A6641B" w:rsidRPr="003851A2">
        <w:rPr>
          <w:sz w:val="20"/>
          <w:szCs w:val="20"/>
        </w:rPr>
        <w:t>widely employed in the</w:t>
      </w:r>
      <w:r w:rsidRPr="003851A2">
        <w:rPr>
          <w:sz w:val="20"/>
          <w:szCs w:val="20"/>
        </w:rPr>
        <w:t xml:space="preserve"> analysis of experimental isotherm data, including that of solid-liquid systems</w:t>
      </w:r>
      <w:r w:rsidR="000632AC" w:rsidRPr="003851A2">
        <w:rPr>
          <w:sz w:val="20"/>
          <w:szCs w:val="20"/>
        </w:rPr>
        <w:t>,</w:t>
      </w:r>
      <w:r w:rsidRPr="003851A2">
        <w:rPr>
          <w:sz w:val="20"/>
          <w:szCs w:val="20"/>
        </w:rPr>
        <w:t xml:space="preserve"> despite its formulation for a solid-gas interface</w:t>
      </w:r>
      <w:r w:rsidR="000878F0" w:rsidRPr="003851A2">
        <w:rPr>
          <w:rFonts w:hint="eastAsia"/>
          <w:sz w:val="20"/>
          <w:szCs w:val="20"/>
          <w:lang w:eastAsia="ja-JP"/>
        </w:rPr>
        <w:t xml:space="preserve"> (</w:t>
      </w:r>
      <w:r w:rsidR="000878F0" w:rsidRPr="003851A2">
        <w:rPr>
          <w:rFonts w:hint="eastAsia"/>
          <w:b/>
          <w:bCs/>
          <w:sz w:val="20"/>
          <w:szCs w:val="20"/>
          <w:lang w:eastAsia="ja-JP"/>
        </w:rPr>
        <w:t>Figure 2</w:t>
      </w:r>
      <w:r w:rsidR="000878F0" w:rsidRPr="003851A2">
        <w:rPr>
          <w:rFonts w:hint="eastAsia"/>
          <w:sz w:val="20"/>
          <w:szCs w:val="20"/>
          <w:lang w:eastAsia="ja-JP"/>
        </w:rPr>
        <w:t>)</w:t>
      </w:r>
      <w:r w:rsidRPr="003851A2">
        <w:rPr>
          <w:sz w:val="20"/>
          <w:szCs w:val="20"/>
        </w:rPr>
        <w:t>. The fundamental presumptions made in its conception are (</w:t>
      </w:r>
      <w:proofErr w:type="spellStart"/>
      <w:r w:rsidRPr="003851A2">
        <w:rPr>
          <w:sz w:val="20"/>
          <w:szCs w:val="20"/>
        </w:rPr>
        <w:t>i</w:t>
      </w:r>
      <w:proofErr w:type="spellEnd"/>
      <w:r w:rsidRPr="003851A2">
        <w:rPr>
          <w:sz w:val="20"/>
          <w:szCs w:val="20"/>
        </w:rPr>
        <w:t xml:space="preserve">) “the forces acting between adjacent adsorbed atoms or molecules are negligible” so that each is “independent of the presence of others on the surface”, (ii) “atoms condense only on that part of the surface which is bare”, and (iii) uniformity of the binding sites </w:t>
      </w:r>
      <w:r w:rsidRPr="003851A2">
        <w:rPr>
          <w:sz w:val="20"/>
          <w:szCs w:val="20"/>
        </w:rPr>
        <w:fldChar w:fldCharType="begin">
          <w:fldData xml:space="preserve">PEVuZE5vdGU+PENpdGU+PEF1dGhvcj5MYW5nbXVpcjwvQXV0aG9yPjxZZWFyPjE5MzI8L1llYXI+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</w:fldData>
        </w:fldChar>
      </w:r>
      <w:r w:rsidR="00424EE2" w:rsidRPr="003851A2">
        <w:rPr>
          <w:sz w:val="20"/>
          <w:szCs w:val="20"/>
        </w:rPr>
        <w:instrText xml:space="preserve"> ADDIN EN.CITE </w:instrText>
      </w:r>
      <w:r w:rsidR="00424EE2" w:rsidRPr="003851A2">
        <w:rPr>
          <w:sz w:val="20"/>
          <w:szCs w:val="20"/>
        </w:rPr>
        <w:fldChar w:fldCharType="begin">
          <w:fldData xml:space="preserve">PEVuZE5vdGU+PENpdGU+PEF1dGhvcj5MYW5nbXVpcjwvQXV0aG9yPjxZZWFyPjE5MzI8L1llYXI+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</w:fldData>
        </w:fldChar>
      </w:r>
      <w:r w:rsidR="00424EE2" w:rsidRPr="003851A2">
        <w:rPr>
          <w:sz w:val="20"/>
          <w:szCs w:val="20"/>
        </w:rPr>
        <w:instrText xml:space="preserve"> ADDIN EN.CITE.DATA </w:instrText>
      </w:r>
      <w:r w:rsidR="00424EE2" w:rsidRPr="003851A2">
        <w:rPr>
          <w:sz w:val="20"/>
          <w:szCs w:val="20"/>
        </w:rPr>
      </w:r>
      <w:r w:rsidR="00424EE2" w:rsidRPr="003851A2">
        <w:rPr>
          <w:sz w:val="20"/>
          <w:szCs w:val="20"/>
        </w:rPr>
        <w:fldChar w:fldCharType="end"/>
      </w:r>
      <w:r w:rsidRPr="003851A2">
        <w:rPr>
          <w:sz w:val="20"/>
          <w:szCs w:val="20"/>
        </w:rPr>
      </w:r>
      <w:r w:rsidRPr="003851A2">
        <w:rPr>
          <w:sz w:val="20"/>
          <w:szCs w:val="20"/>
        </w:rPr>
        <w:fldChar w:fldCharType="separate"/>
      </w:r>
      <w:r w:rsidR="00BB3828" w:rsidRPr="003851A2">
        <w:rPr>
          <w:noProof/>
          <w:sz w:val="20"/>
          <w:szCs w:val="20"/>
        </w:rPr>
        <w:t>[70, 71]</w:t>
      </w:r>
      <w:r w:rsidRPr="003851A2">
        <w:rPr>
          <w:sz w:val="20"/>
          <w:szCs w:val="20"/>
        </w:rPr>
        <w:fldChar w:fldCharType="end"/>
      </w:r>
      <w:r w:rsidRPr="003851A2">
        <w:rPr>
          <w:sz w:val="20"/>
          <w:szCs w:val="20"/>
        </w:rPr>
        <w:t xml:space="preserve">. These assumptions clearly restrict its application to real systems </w:t>
      </w:r>
      <w:r w:rsidRPr="003851A2">
        <w:rPr>
          <w:sz w:val="20"/>
          <w:szCs w:val="20"/>
        </w:rPr>
        <w:fldChar w:fldCharType="begin"/>
      </w:r>
      <w:r w:rsidR="00424EE2" w:rsidRPr="003851A2">
        <w:rPr>
          <w:sz w:val="20"/>
          <w:szCs w:val="20"/>
        </w:rPr>
        <w:instrText xml:space="preserve"> ADDIN EN.CITE &lt;EndNote&gt;&lt;Cite&gt;&lt;Author&gt;Latour&lt;/Author&gt;&lt;Year&gt;2015&lt;/Year&gt;&lt;RecNum&gt;523&lt;/RecNum&gt;&lt;DisplayText&gt;[72]&lt;/DisplayText&gt;&lt;record&gt;&lt;rec-number&gt;523&lt;/rec-number&gt;&lt;foreign-keys&gt;&lt;key app="EN" db-id="a2dpe5twv0erzmee2abpxxarp2fsrep05zdf" timestamp="1710720286" guid="9e0e6c38-969d-4524-b56c-5e1e741d7081"&gt;523&lt;/key&gt;&lt;/foreign-keys&gt;&lt;ref-type name="Journal Article"&gt;17&lt;/ref-type&gt;&lt;contributors&gt;&lt;authors&gt;&lt;author&gt;Latour, R. A.&lt;/author&gt;&lt;/authors&gt;&lt;/contributors&gt;&lt;auth-address&gt;Department of Bioengineering, 501 Rhodes Engineering Research Center, Clemson University, Clemson, South Carolina, 29634.&lt;/auth-address&gt;&lt;titles&gt;&lt;title&gt;The Langmuir isotherm: a commonly applied but misleading approach for the analysis of protein adsorption behavior&lt;/title&gt;&lt;secondary-title&gt;J. Biomed. Mater. Res. A&lt;/secondary-title&gt;&lt;/titles&gt;&lt;periodical&gt;&lt;full-title&gt;Journal of Biomedical Materials Research, Part A&lt;/full-title&gt;&lt;abbr-1&gt;J. Biomed. Mater. Res. A&lt;/abbr-1&gt;&lt;abbr-2&gt;J Biomed Mater Res A&lt;/abbr-2&gt;&lt;/periodical&gt;&lt;pages&gt;949-958&lt;/pages&gt;&lt;volume&gt;103&lt;/volume&gt;&lt;number&gt;3&lt;/number&gt;&lt;edition&gt;20140603&lt;/edition&gt;&lt;keywords&gt;&lt;keyword&gt;Adsorption&lt;/keyword&gt;&lt;keyword&gt;Biophysical Phenomena&lt;/keyword&gt;&lt;keyword&gt;Kinetics&lt;/keyword&gt;&lt;keyword&gt;Protein Binding&lt;/keyword&gt;&lt;keyword&gt;Protein Denaturation&lt;/keyword&gt;&lt;keyword&gt;Proteins/*chemistry&lt;/keyword&gt;&lt;keyword&gt;Thermodynamics&lt;/keyword&gt;&lt;keyword&gt;Langmuir adsorption&lt;/keyword&gt;&lt;keyword&gt;adsorption isotherm&lt;/keyword&gt;&lt;keyword&gt;protein adsorption&lt;/keyword&gt;&lt;keyword&gt;protein unfolding&lt;/keyword&gt;&lt;keyword&gt;protein-protein interactions&lt;/keyword&gt;&lt;/keywords&gt;&lt;dates&gt;&lt;year&gt;2015&lt;/year&gt;&lt;pub-dates&gt;&lt;date&gt;Mar&lt;/date&gt;&lt;/pub-dates&gt;&lt;/dates&gt;&lt;isbn&gt;1552-4965 (Electronic)&amp;#xD;1549-3296 (Linking)&lt;/isbn&gt;&lt;accession-num&gt;24853075&lt;/accession-num&gt;&lt;urls&gt;&lt;related-urls&gt;&lt;url&gt;https://www.ncbi.nlm.nih.gov/pubmed/24853075&lt;/url&gt;&lt;/related-urls&gt;&lt;/urls&gt;&lt;electronic-resource-num&gt;10.1002/jbm.a.35235&lt;/electronic-resource-num&gt;&lt;remote-database-name&gt;Medline&lt;/remote-database-name&gt;&lt;remote-database-provider&gt;NLM&lt;/remote-database-provider&gt;&lt;/record&gt;&lt;/Cite&gt;&lt;/EndNote&gt;</w:instrText>
      </w:r>
      <w:r w:rsidRPr="003851A2">
        <w:rPr>
          <w:sz w:val="20"/>
          <w:szCs w:val="20"/>
        </w:rPr>
        <w:fldChar w:fldCharType="separate"/>
      </w:r>
      <w:r w:rsidR="00BB3828" w:rsidRPr="003851A2">
        <w:rPr>
          <w:noProof/>
          <w:sz w:val="20"/>
          <w:szCs w:val="20"/>
        </w:rPr>
        <w:t>[72]</w:t>
      </w:r>
      <w:r w:rsidRPr="003851A2">
        <w:rPr>
          <w:sz w:val="20"/>
          <w:szCs w:val="20"/>
        </w:rPr>
        <w:fldChar w:fldCharType="end"/>
      </w:r>
      <w:r w:rsidR="000632AC" w:rsidRPr="003851A2">
        <w:rPr>
          <w:sz w:val="20"/>
          <w:szCs w:val="20"/>
        </w:rPr>
        <w:t>,</w:t>
      </w:r>
      <w:r w:rsidRPr="003851A2">
        <w:rPr>
          <w:sz w:val="20"/>
          <w:szCs w:val="20"/>
        </w:rPr>
        <w:t xml:space="preserve"> with Langmuir himself attesting that due to the “simplifying assumption made in its derivation, it should, of course, not be looked upon as a general equation of the </w:t>
      </w:r>
      <w:r w:rsidR="000632AC" w:rsidRPr="003851A2">
        <w:rPr>
          <w:sz w:val="20"/>
          <w:szCs w:val="20"/>
        </w:rPr>
        <w:t>‘</w:t>
      </w:r>
      <w:r w:rsidRPr="003851A2">
        <w:rPr>
          <w:sz w:val="20"/>
          <w:szCs w:val="20"/>
        </w:rPr>
        <w:t>adsorption isotherm</w:t>
      </w:r>
      <w:r w:rsidR="000632AC" w:rsidRPr="003851A2">
        <w:rPr>
          <w:sz w:val="20"/>
          <w:szCs w:val="20"/>
        </w:rPr>
        <w:t>’</w:t>
      </w:r>
      <w:r w:rsidRPr="003851A2">
        <w:rPr>
          <w:sz w:val="20"/>
          <w:szCs w:val="20"/>
        </w:rPr>
        <w:t xml:space="preserve">” </w:t>
      </w:r>
      <w:r w:rsidRPr="003851A2">
        <w:rPr>
          <w:sz w:val="20"/>
          <w:szCs w:val="20"/>
        </w:rPr>
        <w:fldChar w:fldCharType="begin"/>
      </w:r>
      <w:r w:rsidR="00424EE2" w:rsidRPr="003851A2">
        <w:rPr>
          <w:sz w:val="20"/>
          <w:szCs w:val="20"/>
        </w:rPr>
        <w:instrText xml:space="preserve"> ADDIN EN.CITE &lt;EndNote&gt;&lt;Cite&gt;&lt;Author&gt;Langmuir&lt;/Author&gt;&lt;Year&gt;1932&lt;/Year&gt;&lt;RecNum&gt;524&lt;/RecNum&gt;&lt;DisplayText&gt;[70]&lt;/DisplayText&gt;&lt;record&gt;&lt;rec-number&gt;524&lt;/rec-number&gt;&lt;foreign-keys&gt;&lt;key app="EN" db-id="a2dpe5twv0erzmee2abpxxarp2fsrep05zdf" timestamp="1710720473" guid="109a1164-3991-48f3-8797-9b3aecda25ae"&gt;524&lt;/key&gt;&lt;/foreign-keys&gt;&lt;ref-type name="Journal Article"&gt;17&lt;/ref-type&gt;&lt;contributors&gt;&lt;authors&gt;&lt;author&gt;Langmuir, Irving&lt;/author&gt;&lt;/authors&gt;&lt;/contributors&gt;&lt;titles&gt;&lt;title&gt;Vapor Pressures, Evaporation, Condensation and Adsorption&lt;/title&gt;&lt;secondary-title&gt;J. Am. Chem. Soc.&lt;/secondary-title&gt;&lt;/titles&gt;&lt;periodical&gt;&lt;full-title&gt;Journal of the American Chemical Society&lt;/full-title&gt;&lt;abbr-1&gt;J. Am. Chem. Soc.&lt;/abbr-1&gt;&lt;abbr-2&gt;J Am Chem Soc&lt;/abbr-2&gt;&lt;/periodical&gt;&lt;pages&gt;2798-2832&lt;/pages&gt;&lt;volume&gt;54&lt;/volume&gt;&lt;number&gt;7&lt;/number&gt;&lt;section&gt;2798&lt;/section&gt;&lt;dates&gt;&lt;year&gt;1932&lt;/year&gt;&lt;/dates&gt;&lt;isbn&gt;0002-7863&amp;#xD;1520-5126&lt;/isbn&gt;&lt;urls&gt;&lt;/urls&gt;&lt;electronic-resource-num&gt;10.1021/ja01346a022&lt;/electronic-resource-num&gt;&lt;/record&gt;&lt;/Cite&gt;&lt;/EndNote&gt;</w:instrText>
      </w:r>
      <w:r w:rsidRPr="003851A2">
        <w:rPr>
          <w:sz w:val="20"/>
          <w:szCs w:val="20"/>
        </w:rPr>
        <w:fldChar w:fldCharType="separate"/>
      </w:r>
      <w:r w:rsidR="00BB3828" w:rsidRPr="003851A2">
        <w:rPr>
          <w:noProof/>
          <w:sz w:val="20"/>
          <w:szCs w:val="20"/>
        </w:rPr>
        <w:t>[70]</w:t>
      </w:r>
      <w:r w:rsidRPr="003851A2">
        <w:rPr>
          <w:sz w:val="20"/>
          <w:szCs w:val="20"/>
        </w:rPr>
        <w:fldChar w:fldCharType="end"/>
      </w:r>
      <w:r w:rsidRPr="003851A2">
        <w:rPr>
          <w:sz w:val="20"/>
          <w:szCs w:val="20"/>
        </w:rPr>
        <w:t>.</w:t>
      </w:r>
      <w:r w:rsidR="00706AEE" w:rsidRPr="003851A2">
        <w:rPr>
          <w:sz w:val="20"/>
          <w:szCs w:val="20"/>
        </w:rPr>
        <w:t xml:space="preserve"> </w:t>
      </w:r>
      <w:r w:rsidRPr="003851A2">
        <w:rPr>
          <w:sz w:val="20"/>
          <w:szCs w:val="20"/>
        </w:rPr>
        <w:t>The</w:t>
      </w:r>
      <w:r w:rsidR="00AF540C" w:rsidRPr="003851A2">
        <w:rPr>
          <w:sz w:val="20"/>
          <w:szCs w:val="20"/>
        </w:rPr>
        <w:t xml:space="preserve"> amount of </w:t>
      </w:r>
      <w:r w:rsidR="00AF540C" w:rsidRPr="003851A2">
        <w:rPr>
          <w:sz w:val="20"/>
          <w:szCs w:val="20"/>
        </w:rPr>
        <w:lastRenderedPageBreak/>
        <w:t xml:space="preserve">adsorption, </w:t>
      </w:r>
      <m:oMath>
        <m:r>
          <w:rPr>
            <w:rFonts w:ascii="Cambria Math" w:hAnsi="Cambria Math"/>
            <w:sz w:val="20"/>
            <w:szCs w:val="20"/>
          </w:rPr>
          <m:t>〈</m:t>
        </m:r>
        <m:sSub>
          <m:sSubPr>
            <m:ctrlPr>
              <w:rPr>
                <w:rFonts w:ascii="Cambria Math" w:eastAsia="Cambria Math" w:hAnsi="Cambria Math"/>
                <w:sz w:val="20"/>
                <w:szCs w:val="20"/>
              </w:rPr>
            </m:ctrlPr>
          </m:sSubPr>
          <m:e>
            <m:r>
              <w:rPr>
                <w:rFonts w:ascii="Cambria Math" w:eastAsia="Cambria Math" w:hAnsi="Cambria Math"/>
                <w:sz w:val="20"/>
                <w:szCs w:val="20"/>
              </w:rPr>
              <m:t>n</m:t>
            </m:r>
          </m:e>
          <m:sub>
            <m:r>
              <w:rPr>
                <w:rFonts w:ascii="Cambria Math" w:eastAsia="Cambria Math" w:hAnsi="Cambria Math"/>
                <w:sz w:val="20"/>
                <w:szCs w:val="20"/>
              </w:rPr>
              <m:t>2</m:t>
            </m:r>
          </m:sub>
        </m:sSub>
        <m:r>
          <w:rPr>
            <w:rFonts w:ascii="Cambria Math" w:hAnsi="Cambria Math"/>
            <w:sz w:val="20"/>
            <w:szCs w:val="20"/>
          </w:rPr>
          <m:t>〉</m:t>
        </m:r>
      </m:oMath>
      <w:r w:rsidR="00AF540C" w:rsidRPr="003851A2">
        <w:rPr>
          <w:sz w:val="20"/>
          <w:szCs w:val="20"/>
        </w:rPr>
        <w:t>,</w:t>
      </w:r>
      <w:r w:rsidR="00706AEE" w:rsidRPr="003851A2">
        <w:rPr>
          <w:sz w:val="20"/>
          <w:szCs w:val="20"/>
        </w:rPr>
        <w:t xml:space="preserve"> is related to the</w:t>
      </w:r>
      <w:r w:rsidR="00AF540C" w:rsidRPr="003851A2">
        <w:rPr>
          <w:sz w:val="20"/>
          <w:szCs w:val="20"/>
        </w:rPr>
        <w:t xml:space="preserve"> monolayer capacity </w:t>
      </w:r>
      <m:oMath>
        <m:sSub>
          <m:sSubPr>
            <m:ctrlPr>
              <w:rPr>
                <w:rFonts w:ascii="Cambria Math" w:eastAsia="Cambria Math" w:hAnsi="Cambria Math"/>
                <w:sz w:val="20"/>
                <w:szCs w:val="20"/>
              </w:rPr>
            </m:ctrlPr>
          </m:sSubPr>
          <m:e>
            <m:r>
              <w:rPr>
                <w:rFonts w:ascii="Cambria Math" w:eastAsia="Cambria Math" w:hAnsi="Cambria Math"/>
                <w:sz w:val="20"/>
                <w:szCs w:val="20"/>
              </w:rPr>
              <m:t>n</m:t>
            </m:r>
          </m:e>
          <m:sub>
            <m:r>
              <w:rPr>
                <w:rFonts w:ascii="Cambria Math" w:eastAsia="Cambria Math" w:hAnsi="Cambria Math"/>
                <w:sz w:val="20"/>
                <w:szCs w:val="20"/>
              </w:rPr>
              <m:t>m</m:t>
            </m:r>
          </m:sub>
        </m:sSub>
      </m:oMath>
      <w:r w:rsidR="00A05B81" w:rsidRPr="003851A2">
        <w:rPr>
          <w:sz w:val="20"/>
          <w:szCs w:val="20"/>
        </w:rPr>
        <w:t xml:space="preserve">, </w:t>
      </w:r>
      <w:r w:rsidR="00AF540C" w:rsidRPr="003851A2">
        <w:rPr>
          <w:sz w:val="20"/>
          <w:szCs w:val="20"/>
        </w:rPr>
        <w:t xml:space="preserve">Langmuir constant </w:t>
      </w:r>
      <m:oMath>
        <m:sSub>
          <m:sSubPr>
            <m:ctrlPr>
              <w:rPr>
                <w:rFonts w:ascii="Cambria Math" w:eastAsia="Cambria Math" w:hAnsi="Cambria Math"/>
                <w:sz w:val="20"/>
                <w:szCs w:val="20"/>
              </w:rPr>
            </m:ctrlPr>
          </m:sSubPr>
          <m:e>
            <m:r>
              <w:rPr>
                <w:rFonts w:ascii="Cambria Math" w:eastAsia="Cambria Math" w:hAnsi="Cambria Math"/>
                <w:sz w:val="20"/>
                <w:szCs w:val="20"/>
              </w:rPr>
              <m:t>K</m:t>
            </m:r>
          </m:e>
          <m:sub>
            <m:r>
              <w:rPr>
                <w:rFonts w:ascii="Cambria Math" w:eastAsia="Cambria Math" w:hAnsi="Cambria Math"/>
                <w:sz w:val="20"/>
                <w:szCs w:val="20"/>
              </w:rPr>
              <m:t>L</m:t>
            </m:r>
          </m:sub>
        </m:sSub>
      </m:oMath>
      <w:r w:rsidR="00A05B81" w:rsidRPr="003851A2">
        <w:rPr>
          <w:sz w:val="20"/>
          <w:szCs w:val="20"/>
        </w:rPr>
        <w:t>,</w:t>
      </w:r>
      <w:r w:rsidR="00AF540C" w:rsidRPr="003851A2">
        <w:rPr>
          <w:sz w:val="20"/>
          <w:szCs w:val="20"/>
        </w:rPr>
        <w:t xml:space="preserve"> </w:t>
      </w:r>
      <w:r w:rsidR="00A05B81" w:rsidRPr="003851A2">
        <w:rPr>
          <w:sz w:val="20"/>
          <w:szCs w:val="20"/>
        </w:rPr>
        <w:t xml:space="preserve">and </w:t>
      </w:r>
      <w:r w:rsidR="00AF540C" w:rsidRPr="003851A2">
        <w:rPr>
          <w:sz w:val="20"/>
          <w:szCs w:val="20"/>
        </w:rPr>
        <w:t>adsorbate concentration (</w:t>
      </w:r>
      <m:oMath>
        <m:sSub>
          <m:sSubPr>
            <m:ctrlPr>
              <w:rPr>
                <w:rFonts w:ascii="Cambria Math" w:hAnsi="Cambria Math"/>
                <w:i/>
                <w:sz w:val="20"/>
                <w:szCs w:val="20"/>
              </w:rPr>
            </m:ctrlPr>
          </m:sSubPr>
          <m:e>
            <m:r>
              <w:rPr>
                <w:rFonts w:ascii="Cambria Math" w:hAnsi="Cambria Math"/>
                <w:sz w:val="20"/>
                <w:szCs w:val="20"/>
              </w:rPr>
              <m:t>c</m:t>
            </m:r>
          </m:e>
          <m:sub>
            <m:r>
              <w:rPr>
                <w:rFonts w:ascii="Cambria Math" w:hAnsi="Cambria Math"/>
                <w:sz w:val="20"/>
                <w:szCs w:val="20"/>
              </w:rPr>
              <m:t>2</m:t>
            </m:r>
          </m:sub>
        </m:sSub>
      </m:oMath>
      <w:r w:rsidR="00AF540C" w:rsidRPr="003851A2">
        <w:rPr>
          <w:sz w:val="20"/>
          <w:szCs w:val="20"/>
        </w:rPr>
        <w:t xml:space="preserve">) via </w:t>
      </w:r>
    </w:p>
    <w:p w14:paraId="3D401D3E" w14:textId="73541FC2" w:rsidR="00706AEE" w:rsidRPr="003851A2" w:rsidRDefault="00706AEE" w:rsidP="00377C1A">
      <w:pPr>
        <w:spacing w:line="480" w:lineRule="auto"/>
        <w:ind w:firstLine="720"/>
        <w:jc w:val="both"/>
        <w:rPr>
          <w:sz w:val="20"/>
          <w:szCs w:val="20"/>
        </w:rPr>
      </w:pPr>
      <m:oMath>
        <m:r>
          <w:rPr>
            <w:rFonts w:ascii="Cambria Math" w:hAnsi="Cambria Math"/>
            <w:sz w:val="20"/>
            <w:szCs w:val="20"/>
          </w:rPr>
          <m:t>〈</m:t>
        </m:r>
        <m:sSub>
          <m:sSubPr>
            <m:ctrlPr>
              <w:rPr>
                <w:rFonts w:ascii="Cambria Math" w:eastAsia="Cambria Math" w:hAnsi="Cambria Math"/>
                <w:sz w:val="20"/>
                <w:szCs w:val="20"/>
              </w:rPr>
            </m:ctrlPr>
          </m:sSubPr>
          <m:e>
            <m:r>
              <w:rPr>
                <w:rFonts w:ascii="Cambria Math" w:eastAsia="Cambria Math" w:hAnsi="Cambria Math"/>
                <w:sz w:val="20"/>
                <w:szCs w:val="20"/>
              </w:rPr>
              <m:t>n</m:t>
            </m:r>
          </m:e>
          <m:sub>
            <m:r>
              <w:rPr>
                <w:rFonts w:ascii="Cambria Math" w:eastAsia="Cambria Math" w:hAnsi="Cambria Math"/>
                <w:sz w:val="20"/>
                <w:szCs w:val="20"/>
              </w:rPr>
              <m:t>2</m:t>
            </m:r>
          </m:sub>
        </m:sSub>
        <m:r>
          <w:rPr>
            <w:rFonts w:ascii="Cambria Math" w:hAnsi="Cambria Math"/>
            <w:sz w:val="20"/>
            <w:szCs w:val="20"/>
          </w:rPr>
          <m:t>〉</m:t>
        </m:r>
        <m:r>
          <w:rPr>
            <w:rFonts w:ascii="Cambria Math" w:eastAsia="Cambria Math" w:hAnsi="Cambria Math"/>
            <w:sz w:val="20"/>
            <w:szCs w:val="20"/>
          </w:rPr>
          <m:t>=</m:t>
        </m:r>
        <m:sSub>
          <m:sSubPr>
            <m:ctrlPr>
              <w:rPr>
                <w:rFonts w:ascii="Cambria Math" w:eastAsia="Cambria Math" w:hAnsi="Cambria Math"/>
                <w:sz w:val="20"/>
                <w:szCs w:val="20"/>
              </w:rPr>
            </m:ctrlPr>
          </m:sSubPr>
          <m:e>
            <m:r>
              <w:rPr>
                <w:rFonts w:ascii="Cambria Math" w:eastAsia="Cambria Math" w:hAnsi="Cambria Math"/>
                <w:sz w:val="20"/>
                <w:szCs w:val="20"/>
              </w:rPr>
              <m:t>n</m:t>
            </m:r>
          </m:e>
          <m:sub>
            <m:r>
              <w:rPr>
                <w:rFonts w:ascii="Cambria Math" w:eastAsia="Cambria Math" w:hAnsi="Cambria Math"/>
                <w:sz w:val="20"/>
                <w:szCs w:val="20"/>
              </w:rPr>
              <m:t>m</m:t>
            </m:r>
          </m:sub>
        </m:sSub>
        <m:f>
          <m:fPr>
            <m:ctrlPr>
              <w:rPr>
                <w:rFonts w:ascii="Cambria Math" w:eastAsia="Cambria Math" w:hAnsi="Cambria Math"/>
                <w:sz w:val="20"/>
                <w:szCs w:val="20"/>
              </w:rPr>
            </m:ctrlPr>
          </m:fPr>
          <m:num>
            <m:sSub>
              <m:sSubPr>
                <m:ctrlPr>
                  <w:rPr>
                    <w:rFonts w:ascii="Cambria Math" w:eastAsia="Cambria Math" w:hAnsi="Cambria Math"/>
                    <w:sz w:val="20"/>
                    <w:szCs w:val="20"/>
                  </w:rPr>
                </m:ctrlPr>
              </m:sSubPr>
              <m:e>
                <m:r>
                  <w:rPr>
                    <w:rFonts w:ascii="Cambria Math" w:eastAsia="Cambria Math" w:hAnsi="Cambria Math"/>
                    <w:sz w:val="20"/>
                    <w:szCs w:val="20"/>
                  </w:rPr>
                  <m:t>K</m:t>
                </m:r>
              </m:e>
              <m:sub>
                <m:r>
                  <w:rPr>
                    <w:rFonts w:ascii="Cambria Math" w:eastAsia="Cambria Math" w:hAnsi="Cambria Math"/>
                    <w:sz w:val="20"/>
                    <w:szCs w:val="20"/>
                  </w:rPr>
                  <m:t>L</m:t>
                </m:r>
              </m:sub>
            </m:sSub>
            <m:sSub>
              <m:sSubPr>
                <m:ctrlPr>
                  <w:rPr>
                    <w:rFonts w:ascii="Cambria Math" w:eastAsia="Cambria Math" w:hAnsi="Cambria Math"/>
                    <w:sz w:val="20"/>
                    <w:szCs w:val="20"/>
                  </w:rPr>
                </m:ctrlPr>
              </m:sSubPr>
              <m:e>
                <m:r>
                  <w:rPr>
                    <w:rFonts w:ascii="Cambria Math" w:eastAsia="Cambria Math" w:hAnsi="Cambria Math"/>
                    <w:sz w:val="20"/>
                    <w:szCs w:val="20"/>
                  </w:rPr>
                  <m:t>c</m:t>
                </m:r>
              </m:e>
              <m:sub>
                <m:r>
                  <w:rPr>
                    <w:rFonts w:ascii="Cambria Math" w:eastAsia="Cambria Math" w:hAnsi="Cambria Math"/>
                    <w:sz w:val="20"/>
                    <w:szCs w:val="20"/>
                  </w:rPr>
                  <m:t>2</m:t>
                </m:r>
              </m:sub>
            </m:sSub>
          </m:num>
          <m:den>
            <m:r>
              <w:rPr>
                <w:rFonts w:ascii="Cambria Math" w:eastAsia="Cambria Math" w:hAnsi="Cambria Math"/>
                <w:sz w:val="20"/>
                <w:szCs w:val="20"/>
              </w:rPr>
              <m:t>1+</m:t>
            </m:r>
            <m:sSub>
              <m:sSubPr>
                <m:ctrlPr>
                  <w:rPr>
                    <w:rFonts w:ascii="Cambria Math" w:eastAsia="Cambria Math" w:hAnsi="Cambria Math"/>
                    <w:sz w:val="20"/>
                    <w:szCs w:val="20"/>
                  </w:rPr>
                </m:ctrlPr>
              </m:sSubPr>
              <m:e>
                <m:r>
                  <w:rPr>
                    <w:rFonts w:ascii="Cambria Math" w:eastAsia="Cambria Math" w:hAnsi="Cambria Math"/>
                    <w:sz w:val="20"/>
                    <w:szCs w:val="20"/>
                  </w:rPr>
                  <m:t>K</m:t>
                </m:r>
              </m:e>
              <m:sub>
                <m:r>
                  <w:rPr>
                    <w:rFonts w:ascii="Cambria Math" w:eastAsia="Cambria Math" w:hAnsi="Cambria Math"/>
                    <w:sz w:val="20"/>
                    <w:szCs w:val="20"/>
                  </w:rPr>
                  <m:t>L</m:t>
                </m:r>
              </m:sub>
            </m:sSub>
            <m:sSub>
              <m:sSubPr>
                <m:ctrlPr>
                  <w:rPr>
                    <w:rFonts w:ascii="Cambria Math" w:eastAsia="Cambria Math" w:hAnsi="Cambria Math"/>
                    <w:sz w:val="20"/>
                    <w:szCs w:val="20"/>
                  </w:rPr>
                </m:ctrlPr>
              </m:sSubPr>
              <m:e>
                <m:r>
                  <w:rPr>
                    <w:rFonts w:ascii="Cambria Math" w:eastAsia="Cambria Math" w:hAnsi="Cambria Math"/>
                    <w:sz w:val="20"/>
                    <w:szCs w:val="20"/>
                  </w:rPr>
                  <m:t>c</m:t>
                </m:r>
              </m:e>
              <m:sub>
                <m:r>
                  <w:rPr>
                    <w:rFonts w:ascii="Cambria Math" w:eastAsia="Cambria Math" w:hAnsi="Cambria Math"/>
                    <w:sz w:val="20"/>
                    <w:szCs w:val="20"/>
                  </w:rPr>
                  <m:t>2</m:t>
                </m:r>
              </m:sub>
            </m:sSub>
          </m:den>
        </m:f>
      </m:oMath>
      <w:r w:rsidRPr="003851A2">
        <w:rPr>
          <w:sz w:val="20"/>
          <w:szCs w:val="20"/>
        </w:rPr>
        <w:tab/>
      </w:r>
      <w:r w:rsidRPr="003851A2">
        <w:rPr>
          <w:sz w:val="20"/>
          <w:szCs w:val="20"/>
        </w:rPr>
        <w:tab/>
      </w:r>
      <w:r w:rsidRPr="003851A2">
        <w:rPr>
          <w:sz w:val="20"/>
          <w:szCs w:val="20"/>
        </w:rPr>
        <w:tab/>
      </w:r>
      <w:r w:rsidRPr="003851A2">
        <w:rPr>
          <w:sz w:val="20"/>
          <w:szCs w:val="20"/>
        </w:rPr>
        <w:tab/>
      </w:r>
      <w:r w:rsidRPr="003851A2">
        <w:rPr>
          <w:sz w:val="20"/>
          <w:szCs w:val="20"/>
        </w:rPr>
        <w:tab/>
      </w:r>
      <w:r w:rsidRPr="003851A2">
        <w:rPr>
          <w:sz w:val="20"/>
          <w:szCs w:val="20"/>
        </w:rPr>
        <w:tab/>
      </w:r>
      <w:r w:rsidRPr="003851A2">
        <w:rPr>
          <w:sz w:val="20"/>
          <w:szCs w:val="20"/>
        </w:rPr>
        <w:tab/>
      </w:r>
      <w:r w:rsidRPr="003851A2">
        <w:rPr>
          <w:sz w:val="20"/>
          <w:szCs w:val="20"/>
        </w:rPr>
        <w:tab/>
      </w:r>
      <w:r w:rsidRPr="003851A2">
        <w:rPr>
          <w:sz w:val="20"/>
          <w:szCs w:val="20"/>
        </w:rPr>
        <w:tab/>
        <w:t>(1</w:t>
      </w:r>
      <w:r w:rsidR="00B83A05" w:rsidRPr="003851A2">
        <w:rPr>
          <w:sz w:val="20"/>
          <w:szCs w:val="20"/>
        </w:rPr>
        <w:t>2</w:t>
      </w:r>
      <w:r w:rsidRPr="003851A2">
        <w:rPr>
          <w:sz w:val="20"/>
          <w:szCs w:val="20"/>
        </w:rPr>
        <w:t>)</w:t>
      </w:r>
    </w:p>
    <w:p w14:paraId="4229D738" w14:textId="04E4F115" w:rsidR="00B65F67" w:rsidRPr="003851A2" w:rsidRDefault="005D742D" w:rsidP="00377C1A">
      <w:pPr>
        <w:spacing w:line="480" w:lineRule="auto"/>
        <w:jc w:val="both"/>
        <w:rPr>
          <w:sz w:val="20"/>
          <w:szCs w:val="20"/>
        </w:rPr>
      </w:pPr>
      <w:r w:rsidRPr="003851A2">
        <w:rPr>
          <w:sz w:val="20"/>
          <w:szCs w:val="20"/>
        </w:rPr>
        <w:t>which may be extended to heterogeneous surfaces as the sum of</w:t>
      </w:r>
      <w:r w:rsidR="00B83A05" w:rsidRPr="003851A2">
        <w:rPr>
          <w:sz w:val="20"/>
          <w:szCs w:val="20"/>
        </w:rPr>
        <w:t xml:space="preserve"> multiple</w:t>
      </w:r>
      <w:r w:rsidRPr="003851A2">
        <w:rPr>
          <w:sz w:val="20"/>
          <w:szCs w:val="20"/>
        </w:rPr>
        <w:t xml:space="preserve"> Langmuir isotherms</w:t>
      </w:r>
      <w:r w:rsidR="00A05B81" w:rsidRPr="003851A2">
        <w:rPr>
          <w:sz w:val="20"/>
          <w:szCs w:val="20"/>
        </w:rPr>
        <w:t>, each</w:t>
      </w:r>
      <w:r w:rsidRPr="003851A2">
        <w:rPr>
          <w:sz w:val="20"/>
          <w:szCs w:val="20"/>
        </w:rPr>
        <w:t xml:space="preserve"> </w:t>
      </w:r>
      <w:r w:rsidR="00A05B81" w:rsidRPr="003851A2">
        <w:rPr>
          <w:sz w:val="20"/>
          <w:szCs w:val="20"/>
        </w:rPr>
        <w:t>corresponding to a statistically independent</w:t>
      </w:r>
      <w:r w:rsidRPr="003851A2">
        <w:rPr>
          <w:sz w:val="20"/>
          <w:szCs w:val="20"/>
        </w:rPr>
        <w:t xml:space="preserve"> individual patch type. </w:t>
      </w:r>
      <w:r w:rsidR="00B65F67" w:rsidRPr="003851A2">
        <w:rPr>
          <w:sz w:val="20"/>
          <w:szCs w:val="20"/>
        </w:rPr>
        <w:t xml:space="preserve">Converting the Langmuir model </w:t>
      </w:r>
      <w:r w:rsidR="00BE3FBE" w:rsidRPr="003851A2">
        <w:rPr>
          <w:sz w:val="20"/>
          <w:szCs w:val="20"/>
        </w:rPr>
        <w:t>to</w:t>
      </w:r>
      <w:r w:rsidR="00B65F67" w:rsidRPr="003851A2">
        <w:rPr>
          <w:sz w:val="20"/>
          <w:szCs w:val="20"/>
        </w:rPr>
        <w:t xml:space="preserve"> a form comparable to the ABC isotherm requires the conversion of </w:t>
      </w:r>
      <m:oMath>
        <m:sSub>
          <m:sSubPr>
            <m:ctrlPr>
              <w:rPr>
                <w:rFonts w:ascii="Cambria Math" w:hAnsi="Cambria Math"/>
                <w:i/>
                <w:sz w:val="20"/>
                <w:szCs w:val="20"/>
              </w:rPr>
            </m:ctrlPr>
          </m:sSubPr>
          <m:e>
            <m:r>
              <w:rPr>
                <w:rFonts w:ascii="Cambria Math" w:hAnsi="Cambria Math"/>
                <w:sz w:val="20"/>
                <w:szCs w:val="20"/>
              </w:rPr>
              <m:t>c</m:t>
            </m:r>
          </m:e>
          <m:sub>
            <m:r>
              <w:rPr>
                <w:rFonts w:ascii="Cambria Math" w:hAnsi="Cambria Math"/>
                <w:sz w:val="20"/>
                <w:szCs w:val="20"/>
              </w:rPr>
              <m:t>2</m:t>
            </m:r>
          </m:sub>
        </m:sSub>
      </m:oMath>
      <w:r w:rsidR="00B65F67" w:rsidRPr="003851A2">
        <w:rPr>
          <w:sz w:val="20"/>
          <w:szCs w:val="20"/>
        </w:rPr>
        <w:t xml:space="preserve"> to the mole fraction </w:t>
      </w:r>
      <m:oMath>
        <m:sSub>
          <m:sSubPr>
            <m:ctrlPr>
              <w:rPr>
                <w:rFonts w:ascii="Cambria Math" w:hAnsi="Cambria Math"/>
                <w:i/>
                <w:sz w:val="20"/>
                <w:szCs w:val="20"/>
              </w:rPr>
            </m:ctrlPr>
          </m:sSubPr>
          <m:e>
            <m:r>
              <w:rPr>
                <w:rFonts w:ascii="Cambria Math" w:hAnsi="Cambria Math"/>
                <w:sz w:val="20"/>
                <w:szCs w:val="20"/>
              </w:rPr>
              <m:t>x</m:t>
            </m:r>
          </m:e>
          <m:sub>
            <m:r>
              <w:rPr>
                <w:rFonts w:ascii="Cambria Math" w:hAnsi="Cambria Math"/>
                <w:sz w:val="20"/>
                <w:szCs w:val="20"/>
              </w:rPr>
              <m:t>2</m:t>
            </m:r>
          </m:sub>
        </m:sSub>
      </m:oMath>
      <w:r w:rsidR="00B65F67" w:rsidRPr="003851A2">
        <w:rPr>
          <w:sz w:val="20"/>
          <w:szCs w:val="20"/>
        </w:rPr>
        <w:t xml:space="preserve"> (which is carried out at the </w:t>
      </w:r>
      <m:oMath>
        <m:sSub>
          <m:sSubPr>
            <m:ctrlPr>
              <w:rPr>
                <w:rFonts w:ascii="Cambria Math" w:hAnsi="Cambria Math"/>
                <w:i/>
                <w:sz w:val="20"/>
                <w:szCs w:val="20"/>
              </w:rPr>
            </m:ctrlPr>
          </m:sSubPr>
          <m:e>
            <m:r>
              <w:rPr>
                <w:rFonts w:ascii="Cambria Math" w:hAnsi="Cambria Math"/>
                <w:sz w:val="20"/>
                <w:szCs w:val="20"/>
              </w:rPr>
              <m:t>x</m:t>
            </m:r>
          </m:e>
          <m:sub>
            <m:r>
              <w:rPr>
                <w:rFonts w:ascii="Cambria Math" w:hAnsi="Cambria Math"/>
                <w:sz w:val="20"/>
                <w:szCs w:val="20"/>
              </w:rPr>
              <m:t>2</m:t>
            </m:r>
          </m:sub>
        </m:sSub>
        <m:r>
          <w:rPr>
            <w:rFonts w:ascii="Cambria Math" w:hAnsi="Cambria Math"/>
            <w:sz w:val="20"/>
            <w:szCs w:val="20"/>
          </w:rPr>
          <m:t>→0</m:t>
        </m:r>
      </m:oMath>
      <w:r w:rsidR="00B65F67" w:rsidRPr="003851A2">
        <w:rPr>
          <w:sz w:val="20"/>
          <w:szCs w:val="20"/>
        </w:rPr>
        <w:t xml:space="preserve"> limit, </w:t>
      </w:r>
      <w:r w:rsidR="0039765F" w:rsidRPr="003851A2">
        <w:rPr>
          <w:sz w:val="20"/>
          <w:szCs w:val="20"/>
        </w:rPr>
        <w:t xml:space="preserve">as </w:t>
      </w:r>
      <w:r w:rsidR="00B65F67" w:rsidRPr="003851A2">
        <w:rPr>
          <w:sz w:val="20"/>
          <w:szCs w:val="20"/>
        </w:rPr>
        <w:t xml:space="preserve">the ABC isotherm is founded on an expansion of </w:t>
      </w:r>
      <m:oMath>
        <m:sSub>
          <m:sSubPr>
            <m:ctrlPr>
              <w:rPr>
                <w:rFonts w:ascii="Cambria Math" w:hAnsi="Cambria Math"/>
                <w:i/>
                <w:sz w:val="20"/>
                <w:szCs w:val="20"/>
              </w:rPr>
            </m:ctrlPr>
          </m:sSubPr>
          <m:e>
            <m:r>
              <w:rPr>
                <w:rFonts w:ascii="Cambria Math" w:hAnsi="Cambria Math"/>
                <w:sz w:val="20"/>
                <w:szCs w:val="20"/>
              </w:rPr>
              <m:t>x</m:t>
            </m:r>
          </m:e>
          <m:sub>
            <m:r>
              <w:rPr>
                <w:rFonts w:ascii="Cambria Math" w:hAnsi="Cambria Math"/>
                <w:sz w:val="20"/>
                <w:szCs w:val="20"/>
              </w:rPr>
              <m:t>2</m:t>
            </m:r>
          </m:sub>
        </m:sSub>
        <m:r>
          <w:rPr>
            <w:rFonts w:ascii="Cambria Math" w:hAnsi="Cambria Math"/>
            <w:sz w:val="20"/>
            <w:szCs w:val="20"/>
          </w:rPr>
          <m:t>/〈</m:t>
        </m:r>
        <m:sSub>
          <m:sSubPr>
            <m:ctrlPr>
              <w:rPr>
                <w:rFonts w:ascii="Cambria Math" w:eastAsia="Cambria Math" w:hAnsi="Cambria Math"/>
                <w:sz w:val="20"/>
                <w:szCs w:val="20"/>
              </w:rPr>
            </m:ctrlPr>
          </m:sSubPr>
          <m:e>
            <m:r>
              <w:rPr>
                <w:rFonts w:ascii="Cambria Math" w:eastAsia="Cambria Math" w:hAnsi="Cambria Math"/>
                <w:sz w:val="20"/>
                <w:szCs w:val="20"/>
              </w:rPr>
              <m:t>n</m:t>
            </m:r>
          </m:e>
          <m:sub>
            <m:r>
              <w:rPr>
                <w:rFonts w:ascii="Cambria Math" w:eastAsia="Cambria Math" w:hAnsi="Cambria Math"/>
                <w:sz w:val="20"/>
                <w:szCs w:val="20"/>
              </w:rPr>
              <m:t>2</m:t>
            </m:r>
          </m:sub>
        </m:sSub>
        <m:r>
          <w:rPr>
            <w:rFonts w:ascii="Cambria Math" w:hAnsi="Cambria Math"/>
            <w:sz w:val="20"/>
            <w:szCs w:val="20"/>
          </w:rPr>
          <m:t>〉</m:t>
        </m:r>
      </m:oMath>
      <w:r w:rsidR="00B65F67" w:rsidRPr="003851A2">
        <w:rPr>
          <w:sz w:val="20"/>
          <w:szCs w:val="20"/>
        </w:rPr>
        <w:t xml:space="preserve"> at the </w:t>
      </w:r>
      <m:oMath>
        <m:sSub>
          <m:sSubPr>
            <m:ctrlPr>
              <w:rPr>
                <w:rFonts w:ascii="Cambria Math" w:hAnsi="Cambria Math"/>
                <w:i/>
                <w:sz w:val="20"/>
                <w:szCs w:val="20"/>
              </w:rPr>
            </m:ctrlPr>
          </m:sSubPr>
          <m:e>
            <m:r>
              <w:rPr>
                <w:rFonts w:ascii="Cambria Math" w:hAnsi="Cambria Math"/>
                <w:sz w:val="20"/>
                <w:szCs w:val="20"/>
              </w:rPr>
              <m:t>x</m:t>
            </m:r>
          </m:e>
          <m:sub>
            <m:r>
              <w:rPr>
                <w:rFonts w:ascii="Cambria Math" w:hAnsi="Cambria Math"/>
                <w:sz w:val="20"/>
                <w:szCs w:val="20"/>
              </w:rPr>
              <m:t>2</m:t>
            </m:r>
          </m:sub>
        </m:sSub>
        <m:r>
          <w:rPr>
            <w:rFonts w:ascii="Cambria Math" w:hAnsi="Cambria Math"/>
            <w:sz w:val="20"/>
            <w:szCs w:val="20"/>
          </w:rPr>
          <m:t>→0</m:t>
        </m:r>
      </m:oMath>
      <w:r w:rsidR="00B65F67" w:rsidRPr="003851A2">
        <w:rPr>
          <w:sz w:val="20"/>
          <w:szCs w:val="20"/>
        </w:rPr>
        <w:t xml:space="preserve"> limit</w:t>
      </w:r>
      <w:r w:rsidR="0047682D" w:rsidRPr="003851A2">
        <w:rPr>
          <w:sz w:val="20"/>
          <w:szCs w:val="20"/>
        </w:rPr>
        <w:t xml:space="preserve"> </w:t>
      </w:r>
      <w:r w:rsidR="0047682D" w:rsidRPr="003851A2">
        <w:rPr>
          <w:sz w:val="20"/>
          <w:szCs w:val="20"/>
        </w:rPr>
        <w:fldChar w:fldCharType="begin"/>
      </w:r>
      <w:r w:rsidR="00424EE2" w:rsidRPr="003851A2">
        <w:rPr>
          <w:sz w:val="20"/>
          <w:szCs w:val="20"/>
        </w:rPr>
        <w:instrText xml:space="preserve"> ADDIN EN.CITE &lt;EndNote&gt;&lt;Cite&gt;&lt;Author&gt;Shimizu&lt;/Author&gt;&lt;Year&gt;2023&lt;/Year&gt;&lt;RecNum&gt;525&lt;/RecNum&gt;&lt;DisplayText&gt;[55]&lt;/DisplayText&gt;&lt;record&gt;&lt;rec-number&gt;525&lt;/rec-number&gt;&lt;foreign-keys&gt;&lt;key app="EN" db-id="a2dpe5twv0erzmee2abpxxarp2fsrep05zdf" timestamp="1710724786" guid="298b3c62-3ceb-4357-acae-c38b95a05144"&gt;525&lt;/key&gt;&lt;/foreign-keys&gt;&lt;ref-type name="Journal Article"&gt;17&lt;/ref-type&gt;&lt;contributors&gt;&lt;authors&gt;&lt;author&gt;Shimizu, S.&lt;/author&gt;&lt;author&gt;Matubayasi, N.&lt;/author&gt;&lt;/authors&gt;&lt;/contributors&gt;&lt;auth-address&gt;York Structural Biology Laboratory, Department of Chemistry, University of York, Heslington, York YO10 5DD, United Kingdom.&amp;#xD;Division of Chemical Engineering, Graduate School of Engineering Science, Osaka University, Toyonaka, Osaka 560-8531, Japan.&lt;/auth-address&gt;&lt;titles&gt;&lt;title&gt;Sorption from Solution: A Statistical Thermodynamic Fluctuation Theory&lt;/title&gt;&lt;secondary-title&gt;Langmuir&lt;/secondary-title&gt;&lt;/titles&gt;&lt;periodical&gt;&lt;full-title&gt;Langmuir&lt;/full-title&gt;&lt;/periodical&gt;&lt;pages&gt;12987-12998&lt;/pages&gt;&lt;volume&gt;39&lt;/volume&gt;&lt;number&gt;37&lt;/number&gt;&lt;edition&gt;20230908&lt;/edition&gt;&lt;dates&gt;&lt;year&gt;2023&lt;/year&gt;&lt;pub-dates&gt;&lt;date&gt;Sep 19&lt;/date&gt;&lt;/pub-dates&gt;&lt;/dates&gt;&lt;isbn&gt;1520-5827 (Electronic)&amp;#xD;0743-7463 (Print)&amp;#xD;0743-7463 (Linking)&lt;/isbn&gt;&lt;accession-num&gt;37681528&lt;/accession-num&gt;&lt;urls&gt;&lt;related-urls&gt;&lt;url&gt;https://www.ncbi.nlm.nih.gov/pubmed/37681528&lt;/url&gt;&lt;url&gt;https://pmc.ncbi.nlm.nih.gov/articles/PMC10515636/pdf/la3c00804.pdf&lt;/url&gt;&lt;/related-urls&gt;&lt;/urls&gt;&lt;custom1&gt;The authors declare no competing financial interest.&lt;/custom1&gt;&lt;custom2&gt;PMC10515636&lt;/custom2&gt;&lt;electronic-resource-num&gt;10.1021/acs.langmuir.3c00804&lt;/electronic-resource-num&gt;&lt;remote-database-name&gt;PubMed-not-MEDLINE&lt;/remote-database-name&gt;&lt;remote-database-provider&gt;NLM&lt;/remote-database-provider&gt;&lt;/record&gt;&lt;/Cite&gt;&lt;/EndNote&gt;</w:instrText>
      </w:r>
      <w:r w:rsidR="0047682D" w:rsidRPr="003851A2">
        <w:rPr>
          <w:sz w:val="20"/>
          <w:szCs w:val="20"/>
        </w:rPr>
        <w:fldChar w:fldCharType="separate"/>
      </w:r>
      <w:r w:rsidR="005E42D2" w:rsidRPr="003851A2">
        <w:rPr>
          <w:noProof/>
          <w:sz w:val="20"/>
          <w:szCs w:val="20"/>
        </w:rPr>
        <w:t>[55]</w:t>
      </w:r>
      <w:r w:rsidR="0047682D" w:rsidRPr="003851A2">
        <w:rPr>
          <w:sz w:val="20"/>
          <w:szCs w:val="20"/>
        </w:rPr>
        <w:fldChar w:fldCharType="end"/>
      </w:r>
      <w:r w:rsidR="00B65F67" w:rsidRPr="003851A2">
        <w:rPr>
          <w:sz w:val="20"/>
          <w:szCs w:val="20"/>
        </w:rPr>
        <w:t>)</w:t>
      </w:r>
      <w:r w:rsidR="00B83A05" w:rsidRPr="003851A2">
        <w:rPr>
          <w:sz w:val="20"/>
          <w:szCs w:val="20"/>
        </w:rPr>
        <w:t xml:space="preserve"> via </w:t>
      </w:r>
      <m:oMath>
        <m:sSub>
          <m:sSubPr>
            <m:ctrlPr>
              <w:rPr>
                <w:rFonts w:ascii="Cambria Math" w:hAnsi="Cambria Math"/>
                <w:i/>
                <w:sz w:val="20"/>
                <w:szCs w:val="20"/>
              </w:rPr>
            </m:ctrlPr>
          </m:sSubPr>
          <m:e>
            <m:r>
              <w:rPr>
                <w:rFonts w:ascii="Cambria Math" w:hAnsi="Cambria Math"/>
                <w:sz w:val="20"/>
                <w:szCs w:val="20"/>
              </w:rPr>
              <m:t>c</m:t>
            </m:r>
          </m:e>
          <m:sub>
            <m:r>
              <w:rPr>
                <w:rFonts w:ascii="Cambria Math" w:hAnsi="Cambria Math"/>
                <w:sz w:val="20"/>
                <w:szCs w:val="20"/>
              </w:rPr>
              <m:t>2</m:t>
            </m:r>
          </m:sub>
        </m:sSub>
        <m:r>
          <w:rPr>
            <w:rFonts w:ascii="Cambria Math" w:hAnsi="Cambria Math"/>
            <w:sz w:val="20"/>
            <w:szCs w:val="20"/>
          </w:rPr>
          <m:t>=</m:t>
        </m:r>
        <m:sSubSup>
          <m:sSubSupPr>
            <m:ctrlPr>
              <w:rPr>
                <w:rFonts w:ascii="Cambria Math" w:hAnsi="Cambria Math"/>
                <w:i/>
                <w:sz w:val="20"/>
                <w:szCs w:val="20"/>
              </w:rPr>
            </m:ctrlPr>
          </m:sSubSupPr>
          <m:e>
            <m:r>
              <w:rPr>
                <w:rFonts w:ascii="Cambria Math" w:hAnsi="Cambria Math"/>
                <w:sz w:val="20"/>
                <w:szCs w:val="20"/>
              </w:rPr>
              <m:t>c</m:t>
            </m:r>
          </m:e>
          <m:sub>
            <m:r>
              <w:rPr>
                <w:rFonts w:ascii="Cambria Math" w:hAnsi="Cambria Math"/>
                <w:sz w:val="20"/>
                <w:szCs w:val="20"/>
              </w:rPr>
              <m:t>1</m:t>
            </m:r>
          </m:sub>
          <m:sup>
            <m:r>
              <w:rPr>
                <w:rFonts w:ascii="Cambria Math" w:hAnsi="Cambria Math"/>
                <w:sz w:val="20"/>
                <w:szCs w:val="20"/>
              </w:rPr>
              <m:t>o</m:t>
            </m:r>
          </m:sup>
        </m:sSubSup>
        <m:sSub>
          <m:sSubPr>
            <m:ctrlPr>
              <w:rPr>
                <w:rFonts w:ascii="Cambria Math" w:hAnsi="Cambria Math"/>
                <w:i/>
                <w:sz w:val="20"/>
                <w:szCs w:val="20"/>
              </w:rPr>
            </m:ctrlPr>
          </m:sSubPr>
          <m:e>
            <m:r>
              <w:rPr>
                <w:rFonts w:ascii="Cambria Math" w:hAnsi="Cambria Math"/>
                <w:sz w:val="20"/>
                <w:szCs w:val="20"/>
              </w:rPr>
              <m:t>x</m:t>
            </m:r>
          </m:e>
          <m:sub>
            <m:r>
              <w:rPr>
                <w:rFonts w:ascii="Cambria Math" w:hAnsi="Cambria Math"/>
                <w:sz w:val="20"/>
                <w:szCs w:val="20"/>
              </w:rPr>
              <m:t>2</m:t>
            </m:r>
          </m:sub>
        </m:sSub>
      </m:oMath>
      <w:r w:rsidR="00B65F67" w:rsidRPr="003851A2">
        <w:rPr>
          <w:sz w:val="20"/>
          <w:szCs w:val="20"/>
        </w:rPr>
        <w:t xml:space="preserve">, leading to </w:t>
      </w:r>
    </w:p>
    <w:p w14:paraId="321D44A7" w14:textId="618B7862" w:rsidR="00AF2E01" w:rsidRPr="003851A2" w:rsidRDefault="00000000" w:rsidP="00377C1A">
      <w:pPr>
        <w:spacing w:line="480" w:lineRule="auto"/>
        <w:ind w:firstLine="720"/>
        <w:jc w:val="both"/>
        <w:rPr>
          <w:sz w:val="20"/>
          <w:szCs w:val="20"/>
        </w:rPr>
      </w:pPr>
      <m:oMath>
        <m:d>
          <m:dPr>
            <m:begChr m:val="〈"/>
            <m:endChr m:val="〉"/>
            <m:ctrlPr>
              <w:rPr>
                <w:rFonts w:ascii="Cambria Math" w:hAnsi="Cambria Math"/>
                <w:i/>
                <w:sz w:val="20"/>
                <w:szCs w:val="20"/>
              </w:rPr>
            </m:ctrlPr>
          </m:dPr>
          <m:e>
            <m:sSub>
              <m:sSubPr>
                <m:ctrlPr>
                  <w:rPr>
                    <w:rFonts w:ascii="Cambria Math" w:eastAsia="Cambria Math" w:hAnsi="Cambria Math"/>
                    <w:sz w:val="20"/>
                    <w:szCs w:val="20"/>
                  </w:rPr>
                </m:ctrlPr>
              </m:sSubPr>
              <m:e>
                <m:r>
                  <w:rPr>
                    <w:rFonts w:ascii="Cambria Math" w:eastAsia="Cambria Math" w:hAnsi="Cambria Math"/>
                    <w:sz w:val="20"/>
                    <w:szCs w:val="20"/>
                  </w:rPr>
                  <m:t>n</m:t>
                </m:r>
              </m:e>
              <m:sub>
                <m:r>
                  <w:rPr>
                    <w:rFonts w:ascii="Cambria Math" w:eastAsia="Cambria Math" w:hAnsi="Cambria Math"/>
                    <w:sz w:val="20"/>
                    <w:szCs w:val="20"/>
                  </w:rPr>
                  <m:t>2</m:t>
                </m:r>
              </m:sub>
            </m:sSub>
          </m:e>
        </m:d>
        <m:r>
          <w:rPr>
            <w:rFonts w:ascii="Cambria Math" w:eastAsia="Cambria Math" w:hAnsi="Cambria Math"/>
            <w:sz w:val="20"/>
            <w:szCs w:val="20"/>
          </w:rPr>
          <m:t>=</m:t>
        </m:r>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m</m:t>
            </m:r>
          </m:sub>
        </m:sSub>
        <m:f>
          <m:fPr>
            <m:ctrlPr>
              <w:rPr>
                <w:rFonts w:ascii="Cambria Math" w:hAnsi="Cambria Math"/>
                <w:i/>
                <w:sz w:val="20"/>
                <w:szCs w:val="20"/>
              </w:rPr>
            </m:ctrlPr>
          </m:fPr>
          <m:num>
            <m:sSub>
              <m:sSubPr>
                <m:ctrlPr>
                  <w:rPr>
                    <w:rFonts w:ascii="Cambria Math" w:hAnsi="Cambria Math"/>
                    <w:i/>
                    <w:sz w:val="20"/>
                    <w:szCs w:val="20"/>
                  </w:rPr>
                </m:ctrlPr>
              </m:sSubPr>
              <m:e>
                <m:r>
                  <w:rPr>
                    <w:rFonts w:ascii="Cambria Math" w:hAnsi="Cambria Math"/>
                    <w:sz w:val="20"/>
                    <w:szCs w:val="20"/>
                  </w:rPr>
                  <m:t>K</m:t>
                </m:r>
              </m:e>
              <m:sub>
                <m:r>
                  <w:rPr>
                    <w:rFonts w:ascii="Cambria Math" w:hAnsi="Cambria Math"/>
                    <w:sz w:val="20"/>
                    <w:szCs w:val="20"/>
                  </w:rPr>
                  <m:t>L</m:t>
                </m:r>
              </m:sub>
            </m:sSub>
            <m:sSubSup>
              <m:sSubSupPr>
                <m:ctrlPr>
                  <w:rPr>
                    <w:rFonts w:ascii="Cambria Math" w:hAnsi="Cambria Math"/>
                    <w:i/>
                    <w:sz w:val="20"/>
                    <w:szCs w:val="20"/>
                  </w:rPr>
                </m:ctrlPr>
              </m:sSubSupPr>
              <m:e>
                <m:r>
                  <w:rPr>
                    <w:rFonts w:ascii="Cambria Math" w:hAnsi="Cambria Math"/>
                    <w:sz w:val="20"/>
                    <w:szCs w:val="20"/>
                  </w:rPr>
                  <m:t>c</m:t>
                </m:r>
              </m:e>
              <m:sub>
                <m:r>
                  <w:rPr>
                    <w:rFonts w:ascii="Cambria Math" w:hAnsi="Cambria Math"/>
                    <w:sz w:val="20"/>
                    <w:szCs w:val="20"/>
                  </w:rPr>
                  <m:t>1</m:t>
                </m:r>
              </m:sub>
              <m:sup>
                <m:r>
                  <w:rPr>
                    <w:rFonts w:ascii="Cambria Math" w:hAnsi="Cambria Math"/>
                    <w:sz w:val="20"/>
                    <w:szCs w:val="20"/>
                  </w:rPr>
                  <m:t>o</m:t>
                </m:r>
              </m:sup>
            </m:sSubSup>
            <m:sSub>
              <m:sSubPr>
                <m:ctrlPr>
                  <w:rPr>
                    <w:rFonts w:ascii="Cambria Math" w:hAnsi="Cambria Math"/>
                    <w:i/>
                    <w:sz w:val="20"/>
                    <w:szCs w:val="20"/>
                  </w:rPr>
                </m:ctrlPr>
              </m:sSubPr>
              <m:e>
                <m:r>
                  <w:rPr>
                    <w:rFonts w:ascii="Cambria Math" w:hAnsi="Cambria Math"/>
                    <w:sz w:val="20"/>
                    <w:szCs w:val="20"/>
                  </w:rPr>
                  <m:t>x</m:t>
                </m:r>
              </m:e>
              <m:sub>
                <m:r>
                  <w:rPr>
                    <w:rFonts w:ascii="Cambria Math" w:hAnsi="Cambria Math"/>
                    <w:sz w:val="20"/>
                    <w:szCs w:val="20"/>
                  </w:rPr>
                  <m:t>2</m:t>
                </m:r>
              </m:sub>
            </m:sSub>
          </m:num>
          <m:den>
            <m:r>
              <w:rPr>
                <w:rFonts w:ascii="Cambria Math" w:hAnsi="Cambria Math"/>
                <w:sz w:val="20"/>
                <w:szCs w:val="20"/>
              </w:rPr>
              <m:t>1+</m:t>
            </m:r>
            <m:sSub>
              <m:sSubPr>
                <m:ctrlPr>
                  <w:rPr>
                    <w:rFonts w:ascii="Cambria Math" w:hAnsi="Cambria Math"/>
                    <w:i/>
                    <w:sz w:val="20"/>
                    <w:szCs w:val="20"/>
                  </w:rPr>
                </m:ctrlPr>
              </m:sSubPr>
              <m:e>
                <m:r>
                  <w:rPr>
                    <w:rFonts w:ascii="Cambria Math" w:hAnsi="Cambria Math"/>
                    <w:sz w:val="20"/>
                    <w:szCs w:val="20"/>
                  </w:rPr>
                  <m:t>K</m:t>
                </m:r>
              </m:e>
              <m:sub>
                <m:r>
                  <w:rPr>
                    <w:rFonts w:ascii="Cambria Math" w:hAnsi="Cambria Math"/>
                    <w:sz w:val="20"/>
                    <w:szCs w:val="20"/>
                  </w:rPr>
                  <m:t>L</m:t>
                </m:r>
              </m:sub>
            </m:sSub>
            <m:sSubSup>
              <m:sSubSupPr>
                <m:ctrlPr>
                  <w:rPr>
                    <w:rFonts w:ascii="Cambria Math" w:hAnsi="Cambria Math"/>
                    <w:i/>
                    <w:sz w:val="20"/>
                    <w:szCs w:val="20"/>
                  </w:rPr>
                </m:ctrlPr>
              </m:sSubSupPr>
              <m:e>
                <m:r>
                  <w:rPr>
                    <w:rFonts w:ascii="Cambria Math" w:hAnsi="Cambria Math"/>
                    <w:sz w:val="20"/>
                    <w:szCs w:val="20"/>
                  </w:rPr>
                  <m:t>c</m:t>
                </m:r>
              </m:e>
              <m:sub>
                <m:r>
                  <w:rPr>
                    <w:rFonts w:ascii="Cambria Math" w:hAnsi="Cambria Math"/>
                    <w:sz w:val="20"/>
                    <w:szCs w:val="20"/>
                  </w:rPr>
                  <m:t>1</m:t>
                </m:r>
              </m:sub>
              <m:sup>
                <m:r>
                  <w:rPr>
                    <w:rFonts w:ascii="Cambria Math" w:hAnsi="Cambria Math"/>
                    <w:sz w:val="20"/>
                    <w:szCs w:val="20"/>
                  </w:rPr>
                  <m:t>o</m:t>
                </m:r>
              </m:sup>
            </m:sSubSup>
            <m:sSub>
              <m:sSubPr>
                <m:ctrlPr>
                  <w:rPr>
                    <w:rFonts w:ascii="Cambria Math" w:hAnsi="Cambria Math"/>
                    <w:i/>
                    <w:sz w:val="20"/>
                    <w:szCs w:val="20"/>
                  </w:rPr>
                </m:ctrlPr>
              </m:sSubPr>
              <m:e>
                <m:r>
                  <w:rPr>
                    <w:rFonts w:ascii="Cambria Math" w:hAnsi="Cambria Math"/>
                    <w:sz w:val="20"/>
                    <w:szCs w:val="20"/>
                  </w:rPr>
                  <m:t>x</m:t>
                </m:r>
              </m:e>
              <m:sub>
                <m:r>
                  <w:rPr>
                    <w:rFonts w:ascii="Cambria Math" w:hAnsi="Cambria Math"/>
                    <w:sz w:val="20"/>
                    <w:szCs w:val="20"/>
                  </w:rPr>
                  <m:t>2</m:t>
                </m:r>
              </m:sub>
            </m:sSub>
          </m:den>
        </m:f>
      </m:oMath>
      <w:r w:rsidR="0047682D" w:rsidRPr="003851A2">
        <w:rPr>
          <w:sz w:val="20"/>
          <w:szCs w:val="20"/>
        </w:rPr>
        <w:tab/>
      </w:r>
      <w:r w:rsidR="0047682D" w:rsidRPr="003851A2">
        <w:rPr>
          <w:sz w:val="20"/>
          <w:szCs w:val="20"/>
        </w:rPr>
        <w:tab/>
      </w:r>
      <w:r w:rsidR="0047682D" w:rsidRPr="003851A2">
        <w:rPr>
          <w:sz w:val="20"/>
          <w:szCs w:val="20"/>
        </w:rPr>
        <w:tab/>
      </w:r>
      <w:r w:rsidR="0047682D" w:rsidRPr="003851A2">
        <w:rPr>
          <w:sz w:val="20"/>
          <w:szCs w:val="20"/>
        </w:rPr>
        <w:tab/>
      </w:r>
      <w:r w:rsidR="0047682D" w:rsidRPr="003851A2">
        <w:rPr>
          <w:sz w:val="20"/>
          <w:szCs w:val="20"/>
        </w:rPr>
        <w:tab/>
      </w:r>
      <w:r w:rsidR="0047682D" w:rsidRPr="003851A2">
        <w:rPr>
          <w:sz w:val="20"/>
          <w:szCs w:val="20"/>
        </w:rPr>
        <w:tab/>
      </w:r>
      <w:r w:rsidR="0047682D" w:rsidRPr="003851A2">
        <w:rPr>
          <w:sz w:val="20"/>
          <w:szCs w:val="20"/>
        </w:rPr>
        <w:tab/>
      </w:r>
      <w:r w:rsidR="00A71168" w:rsidRPr="003851A2">
        <w:rPr>
          <w:sz w:val="20"/>
          <w:szCs w:val="20"/>
        </w:rPr>
        <w:tab/>
      </w:r>
      <w:r w:rsidR="0047682D" w:rsidRPr="003851A2">
        <w:rPr>
          <w:sz w:val="20"/>
          <w:szCs w:val="20"/>
        </w:rPr>
        <w:t>(1</w:t>
      </w:r>
      <w:r w:rsidR="00B83A05" w:rsidRPr="003851A2">
        <w:rPr>
          <w:sz w:val="20"/>
          <w:szCs w:val="20"/>
        </w:rPr>
        <w:t>3</w:t>
      </w:r>
      <w:r w:rsidR="00A151C6" w:rsidRPr="003851A2">
        <w:rPr>
          <w:sz w:val="20"/>
          <w:szCs w:val="20"/>
        </w:rPr>
        <w:t>a</w:t>
      </w:r>
      <w:r w:rsidR="0047682D" w:rsidRPr="003851A2">
        <w:rPr>
          <w:sz w:val="20"/>
          <w:szCs w:val="20"/>
        </w:rPr>
        <w:t>)</w:t>
      </w:r>
    </w:p>
    <w:p w14:paraId="7A7CA54F" w14:textId="18BC50C7" w:rsidR="0047682D" w:rsidRPr="003851A2" w:rsidRDefault="0047682D" w:rsidP="00377C1A">
      <w:pPr>
        <w:spacing w:line="480" w:lineRule="auto"/>
        <w:jc w:val="both"/>
        <w:rPr>
          <w:sz w:val="20"/>
          <w:szCs w:val="20"/>
        </w:rPr>
      </w:pPr>
      <w:r w:rsidRPr="003851A2">
        <w:rPr>
          <w:sz w:val="20"/>
          <w:szCs w:val="20"/>
        </w:rPr>
        <w:t xml:space="preserve">where </w:t>
      </w:r>
      <m:oMath>
        <m:sSubSup>
          <m:sSubSupPr>
            <m:ctrlPr>
              <w:rPr>
                <w:rFonts w:ascii="Cambria Math" w:hAnsi="Cambria Math"/>
                <w:i/>
                <w:sz w:val="20"/>
                <w:szCs w:val="20"/>
              </w:rPr>
            </m:ctrlPr>
          </m:sSubSupPr>
          <m:e>
            <m:r>
              <w:rPr>
                <w:rFonts w:ascii="Cambria Math" w:hAnsi="Cambria Math"/>
                <w:sz w:val="20"/>
                <w:szCs w:val="20"/>
              </w:rPr>
              <m:t>c</m:t>
            </m:r>
          </m:e>
          <m:sub>
            <m:r>
              <w:rPr>
                <w:rFonts w:ascii="Cambria Math" w:hAnsi="Cambria Math"/>
                <w:sz w:val="20"/>
                <w:szCs w:val="20"/>
              </w:rPr>
              <m:t>1</m:t>
            </m:r>
          </m:sub>
          <m:sup>
            <m:r>
              <w:rPr>
                <w:rFonts w:ascii="Cambria Math" w:hAnsi="Cambria Math"/>
                <w:sz w:val="20"/>
                <w:szCs w:val="20"/>
              </w:rPr>
              <m:t>o</m:t>
            </m:r>
          </m:sup>
        </m:sSubSup>
      </m:oMath>
      <w:r w:rsidRPr="003851A2">
        <w:rPr>
          <w:sz w:val="20"/>
          <w:szCs w:val="20"/>
        </w:rPr>
        <w:t xml:space="preserve"> is the molarity of bulk solvent (or solvent mixture).</w:t>
      </w:r>
      <w:r w:rsidR="0090133B" w:rsidRPr="003851A2">
        <w:rPr>
          <w:sz w:val="20"/>
          <w:szCs w:val="20"/>
        </w:rPr>
        <w:t xml:space="preserve"> Comparing </w:t>
      </w:r>
      <w:proofErr w:type="spellStart"/>
      <w:r w:rsidR="0090133B" w:rsidRPr="003851A2">
        <w:rPr>
          <w:sz w:val="20"/>
          <w:szCs w:val="20"/>
        </w:rPr>
        <w:t>eq</w:t>
      </w:r>
      <w:proofErr w:type="spellEnd"/>
      <w:r w:rsidR="0090133B" w:rsidRPr="003851A2">
        <w:rPr>
          <w:sz w:val="20"/>
          <w:szCs w:val="20"/>
        </w:rPr>
        <w:t xml:space="preserve"> 1</w:t>
      </w:r>
      <w:r w:rsidR="0085687A" w:rsidRPr="003851A2">
        <w:rPr>
          <w:sz w:val="20"/>
          <w:szCs w:val="20"/>
        </w:rPr>
        <w:t>3</w:t>
      </w:r>
      <w:r w:rsidR="003F72D5" w:rsidRPr="003851A2">
        <w:rPr>
          <w:sz w:val="20"/>
          <w:szCs w:val="20"/>
        </w:rPr>
        <w:t>a</w:t>
      </w:r>
      <w:r w:rsidR="0090133B" w:rsidRPr="003851A2">
        <w:rPr>
          <w:sz w:val="20"/>
          <w:szCs w:val="20"/>
        </w:rPr>
        <w:t xml:space="preserve"> with the ABC isotherm (</w:t>
      </w:r>
      <w:proofErr w:type="spellStart"/>
      <w:r w:rsidR="0090133B" w:rsidRPr="003851A2">
        <w:rPr>
          <w:sz w:val="20"/>
          <w:szCs w:val="20"/>
        </w:rPr>
        <w:t>eq</w:t>
      </w:r>
      <w:proofErr w:type="spellEnd"/>
      <w:r w:rsidR="0090133B" w:rsidRPr="003851A2">
        <w:rPr>
          <w:sz w:val="20"/>
          <w:szCs w:val="20"/>
        </w:rPr>
        <w:t xml:space="preserve"> </w:t>
      </w:r>
      <w:r w:rsidR="0089481C" w:rsidRPr="003851A2">
        <w:rPr>
          <w:sz w:val="20"/>
          <w:szCs w:val="20"/>
        </w:rPr>
        <w:t>3</w:t>
      </w:r>
      <w:r w:rsidR="0090133B" w:rsidRPr="003851A2">
        <w:rPr>
          <w:sz w:val="20"/>
          <w:szCs w:val="20"/>
        </w:rPr>
        <w:t xml:space="preserve">) establishes the correspondence between the two via </w:t>
      </w:r>
      <w:r w:rsidR="0090133B" w:rsidRPr="003851A2">
        <w:rPr>
          <w:sz w:val="20"/>
          <w:szCs w:val="20"/>
        </w:rPr>
        <w:fldChar w:fldCharType="begin"/>
      </w:r>
      <w:r w:rsidR="00424EE2" w:rsidRPr="003851A2">
        <w:rPr>
          <w:sz w:val="20"/>
          <w:szCs w:val="20"/>
        </w:rPr>
        <w:instrText xml:space="preserve"> ADDIN EN.CITE &lt;EndNote&gt;&lt;Cite&gt;&lt;Author&gt;Shimizu&lt;/Author&gt;&lt;Year&gt;2021&lt;/Year&gt;&lt;RecNum&gt;430&lt;/RecNum&gt;&lt;DisplayText&gt;[60]&lt;/DisplayText&gt;&lt;record&gt;&lt;rec-number&gt;430&lt;/rec-number&gt;&lt;foreign-keys&gt;&lt;key app="EN" db-id="a2dpe5twv0erzmee2abpxxarp2fsrep05zdf" timestamp="1706068304" guid="31e5f50b-7481-42da-ac72-5636ef8888c9"&gt;430&lt;/key&gt;&lt;/foreign-keys&gt;&lt;ref-type name="Journal Article"&gt;17&lt;/ref-type&gt;&lt;contributors&gt;&lt;authors&gt;&lt;author&gt;Shimizu, S.&lt;/author&gt;&lt;author&gt;Matubayasi, N.&lt;/author&gt;&lt;/authors&gt;&lt;/contributors&gt;&lt;auth-address&gt;York Structural Biology Laboratory, Department of Chemistry, University of York, Heslington, York YO10 5DD, United Kingdom.&amp;#xD;Division of Chemical Engineering, Graduate School of Engineering Science, Osaka University, Toyonaka 560-8531, Osaka, Japan.&lt;/auth-address&gt;&lt;titles&gt;&lt;title&gt;Sorption: A Statistical Thermodynamic Fluctuation Theory&lt;/title&gt;&lt;secondary-title&gt;Langmuir&lt;/secondary-title&gt;&lt;/titles&gt;&lt;periodical&gt;&lt;full-title&gt;Langmuir&lt;/full-title&gt;&lt;/periodical&gt;&lt;pages&gt;7380-7391&lt;/pages&gt;&lt;volume&gt;37&lt;/volume&gt;&lt;number&gt;24&lt;/number&gt;&lt;edition&gt;20210614&lt;/edition&gt;&lt;dates&gt;&lt;year&gt;2021&lt;/year&gt;&lt;pub-dates&gt;&lt;date&gt;Jun 22&lt;/date&gt;&lt;/pub-dates&gt;&lt;/dates&gt;&lt;isbn&gt;1520-5827 (Electronic)&amp;#xD;0743-7463 (Print)&amp;#xD;0743-7463 (Linking)&lt;/isbn&gt;&lt;accession-num&gt;34124912&lt;/accession-num&gt;&lt;urls&gt;&lt;related-urls&gt;&lt;url&gt;https://www.ncbi.nlm.nih.gov/pubmed/34124912&lt;/url&gt;&lt;url&gt;https://pmc.ncbi.nlm.nih.gov/articles/PMC8280703/pdf/la1c00742.pdf&lt;/url&gt;&lt;/related-urls&gt;&lt;/urls&gt;&lt;custom1&gt;The authors declare no competing financial interest.&lt;/custom1&gt;&lt;custom2&gt;PMC8280703&lt;/custom2&gt;&lt;electronic-resource-num&gt;10.1021/acs.langmuir.1c00742&lt;/electronic-resource-num&gt;&lt;remote-database-name&gt;PubMed-not-MEDLINE&lt;/remote-database-name&gt;&lt;remote-database-provider&gt;NLM&lt;/remote-database-provider&gt;&lt;/record&gt;&lt;/Cite&gt;&lt;/EndNote&gt;</w:instrText>
      </w:r>
      <w:r w:rsidR="0090133B" w:rsidRPr="003851A2">
        <w:rPr>
          <w:sz w:val="20"/>
          <w:szCs w:val="20"/>
        </w:rPr>
        <w:fldChar w:fldCharType="separate"/>
      </w:r>
      <w:r w:rsidR="00BB3828" w:rsidRPr="003851A2">
        <w:rPr>
          <w:noProof/>
          <w:sz w:val="20"/>
          <w:szCs w:val="20"/>
        </w:rPr>
        <w:t>[60]</w:t>
      </w:r>
      <w:r w:rsidR="0090133B" w:rsidRPr="003851A2">
        <w:rPr>
          <w:sz w:val="20"/>
          <w:szCs w:val="20"/>
        </w:rPr>
        <w:fldChar w:fldCharType="end"/>
      </w:r>
      <w:r w:rsidR="0090133B" w:rsidRPr="003851A2">
        <w:rPr>
          <w:sz w:val="20"/>
          <w:szCs w:val="20"/>
        </w:rPr>
        <w:t>:</w:t>
      </w:r>
    </w:p>
    <w:p w14:paraId="56F0E212" w14:textId="1494D876" w:rsidR="00CB76D6" w:rsidRPr="003851A2" w:rsidRDefault="0090133B" w:rsidP="00377C1A">
      <w:pPr>
        <w:spacing w:line="480" w:lineRule="auto"/>
        <w:ind w:firstLine="720"/>
        <w:jc w:val="both"/>
        <w:rPr>
          <w:sz w:val="20"/>
          <w:szCs w:val="20"/>
        </w:rPr>
      </w:pPr>
      <m:oMath>
        <m:r>
          <w:rPr>
            <w:rFonts w:ascii="Cambria Math" w:hAnsi="Cambria Math"/>
            <w:sz w:val="20"/>
            <w:szCs w:val="20"/>
          </w:rPr>
          <m:t>A</m:t>
        </m:r>
        <m:r>
          <w:rPr>
            <w:rFonts w:ascii="Cambria Math" w:eastAsia="Cambria Math" w:hAnsi="Cambria Math"/>
            <w:sz w:val="20"/>
            <w:szCs w:val="20"/>
          </w:rPr>
          <m:t>=</m:t>
        </m:r>
        <m:f>
          <m:fPr>
            <m:type m:val="lin"/>
            <m:ctrlPr>
              <w:rPr>
                <w:rFonts w:ascii="Cambria Math" w:eastAsia="Cambria Math" w:hAnsi="Cambria Math"/>
                <w:i/>
                <w:sz w:val="20"/>
                <w:szCs w:val="20"/>
              </w:rPr>
            </m:ctrlPr>
          </m:fPr>
          <m:num>
            <m:r>
              <w:rPr>
                <w:rFonts w:ascii="Cambria Math" w:eastAsia="Cambria Math" w:hAnsi="Cambria Math"/>
                <w:sz w:val="20"/>
                <w:szCs w:val="20"/>
              </w:rPr>
              <m:t>1</m:t>
            </m:r>
          </m:num>
          <m:den>
            <m:sSub>
              <m:sSubPr>
                <m:ctrlPr>
                  <w:rPr>
                    <w:rFonts w:ascii="Cambria Math" w:eastAsia="Cambria Math" w:hAnsi="Cambria Math"/>
                    <w:i/>
                    <w:sz w:val="20"/>
                    <w:szCs w:val="20"/>
                  </w:rPr>
                </m:ctrlPr>
              </m:sSubPr>
              <m:e>
                <m:r>
                  <w:rPr>
                    <w:rFonts w:ascii="Cambria Math" w:eastAsia="Cambria Math" w:hAnsi="Cambria Math"/>
                    <w:sz w:val="20"/>
                    <w:szCs w:val="20"/>
                  </w:rPr>
                  <m:t>n</m:t>
                </m:r>
              </m:e>
              <m:sub>
                <m:r>
                  <w:rPr>
                    <w:rFonts w:ascii="Cambria Math" w:eastAsia="Cambria Math" w:hAnsi="Cambria Math"/>
                    <w:sz w:val="20"/>
                    <w:szCs w:val="20"/>
                  </w:rPr>
                  <m:t>m</m:t>
                </m:r>
              </m:sub>
            </m:sSub>
            <m:sSub>
              <m:sSubPr>
                <m:ctrlPr>
                  <w:rPr>
                    <w:rFonts w:ascii="Cambria Math" w:hAnsi="Cambria Math"/>
                    <w:i/>
                    <w:sz w:val="20"/>
                    <w:szCs w:val="20"/>
                  </w:rPr>
                </m:ctrlPr>
              </m:sSubPr>
              <m:e>
                <m:r>
                  <w:rPr>
                    <w:rFonts w:ascii="Cambria Math" w:hAnsi="Cambria Math"/>
                    <w:sz w:val="20"/>
                    <w:szCs w:val="20"/>
                  </w:rPr>
                  <m:t>K</m:t>
                </m:r>
              </m:e>
              <m:sub>
                <m:r>
                  <w:rPr>
                    <w:rFonts w:ascii="Cambria Math" w:hAnsi="Cambria Math"/>
                    <w:sz w:val="20"/>
                    <w:szCs w:val="20"/>
                  </w:rPr>
                  <m:t>L</m:t>
                </m:r>
              </m:sub>
            </m:sSub>
            <m:sSubSup>
              <m:sSubSupPr>
                <m:ctrlPr>
                  <w:rPr>
                    <w:rFonts w:ascii="Cambria Math" w:hAnsi="Cambria Math"/>
                    <w:i/>
                    <w:sz w:val="20"/>
                    <w:szCs w:val="20"/>
                  </w:rPr>
                </m:ctrlPr>
              </m:sSubSupPr>
              <m:e>
                <m:r>
                  <w:rPr>
                    <w:rFonts w:ascii="Cambria Math" w:hAnsi="Cambria Math"/>
                    <w:sz w:val="20"/>
                    <w:szCs w:val="20"/>
                  </w:rPr>
                  <m:t>c</m:t>
                </m:r>
              </m:e>
              <m:sub>
                <m:r>
                  <w:rPr>
                    <w:rFonts w:ascii="Cambria Math" w:hAnsi="Cambria Math"/>
                    <w:sz w:val="20"/>
                    <w:szCs w:val="20"/>
                  </w:rPr>
                  <m:t>1</m:t>
                </m:r>
              </m:sub>
              <m:sup>
                <m:r>
                  <w:rPr>
                    <w:rFonts w:ascii="Cambria Math" w:hAnsi="Cambria Math"/>
                    <w:sz w:val="20"/>
                    <w:szCs w:val="20"/>
                  </w:rPr>
                  <m:t>o</m:t>
                </m:r>
              </m:sup>
            </m:sSubSup>
          </m:den>
        </m:f>
      </m:oMath>
      <w:r w:rsidRPr="003851A2">
        <w:rPr>
          <w:sz w:val="20"/>
          <w:szCs w:val="20"/>
        </w:rPr>
        <w:t xml:space="preserve">, </w:t>
      </w:r>
      <m:oMath>
        <m:r>
          <w:rPr>
            <w:rFonts w:ascii="Cambria Math" w:hAnsi="Cambria Math"/>
            <w:sz w:val="20"/>
            <w:szCs w:val="20"/>
          </w:rPr>
          <m:t>B=-1/</m:t>
        </m:r>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m</m:t>
            </m:r>
          </m:sub>
        </m:sSub>
      </m:oMath>
      <w:r w:rsidRPr="003851A2">
        <w:rPr>
          <w:sz w:val="20"/>
          <w:szCs w:val="20"/>
        </w:rPr>
        <w:t xml:space="preserve">, and </w:t>
      </w:r>
      <m:oMath>
        <m:r>
          <w:rPr>
            <w:rFonts w:ascii="Cambria Math" w:hAnsi="Cambria Math"/>
            <w:sz w:val="20"/>
            <w:szCs w:val="20"/>
          </w:rPr>
          <m:t>C=0</m:t>
        </m:r>
      </m:oMath>
      <w:r w:rsidR="00A151C6" w:rsidRPr="003851A2">
        <w:rPr>
          <w:sz w:val="20"/>
          <w:szCs w:val="20"/>
        </w:rPr>
        <w:tab/>
      </w:r>
      <w:r w:rsidR="00A151C6" w:rsidRPr="003851A2">
        <w:rPr>
          <w:sz w:val="20"/>
          <w:szCs w:val="20"/>
        </w:rPr>
        <w:tab/>
      </w:r>
      <w:r w:rsidR="00A151C6" w:rsidRPr="003851A2">
        <w:rPr>
          <w:sz w:val="20"/>
          <w:szCs w:val="20"/>
        </w:rPr>
        <w:tab/>
      </w:r>
      <w:r w:rsidR="00A151C6" w:rsidRPr="003851A2">
        <w:rPr>
          <w:sz w:val="20"/>
          <w:szCs w:val="20"/>
        </w:rPr>
        <w:tab/>
      </w:r>
      <w:r w:rsidR="00A151C6" w:rsidRPr="003851A2">
        <w:rPr>
          <w:sz w:val="20"/>
          <w:szCs w:val="20"/>
        </w:rPr>
        <w:tab/>
      </w:r>
      <w:r w:rsidR="00A151C6" w:rsidRPr="003851A2">
        <w:rPr>
          <w:sz w:val="20"/>
          <w:szCs w:val="20"/>
        </w:rPr>
        <w:tab/>
        <w:t>(13b)</w:t>
      </w:r>
    </w:p>
    <w:p w14:paraId="7241D7DE" w14:textId="77777777" w:rsidR="003A0707" w:rsidRPr="003851A2" w:rsidRDefault="003A0707" w:rsidP="00377C1A">
      <w:pPr>
        <w:spacing w:line="480" w:lineRule="auto"/>
        <w:jc w:val="both"/>
        <w:rPr>
          <w:sz w:val="20"/>
          <w:szCs w:val="20"/>
        </w:rPr>
      </w:pPr>
    </w:p>
    <w:p w14:paraId="7532E4A3" w14:textId="77777777" w:rsidR="0090133B" w:rsidRPr="003851A2" w:rsidRDefault="0090133B" w:rsidP="00377C1A">
      <w:pPr>
        <w:pStyle w:val="Heading3"/>
        <w:spacing w:line="480" w:lineRule="auto"/>
      </w:pPr>
      <w:r w:rsidRPr="003851A2">
        <w:t>3.1.2</w:t>
      </w:r>
      <w:r w:rsidRPr="003851A2">
        <w:tab/>
        <w:t>The Anti-Langmuir Model</w:t>
      </w:r>
    </w:p>
    <w:p w14:paraId="025EE6BC" w14:textId="6DE825B3" w:rsidR="00AF2E01" w:rsidRPr="003851A2" w:rsidRDefault="00240C45" w:rsidP="00377C1A">
      <w:pPr>
        <w:spacing w:line="480" w:lineRule="auto"/>
        <w:jc w:val="both"/>
        <w:rPr>
          <w:sz w:val="20"/>
          <w:szCs w:val="20"/>
        </w:rPr>
      </w:pPr>
      <w:r w:rsidRPr="003851A2">
        <w:rPr>
          <w:sz w:val="20"/>
          <w:szCs w:val="20"/>
        </w:rPr>
        <w:t xml:space="preserve">The anti-Langmuir model </w:t>
      </w:r>
      <w:r w:rsidR="008F3CAC" w:rsidRPr="003851A2">
        <w:rPr>
          <w:sz w:val="20"/>
          <w:szCs w:val="20"/>
        </w:rPr>
        <w:t>is used to account for</w:t>
      </w:r>
      <w:r w:rsidRPr="003851A2">
        <w:rPr>
          <w:sz w:val="20"/>
          <w:szCs w:val="20"/>
        </w:rPr>
        <w:t xml:space="preserve"> cooperative sorption, as is encountered in concave upward isotherms</w:t>
      </w:r>
      <w:r w:rsidR="0085687A" w:rsidRPr="003851A2">
        <w:rPr>
          <w:sz w:val="20"/>
          <w:szCs w:val="20"/>
        </w:rPr>
        <w:t xml:space="preserve"> (Type III of the IUPAC classification for the physisorption of gases) </w:t>
      </w:r>
      <w:r w:rsidRPr="003851A2">
        <w:rPr>
          <w:sz w:val="20"/>
          <w:szCs w:val="20"/>
        </w:rPr>
        <w:fldChar w:fldCharType="begin"/>
      </w:r>
      <w:r w:rsidR="00424EE2" w:rsidRPr="003851A2">
        <w:rPr>
          <w:sz w:val="20"/>
          <w:szCs w:val="20"/>
        </w:rPr>
        <w:instrText xml:space="preserve"> ADDIN EN.CITE &lt;EndNote&gt;&lt;Cite&gt;&lt;Author&gt;Cavazzini&lt;/Author&gt;&lt;Year&gt;2002&lt;/Year&gt;&lt;RecNum&gt;463&lt;/RecNum&gt;&lt;DisplayText&gt;[73]&lt;/DisplayText&gt;&lt;record&gt;&lt;rec-number&gt;463&lt;/rec-number&gt;&lt;foreign-keys&gt;&lt;key app="EN" db-id="a2dpe5twv0erzmee2abpxxarp2fsrep05zdf" timestamp="1710204438" guid="47553cd8-8986-4d6b-8bbc-eecc746c02c2"&gt;463&lt;/key&gt;&lt;/foreign-keys&gt;&lt;ref-type name="Journal Article"&gt;17&lt;/ref-type&gt;&lt;contributors&gt;&lt;authors&gt;&lt;author&gt;Cavazzini, A.&lt;/author&gt;&lt;author&gt;Bardin, G.&lt;/author&gt;&lt;author&gt;Kaczmarski, K.&lt;/author&gt;&lt;author&gt;Szabelski, P.&lt;/author&gt;&lt;author&gt;Al-Bokari, M.&lt;/author&gt;&lt;author&gt;Guiochon, G.&lt;/author&gt;&lt;/authors&gt;&lt;/contributors&gt;&lt;auth-address&gt;Department of Chemistry, University of Tennessee, Knoxville, USA.&lt;/auth-address&gt;&lt;titles&gt;&lt;title&gt;Adsorption equilibria of butyl- and amylbenzene on monolithic silica-based columns&lt;/title&gt;&lt;secondary-title&gt;J. Chromatogr. A&lt;/secondary-title&gt;&lt;/titles&gt;&lt;periodical&gt;&lt;full-title&gt;J. Chromatogr. A&lt;/full-title&gt;&lt;/periodical&gt;&lt;pages&gt;111-126&lt;/pages&gt;&lt;volume&gt;957&lt;/volume&gt;&lt;number&gt;2&lt;/number&gt;&lt;keywords&gt;&lt;keyword&gt;Adsorption&lt;/keyword&gt;&lt;keyword&gt;Benzene Derivatives/*chemistry&lt;/keyword&gt;&lt;keyword&gt;Chromatography, Gel/instrumentation/*methods&lt;/keyword&gt;&lt;keyword&gt;Silicon Dioxide/*chemistry&lt;/keyword&gt;&lt;/keywords&gt;&lt;dates&gt;&lt;year&gt;2002&lt;/year&gt;&lt;pub-dates&gt;&lt;date&gt;May 31&lt;/date&gt;&lt;/pub-dates&gt;&lt;/dates&gt;&lt;isbn&gt;0021-9673 (Print)&amp;#xD;0021-9673 (Linking)&lt;/isbn&gt;&lt;accession-num&gt;12113336&lt;/accession-num&gt;&lt;urls&gt;&lt;related-urls&gt;&lt;url&gt;https://www.ncbi.nlm.nih.gov/pubmed/12113336&lt;/url&gt;&lt;/related-urls&gt;&lt;/urls&gt;&lt;electronic-resource-num&gt;10.1016/s0021-9673(02)00320-5&lt;/electronic-resource-num&gt;&lt;remote-database-name&gt;Medline&lt;/remote-database-name&gt;&lt;remote-database-provider&gt;NLM&lt;/remote-database-provider&gt;&lt;/record&gt;&lt;/Cite&gt;&lt;/EndNote&gt;</w:instrText>
      </w:r>
      <w:r w:rsidRPr="003851A2">
        <w:rPr>
          <w:sz w:val="20"/>
          <w:szCs w:val="20"/>
        </w:rPr>
        <w:fldChar w:fldCharType="separate"/>
      </w:r>
      <w:r w:rsidR="00BB3828" w:rsidRPr="003851A2">
        <w:rPr>
          <w:noProof/>
          <w:sz w:val="20"/>
          <w:szCs w:val="20"/>
        </w:rPr>
        <w:t>[73]</w:t>
      </w:r>
      <w:r w:rsidRPr="003851A2">
        <w:rPr>
          <w:sz w:val="20"/>
          <w:szCs w:val="20"/>
        </w:rPr>
        <w:fldChar w:fldCharType="end"/>
      </w:r>
      <w:r w:rsidR="007E4837" w:rsidRPr="003851A2">
        <w:rPr>
          <w:rFonts w:hint="eastAsia"/>
          <w:sz w:val="20"/>
          <w:szCs w:val="20"/>
          <w:lang w:eastAsia="ja-JP"/>
        </w:rPr>
        <w:t>.</w:t>
      </w:r>
      <w:r w:rsidR="00BB6336" w:rsidRPr="003851A2">
        <w:rPr>
          <w:sz w:val="20"/>
          <w:szCs w:val="20"/>
        </w:rPr>
        <w:t xml:space="preserve"> </w:t>
      </w:r>
      <w:r w:rsidR="007E4837" w:rsidRPr="003851A2">
        <w:rPr>
          <w:rFonts w:hint="eastAsia"/>
          <w:sz w:val="20"/>
          <w:szCs w:val="20"/>
          <w:lang w:eastAsia="ja-JP"/>
        </w:rPr>
        <w:t xml:space="preserve">It </w:t>
      </w:r>
      <w:r w:rsidR="008F3CAC" w:rsidRPr="003851A2">
        <w:rPr>
          <w:sz w:val="20"/>
          <w:szCs w:val="20"/>
        </w:rPr>
        <w:t>represents</w:t>
      </w:r>
      <w:r w:rsidR="00BB6336" w:rsidRPr="003851A2">
        <w:rPr>
          <w:sz w:val="20"/>
          <w:szCs w:val="20"/>
        </w:rPr>
        <w:t xml:space="preserve"> indefinite successive adsorption without saturation</w:t>
      </w:r>
      <w:r w:rsidR="00D42627" w:rsidRPr="003851A2">
        <w:rPr>
          <w:sz w:val="20"/>
          <w:szCs w:val="20"/>
        </w:rPr>
        <w:t>,</w:t>
      </w:r>
      <w:r w:rsidR="00346C02" w:rsidRPr="003851A2">
        <w:rPr>
          <w:sz w:val="20"/>
          <w:szCs w:val="20"/>
        </w:rPr>
        <w:t xml:space="preserve"> </w:t>
      </w:r>
      <w:r w:rsidR="00BB6336" w:rsidRPr="003851A2">
        <w:rPr>
          <w:sz w:val="20"/>
          <w:szCs w:val="20"/>
        </w:rPr>
        <w:t>via</w:t>
      </w:r>
    </w:p>
    <w:p w14:paraId="4D2DDECD" w14:textId="300F2B50" w:rsidR="00BB6336" w:rsidRPr="003851A2" w:rsidRDefault="008F3CAC" w:rsidP="00377C1A">
      <w:pPr>
        <w:spacing w:line="480" w:lineRule="auto"/>
        <w:ind w:firstLine="720"/>
        <w:rPr>
          <w:sz w:val="20"/>
          <w:szCs w:val="20"/>
        </w:rPr>
      </w:pPr>
      <m:oMath>
        <m:r>
          <w:rPr>
            <w:rFonts w:ascii="Cambria Math" w:hAnsi="Cambria Math"/>
            <w:sz w:val="20"/>
            <w:szCs w:val="20"/>
          </w:rPr>
          <m:t>〈</m:t>
        </m:r>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n</m:t>
            </m:r>
          </m:e>
          <m:sub>
            <m:r>
              <w:rPr>
                <w:rFonts w:ascii="Cambria Math" w:eastAsia="Cambria Math" w:hAnsi="Cambria Math" w:cs="Cambria Math"/>
                <w:sz w:val="20"/>
                <w:szCs w:val="20"/>
              </w:rPr>
              <m:t>2</m:t>
            </m:r>
          </m:sub>
        </m:sSub>
        <m:r>
          <w:rPr>
            <w:rFonts w:ascii="Cambria Math" w:hAnsi="Cambria Math"/>
            <w:sz w:val="20"/>
            <w:szCs w:val="20"/>
          </w:rPr>
          <m:t>〉</m:t>
        </m:r>
        <m:r>
          <w:rPr>
            <w:rFonts w:ascii="Cambria Math" w:eastAsia="Cambria Math" w:hAnsi="Cambria Math" w:cs="Cambria Math"/>
            <w:sz w:val="20"/>
            <w:szCs w:val="20"/>
          </w:rPr>
          <m:t>=</m:t>
        </m:r>
        <m:f>
          <m:fPr>
            <m:ctrlPr>
              <w:rPr>
                <w:rFonts w:ascii="Cambria Math" w:eastAsia="Cambria Math" w:hAnsi="Cambria Math" w:cs="Cambria Math"/>
                <w:sz w:val="20"/>
                <w:szCs w:val="20"/>
              </w:rPr>
            </m:ctrlPr>
          </m:fPr>
          <m:num>
            <m:r>
              <w:rPr>
                <w:rFonts w:ascii="Cambria Math" w:eastAsia="Cambria Math" w:hAnsi="Cambria Math" w:cs="Cambria Math"/>
                <w:sz w:val="20"/>
                <w:szCs w:val="20"/>
              </w:rPr>
              <m:t>H</m:t>
            </m:r>
            <m:sSub>
              <m:sSubPr>
                <m:ctrlPr>
                  <w:rPr>
                    <w:rFonts w:ascii="Cambria Math" w:eastAsia="Cambria Math" w:hAnsi="Cambria Math" w:cs="Cambria Math"/>
                    <w:i/>
                    <w:sz w:val="20"/>
                    <w:szCs w:val="20"/>
                  </w:rPr>
                </m:ctrlPr>
              </m:sSubPr>
              <m:e>
                <m:r>
                  <w:rPr>
                    <w:rFonts w:ascii="Cambria Math" w:eastAsia="Cambria Math" w:hAnsi="Cambria Math" w:cs="Cambria Math"/>
                    <w:sz w:val="20"/>
                    <w:szCs w:val="20"/>
                  </w:rPr>
                  <m:t>c</m:t>
                </m:r>
              </m:e>
              <m:sub>
                <m:r>
                  <w:rPr>
                    <w:rFonts w:ascii="Cambria Math" w:eastAsia="Cambria Math" w:hAnsi="Cambria Math" w:cs="Cambria Math"/>
                    <w:sz w:val="20"/>
                    <w:szCs w:val="20"/>
                  </w:rPr>
                  <m:t>2</m:t>
                </m:r>
              </m:sub>
            </m:sSub>
          </m:num>
          <m:den>
            <m:r>
              <w:rPr>
                <w:rFonts w:ascii="Cambria Math" w:eastAsia="Cambria Math" w:hAnsi="Cambria Math" w:cs="Cambria Math"/>
                <w:sz w:val="20"/>
                <w:szCs w:val="20"/>
              </w:rPr>
              <m:t>1-</m:t>
            </m:r>
            <m:sSub>
              <m:sSubPr>
                <m:ctrlPr>
                  <w:rPr>
                    <w:rFonts w:ascii="Cambria Math" w:eastAsia="Cambria Math" w:hAnsi="Cambria Math" w:cs="Cambria Math"/>
                    <w:i/>
                    <w:sz w:val="20"/>
                    <w:szCs w:val="20"/>
                  </w:rPr>
                </m:ctrlPr>
              </m:sSubPr>
              <m:e>
                <m:r>
                  <w:rPr>
                    <w:rFonts w:ascii="Cambria Math" w:eastAsia="Cambria Math" w:hAnsi="Cambria Math" w:cs="Cambria Math"/>
                    <w:sz w:val="20"/>
                    <w:szCs w:val="20"/>
                  </w:rPr>
                  <m:t>K</m:t>
                </m:r>
              </m:e>
              <m:sub>
                <m:r>
                  <w:rPr>
                    <w:rFonts w:ascii="Cambria Math" w:eastAsia="Cambria Math" w:hAnsi="Cambria Math" w:cs="Cambria Math"/>
                    <w:sz w:val="20"/>
                    <w:szCs w:val="20"/>
                  </w:rPr>
                  <m:t>AL</m:t>
                </m:r>
              </m:sub>
            </m:sSub>
            <m:sSub>
              <m:sSubPr>
                <m:ctrlPr>
                  <w:rPr>
                    <w:rFonts w:ascii="Cambria Math" w:eastAsia="Cambria Math" w:hAnsi="Cambria Math" w:cs="Cambria Math"/>
                    <w:i/>
                    <w:sz w:val="20"/>
                    <w:szCs w:val="20"/>
                  </w:rPr>
                </m:ctrlPr>
              </m:sSubPr>
              <m:e>
                <m:r>
                  <w:rPr>
                    <w:rFonts w:ascii="Cambria Math" w:eastAsia="Cambria Math" w:hAnsi="Cambria Math" w:cs="Cambria Math"/>
                    <w:sz w:val="20"/>
                    <w:szCs w:val="20"/>
                  </w:rPr>
                  <m:t>c</m:t>
                </m:r>
              </m:e>
              <m:sub>
                <m:r>
                  <w:rPr>
                    <w:rFonts w:ascii="Cambria Math" w:eastAsia="Cambria Math" w:hAnsi="Cambria Math" w:cs="Cambria Math"/>
                    <w:sz w:val="20"/>
                    <w:szCs w:val="20"/>
                  </w:rPr>
                  <m:t>2</m:t>
                </m:r>
              </m:sub>
            </m:sSub>
          </m:den>
        </m:f>
      </m:oMath>
      <w:r w:rsidRPr="003851A2">
        <w:rPr>
          <w:rFonts w:ascii="Cambria Math" w:eastAsia="Cambria Math" w:hAnsi="Cambria Math" w:cs="Cambria Math"/>
          <w:sz w:val="20"/>
          <w:szCs w:val="20"/>
        </w:rPr>
        <w:t xml:space="preserve">       </w:t>
      </w:r>
      <m:oMath>
        <m:sSub>
          <m:sSubPr>
            <m:ctrlPr>
              <w:rPr>
                <w:rFonts w:ascii="Cambria Math" w:eastAsia="Cambria Math" w:hAnsi="Cambria Math" w:cs="Cambria Math"/>
                <w:i/>
                <w:sz w:val="20"/>
                <w:szCs w:val="20"/>
              </w:rPr>
            </m:ctrlPr>
          </m:sSubPr>
          <m:e>
            <m:r>
              <w:rPr>
                <w:rFonts w:ascii="Cambria Math" w:eastAsia="Cambria Math" w:hAnsi="Cambria Math" w:cs="Cambria Math"/>
                <w:sz w:val="20"/>
                <w:szCs w:val="20"/>
              </w:rPr>
              <m:t>K</m:t>
            </m:r>
          </m:e>
          <m:sub>
            <m:r>
              <w:rPr>
                <w:rFonts w:ascii="Cambria Math" w:eastAsia="Cambria Math" w:hAnsi="Cambria Math" w:cs="Cambria Math"/>
                <w:sz w:val="20"/>
                <w:szCs w:val="20"/>
              </w:rPr>
              <m:t>AL</m:t>
            </m:r>
          </m:sub>
        </m:sSub>
        <m:r>
          <w:rPr>
            <w:rFonts w:ascii="Cambria Math" w:eastAsia="Cambria Math" w:hAnsi="Cambria Math" w:cs="Cambria Math"/>
            <w:sz w:val="20"/>
            <w:szCs w:val="20"/>
          </w:rPr>
          <m:t>&gt;0</m:t>
        </m:r>
      </m:oMath>
      <w:r w:rsidRPr="003851A2">
        <w:rPr>
          <w:rFonts w:ascii="Cambria Math" w:eastAsia="Cambria Math" w:hAnsi="Cambria Math" w:cs="Cambria Math"/>
          <w:sz w:val="20"/>
          <w:szCs w:val="20"/>
        </w:rPr>
        <w:tab/>
      </w:r>
      <w:r w:rsidRPr="003851A2">
        <w:rPr>
          <w:rFonts w:ascii="Cambria Math" w:eastAsia="Cambria Math" w:hAnsi="Cambria Math" w:cs="Cambria Math"/>
          <w:sz w:val="20"/>
          <w:szCs w:val="20"/>
        </w:rPr>
        <w:tab/>
      </w:r>
      <w:r w:rsidRPr="003851A2">
        <w:rPr>
          <w:rFonts w:ascii="Cambria Math" w:eastAsia="Cambria Math" w:hAnsi="Cambria Math" w:cs="Cambria Math"/>
          <w:sz w:val="20"/>
          <w:szCs w:val="20"/>
        </w:rPr>
        <w:tab/>
      </w:r>
      <w:r w:rsidRPr="003851A2">
        <w:rPr>
          <w:rFonts w:ascii="Cambria Math" w:eastAsia="Cambria Math" w:hAnsi="Cambria Math" w:cs="Cambria Math"/>
          <w:sz w:val="20"/>
          <w:szCs w:val="20"/>
        </w:rPr>
        <w:tab/>
      </w:r>
      <w:r w:rsidRPr="003851A2">
        <w:rPr>
          <w:rFonts w:ascii="Cambria Math" w:eastAsia="Cambria Math" w:hAnsi="Cambria Math" w:cs="Cambria Math"/>
          <w:sz w:val="20"/>
          <w:szCs w:val="20"/>
        </w:rPr>
        <w:tab/>
      </w:r>
      <w:r w:rsidRPr="003851A2">
        <w:rPr>
          <w:rFonts w:ascii="Cambria Math" w:eastAsia="Cambria Math" w:hAnsi="Cambria Math" w:cs="Cambria Math"/>
          <w:sz w:val="20"/>
          <w:szCs w:val="20"/>
        </w:rPr>
        <w:tab/>
      </w:r>
      <w:r w:rsidRPr="003851A2">
        <w:rPr>
          <w:rFonts w:ascii="Cambria Math" w:eastAsia="Cambria Math" w:hAnsi="Cambria Math" w:cs="Cambria Math"/>
          <w:sz w:val="18"/>
          <w:szCs w:val="18"/>
        </w:rPr>
        <w:tab/>
      </w:r>
      <w:r w:rsidRPr="003851A2">
        <w:rPr>
          <w:sz w:val="20"/>
          <w:szCs w:val="20"/>
        </w:rPr>
        <w:t>(1</w:t>
      </w:r>
      <w:r w:rsidR="00A52B6B" w:rsidRPr="003851A2">
        <w:rPr>
          <w:sz w:val="20"/>
          <w:szCs w:val="20"/>
        </w:rPr>
        <w:t>4</w:t>
      </w:r>
      <w:r w:rsidRPr="003851A2">
        <w:rPr>
          <w:sz w:val="20"/>
          <w:szCs w:val="20"/>
        </w:rPr>
        <w:t>)</w:t>
      </w:r>
    </w:p>
    <w:p w14:paraId="29BB6C7C" w14:textId="4D795813" w:rsidR="00091E80" w:rsidRPr="003851A2" w:rsidRDefault="008F3CAC" w:rsidP="00377C1A">
      <w:pPr>
        <w:spacing w:line="480" w:lineRule="auto"/>
        <w:jc w:val="both"/>
        <w:rPr>
          <w:sz w:val="20"/>
          <w:szCs w:val="20"/>
          <w:lang w:eastAsia="ja-JP"/>
        </w:rPr>
      </w:pPr>
      <w:r w:rsidRPr="003851A2">
        <w:rPr>
          <w:sz w:val="20"/>
          <w:szCs w:val="20"/>
        </w:rPr>
        <w:t xml:space="preserve">where the parameters </w:t>
      </w:r>
      <m:oMath>
        <m:r>
          <w:rPr>
            <w:rFonts w:ascii="Cambria Math" w:hAnsi="Cambria Math"/>
            <w:sz w:val="20"/>
            <w:szCs w:val="20"/>
          </w:rPr>
          <m:t>H</m:t>
        </m:r>
      </m:oMath>
      <w:r w:rsidRPr="003851A2">
        <w:rPr>
          <w:sz w:val="20"/>
          <w:szCs w:val="20"/>
        </w:rPr>
        <w:t xml:space="preserve"> and </w:t>
      </w:r>
      <m:oMath>
        <m:sSub>
          <m:sSubPr>
            <m:ctrlPr>
              <w:rPr>
                <w:rFonts w:ascii="Cambria Math" w:hAnsi="Cambria Math"/>
                <w:i/>
                <w:sz w:val="20"/>
                <w:szCs w:val="20"/>
              </w:rPr>
            </m:ctrlPr>
          </m:sSubPr>
          <m:e>
            <m:r>
              <w:rPr>
                <w:rFonts w:ascii="Cambria Math" w:hAnsi="Cambria Math"/>
                <w:sz w:val="20"/>
                <w:szCs w:val="20"/>
              </w:rPr>
              <m:t>K</m:t>
            </m:r>
          </m:e>
          <m:sub>
            <m:r>
              <w:rPr>
                <w:rFonts w:ascii="Cambria Math" w:hAnsi="Cambria Math"/>
                <w:sz w:val="20"/>
                <w:szCs w:val="20"/>
              </w:rPr>
              <m:t>AL</m:t>
            </m:r>
          </m:sub>
        </m:sSub>
      </m:oMath>
      <w:r w:rsidRPr="003851A2">
        <w:rPr>
          <w:sz w:val="20"/>
          <w:szCs w:val="20"/>
        </w:rPr>
        <w:t xml:space="preserve"> are merely empirical and lack any physical meaning. Through examination of the</w:t>
      </w:r>
      <w:r w:rsidR="00BB6336" w:rsidRPr="003851A2">
        <w:rPr>
          <w:sz w:val="20"/>
          <w:szCs w:val="20"/>
        </w:rPr>
        <w:t xml:space="preserve"> form of </w:t>
      </w:r>
      <w:proofErr w:type="spellStart"/>
      <w:r w:rsidR="00BB6336" w:rsidRPr="003851A2">
        <w:rPr>
          <w:sz w:val="20"/>
          <w:szCs w:val="20"/>
        </w:rPr>
        <w:t>eq</w:t>
      </w:r>
      <w:proofErr w:type="spellEnd"/>
      <w:r w:rsidR="00BB6336" w:rsidRPr="003851A2">
        <w:rPr>
          <w:sz w:val="20"/>
          <w:szCs w:val="20"/>
        </w:rPr>
        <w:t xml:space="preserve"> 1</w:t>
      </w:r>
      <w:r w:rsidR="00A52B6B" w:rsidRPr="003851A2">
        <w:rPr>
          <w:sz w:val="20"/>
          <w:szCs w:val="20"/>
        </w:rPr>
        <w:t>4</w:t>
      </w:r>
      <w:r w:rsidR="00BB6336" w:rsidRPr="003851A2">
        <w:rPr>
          <w:sz w:val="20"/>
          <w:szCs w:val="20"/>
        </w:rPr>
        <w:t xml:space="preserve">, we can see </w:t>
      </w:r>
      <w:r w:rsidR="00F91A92" w:rsidRPr="003851A2">
        <w:rPr>
          <w:sz w:val="20"/>
          <w:szCs w:val="20"/>
        </w:rPr>
        <w:t xml:space="preserve">that </w:t>
      </w:r>
      <w:r w:rsidR="00BB6336" w:rsidRPr="003851A2">
        <w:rPr>
          <w:sz w:val="20"/>
          <w:szCs w:val="20"/>
        </w:rPr>
        <w:t xml:space="preserve">when </w:t>
      </w:r>
      <m:oMath>
        <m:sSub>
          <m:sSubPr>
            <m:ctrlPr>
              <w:rPr>
                <w:rFonts w:ascii="Cambria Math" w:hAnsi="Cambria Math"/>
                <w:i/>
                <w:sz w:val="20"/>
                <w:szCs w:val="20"/>
              </w:rPr>
            </m:ctrlPr>
          </m:sSubPr>
          <m:e>
            <m:r>
              <w:rPr>
                <w:rFonts w:ascii="Cambria Math" w:hAnsi="Cambria Math"/>
                <w:sz w:val="20"/>
                <w:szCs w:val="20"/>
              </w:rPr>
              <m:t>c</m:t>
            </m:r>
          </m:e>
          <m:sub>
            <m:r>
              <w:rPr>
                <w:rFonts w:ascii="Cambria Math" w:hAnsi="Cambria Math"/>
                <w:sz w:val="20"/>
                <w:szCs w:val="20"/>
              </w:rPr>
              <m:t>2</m:t>
            </m:r>
          </m:sub>
        </m:sSub>
        <m:r>
          <w:rPr>
            <w:rFonts w:ascii="Cambria Math" w:hAnsi="Cambria Math"/>
            <w:sz w:val="20"/>
            <w:szCs w:val="20"/>
          </w:rPr>
          <m:t>=1/</m:t>
        </m:r>
        <m:sSub>
          <m:sSubPr>
            <m:ctrlPr>
              <w:rPr>
                <w:rFonts w:ascii="Cambria Math" w:hAnsi="Cambria Math"/>
                <w:i/>
                <w:sz w:val="20"/>
                <w:szCs w:val="20"/>
              </w:rPr>
            </m:ctrlPr>
          </m:sSubPr>
          <m:e>
            <m:r>
              <w:rPr>
                <w:rFonts w:ascii="Cambria Math" w:hAnsi="Cambria Math"/>
                <w:sz w:val="20"/>
                <w:szCs w:val="20"/>
              </w:rPr>
              <m:t>K</m:t>
            </m:r>
          </m:e>
          <m:sub>
            <m:r>
              <w:rPr>
                <w:rFonts w:ascii="Cambria Math" w:hAnsi="Cambria Math"/>
                <w:sz w:val="20"/>
                <w:szCs w:val="20"/>
              </w:rPr>
              <m:t>AL</m:t>
            </m:r>
          </m:sub>
        </m:sSub>
      </m:oMath>
      <w:r w:rsidR="00BB6336" w:rsidRPr="003851A2">
        <w:rPr>
          <w:sz w:val="20"/>
          <w:szCs w:val="20"/>
        </w:rPr>
        <w:t xml:space="preserve"> is reali</w:t>
      </w:r>
      <w:r w:rsidR="00F91A92" w:rsidRPr="003851A2">
        <w:rPr>
          <w:sz w:val="20"/>
          <w:szCs w:val="20"/>
        </w:rPr>
        <w:t>z</w:t>
      </w:r>
      <w:r w:rsidR="00BB6336" w:rsidRPr="003851A2">
        <w:rPr>
          <w:sz w:val="20"/>
          <w:szCs w:val="20"/>
        </w:rPr>
        <w:t>ed</w:t>
      </w:r>
      <w:r w:rsidR="00F91A92" w:rsidRPr="003851A2">
        <w:rPr>
          <w:sz w:val="20"/>
          <w:szCs w:val="20"/>
        </w:rPr>
        <w:t>,</w:t>
      </w:r>
      <w:r w:rsidR="00BB6336" w:rsidRPr="003851A2">
        <w:rPr>
          <w:sz w:val="20"/>
          <w:szCs w:val="20"/>
        </w:rPr>
        <w:t xml:space="preserve"> there is an infinite amount of </w:t>
      </w:r>
      <w:r w:rsidR="00A52B6B" w:rsidRPr="003851A2">
        <w:rPr>
          <w:sz w:val="20"/>
          <w:szCs w:val="20"/>
        </w:rPr>
        <w:t xml:space="preserve">adsorbed </w:t>
      </w:r>
      <w:r w:rsidR="00BB6336" w:rsidRPr="003851A2">
        <w:rPr>
          <w:sz w:val="20"/>
          <w:szCs w:val="20"/>
        </w:rPr>
        <w:t xml:space="preserve">sorbate in the stationary phase, a clearly unattainable scenario </w:t>
      </w:r>
      <w:r w:rsidR="00BB6336" w:rsidRPr="003851A2">
        <w:rPr>
          <w:sz w:val="20"/>
          <w:szCs w:val="20"/>
        </w:rPr>
        <w:fldChar w:fldCharType="begin">
          <w:fldData xml:space="preserve">PEVuZE5vdGU+PENpdGU+PEF1dGhvcj5DYXZhenppbmk8L0F1dGhvcj48WWVhcj4yMDAyPC9ZZWFy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</w:fldData>
        </w:fldChar>
      </w:r>
      <w:r w:rsidR="00424EE2" w:rsidRPr="003851A2">
        <w:rPr>
          <w:sz w:val="20"/>
          <w:szCs w:val="20"/>
        </w:rPr>
        <w:instrText xml:space="preserve"> ADDIN EN.CITE </w:instrText>
      </w:r>
      <w:r w:rsidR="00424EE2" w:rsidRPr="003851A2">
        <w:rPr>
          <w:sz w:val="20"/>
          <w:szCs w:val="20"/>
        </w:rPr>
        <w:fldChar w:fldCharType="begin">
          <w:fldData xml:space="preserve">PEVuZE5vdGU+PENpdGU+PEF1dGhvcj5DYXZhenppbmk8L0F1dGhvcj48WWVhcj4yMDAyPC9ZZWFy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</w:fldData>
        </w:fldChar>
      </w:r>
      <w:r w:rsidR="00424EE2" w:rsidRPr="003851A2">
        <w:rPr>
          <w:sz w:val="20"/>
          <w:szCs w:val="20"/>
        </w:rPr>
        <w:instrText xml:space="preserve"> ADDIN EN.CITE.DATA </w:instrText>
      </w:r>
      <w:r w:rsidR="00424EE2" w:rsidRPr="003851A2">
        <w:rPr>
          <w:sz w:val="20"/>
          <w:szCs w:val="20"/>
        </w:rPr>
      </w:r>
      <w:r w:rsidR="00424EE2" w:rsidRPr="003851A2">
        <w:rPr>
          <w:sz w:val="20"/>
          <w:szCs w:val="20"/>
        </w:rPr>
        <w:fldChar w:fldCharType="end"/>
      </w:r>
      <w:r w:rsidR="00BB6336" w:rsidRPr="003851A2">
        <w:rPr>
          <w:sz w:val="20"/>
          <w:szCs w:val="20"/>
        </w:rPr>
      </w:r>
      <w:r w:rsidR="00BB6336" w:rsidRPr="003851A2">
        <w:rPr>
          <w:sz w:val="20"/>
          <w:szCs w:val="20"/>
        </w:rPr>
        <w:fldChar w:fldCharType="separate"/>
      </w:r>
      <w:r w:rsidR="00BB3828" w:rsidRPr="003851A2">
        <w:rPr>
          <w:noProof/>
          <w:sz w:val="20"/>
          <w:szCs w:val="20"/>
        </w:rPr>
        <w:t>[73, 74]</w:t>
      </w:r>
      <w:r w:rsidR="00BB6336" w:rsidRPr="003851A2">
        <w:rPr>
          <w:sz w:val="20"/>
          <w:szCs w:val="20"/>
        </w:rPr>
        <w:fldChar w:fldCharType="end"/>
      </w:r>
      <w:r w:rsidR="00BB6336" w:rsidRPr="003851A2">
        <w:rPr>
          <w:sz w:val="20"/>
          <w:szCs w:val="20"/>
        </w:rPr>
        <w:t xml:space="preserve">. </w:t>
      </w:r>
      <w:r w:rsidR="007E4837" w:rsidRPr="003851A2">
        <w:rPr>
          <w:sz w:val="20"/>
          <w:szCs w:val="20"/>
          <w:lang w:eastAsia="ja-JP"/>
        </w:rPr>
        <w:t>These features of the anti-Langmuir isotherm pose challenges to the traditional approaches to isotherms: Type III isotherms cannot be elucidated using a common language of layer-by-layer adsorption that ha</w:t>
      </w:r>
      <w:r w:rsidR="00F91A92" w:rsidRPr="003851A2">
        <w:rPr>
          <w:sz w:val="20"/>
          <w:szCs w:val="20"/>
          <w:lang w:eastAsia="ja-JP"/>
        </w:rPr>
        <w:t>s</w:t>
      </w:r>
      <w:r w:rsidR="007E4837" w:rsidRPr="003851A2">
        <w:rPr>
          <w:sz w:val="20"/>
          <w:szCs w:val="20"/>
          <w:lang w:eastAsia="ja-JP"/>
        </w:rPr>
        <w:t xml:space="preserve"> been applied to Types I and II.</w:t>
      </w:r>
      <w:r w:rsidR="007E4837" w:rsidRPr="003851A2">
        <w:rPr>
          <w:rFonts w:hint="eastAsia"/>
          <w:sz w:val="20"/>
          <w:szCs w:val="20"/>
          <w:lang w:eastAsia="ja-JP"/>
        </w:rPr>
        <w:t xml:space="preserve"> </w:t>
      </w:r>
      <w:r w:rsidRPr="003851A2">
        <w:rPr>
          <w:sz w:val="20"/>
          <w:szCs w:val="20"/>
        </w:rPr>
        <w:t xml:space="preserve">To enable a </w:t>
      </w:r>
      <w:r w:rsidR="009C21B4" w:rsidRPr="003851A2">
        <w:rPr>
          <w:sz w:val="20"/>
          <w:szCs w:val="20"/>
        </w:rPr>
        <w:t xml:space="preserve">practical </w:t>
      </w:r>
      <w:r w:rsidR="009C21B4" w:rsidRPr="003851A2">
        <w:rPr>
          <w:sz w:val="20"/>
          <w:szCs w:val="20"/>
        </w:rPr>
        <w:lastRenderedPageBreak/>
        <w:t xml:space="preserve">interpretation </w:t>
      </w:r>
      <w:r w:rsidRPr="003851A2">
        <w:rPr>
          <w:sz w:val="20"/>
          <w:szCs w:val="20"/>
        </w:rPr>
        <w:t>of anti-Langmuir parameters</w:t>
      </w:r>
      <w:r w:rsidR="00F91A92" w:rsidRPr="003851A2">
        <w:rPr>
          <w:sz w:val="20"/>
          <w:szCs w:val="20"/>
        </w:rPr>
        <w:t>,</w:t>
      </w:r>
      <w:r w:rsidRPr="003851A2">
        <w:rPr>
          <w:sz w:val="20"/>
          <w:szCs w:val="20"/>
        </w:rPr>
        <w:t xml:space="preserve"> we must </w:t>
      </w:r>
      <w:r w:rsidR="00765F62" w:rsidRPr="003851A2">
        <w:rPr>
          <w:sz w:val="20"/>
          <w:szCs w:val="20"/>
        </w:rPr>
        <w:t>establish</w:t>
      </w:r>
      <w:r w:rsidRPr="003851A2">
        <w:rPr>
          <w:sz w:val="20"/>
          <w:szCs w:val="20"/>
        </w:rPr>
        <w:t xml:space="preserve"> the correspondence to the ABC parameters</w:t>
      </w:r>
      <w:r w:rsidR="00765F62" w:rsidRPr="003851A2">
        <w:rPr>
          <w:sz w:val="20"/>
          <w:szCs w:val="20"/>
        </w:rPr>
        <w:t xml:space="preserve"> at the dilute sorbate limit, </w:t>
      </w:r>
    </w:p>
    <w:p w14:paraId="12734F1A" w14:textId="2E5D3385" w:rsidR="00765F62" w:rsidRPr="003851A2" w:rsidRDefault="00000000" w:rsidP="00377C1A">
      <w:pPr>
        <w:spacing w:line="480" w:lineRule="auto"/>
        <w:ind w:firstLine="720"/>
        <w:jc w:val="both"/>
        <w:rPr>
          <w:sz w:val="20"/>
          <w:szCs w:val="20"/>
        </w:rPr>
      </w:pPr>
      <m:oMath>
        <m:d>
          <m:dPr>
            <m:begChr m:val="〈"/>
            <m:endChr m:val="〉"/>
            <m:ctrlPr>
              <w:rPr>
                <w:rFonts w:ascii="Cambria Math" w:hAnsi="Cambria Math"/>
                <w:i/>
                <w:sz w:val="20"/>
                <w:szCs w:val="20"/>
              </w:rPr>
            </m:ctrlPr>
          </m:dPr>
          <m:e>
            <m:sSub>
              <m:sSubPr>
                <m:ctrlPr>
                  <w:rPr>
                    <w:rFonts w:ascii="Cambria Math" w:eastAsia="Cambria Math" w:hAnsi="Cambria Math" w:cs="Cambria Math"/>
                    <w:sz w:val="20"/>
                    <w:szCs w:val="20"/>
                  </w:rPr>
                </m:ctrlPr>
              </m:sSubPr>
              <m:e>
                <m:r>
                  <w:rPr>
                    <w:rFonts w:ascii="Cambria Math" w:eastAsia="Cambria Math" w:hAnsi="Cambria Math" w:cs="Cambria Math"/>
                    <w:sz w:val="20"/>
                    <w:szCs w:val="20"/>
                  </w:rPr>
                  <m:t>n</m:t>
                </m:r>
              </m:e>
              <m:sub>
                <m:r>
                  <w:rPr>
                    <w:rFonts w:ascii="Cambria Math" w:eastAsia="Cambria Math" w:hAnsi="Cambria Math" w:cs="Cambria Math"/>
                    <w:sz w:val="20"/>
                    <w:szCs w:val="20"/>
                  </w:rPr>
                  <m:t>2</m:t>
                </m:r>
              </m:sub>
            </m:sSub>
          </m:e>
        </m:d>
        <m:r>
          <w:rPr>
            <w:rFonts w:ascii="Cambria Math" w:eastAsia="Cambria Math" w:hAnsi="Cambria Math" w:cs="Cambria Math"/>
            <w:sz w:val="20"/>
            <w:szCs w:val="20"/>
          </w:rPr>
          <m:t>=</m:t>
        </m:r>
        <m:f>
          <m:fPr>
            <m:ctrlPr>
              <w:rPr>
                <w:rFonts w:ascii="Cambria Math" w:eastAsia="Cambria Math" w:hAnsi="Cambria Math" w:cs="Cambria Math"/>
                <w:sz w:val="20"/>
                <w:szCs w:val="20"/>
              </w:rPr>
            </m:ctrlPr>
          </m:fPr>
          <m:num>
            <m:r>
              <w:rPr>
                <w:rFonts w:ascii="Cambria Math" w:eastAsia="Cambria Math" w:hAnsi="Cambria Math" w:cs="Cambria Math"/>
                <w:sz w:val="20"/>
                <w:szCs w:val="20"/>
              </w:rPr>
              <m:t>H</m:t>
            </m:r>
            <m:sSubSup>
              <m:sSubSupPr>
                <m:ctrlPr>
                  <w:rPr>
                    <w:rFonts w:ascii="Cambria Math" w:eastAsia="Cambria Math" w:hAnsi="Cambria Math" w:cs="Cambria Math"/>
                    <w:i/>
                    <w:sz w:val="20"/>
                    <w:szCs w:val="20"/>
                  </w:rPr>
                </m:ctrlPr>
              </m:sSubSupPr>
              <m:e>
                <m:r>
                  <w:rPr>
                    <w:rFonts w:ascii="Cambria Math" w:eastAsia="Cambria Math" w:hAnsi="Cambria Math" w:cs="Cambria Math"/>
                    <w:sz w:val="20"/>
                    <w:szCs w:val="20"/>
                  </w:rPr>
                  <m:t>c</m:t>
                </m:r>
              </m:e>
              <m:sub>
                <m:r>
                  <w:rPr>
                    <w:rFonts w:ascii="Cambria Math" w:eastAsia="Cambria Math" w:hAnsi="Cambria Math" w:cs="Cambria Math"/>
                    <w:sz w:val="20"/>
                    <w:szCs w:val="20"/>
                  </w:rPr>
                  <m:t>1</m:t>
                </m:r>
              </m:sub>
              <m:sup>
                <m:r>
                  <w:rPr>
                    <w:rFonts w:ascii="Cambria Math" w:eastAsia="Cambria Math" w:hAnsi="Cambria Math" w:cs="Cambria Math"/>
                    <w:sz w:val="20"/>
                    <w:szCs w:val="20"/>
                  </w:rPr>
                  <m:t>o</m:t>
                </m:r>
              </m:sup>
            </m:sSubSup>
            <m:sSub>
              <m:sSubPr>
                <m:ctrlPr>
                  <w:rPr>
                    <w:rFonts w:ascii="Cambria Math" w:eastAsia="Cambria Math" w:hAnsi="Cambria Math" w:cs="Cambria Math"/>
                    <w:i/>
                    <w:sz w:val="20"/>
                    <w:szCs w:val="20"/>
                  </w:rPr>
                </m:ctrlPr>
              </m:sSubPr>
              <m:e>
                <m:r>
                  <w:rPr>
                    <w:rFonts w:ascii="Cambria Math" w:eastAsia="Cambria Math" w:hAnsi="Cambria Math" w:cs="Cambria Math"/>
                    <w:sz w:val="20"/>
                    <w:szCs w:val="20"/>
                  </w:rPr>
                  <m:t>x</m:t>
                </m:r>
              </m:e>
              <m:sub>
                <m:r>
                  <w:rPr>
                    <w:rFonts w:ascii="Cambria Math" w:eastAsia="Cambria Math" w:hAnsi="Cambria Math" w:cs="Cambria Math"/>
                    <w:sz w:val="20"/>
                    <w:szCs w:val="20"/>
                  </w:rPr>
                  <m:t>2</m:t>
                </m:r>
              </m:sub>
            </m:sSub>
          </m:num>
          <m:den>
            <m:r>
              <w:rPr>
                <w:rFonts w:ascii="Cambria Math" w:eastAsia="Cambria Math" w:hAnsi="Cambria Math" w:cs="Cambria Math"/>
                <w:sz w:val="20"/>
                <w:szCs w:val="20"/>
              </w:rPr>
              <m:t>1-</m:t>
            </m:r>
            <m:sSub>
              <m:sSubPr>
                <m:ctrlPr>
                  <w:rPr>
                    <w:rFonts w:ascii="Cambria Math" w:eastAsia="Cambria Math" w:hAnsi="Cambria Math" w:cs="Cambria Math"/>
                    <w:i/>
                    <w:sz w:val="20"/>
                    <w:szCs w:val="20"/>
                  </w:rPr>
                </m:ctrlPr>
              </m:sSubPr>
              <m:e>
                <m:r>
                  <w:rPr>
                    <w:rFonts w:ascii="Cambria Math" w:eastAsia="Cambria Math" w:hAnsi="Cambria Math" w:cs="Cambria Math"/>
                    <w:sz w:val="20"/>
                    <w:szCs w:val="20"/>
                  </w:rPr>
                  <m:t>K</m:t>
                </m:r>
              </m:e>
              <m:sub>
                <m:r>
                  <w:rPr>
                    <w:rFonts w:ascii="Cambria Math" w:eastAsia="Cambria Math" w:hAnsi="Cambria Math" w:cs="Cambria Math"/>
                    <w:sz w:val="20"/>
                    <w:szCs w:val="20"/>
                  </w:rPr>
                  <m:t>AL</m:t>
                </m:r>
              </m:sub>
            </m:sSub>
            <m:sSubSup>
              <m:sSubSupPr>
                <m:ctrlPr>
                  <w:rPr>
                    <w:rFonts w:ascii="Cambria Math" w:eastAsia="Cambria Math" w:hAnsi="Cambria Math" w:cs="Cambria Math"/>
                    <w:i/>
                    <w:sz w:val="20"/>
                    <w:szCs w:val="20"/>
                  </w:rPr>
                </m:ctrlPr>
              </m:sSubSupPr>
              <m:e>
                <m:r>
                  <w:rPr>
                    <w:rFonts w:ascii="Cambria Math" w:eastAsia="Cambria Math" w:hAnsi="Cambria Math" w:cs="Cambria Math"/>
                    <w:sz w:val="20"/>
                    <w:szCs w:val="20"/>
                  </w:rPr>
                  <m:t>c</m:t>
                </m:r>
              </m:e>
              <m:sub>
                <m:r>
                  <w:rPr>
                    <w:rFonts w:ascii="Cambria Math" w:eastAsia="Cambria Math" w:hAnsi="Cambria Math" w:cs="Cambria Math"/>
                    <w:sz w:val="20"/>
                    <w:szCs w:val="20"/>
                  </w:rPr>
                  <m:t>1</m:t>
                </m:r>
              </m:sub>
              <m:sup>
                <m:r>
                  <w:rPr>
                    <w:rFonts w:ascii="Cambria Math" w:eastAsia="Cambria Math" w:hAnsi="Cambria Math" w:cs="Cambria Math"/>
                    <w:sz w:val="20"/>
                    <w:szCs w:val="20"/>
                  </w:rPr>
                  <m:t>o</m:t>
                </m:r>
              </m:sup>
            </m:sSubSup>
            <m:sSub>
              <m:sSubPr>
                <m:ctrlPr>
                  <w:rPr>
                    <w:rFonts w:ascii="Cambria Math" w:eastAsia="Cambria Math" w:hAnsi="Cambria Math" w:cs="Cambria Math"/>
                    <w:i/>
                    <w:sz w:val="20"/>
                    <w:szCs w:val="20"/>
                  </w:rPr>
                </m:ctrlPr>
              </m:sSubPr>
              <m:e>
                <m:r>
                  <w:rPr>
                    <w:rFonts w:ascii="Cambria Math" w:eastAsia="Cambria Math" w:hAnsi="Cambria Math" w:cs="Cambria Math"/>
                    <w:sz w:val="20"/>
                    <w:szCs w:val="20"/>
                  </w:rPr>
                  <m:t>x</m:t>
                </m:r>
              </m:e>
              <m:sub>
                <m:r>
                  <w:rPr>
                    <w:rFonts w:ascii="Cambria Math" w:eastAsia="Cambria Math" w:hAnsi="Cambria Math" w:cs="Cambria Math"/>
                    <w:sz w:val="20"/>
                    <w:szCs w:val="20"/>
                  </w:rPr>
                  <m:t>2</m:t>
                </m:r>
              </m:sub>
            </m:sSub>
          </m:den>
        </m:f>
      </m:oMath>
      <w:r w:rsidR="00765F62" w:rsidRPr="003851A2">
        <w:rPr>
          <w:sz w:val="20"/>
          <w:szCs w:val="20"/>
        </w:rPr>
        <w:tab/>
      </w:r>
      <w:r w:rsidR="00765F62" w:rsidRPr="003851A2">
        <w:rPr>
          <w:sz w:val="20"/>
          <w:szCs w:val="20"/>
        </w:rPr>
        <w:tab/>
      </w:r>
      <w:r w:rsidR="00765F62" w:rsidRPr="003851A2">
        <w:rPr>
          <w:sz w:val="20"/>
          <w:szCs w:val="20"/>
        </w:rPr>
        <w:tab/>
      </w:r>
      <w:r w:rsidR="00765F62" w:rsidRPr="003851A2">
        <w:rPr>
          <w:sz w:val="20"/>
          <w:szCs w:val="20"/>
        </w:rPr>
        <w:tab/>
      </w:r>
      <w:r w:rsidR="00765F62" w:rsidRPr="003851A2">
        <w:rPr>
          <w:sz w:val="20"/>
          <w:szCs w:val="20"/>
        </w:rPr>
        <w:tab/>
      </w:r>
      <w:r w:rsidR="00765F62" w:rsidRPr="003851A2">
        <w:rPr>
          <w:sz w:val="20"/>
          <w:szCs w:val="20"/>
        </w:rPr>
        <w:tab/>
      </w:r>
      <w:r w:rsidR="00765F62" w:rsidRPr="003851A2">
        <w:rPr>
          <w:sz w:val="20"/>
          <w:szCs w:val="20"/>
        </w:rPr>
        <w:tab/>
      </w:r>
      <w:r w:rsidR="00A71168" w:rsidRPr="003851A2">
        <w:rPr>
          <w:sz w:val="20"/>
          <w:szCs w:val="20"/>
        </w:rPr>
        <w:tab/>
      </w:r>
      <w:r w:rsidR="00A71168" w:rsidRPr="003851A2">
        <w:rPr>
          <w:sz w:val="20"/>
          <w:szCs w:val="20"/>
        </w:rPr>
        <w:tab/>
      </w:r>
      <w:r w:rsidR="00765F62" w:rsidRPr="003851A2">
        <w:rPr>
          <w:sz w:val="20"/>
          <w:szCs w:val="20"/>
        </w:rPr>
        <w:t>(1</w:t>
      </w:r>
      <w:r w:rsidR="00A52B6B" w:rsidRPr="003851A2">
        <w:rPr>
          <w:sz w:val="20"/>
          <w:szCs w:val="20"/>
        </w:rPr>
        <w:t>5</w:t>
      </w:r>
      <w:r w:rsidR="00A151C6" w:rsidRPr="003851A2">
        <w:rPr>
          <w:sz w:val="20"/>
          <w:szCs w:val="20"/>
        </w:rPr>
        <w:t>a</w:t>
      </w:r>
      <w:r w:rsidR="00765F62" w:rsidRPr="003851A2">
        <w:rPr>
          <w:sz w:val="20"/>
          <w:szCs w:val="20"/>
        </w:rPr>
        <w:t>)</w:t>
      </w:r>
    </w:p>
    <w:p w14:paraId="2B654F95" w14:textId="7B898D78" w:rsidR="009C21B4" w:rsidRPr="003851A2" w:rsidRDefault="008450A8" w:rsidP="00377C1A">
      <w:pPr>
        <w:spacing w:line="480" w:lineRule="auto"/>
        <w:jc w:val="both"/>
        <w:rPr>
          <w:sz w:val="20"/>
          <w:szCs w:val="20"/>
        </w:rPr>
      </w:pPr>
      <w:r w:rsidRPr="003851A2">
        <w:rPr>
          <w:sz w:val="20"/>
          <w:szCs w:val="20"/>
        </w:rPr>
        <w:t xml:space="preserve">which, via comparison of </w:t>
      </w:r>
      <w:proofErr w:type="spellStart"/>
      <w:r w:rsidRPr="003851A2">
        <w:rPr>
          <w:sz w:val="20"/>
          <w:szCs w:val="20"/>
        </w:rPr>
        <w:t>eqs</w:t>
      </w:r>
      <w:proofErr w:type="spellEnd"/>
      <w:r w:rsidRPr="003851A2">
        <w:rPr>
          <w:sz w:val="20"/>
          <w:szCs w:val="20"/>
        </w:rPr>
        <w:t xml:space="preserve"> </w:t>
      </w:r>
      <w:r w:rsidR="0089481C" w:rsidRPr="003851A2">
        <w:rPr>
          <w:sz w:val="20"/>
          <w:szCs w:val="20"/>
        </w:rPr>
        <w:t>3</w:t>
      </w:r>
      <w:r w:rsidRPr="003851A2">
        <w:rPr>
          <w:sz w:val="20"/>
          <w:szCs w:val="20"/>
        </w:rPr>
        <w:t xml:space="preserve"> and </w:t>
      </w:r>
      <w:r w:rsidR="0089481C" w:rsidRPr="003851A2">
        <w:rPr>
          <w:sz w:val="20"/>
          <w:szCs w:val="20"/>
        </w:rPr>
        <w:t>1</w:t>
      </w:r>
      <w:r w:rsidR="00A52B6B" w:rsidRPr="003851A2">
        <w:rPr>
          <w:sz w:val="20"/>
          <w:szCs w:val="20"/>
        </w:rPr>
        <w:t>5</w:t>
      </w:r>
      <w:r w:rsidR="003F72D5" w:rsidRPr="003851A2">
        <w:rPr>
          <w:sz w:val="20"/>
          <w:szCs w:val="20"/>
        </w:rPr>
        <w:t>a</w:t>
      </w:r>
      <w:r w:rsidRPr="003851A2">
        <w:rPr>
          <w:sz w:val="20"/>
          <w:szCs w:val="20"/>
        </w:rPr>
        <w:t>, yields</w:t>
      </w:r>
    </w:p>
    <w:p w14:paraId="19ECAD88" w14:textId="0CB4F91D" w:rsidR="007D76FC" w:rsidRPr="003851A2" w:rsidRDefault="008450A8" w:rsidP="00377C1A">
      <w:pPr>
        <w:spacing w:line="480" w:lineRule="auto"/>
        <w:ind w:firstLine="720"/>
        <w:jc w:val="both"/>
        <w:rPr>
          <w:sz w:val="20"/>
          <w:szCs w:val="20"/>
        </w:rPr>
      </w:pPr>
      <m:oMath>
        <m:r>
          <w:rPr>
            <w:rFonts w:ascii="Cambria Math" w:hAnsi="Cambria Math"/>
            <w:sz w:val="20"/>
            <w:szCs w:val="20"/>
          </w:rPr>
          <m:t>A=</m:t>
        </m:r>
        <m:f>
          <m:fPr>
            <m:type m:val="lin"/>
            <m:ctrlPr>
              <w:rPr>
                <w:rFonts w:ascii="Cambria Math" w:hAnsi="Cambria Math"/>
                <w:i/>
                <w:sz w:val="20"/>
                <w:szCs w:val="20"/>
              </w:rPr>
            </m:ctrlPr>
          </m:fPr>
          <m:num>
            <m:r>
              <w:rPr>
                <w:rFonts w:ascii="Cambria Math" w:hAnsi="Cambria Math"/>
                <w:sz w:val="20"/>
                <w:szCs w:val="20"/>
              </w:rPr>
              <m:t>1</m:t>
            </m:r>
          </m:num>
          <m:den>
            <m:r>
              <w:rPr>
                <w:rFonts w:ascii="Cambria Math" w:hAnsi="Cambria Math"/>
                <w:sz w:val="20"/>
                <w:szCs w:val="20"/>
              </w:rPr>
              <m:t>H</m:t>
            </m:r>
            <m:sSubSup>
              <m:sSubSupPr>
                <m:ctrlPr>
                  <w:rPr>
                    <w:rFonts w:ascii="Cambria Math" w:hAnsi="Cambria Math"/>
                    <w:i/>
                    <w:sz w:val="20"/>
                    <w:szCs w:val="20"/>
                  </w:rPr>
                </m:ctrlPr>
              </m:sSubSupPr>
              <m:e>
                <m:r>
                  <w:rPr>
                    <w:rFonts w:ascii="Cambria Math" w:hAnsi="Cambria Math"/>
                    <w:sz w:val="20"/>
                    <w:szCs w:val="20"/>
                  </w:rPr>
                  <m:t>c</m:t>
                </m:r>
              </m:e>
              <m:sub>
                <m:r>
                  <w:rPr>
                    <w:rFonts w:ascii="Cambria Math" w:hAnsi="Cambria Math"/>
                    <w:sz w:val="20"/>
                    <w:szCs w:val="20"/>
                  </w:rPr>
                  <m:t>1</m:t>
                </m:r>
              </m:sub>
              <m:sup>
                <m:r>
                  <w:rPr>
                    <w:rFonts w:ascii="Cambria Math" w:hAnsi="Cambria Math"/>
                    <w:sz w:val="20"/>
                    <w:szCs w:val="20"/>
                  </w:rPr>
                  <m:t>o</m:t>
                </m:r>
              </m:sup>
            </m:sSubSup>
          </m:den>
        </m:f>
      </m:oMath>
      <w:r w:rsidRPr="003851A2">
        <w:rPr>
          <w:sz w:val="20"/>
          <w:szCs w:val="20"/>
        </w:rPr>
        <w:t xml:space="preserve">, </w:t>
      </w:r>
      <m:oMath>
        <m:r>
          <w:rPr>
            <w:rFonts w:ascii="Cambria Math" w:hAnsi="Cambria Math"/>
            <w:sz w:val="20"/>
            <w:szCs w:val="20"/>
          </w:rPr>
          <m:t>B=</m:t>
        </m:r>
        <m:f>
          <m:fPr>
            <m:type m:val="lin"/>
            <m:ctrlPr>
              <w:rPr>
                <w:rFonts w:ascii="Cambria Math" w:hAnsi="Cambria Math"/>
                <w:i/>
                <w:sz w:val="20"/>
                <w:szCs w:val="20"/>
              </w:rPr>
            </m:ctrlPr>
          </m:fPr>
          <m:num>
            <m:sSub>
              <m:sSubPr>
                <m:ctrlPr>
                  <w:rPr>
                    <w:rFonts w:ascii="Cambria Math" w:hAnsi="Cambria Math"/>
                    <w:i/>
                    <w:sz w:val="20"/>
                    <w:szCs w:val="20"/>
                  </w:rPr>
                </m:ctrlPr>
              </m:sSubPr>
              <m:e>
                <m:r>
                  <w:rPr>
                    <w:rFonts w:ascii="Cambria Math" w:hAnsi="Cambria Math"/>
                    <w:sz w:val="20"/>
                    <w:szCs w:val="20"/>
                  </w:rPr>
                  <m:t>K</m:t>
                </m:r>
              </m:e>
              <m:sub>
                <m:r>
                  <w:rPr>
                    <w:rFonts w:ascii="Cambria Math" w:hAnsi="Cambria Math"/>
                    <w:sz w:val="20"/>
                    <w:szCs w:val="20"/>
                  </w:rPr>
                  <m:t>AL</m:t>
                </m:r>
              </m:sub>
            </m:sSub>
          </m:num>
          <m:den>
            <m:r>
              <w:rPr>
                <w:rFonts w:ascii="Cambria Math" w:hAnsi="Cambria Math"/>
                <w:sz w:val="20"/>
                <w:szCs w:val="20"/>
              </w:rPr>
              <m:t>H</m:t>
            </m:r>
          </m:den>
        </m:f>
      </m:oMath>
      <w:r w:rsidRPr="003851A2">
        <w:rPr>
          <w:sz w:val="20"/>
          <w:szCs w:val="20"/>
        </w:rPr>
        <w:t xml:space="preserve">, and </w:t>
      </w:r>
      <m:oMath>
        <m:r>
          <w:rPr>
            <w:rFonts w:ascii="Cambria Math" w:hAnsi="Cambria Math"/>
            <w:sz w:val="20"/>
            <w:szCs w:val="20"/>
          </w:rPr>
          <m:t>C=0</m:t>
        </m:r>
      </m:oMath>
      <w:r w:rsidRPr="003851A2">
        <w:rPr>
          <w:sz w:val="20"/>
          <w:szCs w:val="20"/>
        </w:rPr>
        <w:t xml:space="preserve"> </w:t>
      </w:r>
      <w:r w:rsidR="00A151C6" w:rsidRPr="003851A2">
        <w:rPr>
          <w:sz w:val="20"/>
          <w:szCs w:val="20"/>
        </w:rPr>
        <w:tab/>
      </w:r>
      <w:r w:rsidR="00A151C6" w:rsidRPr="003851A2">
        <w:rPr>
          <w:sz w:val="20"/>
          <w:szCs w:val="20"/>
        </w:rPr>
        <w:tab/>
      </w:r>
      <w:r w:rsidR="00A151C6" w:rsidRPr="003851A2">
        <w:rPr>
          <w:sz w:val="20"/>
          <w:szCs w:val="20"/>
        </w:rPr>
        <w:tab/>
      </w:r>
      <w:r w:rsidR="00A151C6" w:rsidRPr="003851A2">
        <w:rPr>
          <w:sz w:val="20"/>
          <w:szCs w:val="20"/>
        </w:rPr>
        <w:tab/>
      </w:r>
      <w:r w:rsidR="00A151C6" w:rsidRPr="003851A2">
        <w:rPr>
          <w:sz w:val="20"/>
          <w:szCs w:val="20"/>
        </w:rPr>
        <w:tab/>
      </w:r>
      <w:r w:rsidR="00A151C6" w:rsidRPr="003851A2">
        <w:rPr>
          <w:sz w:val="20"/>
          <w:szCs w:val="20"/>
        </w:rPr>
        <w:tab/>
        <w:t>(15b)</w:t>
      </w:r>
    </w:p>
    <w:p w14:paraId="70A7E916" w14:textId="471871B2" w:rsidR="001D1D62" w:rsidRPr="003851A2" w:rsidRDefault="007E4837" w:rsidP="00377C1A">
      <w:pPr>
        <w:spacing w:line="480" w:lineRule="auto"/>
        <w:jc w:val="both"/>
        <w:rPr>
          <w:sz w:val="20"/>
          <w:szCs w:val="20"/>
          <w:lang w:eastAsia="ja-JP"/>
        </w:rPr>
      </w:pPr>
      <w:r w:rsidRPr="003851A2">
        <w:rPr>
          <w:sz w:val="20"/>
          <w:szCs w:val="20"/>
          <w:lang w:eastAsia="ja-JP"/>
        </w:rPr>
        <w:t xml:space="preserve">Thus, </w:t>
      </w:r>
      <w:proofErr w:type="spellStart"/>
      <w:r w:rsidRPr="003851A2">
        <w:rPr>
          <w:rFonts w:hint="eastAsia"/>
          <w:sz w:val="20"/>
          <w:szCs w:val="20"/>
          <w:lang w:eastAsia="ja-JP"/>
        </w:rPr>
        <w:t>eq</w:t>
      </w:r>
      <w:proofErr w:type="spellEnd"/>
      <w:r w:rsidRPr="003851A2">
        <w:rPr>
          <w:rFonts w:hint="eastAsia"/>
          <w:sz w:val="20"/>
          <w:szCs w:val="20"/>
          <w:lang w:eastAsia="ja-JP"/>
        </w:rPr>
        <w:t xml:space="preserve"> 15b shows that </w:t>
      </w:r>
      <w:r w:rsidRPr="003851A2">
        <w:rPr>
          <w:sz w:val="20"/>
          <w:szCs w:val="20"/>
          <w:lang w:eastAsia="ja-JP"/>
        </w:rPr>
        <w:t>the anti-Langmuir isotherm can be reinterpreted in the framework of the ABC isotherm.</w:t>
      </w:r>
      <w:r w:rsidRPr="003851A2">
        <w:rPr>
          <w:rFonts w:hint="eastAsia"/>
          <w:sz w:val="20"/>
          <w:szCs w:val="20"/>
          <w:lang w:eastAsia="ja-JP"/>
        </w:rPr>
        <w:t xml:space="preserve"> </w:t>
      </w:r>
    </w:p>
    <w:p w14:paraId="5F4A187E" w14:textId="77777777" w:rsidR="00585B8E" w:rsidRPr="003851A2" w:rsidRDefault="00585B8E" w:rsidP="00377C1A">
      <w:pPr>
        <w:spacing w:line="480" w:lineRule="auto"/>
        <w:jc w:val="both"/>
        <w:rPr>
          <w:sz w:val="20"/>
          <w:szCs w:val="20"/>
          <w:lang w:eastAsia="ja-JP"/>
        </w:rPr>
      </w:pPr>
    </w:p>
    <w:p w14:paraId="4E04C070" w14:textId="1071CD16" w:rsidR="008450A8" w:rsidRPr="003851A2" w:rsidRDefault="008450A8" w:rsidP="00377C1A">
      <w:pPr>
        <w:pStyle w:val="Heading3"/>
        <w:spacing w:line="480" w:lineRule="auto"/>
      </w:pPr>
      <w:r w:rsidRPr="003851A2">
        <w:t>3.1.3</w:t>
      </w:r>
      <w:r w:rsidRPr="003851A2">
        <w:tab/>
      </w:r>
      <w:r w:rsidR="00A52B6B" w:rsidRPr="003851A2">
        <w:t>The BET Isotherm</w:t>
      </w:r>
    </w:p>
    <w:p w14:paraId="773B48EA" w14:textId="29A297EA" w:rsidR="006D3589" w:rsidRPr="003851A2" w:rsidRDefault="008450A8" w:rsidP="00377C1A">
      <w:pPr>
        <w:pBdr>
          <w:top w:val="nil"/>
          <w:left w:val="nil"/>
          <w:bottom w:val="nil"/>
          <w:right w:val="nil"/>
          <w:between w:val="nil"/>
        </w:pBdr>
        <w:spacing w:line="480" w:lineRule="auto"/>
        <w:jc w:val="both"/>
        <w:rPr>
          <w:color w:val="000000"/>
          <w:sz w:val="20"/>
          <w:szCs w:val="20"/>
        </w:rPr>
      </w:pPr>
      <w:r w:rsidRPr="003851A2">
        <w:rPr>
          <w:color w:val="000000"/>
          <w:sz w:val="20"/>
          <w:szCs w:val="20"/>
        </w:rPr>
        <w:t>The BET isotherm model for solid-gas equilibria</w:t>
      </w:r>
      <w:r w:rsidR="006D3589" w:rsidRPr="003851A2">
        <w:rPr>
          <w:color w:val="000000"/>
          <w:sz w:val="20"/>
          <w:szCs w:val="20"/>
        </w:rPr>
        <w:t xml:space="preserve"> </w:t>
      </w:r>
      <w:r w:rsidR="003A0707" w:rsidRPr="003851A2">
        <w:rPr>
          <w:color w:val="000000"/>
          <w:sz w:val="20"/>
          <w:szCs w:val="20"/>
        </w:rPr>
        <w:t>accounts</w:t>
      </w:r>
      <w:r w:rsidR="006D3589" w:rsidRPr="003851A2">
        <w:rPr>
          <w:color w:val="000000"/>
          <w:sz w:val="20"/>
          <w:szCs w:val="20"/>
        </w:rPr>
        <w:t xml:space="preserve"> for multilayer formation at the sorbent surface</w:t>
      </w:r>
      <w:r w:rsidR="000878F0" w:rsidRPr="003851A2">
        <w:rPr>
          <w:rFonts w:hint="eastAsia"/>
          <w:color w:val="000000"/>
          <w:sz w:val="20"/>
          <w:szCs w:val="20"/>
          <w:lang w:eastAsia="ja-JP"/>
        </w:rPr>
        <w:t xml:space="preserve"> (</w:t>
      </w:r>
      <w:r w:rsidR="000878F0" w:rsidRPr="003851A2">
        <w:rPr>
          <w:rFonts w:hint="eastAsia"/>
          <w:b/>
          <w:bCs/>
          <w:color w:val="000000"/>
          <w:sz w:val="20"/>
          <w:szCs w:val="20"/>
          <w:lang w:eastAsia="ja-JP"/>
        </w:rPr>
        <w:t>Figure 2</w:t>
      </w:r>
      <w:r w:rsidR="000878F0" w:rsidRPr="003851A2">
        <w:rPr>
          <w:rFonts w:hint="eastAsia"/>
          <w:color w:val="000000"/>
          <w:sz w:val="20"/>
          <w:szCs w:val="20"/>
          <w:lang w:eastAsia="ja-JP"/>
        </w:rPr>
        <w:t>)</w:t>
      </w:r>
      <w:r w:rsidR="006D3589" w:rsidRPr="003851A2">
        <w:rPr>
          <w:color w:val="000000"/>
          <w:sz w:val="20"/>
          <w:szCs w:val="20"/>
        </w:rPr>
        <w:t xml:space="preserve">. </w:t>
      </w:r>
      <w:r w:rsidR="00DC191C" w:rsidRPr="003851A2">
        <w:rPr>
          <w:color w:val="000000"/>
          <w:sz w:val="20"/>
          <w:szCs w:val="20"/>
        </w:rPr>
        <w:t>The a</w:t>
      </w:r>
      <w:r w:rsidR="006D3589" w:rsidRPr="003851A2">
        <w:rPr>
          <w:color w:val="000000"/>
          <w:sz w:val="20"/>
          <w:szCs w:val="20"/>
        </w:rPr>
        <w:t xml:space="preserve">dsorption of a molecule occurs on a uniform surface, </w:t>
      </w:r>
      <w:r w:rsidR="00330BEE" w:rsidRPr="003851A2">
        <w:rPr>
          <w:color w:val="000000"/>
          <w:sz w:val="20"/>
          <w:szCs w:val="20"/>
        </w:rPr>
        <w:t xml:space="preserve">and </w:t>
      </w:r>
      <w:r w:rsidR="006D3589" w:rsidRPr="003851A2">
        <w:rPr>
          <w:color w:val="000000"/>
          <w:sz w:val="20"/>
          <w:szCs w:val="20"/>
        </w:rPr>
        <w:t xml:space="preserve">the adsorbed molecule may then act as an adsorption site for a subsequent layer in the formation of a multilayer </w:t>
      </w:r>
      <w:r w:rsidR="003A0707" w:rsidRPr="003851A2">
        <w:rPr>
          <w:color w:val="000000"/>
          <w:sz w:val="20"/>
          <w:szCs w:val="20"/>
        </w:rPr>
        <w:t>with</w:t>
      </w:r>
      <w:r w:rsidR="006D3589" w:rsidRPr="003851A2">
        <w:rPr>
          <w:color w:val="000000"/>
          <w:sz w:val="20"/>
          <w:szCs w:val="20"/>
        </w:rPr>
        <w:t xml:space="preserve"> unlimited thickness </w:t>
      </w:r>
      <w:r w:rsidR="006D3589" w:rsidRPr="003851A2">
        <w:rPr>
          <w:color w:val="000000"/>
          <w:sz w:val="20"/>
          <w:szCs w:val="20"/>
        </w:rPr>
        <w:fldChar w:fldCharType="begin"/>
      </w:r>
      <w:r w:rsidR="00424EE2" w:rsidRPr="003851A2">
        <w:rPr>
          <w:color w:val="000000"/>
          <w:sz w:val="20"/>
          <w:szCs w:val="20"/>
        </w:rPr>
        <w:instrText xml:space="preserve"> ADDIN EN.CITE &lt;EndNote&gt;&lt;Cite&gt;&lt;Author&gt;Shimizu&lt;/Author&gt;&lt;Year&gt;2022&lt;/Year&gt;&lt;RecNum&gt;435&lt;/RecNum&gt;&lt;DisplayText&gt;[56]&lt;/DisplayText&gt;&lt;record&gt;&lt;rec-number&gt;435&lt;/rec-number&gt;&lt;foreign-keys&gt;&lt;key app="EN" db-id="a2dpe5twv0erzmee2abpxxarp2fsrep05zdf" timestamp="1706069222" guid="a2149dc8-8d02-4025-92c5-489e32ede336"&gt;435&lt;/key&gt;&lt;/foreign-keys&gt;&lt;ref-type name="Journal Article"&gt;17&lt;/ref-type&gt;&lt;contributors&gt;&lt;authors&gt;&lt;author&gt;Shimizu, S.&lt;/author&gt;&lt;author&gt;Matubayasi, N.&lt;/author&gt;&lt;/authors&gt;&lt;/contributors&gt;&lt;auth-address&gt;York Structural Biology Laboratory, Department of Chemistry, University of York, Heslington, York YO10 5DD, U.K.&amp;#xD;Division of Chemical Engineering, Graduate School of Engineering Science, Osaka University, Toyonaka, Osaka 560-8531, Japan.&lt;/auth-address&gt;&lt;titles&gt;&lt;title&gt;Surface Area Estimation: Replacing the Brunauer-Emmett-Teller Model with the Statistical Thermodynamic Fluctuation Theory&lt;/title&gt;&lt;secondary-title&gt;Langmuir&lt;/secondary-title&gt;&lt;/titles&gt;&lt;periodical&gt;&lt;full-title&gt;Langmuir&lt;/full-title&gt;&lt;/periodical&gt;&lt;pages&gt;7989-8002&lt;/pages&gt;&lt;volume&gt;38&lt;/volume&gt;&lt;number&gt;26&lt;/number&gt;&lt;edition&gt;20220617&lt;/edition&gt;&lt;dates&gt;&lt;year&gt;2022&lt;/year&gt;&lt;pub-dates&gt;&lt;date&gt;Jul 5&lt;/date&gt;&lt;/pub-dates&gt;&lt;/dates&gt;&lt;isbn&gt;1520-5827 (Electronic)&amp;#xD;0743-7463 (Print)&amp;#xD;0743-7463 (Linking)&lt;/isbn&gt;&lt;accession-num&gt;35715002&lt;/accession-num&gt;&lt;urls&gt;&lt;related-urls&gt;&lt;url&gt;https://www.ncbi.nlm.nih.gov/pubmed/35715002&lt;/url&gt;&lt;url&gt;https://pmc.ncbi.nlm.nih.gov/articles/PMC9261182/pdf/la2c00753.pdf&lt;/url&gt;&lt;/related-urls&gt;&lt;/urls&gt;&lt;custom1&gt;The authors declare no competing financial interest.&lt;/custom1&gt;&lt;custom2&gt;PMC9261182&lt;/custom2&gt;&lt;electronic-resource-num&gt;10.1021/acs.langmuir.2c00753&lt;/electronic-resource-num&gt;&lt;remote-database-name&gt;PubMed-not-MEDLINE&lt;/remote-database-name&gt;&lt;remote-database-provider&gt;NLM&lt;/remote-database-provider&gt;&lt;/record&gt;&lt;/Cite&gt;&lt;/EndNote&gt;</w:instrText>
      </w:r>
      <w:r w:rsidR="006D3589" w:rsidRPr="003851A2">
        <w:rPr>
          <w:color w:val="000000"/>
          <w:sz w:val="20"/>
          <w:szCs w:val="20"/>
        </w:rPr>
        <w:fldChar w:fldCharType="separate"/>
      </w:r>
      <w:r w:rsidR="00BB3828" w:rsidRPr="003851A2">
        <w:rPr>
          <w:noProof/>
          <w:color w:val="000000"/>
          <w:sz w:val="20"/>
          <w:szCs w:val="20"/>
        </w:rPr>
        <w:t>[56]</w:t>
      </w:r>
      <w:r w:rsidR="006D3589" w:rsidRPr="003851A2">
        <w:rPr>
          <w:color w:val="000000"/>
          <w:sz w:val="20"/>
          <w:szCs w:val="20"/>
        </w:rPr>
        <w:fldChar w:fldCharType="end"/>
      </w:r>
      <w:r w:rsidR="006D3589" w:rsidRPr="003851A2">
        <w:rPr>
          <w:color w:val="000000"/>
          <w:sz w:val="20"/>
          <w:szCs w:val="20"/>
        </w:rPr>
        <w:t>. Interactions between molecules within the same layer are ignored</w:t>
      </w:r>
      <w:r w:rsidR="00330BEE" w:rsidRPr="003851A2">
        <w:rPr>
          <w:color w:val="000000"/>
          <w:sz w:val="20"/>
          <w:szCs w:val="20"/>
        </w:rPr>
        <w:t>,</w:t>
      </w:r>
      <w:r w:rsidR="006D3589" w:rsidRPr="003851A2">
        <w:rPr>
          <w:color w:val="000000"/>
          <w:sz w:val="20"/>
          <w:szCs w:val="20"/>
        </w:rPr>
        <w:t xml:space="preserve"> and the energy of adsorption of the initial layer is both unique and greater than that of further layers, the adsorption energies of which are considered equal </w:t>
      </w:r>
      <w:r w:rsidR="006D3589" w:rsidRPr="003851A2">
        <w:rPr>
          <w:color w:val="000000"/>
          <w:sz w:val="20"/>
          <w:szCs w:val="20"/>
        </w:rPr>
        <w:fldChar w:fldCharType="begin"/>
      </w:r>
      <w:r w:rsidR="00424EE2" w:rsidRPr="003851A2">
        <w:rPr>
          <w:color w:val="000000"/>
          <w:sz w:val="20"/>
          <w:szCs w:val="20"/>
        </w:rPr>
        <w:instrText xml:space="preserve"> ADDIN EN.CITE &lt;EndNote&gt;&lt;Cite&gt;&lt;Author&gt;Mc&lt;/Author&gt;&lt;Year&gt;1951&lt;/Year&gt;&lt;RecNum&gt;451&lt;/RecNum&gt;&lt;DisplayText&gt;[75]&lt;/DisplayText&gt;&lt;record&gt;&lt;rec-number&gt;451&lt;/rec-number&gt;&lt;foreign-keys&gt;&lt;key app="EN" db-id="a2dpe5twv0erzmee2abpxxarp2fsrep05zdf" timestamp="1710204437" guid="7d8c857a-36d3-4e98-86c6-6b2861a1284d"&gt;451&lt;/key&gt;&lt;/foreign-keys&gt;&lt;ref-type name="Journal Article"&gt;17&lt;/ref-type&gt;&lt;contributors&gt;&lt;authors&gt;&lt;author&gt;Mc, Millan Wg&lt;/author&gt;&lt;author&gt;Teller, E.&lt;/author&gt;&lt;/authors&gt;&lt;/contributors&gt;&lt;titles&gt;&lt;title&gt;The assumptions of the B.E.T. theory&lt;/title&gt;&lt;secondary-title&gt;J. Phys. Colloid Chem.&lt;/secondary-title&gt;&lt;/titles&gt;&lt;periodical&gt;&lt;full-title&gt;J. Phys. Colloid Chem.&lt;/full-title&gt;&lt;/periodical&gt;&lt;pages&gt;17-20&lt;/pages&gt;&lt;volume&gt;55&lt;/volume&gt;&lt;number&gt;1&lt;/number&gt;&lt;keywords&gt;&lt;keyword&gt;Adsorption&lt;/keyword&gt;&lt;keyword&gt;Humans&lt;/keyword&gt;&lt;keyword&gt;*adsorption&lt;/keyword&gt;&lt;/keywords&gt;&lt;dates&gt;&lt;year&gt;1951&lt;/year&gt;&lt;pub-dates&gt;&lt;date&gt;Jan&lt;/date&gt;&lt;/pub-dates&gt;&lt;/dates&gt;&lt;isbn&gt;0092-7023 (Print)&amp;#xD;0092-7023 (Linking)&lt;/isbn&gt;&lt;accession-num&gt;14814627&lt;/accession-num&gt;&lt;urls&gt;&lt;related-urls&gt;&lt;url&gt;https://www.ncbi.nlm.nih.gov/pubmed/14814627&lt;/url&gt;&lt;/related-urls&gt;&lt;/urls&gt;&lt;electronic-resource-num&gt;10.1021/j150484a003&lt;/electronic-resource-num&gt;&lt;remote-database-name&gt;Medline&lt;/remote-database-name&gt;&lt;remote-database-provider&gt;NLM&lt;/remote-database-provider&gt;&lt;/record&gt;&lt;/Cite&gt;&lt;/EndNote&gt;</w:instrText>
      </w:r>
      <w:r w:rsidR="006D3589" w:rsidRPr="003851A2">
        <w:rPr>
          <w:color w:val="000000"/>
          <w:sz w:val="20"/>
          <w:szCs w:val="20"/>
        </w:rPr>
        <w:fldChar w:fldCharType="separate"/>
      </w:r>
      <w:r w:rsidR="00BB3828" w:rsidRPr="003851A2">
        <w:rPr>
          <w:noProof/>
          <w:color w:val="000000"/>
          <w:sz w:val="20"/>
          <w:szCs w:val="20"/>
        </w:rPr>
        <w:t>[75]</w:t>
      </w:r>
      <w:r w:rsidR="006D3589" w:rsidRPr="003851A2">
        <w:rPr>
          <w:color w:val="000000"/>
          <w:sz w:val="20"/>
          <w:szCs w:val="20"/>
        </w:rPr>
        <w:fldChar w:fldCharType="end"/>
      </w:r>
      <w:r w:rsidR="006D3589" w:rsidRPr="003851A2">
        <w:rPr>
          <w:color w:val="000000"/>
          <w:sz w:val="20"/>
          <w:szCs w:val="20"/>
        </w:rPr>
        <w:t>. W</w:t>
      </w:r>
      <w:r w:rsidRPr="003851A2">
        <w:rPr>
          <w:color w:val="000000"/>
          <w:sz w:val="20"/>
          <w:szCs w:val="20"/>
        </w:rPr>
        <w:t>hen applied</w:t>
      </w:r>
      <w:r w:rsidR="005E2F7D" w:rsidRPr="003851A2">
        <w:rPr>
          <w:color w:val="000000"/>
          <w:sz w:val="20"/>
          <w:szCs w:val="20"/>
        </w:rPr>
        <w:t xml:space="preserve"> to</w:t>
      </w:r>
      <w:r w:rsidRPr="003851A2">
        <w:rPr>
          <w:color w:val="000000"/>
          <w:sz w:val="20"/>
          <w:szCs w:val="20"/>
        </w:rPr>
        <w:t xml:space="preserve"> a solid-liquid interface</w:t>
      </w:r>
      <w:r w:rsidR="006D3589" w:rsidRPr="003851A2">
        <w:rPr>
          <w:color w:val="000000"/>
          <w:sz w:val="20"/>
          <w:szCs w:val="20"/>
        </w:rPr>
        <w:t xml:space="preserve">, this </w:t>
      </w:r>
      <w:r w:rsidRPr="003851A2">
        <w:rPr>
          <w:color w:val="000000"/>
          <w:sz w:val="20"/>
          <w:szCs w:val="20"/>
        </w:rPr>
        <w:t xml:space="preserve">yields unphysical parameters </w:t>
      </w:r>
      <w:r w:rsidRPr="003851A2">
        <w:rPr>
          <w:color w:val="000000"/>
          <w:sz w:val="20"/>
          <w:szCs w:val="20"/>
        </w:rPr>
        <w:fldChar w:fldCharType="begin"/>
      </w:r>
      <w:r w:rsidR="00424EE2" w:rsidRPr="003851A2">
        <w:rPr>
          <w:color w:val="000000"/>
          <w:sz w:val="20"/>
          <w:szCs w:val="20"/>
        </w:rPr>
        <w:instrText xml:space="preserve"> ADDIN EN.CITE &lt;EndNote&gt;&lt;Cite&gt;&lt;Author&gt;Ebadi&lt;/Author&gt;&lt;Year&gt;2009&lt;/Year&gt;&lt;RecNum&gt;563&lt;/RecNum&gt;&lt;DisplayText&gt;[76]&lt;/DisplayText&gt;&lt;record&gt;&lt;rec-number&gt;563&lt;/rec-number&gt;&lt;foreign-keys&gt;&lt;key app="EN" db-id="a2dpe5twv0erzmee2abpxxarp2fsrep05zdf" timestamp="1717768948" guid="8343d263-7bc0-4b92-91ce-51bae063f9a0"&gt;563&lt;/key&gt;&lt;/foreign-keys&gt;&lt;ref-type name="Journal Article"&gt;17&lt;/ref-type&gt;&lt;contributors&gt;&lt;authors&gt;&lt;author&gt;Ebadi, Amanollah&lt;/author&gt;&lt;author&gt;Soltan Mohammadzadeh, Jafar S.&lt;/author&gt;&lt;author&gt;Khudiev, Anvar&lt;/author&gt;&lt;/authors&gt;&lt;/contributors&gt;&lt;titles&gt;&lt;title&gt;What is the correct form of BET isotherm for modeling liquid phase adsorption?&lt;/title&gt;&lt;secondary-title&gt;Adsorption&lt;/secondary-title&gt;&lt;/titles&gt;&lt;periodical&gt;&lt;full-title&gt;Adsorption&lt;/full-title&gt;&lt;/periodical&gt;&lt;pages&gt;65-73&lt;/pages&gt;&lt;volume&gt;15&lt;/volume&gt;&lt;number&gt;1&lt;/number&gt;&lt;section&gt;65&lt;/section&gt;&lt;dates&gt;&lt;year&gt;2009&lt;/year&gt;&lt;/dates&gt;&lt;isbn&gt;0929-5607&amp;#xD;1572-8757&lt;/isbn&gt;&lt;urls&gt;&lt;related-urls&gt;&lt;url&gt;https://link.springer.com/article/10.1007/s10450-009-9151-3&lt;/url&gt;&lt;/related-urls&gt;&lt;/urls&gt;&lt;electronic-resource-num&gt;10.1007/s10450-009-9151-3&lt;/electronic-resource-num&gt;&lt;/record&gt;&lt;/Cite&gt;&lt;/EndNote&gt;</w:instrText>
      </w:r>
      <w:r w:rsidRPr="003851A2">
        <w:rPr>
          <w:color w:val="000000"/>
          <w:sz w:val="20"/>
          <w:szCs w:val="20"/>
        </w:rPr>
        <w:fldChar w:fldCharType="separate"/>
      </w:r>
      <w:r w:rsidR="00BB3828" w:rsidRPr="003851A2">
        <w:rPr>
          <w:noProof/>
          <w:color w:val="000000"/>
          <w:sz w:val="20"/>
          <w:szCs w:val="20"/>
        </w:rPr>
        <w:t>[76]</w:t>
      </w:r>
      <w:r w:rsidRPr="003851A2">
        <w:rPr>
          <w:color w:val="000000"/>
          <w:sz w:val="20"/>
          <w:szCs w:val="20"/>
        </w:rPr>
        <w:fldChar w:fldCharType="end"/>
      </w:r>
      <w:r w:rsidRPr="003851A2">
        <w:rPr>
          <w:color w:val="000000"/>
          <w:sz w:val="20"/>
          <w:szCs w:val="20"/>
        </w:rPr>
        <w:t xml:space="preserve">, which has prompted the extension of the BET theory to a solid-liquid interface, formulated under the same principles as BET,  leading to </w:t>
      </w:r>
      <w:r w:rsidR="00FF5B97" w:rsidRPr="003851A2">
        <w:rPr>
          <w:color w:val="000000"/>
          <w:sz w:val="20"/>
          <w:szCs w:val="20"/>
        </w:rPr>
        <w:fldChar w:fldCharType="begin">
          <w:fldData xml:space="preserve">PEVuZE5vdGU+PENpdGU+PEF1dGhvcj5Hcml0dGk8L0F1dGhvcj48WWVhcj4yMDAzPC9ZZWFyPjxS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</w:fldData>
        </w:fldChar>
      </w:r>
      <w:r w:rsidR="00424EE2" w:rsidRPr="003851A2">
        <w:rPr>
          <w:color w:val="000000"/>
          <w:sz w:val="20"/>
          <w:szCs w:val="20"/>
        </w:rPr>
        <w:instrText xml:space="preserve"> ADDIN EN.CITE </w:instrText>
      </w:r>
      <w:r w:rsidR="00424EE2" w:rsidRPr="003851A2">
        <w:rPr>
          <w:color w:val="000000"/>
          <w:sz w:val="20"/>
          <w:szCs w:val="20"/>
        </w:rPr>
        <w:fldChar w:fldCharType="begin">
          <w:fldData xml:space="preserve">PEVuZE5vdGU+PENpdGU+PEF1dGhvcj5Hcml0dGk8L0F1dGhvcj48WWVhcj4yMDAzPC9ZZWFyPjxS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</w:fldData>
        </w:fldChar>
      </w:r>
      <w:r w:rsidR="00424EE2" w:rsidRPr="003851A2">
        <w:rPr>
          <w:color w:val="000000"/>
          <w:sz w:val="20"/>
          <w:szCs w:val="20"/>
        </w:rPr>
        <w:instrText xml:space="preserve"> ADDIN EN.CITE.DATA </w:instrText>
      </w:r>
      <w:r w:rsidR="00424EE2" w:rsidRPr="003851A2">
        <w:rPr>
          <w:color w:val="000000"/>
          <w:sz w:val="20"/>
          <w:szCs w:val="20"/>
        </w:rPr>
      </w:r>
      <w:r w:rsidR="00424EE2" w:rsidRPr="003851A2">
        <w:rPr>
          <w:color w:val="000000"/>
          <w:sz w:val="20"/>
          <w:szCs w:val="20"/>
        </w:rPr>
        <w:fldChar w:fldCharType="end"/>
      </w:r>
      <w:r w:rsidR="00FF5B97" w:rsidRPr="003851A2">
        <w:rPr>
          <w:color w:val="000000"/>
          <w:sz w:val="20"/>
          <w:szCs w:val="20"/>
        </w:rPr>
      </w:r>
      <w:r w:rsidR="00FF5B97" w:rsidRPr="003851A2">
        <w:rPr>
          <w:color w:val="000000"/>
          <w:sz w:val="20"/>
          <w:szCs w:val="20"/>
        </w:rPr>
        <w:fldChar w:fldCharType="separate"/>
      </w:r>
      <w:r w:rsidR="00BB3828" w:rsidRPr="003851A2">
        <w:rPr>
          <w:noProof/>
          <w:color w:val="000000"/>
          <w:sz w:val="20"/>
          <w:szCs w:val="20"/>
        </w:rPr>
        <w:t>[77, 78]</w:t>
      </w:r>
      <w:r w:rsidR="00FF5B97" w:rsidRPr="003851A2">
        <w:rPr>
          <w:color w:val="000000"/>
          <w:sz w:val="20"/>
          <w:szCs w:val="20"/>
        </w:rPr>
        <w:fldChar w:fldCharType="end"/>
      </w:r>
    </w:p>
    <w:p w14:paraId="33B1F09E" w14:textId="1621FB84" w:rsidR="00765F62" w:rsidRPr="003851A2" w:rsidRDefault="006D3589" w:rsidP="00377C1A">
      <w:pPr>
        <w:pBdr>
          <w:top w:val="nil"/>
          <w:left w:val="nil"/>
          <w:bottom w:val="nil"/>
          <w:right w:val="nil"/>
          <w:between w:val="nil"/>
        </w:pBdr>
        <w:spacing w:line="480" w:lineRule="auto"/>
        <w:ind w:firstLine="720"/>
        <w:jc w:val="both"/>
        <w:rPr>
          <w:color w:val="000000"/>
          <w:sz w:val="20"/>
          <w:szCs w:val="20"/>
        </w:rPr>
      </w:pPr>
      <m:oMath>
        <m:r>
          <w:rPr>
            <w:rFonts w:ascii="Cambria Math" w:hAnsi="Cambria Math"/>
            <w:color w:val="000000"/>
            <w:sz w:val="20"/>
            <w:szCs w:val="20"/>
          </w:rPr>
          <m:t>〈</m:t>
        </m:r>
        <m:sSub>
          <m:sSubPr>
            <m:ctrlPr>
              <w:rPr>
                <w:rFonts w:ascii="Cambria Math" w:eastAsia="Cambria Math" w:hAnsi="Cambria Math" w:cs="Cambria Math"/>
                <w:color w:val="000000"/>
                <w:sz w:val="20"/>
                <w:szCs w:val="20"/>
              </w:rPr>
            </m:ctrlPr>
          </m:sSubPr>
          <m:e>
            <m:r>
              <w:rPr>
                <w:rFonts w:ascii="Cambria Math" w:eastAsia="Cambria Math" w:hAnsi="Cambria Math" w:cs="Cambria Math"/>
                <w:color w:val="000000"/>
                <w:sz w:val="20"/>
                <w:szCs w:val="20"/>
              </w:rPr>
              <m:t>n</m:t>
            </m:r>
          </m:e>
          <m:sub>
            <m:r>
              <w:rPr>
                <w:rFonts w:ascii="Cambria Math" w:eastAsia="Cambria Math" w:hAnsi="Cambria Math" w:cs="Cambria Math"/>
                <w:color w:val="000000"/>
                <w:sz w:val="20"/>
                <w:szCs w:val="20"/>
              </w:rPr>
              <m:t>2</m:t>
            </m:r>
          </m:sub>
        </m:sSub>
        <m:r>
          <w:rPr>
            <w:rFonts w:ascii="Cambria Math" w:hAnsi="Cambria Math"/>
            <w:color w:val="000000"/>
            <w:sz w:val="20"/>
            <w:szCs w:val="20"/>
          </w:rPr>
          <m:t>〉</m:t>
        </m:r>
        <m:r>
          <w:rPr>
            <w:rFonts w:ascii="Cambria Math" w:eastAsia="Cambria Math" w:hAnsi="Cambria Math" w:cs="Cambria Math"/>
            <w:color w:val="000000"/>
            <w:sz w:val="20"/>
            <w:szCs w:val="20"/>
          </w:rPr>
          <m:t>=</m:t>
        </m:r>
        <m:sSub>
          <m:sSubPr>
            <m:ctrlPr>
              <w:rPr>
                <w:rFonts w:ascii="Cambria Math" w:eastAsia="Cambria Math" w:hAnsi="Cambria Math" w:cs="Cambria Math"/>
                <w:color w:val="000000"/>
                <w:sz w:val="20"/>
                <w:szCs w:val="20"/>
              </w:rPr>
            </m:ctrlPr>
          </m:sSubPr>
          <m:e>
            <m:r>
              <w:rPr>
                <w:rFonts w:ascii="Cambria Math" w:eastAsia="Cambria Math" w:hAnsi="Cambria Math" w:cs="Cambria Math"/>
                <w:color w:val="000000"/>
                <w:sz w:val="20"/>
                <w:szCs w:val="20"/>
              </w:rPr>
              <m:t>n</m:t>
            </m:r>
          </m:e>
          <m:sub>
            <m:r>
              <w:rPr>
                <w:rFonts w:ascii="Cambria Math" w:eastAsia="Cambria Math" w:hAnsi="Cambria Math" w:cs="Cambria Math"/>
                <w:color w:val="000000"/>
                <w:sz w:val="20"/>
                <w:szCs w:val="20"/>
              </w:rPr>
              <m:t>m</m:t>
            </m:r>
          </m:sub>
        </m:sSub>
        <m:f>
          <m:fPr>
            <m:ctrlPr>
              <w:rPr>
                <w:rFonts w:ascii="Cambria Math" w:eastAsia="Cambria Math" w:hAnsi="Cambria Math" w:cs="Cambria Math"/>
                <w:color w:val="000000"/>
                <w:sz w:val="20"/>
                <w:szCs w:val="20"/>
              </w:rPr>
            </m:ctrlPr>
          </m:fPr>
          <m:num>
            <m:sSub>
              <m:sSubPr>
                <m:ctrlPr>
                  <w:rPr>
                    <w:rFonts w:ascii="Cambria Math" w:eastAsia="Cambria Math" w:hAnsi="Cambria Math" w:cs="Cambria Math"/>
                    <w:color w:val="000000"/>
                    <w:sz w:val="20"/>
                    <w:szCs w:val="20"/>
                  </w:rPr>
                </m:ctrlPr>
              </m:sSubPr>
              <m:e>
                <m:r>
                  <w:rPr>
                    <w:rFonts w:ascii="Cambria Math" w:eastAsia="Cambria Math" w:hAnsi="Cambria Math" w:cs="Cambria Math"/>
                    <w:color w:val="000000"/>
                    <w:sz w:val="20"/>
                    <w:szCs w:val="20"/>
                  </w:rPr>
                  <m:t>b</m:t>
                </m:r>
              </m:e>
              <m:sub>
                <m:r>
                  <w:rPr>
                    <w:rFonts w:ascii="Cambria Math" w:eastAsia="Cambria Math" w:hAnsi="Cambria Math" w:cs="Cambria Math"/>
                    <w:color w:val="000000"/>
                    <w:sz w:val="20"/>
                    <w:szCs w:val="20"/>
                  </w:rPr>
                  <m:t>s</m:t>
                </m:r>
              </m:sub>
            </m:sSub>
            <m:sSub>
              <m:sSubPr>
                <m:ctrlPr>
                  <w:rPr>
                    <w:rFonts w:ascii="Cambria Math" w:eastAsia="Cambria Math" w:hAnsi="Cambria Math" w:cs="Cambria Math"/>
                    <w:color w:val="000000"/>
                    <w:sz w:val="20"/>
                    <w:szCs w:val="20"/>
                  </w:rPr>
                </m:ctrlPr>
              </m:sSubPr>
              <m:e>
                <m:r>
                  <w:rPr>
                    <w:rFonts w:ascii="Cambria Math" w:eastAsia="Cambria Math" w:hAnsi="Cambria Math" w:cs="Cambria Math"/>
                    <w:color w:val="000000"/>
                    <w:sz w:val="20"/>
                    <w:szCs w:val="20"/>
                  </w:rPr>
                  <m:t>c</m:t>
                </m:r>
              </m:e>
              <m:sub>
                <m:r>
                  <w:rPr>
                    <w:rFonts w:ascii="Cambria Math" w:eastAsia="Cambria Math" w:hAnsi="Cambria Math" w:cs="Cambria Math"/>
                    <w:color w:val="000000"/>
                    <w:sz w:val="20"/>
                    <w:szCs w:val="20"/>
                  </w:rPr>
                  <m:t>2</m:t>
                </m:r>
              </m:sub>
            </m:sSub>
          </m:num>
          <m:den>
            <m:d>
              <m:dPr>
                <m:ctrlPr>
                  <w:rPr>
                    <w:rFonts w:ascii="Cambria Math" w:eastAsia="Cambria Math" w:hAnsi="Cambria Math" w:cs="Cambria Math"/>
                    <w:color w:val="000000"/>
                    <w:sz w:val="20"/>
                    <w:szCs w:val="20"/>
                  </w:rPr>
                </m:ctrlPr>
              </m:dPr>
              <m:e>
                <m:r>
                  <w:rPr>
                    <w:rFonts w:ascii="Cambria Math" w:eastAsia="Cambria Math" w:hAnsi="Cambria Math" w:cs="Cambria Math"/>
                    <w:color w:val="000000"/>
                    <w:sz w:val="20"/>
                    <w:szCs w:val="20"/>
                  </w:rPr>
                  <m:t>1-</m:t>
                </m:r>
                <m:sSub>
                  <m:sSubPr>
                    <m:ctrlPr>
                      <w:rPr>
                        <w:rFonts w:ascii="Cambria Math" w:eastAsia="Cambria Math" w:hAnsi="Cambria Math" w:cs="Cambria Math"/>
                        <w:color w:val="000000"/>
                        <w:sz w:val="20"/>
                        <w:szCs w:val="20"/>
                      </w:rPr>
                    </m:ctrlPr>
                  </m:sSubPr>
                  <m:e>
                    <m:r>
                      <w:rPr>
                        <w:rFonts w:ascii="Cambria Math" w:eastAsia="Cambria Math" w:hAnsi="Cambria Math" w:cs="Cambria Math"/>
                        <w:color w:val="000000"/>
                        <w:sz w:val="20"/>
                        <w:szCs w:val="20"/>
                      </w:rPr>
                      <m:t>b</m:t>
                    </m:r>
                  </m:e>
                  <m:sub>
                    <m:r>
                      <w:rPr>
                        <w:rFonts w:ascii="Cambria Math" w:eastAsia="Cambria Math" w:hAnsi="Cambria Math" w:cs="Cambria Math"/>
                        <w:color w:val="000000"/>
                        <w:sz w:val="20"/>
                        <w:szCs w:val="20"/>
                      </w:rPr>
                      <m:t>L</m:t>
                    </m:r>
                  </m:sub>
                </m:sSub>
                <m:sSub>
                  <m:sSubPr>
                    <m:ctrlPr>
                      <w:rPr>
                        <w:rFonts w:ascii="Cambria Math" w:eastAsia="Cambria Math" w:hAnsi="Cambria Math" w:cs="Cambria Math"/>
                        <w:color w:val="000000"/>
                        <w:sz w:val="20"/>
                        <w:szCs w:val="20"/>
                      </w:rPr>
                    </m:ctrlPr>
                  </m:sSubPr>
                  <m:e>
                    <m:r>
                      <w:rPr>
                        <w:rFonts w:ascii="Cambria Math" w:eastAsia="Cambria Math" w:hAnsi="Cambria Math" w:cs="Cambria Math"/>
                        <w:color w:val="000000"/>
                        <w:sz w:val="20"/>
                        <w:szCs w:val="20"/>
                      </w:rPr>
                      <m:t>c</m:t>
                    </m:r>
                  </m:e>
                  <m:sub>
                    <m:r>
                      <w:rPr>
                        <w:rFonts w:ascii="Cambria Math" w:eastAsia="Cambria Math" w:hAnsi="Cambria Math" w:cs="Cambria Math"/>
                        <w:color w:val="000000"/>
                        <w:sz w:val="20"/>
                        <w:szCs w:val="20"/>
                      </w:rPr>
                      <m:t>2</m:t>
                    </m:r>
                  </m:sub>
                </m:sSub>
              </m:e>
            </m:d>
            <m:d>
              <m:dPr>
                <m:ctrlPr>
                  <w:rPr>
                    <w:rFonts w:ascii="Cambria Math" w:eastAsia="Cambria Math" w:hAnsi="Cambria Math" w:cs="Cambria Math"/>
                    <w:color w:val="000000"/>
                    <w:sz w:val="20"/>
                    <w:szCs w:val="20"/>
                  </w:rPr>
                </m:ctrlPr>
              </m:dPr>
              <m:e>
                <m:r>
                  <w:rPr>
                    <w:rFonts w:ascii="Cambria Math" w:eastAsia="Cambria Math" w:hAnsi="Cambria Math" w:cs="Cambria Math"/>
                    <w:color w:val="000000"/>
                    <w:sz w:val="20"/>
                    <w:szCs w:val="20"/>
                  </w:rPr>
                  <m:t>1-</m:t>
                </m:r>
                <m:sSub>
                  <m:sSubPr>
                    <m:ctrlPr>
                      <w:rPr>
                        <w:rFonts w:ascii="Cambria Math" w:eastAsia="Cambria Math" w:hAnsi="Cambria Math" w:cs="Cambria Math"/>
                        <w:color w:val="000000"/>
                        <w:sz w:val="20"/>
                        <w:szCs w:val="20"/>
                      </w:rPr>
                    </m:ctrlPr>
                  </m:sSubPr>
                  <m:e>
                    <m:r>
                      <w:rPr>
                        <w:rFonts w:ascii="Cambria Math" w:eastAsia="Cambria Math" w:hAnsi="Cambria Math" w:cs="Cambria Math"/>
                        <w:color w:val="000000"/>
                        <w:sz w:val="20"/>
                        <w:szCs w:val="20"/>
                      </w:rPr>
                      <m:t>b</m:t>
                    </m:r>
                  </m:e>
                  <m:sub>
                    <m:r>
                      <w:rPr>
                        <w:rFonts w:ascii="Cambria Math" w:eastAsia="Cambria Math" w:hAnsi="Cambria Math" w:cs="Cambria Math"/>
                        <w:color w:val="000000"/>
                        <w:sz w:val="20"/>
                        <w:szCs w:val="20"/>
                      </w:rPr>
                      <m:t>L</m:t>
                    </m:r>
                  </m:sub>
                </m:sSub>
                <m:sSub>
                  <m:sSubPr>
                    <m:ctrlPr>
                      <w:rPr>
                        <w:rFonts w:ascii="Cambria Math" w:eastAsia="Cambria Math" w:hAnsi="Cambria Math" w:cs="Cambria Math"/>
                        <w:color w:val="000000"/>
                        <w:sz w:val="20"/>
                        <w:szCs w:val="20"/>
                      </w:rPr>
                    </m:ctrlPr>
                  </m:sSubPr>
                  <m:e>
                    <m:r>
                      <w:rPr>
                        <w:rFonts w:ascii="Cambria Math" w:eastAsia="Cambria Math" w:hAnsi="Cambria Math" w:cs="Cambria Math"/>
                        <w:color w:val="000000"/>
                        <w:sz w:val="20"/>
                        <w:szCs w:val="20"/>
                      </w:rPr>
                      <m:t>c</m:t>
                    </m:r>
                  </m:e>
                  <m:sub>
                    <m:r>
                      <w:rPr>
                        <w:rFonts w:ascii="Cambria Math" w:eastAsia="Cambria Math" w:hAnsi="Cambria Math" w:cs="Cambria Math"/>
                        <w:color w:val="000000"/>
                        <w:sz w:val="20"/>
                        <w:szCs w:val="20"/>
                      </w:rPr>
                      <m:t>2</m:t>
                    </m:r>
                  </m:sub>
                </m:sSub>
                <m:r>
                  <w:rPr>
                    <w:rFonts w:ascii="Cambria Math" w:eastAsia="Cambria Math" w:hAnsi="Cambria Math" w:cs="Cambria Math"/>
                    <w:color w:val="000000"/>
                    <w:sz w:val="20"/>
                    <w:szCs w:val="20"/>
                  </w:rPr>
                  <m:t>+</m:t>
                </m:r>
                <m:sSub>
                  <m:sSubPr>
                    <m:ctrlPr>
                      <w:rPr>
                        <w:rFonts w:ascii="Cambria Math" w:eastAsia="Cambria Math" w:hAnsi="Cambria Math" w:cs="Cambria Math"/>
                        <w:color w:val="000000"/>
                        <w:sz w:val="20"/>
                        <w:szCs w:val="20"/>
                      </w:rPr>
                    </m:ctrlPr>
                  </m:sSubPr>
                  <m:e>
                    <m:r>
                      <w:rPr>
                        <w:rFonts w:ascii="Cambria Math" w:eastAsia="Cambria Math" w:hAnsi="Cambria Math" w:cs="Cambria Math"/>
                        <w:color w:val="000000"/>
                        <w:sz w:val="20"/>
                        <w:szCs w:val="20"/>
                      </w:rPr>
                      <m:t>b</m:t>
                    </m:r>
                  </m:e>
                  <m:sub>
                    <m:r>
                      <w:rPr>
                        <w:rFonts w:ascii="Cambria Math" w:eastAsia="Cambria Math" w:hAnsi="Cambria Math" w:cs="Cambria Math"/>
                        <w:color w:val="000000"/>
                        <w:sz w:val="20"/>
                        <w:szCs w:val="20"/>
                      </w:rPr>
                      <m:t>S</m:t>
                    </m:r>
                  </m:sub>
                </m:sSub>
                <m:sSub>
                  <m:sSubPr>
                    <m:ctrlPr>
                      <w:rPr>
                        <w:rFonts w:ascii="Cambria Math" w:eastAsia="Cambria Math" w:hAnsi="Cambria Math" w:cs="Cambria Math"/>
                        <w:color w:val="000000"/>
                        <w:sz w:val="20"/>
                        <w:szCs w:val="20"/>
                      </w:rPr>
                    </m:ctrlPr>
                  </m:sSubPr>
                  <m:e>
                    <m:r>
                      <w:rPr>
                        <w:rFonts w:ascii="Cambria Math" w:eastAsia="Cambria Math" w:hAnsi="Cambria Math" w:cs="Cambria Math"/>
                        <w:color w:val="000000"/>
                        <w:sz w:val="20"/>
                        <w:szCs w:val="20"/>
                      </w:rPr>
                      <m:t>c</m:t>
                    </m:r>
                  </m:e>
                  <m:sub>
                    <m:r>
                      <w:rPr>
                        <w:rFonts w:ascii="Cambria Math" w:eastAsia="Cambria Math" w:hAnsi="Cambria Math" w:cs="Cambria Math"/>
                        <w:color w:val="000000"/>
                        <w:sz w:val="20"/>
                        <w:szCs w:val="20"/>
                      </w:rPr>
                      <m:t>2</m:t>
                    </m:r>
                  </m:sub>
                </m:sSub>
              </m:e>
            </m:d>
          </m:den>
        </m:f>
      </m:oMath>
      <w:r w:rsidR="00FF5B97" w:rsidRPr="003851A2">
        <w:rPr>
          <w:color w:val="000000"/>
          <w:sz w:val="20"/>
          <w:szCs w:val="20"/>
        </w:rPr>
        <w:tab/>
      </w:r>
      <w:r w:rsidR="00FF5B97" w:rsidRPr="003851A2">
        <w:rPr>
          <w:color w:val="000000"/>
          <w:sz w:val="20"/>
          <w:szCs w:val="20"/>
        </w:rPr>
        <w:tab/>
      </w:r>
      <w:r w:rsidR="00FF5B97" w:rsidRPr="003851A2">
        <w:rPr>
          <w:color w:val="000000"/>
          <w:sz w:val="20"/>
          <w:szCs w:val="20"/>
        </w:rPr>
        <w:tab/>
      </w:r>
      <w:r w:rsidR="00FF5B97" w:rsidRPr="003851A2">
        <w:rPr>
          <w:color w:val="000000"/>
          <w:sz w:val="20"/>
          <w:szCs w:val="20"/>
        </w:rPr>
        <w:tab/>
      </w:r>
      <w:r w:rsidR="00FF5B97" w:rsidRPr="003851A2">
        <w:rPr>
          <w:color w:val="000000"/>
          <w:sz w:val="20"/>
          <w:szCs w:val="20"/>
        </w:rPr>
        <w:tab/>
      </w:r>
      <w:r w:rsidR="00FF5B97" w:rsidRPr="003851A2">
        <w:rPr>
          <w:color w:val="000000"/>
          <w:sz w:val="20"/>
          <w:szCs w:val="20"/>
        </w:rPr>
        <w:tab/>
      </w:r>
      <w:r w:rsidR="00FF5B97" w:rsidRPr="003851A2">
        <w:rPr>
          <w:color w:val="000000"/>
          <w:sz w:val="20"/>
          <w:szCs w:val="20"/>
        </w:rPr>
        <w:tab/>
        <w:t>(1</w:t>
      </w:r>
      <w:r w:rsidR="00C704CE" w:rsidRPr="003851A2">
        <w:rPr>
          <w:color w:val="000000"/>
          <w:sz w:val="20"/>
          <w:szCs w:val="20"/>
        </w:rPr>
        <w:t>6</w:t>
      </w:r>
      <w:r w:rsidR="00FF5B97" w:rsidRPr="003851A2">
        <w:rPr>
          <w:color w:val="000000"/>
          <w:sz w:val="20"/>
          <w:szCs w:val="20"/>
        </w:rPr>
        <w:t>)</w:t>
      </w:r>
    </w:p>
    <w:p w14:paraId="3E9D60D7" w14:textId="15A95B0B" w:rsidR="00B163A7" w:rsidRPr="003851A2" w:rsidRDefault="00FF5B97" w:rsidP="00377C1A">
      <w:pPr>
        <w:spacing w:line="480" w:lineRule="auto"/>
        <w:jc w:val="both"/>
        <w:rPr>
          <w:sz w:val="20"/>
          <w:szCs w:val="20"/>
        </w:rPr>
      </w:pPr>
      <w:r w:rsidRPr="003851A2">
        <w:rPr>
          <w:color w:val="000000"/>
          <w:sz w:val="20"/>
          <w:szCs w:val="20"/>
        </w:rPr>
        <w:t xml:space="preserve">where </w:t>
      </w:r>
      <m:oMath>
        <m:sSub>
          <m:sSubPr>
            <m:ctrlPr>
              <w:rPr>
                <w:rFonts w:ascii="Cambria Math" w:eastAsia="Cambria Math" w:hAnsi="Cambria Math" w:cs="Cambria Math"/>
                <w:color w:val="000000"/>
                <w:sz w:val="20"/>
                <w:szCs w:val="20"/>
              </w:rPr>
            </m:ctrlPr>
          </m:sSubPr>
          <m:e>
            <m:r>
              <w:rPr>
                <w:rFonts w:ascii="Cambria Math" w:eastAsia="Cambria Math" w:hAnsi="Cambria Math" w:cs="Cambria Math"/>
                <w:color w:val="000000"/>
                <w:sz w:val="20"/>
                <w:szCs w:val="20"/>
              </w:rPr>
              <m:t>n</m:t>
            </m:r>
          </m:e>
          <m:sub>
            <m:r>
              <w:rPr>
                <w:rFonts w:ascii="Cambria Math" w:eastAsia="Cambria Math" w:hAnsi="Cambria Math" w:cs="Cambria Math"/>
                <w:color w:val="000000"/>
                <w:sz w:val="20"/>
                <w:szCs w:val="20"/>
              </w:rPr>
              <m:t>m</m:t>
            </m:r>
          </m:sub>
        </m:sSub>
      </m:oMath>
      <w:r w:rsidRPr="003851A2">
        <w:rPr>
          <w:color w:val="000000"/>
          <w:sz w:val="20"/>
          <w:szCs w:val="20"/>
        </w:rPr>
        <w:t xml:space="preserve"> is the monolayer saturation capacity of the sorbent, </w:t>
      </w:r>
      <m:oMath>
        <m:sSub>
          <m:sSubPr>
            <m:ctrlPr>
              <w:rPr>
                <w:rFonts w:ascii="Cambria Math" w:eastAsia="Cambria Math" w:hAnsi="Cambria Math" w:cs="Cambria Math"/>
                <w:color w:val="000000"/>
                <w:sz w:val="20"/>
                <w:szCs w:val="20"/>
              </w:rPr>
            </m:ctrlPr>
          </m:sSubPr>
          <m:e>
            <m:r>
              <w:rPr>
                <w:rFonts w:ascii="Cambria Math" w:eastAsia="Cambria Math" w:hAnsi="Cambria Math" w:cs="Cambria Math"/>
                <w:color w:val="000000"/>
                <w:sz w:val="20"/>
                <w:szCs w:val="20"/>
              </w:rPr>
              <m:t>b</m:t>
            </m:r>
          </m:e>
          <m:sub>
            <m:r>
              <w:rPr>
                <w:rFonts w:ascii="Cambria Math" w:eastAsia="Cambria Math" w:hAnsi="Cambria Math" w:cs="Cambria Math"/>
                <w:color w:val="000000"/>
                <w:sz w:val="20"/>
                <w:szCs w:val="20"/>
              </w:rPr>
              <m:t>s</m:t>
            </m:r>
          </m:sub>
        </m:sSub>
      </m:oMath>
      <w:r w:rsidRPr="003851A2">
        <w:rPr>
          <w:color w:val="000000"/>
          <w:sz w:val="20"/>
          <w:szCs w:val="20"/>
        </w:rPr>
        <w:t xml:space="preserve"> describes the equilibrium over the bare surface, and </w:t>
      </w:r>
      <m:oMath>
        <m:sSub>
          <m:sSubPr>
            <m:ctrlPr>
              <w:rPr>
                <w:rFonts w:ascii="Cambria Math" w:eastAsia="Cambria Math" w:hAnsi="Cambria Math" w:cs="Cambria Math"/>
                <w:color w:val="000000"/>
                <w:sz w:val="20"/>
                <w:szCs w:val="20"/>
              </w:rPr>
            </m:ctrlPr>
          </m:sSubPr>
          <m:e>
            <m:r>
              <w:rPr>
                <w:rFonts w:ascii="Cambria Math" w:eastAsia="Cambria Math" w:hAnsi="Cambria Math" w:cs="Cambria Math"/>
                <w:color w:val="000000"/>
                <w:sz w:val="20"/>
                <w:szCs w:val="20"/>
              </w:rPr>
              <m:t>b</m:t>
            </m:r>
          </m:e>
          <m:sub>
            <m:r>
              <w:rPr>
                <w:rFonts w:ascii="Cambria Math" w:eastAsia="Cambria Math" w:hAnsi="Cambria Math" w:cs="Cambria Math"/>
                <w:color w:val="000000"/>
                <w:sz w:val="20"/>
                <w:szCs w:val="20"/>
              </w:rPr>
              <m:t>L</m:t>
            </m:r>
          </m:sub>
        </m:sSub>
      </m:oMath>
      <w:r w:rsidRPr="003851A2">
        <w:rPr>
          <w:color w:val="000000"/>
          <w:sz w:val="20"/>
          <w:szCs w:val="20"/>
        </w:rPr>
        <w:t xml:space="preserve"> is the equilibrium constant for the adsorption-desorption process over adsorbed molecules (corresponding to multilayer formation). Note that the parameters </w:t>
      </w:r>
      <m:oMath>
        <m:sSub>
          <m:sSubPr>
            <m:ctrlPr>
              <w:rPr>
                <w:rFonts w:ascii="Cambria Math" w:eastAsia="Cambria Math" w:hAnsi="Cambria Math" w:cs="Cambria Math"/>
                <w:color w:val="000000"/>
                <w:sz w:val="20"/>
                <w:szCs w:val="20"/>
              </w:rPr>
            </m:ctrlPr>
          </m:sSubPr>
          <m:e>
            <m:r>
              <w:rPr>
                <w:rFonts w:ascii="Cambria Math" w:eastAsia="Cambria Math" w:hAnsi="Cambria Math" w:cs="Cambria Math"/>
                <w:color w:val="000000"/>
                <w:sz w:val="20"/>
                <w:szCs w:val="20"/>
              </w:rPr>
              <m:t>n</m:t>
            </m:r>
          </m:e>
          <m:sub>
            <m:r>
              <w:rPr>
                <w:rFonts w:ascii="Cambria Math" w:eastAsia="Cambria Math" w:hAnsi="Cambria Math" w:cs="Cambria Math"/>
                <w:color w:val="000000"/>
                <w:sz w:val="20"/>
                <w:szCs w:val="20"/>
              </w:rPr>
              <m:t>m</m:t>
            </m:r>
          </m:sub>
        </m:sSub>
      </m:oMath>
      <w:r w:rsidRPr="003851A2">
        <w:rPr>
          <w:color w:val="000000"/>
          <w:sz w:val="20"/>
          <w:szCs w:val="20"/>
        </w:rPr>
        <w:t xml:space="preserve"> and </w:t>
      </w:r>
      <m:oMath>
        <m:sSub>
          <m:sSubPr>
            <m:ctrlPr>
              <w:rPr>
                <w:rFonts w:ascii="Cambria Math" w:eastAsia="Cambria Math" w:hAnsi="Cambria Math" w:cs="Cambria Math"/>
                <w:color w:val="000000"/>
                <w:sz w:val="20"/>
                <w:szCs w:val="20"/>
              </w:rPr>
            </m:ctrlPr>
          </m:sSubPr>
          <m:e>
            <m:r>
              <w:rPr>
                <w:rFonts w:ascii="Cambria Math" w:eastAsia="Cambria Math" w:hAnsi="Cambria Math" w:cs="Cambria Math"/>
                <w:color w:val="000000"/>
                <w:sz w:val="20"/>
                <w:szCs w:val="20"/>
              </w:rPr>
              <m:t>b</m:t>
            </m:r>
          </m:e>
          <m:sub>
            <m:r>
              <w:rPr>
                <w:rFonts w:ascii="Cambria Math" w:eastAsia="Cambria Math" w:hAnsi="Cambria Math" w:cs="Cambria Math"/>
                <w:color w:val="000000"/>
                <w:sz w:val="20"/>
                <w:szCs w:val="20"/>
              </w:rPr>
              <m:t>s</m:t>
            </m:r>
          </m:sub>
        </m:sSub>
      </m:oMath>
      <w:r w:rsidRPr="003851A2">
        <w:rPr>
          <w:color w:val="000000"/>
          <w:sz w:val="20"/>
          <w:szCs w:val="20"/>
        </w:rPr>
        <w:t xml:space="preserve"> retain the same physical meaning as the standard BET isotherm equation </w:t>
      </w:r>
      <w:r w:rsidRPr="003851A2">
        <w:rPr>
          <w:color w:val="000000"/>
          <w:sz w:val="20"/>
          <w:szCs w:val="20"/>
        </w:rPr>
        <w:fldChar w:fldCharType="begin"/>
      </w:r>
      <w:r w:rsidR="00424EE2" w:rsidRPr="003851A2">
        <w:rPr>
          <w:color w:val="000000"/>
          <w:sz w:val="20"/>
          <w:szCs w:val="20"/>
        </w:rPr>
        <w:instrText xml:space="preserve"> ADDIN EN.CITE &lt;EndNote&gt;&lt;Cite&gt;&lt;Author&gt;Gritti&lt;/Author&gt;&lt;Year&gt;2002&lt;/Year&gt;&lt;RecNum&gt;440&lt;/RecNum&gt;&lt;DisplayText&gt;[12]&lt;/DisplayText&gt;&lt;record&gt;&lt;rec-number&gt;440&lt;/rec-number&gt;&lt;foreign-keys&gt;&lt;key app="EN" db-id="a2dpe5twv0erzmee2abpxxarp2fsrep05zdf" timestamp="1707872840" guid="db3c1eb5-f498-4253-b3bc-3d8c9d5b4791"&gt;440&lt;/key&gt;&lt;/foreign-keys&gt;&lt;ref-type name="Journal Article"&gt;17&lt;/ref-type&gt;&lt;contributors&gt;&lt;authors&gt;&lt;author&gt;Gritti, F.&lt;/author&gt;&lt;author&gt;Piatkowski, W.&lt;/author&gt;&lt;author&gt;Guiochon, G.&lt;/author&gt;&lt;/authors&gt;&lt;/contributors&gt;&lt;auth-address&gt;Department of Chemistry, The University of Tennessee, Knoxville, TN 37996-1600, USA.&lt;/auth-address&gt;&lt;titles&gt;&lt;title&gt;Comparison of the adsorption equilibrium of a few low-molecular mass compounds on a monolithic and a packed column in reversed-phase liquid chromatography&lt;/title&gt;&lt;secondary-title&gt;J. Chromatogr. A&lt;/secondary-title&gt;&lt;/titles&gt;&lt;periodical&gt;&lt;full-title&gt;J. Chromatogr. A&lt;/full-title&gt;&lt;/periodical&gt;&lt;pages&gt;81-107&lt;/pages&gt;&lt;volume&gt;978&lt;/volume&gt;&lt;number&gt;1-2&lt;/number&gt;&lt;keywords&gt;&lt;keyword&gt;Adsorption&lt;/keyword&gt;&lt;keyword&gt;Chromatography, High Pressure Liquid/*instrumentation&lt;/keyword&gt;&lt;keyword&gt;Models, Chemical&lt;/keyword&gt;&lt;keyword&gt;Molecular Weight&lt;/keyword&gt;&lt;keyword&gt;Thermodynamics&lt;/keyword&gt;&lt;/keywords&gt;&lt;dates&gt;&lt;year&gt;2002&lt;/year&gt;&lt;pub-dates&gt;&lt;date&gt;Nov 29&lt;/date&gt;&lt;/pub-dates&gt;&lt;/dates&gt;&lt;isbn&gt;0021-9673 (Print)&amp;#xD;0021-9673 (Linking)&lt;/isbn&gt;&lt;accession-num&gt;12458947&lt;/accession-num&gt;&lt;urls&gt;&lt;related-urls&gt;&lt;url&gt;https://www.ncbi.nlm.nih.gov/pubmed/12458947&lt;/url&gt;&lt;url&gt;https://www.sciencedirect.com/science/article/abs/pii/S0021967302012797?via%3Dihub&lt;/url&gt;&lt;/related-urls&gt;&lt;/urls&gt;&lt;electronic-resource-num&gt;10.1016/s0021-9673(02)01279-7&lt;/electronic-resource-num&gt;&lt;remote-database-name&gt;Medline&lt;/remote-database-name&gt;&lt;remote-database-provider&gt;NLM&lt;/remote-database-provider&gt;&lt;/record&gt;&lt;/Cite&gt;&lt;/EndNote&gt;</w:instrText>
      </w:r>
      <w:r w:rsidRPr="003851A2">
        <w:rPr>
          <w:color w:val="000000"/>
          <w:sz w:val="20"/>
          <w:szCs w:val="20"/>
        </w:rPr>
        <w:fldChar w:fldCharType="separate"/>
      </w:r>
      <w:r w:rsidR="005B5CA5" w:rsidRPr="003851A2">
        <w:rPr>
          <w:noProof/>
          <w:color w:val="000000"/>
          <w:sz w:val="20"/>
          <w:szCs w:val="20"/>
        </w:rPr>
        <w:t>[12]</w:t>
      </w:r>
      <w:r w:rsidRPr="003851A2">
        <w:rPr>
          <w:color w:val="000000"/>
          <w:sz w:val="20"/>
          <w:szCs w:val="20"/>
        </w:rPr>
        <w:fldChar w:fldCharType="end"/>
      </w:r>
      <w:r w:rsidRPr="003851A2">
        <w:rPr>
          <w:color w:val="000000"/>
          <w:sz w:val="20"/>
          <w:szCs w:val="20"/>
        </w:rPr>
        <w:t>; despite</w:t>
      </w:r>
      <w:r w:rsidRPr="003851A2">
        <w:rPr>
          <w:sz w:val="20"/>
          <w:szCs w:val="20"/>
        </w:rPr>
        <w:t xml:space="preserve"> a closer resemblance between </w:t>
      </w:r>
      <w:proofErr w:type="spellStart"/>
      <w:r w:rsidRPr="003851A2">
        <w:rPr>
          <w:sz w:val="20"/>
          <w:szCs w:val="20"/>
        </w:rPr>
        <w:t>eq</w:t>
      </w:r>
      <w:proofErr w:type="spellEnd"/>
      <w:r w:rsidRPr="003851A2">
        <w:rPr>
          <w:sz w:val="20"/>
          <w:szCs w:val="20"/>
        </w:rPr>
        <w:t xml:space="preserve"> </w:t>
      </w:r>
      <w:r w:rsidR="004D2EFB" w:rsidRPr="003851A2">
        <w:rPr>
          <w:sz w:val="20"/>
          <w:szCs w:val="20"/>
        </w:rPr>
        <w:t>1</w:t>
      </w:r>
      <w:r w:rsidR="00C704CE" w:rsidRPr="003851A2">
        <w:rPr>
          <w:sz w:val="20"/>
          <w:szCs w:val="20"/>
        </w:rPr>
        <w:t>6</w:t>
      </w:r>
      <w:r w:rsidRPr="003851A2">
        <w:rPr>
          <w:sz w:val="20"/>
          <w:szCs w:val="20"/>
        </w:rPr>
        <w:t xml:space="preserve"> and the GAB model, we will follow the convention by referring</w:t>
      </w:r>
      <w:r w:rsidR="00330BEE" w:rsidRPr="003851A2">
        <w:rPr>
          <w:sz w:val="20"/>
          <w:szCs w:val="20"/>
        </w:rPr>
        <w:t xml:space="preserve"> to</w:t>
      </w:r>
      <w:r w:rsidRPr="003851A2">
        <w:rPr>
          <w:sz w:val="20"/>
          <w:szCs w:val="20"/>
        </w:rPr>
        <w:t xml:space="preserve"> it as the extended liquid-solid BET (LS-BET) model</w:t>
      </w:r>
      <w:r w:rsidR="001B0183" w:rsidRPr="003851A2">
        <w:rPr>
          <w:sz w:val="20"/>
          <w:szCs w:val="20"/>
        </w:rPr>
        <w:t>.</w:t>
      </w:r>
      <w:r w:rsidR="00B163A7" w:rsidRPr="003851A2">
        <w:rPr>
          <w:sz w:val="20"/>
          <w:szCs w:val="20"/>
        </w:rPr>
        <w:t xml:space="preserve"> In order to facilitate comparison with the ABC isotherm</w:t>
      </w:r>
      <w:r w:rsidR="002B1251" w:rsidRPr="003851A2">
        <w:rPr>
          <w:sz w:val="20"/>
          <w:szCs w:val="20"/>
          <w:lang w:eastAsia="ja-JP"/>
        </w:rPr>
        <w:t xml:space="preserve">, </w:t>
      </w:r>
      <w:r w:rsidR="00B163A7" w:rsidRPr="003851A2">
        <w:rPr>
          <w:sz w:val="20"/>
          <w:szCs w:val="20"/>
        </w:rPr>
        <w:t xml:space="preserve">we rewrite </w:t>
      </w:r>
      <w:proofErr w:type="spellStart"/>
      <w:r w:rsidR="00B163A7" w:rsidRPr="003851A2">
        <w:rPr>
          <w:sz w:val="20"/>
          <w:szCs w:val="20"/>
        </w:rPr>
        <w:t>eq</w:t>
      </w:r>
      <w:proofErr w:type="spellEnd"/>
      <w:r w:rsidR="00B163A7" w:rsidRPr="003851A2">
        <w:rPr>
          <w:sz w:val="20"/>
          <w:szCs w:val="20"/>
        </w:rPr>
        <w:t xml:space="preserve"> 1</w:t>
      </w:r>
      <w:r w:rsidR="00C704CE" w:rsidRPr="003851A2">
        <w:rPr>
          <w:sz w:val="20"/>
          <w:szCs w:val="20"/>
        </w:rPr>
        <w:t>6</w:t>
      </w:r>
      <w:r w:rsidR="00B163A7" w:rsidRPr="003851A2">
        <w:rPr>
          <w:sz w:val="20"/>
          <w:szCs w:val="20"/>
        </w:rPr>
        <w:t xml:space="preserve"> as </w:t>
      </w:r>
    </w:p>
    <w:p w14:paraId="22156EC4" w14:textId="539C9154" w:rsidR="00B163A7" w:rsidRPr="003851A2" w:rsidRDefault="000841F9" w:rsidP="00377C1A">
      <w:pPr>
        <w:spacing w:line="480" w:lineRule="auto"/>
        <w:ind w:firstLine="720"/>
        <w:jc w:val="both"/>
        <w:rPr>
          <w:color w:val="000000"/>
          <w:sz w:val="20"/>
          <w:szCs w:val="20"/>
        </w:rPr>
      </w:pPr>
      <m:oMath>
        <m:r>
          <w:rPr>
            <w:rFonts w:ascii="Cambria Math" w:hAnsi="Cambria Math"/>
            <w:color w:val="000000"/>
            <w:sz w:val="20"/>
            <w:szCs w:val="20"/>
          </w:rPr>
          <m:t>〈</m:t>
        </m:r>
        <m:sSub>
          <m:sSubPr>
            <m:ctrlPr>
              <w:rPr>
                <w:rFonts w:ascii="Cambria Math" w:eastAsia="Cambria Math" w:hAnsi="Cambria Math" w:cs="Cambria Math"/>
                <w:color w:val="000000"/>
                <w:sz w:val="20"/>
                <w:szCs w:val="20"/>
              </w:rPr>
            </m:ctrlPr>
          </m:sSubPr>
          <m:e>
            <m:r>
              <w:rPr>
                <w:rFonts w:ascii="Cambria Math" w:eastAsia="Cambria Math" w:hAnsi="Cambria Math" w:cs="Cambria Math"/>
                <w:color w:val="000000"/>
                <w:sz w:val="20"/>
                <w:szCs w:val="20"/>
              </w:rPr>
              <m:t>n</m:t>
            </m:r>
          </m:e>
          <m:sub>
            <m:r>
              <w:rPr>
                <w:rFonts w:ascii="Cambria Math" w:eastAsia="Cambria Math" w:hAnsi="Cambria Math" w:cs="Cambria Math"/>
                <w:color w:val="000000"/>
                <w:sz w:val="20"/>
                <w:szCs w:val="20"/>
              </w:rPr>
              <m:t>2</m:t>
            </m:r>
          </m:sub>
        </m:sSub>
        <m:r>
          <w:rPr>
            <w:rFonts w:ascii="Cambria Math" w:hAnsi="Cambria Math"/>
            <w:color w:val="000000"/>
            <w:sz w:val="20"/>
            <w:szCs w:val="20"/>
          </w:rPr>
          <m:t>〉</m:t>
        </m:r>
        <m:r>
          <w:rPr>
            <w:rFonts w:ascii="Cambria Math" w:eastAsia="Cambria Math" w:hAnsi="Cambria Math" w:cs="Cambria Math"/>
            <w:color w:val="000000"/>
            <w:sz w:val="20"/>
            <w:szCs w:val="20"/>
          </w:rPr>
          <m:t>=</m:t>
        </m:r>
        <m:f>
          <m:fPr>
            <m:ctrlPr>
              <w:rPr>
                <w:rFonts w:ascii="Cambria Math" w:eastAsia="Cambria Math" w:hAnsi="Cambria Math" w:cs="Cambria Math"/>
                <w:color w:val="000000"/>
                <w:sz w:val="20"/>
                <w:szCs w:val="20"/>
              </w:rPr>
            </m:ctrlPr>
          </m:fPr>
          <m:num>
            <m:sSub>
              <m:sSubPr>
                <m:ctrlPr>
                  <w:rPr>
                    <w:rFonts w:ascii="Cambria Math" w:hAnsi="Cambria Math"/>
                    <w:i/>
                    <w:sz w:val="20"/>
                    <w:szCs w:val="20"/>
                  </w:rPr>
                </m:ctrlPr>
              </m:sSubPr>
              <m:e>
                <m:r>
                  <w:rPr>
                    <w:rFonts w:ascii="Cambria Math" w:hAnsi="Cambria Math"/>
                    <w:sz w:val="20"/>
                    <w:szCs w:val="20"/>
                  </w:rPr>
                  <m:t>x</m:t>
                </m:r>
              </m:e>
              <m:sub>
                <m:r>
                  <w:rPr>
                    <w:rFonts w:ascii="Cambria Math" w:hAnsi="Cambria Math"/>
                    <w:sz w:val="20"/>
                    <w:szCs w:val="20"/>
                  </w:rPr>
                  <m:t>2</m:t>
                </m:r>
              </m:sub>
            </m:sSub>
          </m:num>
          <m:den>
            <m:f>
              <m:fPr>
                <m:ctrlPr>
                  <w:rPr>
                    <w:rFonts w:ascii="Cambria Math" w:eastAsia="Cambria Math" w:hAnsi="Cambria Math" w:cs="Cambria Math"/>
                    <w:i/>
                    <w:color w:val="000000"/>
                    <w:sz w:val="20"/>
                    <w:szCs w:val="20"/>
                  </w:rPr>
                </m:ctrlPr>
              </m:fPr>
              <m:num>
                <m:r>
                  <w:rPr>
                    <w:rFonts w:ascii="Cambria Math" w:eastAsia="Cambria Math" w:hAnsi="Cambria Math" w:cs="Cambria Math"/>
                    <w:color w:val="000000"/>
                    <w:sz w:val="20"/>
                    <w:szCs w:val="20"/>
                  </w:rPr>
                  <m:t>1</m:t>
                </m:r>
              </m:num>
              <m:den>
                <m:sSub>
                  <m:sSubPr>
                    <m:ctrlPr>
                      <w:rPr>
                        <w:rFonts w:ascii="Cambria Math" w:eastAsia="Cambria Math" w:hAnsi="Cambria Math" w:cs="Cambria Math"/>
                        <w:color w:val="000000"/>
                        <w:sz w:val="20"/>
                        <w:szCs w:val="20"/>
                      </w:rPr>
                    </m:ctrlPr>
                  </m:sSubPr>
                  <m:e>
                    <m:r>
                      <w:rPr>
                        <w:rFonts w:ascii="Cambria Math" w:eastAsia="Cambria Math" w:hAnsi="Cambria Math" w:cs="Cambria Math"/>
                        <w:color w:val="000000"/>
                        <w:sz w:val="20"/>
                        <w:szCs w:val="20"/>
                      </w:rPr>
                      <m:t>n</m:t>
                    </m:r>
                  </m:e>
                  <m:sub>
                    <m:r>
                      <w:rPr>
                        <w:rFonts w:ascii="Cambria Math" w:eastAsia="Cambria Math" w:hAnsi="Cambria Math" w:cs="Cambria Math"/>
                        <w:color w:val="000000"/>
                        <w:sz w:val="20"/>
                        <w:szCs w:val="20"/>
                      </w:rPr>
                      <m:t>m</m:t>
                    </m:r>
                  </m:sub>
                </m:sSub>
                <m:sSub>
                  <m:sSubPr>
                    <m:ctrlPr>
                      <w:rPr>
                        <w:rFonts w:ascii="Cambria Math" w:eastAsia="Cambria Math" w:hAnsi="Cambria Math" w:cs="Cambria Math"/>
                        <w:color w:val="000000"/>
                        <w:sz w:val="20"/>
                        <w:szCs w:val="20"/>
                      </w:rPr>
                    </m:ctrlPr>
                  </m:sSubPr>
                  <m:e>
                    <m:r>
                      <w:rPr>
                        <w:rFonts w:ascii="Cambria Math" w:eastAsia="Cambria Math" w:hAnsi="Cambria Math" w:cs="Cambria Math"/>
                        <w:color w:val="000000"/>
                        <w:sz w:val="20"/>
                        <w:szCs w:val="20"/>
                      </w:rPr>
                      <m:t>b</m:t>
                    </m:r>
                  </m:e>
                  <m:sub>
                    <m:r>
                      <w:rPr>
                        <w:rFonts w:ascii="Cambria Math" w:eastAsia="Cambria Math" w:hAnsi="Cambria Math" w:cs="Cambria Math"/>
                        <w:color w:val="000000"/>
                        <w:sz w:val="20"/>
                        <w:szCs w:val="20"/>
                      </w:rPr>
                      <m:t>s</m:t>
                    </m:r>
                  </m:sub>
                </m:sSub>
                <m:sSubSup>
                  <m:sSubSupPr>
                    <m:ctrlPr>
                      <w:rPr>
                        <w:rFonts w:ascii="Cambria Math" w:hAnsi="Cambria Math"/>
                        <w:i/>
                        <w:sz w:val="20"/>
                        <w:szCs w:val="20"/>
                      </w:rPr>
                    </m:ctrlPr>
                  </m:sSubSupPr>
                  <m:e>
                    <m:r>
                      <w:rPr>
                        <w:rFonts w:ascii="Cambria Math" w:hAnsi="Cambria Math"/>
                        <w:sz w:val="20"/>
                        <w:szCs w:val="20"/>
                      </w:rPr>
                      <m:t>c</m:t>
                    </m:r>
                  </m:e>
                  <m:sub>
                    <m:r>
                      <w:rPr>
                        <w:rFonts w:ascii="Cambria Math" w:hAnsi="Cambria Math"/>
                        <w:sz w:val="20"/>
                        <w:szCs w:val="20"/>
                      </w:rPr>
                      <m:t>1</m:t>
                    </m:r>
                  </m:sub>
                  <m:sup>
                    <m:r>
                      <w:rPr>
                        <w:rFonts w:ascii="Cambria Math" w:hAnsi="Cambria Math"/>
                        <w:sz w:val="20"/>
                        <w:szCs w:val="20"/>
                      </w:rPr>
                      <m:t>o</m:t>
                    </m:r>
                  </m:sup>
                </m:sSubSup>
              </m:den>
            </m:f>
            <m:r>
              <w:rPr>
                <w:rFonts w:ascii="Cambria Math" w:eastAsia="Cambria Math" w:hAnsi="Cambria Math" w:cs="Cambria Math"/>
                <w:color w:val="000000"/>
                <w:sz w:val="20"/>
                <w:szCs w:val="20"/>
              </w:rPr>
              <m:t>+</m:t>
            </m:r>
            <m:f>
              <m:fPr>
                <m:ctrlPr>
                  <w:rPr>
                    <w:rFonts w:ascii="Cambria Math" w:eastAsia="Cambria Math" w:hAnsi="Cambria Math" w:cs="Cambria Math"/>
                    <w:i/>
                    <w:color w:val="000000"/>
                    <w:sz w:val="20"/>
                    <w:szCs w:val="20"/>
                  </w:rPr>
                </m:ctrlPr>
              </m:fPr>
              <m:num>
                <m:sSub>
                  <m:sSubPr>
                    <m:ctrlPr>
                      <w:rPr>
                        <w:rFonts w:ascii="Cambria Math" w:eastAsia="Cambria Math" w:hAnsi="Cambria Math" w:cs="Cambria Math"/>
                        <w:i/>
                        <w:color w:val="000000"/>
                        <w:sz w:val="20"/>
                        <w:szCs w:val="20"/>
                      </w:rPr>
                    </m:ctrlPr>
                  </m:sSubPr>
                  <m:e>
                    <m:r>
                      <w:rPr>
                        <w:rFonts w:ascii="Cambria Math" w:eastAsia="Cambria Math" w:hAnsi="Cambria Math" w:cs="Cambria Math"/>
                        <w:color w:val="000000"/>
                        <w:sz w:val="20"/>
                        <w:szCs w:val="20"/>
                      </w:rPr>
                      <m:t>b</m:t>
                    </m:r>
                  </m:e>
                  <m:sub>
                    <m:r>
                      <w:rPr>
                        <w:rFonts w:ascii="Cambria Math" w:eastAsia="Cambria Math" w:hAnsi="Cambria Math" w:cs="Cambria Math"/>
                        <w:color w:val="000000"/>
                        <w:sz w:val="20"/>
                        <w:szCs w:val="20"/>
                      </w:rPr>
                      <m:t>S</m:t>
                    </m:r>
                  </m:sub>
                </m:sSub>
                <m:r>
                  <w:rPr>
                    <w:rFonts w:ascii="Cambria Math" w:eastAsia="Cambria Math" w:hAnsi="Cambria Math" w:cs="Cambria Math"/>
                    <w:color w:val="000000"/>
                    <w:sz w:val="20"/>
                    <w:szCs w:val="20"/>
                  </w:rPr>
                  <m:t>-2</m:t>
                </m:r>
                <m:sSub>
                  <m:sSubPr>
                    <m:ctrlPr>
                      <w:rPr>
                        <w:rFonts w:ascii="Cambria Math" w:eastAsia="Cambria Math" w:hAnsi="Cambria Math" w:cs="Cambria Math"/>
                        <w:i/>
                        <w:color w:val="000000"/>
                        <w:sz w:val="20"/>
                        <w:szCs w:val="20"/>
                      </w:rPr>
                    </m:ctrlPr>
                  </m:sSubPr>
                  <m:e>
                    <m:r>
                      <w:rPr>
                        <w:rFonts w:ascii="Cambria Math" w:eastAsia="Cambria Math" w:hAnsi="Cambria Math" w:cs="Cambria Math"/>
                        <w:color w:val="000000"/>
                        <w:sz w:val="20"/>
                        <w:szCs w:val="20"/>
                      </w:rPr>
                      <m:t>b</m:t>
                    </m:r>
                  </m:e>
                  <m:sub>
                    <m:r>
                      <w:rPr>
                        <w:rFonts w:ascii="Cambria Math" w:eastAsia="Cambria Math" w:hAnsi="Cambria Math" w:cs="Cambria Math"/>
                        <w:color w:val="000000"/>
                        <w:sz w:val="20"/>
                        <w:szCs w:val="20"/>
                      </w:rPr>
                      <m:t>L</m:t>
                    </m:r>
                  </m:sub>
                </m:sSub>
              </m:num>
              <m:den>
                <m:sSub>
                  <m:sSubPr>
                    <m:ctrlPr>
                      <w:rPr>
                        <w:rFonts w:ascii="Cambria Math" w:eastAsia="Cambria Math" w:hAnsi="Cambria Math" w:cs="Cambria Math"/>
                        <w:color w:val="000000"/>
                        <w:sz w:val="20"/>
                        <w:szCs w:val="20"/>
                      </w:rPr>
                    </m:ctrlPr>
                  </m:sSubPr>
                  <m:e>
                    <m:r>
                      <w:rPr>
                        <w:rFonts w:ascii="Cambria Math" w:eastAsia="Cambria Math" w:hAnsi="Cambria Math" w:cs="Cambria Math"/>
                        <w:color w:val="000000"/>
                        <w:sz w:val="20"/>
                        <w:szCs w:val="20"/>
                      </w:rPr>
                      <m:t>n</m:t>
                    </m:r>
                  </m:e>
                  <m:sub>
                    <m:r>
                      <w:rPr>
                        <w:rFonts w:ascii="Cambria Math" w:eastAsia="Cambria Math" w:hAnsi="Cambria Math" w:cs="Cambria Math"/>
                        <w:color w:val="000000"/>
                        <w:sz w:val="20"/>
                        <w:szCs w:val="20"/>
                      </w:rPr>
                      <m:t>m</m:t>
                    </m:r>
                  </m:sub>
                </m:sSub>
                <m:sSub>
                  <m:sSubPr>
                    <m:ctrlPr>
                      <w:rPr>
                        <w:rFonts w:ascii="Cambria Math" w:eastAsia="Cambria Math" w:hAnsi="Cambria Math" w:cs="Cambria Math"/>
                        <w:color w:val="000000"/>
                        <w:sz w:val="20"/>
                        <w:szCs w:val="20"/>
                      </w:rPr>
                    </m:ctrlPr>
                  </m:sSubPr>
                  <m:e>
                    <m:r>
                      <w:rPr>
                        <w:rFonts w:ascii="Cambria Math" w:eastAsia="Cambria Math" w:hAnsi="Cambria Math" w:cs="Cambria Math"/>
                        <w:color w:val="000000"/>
                        <w:sz w:val="20"/>
                        <w:szCs w:val="20"/>
                      </w:rPr>
                      <m:t>b</m:t>
                    </m:r>
                  </m:e>
                  <m:sub>
                    <m:r>
                      <w:rPr>
                        <w:rFonts w:ascii="Cambria Math" w:eastAsia="Cambria Math" w:hAnsi="Cambria Math" w:cs="Cambria Math"/>
                        <w:color w:val="000000"/>
                        <w:sz w:val="20"/>
                        <w:szCs w:val="20"/>
                      </w:rPr>
                      <m:t>s</m:t>
                    </m:r>
                  </m:sub>
                </m:sSub>
              </m:den>
            </m:f>
            <m:sSub>
              <m:sSubPr>
                <m:ctrlPr>
                  <w:rPr>
                    <w:rFonts w:ascii="Cambria Math" w:hAnsi="Cambria Math"/>
                    <w:i/>
                    <w:sz w:val="20"/>
                    <w:szCs w:val="20"/>
                  </w:rPr>
                </m:ctrlPr>
              </m:sSubPr>
              <m:e>
                <m:r>
                  <w:rPr>
                    <w:rFonts w:ascii="Cambria Math" w:hAnsi="Cambria Math"/>
                    <w:sz w:val="20"/>
                    <w:szCs w:val="20"/>
                  </w:rPr>
                  <m:t>x</m:t>
                </m:r>
              </m:e>
              <m:sub>
                <m:r>
                  <w:rPr>
                    <w:rFonts w:ascii="Cambria Math" w:hAnsi="Cambria Math"/>
                    <w:sz w:val="20"/>
                    <w:szCs w:val="20"/>
                  </w:rPr>
                  <m:t>2</m:t>
                </m:r>
              </m:sub>
            </m:sSub>
            <m:r>
              <w:rPr>
                <w:rFonts w:ascii="Cambria Math" w:eastAsia="Cambria Math" w:hAnsi="Cambria Math" w:cs="Cambria Math"/>
                <w:color w:val="000000"/>
                <w:sz w:val="20"/>
                <w:szCs w:val="20"/>
              </w:rPr>
              <m:t>+</m:t>
            </m:r>
            <m:f>
              <m:fPr>
                <m:ctrlPr>
                  <w:rPr>
                    <w:rFonts w:ascii="Cambria Math" w:eastAsia="Cambria Math" w:hAnsi="Cambria Math" w:cs="Cambria Math"/>
                    <w:i/>
                    <w:color w:val="000000"/>
                    <w:sz w:val="20"/>
                    <w:szCs w:val="20"/>
                  </w:rPr>
                </m:ctrlPr>
              </m:fPr>
              <m:num>
                <m:sSubSup>
                  <m:sSubSupPr>
                    <m:ctrlPr>
                      <w:rPr>
                        <w:rFonts w:ascii="Cambria Math" w:hAnsi="Cambria Math"/>
                        <w:i/>
                        <w:sz w:val="20"/>
                        <w:szCs w:val="20"/>
                      </w:rPr>
                    </m:ctrlPr>
                  </m:sSubSupPr>
                  <m:e>
                    <m:r>
                      <w:rPr>
                        <w:rFonts w:ascii="Cambria Math" w:hAnsi="Cambria Math"/>
                        <w:sz w:val="20"/>
                        <w:szCs w:val="20"/>
                      </w:rPr>
                      <m:t>c</m:t>
                    </m:r>
                  </m:e>
                  <m:sub>
                    <m:r>
                      <w:rPr>
                        <w:rFonts w:ascii="Cambria Math" w:hAnsi="Cambria Math"/>
                        <w:sz w:val="20"/>
                        <w:szCs w:val="20"/>
                      </w:rPr>
                      <m:t>1</m:t>
                    </m:r>
                  </m:sub>
                  <m:sup>
                    <m:r>
                      <w:rPr>
                        <w:rFonts w:ascii="Cambria Math" w:hAnsi="Cambria Math"/>
                        <w:sz w:val="20"/>
                        <w:szCs w:val="20"/>
                      </w:rPr>
                      <m:t>o</m:t>
                    </m:r>
                  </m:sup>
                </m:sSubSup>
                <m:d>
                  <m:dPr>
                    <m:ctrlPr>
                      <w:rPr>
                        <w:rFonts w:ascii="Cambria Math" w:hAnsi="Cambria Math"/>
                        <w:i/>
                        <w:sz w:val="20"/>
                        <w:szCs w:val="20"/>
                      </w:rPr>
                    </m:ctrlPr>
                  </m:dPr>
                  <m:e>
                    <m:sSubSup>
                      <m:sSubSupPr>
                        <m:ctrlPr>
                          <w:rPr>
                            <w:rFonts w:ascii="Cambria Math" w:eastAsia="Cambria Math" w:hAnsi="Cambria Math" w:cs="Cambria Math"/>
                            <w:i/>
                            <w:color w:val="000000"/>
                            <w:sz w:val="20"/>
                            <w:szCs w:val="20"/>
                          </w:rPr>
                        </m:ctrlPr>
                      </m:sSubSupPr>
                      <m:e>
                        <m:r>
                          <w:rPr>
                            <w:rFonts w:ascii="Cambria Math" w:eastAsia="Cambria Math" w:hAnsi="Cambria Math" w:cs="Cambria Math"/>
                            <w:color w:val="000000"/>
                            <w:sz w:val="20"/>
                            <w:szCs w:val="20"/>
                          </w:rPr>
                          <m:t>b</m:t>
                        </m:r>
                      </m:e>
                      <m:sub>
                        <m:r>
                          <w:rPr>
                            <w:rFonts w:ascii="Cambria Math" w:eastAsia="Cambria Math" w:hAnsi="Cambria Math" w:cs="Cambria Math"/>
                            <w:color w:val="000000"/>
                            <w:sz w:val="20"/>
                            <w:szCs w:val="20"/>
                          </w:rPr>
                          <m:t>L</m:t>
                        </m:r>
                      </m:sub>
                      <m:sup>
                        <m:r>
                          <w:rPr>
                            <w:rFonts w:ascii="Cambria Math" w:eastAsia="Cambria Math" w:hAnsi="Cambria Math" w:cs="Cambria Math"/>
                            <w:color w:val="000000"/>
                            <w:sz w:val="20"/>
                            <w:szCs w:val="20"/>
                          </w:rPr>
                          <m:t>2</m:t>
                        </m:r>
                      </m:sup>
                    </m:sSubSup>
                    <m:r>
                      <w:rPr>
                        <w:rFonts w:ascii="Cambria Math" w:eastAsia="Cambria Math" w:hAnsi="Cambria Math" w:cs="Cambria Math"/>
                        <w:color w:val="000000"/>
                        <w:sz w:val="20"/>
                        <w:szCs w:val="20"/>
                      </w:rPr>
                      <m:t>-</m:t>
                    </m:r>
                    <m:sSub>
                      <m:sSubPr>
                        <m:ctrlPr>
                          <w:rPr>
                            <w:rFonts w:ascii="Cambria Math" w:eastAsia="Cambria Math" w:hAnsi="Cambria Math" w:cs="Cambria Math"/>
                            <w:i/>
                            <w:color w:val="000000"/>
                            <w:sz w:val="20"/>
                            <w:szCs w:val="20"/>
                          </w:rPr>
                        </m:ctrlPr>
                      </m:sSubPr>
                      <m:e>
                        <m:r>
                          <w:rPr>
                            <w:rFonts w:ascii="Cambria Math" w:eastAsia="Cambria Math" w:hAnsi="Cambria Math" w:cs="Cambria Math"/>
                            <w:color w:val="000000"/>
                            <w:sz w:val="20"/>
                            <w:szCs w:val="20"/>
                          </w:rPr>
                          <m:t>b</m:t>
                        </m:r>
                      </m:e>
                      <m:sub>
                        <m:r>
                          <w:rPr>
                            <w:rFonts w:ascii="Cambria Math" w:eastAsia="Cambria Math" w:hAnsi="Cambria Math" w:cs="Cambria Math"/>
                            <w:color w:val="000000"/>
                            <w:sz w:val="20"/>
                            <w:szCs w:val="20"/>
                          </w:rPr>
                          <m:t>L</m:t>
                        </m:r>
                      </m:sub>
                    </m:sSub>
                    <m:sSub>
                      <m:sSubPr>
                        <m:ctrlPr>
                          <w:rPr>
                            <w:rFonts w:ascii="Cambria Math" w:eastAsia="Cambria Math" w:hAnsi="Cambria Math" w:cs="Cambria Math"/>
                            <w:i/>
                            <w:color w:val="000000"/>
                            <w:sz w:val="20"/>
                            <w:szCs w:val="20"/>
                          </w:rPr>
                        </m:ctrlPr>
                      </m:sSubPr>
                      <m:e>
                        <m:r>
                          <w:rPr>
                            <w:rFonts w:ascii="Cambria Math" w:eastAsia="Cambria Math" w:hAnsi="Cambria Math" w:cs="Cambria Math"/>
                            <w:color w:val="000000"/>
                            <w:sz w:val="20"/>
                            <w:szCs w:val="20"/>
                          </w:rPr>
                          <m:t>b</m:t>
                        </m:r>
                      </m:e>
                      <m:sub>
                        <m:r>
                          <w:rPr>
                            <w:rFonts w:ascii="Cambria Math" w:eastAsia="Cambria Math" w:hAnsi="Cambria Math" w:cs="Cambria Math"/>
                            <w:color w:val="000000"/>
                            <w:sz w:val="20"/>
                            <w:szCs w:val="20"/>
                          </w:rPr>
                          <m:t>S</m:t>
                        </m:r>
                      </m:sub>
                    </m:sSub>
                    <m:ctrlPr>
                      <w:rPr>
                        <w:rFonts w:ascii="Cambria Math" w:eastAsia="Cambria Math" w:hAnsi="Cambria Math" w:cs="Cambria Math"/>
                        <w:i/>
                        <w:color w:val="000000"/>
                        <w:sz w:val="20"/>
                        <w:szCs w:val="20"/>
                      </w:rPr>
                    </m:ctrlPr>
                  </m:e>
                </m:d>
              </m:num>
              <m:den>
                <m:sSub>
                  <m:sSubPr>
                    <m:ctrlPr>
                      <w:rPr>
                        <w:rFonts w:ascii="Cambria Math" w:eastAsia="Cambria Math" w:hAnsi="Cambria Math" w:cs="Cambria Math"/>
                        <w:color w:val="000000"/>
                        <w:sz w:val="20"/>
                        <w:szCs w:val="20"/>
                      </w:rPr>
                    </m:ctrlPr>
                  </m:sSubPr>
                  <m:e>
                    <m:r>
                      <w:rPr>
                        <w:rFonts w:ascii="Cambria Math" w:eastAsia="Cambria Math" w:hAnsi="Cambria Math" w:cs="Cambria Math"/>
                        <w:color w:val="000000"/>
                        <w:sz w:val="20"/>
                        <w:szCs w:val="20"/>
                      </w:rPr>
                      <m:t>n</m:t>
                    </m:r>
                  </m:e>
                  <m:sub>
                    <m:r>
                      <w:rPr>
                        <w:rFonts w:ascii="Cambria Math" w:eastAsia="Cambria Math" w:hAnsi="Cambria Math" w:cs="Cambria Math"/>
                        <w:color w:val="000000"/>
                        <w:sz w:val="20"/>
                        <w:szCs w:val="20"/>
                      </w:rPr>
                      <m:t>m</m:t>
                    </m:r>
                  </m:sub>
                </m:sSub>
                <m:sSub>
                  <m:sSubPr>
                    <m:ctrlPr>
                      <w:rPr>
                        <w:rFonts w:ascii="Cambria Math" w:eastAsia="Cambria Math" w:hAnsi="Cambria Math" w:cs="Cambria Math"/>
                        <w:color w:val="000000"/>
                        <w:sz w:val="20"/>
                        <w:szCs w:val="20"/>
                      </w:rPr>
                    </m:ctrlPr>
                  </m:sSubPr>
                  <m:e>
                    <m:r>
                      <w:rPr>
                        <w:rFonts w:ascii="Cambria Math" w:eastAsia="Cambria Math" w:hAnsi="Cambria Math" w:cs="Cambria Math"/>
                        <w:color w:val="000000"/>
                        <w:sz w:val="20"/>
                        <w:szCs w:val="20"/>
                      </w:rPr>
                      <m:t>b</m:t>
                    </m:r>
                  </m:e>
                  <m:sub>
                    <m:r>
                      <w:rPr>
                        <w:rFonts w:ascii="Cambria Math" w:eastAsia="Cambria Math" w:hAnsi="Cambria Math" w:cs="Cambria Math"/>
                        <w:color w:val="000000"/>
                        <w:sz w:val="20"/>
                        <w:szCs w:val="20"/>
                      </w:rPr>
                      <m:t>s</m:t>
                    </m:r>
                  </m:sub>
                </m:sSub>
              </m:den>
            </m:f>
            <m:sSubSup>
              <m:sSubSupPr>
                <m:ctrlPr>
                  <w:rPr>
                    <w:rFonts w:ascii="Cambria Math" w:eastAsia="Cambria Math" w:hAnsi="Cambria Math" w:cs="Cambria Math"/>
                    <w:i/>
                    <w:color w:val="000000"/>
                    <w:sz w:val="20"/>
                    <w:szCs w:val="20"/>
                  </w:rPr>
                </m:ctrlPr>
              </m:sSubSupPr>
              <m:e>
                <m:r>
                  <w:rPr>
                    <w:rFonts w:ascii="Cambria Math" w:eastAsia="Cambria Math" w:hAnsi="Cambria Math" w:cs="Cambria Math"/>
                    <w:color w:val="000000"/>
                    <w:sz w:val="20"/>
                    <w:szCs w:val="20"/>
                  </w:rPr>
                  <m:t>x</m:t>
                </m:r>
              </m:e>
              <m:sub>
                <m:r>
                  <w:rPr>
                    <w:rFonts w:ascii="Cambria Math" w:eastAsia="Cambria Math" w:hAnsi="Cambria Math" w:cs="Cambria Math"/>
                    <w:color w:val="000000"/>
                    <w:sz w:val="20"/>
                    <w:szCs w:val="20"/>
                  </w:rPr>
                  <m:t>2</m:t>
                </m:r>
              </m:sub>
              <m:sup>
                <m:r>
                  <w:rPr>
                    <w:rFonts w:ascii="Cambria Math" w:eastAsia="Cambria Math" w:hAnsi="Cambria Math" w:cs="Cambria Math"/>
                    <w:color w:val="000000"/>
                    <w:sz w:val="20"/>
                    <w:szCs w:val="20"/>
                  </w:rPr>
                  <m:t>2</m:t>
                </m:r>
              </m:sup>
            </m:sSubSup>
          </m:den>
        </m:f>
      </m:oMath>
      <w:r w:rsidRPr="003851A2">
        <w:rPr>
          <w:color w:val="000000"/>
          <w:sz w:val="20"/>
          <w:szCs w:val="20"/>
        </w:rPr>
        <w:tab/>
      </w:r>
      <w:r w:rsidR="0089481C" w:rsidRPr="003851A2">
        <w:rPr>
          <w:color w:val="000000"/>
          <w:sz w:val="20"/>
          <w:szCs w:val="20"/>
        </w:rPr>
        <w:tab/>
      </w:r>
      <w:r w:rsidR="0089481C" w:rsidRPr="003851A2">
        <w:rPr>
          <w:color w:val="000000"/>
          <w:sz w:val="20"/>
          <w:szCs w:val="20"/>
        </w:rPr>
        <w:tab/>
      </w:r>
      <w:r w:rsidR="0089481C" w:rsidRPr="003851A2">
        <w:rPr>
          <w:color w:val="000000"/>
          <w:sz w:val="20"/>
          <w:szCs w:val="20"/>
        </w:rPr>
        <w:tab/>
      </w:r>
      <w:r w:rsidR="0089481C" w:rsidRPr="003851A2">
        <w:rPr>
          <w:color w:val="000000"/>
          <w:sz w:val="20"/>
          <w:szCs w:val="20"/>
        </w:rPr>
        <w:tab/>
      </w:r>
      <w:r w:rsidR="0089481C" w:rsidRPr="003851A2">
        <w:rPr>
          <w:color w:val="000000"/>
          <w:sz w:val="20"/>
          <w:szCs w:val="20"/>
        </w:rPr>
        <w:tab/>
        <w:t>(1</w:t>
      </w:r>
      <w:r w:rsidR="00C704CE" w:rsidRPr="003851A2">
        <w:rPr>
          <w:color w:val="000000"/>
          <w:sz w:val="20"/>
          <w:szCs w:val="20"/>
        </w:rPr>
        <w:t>7</w:t>
      </w:r>
      <w:r w:rsidR="00A151C6" w:rsidRPr="003851A2">
        <w:rPr>
          <w:color w:val="000000"/>
          <w:sz w:val="20"/>
          <w:szCs w:val="20"/>
        </w:rPr>
        <w:t>a</w:t>
      </w:r>
      <w:r w:rsidR="0089481C" w:rsidRPr="003851A2">
        <w:rPr>
          <w:color w:val="000000"/>
          <w:sz w:val="20"/>
          <w:szCs w:val="20"/>
        </w:rPr>
        <w:t>)</w:t>
      </w:r>
    </w:p>
    <w:p w14:paraId="3AEE55C1" w14:textId="4B919BF8" w:rsidR="002427DC" w:rsidRPr="003851A2" w:rsidRDefault="002427DC" w:rsidP="00377C1A">
      <w:pPr>
        <w:spacing w:line="480" w:lineRule="auto"/>
        <w:jc w:val="both"/>
        <w:rPr>
          <w:color w:val="000000"/>
          <w:sz w:val="20"/>
          <w:szCs w:val="20"/>
        </w:rPr>
      </w:pPr>
      <w:r w:rsidRPr="003851A2">
        <w:rPr>
          <w:color w:val="000000"/>
          <w:sz w:val="20"/>
          <w:szCs w:val="20"/>
        </w:rPr>
        <w:t xml:space="preserve">the comparison of </w:t>
      </w:r>
      <w:proofErr w:type="spellStart"/>
      <w:r w:rsidRPr="003851A2">
        <w:rPr>
          <w:color w:val="000000"/>
          <w:sz w:val="20"/>
          <w:szCs w:val="20"/>
        </w:rPr>
        <w:t>eq</w:t>
      </w:r>
      <w:proofErr w:type="spellEnd"/>
      <w:r w:rsidRPr="003851A2">
        <w:rPr>
          <w:color w:val="000000"/>
          <w:sz w:val="20"/>
          <w:szCs w:val="20"/>
        </w:rPr>
        <w:t xml:space="preserve"> 1</w:t>
      </w:r>
      <w:r w:rsidR="00C704CE" w:rsidRPr="003851A2">
        <w:rPr>
          <w:color w:val="000000"/>
          <w:sz w:val="20"/>
          <w:szCs w:val="20"/>
        </w:rPr>
        <w:t>7</w:t>
      </w:r>
      <w:r w:rsidR="00D25DE8" w:rsidRPr="003851A2">
        <w:rPr>
          <w:color w:val="000000"/>
          <w:sz w:val="20"/>
          <w:szCs w:val="20"/>
        </w:rPr>
        <w:t>a</w:t>
      </w:r>
      <w:r w:rsidRPr="003851A2">
        <w:rPr>
          <w:color w:val="000000"/>
          <w:sz w:val="20"/>
          <w:szCs w:val="20"/>
        </w:rPr>
        <w:t xml:space="preserve"> with the ABC isotherm (</w:t>
      </w:r>
      <w:proofErr w:type="spellStart"/>
      <w:r w:rsidRPr="003851A2">
        <w:rPr>
          <w:color w:val="000000"/>
          <w:sz w:val="20"/>
          <w:szCs w:val="20"/>
        </w:rPr>
        <w:t>eq</w:t>
      </w:r>
      <w:proofErr w:type="spellEnd"/>
      <w:r w:rsidRPr="003851A2">
        <w:rPr>
          <w:color w:val="000000"/>
          <w:sz w:val="20"/>
          <w:szCs w:val="20"/>
        </w:rPr>
        <w:t xml:space="preserve"> 3) yields</w:t>
      </w:r>
    </w:p>
    <w:p w14:paraId="68980D57" w14:textId="0F8DDE9B" w:rsidR="00765F62" w:rsidRPr="003851A2" w:rsidRDefault="00241953" w:rsidP="00377C1A">
      <w:pPr>
        <w:spacing w:line="480" w:lineRule="auto"/>
        <w:ind w:firstLine="720"/>
        <w:jc w:val="both"/>
        <w:rPr>
          <w:sz w:val="20"/>
          <w:szCs w:val="20"/>
        </w:rPr>
      </w:pPr>
      <m:oMath>
        <m:r>
          <w:rPr>
            <w:rFonts w:ascii="Cambria Math" w:hAnsi="Cambria Math"/>
            <w:sz w:val="20"/>
            <w:szCs w:val="20"/>
          </w:rPr>
          <w:lastRenderedPageBreak/>
          <m:t>A=</m:t>
        </m:r>
        <m:f>
          <m:fPr>
            <m:ctrlPr>
              <w:rPr>
                <w:rFonts w:ascii="Cambria Math" w:hAnsi="Cambria Math"/>
                <w:i/>
                <w:sz w:val="20"/>
                <w:szCs w:val="20"/>
              </w:rPr>
            </m:ctrlPr>
          </m:fPr>
          <m:num>
            <m:r>
              <w:rPr>
                <w:rFonts w:ascii="Cambria Math" w:hAnsi="Cambria Math"/>
                <w:sz w:val="20"/>
                <w:szCs w:val="20"/>
              </w:rPr>
              <m:t>1</m:t>
            </m:r>
          </m:num>
          <m:den>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m</m:t>
                </m:r>
              </m:sub>
            </m:sSub>
            <m:sSub>
              <m:sSubPr>
                <m:ctrlPr>
                  <w:rPr>
                    <w:rFonts w:ascii="Cambria Math" w:hAnsi="Cambria Math"/>
                    <w:i/>
                    <w:sz w:val="20"/>
                    <w:szCs w:val="20"/>
                  </w:rPr>
                </m:ctrlPr>
              </m:sSubPr>
              <m:e>
                <m:r>
                  <w:rPr>
                    <w:rFonts w:ascii="Cambria Math" w:hAnsi="Cambria Math"/>
                    <w:sz w:val="20"/>
                    <w:szCs w:val="20"/>
                  </w:rPr>
                  <m:t>b</m:t>
                </m:r>
              </m:e>
              <m:sub>
                <m:r>
                  <w:rPr>
                    <w:rFonts w:ascii="Cambria Math" w:hAnsi="Cambria Math"/>
                    <w:sz w:val="20"/>
                    <w:szCs w:val="20"/>
                  </w:rPr>
                  <m:t>s</m:t>
                </m:r>
              </m:sub>
            </m:sSub>
            <m:sSubSup>
              <m:sSubSupPr>
                <m:ctrlPr>
                  <w:rPr>
                    <w:rFonts w:ascii="Cambria Math" w:hAnsi="Cambria Math"/>
                    <w:i/>
                    <w:sz w:val="20"/>
                    <w:szCs w:val="20"/>
                  </w:rPr>
                </m:ctrlPr>
              </m:sSubSupPr>
              <m:e>
                <m:r>
                  <w:rPr>
                    <w:rFonts w:ascii="Cambria Math" w:hAnsi="Cambria Math"/>
                    <w:sz w:val="20"/>
                    <w:szCs w:val="20"/>
                  </w:rPr>
                  <m:t>c</m:t>
                </m:r>
              </m:e>
              <m:sub>
                <m:r>
                  <w:rPr>
                    <w:rFonts w:ascii="Cambria Math" w:hAnsi="Cambria Math"/>
                    <w:sz w:val="20"/>
                    <w:szCs w:val="20"/>
                  </w:rPr>
                  <m:t>1</m:t>
                </m:r>
              </m:sub>
              <m:sup>
                <m:r>
                  <w:rPr>
                    <w:rFonts w:ascii="Cambria Math" w:hAnsi="Cambria Math"/>
                    <w:sz w:val="20"/>
                    <w:szCs w:val="20"/>
                  </w:rPr>
                  <m:t>o</m:t>
                </m:r>
              </m:sup>
            </m:sSubSup>
          </m:den>
        </m:f>
      </m:oMath>
      <w:r w:rsidRPr="003851A2">
        <w:rPr>
          <w:sz w:val="20"/>
          <w:szCs w:val="20"/>
        </w:rPr>
        <w:tab/>
      </w:r>
      <m:oMath>
        <m:r>
          <w:rPr>
            <w:rFonts w:ascii="Cambria Math" w:hAnsi="Cambria Math"/>
            <w:sz w:val="20"/>
            <w:szCs w:val="20"/>
          </w:rPr>
          <m:t>B=</m:t>
        </m:r>
        <m:f>
          <m:fPr>
            <m:ctrlPr>
              <w:rPr>
                <w:rFonts w:ascii="Cambria Math" w:hAnsi="Cambria Math"/>
                <w:i/>
                <w:sz w:val="20"/>
                <w:szCs w:val="20"/>
              </w:rPr>
            </m:ctrlPr>
          </m:fPr>
          <m:num>
            <m:r>
              <w:rPr>
                <w:rFonts w:ascii="Cambria Math" w:hAnsi="Cambria Math"/>
                <w:sz w:val="20"/>
                <w:szCs w:val="20"/>
              </w:rPr>
              <m:t>2</m:t>
            </m:r>
            <m:sSub>
              <m:sSubPr>
                <m:ctrlPr>
                  <w:rPr>
                    <w:rFonts w:ascii="Cambria Math" w:hAnsi="Cambria Math"/>
                    <w:i/>
                    <w:sz w:val="20"/>
                    <w:szCs w:val="20"/>
                  </w:rPr>
                </m:ctrlPr>
              </m:sSubPr>
              <m:e>
                <m:r>
                  <w:rPr>
                    <w:rFonts w:ascii="Cambria Math" w:hAnsi="Cambria Math"/>
                    <w:sz w:val="20"/>
                    <w:szCs w:val="20"/>
                  </w:rPr>
                  <m:t>b</m:t>
                </m:r>
              </m:e>
              <m:sub>
                <m:r>
                  <w:rPr>
                    <w:rFonts w:ascii="Cambria Math" w:hAnsi="Cambria Math"/>
                    <w:sz w:val="20"/>
                    <w:szCs w:val="20"/>
                  </w:rPr>
                  <m:t>L</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b</m:t>
                </m:r>
              </m:e>
              <m:sub>
                <m:r>
                  <w:rPr>
                    <w:rFonts w:ascii="Cambria Math" w:hAnsi="Cambria Math"/>
                    <w:sz w:val="20"/>
                    <w:szCs w:val="20"/>
                  </w:rPr>
                  <m:t>s</m:t>
                </m:r>
              </m:sub>
            </m:sSub>
          </m:num>
          <m:den>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m</m:t>
                </m:r>
              </m:sub>
            </m:sSub>
            <m:sSub>
              <m:sSubPr>
                <m:ctrlPr>
                  <w:rPr>
                    <w:rFonts w:ascii="Cambria Math" w:hAnsi="Cambria Math"/>
                    <w:i/>
                    <w:sz w:val="20"/>
                    <w:szCs w:val="20"/>
                  </w:rPr>
                </m:ctrlPr>
              </m:sSubPr>
              <m:e>
                <m:r>
                  <w:rPr>
                    <w:rFonts w:ascii="Cambria Math" w:hAnsi="Cambria Math"/>
                    <w:sz w:val="20"/>
                    <w:szCs w:val="20"/>
                  </w:rPr>
                  <m:t>b</m:t>
                </m:r>
              </m:e>
              <m:sub>
                <m:r>
                  <w:rPr>
                    <w:rFonts w:ascii="Cambria Math" w:hAnsi="Cambria Math"/>
                    <w:sz w:val="20"/>
                    <w:szCs w:val="20"/>
                  </w:rPr>
                  <m:t>s</m:t>
                </m:r>
              </m:sub>
            </m:sSub>
          </m:den>
        </m:f>
      </m:oMath>
      <w:r w:rsidR="0089481C" w:rsidRPr="003851A2">
        <w:rPr>
          <w:sz w:val="20"/>
          <w:szCs w:val="20"/>
        </w:rPr>
        <w:tab/>
      </w:r>
      <m:oMath>
        <m:r>
          <w:rPr>
            <w:rFonts w:ascii="Cambria Math" w:hAnsi="Cambria Math"/>
            <w:sz w:val="20"/>
            <w:szCs w:val="20"/>
          </w:rPr>
          <m:t>C=</m:t>
        </m:r>
        <m:f>
          <m:fPr>
            <m:ctrlPr>
              <w:rPr>
                <w:rFonts w:ascii="Cambria Math" w:hAnsi="Cambria Math"/>
                <w:i/>
                <w:sz w:val="20"/>
                <w:szCs w:val="20"/>
              </w:rPr>
            </m:ctrlPr>
          </m:fPr>
          <m:num>
            <m:r>
              <w:rPr>
                <w:rFonts w:ascii="Cambria Math" w:hAnsi="Cambria Math"/>
                <w:sz w:val="20"/>
                <w:szCs w:val="20"/>
              </w:rPr>
              <m:t>2</m:t>
            </m:r>
            <m:sSubSup>
              <m:sSubSupPr>
                <m:ctrlPr>
                  <w:rPr>
                    <w:rFonts w:ascii="Cambria Math" w:hAnsi="Cambria Math"/>
                    <w:i/>
                    <w:sz w:val="20"/>
                    <w:szCs w:val="20"/>
                  </w:rPr>
                </m:ctrlPr>
              </m:sSubSupPr>
              <m:e>
                <m:r>
                  <w:rPr>
                    <w:rFonts w:ascii="Cambria Math" w:hAnsi="Cambria Math"/>
                    <w:sz w:val="20"/>
                    <w:szCs w:val="20"/>
                  </w:rPr>
                  <m:t>c</m:t>
                </m:r>
              </m:e>
              <m:sub>
                <m:r>
                  <w:rPr>
                    <w:rFonts w:ascii="Cambria Math" w:hAnsi="Cambria Math"/>
                    <w:sz w:val="20"/>
                    <w:szCs w:val="20"/>
                  </w:rPr>
                  <m:t>1</m:t>
                </m:r>
              </m:sub>
              <m:sup>
                <m:r>
                  <w:rPr>
                    <w:rFonts w:ascii="Cambria Math" w:hAnsi="Cambria Math"/>
                    <w:sz w:val="20"/>
                    <w:szCs w:val="20"/>
                  </w:rPr>
                  <m:t>o</m:t>
                </m:r>
              </m:sup>
            </m:sSubSup>
            <m:d>
              <m:dPr>
                <m:ctrlPr>
                  <w:rPr>
                    <w:rFonts w:ascii="Cambria Math" w:hAnsi="Cambria Math"/>
                    <w:i/>
                    <w:sz w:val="20"/>
                    <w:szCs w:val="20"/>
                  </w:rPr>
                </m:ctrlPr>
              </m:dPr>
              <m:e>
                <m:sSub>
                  <m:sSubPr>
                    <m:ctrlPr>
                      <w:rPr>
                        <w:rFonts w:ascii="Cambria Math" w:hAnsi="Cambria Math"/>
                        <w:i/>
                        <w:sz w:val="20"/>
                        <w:szCs w:val="20"/>
                      </w:rPr>
                    </m:ctrlPr>
                  </m:sSubPr>
                  <m:e>
                    <m:r>
                      <w:rPr>
                        <w:rFonts w:ascii="Cambria Math" w:hAnsi="Cambria Math"/>
                        <w:sz w:val="20"/>
                        <w:szCs w:val="20"/>
                      </w:rPr>
                      <m:t>b</m:t>
                    </m:r>
                  </m:e>
                  <m:sub>
                    <m:r>
                      <w:rPr>
                        <w:rFonts w:ascii="Cambria Math" w:hAnsi="Cambria Math"/>
                        <w:sz w:val="20"/>
                        <w:szCs w:val="20"/>
                      </w:rPr>
                      <m:t>L</m:t>
                    </m:r>
                  </m:sub>
                </m:sSub>
                <m:sSub>
                  <m:sSubPr>
                    <m:ctrlPr>
                      <w:rPr>
                        <w:rFonts w:ascii="Cambria Math" w:hAnsi="Cambria Math"/>
                        <w:i/>
                        <w:sz w:val="20"/>
                        <w:szCs w:val="20"/>
                      </w:rPr>
                    </m:ctrlPr>
                  </m:sSubPr>
                  <m:e>
                    <m:r>
                      <w:rPr>
                        <w:rFonts w:ascii="Cambria Math" w:hAnsi="Cambria Math"/>
                        <w:sz w:val="20"/>
                        <w:szCs w:val="20"/>
                      </w:rPr>
                      <m:t>b</m:t>
                    </m:r>
                  </m:e>
                  <m:sub>
                    <m:r>
                      <w:rPr>
                        <w:rFonts w:ascii="Cambria Math" w:hAnsi="Cambria Math"/>
                        <w:sz w:val="20"/>
                        <w:szCs w:val="20"/>
                      </w:rPr>
                      <m:t>S</m:t>
                    </m:r>
                  </m:sub>
                </m:sSub>
                <m:r>
                  <w:rPr>
                    <w:rFonts w:ascii="Cambria Math" w:hAnsi="Cambria Math"/>
                    <w:sz w:val="20"/>
                    <w:szCs w:val="20"/>
                  </w:rPr>
                  <m:t>-</m:t>
                </m:r>
                <m:sSubSup>
                  <m:sSubSupPr>
                    <m:ctrlPr>
                      <w:rPr>
                        <w:rFonts w:ascii="Cambria Math" w:hAnsi="Cambria Math"/>
                        <w:i/>
                        <w:sz w:val="20"/>
                        <w:szCs w:val="20"/>
                      </w:rPr>
                    </m:ctrlPr>
                  </m:sSubSupPr>
                  <m:e>
                    <m:r>
                      <w:rPr>
                        <w:rFonts w:ascii="Cambria Math" w:hAnsi="Cambria Math"/>
                        <w:sz w:val="20"/>
                        <w:szCs w:val="20"/>
                      </w:rPr>
                      <m:t>b</m:t>
                    </m:r>
                  </m:e>
                  <m:sub>
                    <m:r>
                      <w:rPr>
                        <w:rFonts w:ascii="Cambria Math" w:hAnsi="Cambria Math"/>
                        <w:sz w:val="20"/>
                        <w:szCs w:val="20"/>
                      </w:rPr>
                      <m:t>L</m:t>
                    </m:r>
                  </m:sub>
                  <m:sup>
                    <m:r>
                      <w:rPr>
                        <w:rFonts w:ascii="Cambria Math" w:hAnsi="Cambria Math"/>
                        <w:sz w:val="20"/>
                        <w:szCs w:val="20"/>
                      </w:rPr>
                      <m:t>2</m:t>
                    </m:r>
                  </m:sup>
                </m:sSubSup>
              </m:e>
            </m:d>
          </m:num>
          <m:den>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m</m:t>
                </m:r>
              </m:sub>
            </m:sSub>
            <m:sSub>
              <m:sSubPr>
                <m:ctrlPr>
                  <w:rPr>
                    <w:rFonts w:ascii="Cambria Math" w:hAnsi="Cambria Math"/>
                    <w:i/>
                    <w:sz w:val="20"/>
                    <w:szCs w:val="20"/>
                  </w:rPr>
                </m:ctrlPr>
              </m:sSubPr>
              <m:e>
                <m:r>
                  <w:rPr>
                    <w:rFonts w:ascii="Cambria Math" w:hAnsi="Cambria Math"/>
                    <w:sz w:val="20"/>
                    <w:szCs w:val="20"/>
                  </w:rPr>
                  <m:t>b</m:t>
                </m:r>
              </m:e>
              <m:sub>
                <m:r>
                  <w:rPr>
                    <w:rFonts w:ascii="Cambria Math" w:hAnsi="Cambria Math"/>
                    <w:sz w:val="20"/>
                    <w:szCs w:val="20"/>
                  </w:rPr>
                  <m:t>s</m:t>
                </m:r>
              </m:sub>
            </m:sSub>
          </m:den>
        </m:f>
      </m:oMath>
      <w:r w:rsidR="00A151C6" w:rsidRPr="003851A2">
        <w:rPr>
          <w:sz w:val="20"/>
          <w:szCs w:val="20"/>
        </w:rPr>
        <w:tab/>
      </w:r>
      <w:r w:rsidR="00A151C6" w:rsidRPr="003851A2">
        <w:rPr>
          <w:sz w:val="20"/>
          <w:szCs w:val="20"/>
        </w:rPr>
        <w:tab/>
      </w:r>
      <w:r w:rsidR="00A151C6" w:rsidRPr="003851A2">
        <w:rPr>
          <w:sz w:val="20"/>
          <w:szCs w:val="20"/>
        </w:rPr>
        <w:tab/>
      </w:r>
      <w:r w:rsidR="00A151C6" w:rsidRPr="003851A2">
        <w:rPr>
          <w:sz w:val="20"/>
          <w:szCs w:val="20"/>
        </w:rPr>
        <w:tab/>
      </w:r>
      <w:r w:rsidR="00A151C6" w:rsidRPr="003851A2">
        <w:rPr>
          <w:sz w:val="20"/>
          <w:szCs w:val="20"/>
        </w:rPr>
        <w:tab/>
        <w:t>(17b)</w:t>
      </w:r>
    </w:p>
    <w:p w14:paraId="7251C2B1" w14:textId="77777777" w:rsidR="00EE10FF" w:rsidRPr="003851A2" w:rsidRDefault="00EE10FF" w:rsidP="00EE10FF">
      <w:pPr>
        <w:jc w:val="center"/>
      </w:pPr>
      <w:r w:rsidRPr="003851A2">
        <w:rPr>
          <w:noProof/>
        </w:rPr>
        <w:drawing>
          <wp:inline distT="0" distB="0" distL="0" distR="0" wp14:anchorId="2F756D19" wp14:editId="46E71560">
            <wp:extent cx="5731510" cy="1431925"/>
            <wp:effectExtent l="0" t="0" r="0" b="0"/>
            <wp:docPr id="400390406"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390406" name="Graphic 400390406"/>
                    <pic:cNvPicPr/>
                  </pic:nvPicPr>
                  <pic:blipFill>
                    <a:blip r:embed="rId12">
                      <a:extLst>
                        <a:ext uri="{96DAC541-7B7A-43D3-8B79-37D633B846F1}">
                          <asvg:svgBlip xmlns:asvg="http://schemas.microsoft.com/office/drawing/2016/SVG/main" r:embed="rId13"/>
                        </a:ext>
                      </a:extLst>
                    </a:blip>
                    <a:stretch>
                      <a:fillRect/>
                    </a:stretch>
                  </pic:blipFill>
                  <pic:spPr>
                    <a:xfrm>
                      <a:off x="0" y="0"/>
                      <a:ext cx="5731510" cy="1431925"/>
                    </a:xfrm>
                    <a:prstGeom prst="rect">
                      <a:avLst/>
                    </a:prstGeom>
                  </pic:spPr>
                </pic:pic>
              </a:graphicData>
            </a:graphic>
          </wp:inline>
        </w:drawing>
      </w:r>
    </w:p>
    <w:p w14:paraId="45A6EA40" w14:textId="77777777" w:rsidR="00EE10FF" w:rsidRPr="003851A2" w:rsidRDefault="00EE10FF" w:rsidP="00EE10FF">
      <w:pPr>
        <w:spacing w:line="480" w:lineRule="auto"/>
        <w:jc w:val="both"/>
        <w:rPr>
          <w:sz w:val="20"/>
          <w:szCs w:val="20"/>
        </w:rPr>
      </w:pPr>
      <w:r w:rsidRPr="003851A2">
        <w:rPr>
          <w:b/>
          <w:sz w:val="20"/>
          <w:szCs w:val="20"/>
        </w:rPr>
        <w:t>Figure 2</w:t>
      </w:r>
      <w:r w:rsidRPr="003851A2">
        <w:rPr>
          <w:sz w:val="20"/>
          <w:szCs w:val="20"/>
        </w:rPr>
        <w:t xml:space="preserve"> Simplified schematic representation of presented isotherm theories: (a) Langmuir, (b) Bi-Langmuir, (c) BET, and (d) ABC, showcasing the assumed planarity and site-specificity of adsorption inherent to the conventional models. Anti-Langmuir has been omitted due to its lack of physical interpretation. </w:t>
      </w:r>
    </w:p>
    <w:p w14:paraId="5A516D7E" w14:textId="77777777" w:rsidR="00D71204" w:rsidRPr="003851A2" w:rsidRDefault="00D71204" w:rsidP="00377C1A">
      <w:pPr>
        <w:spacing w:line="480" w:lineRule="auto"/>
        <w:jc w:val="both"/>
        <w:rPr>
          <w:sz w:val="20"/>
          <w:szCs w:val="20"/>
        </w:rPr>
      </w:pPr>
    </w:p>
    <w:p w14:paraId="77A24EDE" w14:textId="79F3C570" w:rsidR="002427DC" w:rsidRPr="003851A2" w:rsidRDefault="002427DC" w:rsidP="00377C1A">
      <w:pPr>
        <w:pStyle w:val="Heading3"/>
        <w:spacing w:line="480" w:lineRule="auto"/>
      </w:pPr>
      <w:bookmarkStart w:id="9" w:name="_Hlk192893240"/>
      <w:r w:rsidRPr="003851A2">
        <w:t>3.1.4 ABC parameters as a universal descriptor for chromatographic</w:t>
      </w:r>
      <w:r w:rsidR="00AE09FC" w:rsidRPr="003851A2">
        <w:t xml:space="preserve"> sorption</w:t>
      </w:r>
      <w:r w:rsidRPr="003851A2">
        <w:t xml:space="preserve"> isotherms</w:t>
      </w:r>
    </w:p>
    <w:bookmarkEnd w:id="9"/>
    <w:p w14:paraId="41990D67" w14:textId="0E4B12D3" w:rsidR="007B7735" w:rsidRPr="003851A2" w:rsidRDefault="00407C2C" w:rsidP="00377C1A">
      <w:pPr>
        <w:spacing w:line="480" w:lineRule="auto"/>
        <w:jc w:val="both"/>
        <w:rPr>
          <w:bCs/>
          <w:sz w:val="20"/>
          <w:szCs w:val="20"/>
        </w:rPr>
      </w:pPr>
      <w:r w:rsidRPr="003851A2">
        <w:rPr>
          <w:bCs/>
          <w:sz w:val="20"/>
          <w:szCs w:val="20"/>
        </w:rPr>
        <w:t xml:space="preserve">The ability of the ABC isotherm to encapsulate conventional isotherm models allows universal comparison of isotherm parameters, </w:t>
      </w:r>
      <w:r w:rsidR="00825394" w:rsidRPr="003851A2">
        <w:rPr>
          <w:bCs/>
          <w:sz w:val="20"/>
          <w:szCs w:val="20"/>
        </w:rPr>
        <w:t>as</w:t>
      </w:r>
      <w:r w:rsidRPr="003851A2">
        <w:rPr>
          <w:bCs/>
          <w:sz w:val="20"/>
          <w:szCs w:val="20"/>
        </w:rPr>
        <w:t xml:space="preserve"> summarised in </w:t>
      </w:r>
      <w:r w:rsidRPr="003851A2">
        <w:rPr>
          <w:b/>
          <w:sz w:val="20"/>
          <w:szCs w:val="20"/>
        </w:rPr>
        <w:t xml:space="preserve">Table </w:t>
      </w:r>
      <w:r w:rsidR="002F1DEB" w:rsidRPr="003851A2">
        <w:rPr>
          <w:b/>
          <w:sz w:val="20"/>
          <w:szCs w:val="20"/>
        </w:rPr>
        <w:t>1</w:t>
      </w:r>
      <w:r w:rsidR="00825394" w:rsidRPr="003851A2">
        <w:rPr>
          <w:bCs/>
          <w:sz w:val="20"/>
          <w:szCs w:val="20"/>
        </w:rPr>
        <w:t xml:space="preserve"> and demonstrated in </w:t>
      </w:r>
      <w:r w:rsidR="00131913" w:rsidRPr="003851A2">
        <w:rPr>
          <w:bCs/>
          <w:sz w:val="20"/>
          <w:szCs w:val="20"/>
        </w:rPr>
        <w:t xml:space="preserve">Sections </w:t>
      </w:r>
      <w:r w:rsidR="00825394" w:rsidRPr="003851A2">
        <w:rPr>
          <w:bCs/>
          <w:sz w:val="20"/>
          <w:szCs w:val="20"/>
        </w:rPr>
        <w:t xml:space="preserve">3.1.1-3.1.3. </w:t>
      </w:r>
      <w:r w:rsidR="00F07F58" w:rsidRPr="003851A2">
        <w:rPr>
          <w:bCs/>
          <w:sz w:val="20"/>
          <w:szCs w:val="20"/>
        </w:rPr>
        <w:t xml:space="preserve">Through the use of KBIs as the foundational theory describing interactions, complications arising from the site-specificity of these conventional models may be avoided. </w:t>
      </w:r>
      <w:r w:rsidR="00182580" w:rsidRPr="003851A2">
        <w:rPr>
          <w:bCs/>
          <w:sz w:val="20"/>
          <w:szCs w:val="20"/>
        </w:rPr>
        <w:t xml:space="preserve">As addressed in </w:t>
      </w:r>
      <w:r w:rsidR="00462DAD" w:rsidRPr="003851A2">
        <w:rPr>
          <w:bCs/>
          <w:sz w:val="20"/>
          <w:szCs w:val="20"/>
        </w:rPr>
        <w:t xml:space="preserve">Section </w:t>
      </w:r>
      <w:r w:rsidR="00182580" w:rsidRPr="003851A2">
        <w:rPr>
          <w:bCs/>
          <w:sz w:val="20"/>
          <w:szCs w:val="20"/>
        </w:rPr>
        <w:t>2.4, w</w:t>
      </w:r>
      <w:r w:rsidR="007B7735" w:rsidRPr="003851A2">
        <w:rPr>
          <w:bCs/>
          <w:sz w:val="20"/>
          <w:szCs w:val="20"/>
        </w:rPr>
        <w:t xml:space="preserve">hen the surface excess may be equated to the actual amount adsorbed </w:t>
      </w:r>
      <w:r w:rsidR="0098605A" w:rsidRPr="003851A2">
        <w:rPr>
          <w:bCs/>
          <w:sz w:val="20"/>
          <w:szCs w:val="20"/>
        </w:rPr>
        <w:t>(</w:t>
      </w:r>
      <w:proofErr w:type="spellStart"/>
      <w:r w:rsidR="003804C1" w:rsidRPr="003851A2">
        <w:rPr>
          <w:bCs/>
          <w:sz w:val="20"/>
          <w:szCs w:val="20"/>
        </w:rPr>
        <w:t>eq</w:t>
      </w:r>
      <w:proofErr w:type="spellEnd"/>
      <w:r w:rsidR="003804C1" w:rsidRPr="003851A2">
        <w:rPr>
          <w:bCs/>
          <w:sz w:val="20"/>
          <w:szCs w:val="20"/>
        </w:rPr>
        <w:t xml:space="preserve"> </w:t>
      </w:r>
      <w:r w:rsidR="00A40E67" w:rsidRPr="003851A2">
        <w:rPr>
          <w:bCs/>
          <w:sz w:val="20"/>
          <w:szCs w:val="20"/>
        </w:rPr>
        <w:t>18a</w:t>
      </w:r>
      <w:r w:rsidR="00F07492" w:rsidRPr="003851A2">
        <w:rPr>
          <w:bCs/>
          <w:sz w:val="20"/>
          <w:szCs w:val="20"/>
        </w:rPr>
        <w:t xml:space="preserve"> </w:t>
      </w:r>
      <w:r w:rsidR="007A10F1" w:rsidRPr="003851A2">
        <w:rPr>
          <w:bCs/>
          <w:sz w:val="20"/>
          <w:szCs w:val="20"/>
        </w:rPr>
        <w:t>is</w:t>
      </w:r>
      <w:r w:rsidR="00F07492" w:rsidRPr="003851A2">
        <w:rPr>
          <w:bCs/>
          <w:sz w:val="20"/>
          <w:szCs w:val="20"/>
        </w:rPr>
        <w:t xml:space="preserve"> satisfied</w:t>
      </w:r>
      <w:r w:rsidR="003804C1" w:rsidRPr="003851A2">
        <w:rPr>
          <w:bCs/>
          <w:sz w:val="20"/>
          <w:szCs w:val="20"/>
        </w:rPr>
        <w:t>)</w:t>
      </w:r>
      <w:r w:rsidR="00F07492" w:rsidRPr="003851A2">
        <w:rPr>
          <w:bCs/>
          <w:sz w:val="20"/>
          <w:szCs w:val="20"/>
        </w:rPr>
        <w:t xml:space="preserve">, </w:t>
      </w:r>
      <w:r w:rsidR="00182580" w:rsidRPr="003851A2">
        <w:rPr>
          <w:bCs/>
          <w:sz w:val="20"/>
          <w:szCs w:val="20"/>
        </w:rPr>
        <w:t>the parameters of the ABC isotherm may be simplified (</w:t>
      </w:r>
      <w:r w:rsidR="003804C1" w:rsidRPr="003851A2">
        <w:rPr>
          <w:bCs/>
          <w:sz w:val="20"/>
          <w:szCs w:val="20"/>
        </w:rPr>
        <w:t xml:space="preserve">the full theoretical </w:t>
      </w:r>
      <w:r w:rsidR="00E119FC" w:rsidRPr="003851A2">
        <w:rPr>
          <w:bCs/>
          <w:sz w:val="20"/>
          <w:szCs w:val="20"/>
        </w:rPr>
        <w:t>justificatio</w:t>
      </w:r>
      <w:r w:rsidR="003804C1" w:rsidRPr="003851A2">
        <w:rPr>
          <w:bCs/>
          <w:sz w:val="20"/>
          <w:szCs w:val="20"/>
        </w:rPr>
        <w:t>n of which may be found in</w:t>
      </w:r>
      <w:r w:rsidR="00182580" w:rsidRPr="003851A2">
        <w:rPr>
          <w:bCs/>
          <w:sz w:val="20"/>
          <w:szCs w:val="20"/>
        </w:rPr>
        <w:t xml:space="preserve"> </w:t>
      </w:r>
      <w:r w:rsidR="00A40E67" w:rsidRPr="003851A2">
        <w:rPr>
          <w:bCs/>
          <w:sz w:val="20"/>
          <w:szCs w:val="20"/>
        </w:rPr>
        <w:t>Supporting Information</w:t>
      </w:r>
      <w:r w:rsidR="00182580" w:rsidRPr="003851A2">
        <w:rPr>
          <w:bCs/>
          <w:sz w:val="20"/>
          <w:szCs w:val="20"/>
        </w:rPr>
        <w:t xml:space="preserve"> </w:t>
      </w:r>
      <w:r w:rsidR="00D64F7F" w:rsidRPr="003851A2">
        <w:rPr>
          <w:bCs/>
          <w:sz w:val="20"/>
          <w:szCs w:val="20"/>
        </w:rPr>
        <w:t>F</w:t>
      </w:r>
      <w:r w:rsidR="00182580" w:rsidRPr="003851A2">
        <w:rPr>
          <w:bCs/>
          <w:sz w:val="20"/>
          <w:szCs w:val="20"/>
        </w:rPr>
        <w:t>)</w:t>
      </w:r>
      <w:r w:rsidR="00DE3FA8" w:rsidRPr="003851A2">
        <w:rPr>
          <w:bCs/>
          <w:sz w:val="20"/>
          <w:szCs w:val="20"/>
        </w:rPr>
        <w:t>.</w:t>
      </w:r>
      <w:r w:rsidR="003804C1" w:rsidRPr="003851A2">
        <w:rPr>
          <w:bCs/>
          <w:sz w:val="20"/>
          <w:szCs w:val="20"/>
        </w:rPr>
        <w:t xml:space="preserve"> </w:t>
      </w:r>
    </w:p>
    <w:p w14:paraId="5D6F5774" w14:textId="6647ECD4" w:rsidR="0098605A" w:rsidRPr="003851A2" w:rsidRDefault="00000000" w:rsidP="00377C1A">
      <w:pPr>
        <w:spacing w:line="480" w:lineRule="auto"/>
        <w:ind w:firstLine="720"/>
        <w:jc w:val="both"/>
        <w:rPr>
          <w:sz w:val="20"/>
          <w:szCs w:val="20"/>
        </w:rPr>
      </w:pPr>
      <m:oMath>
        <m:sSubSup>
          <m:sSubSupPr>
            <m:ctrlPr>
              <w:rPr>
                <w:rFonts w:ascii="Cambria Math" w:hAnsi="Cambria Math"/>
                <w:i/>
                <w:sz w:val="20"/>
                <w:szCs w:val="20"/>
              </w:rPr>
            </m:ctrlPr>
          </m:sSubSupPr>
          <m:e>
            <m:r>
              <m:rPr>
                <m:sty m:val="p"/>
              </m:rPr>
              <w:rPr>
                <w:rFonts w:ascii="Cambria Math" w:hAnsi="Cambria Math"/>
                <w:sz w:val="20"/>
                <w:szCs w:val="20"/>
              </w:rPr>
              <m:t>Γ</m:t>
            </m:r>
            <m:ctrlPr>
              <w:rPr>
                <w:rFonts w:ascii="Cambria Math" w:hAnsi="Cambria Math"/>
                <w:sz w:val="20"/>
                <w:szCs w:val="20"/>
              </w:rPr>
            </m:ctrlPr>
          </m:e>
          <m:sub>
            <m:r>
              <w:rPr>
                <w:rFonts w:ascii="Cambria Math" w:hAnsi="Cambria Math"/>
                <w:sz w:val="20"/>
                <w:szCs w:val="20"/>
              </w:rPr>
              <m:t>2</m:t>
            </m:r>
          </m:sub>
          <m:sup>
            <m:r>
              <w:rPr>
                <w:rFonts w:ascii="Cambria Math" w:hAnsi="Cambria Math"/>
                <w:sz w:val="20"/>
                <w:szCs w:val="20"/>
              </w:rPr>
              <m:t>(1)</m:t>
            </m:r>
          </m:sup>
        </m:sSubSup>
        <m:r>
          <w:rPr>
            <w:rFonts w:ascii="Cambria Math" w:hAnsi="Cambria Math"/>
            <w:sz w:val="20"/>
            <w:szCs w:val="20"/>
          </w:rPr>
          <m:t>≃</m:t>
        </m:r>
        <m:d>
          <m:dPr>
            <m:begChr m:val="〈"/>
            <m:endChr m:val="〉"/>
            <m:ctrlPr>
              <w:rPr>
                <w:rFonts w:ascii="Cambria Math" w:hAnsi="Cambria Math"/>
                <w:i/>
                <w:sz w:val="20"/>
                <w:szCs w:val="20"/>
              </w:rPr>
            </m:ctrlPr>
          </m:dPr>
          <m:e>
            <m:sSubSup>
              <m:sSubSupPr>
                <m:ctrlPr>
                  <w:rPr>
                    <w:rFonts w:ascii="Cambria Math" w:hAnsi="Cambria Math"/>
                    <w:i/>
                    <w:sz w:val="20"/>
                    <w:szCs w:val="20"/>
                  </w:rPr>
                </m:ctrlPr>
              </m:sSubSupPr>
              <m:e>
                <m:r>
                  <w:rPr>
                    <w:rFonts w:ascii="Cambria Math" w:hAnsi="Cambria Math"/>
                    <w:sz w:val="20"/>
                    <w:szCs w:val="20"/>
                  </w:rPr>
                  <m:t>n</m:t>
                </m:r>
              </m:e>
              <m:sub>
                <m:r>
                  <w:rPr>
                    <w:rFonts w:ascii="Cambria Math" w:hAnsi="Cambria Math"/>
                    <w:sz w:val="20"/>
                    <w:szCs w:val="20"/>
                  </w:rPr>
                  <m:t>2</m:t>
                </m:r>
              </m:sub>
              <m:sup>
                <m:r>
                  <w:rPr>
                    <w:rFonts w:ascii="Cambria Math" w:hAnsi="Cambria Math"/>
                    <w:sz w:val="20"/>
                    <w:szCs w:val="20"/>
                  </w:rPr>
                  <m:t>*</m:t>
                </m:r>
              </m:sup>
            </m:sSubSup>
          </m:e>
        </m:d>
      </m:oMath>
      <w:r w:rsidR="0098605A" w:rsidRPr="003851A2">
        <w:rPr>
          <w:sz w:val="20"/>
          <w:szCs w:val="20"/>
        </w:rPr>
        <w:tab/>
      </w:r>
      <w:r w:rsidR="0098605A" w:rsidRPr="003851A2">
        <w:rPr>
          <w:sz w:val="20"/>
          <w:szCs w:val="20"/>
        </w:rPr>
        <w:tab/>
      </w:r>
      <w:r w:rsidR="0098605A" w:rsidRPr="003851A2">
        <w:rPr>
          <w:sz w:val="20"/>
          <w:szCs w:val="20"/>
        </w:rPr>
        <w:tab/>
      </w:r>
      <w:r w:rsidR="0098605A" w:rsidRPr="003851A2">
        <w:rPr>
          <w:sz w:val="20"/>
          <w:szCs w:val="20"/>
        </w:rPr>
        <w:tab/>
      </w:r>
      <w:r w:rsidR="0098605A" w:rsidRPr="003851A2">
        <w:rPr>
          <w:sz w:val="20"/>
          <w:szCs w:val="20"/>
        </w:rPr>
        <w:tab/>
      </w:r>
      <w:r w:rsidR="0098605A" w:rsidRPr="003851A2">
        <w:rPr>
          <w:sz w:val="20"/>
          <w:szCs w:val="20"/>
        </w:rPr>
        <w:tab/>
      </w:r>
      <w:r w:rsidR="0098605A" w:rsidRPr="003851A2">
        <w:rPr>
          <w:sz w:val="20"/>
          <w:szCs w:val="20"/>
        </w:rPr>
        <w:tab/>
      </w:r>
      <w:r w:rsidR="0098605A" w:rsidRPr="003851A2">
        <w:rPr>
          <w:sz w:val="20"/>
          <w:szCs w:val="20"/>
        </w:rPr>
        <w:tab/>
      </w:r>
      <w:r w:rsidR="007A10F1" w:rsidRPr="003851A2">
        <w:rPr>
          <w:sz w:val="20"/>
          <w:szCs w:val="20"/>
        </w:rPr>
        <w:tab/>
      </w:r>
      <w:r w:rsidR="0098605A" w:rsidRPr="003851A2">
        <w:rPr>
          <w:sz w:val="20"/>
          <w:szCs w:val="20"/>
        </w:rPr>
        <w:t>(</w:t>
      </w:r>
      <w:r w:rsidR="00A40E67" w:rsidRPr="003851A2">
        <w:rPr>
          <w:sz w:val="20"/>
          <w:szCs w:val="20"/>
        </w:rPr>
        <w:t>18</w:t>
      </w:r>
      <w:r w:rsidR="0098605A" w:rsidRPr="003851A2">
        <w:rPr>
          <w:sz w:val="20"/>
          <w:szCs w:val="20"/>
        </w:rPr>
        <w:t>a)</w:t>
      </w:r>
    </w:p>
    <w:p w14:paraId="6B900763" w14:textId="2DF93C5B" w:rsidR="003804C1" w:rsidRPr="003851A2" w:rsidRDefault="001B02CD" w:rsidP="00377C1A">
      <w:pPr>
        <w:spacing w:line="480" w:lineRule="auto"/>
        <w:jc w:val="both"/>
        <w:rPr>
          <w:sz w:val="20"/>
          <w:szCs w:val="20"/>
        </w:rPr>
      </w:pPr>
      <w:r w:rsidRPr="003851A2">
        <w:rPr>
          <w:sz w:val="20"/>
          <w:szCs w:val="20"/>
        </w:rPr>
        <w:t xml:space="preserve">To demonstrate the simplification of the </w:t>
      </w:r>
      <m:oMath>
        <m:r>
          <w:rPr>
            <w:rFonts w:ascii="Cambria Math" w:hAnsi="Cambria Math"/>
            <w:sz w:val="20"/>
            <w:szCs w:val="20"/>
          </w:rPr>
          <m:t>A</m:t>
        </m:r>
      </m:oMath>
      <w:r w:rsidRPr="003851A2">
        <w:rPr>
          <w:sz w:val="20"/>
          <w:szCs w:val="20"/>
        </w:rPr>
        <w:t xml:space="preserve"> and </w:t>
      </w:r>
      <m:oMath>
        <m:r>
          <w:rPr>
            <w:rFonts w:ascii="Cambria Math" w:hAnsi="Cambria Math"/>
            <w:sz w:val="20"/>
            <w:szCs w:val="20"/>
          </w:rPr>
          <m:t>B</m:t>
        </m:r>
      </m:oMath>
      <w:r w:rsidRPr="003851A2">
        <w:rPr>
          <w:sz w:val="20"/>
          <w:szCs w:val="20"/>
        </w:rPr>
        <w:t xml:space="preserve"> parameters</w:t>
      </w:r>
      <w:r w:rsidR="003804C1" w:rsidRPr="003851A2">
        <w:rPr>
          <w:sz w:val="20"/>
          <w:szCs w:val="20"/>
        </w:rPr>
        <w:t xml:space="preserve">, we start with a definition of </w:t>
      </w:r>
      <m:oMath>
        <m:sSubSup>
          <m:sSubSupPr>
            <m:ctrlPr>
              <w:rPr>
                <w:rFonts w:ascii="Cambria Math" w:hAnsi="Cambria Math"/>
                <w:i/>
                <w:sz w:val="20"/>
                <w:szCs w:val="20"/>
              </w:rPr>
            </m:ctrlPr>
          </m:sSubSupPr>
          <m:e>
            <m:r>
              <m:rPr>
                <m:sty m:val="p"/>
              </m:rPr>
              <w:rPr>
                <w:rFonts w:ascii="Cambria Math" w:hAnsi="Cambria Math"/>
                <w:sz w:val="20"/>
                <w:szCs w:val="20"/>
              </w:rPr>
              <m:t>Γ</m:t>
            </m:r>
            <m:ctrlPr>
              <w:rPr>
                <w:rFonts w:ascii="Cambria Math" w:hAnsi="Cambria Math"/>
                <w:sz w:val="20"/>
                <w:szCs w:val="20"/>
              </w:rPr>
            </m:ctrlPr>
          </m:e>
          <m:sub>
            <m:r>
              <w:rPr>
                <w:rFonts w:ascii="Cambria Math" w:hAnsi="Cambria Math"/>
                <w:sz w:val="20"/>
                <w:szCs w:val="20"/>
              </w:rPr>
              <m:t>2</m:t>
            </m:r>
          </m:sub>
          <m:sup>
            <m:r>
              <w:rPr>
                <w:rFonts w:ascii="Cambria Math" w:hAnsi="Cambria Math"/>
                <w:sz w:val="20"/>
                <w:szCs w:val="20"/>
              </w:rPr>
              <m:t>(1)</m:t>
            </m:r>
          </m:sup>
        </m:sSubSup>
      </m:oMath>
      <w:r w:rsidR="003804C1" w:rsidRPr="003851A2">
        <w:rPr>
          <w:sz w:val="20"/>
          <w:szCs w:val="20"/>
        </w:rPr>
        <w:t xml:space="preserve">, </w:t>
      </w:r>
    </w:p>
    <w:p w14:paraId="23864316" w14:textId="3CD62364" w:rsidR="0098605A" w:rsidRPr="003851A2" w:rsidRDefault="00000000" w:rsidP="00377C1A">
      <w:pPr>
        <w:spacing w:line="480" w:lineRule="auto"/>
        <w:ind w:firstLine="720"/>
        <w:jc w:val="both"/>
        <w:rPr>
          <w:bCs/>
          <w:sz w:val="20"/>
          <w:szCs w:val="20"/>
        </w:rPr>
      </w:pPr>
      <m:oMath>
        <m:sSubSup>
          <m:sSubSupPr>
            <m:ctrlPr>
              <w:rPr>
                <w:rFonts w:ascii="Cambria Math" w:hAnsi="Cambria Math"/>
                <w:i/>
                <w:sz w:val="20"/>
                <w:szCs w:val="20"/>
              </w:rPr>
            </m:ctrlPr>
          </m:sSubSupPr>
          <m:e>
            <m:r>
              <m:rPr>
                <m:sty m:val="p"/>
              </m:rPr>
              <w:rPr>
                <w:rFonts w:ascii="Cambria Math" w:hAnsi="Cambria Math"/>
                <w:sz w:val="20"/>
                <w:szCs w:val="20"/>
              </w:rPr>
              <m:t>Γ</m:t>
            </m:r>
            <m:ctrlPr>
              <w:rPr>
                <w:rFonts w:ascii="Cambria Math" w:hAnsi="Cambria Math"/>
                <w:sz w:val="20"/>
                <w:szCs w:val="20"/>
              </w:rPr>
            </m:ctrlPr>
          </m:e>
          <m:sub>
            <m:r>
              <w:rPr>
                <w:rFonts w:ascii="Cambria Math" w:hAnsi="Cambria Math"/>
                <w:sz w:val="20"/>
                <w:szCs w:val="20"/>
              </w:rPr>
              <m:t>2</m:t>
            </m:r>
          </m:sub>
          <m:sup>
            <m:r>
              <w:rPr>
                <w:rFonts w:ascii="Cambria Math" w:hAnsi="Cambria Math"/>
                <w:sz w:val="20"/>
                <w:szCs w:val="20"/>
              </w:rPr>
              <m:t>(1)</m:t>
            </m:r>
          </m:sup>
        </m:sSubSup>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C</m:t>
            </m:r>
          </m:e>
          <m:sub>
            <m:r>
              <w:rPr>
                <w:rFonts w:ascii="Cambria Math" w:hAnsi="Cambria Math"/>
                <w:sz w:val="20"/>
                <w:szCs w:val="20"/>
              </w:rPr>
              <m:t>2</m:t>
            </m:r>
          </m:sub>
        </m:sSub>
        <m:sSub>
          <m:sSubPr>
            <m:ctrlPr>
              <w:rPr>
                <w:rFonts w:ascii="Cambria Math" w:hAnsi="Cambria Math"/>
                <w:i/>
                <w:sz w:val="20"/>
                <w:szCs w:val="20"/>
              </w:rPr>
            </m:ctrlPr>
          </m:sSubPr>
          <m:e>
            <m:r>
              <w:rPr>
                <w:rFonts w:ascii="Cambria Math" w:hAnsi="Cambria Math"/>
                <w:sz w:val="20"/>
                <w:szCs w:val="20"/>
              </w:rPr>
              <m:t>K</m:t>
            </m:r>
          </m:e>
          <m:sub>
            <m:r>
              <w:rPr>
                <w:rFonts w:ascii="Cambria Math" w:hAnsi="Cambria Math"/>
                <w:sz w:val="20"/>
                <w:szCs w:val="20"/>
              </w:rPr>
              <m:t>e</m:t>
            </m:r>
          </m:sub>
        </m:sSub>
      </m:oMath>
      <w:r w:rsidR="0098605A" w:rsidRPr="003851A2">
        <w:rPr>
          <w:sz w:val="20"/>
          <w:szCs w:val="20"/>
        </w:rPr>
        <w:tab/>
      </w:r>
      <w:r w:rsidR="0098605A" w:rsidRPr="003851A2">
        <w:rPr>
          <w:sz w:val="20"/>
          <w:szCs w:val="20"/>
        </w:rPr>
        <w:tab/>
      </w:r>
      <w:r w:rsidR="0098605A" w:rsidRPr="003851A2">
        <w:rPr>
          <w:sz w:val="20"/>
          <w:szCs w:val="20"/>
        </w:rPr>
        <w:tab/>
      </w:r>
      <w:r w:rsidR="0098605A" w:rsidRPr="003851A2">
        <w:rPr>
          <w:sz w:val="20"/>
          <w:szCs w:val="20"/>
        </w:rPr>
        <w:tab/>
      </w:r>
      <w:r w:rsidR="0098605A" w:rsidRPr="003851A2">
        <w:rPr>
          <w:sz w:val="20"/>
          <w:szCs w:val="20"/>
        </w:rPr>
        <w:tab/>
      </w:r>
      <w:r w:rsidR="0098605A" w:rsidRPr="003851A2">
        <w:rPr>
          <w:sz w:val="20"/>
          <w:szCs w:val="20"/>
        </w:rPr>
        <w:tab/>
      </w:r>
      <w:r w:rsidR="00030C61" w:rsidRPr="003851A2">
        <w:rPr>
          <w:sz w:val="20"/>
          <w:szCs w:val="20"/>
        </w:rPr>
        <w:tab/>
      </w:r>
      <w:r w:rsidR="00030C61" w:rsidRPr="003851A2">
        <w:rPr>
          <w:sz w:val="20"/>
          <w:szCs w:val="20"/>
        </w:rPr>
        <w:tab/>
      </w:r>
      <w:r w:rsidR="00030C61" w:rsidRPr="003851A2">
        <w:rPr>
          <w:sz w:val="20"/>
          <w:szCs w:val="20"/>
        </w:rPr>
        <w:tab/>
      </w:r>
      <w:r w:rsidR="0098605A" w:rsidRPr="003851A2">
        <w:rPr>
          <w:sz w:val="20"/>
          <w:szCs w:val="20"/>
        </w:rPr>
        <w:t>(</w:t>
      </w:r>
      <w:r w:rsidR="00A40E67" w:rsidRPr="003851A2">
        <w:rPr>
          <w:sz w:val="20"/>
          <w:szCs w:val="20"/>
        </w:rPr>
        <w:t>18</w:t>
      </w:r>
      <w:r w:rsidR="0098605A" w:rsidRPr="003851A2">
        <w:rPr>
          <w:sz w:val="20"/>
          <w:szCs w:val="20"/>
        </w:rPr>
        <w:t>b)</w:t>
      </w:r>
    </w:p>
    <w:p w14:paraId="0965CCFA" w14:textId="65548EAD" w:rsidR="0098605A" w:rsidRPr="003851A2" w:rsidRDefault="00B26A06" w:rsidP="00377C1A">
      <w:pPr>
        <w:spacing w:line="480" w:lineRule="auto"/>
        <w:jc w:val="both"/>
        <w:rPr>
          <w:bCs/>
          <w:sz w:val="20"/>
          <w:szCs w:val="20"/>
        </w:rPr>
      </w:pPr>
      <w:r w:rsidRPr="003851A2">
        <w:rPr>
          <w:bCs/>
          <w:sz w:val="20"/>
          <w:szCs w:val="20"/>
        </w:rPr>
        <w:t xml:space="preserve">we may use </w:t>
      </w:r>
      <w:proofErr w:type="spellStart"/>
      <w:r w:rsidRPr="003851A2">
        <w:rPr>
          <w:bCs/>
          <w:sz w:val="20"/>
          <w:szCs w:val="20"/>
        </w:rPr>
        <w:t>eq</w:t>
      </w:r>
      <w:proofErr w:type="spellEnd"/>
      <w:r w:rsidRPr="003851A2">
        <w:rPr>
          <w:bCs/>
          <w:sz w:val="20"/>
          <w:szCs w:val="20"/>
        </w:rPr>
        <w:t xml:space="preserve"> </w:t>
      </w:r>
      <w:r w:rsidR="00A40E67" w:rsidRPr="003851A2">
        <w:rPr>
          <w:bCs/>
          <w:sz w:val="20"/>
          <w:szCs w:val="20"/>
        </w:rPr>
        <w:t>18</w:t>
      </w:r>
      <w:r w:rsidRPr="003851A2">
        <w:rPr>
          <w:bCs/>
          <w:sz w:val="20"/>
          <w:szCs w:val="20"/>
        </w:rPr>
        <w:t xml:space="preserve">a and the definition of the sorbent-surface KBI, </w:t>
      </w:r>
      <m:oMath>
        <m:sSub>
          <m:sSubPr>
            <m:ctrlPr>
              <w:rPr>
                <w:rFonts w:ascii="Cambria Math" w:hAnsi="Cambria Math"/>
                <w:bCs/>
                <w:i/>
                <w:sz w:val="20"/>
                <w:szCs w:val="20"/>
              </w:rPr>
            </m:ctrlPr>
          </m:sSubPr>
          <m:e>
            <m:r>
              <w:rPr>
                <w:rFonts w:ascii="Cambria Math" w:hAnsi="Cambria Math"/>
                <w:sz w:val="20"/>
                <w:szCs w:val="20"/>
              </w:rPr>
              <m:t>G</m:t>
            </m:r>
          </m:e>
          <m:sub>
            <m:r>
              <w:rPr>
                <w:rFonts w:ascii="Cambria Math" w:hAnsi="Cambria Math"/>
                <w:sz w:val="20"/>
                <w:szCs w:val="20"/>
              </w:rPr>
              <m:t>e2</m:t>
            </m:r>
          </m:sub>
        </m:sSub>
      </m:oMath>
      <w:r w:rsidRPr="003851A2">
        <w:rPr>
          <w:bCs/>
          <w:sz w:val="20"/>
          <w:szCs w:val="20"/>
        </w:rPr>
        <w:t xml:space="preserve">, to define </w:t>
      </w:r>
      <m:oMath>
        <m:sSup>
          <m:sSupPr>
            <m:ctrlPr>
              <w:rPr>
                <w:rFonts w:ascii="Cambria Math" w:hAnsi="Cambria Math"/>
                <w:bCs/>
                <w:i/>
                <w:sz w:val="20"/>
                <w:szCs w:val="20"/>
              </w:rPr>
            </m:ctrlPr>
          </m:sSupPr>
          <m:e>
            <m:r>
              <w:rPr>
                <w:rFonts w:ascii="Cambria Math" w:hAnsi="Cambria Math"/>
                <w:sz w:val="20"/>
                <w:szCs w:val="20"/>
              </w:rPr>
              <m:t>A</m:t>
            </m:r>
          </m:e>
          <m:sup>
            <m:r>
              <w:rPr>
                <w:rFonts w:ascii="Cambria Math" w:hAnsi="Cambria Math"/>
                <w:sz w:val="20"/>
                <w:szCs w:val="20"/>
              </w:rPr>
              <m:t>-1</m:t>
            </m:r>
          </m:sup>
        </m:sSup>
      </m:oMath>
      <w:r w:rsidRPr="003851A2">
        <w:rPr>
          <w:bCs/>
          <w:sz w:val="20"/>
          <w:szCs w:val="20"/>
        </w:rPr>
        <w:t xml:space="preserve"> as</w:t>
      </w:r>
    </w:p>
    <w:p w14:paraId="64F7D3F3" w14:textId="4CE3CEBB" w:rsidR="007B7735" w:rsidRPr="003851A2" w:rsidRDefault="00000000" w:rsidP="00377C1A">
      <w:pPr>
        <w:spacing w:line="480" w:lineRule="auto"/>
        <w:ind w:firstLine="720"/>
        <w:jc w:val="both"/>
        <w:rPr>
          <w:sz w:val="20"/>
          <w:szCs w:val="20"/>
        </w:rPr>
      </w:pPr>
      <m:oMath>
        <m:sSup>
          <m:sSupPr>
            <m:ctrlPr>
              <w:rPr>
                <w:rFonts w:ascii="Cambria Math" w:hAnsi="Cambria Math"/>
                <w:i/>
                <w:sz w:val="20"/>
                <w:szCs w:val="20"/>
              </w:rPr>
            </m:ctrlPr>
          </m:sSupPr>
          <m:e>
            <m:r>
              <w:rPr>
                <w:rFonts w:ascii="Cambria Math" w:hAnsi="Cambria Math"/>
                <w:sz w:val="20"/>
                <w:szCs w:val="20"/>
              </w:rPr>
              <m:t>A</m:t>
            </m:r>
          </m:e>
          <m:sup>
            <m:r>
              <w:rPr>
                <w:rFonts w:ascii="Cambria Math" w:hAnsi="Cambria Math"/>
                <w:sz w:val="20"/>
                <w:szCs w:val="20"/>
              </w:rPr>
              <m:t>-1</m:t>
            </m:r>
          </m:sup>
        </m:sSup>
        <m:r>
          <w:rPr>
            <w:rFonts w:ascii="Cambria Math" w:hAnsi="Cambria Math"/>
            <w:sz w:val="20"/>
            <w:szCs w:val="20"/>
          </w:rPr>
          <m:t>=</m:t>
        </m:r>
        <m:sSub>
          <m:sSubPr>
            <m:ctrlPr>
              <w:rPr>
                <w:rFonts w:ascii="Cambria Math" w:hAnsi="Cambria Math"/>
                <w:i/>
                <w:sz w:val="20"/>
                <w:szCs w:val="20"/>
              </w:rPr>
            </m:ctrlPr>
          </m:sSubPr>
          <m:e>
            <m:d>
              <m:dPr>
                <m:ctrlPr>
                  <w:rPr>
                    <w:rFonts w:ascii="Cambria Math" w:hAnsi="Cambria Math"/>
                    <w:i/>
                    <w:sz w:val="20"/>
                    <w:szCs w:val="20"/>
                  </w:rPr>
                </m:ctrlPr>
              </m:dPr>
              <m:e>
                <m:f>
                  <m:fPr>
                    <m:ctrlPr>
                      <w:rPr>
                        <w:rFonts w:ascii="Cambria Math" w:hAnsi="Cambria Math"/>
                        <w:i/>
                        <w:sz w:val="20"/>
                        <w:szCs w:val="20"/>
                      </w:rPr>
                    </m:ctrlPr>
                  </m:fPr>
                  <m:num>
                    <m:sSubSup>
                      <m:sSubSupPr>
                        <m:ctrlPr>
                          <w:rPr>
                            <w:rFonts w:ascii="Cambria Math" w:hAnsi="Cambria Math"/>
                            <w:i/>
                            <w:sz w:val="20"/>
                            <w:szCs w:val="20"/>
                          </w:rPr>
                        </m:ctrlPr>
                      </m:sSubSupPr>
                      <m:e>
                        <m:r>
                          <m:rPr>
                            <m:sty m:val="p"/>
                          </m:rPr>
                          <w:rPr>
                            <w:rFonts w:ascii="Cambria Math" w:hAnsi="Cambria Math"/>
                            <w:sz w:val="20"/>
                            <w:szCs w:val="20"/>
                          </w:rPr>
                          <m:t>Γ</m:t>
                        </m:r>
                        <m:ctrlPr>
                          <w:rPr>
                            <w:rFonts w:ascii="Cambria Math" w:hAnsi="Cambria Math"/>
                            <w:sz w:val="20"/>
                            <w:szCs w:val="20"/>
                          </w:rPr>
                        </m:ctrlPr>
                      </m:e>
                      <m:sub>
                        <m:r>
                          <w:rPr>
                            <w:rFonts w:ascii="Cambria Math" w:hAnsi="Cambria Math"/>
                            <w:sz w:val="20"/>
                            <w:szCs w:val="20"/>
                          </w:rPr>
                          <m:t>2</m:t>
                        </m:r>
                      </m:sub>
                      <m:sup>
                        <m:d>
                          <m:dPr>
                            <m:ctrlPr>
                              <w:rPr>
                                <w:rFonts w:ascii="Cambria Math" w:hAnsi="Cambria Math"/>
                                <w:i/>
                                <w:sz w:val="20"/>
                                <w:szCs w:val="20"/>
                              </w:rPr>
                            </m:ctrlPr>
                          </m:dPr>
                          <m:e>
                            <m:r>
                              <w:rPr>
                                <w:rFonts w:ascii="Cambria Math" w:hAnsi="Cambria Math"/>
                                <w:sz w:val="20"/>
                                <w:szCs w:val="20"/>
                              </w:rPr>
                              <m:t>1</m:t>
                            </m:r>
                          </m:e>
                        </m:d>
                      </m:sup>
                    </m:sSubSup>
                  </m:num>
                  <m:den>
                    <m:sSub>
                      <m:sSubPr>
                        <m:ctrlPr>
                          <w:rPr>
                            <w:rFonts w:ascii="Cambria Math" w:hAnsi="Cambria Math"/>
                            <w:i/>
                            <w:sz w:val="20"/>
                            <w:szCs w:val="20"/>
                          </w:rPr>
                        </m:ctrlPr>
                      </m:sSubPr>
                      <m:e>
                        <m:r>
                          <w:rPr>
                            <w:rFonts w:ascii="Cambria Math" w:hAnsi="Cambria Math"/>
                            <w:sz w:val="20"/>
                            <w:szCs w:val="20"/>
                          </w:rPr>
                          <m:t>a</m:t>
                        </m:r>
                      </m:e>
                      <m:sub>
                        <m:r>
                          <w:rPr>
                            <w:rFonts w:ascii="Cambria Math" w:hAnsi="Cambria Math"/>
                            <w:sz w:val="20"/>
                            <w:szCs w:val="20"/>
                          </w:rPr>
                          <m:t>2</m:t>
                        </m:r>
                      </m:sub>
                    </m:sSub>
                  </m:den>
                </m:f>
              </m:e>
            </m:d>
          </m:e>
          <m:sub>
            <m:sSub>
              <m:sSubPr>
                <m:ctrlPr>
                  <w:rPr>
                    <w:rFonts w:ascii="Cambria Math" w:hAnsi="Cambria Math"/>
                    <w:i/>
                    <w:sz w:val="20"/>
                    <w:szCs w:val="20"/>
                  </w:rPr>
                </m:ctrlPr>
              </m:sSubPr>
              <m:e>
                <m:r>
                  <w:rPr>
                    <w:rFonts w:ascii="Cambria Math" w:hAnsi="Cambria Math"/>
                    <w:sz w:val="20"/>
                    <w:szCs w:val="20"/>
                  </w:rPr>
                  <m:t>x</m:t>
                </m:r>
              </m:e>
              <m:sub>
                <m:r>
                  <w:rPr>
                    <w:rFonts w:ascii="Cambria Math" w:hAnsi="Cambria Math"/>
                    <w:sz w:val="20"/>
                    <w:szCs w:val="20"/>
                  </w:rPr>
                  <m:t>2</m:t>
                </m:r>
              </m:sub>
            </m:sSub>
            <m:r>
              <w:rPr>
                <w:rFonts w:ascii="Cambria Math" w:hAnsi="Cambria Math"/>
                <w:sz w:val="20"/>
                <w:szCs w:val="20"/>
              </w:rPr>
              <m:t>→0</m:t>
            </m:r>
          </m:sub>
        </m:sSub>
        <m:r>
          <w:rPr>
            <w:rFonts w:ascii="Cambria Math" w:hAnsi="Cambria Math"/>
            <w:sz w:val="20"/>
            <w:szCs w:val="20"/>
          </w:rPr>
          <m:t>≃</m:t>
        </m:r>
        <m:sSub>
          <m:sSubPr>
            <m:ctrlPr>
              <w:rPr>
                <w:rFonts w:ascii="Cambria Math" w:hAnsi="Cambria Math"/>
                <w:i/>
                <w:sz w:val="20"/>
                <w:szCs w:val="20"/>
              </w:rPr>
            </m:ctrlPr>
          </m:sSubPr>
          <m:e>
            <m:sSubSup>
              <m:sSubSupPr>
                <m:ctrlPr>
                  <w:rPr>
                    <w:rFonts w:ascii="Cambria Math" w:hAnsi="Cambria Math"/>
                    <w:i/>
                    <w:sz w:val="20"/>
                    <w:szCs w:val="20"/>
                  </w:rPr>
                </m:ctrlPr>
              </m:sSubSupPr>
              <m:e>
                <m:r>
                  <w:rPr>
                    <w:rFonts w:ascii="Cambria Math" w:hAnsi="Cambria Math"/>
                    <w:sz w:val="20"/>
                    <w:szCs w:val="20"/>
                  </w:rPr>
                  <m:t>c</m:t>
                </m:r>
              </m:e>
              <m:sub>
                <m:r>
                  <w:rPr>
                    <w:rFonts w:ascii="Cambria Math" w:hAnsi="Cambria Math"/>
                    <w:sz w:val="20"/>
                    <w:szCs w:val="20"/>
                  </w:rPr>
                  <m:t>1</m:t>
                </m:r>
              </m:sub>
              <m:sup>
                <m:r>
                  <w:rPr>
                    <w:rFonts w:ascii="Cambria Math" w:hAnsi="Cambria Math"/>
                    <w:sz w:val="20"/>
                    <w:szCs w:val="20"/>
                  </w:rPr>
                  <m:t>o</m:t>
                </m:r>
              </m:sup>
            </m:sSubSup>
            <m:d>
              <m:dPr>
                <m:ctrlPr>
                  <w:rPr>
                    <w:rFonts w:ascii="Cambria Math" w:hAnsi="Cambria Math"/>
                    <w:i/>
                    <w:sz w:val="20"/>
                    <w:szCs w:val="20"/>
                  </w:rPr>
                </m:ctrlPr>
              </m:dPr>
              <m:e>
                <m:sSub>
                  <m:sSubPr>
                    <m:ctrlPr>
                      <w:rPr>
                        <w:rFonts w:ascii="Cambria Math" w:hAnsi="Cambria Math"/>
                        <w:i/>
                        <w:sz w:val="20"/>
                        <w:szCs w:val="20"/>
                      </w:rPr>
                    </m:ctrlPr>
                  </m:sSubPr>
                  <m:e>
                    <m:r>
                      <w:rPr>
                        <w:rFonts w:ascii="Cambria Math" w:hAnsi="Cambria Math"/>
                        <w:sz w:val="20"/>
                        <w:szCs w:val="20"/>
                      </w:rPr>
                      <m:t>G</m:t>
                    </m:r>
                  </m:e>
                  <m:sub>
                    <m:r>
                      <w:rPr>
                        <w:rFonts w:ascii="Cambria Math" w:hAnsi="Cambria Math"/>
                        <w:sz w:val="20"/>
                        <w:szCs w:val="20"/>
                      </w:rPr>
                      <m:t>e2</m:t>
                    </m:r>
                  </m:sub>
                </m:sSub>
              </m:e>
            </m:d>
          </m:e>
          <m:sub>
            <m:sSub>
              <m:sSubPr>
                <m:ctrlPr>
                  <w:rPr>
                    <w:rFonts w:ascii="Cambria Math" w:hAnsi="Cambria Math"/>
                    <w:i/>
                    <w:sz w:val="20"/>
                    <w:szCs w:val="20"/>
                  </w:rPr>
                </m:ctrlPr>
              </m:sSubPr>
              <m:e>
                <m:r>
                  <w:rPr>
                    <w:rFonts w:ascii="Cambria Math" w:hAnsi="Cambria Math"/>
                    <w:sz w:val="20"/>
                    <w:szCs w:val="20"/>
                  </w:rPr>
                  <m:t>x</m:t>
                </m:r>
              </m:e>
              <m:sub>
                <m:r>
                  <w:rPr>
                    <w:rFonts w:ascii="Cambria Math" w:hAnsi="Cambria Math"/>
                    <w:sz w:val="20"/>
                    <w:szCs w:val="20"/>
                  </w:rPr>
                  <m:t>2</m:t>
                </m:r>
              </m:sub>
            </m:sSub>
            <m:r>
              <w:rPr>
                <w:rFonts w:ascii="Cambria Math" w:hAnsi="Cambria Math"/>
                <w:sz w:val="20"/>
                <w:szCs w:val="20"/>
              </w:rPr>
              <m:t>→0</m:t>
            </m:r>
          </m:sub>
        </m:sSub>
      </m:oMath>
      <w:r w:rsidR="0098605A" w:rsidRPr="003851A2">
        <w:rPr>
          <w:sz w:val="20"/>
          <w:szCs w:val="20"/>
        </w:rPr>
        <w:tab/>
      </w:r>
      <w:r w:rsidR="0098605A" w:rsidRPr="003851A2">
        <w:rPr>
          <w:sz w:val="20"/>
          <w:szCs w:val="20"/>
        </w:rPr>
        <w:tab/>
      </w:r>
      <w:r w:rsidR="0098605A" w:rsidRPr="003851A2">
        <w:rPr>
          <w:sz w:val="20"/>
          <w:szCs w:val="20"/>
        </w:rPr>
        <w:tab/>
      </w:r>
      <w:r w:rsidR="0098605A" w:rsidRPr="003851A2">
        <w:rPr>
          <w:sz w:val="20"/>
          <w:szCs w:val="20"/>
        </w:rPr>
        <w:tab/>
      </w:r>
      <w:r w:rsidR="0098605A" w:rsidRPr="003851A2">
        <w:rPr>
          <w:sz w:val="20"/>
          <w:szCs w:val="20"/>
        </w:rPr>
        <w:tab/>
      </w:r>
      <w:r w:rsidR="0098605A" w:rsidRPr="003851A2">
        <w:rPr>
          <w:sz w:val="20"/>
          <w:szCs w:val="20"/>
        </w:rPr>
        <w:tab/>
      </w:r>
      <w:r w:rsidR="0098605A" w:rsidRPr="003851A2">
        <w:rPr>
          <w:sz w:val="20"/>
          <w:szCs w:val="20"/>
        </w:rPr>
        <w:tab/>
        <w:t>(</w:t>
      </w:r>
      <w:r w:rsidR="00A40E67" w:rsidRPr="003851A2">
        <w:rPr>
          <w:sz w:val="20"/>
          <w:szCs w:val="20"/>
        </w:rPr>
        <w:t>19</w:t>
      </w:r>
      <w:r w:rsidR="0098605A" w:rsidRPr="003851A2">
        <w:rPr>
          <w:sz w:val="20"/>
          <w:szCs w:val="20"/>
        </w:rPr>
        <w:t>)</w:t>
      </w:r>
    </w:p>
    <w:p w14:paraId="7B7E5529" w14:textId="5AE7CC3F" w:rsidR="00F00C92" w:rsidRPr="003851A2" w:rsidRDefault="000F1817" w:rsidP="00377C1A">
      <w:pPr>
        <w:spacing w:line="480" w:lineRule="auto"/>
        <w:jc w:val="both"/>
        <w:rPr>
          <w:sz w:val="20"/>
          <w:szCs w:val="20"/>
        </w:rPr>
      </w:pPr>
      <w:r w:rsidRPr="003851A2">
        <w:rPr>
          <w:bCs/>
          <w:sz w:val="20"/>
          <w:szCs w:val="20"/>
        </w:rPr>
        <w:t xml:space="preserve">such that the parameter </w:t>
      </w:r>
      <m:oMath>
        <m:sSup>
          <m:sSupPr>
            <m:ctrlPr>
              <w:rPr>
                <w:rFonts w:ascii="Cambria Math" w:hAnsi="Cambria Math"/>
                <w:bCs/>
                <w:i/>
                <w:sz w:val="20"/>
                <w:szCs w:val="20"/>
              </w:rPr>
            </m:ctrlPr>
          </m:sSupPr>
          <m:e>
            <m:r>
              <w:rPr>
                <w:rFonts w:ascii="Cambria Math" w:hAnsi="Cambria Math"/>
                <w:sz w:val="20"/>
                <w:szCs w:val="20"/>
              </w:rPr>
              <m:t>A</m:t>
            </m:r>
          </m:e>
          <m:sup>
            <m:r>
              <w:rPr>
                <w:rFonts w:ascii="Cambria Math" w:hAnsi="Cambria Math"/>
                <w:sz w:val="20"/>
                <w:szCs w:val="20"/>
              </w:rPr>
              <m:t>-1</m:t>
            </m:r>
          </m:sup>
        </m:sSup>
      </m:oMath>
      <w:r w:rsidRPr="003851A2">
        <w:rPr>
          <w:bCs/>
          <w:sz w:val="20"/>
          <w:szCs w:val="20"/>
        </w:rPr>
        <w:t xml:space="preserve"> is predominantly the measure of sorbent-sorbate interaction</w:t>
      </w:r>
      <w:r w:rsidR="00EA22C3" w:rsidRPr="003851A2">
        <w:rPr>
          <w:bCs/>
          <w:sz w:val="20"/>
          <w:szCs w:val="20"/>
        </w:rPr>
        <w:t>.</w:t>
      </w:r>
      <w:r w:rsidR="00F00C92" w:rsidRPr="003851A2">
        <w:rPr>
          <w:bCs/>
          <w:sz w:val="20"/>
          <w:szCs w:val="20"/>
        </w:rPr>
        <w:t xml:space="preserve"> When</w:t>
      </w:r>
      <w:r w:rsidR="00DE3FA8" w:rsidRPr="003851A2">
        <w:rPr>
          <w:bCs/>
          <w:sz w:val="20"/>
          <w:szCs w:val="20"/>
        </w:rPr>
        <w:t xml:space="preserve"> </w:t>
      </w:r>
      <m:oMath>
        <m:sSub>
          <m:sSubPr>
            <m:ctrlPr>
              <w:rPr>
                <w:rFonts w:ascii="Cambria Math" w:hAnsi="Cambria Math"/>
                <w:bCs/>
                <w:i/>
                <w:sz w:val="20"/>
                <w:szCs w:val="20"/>
              </w:rPr>
            </m:ctrlPr>
          </m:sSubPr>
          <m:e>
            <m:r>
              <w:rPr>
                <w:rFonts w:ascii="Cambria Math" w:hAnsi="Cambria Math"/>
                <w:sz w:val="20"/>
                <w:szCs w:val="20"/>
              </w:rPr>
              <m:t>K</m:t>
            </m:r>
          </m:e>
          <m:sub>
            <m:r>
              <w:rPr>
                <w:rFonts w:ascii="Cambria Math" w:hAnsi="Cambria Math"/>
                <w:sz w:val="20"/>
                <w:szCs w:val="20"/>
              </w:rPr>
              <m:t>e</m:t>
            </m:r>
          </m:sub>
        </m:sSub>
        <m:r>
          <w:rPr>
            <w:rFonts w:ascii="Cambria Math" w:hAnsi="Cambria Math" w:hint="eastAsia"/>
            <w:sz w:val="20"/>
            <w:szCs w:val="20"/>
          </w:rPr>
          <m:t>≫</m:t>
        </m:r>
        <m:r>
          <w:rPr>
            <w:rFonts w:ascii="Cambria Math" w:hAnsi="Cambria Math" w:hint="eastAsia"/>
            <w:sz w:val="20"/>
            <w:szCs w:val="20"/>
          </w:rPr>
          <m:t>1</m:t>
        </m:r>
      </m:oMath>
      <w:r w:rsidR="00F00C92" w:rsidRPr="003851A2">
        <w:rPr>
          <w:sz w:val="20"/>
          <w:szCs w:val="20"/>
        </w:rPr>
        <w:t xml:space="preserve"> (Supporting Information </w:t>
      </w:r>
      <w:r w:rsidR="00D64F7F" w:rsidRPr="003851A2">
        <w:rPr>
          <w:sz w:val="20"/>
          <w:szCs w:val="20"/>
        </w:rPr>
        <w:t>F</w:t>
      </w:r>
      <w:r w:rsidR="00F00C92" w:rsidRPr="003851A2">
        <w:rPr>
          <w:sz w:val="20"/>
          <w:szCs w:val="20"/>
        </w:rPr>
        <w:t>)</w:t>
      </w:r>
      <w:r w:rsidR="00F00C92" w:rsidRPr="003851A2">
        <w:rPr>
          <w:bCs/>
          <w:sz w:val="20"/>
          <w:szCs w:val="20"/>
        </w:rPr>
        <w:t>,</w:t>
      </w:r>
      <w:r w:rsidR="007F335D" w:rsidRPr="003851A2">
        <w:rPr>
          <w:bCs/>
          <w:sz w:val="20"/>
          <w:szCs w:val="20"/>
        </w:rPr>
        <w:t xml:space="preserve"> </w:t>
      </w:r>
      <m:oMath>
        <m:r>
          <w:rPr>
            <w:rFonts w:ascii="Cambria Math" w:hAnsi="Cambria Math"/>
            <w:sz w:val="20"/>
            <w:szCs w:val="20"/>
          </w:rPr>
          <m:t>A</m:t>
        </m:r>
      </m:oMath>
      <w:r w:rsidR="00F00C92" w:rsidRPr="003851A2">
        <w:rPr>
          <w:sz w:val="20"/>
          <w:szCs w:val="20"/>
        </w:rPr>
        <w:t xml:space="preserve"> can be simplified as  </w:t>
      </w:r>
    </w:p>
    <w:p w14:paraId="38960892" w14:textId="0788599D" w:rsidR="00F00C92" w:rsidRPr="003851A2" w:rsidRDefault="00F00C92" w:rsidP="00377C1A">
      <w:pPr>
        <w:spacing w:line="480" w:lineRule="auto"/>
        <w:jc w:val="both"/>
        <w:rPr>
          <w:sz w:val="20"/>
          <w:szCs w:val="20"/>
        </w:rPr>
      </w:pPr>
      <w:r w:rsidRPr="003851A2">
        <w:rPr>
          <w:sz w:val="20"/>
          <w:szCs w:val="20"/>
        </w:rPr>
        <w:lastRenderedPageBreak/>
        <w:tab/>
      </w:r>
      <m:oMath>
        <m:f>
          <m:fPr>
            <m:ctrlPr>
              <w:rPr>
                <w:rFonts w:ascii="Cambria Math" w:eastAsia="Yu Mincho" w:hAnsi="Cambria Math" w:cs="Times"/>
                <w:i/>
                <w:sz w:val="20"/>
                <w:szCs w:val="20"/>
              </w:rPr>
            </m:ctrlPr>
          </m:fPr>
          <m:num>
            <m:r>
              <w:rPr>
                <w:rFonts w:ascii="Cambria Math" w:eastAsia="Yu Mincho" w:hAnsi="Cambria Math" w:cs="Times"/>
                <w:sz w:val="20"/>
                <w:szCs w:val="20"/>
              </w:rPr>
              <m:t>1</m:t>
            </m:r>
          </m:num>
          <m:den>
            <m:r>
              <w:rPr>
                <w:rFonts w:ascii="Cambria Math" w:eastAsia="Yu Mincho" w:hAnsi="Cambria Math" w:cs="Times"/>
                <w:sz w:val="20"/>
                <w:szCs w:val="20"/>
              </w:rPr>
              <m:t>A</m:t>
            </m:r>
          </m:den>
        </m:f>
        <m:r>
          <w:rPr>
            <w:rFonts w:ascii="Cambria Math" w:eastAsia="Yu Mincho" w:hAnsi="Cambria Math" w:cs="Times"/>
            <w:sz w:val="20"/>
            <w:szCs w:val="20"/>
          </w:rPr>
          <m:t>=</m:t>
        </m:r>
        <m:d>
          <m:dPr>
            <m:begChr m:val="〈"/>
            <m:endChr m:val="〉"/>
            <m:ctrlPr>
              <w:rPr>
                <w:rFonts w:ascii="Cambria Math" w:hAnsi="Cambria Math" w:cs="Times"/>
                <w:i/>
                <w:sz w:val="20"/>
                <w:szCs w:val="20"/>
              </w:rPr>
            </m:ctrlPr>
          </m:dPr>
          <m:e>
            <m:sSubSup>
              <m:sSubSupPr>
                <m:ctrlPr>
                  <w:rPr>
                    <w:rFonts w:ascii="Cambria Math" w:hAnsi="Cambria Math" w:cs="Times"/>
                    <w:i/>
                    <w:sz w:val="20"/>
                    <w:szCs w:val="20"/>
                  </w:rPr>
                </m:ctrlPr>
              </m:sSubSupPr>
              <m:e>
                <m:r>
                  <w:rPr>
                    <w:rFonts w:ascii="Cambria Math" w:hAnsi="Cambria Math" w:cs="Times"/>
                    <w:sz w:val="20"/>
                    <w:szCs w:val="20"/>
                  </w:rPr>
                  <m:t>n</m:t>
                </m:r>
              </m:e>
              <m:sub>
                <m:r>
                  <w:rPr>
                    <w:rFonts w:ascii="Cambria Math" w:hAnsi="Cambria Math" w:cs="Times"/>
                    <w:sz w:val="20"/>
                    <w:szCs w:val="20"/>
                  </w:rPr>
                  <m:t>1</m:t>
                </m:r>
              </m:sub>
              <m:sup>
                <m:r>
                  <w:rPr>
                    <w:rFonts w:ascii="Cambria Math" w:hAnsi="Cambria Math" w:cs="Times"/>
                    <w:sz w:val="20"/>
                    <w:szCs w:val="20"/>
                  </w:rPr>
                  <m:t>o</m:t>
                </m:r>
              </m:sup>
            </m:sSubSup>
          </m:e>
        </m:d>
        <m:sSub>
          <m:sSubPr>
            <m:ctrlPr>
              <w:rPr>
                <w:rFonts w:ascii="Cambria Math" w:eastAsia="Yu Mincho" w:hAnsi="Cambria Math" w:cs="Times"/>
                <w:i/>
                <w:sz w:val="20"/>
                <w:szCs w:val="20"/>
              </w:rPr>
            </m:ctrlPr>
          </m:sSubPr>
          <m:e>
            <m:d>
              <m:dPr>
                <m:ctrlPr>
                  <w:rPr>
                    <w:rFonts w:ascii="Cambria Math" w:eastAsia="Yu Mincho" w:hAnsi="Cambria Math" w:cs="Times"/>
                    <w:i/>
                    <w:sz w:val="20"/>
                    <w:szCs w:val="20"/>
                  </w:rPr>
                </m:ctrlPr>
              </m:dPr>
              <m:e>
                <m:d>
                  <m:dPr>
                    <m:begChr m:val="〈"/>
                    <m:endChr m:val="〉"/>
                    <m:ctrlPr>
                      <w:rPr>
                        <w:rFonts w:ascii="Cambria Math" w:hAnsi="Cambria Math" w:cs="Times"/>
                        <w:i/>
                        <w:sz w:val="20"/>
                        <w:szCs w:val="20"/>
                      </w:rPr>
                    </m:ctrlPr>
                  </m:dPr>
                  <m:e>
                    <m:sSubSup>
                      <m:sSubSupPr>
                        <m:ctrlPr>
                          <w:rPr>
                            <w:rFonts w:ascii="Cambria Math" w:hAnsi="Cambria Math" w:cs="Times"/>
                            <w:i/>
                            <w:sz w:val="20"/>
                            <w:szCs w:val="20"/>
                          </w:rPr>
                        </m:ctrlPr>
                      </m:sSubSupPr>
                      <m:e>
                        <m:r>
                          <w:rPr>
                            <w:rFonts w:ascii="Cambria Math" w:hAnsi="Cambria Math" w:cs="Times"/>
                            <w:sz w:val="20"/>
                            <w:szCs w:val="20"/>
                          </w:rPr>
                          <m:t>n</m:t>
                        </m:r>
                      </m:e>
                      <m:sub>
                        <m:r>
                          <w:rPr>
                            <w:rFonts w:ascii="Cambria Math" w:hAnsi="Cambria Math" w:cs="Times"/>
                            <w:sz w:val="20"/>
                            <w:szCs w:val="20"/>
                          </w:rPr>
                          <m:t>1</m:t>
                        </m:r>
                      </m:sub>
                      <m:sup>
                        <m:r>
                          <w:rPr>
                            <w:rFonts w:ascii="Cambria Math" w:hAnsi="Cambria Math" w:cs="Times"/>
                            <w:sz w:val="20"/>
                            <w:szCs w:val="20"/>
                          </w:rPr>
                          <m:t>r</m:t>
                        </m:r>
                      </m:sup>
                    </m:sSubSup>
                  </m:e>
                </m:d>
                <m:f>
                  <m:fPr>
                    <m:ctrlPr>
                      <w:rPr>
                        <w:rFonts w:ascii="Cambria Math" w:eastAsia="Yu Mincho" w:hAnsi="Cambria Math" w:cs="Times"/>
                        <w:i/>
                        <w:sz w:val="20"/>
                        <w:szCs w:val="20"/>
                      </w:rPr>
                    </m:ctrlPr>
                  </m:fPr>
                  <m:num>
                    <m:d>
                      <m:dPr>
                        <m:begChr m:val="〈"/>
                        <m:endChr m:val="〉"/>
                        <m:ctrlPr>
                          <w:rPr>
                            <w:rFonts w:ascii="Cambria Math" w:hAnsi="Cambria Math" w:cs="Times"/>
                            <w:i/>
                            <w:sz w:val="20"/>
                            <w:szCs w:val="20"/>
                          </w:rPr>
                        </m:ctrlPr>
                      </m:dPr>
                      <m:e>
                        <m:sSubSup>
                          <m:sSubSupPr>
                            <m:ctrlPr>
                              <w:rPr>
                                <w:rFonts w:ascii="Cambria Math" w:hAnsi="Cambria Math" w:cs="Times"/>
                                <w:i/>
                                <w:sz w:val="20"/>
                                <w:szCs w:val="20"/>
                              </w:rPr>
                            </m:ctrlPr>
                          </m:sSubSupPr>
                          <m:e>
                            <m:r>
                              <w:rPr>
                                <w:rFonts w:ascii="Cambria Math" w:hAnsi="Cambria Math" w:cs="Times"/>
                                <w:sz w:val="20"/>
                                <w:szCs w:val="20"/>
                              </w:rPr>
                              <m:t>n</m:t>
                            </m:r>
                          </m:e>
                          <m:sub>
                            <m:r>
                              <w:rPr>
                                <w:rFonts w:ascii="Cambria Math" w:hAnsi="Cambria Math" w:cs="Times"/>
                                <w:sz w:val="20"/>
                                <w:szCs w:val="20"/>
                              </w:rPr>
                              <m:t>2</m:t>
                            </m:r>
                          </m:sub>
                          <m:sup>
                            <m:r>
                              <w:rPr>
                                <w:rFonts w:ascii="Cambria Math" w:hAnsi="Cambria Math" w:cs="Times"/>
                                <w:sz w:val="20"/>
                                <w:szCs w:val="20"/>
                              </w:rPr>
                              <m:t>*</m:t>
                            </m:r>
                          </m:sup>
                        </m:sSubSup>
                      </m:e>
                    </m:d>
                  </m:num>
                  <m:den>
                    <m:d>
                      <m:dPr>
                        <m:begChr m:val="〈"/>
                        <m:endChr m:val="〉"/>
                        <m:ctrlPr>
                          <w:rPr>
                            <w:rFonts w:ascii="Cambria Math" w:hAnsi="Cambria Math" w:cs="Times"/>
                            <w:i/>
                            <w:sz w:val="20"/>
                            <w:szCs w:val="20"/>
                          </w:rPr>
                        </m:ctrlPr>
                      </m:dPr>
                      <m:e>
                        <m:sSubSup>
                          <m:sSubSupPr>
                            <m:ctrlPr>
                              <w:rPr>
                                <w:rFonts w:ascii="Cambria Math" w:hAnsi="Cambria Math" w:cs="Times"/>
                                <w:i/>
                                <w:sz w:val="20"/>
                                <w:szCs w:val="20"/>
                              </w:rPr>
                            </m:ctrlPr>
                          </m:sSubSupPr>
                          <m:e>
                            <m:r>
                              <w:rPr>
                                <w:rFonts w:ascii="Cambria Math" w:hAnsi="Cambria Math" w:cs="Times"/>
                                <w:sz w:val="20"/>
                                <w:szCs w:val="20"/>
                              </w:rPr>
                              <m:t>n</m:t>
                            </m:r>
                          </m:e>
                          <m:sub>
                            <m:r>
                              <w:rPr>
                                <w:rFonts w:ascii="Cambria Math" w:hAnsi="Cambria Math" w:cs="Times"/>
                                <w:sz w:val="20"/>
                                <w:szCs w:val="20"/>
                              </w:rPr>
                              <m:t>2</m:t>
                            </m:r>
                          </m:sub>
                          <m:sup>
                            <m:r>
                              <w:rPr>
                                <w:rFonts w:ascii="Cambria Math" w:hAnsi="Cambria Math" w:cs="Times"/>
                                <w:sz w:val="20"/>
                                <w:szCs w:val="20"/>
                              </w:rPr>
                              <m:t>r</m:t>
                            </m:r>
                          </m:sup>
                        </m:sSubSup>
                      </m:e>
                    </m:d>
                  </m:den>
                </m:f>
              </m:e>
            </m:d>
          </m:e>
          <m:sub>
            <m:sSub>
              <m:sSubPr>
                <m:ctrlPr>
                  <w:rPr>
                    <w:rFonts w:ascii="Cambria Math" w:eastAsia="Yu Mincho" w:hAnsi="Cambria Math" w:cs="Times"/>
                    <w:i/>
                    <w:sz w:val="20"/>
                    <w:szCs w:val="20"/>
                  </w:rPr>
                </m:ctrlPr>
              </m:sSubPr>
              <m:e>
                <m:r>
                  <w:rPr>
                    <w:rFonts w:ascii="Cambria Math" w:eastAsia="Yu Mincho" w:hAnsi="Cambria Math" w:cs="Times"/>
                    <w:sz w:val="20"/>
                    <w:szCs w:val="20"/>
                  </w:rPr>
                  <m:t>x</m:t>
                </m:r>
              </m:e>
              <m:sub>
                <m:r>
                  <w:rPr>
                    <w:rFonts w:ascii="Cambria Math" w:eastAsia="Yu Mincho" w:hAnsi="Cambria Math" w:cs="Times"/>
                    <w:sz w:val="20"/>
                    <w:szCs w:val="20"/>
                  </w:rPr>
                  <m:t>2</m:t>
                </m:r>
              </m:sub>
            </m:sSub>
            <m:r>
              <w:rPr>
                <w:rFonts w:ascii="Cambria Math" w:eastAsia="Yu Mincho" w:hAnsi="Cambria Math" w:cs="Times" w:hint="eastAsia"/>
                <w:sz w:val="20"/>
                <w:szCs w:val="20"/>
              </w:rPr>
              <m:t>→</m:t>
            </m:r>
            <m:r>
              <w:rPr>
                <w:rFonts w:ascii="Cambria Math" w:eastAsia="Yu Mincho" w:hAnsi="Cambria Math" w:cs="Times" w:hint="eastAsia"/>
                <w:sz w:val="20"/>
                <w:szCs w:val="20"/>
              </w:rPr>
              <m:t>0</m:t>
            </m:r>
          </m:sub>
        </m:sSub>
      </m:oMath>
      <w:r w:rsidRPr="003851A2">
        <w:rPr>
          <w:sz w:val="20"/>
          <w:szCs w:val="20"/>
        </w:rPr>
        <w:tab/>
      </w:r>
      <w:r w:rsidRPr="003851A2">
        <w:rPr>
          <w:sz w:val="20"/>
          <w:szCs w:val="20"/>
        </w:rPr>
        <w:tab/>
      </w:r>
      <w:r w:rsidRPr="003851A2">
        <w:rPr>
          <w:sz w:val="20"/>
          <w:szCs w:val="20"/>
        </w:rPr>
        <w:tab/>
      </w:r>
      <w:r w:rsidRPr="003851A2">
        <w:rPr>
          <w:sz w:val="20"/>
          <w:szCs w:val="20"/>
        </w:rPr>
        <w:tab/>
      </w:r>
      <w:r w:rsidRPr="003851A2">
        <w:rPr>
          <w:sz w:val="20"/>
          <w:szCs w:val="20"/>
        </w:rPr>
        <w:tab/>
      </w:r>
      <w:r w:rsidRPr="003851A2">
        <w:rPr>
          <w:sz w:val="20"/>
          <w:szCs w:val="20"/>
        </w:rPr>
        <w:tab/>
      </w:r>
      <w:r w:rsidRPr="003851A2">
        <w:rPr>
          <w:sz w:val="20"/>
          <w:szCs w:val="20"/>
        </w:rPr>
        <w:tab/>
      </w:r>
      <w:r w:rsidR="00751C3B" w:rsidRPr="003851A2">
        <w:rPr>
          <w:sz w:val="20"/>
          <w:szCs w:val="20"/>
        </w:rPr>
        <w:tab/>
      </w:r>
      <w:r w:rsidRPr="003851A2">
        <w:rPr>
          <w:sz w:val="20"/>
          <w:szCs w:val="20"/>
        </w:rPr>
        <w:t>(20)</w:t>
      </w:r>
    </w:p>
    <w:p w14:paraId="6ED39A7C" w14:textId="41172809" w:rsidR="00F00C92" w:rsidRPr="003851A2" w:rsidRDefault="00F00C92" w:rsidP="00377C1A">
      <w:pPr>
        <w:spacing w:line="480" w:lineRule="auto"/>
        <w:jc w:val="both"/>
        <w:rPr>
          <w:sz w:val="20"/>
          <w:szCs w:val="20"/>
          <w:lang w:val="en-US"/>
        </w:rPr>
      </w:pPr>
      <w:r w:rsidRPr="003851A2">
        <w:rPr>
          <w:sz w:val="20"/>
          <w:szCs w:val="20"/>
        </w:rPr>
        <w:t>signifying its origin in the interface/bulk partitioning.</w:t>
      </w:r>
      <w:r w:rsidRPr="003851A2">
        <w:rPr>
          <w:sz w:val="20"/>
          <w:szCs w:val="20"/>
          <w:lang w:val="en-US"/>
        </w:rPr>
        <w:t xml:space="preserve"> </w:t>
      </w:r>
      <m:oMath>
        <m:r>
          <w:rPr>
            <w:rFonts w:ascii="Cambria Math" w:hAnsi="Cambria Math"/>
            <w:sz w:val="20"/>
            <w:szCs w:val="20"/>
            <w:lang w:val="en-US"/>
          </w:rPr>
          <m:t>B</m:t>
        </m:r>
      </m:oMath>
      <w:r w:rsidRPr="003851A2">
        <w:rPr>
          <w:sz w:val="20"/>
          <w:szCs w:val="20"/>
          <w:lang w:val="en-US"/>
        </w:rPr>
        <w:t xml:space="preserve"> can be simplified as </w:t>
      </w:r>
    </w:p>
    <w:p w14:paraId="46DA71E5" w14:textId="002C7419" w:rsidR="00F00C92" w:rsidRPr="003851A2" w:rsidRDefault="00000000" w:rsidP="00377C1A">
      <w:pPr>
        <w:spacing w:line="480" w:lineRule="auto"/>
        <w:ind w:firstLine="720"/>
        <w:jc w:val="both"/>
        <w:rPr>
          <w:sz w:val="20"/>
          <w:szCs w:val="20"/>
          <w:lang w:val="en-US"/>
        </w:rPr>
      </w:pPr>
      <m:oMath>
        <m:sSub>
          <m:sSubPr>
            <m:ctrlPr>
              <w:rPr>
                <w:rFonts w:ascii="Cambria Math" w:hAnsi="Cambria Math" w:cs="Times"/>
                <w:i/>
                <w:sz w:val="20"/>
                <w:szCs w:val="20"/>
              </w:rPr>
            </m:ctrlPr>
          </m:sSubPr>
          <m:e>
            <m:r>
              <w:rPr>
                <w:rFonts w:ascii="Cambria Math" w:hAnsi="Cambria Math" w:cs="Times"/>
                <w:sz w:val="20"/>
                <w:szCs w:val="20"/>
              </w:rPr>
              <m:t>B</m:t>
            </m:r>
          </m:e>
          <m:sub>
            <m:r>
              <w:rPr>
                <w:rFonts w:ascii="Cambria Math" w:hAnsi="Cambria Math" w:cs="Times"/>
                <w:sz w:val="20"/>
                <w:szCs w:val="20"/>
              </w:rPr>
              <m:t>0</m:t>
            </m:r>
          </m:sub>
        </m:sSub>
        <m:r>
          <w:rPr>
            <w:rFonts w:ascii="Cambria Math" w:hAnsi="Cambria Math" w:cs="Times"/>
            <w:sz w:val="20"/>
            <w:szCs w:val="20"/>
          </w:rPr>
          <m:t>≃</m:t>
        </m:r>
        <m:sSub>
          <m:sSubPr>
            <m:ctrlPr>
              <w:rPr>
                <w:rFonts w:ascii="Cambria Math" w:hAnsi="Cambria Math" w:cs="Times"/>
                <w:i/>
                <w:sz w:val="20"/>
                <w:szCs w:val="20"/>
              </w:rPr>
            </m:ctrlPr>
          </m:sSubPr>
          <m:e>
            <m:d>
              <m:dPr>
                <m:ctrlPr>
                  <w:rPr>
                    <w:rFonts w:ascii="Cambria Math" w:hAnsi="Cambria Math" w:cs="Times"/>
                    <w:i/>
                    <w:sz w:val="20"/>
                    <w:szCs w:val="20"/>
                  </w:rPr>
                </m:ctrlPr>
              </m:dPr>
              <m:e>
                <m:f>
                  <m:fPr>
                    <m:ctrlPr>
                      <w:rPr>
                        <w:rFonts w:ascii="Cambria Math" w:hAnsi="Cambria Math" w:cs="Times"/>
                        <w:i/>
                        <w:sz w:val="20"/>
                        <w:szCs w:val="20"/>
                      </w:rPr>
                    </m:ctrlPr>
                  </m:fPr>
                  <m:num>
                    <m:d>
                      <m:dPr>
                        <m:begChr m:val="〈"/>
                        <m:endChr m:val="〉"/>
                        <m:ctrlPr>
                          <w:rPr>
                            <w:rFonts w:ascii="Cambria Math" w:eastAsia="MS Mincho" w:hAnsi="Cambria Math" w:cs="Times"/>
                            <w:i/>
                            <w:sz w:val="20"/>
                            <w:szCs w:val="20"/>
                          </w:rPr>
                        </m:ctrlPr>
                      </m:dPr>
                      <m:e>
                        <m:sSubSup>
                          <m:sSubSupPr>
                            <m:ctrlPr>
                              <w:rPr>
                                <w:rFonts w:ascii="Cambria Math" w:eastAsia="MS Mincho" w:hAnsi="Cambria Math" w:cs="Times"/>
                                <w:i/>
                                <w:sz w:val="20"/>
                                <w:szCs w:val="20"/>
                              </w:rPr>
                            </m:ctrlPr>
                          </m:sSubSupPr>
                          <m:e>
                            <m:r>
                              <w:rPr>
                                <w:rFonts w:ascii="Cambria Math" w:eastAsia="MS Mincho" w:hAnsi="Cambria Math" w:cs="Times"/>
                                <w:sz w:val="20"/>
                                <w:szCs w:val="20"/>
                              </w:rPr>
                              <m:t>n</m:t>
                            </m:r>
                          </m:e>
                          <m:sub>
                            <m:r>
                              <w:rPr>
                                <w:rFonts w:ascii="Cambria Math" w:eastAsia="MS Mincho" w:hAnsi="Cambria Math" w:cs="Times"/>
                                <w:sz w:val="20"/>
                                <w:szCs w:val="20"/>
                              </w:rPr>
                              <m:t>2</m:t>
                            </m:r>
                          </m:sub>
                          <m:sup>
                            <m:r>
                              <w:rPr>
                                <w:rFonts w:ascii="Cambria Math" w:eastAsia="MS Mincho" w:hAnsi="Cambria Math" w:cs="Times"/>
                                <w:sz w:val="20"/>
                                <w:szCs w:val="20"/>
                              </w:rPr>
                              <m:t>*</m:t>
                            </m:r>
                          </m:sup>
                        </m:sSubSup>
                      </m:e>
                    </m:d>
                  </m:num>
                  <m:den>
                    <m:r>
                      <w:rPr>
                        <w:rFonts w:ascii="Cambria Math" w:hAnsi="Cambria Math" w:cs="Times"/>
                        <w:sz w:val="20"/>
                        <w:szCs w:val="20"/>
                      </w:rPr>
                      <m:t>-</m:t>
                    </m:r>
                    <m:sSubSup>
                      <m:sSubSupPr>
                        <m:ctrlPr>
                          <w:rPr>
                            <w:rFonts w:ascii="Cambria Math" w:hAnsi="Cambria Math" w:cs="Times"/>
                            <w:i/>
                            <w:sz w:val="20"/>
                            <w:szCs w:val="20"/>
                          </w:rPr>
                        </m:ctrlPr>
                      </m:sSubSupPr>
                      <m:e>
                        <m:r>
                          <w:rPr>
                            <w:rFonts w:ascii="Cambria Math" w:hAnsi="Cambria Math" w:cs="Times"/>
                            <w:sz w:val="20"/>
                            <w:szCs w:val="20"/>
                          </w:rPr>
                          <m:t>N</m:t>
                        </m:r>
                      </m:e>
                      <m:sub>
                        <m:r>
                          <w:rPr>
                            <w:rFonts w:ascii="Cambria Math" w:hAnsi="Cambria Math" w:cs="Times"/>
                            <w:sz w:val="20"/>
                            <w:szCs w:val="20"/>
                          </w:rPr>
                          <m:t>22</m:t>
                        </m:r>
                      </m:sub>
                      <m:sup>
                        <m:r>
                          <w:rPr>
                            <w:rFonts w:ascii="Cambria Math" w:hAnsi="Cambria Math" w:cs="Times"/>
                            <w:sz w:val="20"/>
                            <w:szCs w:val="20"/>
                          </w:rPr>
                          <m:t>*</m:t>
                        </m:r>
                      </m:sup>
                    </m:sSubSup>
                  </m:den>
                </m:f>
              </m:e>
            </m:d>
          </m:e>
          <m:sub>
            <m:sSub>
              <m:sSubPr>
                <m:ctrlPr>
                  <w:rPr>
                    <w:rFonts w:ascii="Cambria Math" w:hAnsi="Cambria Math" w:cs="Times"/>
                    <w:i/>
                    <w:sz w:val="20"/>
                    <w:szCs w:val="20"/>
                  </w:rPr>
                </m:ctrlPr>
              </m:sSubPr>
              <m:e>
                <m:r>
                  <w:rPr>
                    <w:rFonts w:ascii="Cambria Math" w:hAnsi="Cambria Math" w:cs="Times"/>
                    <w:sz w:val="20"/>
                    <w:szCs w:val="20"/>
                  </w:rPr>
                  <m:t>a</m:t>
                </m:r>
              </m:e>
              <m:sub>
                <m:r>
                  <w:rPr>
                    <w:rFonts w:ascii="Cambria Math" w:hAnsi="Cambria Math" w:cs="Times"/>
                    <w:sz w:val="20"/>
                    <w:szCs w:val="20"/>
                  </w:rPr>
                  <m:t>2</m:t>
                </m:r>
              </m:sub>
            </m:sSub>
            <m:r>
              <w:rPr>
                <w:rFonts w:ascii="Cambria Math" w:hAnsi="Cambria Math" w:cs="Times"/>
                <w:sz w:val="20"/>
                <w:szCs w:val="20"/>
              </w:rPr>
              <m:t>→0</m:t>
            </m:r>
          </m:sub>
        </m:sSub>
      </m:oMath>
      <w:r w:rsidR="00F00C92" w:rsidRPr="003851A2">
        <w:rPr>
          <w:sz w:val="20"/>
          <w:szCs w:val="20"/>
        </w:rPr>
        <w:tab/>
      </w:r>
      <w:r w:rsidR="00F00C92" w:rsidRPr="003851A2">
        <w:rPr>
          <w:sz w:val="20"/>
          <w:szCs w:val="20"/>
        </w:rPr>
        <w:tab/>
      </w:r>
      <w:r w:rsidR="00F00C92" w:rsidRPr="003851A2">
        <w:rPr>
          <w:sz w:val="20"/>
          <w:szCs w:val="20"/>
        </w:rPr>
        <w:tab/>
      </w:r>
      <w:r w:rsidR="00F00C92" w:rsidRPr="003851A2">
        <w:rPr>
          <w:sz w:val="20"/>
          <w:szCs w:val="20"/>
        </w:rPr>
        <w:tab/>
      </w:r>
      <w:r w:rsidR="00F00C92" w:rsidRPr="003851A2">
        <w:rPr>
          <w:sz w:val="20"/>
          <w:szCs w:val="20"/>
        </w:rPr>
        <w:tab/>
      </w:r>
      <w:r w:rsidR="00F00C92" w:rsidRPr="003851A2">
        <w:rPr>
          <w:sz w:val="20"/>
          <w:szCs w:val="20"/>
        </w:rPr>
        <w:tab/>
      </w:r>
      <w:r w:rsidR="00F00C92" w:rsidRPr="003851A2">
        <w:rPr>
          <w:sz w:val="20"/>
          <w:szCs w:val="20"/>
        </w:rPr>
        <w:tab/>
      </w:r>
      <w:r w:rsidR="0058742F" w:rsidRPr="003851A2">
        <w:rPr>
          <w:sz w:val="20"/>
          <w:szCs w:val="20"/>
        </w:rPr>
        <w:tab/>
      </w:r>
      <w:r w:rsidR="00F00C92" w:rsidRPr="003851A2">
        <w:rPr>
          <w:sz w:val="20"/>
          <w:szCs w:val="20"/>
        </w:rPr>
        <w:tab/>
        <w:t>(21)</w:t>
      </w:r>
    </w:p>
    <w:p w14:paraId="28779985" w14:textId="0AE64A3E" w:rsidR="00D4007B" w:rsidRPr="003851A2" w:rsidRDefault="00F00C92" w:rsidP="00377C1A">
      <w:pPr>
        <w:spacing w:line="480" w:lineRule="auto"/>
        <w:jc w:val="both"/>
        <w:rPr>
          <w:sz w:val="20"/>
          <w:szCs w:val="20"/>
          <w:lang w:val="en-US"/>
        </w:rPr>
      </w:pPr>
      <w:r w:rsidRPr="003851A2">
        <w:rPr>
          <w:sz w:val="20"/>
          <w:szCs w:val="20"/>
          <w:lang w:val="en-US"/>
        </w:rPr>
        <w:t xml:space="preserve">which signifies </w:t>
      </w:r>
      <w:r w:rsidRPr="003851A2">
        <w:rPr>
          <w:sz w:val="20"/>
          <w:szCs w:val="20"/>
          <w:lang w:val="en-CA"/>
        </w:rPr>
        <w:t xml:space="preserve">the amount of sorption </w:t>
      </w:r>
      <m:oMath>
        <m:d>
          <m:dPr>
            <m:begChr m:val="〈"/>
            <m:endChr m:val="〉"/>
            <m:ctrlPr>
              <w:rPr>
                <w:rFonts w:ascii="Cambria Math" w:hAnsi="Cambria Math"/>
                <w:i/>
                <w:sz w:val="20"/>
                <w:szCs w:val="20"/>
                <w:lang w:val="en-CA"/>
              </w:rPr>
            </m:ctrlPr>
          </m:dPr>
          <m:e>
            <m:sSubSup>
              <m:sSubSupPr>
                <m:ctrlPr>
                  <w:rPr>
                    <w:rFonts w:ascii="Cambria Math" w:hAnsi="Cambria Math"/>
                    <w:i/>
                    <w:sz w:val="20"/>
                    <w:szCs w:val="20"/>
                    <w:lang w:val="en-CA"/>
                  </w:rPr>
                </m:ctrlPr>
              </m:sSubSupPr>
              <m:e>
                <m:r>
                  <w:rPr>
                    <w:rFonts w:ascii="Cambria Math" w:hAnsi="Cambria Math"/>
                    <w:sz w:val="20"/>
                    <w:szCs w:val="20"/>
                    <w:lang w:val="en-CA"/>
                  </w:rPr>
                  <m:t>n</m:t>
                </m:r>
              </m:e>
              <m:sub>
                <m:r>
                  <w:rPr>
                    <w:rFonts w:ascii="Cambria Math" w:hAnsi="Cambria Math"/>
                    <w:sz w:val="20"/>
                    <w:szCs w:val="20"/>
                    <w:lang w:val="en-CA"/>
                  </w:rPr>
                  <m:t>2</m:t>
                </m:r>
              </m:sub>
              <m:sup>
                <m:r>
                  <w:rPr>
                    <w:rFonts w:ascii="Cambria Math" w:hAnsi="Cambria Math"/>
                    <w:sz w:val="20"/>
                    <w:szCs w:val="20"/>
                    <w:lang w:val="en-CA"/>
                  </w:rPr>
                  <m:t>*</m:t>
                </m:r>
              </m:sup>
            </m:sSubSup>
          </m:e>
        </m:d>
      </m:oMath>
      <w:r w:rsidRPr="003851A2">
        <w:rPr>
          <w:sz w:val="20"/>
          <w:szCs w:val="20"/>
          <w:lang w:val="en-CA"/>
        </w:rPr>
        <w:t xml:space="preserve"> per sorbate deficit number (</w:t>
      </w:r>
      <m:oMath>
        <m:r>
          <w:rPr>
            <w:rFonts w:ascii="Cambria Math" w:hAnsi="Cambria Math"/>
            <w:sz w:val="20"/>
            <w:szCs w:val="20"/>
            <w:lang w:val="en-CA"/>
          </w:rPr>
          <m:t>-</m:t>
        </m:r>
        <m:sSubSup>
          <m:sSubSupPr>
            <m:ctrlPr>
              <w:rPr>
                <w:rFonts w:ascii="Cambria Math" w:hAnsi="Cambria Math"/>
                <w:i/>
                <w:sz w:val="20"/>
                <w:szCs w:val="20"/>
                <w:lang w:val="en-CA"/>
              </w:rPr>
            </m:ctrlPr>
          </m:sSubSupPr>
          <m:e>
            <m:r>
              <w:rPr>
                <w:rFonts w:ascii="Cambria Math" w:hAnsi="Cambria Math"/>
                <w:sz w:val="20"/>
                <w:szCs w:val="20"/>
                <w:lang w:val="en-CA"/>
              </w:rPr>
              <m:t>N</m:t>
            </m:r>
          </m:e>
          <m:sub>
            <m:r>
              <w:rPr>
                <w:rFonts w:ascii="Cambria Math" w:hAnsi="Cambria Math"/>
                <w:sz w:val="20"/>
                <w:szCs w:val="20"/>
                <w:lang w:val="en-CA"/>
              </w:rPr>
              <m:t>22</m:t>
            </m:r>
          </m:sub>
          <m:sup>
            <m:r>
              <w:rPr>
                <w:rFonts w:ascii="Cambria Math" w:hAnsi="Cambria Math"/>
                <w:sz w:val="20"/>
                <w:szCs w:val="20"/>
                <w:lang w:val="en-CA"/>
              </w:rPr>
              <m:t>*</m:t>
            </m:r>
          </m:sup>
        </m:sSubSup>
      </m:oMath>
      <w:r w:rsidRPr="003851A2">
        <w:rPr>
          <w:sz w:val="20"/>
          <w:szCs w:val="20"/>
          <w:lang w:val="en-CA"/>
        </w:rPr>
        <w:t xml:space="preserve">). </w:t>
      </w:r>
    </w:p>
    <w:p w14:paraId="2FBC5A8F" w14:textId="274BD027" w:rsidR="00F37539" w:rsidRPr="003851A2" w:rsidRDefault="00D4007B" w:rsidP="00377C1A">
      <w:pPr>
        <w:spacing w:line="480" w:lineRule="auto"/>
        <w:jc w:val="both"/>
        <w:rPr>
          <w:sz w:val="20"/>
          <w:szCs w:val="20"/>
          <w:lang w:val="en-US"/>
        </w:rPr>
      </w:pPr>
      <w:r w:rsidRPr="003851A2">
        <w:rPr>
          <w:sz w:val="20"/>
          <w:szCs w:val="20"/>
          <w:lang w:val="en-US"/>
        </w:rPr>
        <w:t xml:space="preserve">Thus, we have established that the parameters </w:t>
      </w:r>
      <m:oMath>
        <m:r>
          <w:rPr>
            <w:rFonts w:ascii="Cambria Math" w:hAnsi="Cambria Math"/>
            <w:sz w:val="20"/>
            <w:szCs w:val="20"/>
            <w:lang w:val="en-US"/>
          </w:rPr>
          <m:t>A</m:t>
        </m:r>
      </m:oMath>
      <w:r w:rsidRPr="003851A2">
        <w:rPr>
          <w:sz w:val="20"/>
          <w:szCs w:val="20"/>
          <w:lang w:val="en-US"/>
        </w:rPr>
        <w:t xml:space="preserve"> and </w:t>
      </w:r>
      <m:oMath>
        <m:r>
          <w:rPr>
            <w:rFonts w:ascii="Cambria Math" w:hAnsi="Cambria Math"/>
            <w:sz w:val="20"/>
            <w:szCs w:val="20"/>
            <w:lang w:val="en-US"/>
          </w:rPr>
          <m:t>B</m:t>
        </m:r>
      </m:oMath>
      <w:r w:rsidRPr="003851A2">
        <w:rPr>
          <w:sz w:val="20"/>
          <w:szCs w:val="20"/>
          <w:lang w:val="en-US"/>
        </w:rPr>
        <w:t xml:space="preserve"> have a clear statistical thermodynamic interpretation</w:t>
      </w:r>
      <w:r w:rsidR="00731440" w:rsidRPr="003851A2">
        <w:rPr>
          <w:sz w:val="20"/>
          <w:szCs w:val="20"/>
          <w:lang w:val="en-US"/>
        </w:rPr>
        <w:t xml:space="preserve"> that is </w:t>
      </w:r>
      <w:r w:rsidRPr="003851A2">
        <w:rPr>
          <w:sz w:val="20"/>
          <w:szCs w:val="20"/>
          <w:lang w:val="en-US"/>
        </w:rPr>
        <w:t xml:space="preserve">applicable to interfaces with any geometry or porosity. </w:t>
      </w:r>
    </w:p>
    <w:p w14:paraId="3DCE5D9C" w14:textId="77777777" w:rsidR="00595399" w:rsidRPr="003851A2" w:rsidRDefault="00595399" w:rsidP="00595399">
      <w:pPr>
        <w:spacing w:line="480" w:lineRule="auto"/>
        <w:jc w:val="both"/>
        <w:rPr>
          <w:b/>
          <w:sz w:val="20"/>
          <w:szCs w:val="20"/>
        </w:rPr>
      </w:pPr>
      <w:r w:rsidRPr="003851A2">
        <w:rPr>
          <w:b/>
          <w:sz w:val="20"/>
          <w:szCs w:val="20"/>
        </w:rPr>
        <w:t xml:space="preserve">Table 1. </w:t>
      </w:r>
      <w:r w:rsidRPr="003851A2">
        <w:rPr>
          <w:bCs/>
          <w:sz w:val="20"/>
          <w:szCs w:val="20"/>
        </w:rPr>
        <w:t xml:space="preserve">ABC isotherm parameters expressed in terms of the conventional Langmuir, anti-Langmuir, and LS-BET model parameters.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7"/>
        <w:gridCol w:w="1361"/>
        <w:gridCol w:w="1361"/>
        <w:gridCol w:w="1361"/>
      </w:tblGrid>
      <w:tr w:rsidR="00595399" w:rsidRPr="003851A2" w14:paraId="4ABD73DF" w14:textId="77777777" w:rsidTr="00A0314A">
        <w:trPr>
          <w:trHeight w:val="283"/>
          <w:jc w:val="center"/>
        </w:trPr>
        <w:tc>
          <w:tcPr>
            <w:tcW w:w="1587" w:type="dxa"/>
            <w:tcBorders>
              <w:top w:val="single" w:sz="4" w:space="0" w:color="auto"/>
              <w:left w:val="single" w:sz="4" w:space="0" w:color="auto"/>
              <w:bottom w:val="single" w:sz="4" w:space="0" w:color="auto"/>
            </w:tcBorders>
          </w:tcPr>
          <w:p w14:paraId="30E9FF77" w14:textId="77777777" w:rsidR="00595399" w:rsidRPr="003851A2" w:rsidRDefault="00595399" w:rsidP="00A0314A">
            <w:pPr>
              <w:pStyle w:val="ListParagraph"/>
              <w:ind w:left="0"/>
              <w:jc w:val="center"/>
              <w:rPr>
                <w:sz w:val="19"/>
                <w:szCs w:val="19"/>
              </w:rPr>
            </w:pPr>
            <w:r w:rsidRPr="003851A2">
              <w:rPr>
                <w:sz w:val="19"/>
                <w:szCs w:val="19"/>
              </w:rPr>
              <w:t>Model</w:t>
            </w:r>
          </w:p>
        </w:tc>
        <w:tc>
          <w:tcPr>
            <w:tcW w:w="1361" w:type="dxa"/>
            <w:tcBorders>
              <w:top w:val="single" w:sz="4" w:space="0" w:color="auto"/>
              <w:bottom w:val="single" w:sz="4" w:space="0" w:color="auto"/>
            </w:tcBorders>
          </w:tcPr>
          <w:p w14:paraId="1BFA513F" w14:textId="77777777" w:rsidR="00595399" w:rsidRPr="003851A2" w:rsidRDefault="00595399" w:rsidP="00A0314A">
            <w:pPr>
              <w:pStyle w:val="ListParagraph"/>
              <w:ind w:left="0"/>
              <w:jc w:val="center"/>
              <w:rPr>
                <w:sz w:val="19"/>
                <w:szCs w:val="19"/>
              </w:rPr>
            </w:pPr>
            <m:oMathPara>
              <m:oMath>
                <m:r>
                  <w:rPr>
                    <w:rFonts w:ascii="Cambria Math" w:hAnsi="Cambria Math"/>
                    <w:sz w:val="19"/>
                    <w:szCs w:val="19"/>
                  </w:rPr>
                  <m:t>A</m:t>
                </m:r>
              </m:oMath>
            </m:oMathPara>
          </w:p>
        </w:tc>
        <w:tc>
          <w:tcPr>
            <w:tcW w:w="1361" w:type="dxa"/>
            <w:tcBorders>
              <w:top w:val="single" w:sz="4" w:space="0" w:color="auto"/>
              <w:bottom w:val="single" w:sz="4" w:space="0" w:color="auto"/>
            </w:tcBorders>
          </w:tcPr>
          <w:p w14:paraId="6D0BAFA2" w14:textId="77777777" w:rsidR="00595399" w:rsidRPr="003851A2" w:rsidRDefault="00595399" w:rsidP="00A0314A">
            <w:pPr>
              <w:pStyle w:val="ListParagraph"/>
              <w:ind w:left="0"/>
              <w:jc w:val="center"/>
              <w:rPr>
                <w:sz w:val="19"/>
                <w:szCs w:val="19"/>
              </w:rPr>
            </w:pPr>
            <m:oMathPara>
              <m:oMath>
                <m:r>
                  <w:rPr>
                    <w:rFonts w:ascii="Cambria Math" w:hAnsi="Cambria Math"/>
                    <w:sz w:val="19"/>
                    <w:szCs w:val="19"/>
                  </w:rPr>
                  <m:t>B</m:t>
                </m:r>
              </m:oMath>
            </m:oMathPara>
          </w:p>
        </w:tc>
        <w:tc>
          <w:tcPr>
            <w:tcW w:w="1361" w:type="dxa"/>
            <w:tcBorders>
              <w:top w:val="single" w:sz="4" w:space="0" w:color="auto"/>
              <w:bottom w:val="single" w:sz="4" w:space="0" w:color="auto"/>
              <w:right w:val="single" w:sz="4" w:space="0" w:color="auto"/>
            </w:tcBorders>
          </w:tcPr>
          <w:p w14:paraId="745DBA35" w14:textId="77777777" w:rsidR="00595399" w:rsidRPr="003851A2" w:rsidRDefault="00595399" w:rsidP="00A0314A">
            <w:pPr>
              <w:pStyle w:val="ListParagraph"/>
              <w:ind w:left="0"/>
              <w:jc w:val="center"/>
              <w:rPr>
                <w:sz w:val="19"/>
                <w:szCs w:val="19"/>
              </w:rPr>
            </w:pPr>
            <m:oMathPara>
              <m:oMath>
                <m:r>
                  <w:rPr>
                    <w:rFonts w:ascii="Cambria Math" w:hAnsi="Cambria Math"/>
                    <w:sz w:val="19"/>
                    <w:szCs w:val="19"/>
                  </w:rPr>
                  <m:t>C</m:t>
                </m:r>
              </m:oMath>
            </m:oMathPara>
          </w:p>
        </w:tc>
      </w:tr>
      <w:tr w:rsidR="00595399" w:rsidRPr="003851A2" w14:paraId="7D690F26" w14:textId="77777777" w:rsidTr="00A0314A">
        <w:trPr>
          <w:trHeight w:val="510"/>
          <w:jc w:val="center"/>
        </w:trPr>
        <w:tc>
          <w:tcPr>
            <w:tcW w:w="1587" w:type="dxa"/>
            <w:tcBorders>
              <w:top w:val="single" w:sz="4" w:space="0" w:color="auto"/>
              <w:left w:val="single" w:sz="4" w:space="0" w:color="auto"/>
            </w:tcBorders>
          </w:tcPr>
          <w:p w14:paraId="61130C26" w14:textId="77777777" w:rsidR="00595399" w:rsidRPr="003851A2" w:rsidRDefault="00595399" w:rsidP="00A0314A">
            <w:pPr>
              <w:pStyle w:val="ListParagraph"/>
              <w:ind w:left="0"/>
              <w:jc w:val="center"/>
              <w:rPr>
                <w:sz w:val="19"/>
                <w:szCs w:val="19"/>
              </w:rPr>
            </w:pPr>
            <w:r w:rsidRPr="003851A2">
              <w:rPr>
                <w:sz w:val="19"/>
                <w:szCs w:val="19"/>
              </w:rPr>
              <w:t>Langmuir</w:t>
            </w:r>
          </w:p>
        </w:tc>
        <w:tc>
          <w:tcPr>
            <w:tcW w:w="1361" w:type="dxa"/>
            <w:tcBorders>
              <w:top w:val="single" w:sz="4" w:space="0" w:color="auto"/>
            </w:tcBorders>
          </w:tcPr>
          <w:p w14:paraId="32C5FB5A" w14:textId="77777777" w:rsidR="00595399" w:rsidRPr="003851A2" w:rsidRDefault="00000000" w:rsidP="00A0314A">
            <w:pPr>
              <w:pStyle w:val="ListParagraph"/>
              <w:ind w:left="0"/>
              <w:jc w:val="center"/>
              <w:rPr>
                <w:sz w:val="20"/>
                <w:szCs w:val="20"/>
              </w:rPr>
            </w:pPr>
            <m:oMath>
              <m:f>
                <m:fPr>
                  <m:ctrlPr>
                    <w:rPr>
                      <w:rFonts w:ascii="Cambria Math" w:eastAsia="Cambria Math" w:hAnsi="Cambria Math"/>
                      <w:sz w:val="20"/>
                      <w:szCs w:val="20"/>
                    </w:rPr>
                  </m:ctrlPr>
                </m:fPr>
                <m:num>
                  <m:r>
                    <w:rPr>
                      <w:rFonts w:ascii="Cambria Math" w:eastAsia="Cambria Math" w:hAnsi="Cambria Math"/>
                      <w:sz w:val="20"/>
                      <w:szCs w:val="20"/>
                    </w:rPr>
                    <m:t>1</m:t>
                  </m:r>
                </m:num>
                <m:den>
                  <m:sSub>
                    <m:sSubPr>
                      <m:ctrlPr>
                        <w:rPr>
                          <w:rFonts w:ascii="Cambria Math" w:eastAsia="Cambria Math" w:hAnsi="Cambria Math"/>
                          <w:sz w:val="20"/>
                          <w:szCs w:val="20"/>
                        </w:rPr>
                      </m:ctrlPr>
                    </m:sSubPr>
                    <m:e>
                      <m:r>
                        <w:rPr>
                          <w:rFonts w:ascii="Cambria Math" w:eastAsia="Cambria Math" w:hAnsi="Cambria Math"/>
                          <w:sz w:val="20"/>
                          <w:szCs w:val="20"/>
                        </w:rPr>
                        <m:t>n</m:t>
                      </m:r>
                    </m:e>
                    <m:sub>
                      <m:r>
                        <w:rPr>
                          <w:rFonts w:ascii="Cambria Math" w:eastAsia="Cambria Math" w:hAnsi="Cambria Math"/>
                          <w:sz w:val="20"/>
                          <w:szCs w:val="20"/>
                        </w:rPr>
                        <m:t>m</m:t>
                      </m:r>
                    </m:sub>
                  </m:sSub>
                  <m:sSub>
                    <m:sSubPr>
                      <m:ctrlPr>
                        <w:rPr>
                          <w:rFonts w:ascii="Cambria Math" w:eastAsia="Cambria Math" w:hAnsi="Cambria Math"/>
                          <w:sz w:val="20"/>
                          <w:szCs w:val="20"/>
                        </w:rPr>
                      </m:ctrlPr>
                    </m:sSubPr>
                    <m:e>
                      <m:r>
                        <w:rPr>
                          <w:rFonts w:ascii="Cambria Math" w:eastAsia="Cambria Math" w:hAnsi="Cambria Math"/>
                          <w:sz w:val="20"/>
                          <w:szCs w:val="20"/>
                        </w:rPr>
                        <m:t>K</m:t>
                      </m:r>
                    </m:e>
                    <m:sub>
                      <m:r>
                        <w:rPr>
                          <w:rFonts w:ascii="Cambria Math" w:eastAsia="Cambria Math" w:hAnsi="Cambria Math"/>
                          <w:sz w:val="20"/>
                          <w:szCs w:val="20"/>
                        </w:rPr>
                        <m:t>L</m:t>
                      </m:r>
                    </m:sub>
                  </m:sSub>
                  <m:sSubSup>
                    <m:sSubSupPr>
                      <m:ctrlPr>
                        <w:rPr>
                          <w:rFonts w:ascii="Cambria Math" w:eastAsia="Cambria Math" w:hAnsi="Cambria Math"/>
                          <w:i/>
                          <w:sz w:val="20"/>
                          <w:szCs w:val="20"/>
                        </w:rPr>
                      </m:ctrlPr>
                    </m:sSubSupPr>
                    <m:e>
                      <m:r>
                        <w:rPr>
                          <w:rFonts w:ascii="Cambria Math" w:eastAsia="Cambria Math" w:hAnsi="Cambria Math"/>
                          <w:sz w:val="20"/>
                          <w:szCs w:val="20"/>
                        </w:rPr>
                        <m:t>c</m:t>
                      </m:r>
                    </m:e>
                    <m:sub>
                      <m:r>
                        <w:rPr>
                          <w:rFonts w:ascii="Cambria Math" w:eastAsia="Cambria Math" w:hAnsi="Cambria Math"/>
                          <w:sz w:val="20"/>
                          <w:szCs w:val="20"/>
                        </w:rPr>
                        <m:t>1</m:t>
                      </m:r>
                    </m:sub>
                    <m:sup>
                      <m:r>
                        <w:rPr>
                          <w:rFonts w:ascii="Cambria Math" w:eastAsia="Cambria Math" w:hAnsi="Cambria Math"/>
                          <w:sz w:val="20"/>
                          <w:szCs w:val="20"/>
                        </w:rPr>
                        <m:t>o</m:t>
                      </m:r>
                    </m:sup>
                  </m:sSubSup>
                </m:den>
              </m:f>
            </m:oMath>
            <w:r w:rsidR="00595399" w:rsidRPr="003851A2">
              <w:rPr>
                <w:sz w:val="20"/>
                <w:szCs w:val="20"/>
              </w:rPr>
              <w:t xml:space="preserve"> </w:t>
            </w:r>
          </w:p>
        </w:tc>
        <w:tc>
          <w:tcPr>
            <w:tcW w:w="1361" w:type="dxa"/>
            <w:tcBorders>
              <w:top w:val="single" w:sz="4" w:space="0" w:color="auto"/>
            </w:tcBorders>
          </w:tcPr>
          <w:p w14:paraId="70487499" w14:textId="77777777" w:rsidR="00595399" w:rsidRPr="003851A2" w:rsidRDefault="00595399" w:rsidP="00A0314A">
            <w:pPr>
              <w:pStyle w:val="ListParagraph"/>
              <w:ind w:left="0"/>
              <w:jc w:val="center"/>
              <w:rPr>
                <w:sz w:val="20"/>
                <w:szCs w:val="20"/>
              </w:rPr>
            </w:pPr>
            <m:oMath>
              <m:r>
                <w:rPr>
                  <w:rFonts w:ascii="Cambria Math" w:eastAsia="Cambria Math" w:hAnsi="Cambria Math"/>
                  <w:sz w:val="20"/>
                  <w:szCs w:val="20"/>
                </w:rPr>
                <m:t>-</m:t>
              </m:r>
              <m:f>
                <m:fPr>
                  <m:ctrlPr>
                    <w:rPr>
                      <w:rFonts w:ascii="Cambria Math" w:eastAsia="Cambria Math" w:hAnsi="Cambria Math"/>
                      <w:sz w:val="20"/>
                      <w:szCs w:val="20"/>
                    </w:rPr>
                  </m:ctrlPr>
                </m:fPr>
                <m:num>
                  <m:r>
                    <w:rPr>
                      <w:rFonts w:ascii="Cambria Math" w:eastAsia="Cambria Math" w:hAnsi="Cambria Math"/>
                      <w:sz w:val="20"/>
                      <w:szCs w:val="20"/>
                    </w:rPr>
                    <m:t>1</m:t>
                  </m:r>
                </m:num>
                <m:den>
                  <m:sSub>
                    <m:sSubPr>
                      <m:ctrlPr>
                        <w:rPr>
                          <w:rFonts w:ascii="Cambria Math" w:eastAsia="Cambria Math" w:hAnsi="Cambria Math"/>
                          <w:sz w:val="20"/>
                          <w:szCs w:val="20"/>
                        </w:rPr>
                      </m:ctrlPr>
                    </m:sSubPr>
                    <m:e>
                      <m:r>
                        <w:rPr>
                          <w:rFonts w:ascii="Cambria Math" w:eastAsia="Cambria Math" w:hAnsi="Cambria Math"/>
                          <w:sz w:val="20"/>
                          <w:szCs w:val="20"/>
                        </w:rPr>
                        <m:t>n</m:t>
                      </m:r>
                    </m:e>
                    <m:sub>
                      <m:r>
                        <w:rPr>
                          <w:rFonts w:ascii="Cambria Math" w:eastAsia="Cambria Math" w:hAnsi="Cambria Math"/>
                          <w:sz w:val="20"/>
                          <w:szCs w:val="20"/>
                        </w:rPr>
                        <m:t>m</m:t>
                      </m:r>
                    </m:sub>
                  </m:sSub>
                </m:den>
              </m:f>
            </m:oMath>
            <w:r w:rsidRPr="003851A2">
              <w:rPr>
                <w:sz w:val="20"/>
                <w:szCs w:val="20"/>
              </w:rPr>
              <w:t xml:space="preserve"> </w:t>
            </w:r>
          </w:p>
        </w:tc>
        <w:tc>
          <w:tcPr>
            <w:tcW w:w="1361" w:type="dxa"/>
            <w:tcBorders>
              <w:top w:val="single" w:sz="4" w:space="0" w:color="auto"/>
              <w:right w:val="single" w:sz="4" w:space="0" w:color="auto"/>
            </w:tcBorders>
          </w:tcPr>
          <w:p w14:paraId="26AE07AC" w14:textId="77777777" w:rsidR="00595399" w:rsidRPr="003851A2" w:rsidRDefault="00595399" w:rsidP="00A0314A">
            <w:pPr>
              <w:pStyle w:val="ListParagraph"/>
              <w:ind w:left="0"/>
              <w:jc w:val="center"/>
              <w:rPr>
                <w:sz w:val="20"/>
                <w:szCs w:val="20"/>
              </w:rPr>
            </w:pPr>
            <w:r w:rsidRPr="003851A2">
              <w:rPr>
                <w:sz w:val="20"/>
                <w:szCs w:val="20"/>
              </w:rPr>
              <w:t>0</w:t>
            </w:r>
          </w:p>
        </w:tc>
      </w:tr>
      <w:tr w:rsidR="00595399" w:rsidRPr="003851A2" w14:paraId="6960202B" w14:textId="77777777" w:rsidTr="00A0314A">
        <w:trPr>
          <w:trHeight w:val="510"/>
          <w:jc w:val="center"/>
        </w:trPr>
        <w:tc>
          <w:tcPr>
            <w:tcW w:w="1587" w:type="dxa"/>
            <w:tcBorders>
              <w:left w:val="single" w:sz="4" w:space="0" w:color="auto"/>
            </w:tcBorders>
          </w:tcPr>
          <w:p w14:paraId="42771173" w14:textId="77777777" w:rsidR="00595399" w:rsidRPr="003851A2" w:rsidRDefault="00595399" w:rsidP="00A0314A">
            <w:pPr>
              <w:pStyle w:val="ListParagraph"/>
              <w:ind w:left="0"/>
              <w:jc w:val="center"/>
              <w:rPr>
                <w:sz w:val="19"/>
                <w:szCs w:val="19"/>
              </w:rPr>
            </w:pPr>
            <w:r w:rsidRPr="003851A2">
              <w:rPr>
                <w:sz w:val="19"/>
                <w:szCs w:val="19"/>
              </w:rPr>
              <w:t>Anti-Langmuir</w:t>
            </w:r>
          </w:p>
        </w:tc>
        <w:tc>
          <w:tcPr>
            <w:tcW w:w="1361" w:type="dxa"/>
          </w:tcPr>
          <w:p w14:paraId="6CE5514D" w14:textId="77777777" w:rsidR="00595399" w:rsidRPr="003851A2" w:rsidRDefault="00000000" w:rsidP="00A0314A">
            <w:pPr>
              <w:pStyle w:val="ListParagraph"/>
              <w:ind w:left="0"/>
              <w:jc w:val="center"/>
              <w:rPr>
                <w:sz w:val="20"/>
                <w:szCs w:val="20"/>
              </w:rPr>
            </w:pPr>
            <m:oMath>
              <m:f>
                <m:fPr>
                  <m:ctrlPr>
                    <w:rPr>
                      <w:rFonts w:ascii="Cambria Math" w:eastAsia="Cambria Math" w:hAnsi="Cambria Math"/>
                      <w:sz w:val="20"/>
                      <w:szCs w:val="20"/>
                    </w:rPr>
                  </m:ctrlPr>
                </m:fPr>
                <m:num>
                  <m:r>
                    <w:rPr>
                      <w:rFonts w:ascii="Cambria Math" w:eastAsia="Cambria Math" w:hAnsi="Cambria Math"/>
                      <w:sz w:val="20"/>
                      <w:szCs w:val="20"/>
                    </w:rPr>
                    <m:t>1</m:t>
                  </m:r>
                </m:num>
                <m:den>
                  <m:r>
                    <w:rPr>
                      <w:rFonts w:ascii="Cambria Math" w:eastAsia="Cambria Math" w:hAnsi="Cambria Math"/>
                      <w:sz w:val="20"/>
                      <w:szCs w:val="20"/>
                    </w:rPr>
                    <m:t>H</m:t>
                  </m:r>
                  <m:sSubSup>
                    <m:sSubSupPr>
                      <m:ctrlPr>
                        <w:rPr>
                          <w:rFonts w:ascii="Cambria Math" w:eastAsia="Cambria Math" w:hAnsi="Cambria Math"/>
                          <w:i/>
                          <w:sz w:val="20"/>
                          <w:szCs w:val="20"/>
                        </w:rPr>
                      </m:ctrlPr>
                    </m:sSubSupPr>
                    <m:e>
                      <m:r>
                        <w:rPr>
                          <w:rFonts w:ascii="Cambria Math" w:eastAsia="Cambria Math" w:hAnsi="Cambria Math"/>
                          <w:sz w:val="20"/>
                          <w:szCs w:val="20"/>
                        </w:rPr>
                        <m:t>c</m:t>
                      </m:r>
                    </m:e>
                    <m:sub>
                      <m:r>
                        <w:rPr>
                          <w:rFonts w:ascii="Cambria Math" w:eastAsia="Cambria Math" w:hAnsi="Cambria Math"/>
                          <w:sz w:val="20"/>
                          <w:szCs w:val="20"/>
                        </w:rPr>
                        <m:t>1</m:t>
                      </m:r>
                    </m:sub>
                    <m:sup>
                      <m:r>
                        <w:rPr>
                          <w:rFonts w:ascii="Cambria Math" w:eastAsia="Cambria Math" w:hAnsi="Cambria Math"/>
                          <w:sz w:val="20"/>
                          <w:szCs w:val="20"/>
                        </w:rPr>
                        <m:t>o</m:t>
                      </m:r>
                    </m:sup>
                  </m:sSubSup>
                </m:den>
              </m:f>
            </m:oMath>
            <w:r w:rsidR="00595399" w:rsidRPr="003851A2">
              <w:rPr>
                <w:sz w:val="20"/>
                <w:szCs w:val="20"/>
              </w:rPr>
              <w:t xml:space="preserve"> </w:t>
            </w:r>
          </w:p>
        </w:tc>
        <w:tc>
          <w:tcPr>
            <w:tcW w:w="1361" w:type="dxa"/>
          </w:tcPr>
          <w:p w14:paraId="346CDFB9" w14:textId="77777777" w:rsidR="00595399" w:rsidRPr="003851A2" w:rsidRDefault="00000000" w:rsidP="00A0314A">
            <w:pPr>
              <w:pStyle w:val="ListParagraph"/>
              <w:ind w:left="0"/>
              <w:jc w:val="center"/>
              <w:rPr>
                <w:sz w:val="20"/>
                <w:szCs w:val="20"/>
              </w:rPr>
            </w:pPr>
            <m:oMath>
              <m:f>
                <m:fPr>
                  <m:ctrlPr>
                    <w:rPr>
                      <w:rFonts w:ascii="Cambria Math" w:hAnsi="Cambria Math"/>
                      <w:i/>
                      <w:sz w:val="20"/>
                      <w:szCs w:val="20"/>
                    </w:rPr>
                  </m:ctrlPr>
                </m:fPr>
                <m:num>
                  <m:sSub>
                    <m:sSubPr>
                      <m:ctrlPr>
                        <w:rPr>
                          <w:rFonts w:ascii="Cambria Math" w:hAnsi="Cambria Math"/>
                          <w:i/>
                          <w:sz w:val="20"/>
                          <w:szCs w:val="20"/>
                        </w:rPr>
                      </m:ctrlPr>
                    </m:sSubPr>
                    <m:e>
                      <m:r>
                        <w:rPr>
                          <w:rFonts w:ascii="Cambria Math" w:hAnsi="Cambria Math"/>
                          <w:sz w:val="20"/>
                          <w:szCs w:val="20"/>
                        </w:rPr>
                        <m:t>K</m:t>
                      </m:r>
                    </m:e>
                    <m:sub>
                      <m:r>
                        <w:rPr>
                          <w:rFonts w:ascii="Cambria Math" w:hAnsi="Cambria Math"/>
                          <w:sz w:val="20"/>
                          <w:szCs w:val="20"/>
                        </w:rPr>
                        <m:t>AL</m:t>
                      </m:r>
                    </m:sub>
                  </m:sSub>
                </m:num>
                <m:den>
                  <m:r>
                    <w:rPr>
                      <w:rFonts w:ascii="Cambria Math" w:hAnsi="Cambria Math"/>
                      <w:sz w:val="20"/>
                      <w:szCs w:val="20"/>
                    </w:rPr>
                    <m:t>H</m:t>
                  </m:r>
                </m:den>
              </m:f>
            </m:oMath>
            <w:r w:rsidR="00595399" w:rsidRPr="003851A2">
              <w:rPr>
                <w:sz w:val="20"/>
                <w:szCs w:val="20"/>
              </w:rPr>
              <w:t xml:space="preserve"> </w:t>
            </w:r>
          </w:p>
        </w:tc>
        <w:tc>
          <w:tcPr>
            <w:tcW w:w="1361" w:type="dxa"/>
            <w:tcBorders>
              <w:right w:val="single" w:sz="4" w:space="0" w:color="auto"/>
            </w:tcBorders>
          </w:tcPr>
          <w:p w14:paraId="4FCF93A6" w14:textId="77777777" w:rsidR="00595399" w:rsidRPr="003851A2" w:rsidRDefault="00595399" w:rsidP="00A0314A">
            <w:pPr>
              <w:pStyle w:val="ListParagraph"/>
              <w:ind w:left="0"/>
              <w:jc w:val="center"/>
              <w:rPr>
                <w:sz w:val="20"/>
                <w:szCs w:val="20"/>
              </w:rPr>
            </w:pPr>
            <w:r w:rsidRPr="003851A2">
              <w:rPr>
                <w:sz w:val="20"/>
                <w:szCs w:val="20"/>
              </w:rPr>
              <w:t>0</w:t>
            </w:r>
          </w:p>
        </w:tc>
      </w:tr>
      <w:tr w:rsidR="00595399" w:rsidRPr="003851A2" w14:paraId="42A66A7A" w14:textId="77777777" w:rsidTr="00A0314A">
        <w:trPr>
          <w:trHeight w:val="510"/>
          <w:jc w:val="center"/>
        </w:trPr>
        <w:tc>
          <w:tcPr>
            <w:tcW w:w="1587" w:type="dxa"/>
            <w:tcBorders>
              <w:left w:val="single" w:sz="4" w:space="0" w:color="auto"/>
              <w:bottom w:val="single" w:sz="4" w:space="0" w:color="auto"/>
            </w:tcBorders>
          </w:tcPr>
          <w:p w14:paraId="27BEFBCC" w14:textId="77777777" w:rsidR="00595399" w:rsidRPr="003851A2" w:rsidRDefault="00595399" w:rsidP="00A0314A">
            <w:pPr>
              <w:pStyle w:val="ListParagraph"/>
              <w:ind w:left="0"/>
              <w:jc w:val="center"/>
              <w:rPr>
                <w:sz w:val="19"/>
                <w:szCs w:val="19"/>
              </w:rPr>
            </w:pPr>
            <w:r w:rsidRPr="003851A2">
              <w:rPr>
                <w:sz w:val="19"/>
                <w:szCs w:val="19"/>
              </w:rPr>
              <w:t>LS-BET</w:t>
            </w:r>
          </w:p>
        </w:tc>
        <w:tc>
          <w:tcPr>
            <w:tcW w:w="1361" w:type="dxa"/>
            <w:tcBorders>
              <w:bottom w:val="single" w:sz="4" w:space="0" w:color="auto"/>
            </w:tcBorders>
          </w:tcPr>
          <w:p w14:paraId="64CE8358" w14:textId="77777777" w:rsidR="00595399" w:rsidRPr="003851A2" w:rsidRDefault="00000000" w:rsidP="00A0314A">
            <w:pPr>
              <w:pStyle w:val="ListParagraph"/>
              <w:ind w:left="0"/>
              <w:jc w:val="center"/>
              <w:rPr>
                <w:sz w:val="20"/>
                <w:szCs w:val="20"/>
              </w:rPr>
            </w:pPr>
            <m:oMath>
              <m:f>
                <m:fPr>
                  <m:ctrlPr>
                    <w:rPr>
                      <w:rFonts w:ascii="Cambria Math" w:hAnsi="Cambria Math"/>
                      <w:i/>
                      <w:sz w:val="20"/>
                      <w:szCs w:val="20"/>
                    </w:rPr>
                  </m:ctrlPr>
                </m:fPr>
                <m:num>
                  <m:r>
                    <w:rPr>
                      <w:rFonts w:ascii="Cambria Math" w:hAnsi="Cambria Math"/>
                      <w:sz w:val="20"/>
                      <w:szCs w:val="20"/>
                    </w:rPr>
                    <m:t>1</m:t>
                  </m:r>
                </m:num>
                <m:den>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m</m:t>
                      </m:r>
                    </m:sub>
                  </m:sSub>
                  <m:sSub>
                    <m:sSubPr>
                      <m:ctrlPr>
                        <w:rPr>
                          <w:rFonts w:ascii="Cambria Math" w:hAnsi="Cambria Math"/>
                          <w:i/>
                          <w:sz w:val="20"/>
                          <w:szCs w:val="20"/>
                        </w:rPr>
                      </m:ctrlPr>
                    </m:sSubPr>
                    <m:e>
                      <m:r>
                        <w:rPr>
                          <w:rFonts w:ascii="Cambria Math" w:hAnsi="Cambria Math"/>
                          <w:sz w:val="20"/>
                          <w:szCs w:val="20"/>
                        </w:rPr>
                        <m:t>b</m:t>
                      </m:r>
                    </m:e>
                    <m:sub>
                      <m:r>
                        <w:rPr>
                          <w:rFonts w:ascii="Cambria Math" w:hAnsi="Cambria Math"/>
                          <w:sz w:val="20"/>
                          <w:szCs w:val="20"/>
                        </w:rPr>
                        <m:t>s</m:t>
                      </m:r>
                    </m:sub>
                  </m:sSub>
                  <m:sSubSup>
                    <m:sSubSupPr>
                      <m:ctrlPr>
                        <w:rPr>
                          <w:rFonts w:ascii="Cambria Math" w:hAnsi="Cambria Math"/>
                          <w:i/>
                          <w:sz w:val="20"/>
                          <w:szCs w:val="20"/>
                        </w:rPr>
                      </m:ctrlPr>
                    </m:sSubSupPr>
                    <m:e>
                      <m:r>
                        <w:rPr>
                          <w:rFonts w:ascii="Cambria Math" w:hAnsi="Cambria Math"/>
                          <w:sz w:val="20"/>
                          <w:szCs w:val="20"/>
                        </w:rPr>
                        <m:t>c</m:t>
                      </m:r>
                    </m:e>
                    <m:sub>
                      <m:r>
                        <w:rPr>
                          <w:rFonts w:ascii="Cambria Math" w:hAnsi="Cambria Math"/>
                          <w:sz w:val="20"/>
                          <w:szCs w:val="20"/>
                        </w:rPr>
                        <m:t>1</m:t>
                      </m:r>
                    </m:sub>
                    <m:sup>
                      <m:r>
                        <w:rPr>
                          <w:rFonts w:ascii="Cambria Math" w:hAnsi="Cambria Math"/>
                          <w:sz w:val="20"/>
                          <w:szCs w:val="20"/>
                        </w:rPr>
                        <m:t>o</m:t>
                      </m:r>
                    </m:sup>
                  </m:sSubSup>
                </m:den>
              </m:f>
            </m:oMath>
            <w:r w:rsidR="00595399" w:rsidRPr="003851A2">
              <w:rPr>
                <w:sz w:val="20"/>
                <w:szCs w:val="20"/>
              </w:rPr>
              <w:t xml:space="preserve"> </w:t>
            </w:r>
          </w:p>
        </w:tc>
        <w:tc>
          <w:tcPr>
            <w:tcW w:w="1361" w:type="dxa"/>
            <w:tcBorders>
              <w:bottom w:val="single" w:sz="4" w:space="0" w:color="auto"/>
            </w:tcBorders>
          </w:tcPr>
          <w:p w14:paraId="6191B6AF" w14:textId="77777777" w:rsidR="00595399" w:rsidRPr="003851A2" w:rsidRDefault="00000000" w:rsidP="00A0314A">
            <w:pPr>
              <w:pStyle w:val="ListParagraph"/>
              <w:ind w:left="0"/>
              <w:jc w:val="center"/>
              <w:rPr>
                <w:sz w:val="20"/>
                <w:szCs w:val="20"/>
              </w:rPr>
            </w:pPr>
            <m:oMath>
              <m:f>
                <m:fPr>
                  <m:ctrlPr>
                    <w:rPr>
                      <w:rFonts w:ascii="Cambria Math" w:hAnsi="Cambria Math"/>
                      <w:i/>
                      <w:sz w:val="20"/>
                      <w:szCs w:val="20"/>
                    </w:rPr>
                  </m:ctrlPr>
                </m:fPr>
                <m:num>
                  <m:r>
                    <w:rPr>
                      <w:rFonts w:ascii="Cambria Math" w:hAnsi="Cambria Math"/>
                      <w:sz w:val="20"/>
                      <w:szCs w:val="20"/>
                    </w:rPr>
                    <m:t>2</m:t>
                  </m:r>
                  <m:sSub>
                    <m:sSubPr>
                      <m:ctrlPr>
                        <w:rPr>
                          <w:rFonts w:ascii="Cambria Math" w:hAnsi="Cambria Math"/>
                          <w:i/>
                          <w:sz w:val="20"/>
                          <w:szCs w:val="20"/>
                        </w:rPr>
                      </m:ctrlPr>
                    </m:sSubPr>
                    <m:e>
                      <m:r>
                        <w:rPr>
                          <w:rFonts w:ascii="Cambria Math" w:hAnsi="Cambria Math"/>
                          <w:sz w:val="20"/>
                          <w:szCs w:val="20"/>
                        </w:rPr>
                        <m:t>b</m:t>
                      </m:r>
                    </m:e>
                    <m:sub>
                      <m:r>
                        <w:rPr>
                          <w:rFonts w:ascii="Cambria Math" w:hAnsi="Cambria Math"/>
                          <w:sz w:val="20"/>
                          <w:szCs w:val="20"/>
                        </w:rPr>
                        <m:t>L</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b</m:t>
                      </m:r>
                    </m:e>
                    <m:sub>
                      <m:r>
                        <w:rPr>
                          <w:rFonts w:ascii="Cambria Math" w:hAnsi="Cambria Math"/>
                          <w:sz w:val="20"/>
                          <w:szCs w:val="20"/>
                        </w:rPr>
                        <m:t>S</m:t>
                      </m:r>
                    </m:sub>
                  </m:sSub>
                </m:num>
                <m:den>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m</m:t>
                      </m:r>
                    </m:sub>
                  </m:sSub>
                  <m:sSub>
                    <m:sSubPr>
                      <m:ctrlPr>
                        <w:rPr>
                          <w:rFonts w:ascii="Cambria Math" w:hAnsi="Cambria Math"/>
                          <w:i/>
                          <w:sz w:val="20"/>
                          <w:szCs w:val="20"/>
                        </w:rPr>
                      </m:ctrlPr>
                    </m:sSubPr>
                    <m:e>
                      <m:r>
                        <w:rPr>
                          <w:rFonts w:ascii="Cambria Math" w:hAnsi="Cambria Math"/>
                          <w:sz w:val="20"/>
                          <w:szCs w:val="20"/>
                        </w:rPr>
                        <m:t>b</m:t>
                      </m:r>
                    </m:e>
                    <m:sub>
                      <m:r>
                        <w:rPr>
                          <w:rFonts w:ascii="Cambria Math" w:hAnsi="Cambria Math"/>
                          <w:sz w:val="20"/>
                          <w:szCs w:val="20"/>
                        </w:rPr>
                        <m:t>s</m:t>
                      </m:r>
                    </m:sub>
                  </m:sSub>
                </m:den>
              </m:f>
            </m:oMath>
            <w:r w:rsidR="00595399" w:rsidRPr="003851A2">
              <w:rPr>
                <w:sz w:val="20"/>
                <w:szCs w:val="20"/>
              </w:rPr>
              <w:t xml:space="preserve"> </w:t>
            </w:r>
          </w:p>
        </w:tc>
        <w:tc>
          <w:tcPr>
            <w:tcW w:w="1361" w:type="dxa"/>
            <w:tcBorders>
              <w:bottom w:val="single" w:sz="4" w:space="0" w:color="auto"/>
              <w:right w:val="single" w:sz="4" w:space="0" w:color="auto"/>
            </w:tcBorders>
          </w:tcPr>
          <w:p w14:paraId="2E1A511C" w14:textId="77777777" w:rsidR="00595399" w:rsidRPr="003851A2" w:rsidRDefault="00595399" w:rsidP="00A0314A">
            <w:pPr>
              <w:pStyle w:val="ListParagraph"/>
              <w:ind w:left="0"/>
              <w:jc w:val="center"/>
              <w:rPr>
                <w:sz w:val="20"/>
                <w:szCs w:val="20"/>
              </w:rPr>
            </w:pPr>
            <m:oMath>
              <m:r>
                <w:rPr>
                  <w:rFonts w:ascii="Cambria Math" w:hAnsi="Cambria Math"/>
                  <w:sz w:val="20"/>
                  <w:szCs w:val="20"/>
                </w:rPr>
                <m:t>-</m:t>
              </m:r>
              <m:f>
                <m:fPr>
                  <m:ctrlPr>
                    <w:rPr>
                      <w:rFonts w:ascii="Cambria Math" w:hAnsi="Cambria Math"/>
                      <w:i/>
                      <w:sz w:val="20"/>
                      <w:szCs w:val="20"/>
                    </w:rPr>
                  </m:ctrlPr>
                </m:fPr>
                <m:num>
                  <m:r>
                    <w:rPr>
                      <w:rFonts w:ascii="Cambria Math" w:hAnsi="Cambria Math"/>
                      <w:sz w:val="20"/>
                      <w:szCs w:val="20"/>
                    </w:rPr>
                    <m:t>2</m:t>
                  </m:r>
                  <m:sSubSup>
                    <m:sSubSupPr>
                      <m:ctrlPr>
                        <w:rPr>
                          <w:rFonts w:ascii="Cambria Math" w:hAnsi="Cambria Math"/>
                          <w:i/>
                          <w:sz w:val="20"/>
                          <w:szCs w:val="20"/>
                        </w:rPr>
                      </m:ctrlPr>
                    </m:sSubSupPr>
                    <m:e>
                      <m:r>
                        <w:rPr>
                          <w:rFonts w:ascii="Cambria Math" w:hAnsi="Cambria Math"/>
                          <w:sz w:val="20"/>
                          <w:szCs w:val="20"/>
                        </w:rPr>
                        <m:t>c</m:t>
                      </m:r>
                    </m:e>
                    <m:sub>
                      <m:r>
                        <w:rPr>
                          <w:rFonts w:ascii="Cambria Math" w:hAnsi="Cambria Math"/>
                          <w:sz w:val="20"/>
                          <w:szCs w:val="20"/>
                        </w:rPr>
                        <m:t>1</m:t>
                      </m:r>
                    </m:sub>
                    <m:sup>
                      <m:r>
                        <w:rPr>
                          <w:rFonts w:ascii="Cambria Math" w:hAnsi="Cambria Math"/>
                          <w:sz w:val="20"/>
                          <w:szCs w:val="20"/>
                        </w:rPr>
                        <m:t>o</m:t>
                      </m:r>
                    </m:sup>
                  </m:sSubSup>
                  <m:d>
                    <m:dPr>
                      <m:ctrlPr>
                        <w:rPr>
                          <w:rFonts w:ascii="Cambria Math" w:hAnsi="Cambria Math"/>
                          <w:i/>
                          <w:sz w:val="20"/>
                          <w:szCs w:val="20"/>
                        </w:rPr>
                      </m:ctrlPr>
                    </m:dPr>
                    <m:e>
                      <m:sSubSup>
                        <m:sSubSupPr>
                          <m:ctrlPr>
                            <w:rPr>
                              <w:rFonts w:ascii="Cambria Math" w:hAnsi="Cambria Math"/>
                              <w:i/>
                              <w:sz w:val="20"/>
                              <w:szCs w:val="20"/>
                            </w:rPr>
                          </m:ctrlPr>
                        </m:sSubSupPr>
                        <m:e>
                          <m:r>
                            <w:rPr>
                              <w:rFonts w:ascii="Cambria Math" w:hAnsi="Cambria Math"/>
                              <w:sz w:val="20"/>
                              <w:szCs w:val="20"/>
                            </w:rPr>
                            <m:t>b</m:t>
                          </m:r>
                        </m:e>
                        <m:sub>
                          <m:r>
                            <w:rPr>
                              <w:rFonts w:ascii="Cambria Math" w:hAnsi="Cambria Math"/>
                              <w:sz w:val="20"/>
                              <w:szCs w:val="20"/>
                            </w:rPr>
                            <m:t>L</m:t>
                          </m:r>
                        </m:sub>
                        <m:sup>
                          <m:r>
                            <w:rPr>
                              <w:rFonts w:ascii="Cambria Math" w:hAnsi="Cambria Math"/>
                              <w:sz w:val="20"/>
                              <w:szCs w:val="20"/>
                            </w:rPr>
                            <m:t>2</m:t>
                          </m:r>
                        </m:sup>
                      </m:sSubSup>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b</m:t>
                          </m:r>
                        </m:e>
                        <m:sub>
                          <m:r>
                            <w:rPr>
                              <w:rFonts w:ascii="Cambria Math" w:hAnsi="Cambria Math"/>
                              <w:sz w:val="20"/>
                              <w:szCs w:val="20"/>
                            </w:rPr>
                            <m:t>L</m:t>
                          </m:r>
                        </m:sub>
                      </m:sSub>
                      <m:sSub>
                        <m:sSubPr>
                          <m:ctrlPr>
                            <w:rPr>
                              <w:rFonts w:ascii="Cambria Math" w:hAnsi="Cambria Math"/>
                              <w:i/>
                              <w:sz w:val="20"/>
                              <w:szCs w:val="20"/>
                            </w:rPr>
                          </m:ctrlPr>
                        </m:sSubPr>
                        <m:e>
                          <m:r>
                            <w:rPr>
                              <w:rFonts w:ascii="Cambria Math" w:hAnsi="Cambria Math"/>
                              <w:sz w:val="20"/>
                              <w:szCs w:val="20"/>
                            </w:rPr>
                            <m:t>b</m:t>
                          </m:r>
                        </m:e>
                        <m:sub>
                          <m:r>
                            <w:rPr>
                              <w:rFonts w:ascii="Cambria Math" w:hAnsi="Cambria Math"/>
                              <w:sz w:val="20"/>
                              <w:szCs w:val="20"/>
                            </w:rPr>
                            <m:t>S</m:t>
                          </m:r>
                        </m:sub>
                      </m:sSub>
                    </m:e>
                  </m:d>
                </m:num>
                <m:den>
                  <m:sSub>
                    <m:sSubPr>
                      <m:ctrlPr>
                        <w:rPr>
                          <w:rFonts w:ascii="Cambria Math" w:hAnsi="Cambria Math"/>
                          <w:i/>
                          <w:sz w:val="20"/>
                          <w:szCs w:val="20"/>
                        </w:rPr>
                      </m:ctrlPr>
                    </m:sSubPr>
                    <m:e>
                      <m:r>
                        <w:rPr>
                          <w:rFonts w:ascii="Cambria Math" w:hAnsi="Cambria Math"/>
                          <w:sz w:val="20"/>
                          <w:szCs w:val="20"/>
                        </w:rPr>
                        <m:t>n</m:t>
                      </m:r>
                    </m:e>
                    <m:sub>
                      <m:r>
                        <w:rPr>
                          <w:rFonts w:ascii="Cambria Math" w:hAnsi="Cambria Math"/>
                          <w:sz w:val="20"/>
                          <w:szCs w:val="20"/>
                        </w:rPr>
                        <m:t>m</m:t>
                      </m:r>
                    </m:sub>
                  </m:sSub>
                  <m:sSub>
                    <m:sSubPr>
                      <m:ctrlPr>
                        <w:rPr>
                          <w:rFonts w:ascii="Cambria Math" w:hAnsi="Cambria Math"/>
                          <w:i/>
                          <w:sz w:val="20"/>
                          <w:szCs w:val="20"/>
                        </w:rPr>
                      </m:ctrlPr>
                    </m:sSubPr>
                    <m:e>
                      <m:r>
                        <w:rPr>
                          <w:rFonts w:ascii="Cambria Math" w:hAnsi="Cambria Math"/>
                          <w:sz w:val="20"/>
                          <w:szCs w:val="20"/>
                        </w:rPr>
                        <m:t>b</m:t>
                      </m:r>
                    </m:e>
                    <m:sub>
                      <m:r>
                        <w:rPr>
                          <w:rFonts w:ascii="Cambria Math" w:hAnsi="Cambria Math"/>
                          <w:sz w:val="20"/>
                          <w:szCs w:val="20"/>
                        </w:rPr>
                        <m:t>s</m:t>
                      </m:r>
                    </m:sub>
                  </m:sSub>
                </m:den>
              </m:f>
            </m:oMath>
            <w:r w:rsidRPr="003851A2">
              <w:rPr>
                <w:sz w:val="20"/>
                <w:szCs w:val="20"/>
              </w:rPr>
              <w:t xml:space="preserve"> </w:t>
            </w:r>
          </w:p>
        </w:tc>
      </w:tr>
    </w:tbl>
    <w:p w14:paraId="3519209A" w14:textId="77777777" w:rsidR="00595399" w:rsidRPr="003851A2" w:rsidRDefault="00595399" w:rsidP="00377C1A">
      <w:pPr>
        <w:spacing w:line="480" w:lineRule="auto"/>
        <w:jc w:val="both"/>
        <w:rPr>
          <w:sz w:val="20"/>
          <w:szCs w:val="20"/>
          <w:lang w:val="en-US"/>
        </w:rPr>
      </w:pPr>
    </w:p>
    <w:p w14:paraId="2086F3E9" w14:textId="1F73338F" w:rsidR="000A7EA6" w:rsidRPr="003851A2" w:rsidRDefault="000A7EA6" w:rsidP="000A7EA6">
      <w:pPr>
        <w:spacing w:line="480" w:lineRule="auto"/>
        <w:jc w:val="both"/>
        <w:rPr>
          <w:bCs/>
          <w:sz w:val="20"/>
          <w:szCs w:val="20"/>
        </w:rPr>
      </w:pPr>
      <w:bookmarkStart w:id="10" w:name="_Hlk191057675"/>
      <w:bookmarkStart w:id="11" w:name="_Hlk190347511"/>
      <w:r w:rsidRPr="003851A2">
        <w:rPr>
          <w:bCs/>
          <w:sz w:val="20"/>
          <w:szCs w:val="20"/>
        </w:rPr>
        <w:t xml:space="preserve">The successful modelling by a single ABC isotherm shows that mono-, di-, and tri-sorbate interactions can sufficiently capture overall sorption without requiring surface patch decomposition. The demonstrated capacity of the bi-ABC or tri-ABC isotherms (as the generalization of the bi- and tri-Langmuir models) </w:t>
      </w:r>
      <w:r w:rsidR="007B21EA" w:rsidRPr="003851A2">
        <w:rPr>
          <w:bCs/>
          <w:sz w:val="20"/>
          <w:szCs w:val="20"/>
        </w:rPr>
        <w:t xml:space="preserve">to reproduce experimental isotherms </w:t>
      </w:r>
      <w:r w:rsidRPr="003851A2">
        <w:rPr>
          <w:bCs/>
          <w:sz w:val="20"/>
          <w:szCs w:val="20"/>
        </w:rPr>
        <w:t xml:space="preserve">shows that only a few surface patch types are needed to capture the effect of surface heterogeneity on sorption isotherms. Previously, adsorption energy distribution functions (AEDF) have been evaluated to characterize surface heterogeneity </w:t>
      </w:r>
      <w:r w:rsidRPr="003851A2">
        <w:rPr>
          <w:bCs/>
          <w:sz w:val="20"/>
          <w:szCs w:val="20"/>
        </w:rPr>
        <w:fldChar w:fldCharType="begin">
          <w:fldData xml:space="preserve">PEVuZE5vdGU+PENpdGU+PEF1dGhvcj5Hcml0dGk8L0F1dGhvcj48WWVhcj4yMDAzPC9ZZWFyPjxS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</w:fldData>
        </w:fldChar>
      </w:r>
      <w:r w:rsidRPr="003851A2">
        <w:rPr>
          <w:bCs/>
          <w:sz w:val="20"/>
          <w:szCs w:val="20"/>
        </w:rPr>
        <w:instrText xml:space="preserve"> ADDIN EN.CITE </w:instrText>
      </w:r>
      <w:r w:rsidRPr="003851A2">
        <w:rPr>
          <w:bCs/>
          <w:sz w:val="20"/>
          <w:szCs w:val="20"/>
        </w:rPr>
        <w:fldChar w:fldCharType="begin">
          <w:fldData xml:space="preserve">PEVuZE5vdGU+PENpdGU+PEF1dGhvcj5Hcml0dGk8L0F1dGhvcj48WWVhcj4yMDAzPC9ZZWFyPjxS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</w:fldData>
        </w:fldChar>
      </w:r>
      <w:r w:rsidRPr="003851A2">
        <w:rPr>
          <w:bCs/>
          <w:sz w:val="20"/>
          <w:szCs w:val="20"/>
        </w:rPr>
        <w:instrText xml:space="preserve"> ADDIN EN.CITE.DATA </w:instrText>
      </w:r>
      <w:r w:rsidRPr="003851A2">
        <w:rPr>
          <w:bCs/>
          <w:sz w:val="20"/>
          <w:szCs w:val="20"/>
        </w:rPr>
      </w:r>
      <w:r w:rsidRPr="003851A2">
        <w:rPr>
          <w:bCs/>
          <w:sz w:val="20"/>
          <w:szCs w:val="20"/>
        </w:rPr>
        <w:fldChar w:fldCharType="end"/>
      </w:r>
      <w:r w:rsidRPr="003851A2">
        <w:rPr>
          <w:bCs/>
          <w:sz w:val="20"/>
          <w:szCs w:val="20"/>
        </w:rPr>
      </w:r>
      <w:r w:rsidRPr="003851A2">
        <w:rPr>
          <w:bCs/>
          <w:sz w:val="20"/>
          <w:szCs w:val="20"/>
        </w:rPr>
        <w:fldChar w:fldCharType="separate"/>
      </w:r>
      <w:r w:rsidRPr="003851A2">
        <w:rPr>
          <w:bCs/>
          <w:noProof/>
          <w:sz w:val="20"/>
          <w:szCs w:val="20"/>
        </w:rPr>
        <w:t>[39, 77]</w:t>
      </w:r>
      <w:r w:rsidRPr="003851A2">
        <w:rPr>
          <w:bCs/>
          <w:sz w:val="20"/>
          <w:szCs w:val="20"/>
        </w:rPr>
        <w:fldChar w:fldCharType="end"/>
      </w:r>
      <w:r w:rsidRPr="003851A2">
        <w:rPr>
          <w:bCs/>
          <w:sz w:val="20"/>
          <w:szCs w:val="20"/>
        </w:rPr>
        <w:t>. Here, we point out that AEDF depends on implicit assumptions (choice of a local isotherm model or an imposed range of binding constants, in addition to a definition of adsorption energy via one of its parameters), which can suffer from oversimplification of the sorption mechanism similar to what we have already outlined for classical models themselves. Thus, we propose our approach not only as a more general approach valid for both site-specific and mobile sorbates but also as a simpler approach to capture surface heterogeneity.</w:t>
      </w:r>
      <w:bookmarkEnd w:id="10"/>
    </w:p>
    <w:bookmarkEnd w:id="11"/>
    <w:p w14:paraId="42CC8132" w14:textId="77777777" w:rsidR="0096634F" w:rsidRPr="003851A2" w:rsidRDefault="0096634F" w:rsidP="0096634F">
      <w:pPr>
        <w:spacing w:line="480" w:lineRule="auto"/>
        <w:jc w:val="both"/>
        <w:rPr>
          <w:sz w:val="20"/>
          <w:szCs w:val="20"/>
          <w:lang w:val="en-US"/>
        </w:rPr>
      </w:pPr>
    </w:p>
    <w:p w14:paraId="577384CB" w14:textId="4E5CEBC2" w:rsidR="00F300E1" w:rsidRPr="003851A2" w:rsidRDefault="00F300E1" w:rsidP="00377C1A">
      <w:pPr>
        <w:pStyle w:val="Heading2"/>
        <w:spacing w:line="480" w:lineRule="auto"/>
      </w:pPr>
      <w:r w:rsidRPr="003851A2">
        <w:lastRenderedPageBreak/>
        <w:t xml:space="preserve">3.2. </w:t>
      </w:r>
      <w:r w:rsidRPr="003851A2">
        <w:tab/>
      </w:r>
      <w:r w:rsidR="00DC71B5" w:rsidRPr="003851A2">
        <w:t xml:space="preserve">Binding and </w:t>
      </w:r>
      <w:r w:rsidR="001A0D05" w:rsidRPr="003851A2">
        <w:t>partitioning within statistical thermodynamic fluctuation theory</w:t>
      </w:r>
    </w:p>
    <w:p w14:paraId="09EF415E" w14:textId="0587468E" w:rsidR="004E769B" w:rsidRPr="003851A2" w:rsidRDefault="00824C6B" w:rsidP="00377C1A">
      <w:pPr>
        <w:spacing w:line="480" w:lineRule="auto"/>
        <w:jc w:val="both"/>
        <w:rPr>
          <w:sz w:val="20"/>
          <w:szCs w:val="20"/>
        </w:rPr>
      </w:pPr>
      <w:r w:rsidRPr="003851A2">
        <w:rPr>
          <w:sz w:val="20"/>
          <w:szCs w:val="20"/>
        </w:rPr>
        <w:t>In interpreting retention in RPLC</w:t>
      </w:r>
      <w:r w:rsidR="00F81F6D" w:rsidRPr="003851A2">
        <w:rPr>
          <w:sz w:val="20"/>
          <w:szCs w:val="20"/>
        </w:rPr>
        <w:t>,</w:t>
      </w:r>
      <w:r w:rsidRPr="003851A2">
        <w:rPr>
          <w:sz w:val="20"/>
          <w:szCs w:val="20"/>
        </w:rPr>
        <w:t xml:space="preserve"> two primary mechanisms are routinely offered: adsorption (displacement) and partitioning (or a combination thereof). Numerous publications spanning the last several decades have aimed to address the relevance of these processes to sorption in reversed-phase systems </w:t>
      </w:r>
      <w:r w:rsidRPr="003851A2">
        <w:rPr>
          <w:sz w:val="20"/>
          <w:szCs w:val="20"/>
        </w:rPr>
        <w:fldChar w:fldCharType="begin">
          <w:fldData xml:space="preserve">PEVuZE5vdGU+PENpdGU+PEF1dGhvcj5TbnlkZXI8L0F1dGhvcj48WWVhcj4xOTgwPC9ZZWFyPjxS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</w:fldData>
        </w:fldChar>
      </w:r>
      <w:r w:rsidR="00424EE2" w:rsidRPr="003851A2">
        <w:rPr>
          <w:sz w:val="20"/>
          <w:szCs w:val="20"/>
        </w:rPr>
        <w:instrText xml:space="preserve"> ADDIN EN.CITE </w:instrText>
      </w:r>
      <w:r w:rsidR="00424EE2" w:rsidRPr="003851A2">
        <w:rPr>
          <w:sz w:val="20"/>
          <w:szCs w:val="20"/>
        </w:rPr>
        <w:fldChar w:fldCharType="begin">
          <w:fldData xml:space="preserve">PEVuZE5vdGU+PENpdGU+PEF1dGhvcj5TbnlkZXI8L0F1dGhvcj48WWVhcj4xOTgwPC9ZZWFyPjxS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</w:fldData>
        </w:fldChar>
      </w:r>
      <w:r w:rsidR="00424EE2" w:rsidRPr="003851A2">
        <w:rPr>
          <w:sz w:val="20"/>
          <w:szCs w:val="20"/>
        </w:rPr>
        <w:instrText xml:space="preserve"> ADDIN EN.CITE.DATA </w:instrText>
      </w:r>
      <w:r w:rsidR="00424EE2" w:rsidRPr="003851A2">
        <w:rPr>
          <w:sz w:val="20"/>
          <w:szCs w:val="20"/>
        </w:rPr>
      </w:r>
      <w:r w:rsidR="00424EE2" w:rsidRPr="003851A2">
        <w:rPr>
          <w:sz w:val="20"/>
          <w:szCs w:val="20"/>
        </w:rPr>
        <w:fldChar w:fldCharType="end"/>
      </w:r>
      <w:r w:rsidRPr="003851A2">
        <w:rPr>
          <w:sz w:val="20"/>
          <w:szCs w:val="20"/>
        </w:rPr>
      </w:r>
      <w:r w:rsidRPr="003851A2">
        <w:rPr>
          <w:sz w:val="20"/>
          <w:szCs w:val="20"/>
        </w:rPr>
        <w:fldChar w:fldCharType="separate"/>
      </w:r>
      <w:r w:rsidR="00BB3828" w:rsidRPr="003851A2">
        <w:rPr>
          <w:noProof/>
          <w:sz w:val="20"/>
          <w:szCs w:val="20"/>
        </w:rPr>
        <w:t>[1, 3, 5, 79-83]</w:t>
      </w:r>
      <w:r w:rsidRPr="003851A2">
        <w:rPr>
          <w:sz w:val="20"/>
          <w:szCs w:val="20"/>
        </w:rPr>
        <w:fldChar w:fldCharType="end"/>
      </w:r>
      <w:r w:rsidRPr="003851A2">
        <w:rPr>
          <w:sz w:val="20"/>
          <w:szCs w:val="20"/>
        </w:rPr>
        <w:t xml:space="preserve">, forming the basis of a fierce debate surrounding the correct mechanism of retention. Various attempts to model retention have been hampered by simplifying assumptions concerning the role and structure of both the mobile and stationary phases </w:t>
      </w:r>
      <w:r w:rsidRPr="003851A2">
        <w:rPr>
          <w:sz w:val="20"/>
          <w:szCs w:val="20"/>
        </w:rPr>
        <w:fldChar w:fldCharType="begin">
          <w:fldData xml:space="preserve">PEVuZE5vdGU+PENpdGU+PEF1dGhvcj5WYWlsYXlhPC9BdXRob3I+PFllYXI+MTk5ODwvWWVhcj48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</w:fldData>
        </w:fldChar>
      </w:r>
      <w:r w:rsidR="00424EE2" w:rsidRPr="003851A2">
        <w:rPr>
          <w:sz w:val="20"/>
          <w:szCs w:val="20"/>
        </w:rPr>
        <w:instrText xml:space="preserve"> ADDIN EN.CITE </w:instrText>
      </w:r>
      <w:r w:rsidR="00424EE2" w:rsidRPr="003851A2">
        <w:rPr>
          <w:sz w:val="20"/>
          <w:szCs w:val="20"/>
        </w:rPr>
        <w:fldChar w:fldCharType="begin">
          <w:fldData xml:space="preserve">PEVuZE5vdGU+PENpdGU+PEF1dGhvcj5WYWlsYXlhPC9BdXRob3I+PFllYXI+MTk5ODwvWWVhcj48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</w:fldData>
        </w:fldChar>
      </w:r>
      <w:r w:rsidR="00424EE2" w:rsidRPr="003851A2">
        <w:rPr>
          <w:sz w:val="20"/>
          <w:szCs w:val="20"/>
        </w:rPr>
        <w:instrText xml:space="preserve"> ADDIN EN.CITE.DATA </w:instrText>
      </w:r>
      <w:r w:rsidR="00424EE2" w:rsidRPr="003851A2">
        <w:rPr>
          <w:sz w:val="20"/>
          <w:szCs w:val="20"/>
        </w:rPr>
      </w:r>
      <w:r w:rsidR="00424EE2" w:rsidRPr="003851A2">
        <w:rPr>
          <w:sz w:val="20"/>
          <w:szCs w:val="20"/>
        </w:rPr>
        <w:fldChar w:fldCharType="end"/>
      </w:r>
      <w:r w:rsidRPr="003851A2">
        <w:rPr>
          <w:sz w:val="20"/>
          <w:szCs w:val="20"/>
        </w:rPr>
      </w:r>
      <w:r w:rsidRPr="003851A2">
        <w:rPr>
          <w:sz w:val="20"/>
          <w:szCs w:val="20"/>
        </w:rPr>
        <w:fldChar w:fldCharType="separate"/>
      </w:r>
      <w:r w:rsidR="00922C09" w:rsidRPr="003851A2">
        <w:rPr>
          <w:noProof/>
          <w:sz w:val="20"/>
          <w:szCs w:val="20"/>
        </w:rPr>
        <w:t>[3, 4]</w:t>
      </w:r>
      <w:r w:rsidRPr="003851A2">
        <w:rPr>
          <w:sz w:val="20"/>
          <w:szCs w:val="20"/>
        </w:rPr>
        <w:fldChar w:fldCharType="end"/>
      </w:r>
      <w:r w:rsidRPr="003851A2">
        <w:rPr>
          <w:sz w:val="20"/>
          <w:szCs w:val="20"/>
        </w:rPr>
        <w:t xml:space="preserve">. The modern consensus, </w:t>
      </w:r>
      <w:r w:rsidR="00E041D2" w:rsidRPr="003851A2">
        <w:rPr>
          <w:sz w:val="20"/>
          <w:szCs w:val="20"/>
        </w:rPr>
        <w:t>supported by</w:t>
      </w:r>
      <w:r w:rsidRPr="003851A2">
        <w:rPr>
          <w:sz w:val="20"/>
          <w:szCs w:val="20"/>
        </w:rPr>
        <w:t xml:space="preserve"> nonlinear chromatographic data </w:t>
      </w:r>
      <w:r w:rsidRPr="003851A2">
        <w:rPr>
          <w:sz w:val="20"/>
          <w:szCs w:val="20"/>
        </w:rPr>
        <w:fldChar w:fldCharType="begin"/>
      </w:r>
      <w:r w:rsidR="00424EE2" w:rsidRPr="003851A2">
        <w:rPr>
          <w:sz w:val="20"/>
          <w:szCs w:val="20"/>
        </w:rPr>
        <w:instrText xml:space="preserve"> ADDIN EN.CITE &lt;EndNote&gt;&lt;Cite&gt;&lt;Author&gt;Gritti&lt;/Author&gt;&lt;Year&gt;2005&lt;/Year&gt;&lt;RecNum&gt;632&lt;/RecNum&gt;&lt;DisplayText&gt;[17]&lt;/DisplayText&gt;&lt;record&gt;&lt;rec-number&gt;632&lt;/rec-number&gt;&lt;foreign-keys&gt;&lt;key app="EN" db-id="a2dpe5twv0erzmee2abpxxarp2fsrep05zdf" timestamp="1722869667" guid="97350105-ac11-4de2-969b-d9b09d379d32"&gt;632&lt;/key&gt;&lt;/foreign-keys&gt;&lt;ref-type name="Journal Article"&gt;17&lt;/ref-type&gt;&lt;contributors&gt;&lt;authors&gt;&lt;author&gt;Gritti, F.&lt;/author&gt;&lt;author&gt;Guiochon, G.&lt;/author&gt;&lt;/authors&gt;&lt;/contributors&gt;&lt;auth-address&gt;Department of Chemistry, University of Tennessee, Knoxville, TN 37996-1600, USA.&lt;/auth-address&gt;&lt;titles&gt;&lt;title&gt;Critical contribution of nonlinear chromatography to the understanding of retention mechanism in reversed-phase liquid chromatography&lt;/title&gt;&lt;secondary-title&gt;J. Chromatogr. A&lt;/secondary-title&gt;&lt;/titles&gt;&lt;periodical&gt;&lt;full-title&gt;J. Chromatogr. A&lt;/full-title&gt;&lt;/periodical&gt;&lt;pages&gt;1-42&lt;/pages&gt;&lt;volume&gt;1099&lt;/volume&gt;&lt;number&gt;1-2&lt;/number&gt;&lt;edition&gt;20051102&lt;/edition&gt;&lt;keywords&gt;&lt;keyword&gt;Adsorption&lt;/keyword&gt;&lt;keyword&gt;Chromatography, Liquid/*methods&lt;/keyword&gt;&lt;keyword&gt;Nonlinear Dynamics&lt;/keyword&gt;&lt;keyword&gt;Surface Properties&lt;/keyword&gt;&lt;keyword&gt;Thermodynamics&lt;/keyword&gt;&lt;/keywords&gt;&lt;dates&gt;&lt;year&gt;2005&lt;/year&gt;&lt;pub-dates&gt;&lt;date&gt;Dec 16&lt;/date&gt;&lt;/pub-dates&gt;&lt;/dates&gt;&lt;isbn&gt;0021-9673 (Print)&amp;#xD;0021-9673 (Linking)&lt;/isbn&gt;&lt;accession-num&gt;16271269&lt;/accession-num&gt;&lt;urls&gt;&lt;related-urls&gt;&lt;url&gt;https://www.ncbi.nlm.nih.gov/pubmed/16271269&lt;/url&gt;&lt;url&gt;https://www.sciencedirect.com/science/article/abs/pii/S0021967305018819?via%3Dihub&lt;/url&gt;&lt;/related-urls&gt;&lt;/urls&gt;&lt;electronic-resource-num&gt;10.1016/j.chroma.2005.09.082&lt;/electronic-resource-num&gt;&lt;remote-database-name&gt;Medline&lt;/remote-database-name&gt;&lt;remote-database-provider&gt;NLM&lt;/remote-database-provider&gt;&lt;/record&gt;&lt;/Cite&gt;&lt;/EndNote&gt;</w:instrText>
      </w:r>
      <w:r w:rsidRPr="003851A2">
        <w:rPr>
          <w:sz w:val="20"/>
          <w:szCs w:val="20"/>
        </w:rPr>
        <w:fldChar w:fldCharType="separate"/>
      </w:r>
      <w:r w:rsidR="005B5CA5" w:rsidRPr="003851A2">
        <w:rPr>
          <w:noProof/>
          <w:sz w:val="20"/>
          <w:szCs w:val="20"/>
        </w:rPr>
        <w:t>[17]</w:t>
      </w:r>
      <w:r w:rsidRPr="003851A2">
        <w:rPr>
          <w:sz w:val="20"/>
          <w:szCs w:val="20"/>
        </w:rPr>
        <w:fldChar w:fldCharType="end"/>
      </w:r>
      <w:r w:rsidRPr="003851A2">
        <w:rPr>
          <w:sz w:val="20"/>
          <w:szCs w:val="20"/>
        </w:rPr>
        <w:t xml:space="preserve"> and molecular simulations </w:t>
      </w:r>
      <w:r w:rsidRPr="003851A2">
        <w:rPr>
          <w:sz w:val="20"/>
          <w:szCs w:val="20"/>
        </w:rPr>
        <w:fldChar w:fldCharType="begin">
          <w:fldData xml:space="preserve">PEVuZE5vdGU+PENpdGU+PEF1dGhvcj5SYWZmZXJ0eTwvQXV0aG9yPjxZZWFyPjIwMDc8L1llYXI+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</w:fldData>
        </w:fldChar>
      </w:r>
      <w:r w:rsidR="00424EE2" w:rsidRPr="003851A2">
        <w:rPr>
          <w:sz w:val="20"/>
          <w:szCs w:val="20"/>
        </w:rPr>
        <w:instrText xml:space="preserve"> ADDIN EN.CITE </w:instrText>
      </w:r>
      <w:r w:rsidR="00424EE2" w:rsidRPr="003851A2">
        <w:rPr>
          <w:sz w:val="20"/>
          <w:szCs w:val="20"/>
        </w:rPr>
        <w:fldChar w:fldCharType="begin">
          <w:fldData xml:space="preserve">PEVuZE5vdGU+PENpdGU+PEF1dGhvcj5SYWZmZXJ0eTwvQXV0aG9yPjxZZWFyPjIwMDc8L1llYXI+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</w:fldData>
        </w:fldChar>
      </w:r>
      <w:r w:rsidR="00424EE2" w:rsidRPr="003851A2">
        <w:rPr>
          <w:sz w:val="20"/>
          <w:szCs w:val="20"/>
        </w:rPr>
        <w:instrText xml:space="preserve"> ADDIN EN.CITE.DATA </w:instrText>
      </w:r>
      <w:r w:rsidR="00424EE2" w:rsidRPr="003851A2">
        <w:rPr>
          <w:sz w:val="20"/>
          <w:szCs w:val="20"/>
        </w:rPr>
      </w:r>
      <w:r w:rsidR="00424EE2" w:rsidRPr="003851A2">
        <w:rPr>
          <w:sz w:val="20"/>
          <w:szCs w:val="20"/>
        </w:rPr>
        <w:fldChar w:fldCharType="end"/>
      </w:r>
      <w:r w:rsidRPr="003851A2">
        <w:rPr>
          <w:sz w:val="20"/>
          <w:szCs w:val="20"/>
        </w:rPr>
      </w:r>
      <w:r w:rsidRPr="003851A2">
        <w:rPr>
          <w:sz w:val="20"/>
          <w:szCs w:val="20"/>
        </w:rPr>
        <w:fldChar w:fldCharType="separate"/>
      </w:r>
      <w:r w:rsidR="00BB3828" w:rsidRPr="003851A2">
        <w:rPr>
          <w:noProof/>
          <w:sz w:val="20"/>
          <w:szCs w:val="20"/>
        </w:rPr>
        <w:t>[5-8, 63, 65, 84]</w:t>
      </w:r>
      <w:r w:rsidRPr="003851A2">
        <w:rPr>
          <w:sz w:val="20"/>
          <w:szCs w:val="20"/>
        </w:rPr>
        <w:fldChar w:fldCharType="end"/>
      </w:r>
      <w:r w:rsidRPr="003851A2">
        <w:rPr>
          <w:sz w:val="20"/>
          <w:szCs w:val="20"/>
        </w:rPr>
        <w:t xml:space="preserve">, appears to hold that both partitioning and adsorptive processes can </w:t>
      </w:r>
      <w:r w:rsidR="00EE203F" w:rsidRPr="003851A2">
        <w:rPr>
          <w:sz w:val="20"/>
          <w:szCs w:val="20"/>
        </w:rPr>
        <w:t>dually</w:t>
      </w:r>
      <w:r w:rsidRPr="003851A2">
        <w:rPr>
          <w:sz w:val="20"/>
          <w:szCs w:val="20"/>
        </w:rPr>
        <w:t xml:space="preserve"> occur (with a clear dependence on the nature of the analyte, eluent, and sorbent </w:t>
      </w:r>
      <w:r w:rsidRPr="003851A2">
        <w:rPr>
          <w:sz w:val="20"/>
          <w:szCs w:val="20"/>
        </w:rPr>
        <w:fldChar w:fldCharType="begin">
          <w:fldData xml:space="preserve">PEVuZE5vdGU+PENpdGU+PEF1dGhvcj5UYW48L0F1dGhvcj48WWVhcj4xOTk3PC9ZZWFyPjxSZWNO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</w:fldData>
        </w:fldChar>
      </w:r>
      <w:r w:rsidR="00424EE2" w:rsidRPr="003851A2">
        <w:rPr>
          <w:sz w:val="20"/>
          <w:szCs w:val="20"/>
        </w:rPr>
        <w:instrText xml:space="preserve"> ADDIN EN.CITE </w:instrText>
      </w:r>
      <w:r w:rsidR="00424EE2" w:rsidRPr="003851A2">
        <w:rPr>
          <w:sz w:val="20"/>
          <w:szCs w:val="20"/>
        </w:rPr>
        <w:fldChar w:fldCharType="begin">
          <w:fldData xml:space="preserve">PEVuZE5vdGU+PENpdGU+PEF1dGhvcj5UYW48L0F1dGhvcj48WWVhcj4xOTk3PC9ZZWFyPjxSZWNO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</w:fldData>
        </w:fldChar>
      </w:r>
      <w:r w:rsidR="00424EE2" w:rsidRPr="003851A2">
        <w:rPr>
          <w:sz w:val="20"/>
          <w:szCs w:val="20"/>
        </w:rPr>
        <w:instrText xml:space="preserve"> ADDIN EN.CITE.DATA </w:instrText>
      </w:r>
      <w:r w:rsidR="00424EE2" w:rsidRPr="003851A2">
        <w:rPr>
          <w:sz w:val="20"/>
          <w:szCs w:val="20"/>
        </w:rPr>
      </w:r>
      <w:r w:rsidR="00424EE2" w:rsidRPr="003851A2">
        <w:rPr>
          <w:sz w:val="20"/>
          <w:szCs w:val="20"/>
        </w:rPr>
        <w:fldChar w:fldCharType="end"/>
      </w:r>
      <w:r w:rsidRPr="003851A2">
        <w:rPr>
          <w:sz w:val="20"/>
          <w:szCs w:val="20"/>
        </w:rPr>
      </w:r>
      <w:r w:rsidRPr="003851A2">
        <w:rPr>
          <w:sz w:val="20"/>
          <w:szCs w:val="20"/>
        </w:rPr>
        <w:fldChar w:fldCharType="separate"/>
      </w:r>
      <w:r w:rsidR="00BB3828" w:rsidRPr="003851A2">
        <w:rPr>
          <w:noProof/>
          <w:sz w:val="20"/>
          <w:szCs w:val="20"/>
        </w:rPr>
        <w:t>[4, 6, 7, 82, 83, 85]</w:t>
      </w:r>
      <w:r w:rsidRPr="003851A2">
        <w:rPr>
          <w:sz w:val="20"/>
          <w:szCs w:val="20"/>
        </w:rPr>
        <w:fldChar w:fldCharType="end"/>
      </w:r>
      <w:r w:rsidRPr="003851A2">
        <w:rPr>
          <w:sz w:val="20"/>
          <w:szCs w:val="20"/>
        </w:rPr>
        <w:t xml:space="preserve">) leading to a mixed partitioning-adsorption model. We note that partitioning here should not be directly equated with bulk liquid-liquid partitioning </w:t>
      </w:r>
      <w:r w:rsidRPr="003851A2">
        <w:rPr>
          <w:sz w:val="20"/>
          <w:szCs w:val="20"/>
        </w:rPr>
        <w:fldChar w:fldCharType="begin">
          <w:fldData xml:space="preserve">PEVuZE5vdGU+PENpdGU+PEF1dGhvcj5KYXJvbmllYzwvQXV0aG9yPjxZZWFyPjE5OTM8L1llYXI+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</w:fldData>
        </w:fldChar>
      </w:r>
      <w:r w:rsidR="00424EE2" w:rsidRPr="003851A2">
        <w:rPr>
          <w:sz w:val="20"/>
          <w:szCs w:val="20"/>
        </w:rPr>
        <w:instrText xml:space="preserve"> ADDIN EN.CITE </w:instrText>
      </w:r>
      <w:r w:rsidR="00424EE2" w:rsidRPr="003851A2">
        <w:rPr>
          <w:sz w:val="20"/>
          <w:szCs w:val="20"/>
        </w:rPr>
        <w:fldChar w:fldCharType="begin">
          <w:fldData xml:space="preserve">PEVuZE5vdGU+PENpdGU+PEF1dGhvcj5KYXJvbmllYzwvQXV0aG9yPjxZZWFyPjE5OTM8L1llYXI+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</w:fldData>
        </w:fldChar>
      </w:r>
      <w:r w:rsidR="00424EE2" w:rsidRPr="003851A2">
        <w:rPr>
          <w:sz w:val="20"/>
          <w:szCs w:val="20"/>
        </w:rPr>
        <w:instrText xml:space="preserve"> ADDIN EN.CITE.DATA </w:instrText>
      </w:r>
      <w:r w:rsidR="00424EE2" w:rsidRPr="003851A2">
        <w:rPr>
          <w:sz w:val="20"/>
          <w:szCs w:val="20"/>
        </w:rPr>
      </w:r>
      <w:r w:rsidR="00424EE2" w:rsidRPr="003851A2">
        <w:rPr>
          <w:sz w:val="20"/>
          <w:szCs w:val="20"/>
        </w:rPr>
        <w:fldChar w:fldCharType="end"/>
      </w:r>
      <w:r w:rsidRPr="003851A2">
        <w:rPr>
          <w:sz w:val="20"/>
          <w:szCs w:val="20"/>
        </w:rPr>
      </w:r>
      <w:r w:rsidRPr="003851A2">
        <w:rPr>
          <w:sz w:val="20"/>
          <w:szCs w:val="20"/>
        </w:rPr>
        <w:fldChar w:fldCharType="separate"/>
      </w:r>
      <w:r w:rsidR="00BB3828" w:rsidRPr="003851A2">
        <w:rPr>
          <w:noProof/>
          <w:sz w:val="20"/>
          <w:szCs w:val="20"/>
        </w:rPr>
        <w:t>[4, 6, 81, 84]</w:t>
      </w:r>
      <w:r w:rsidRPr="003851A2">
        <w:rPr>
          <w:sz w:val="20"/>
          <w:szCs w:val="20"/>
        </w:rPr>
        <w:fldChar w:fldCharType="end"/>
      </w:r>
      <w:r w:rsidRPr="003851A2">
        <w:rPr>
          <w:sz w:val="20"/>
          <w:szCs w:val="20"/>
        </w:rPr>
        <w:t xml:space="preserve">. Hence, any theory purported to </w:t>
      </w:r>
      <w:r w:rsidR="00F37539" w:rsidRPr="003851A2">
        <w:rPr>
          <w:sz w:val="20"/>
          <w:szCs w:val="20"/>
        </w:rPr>
        <w:t xml:space="preserve">appropriately </w:t>
      </w:r>
      <w:r w:rsidRPr="003851A2">
        <w:rPr>
          <w:sz w:val="20"/>
          <w:szCs w:val="20"/>
        </w:rPr>
        <w:t xml:space="preserve">detail retention at the RPLC interface must incorporate a suitable description of both partitioning and adsorption. </w:t>
      </w:r>
      <w:r w:rsidR="004E769B" w:rsidRPr="003851A2">
        <w:rPr>
          <w:sz w:val="20"/>
          <w:szCs w:val="20"/>
        </w:rPr>
        <w:t>Here, we show that the amount of sorption, characterize</w:t>
      </w:r>
      <w:r w:rsidRPr="003851A2">
        <w:rPr>
          <w:sz w:val="20"/>
          <w:szCs w:val="20"/>
        </w:rPr>
        <w:t>d</w:t>
      </w:r>
      <w:r w:rsidR="004E769B" w:rsidRPr="003851A2">
        <w:rPr>
          <w:sz w:val="20"/>
          <w:szCs w:val="20"/>
        </w:rPr>
        <w:t xml:space="preserve"> by the statistical thermodynamic fluctuation theory, contain</w:t>
      </w:r>
      <w:r w:rsidRPr="003851A2">
        <w:rPr>
          <w:sz w:val="20"/>
          <w:szCs w:val="20"/>
        </w:rPr>
        <w:t xml:space="preserve">s adsorption and partitioning </w:t>
      </w:r>
      <w:r w:rsidR="004E769B" w:rsidRPr="003851A2">
        <w:rPr>
          <w:sz w:val="20"/>
          <w:szCs w:val="20"/>
        </w:rPr>
        <w:t xml:space="preserve">as special cases. This can be shown by demonstrating </w:t>
      </w:r>
      <w:r w:rsidRPr="003851A2">
        <w:rPr>
          <w:color w:val="000000" w:themeColor="text1"/>
          <w:sz w:val="20"/>
          <w:szCs w:val="20"/>
        </w:rPr>
        <w:t xml:space="preserve">how </w:t>
      </w:r>
      <w:r w:rsidR="00665C44" w:rsidRPr="003851A2">
        <w:rPr>
          <w:color w:val="000000" w:themeColor="text1"/>
          <w:sz w:val="20"/>
          <w:szCs w:val="20"/>
        </w:rPr>
        <w:t>when the s</w:t>
      </w:r>
      <w:r w:rsidR="004E769B" w:rsidRPr="003851A2">
        <w:rPr>
          <w:color w:val="000000" w:themeColor="text1"/>
          <w:sz w:val="20"/>
          <w:szCs w:val="20"/>
        </w:rPr>
        <w:t xml:space="preserve">urface </w:t>
      </w:r>
      <w:r w:rsidR="004E769B" w:rsidRPr="003851A2">
        <w:rPr>
          <w:sz w:val="20"/>
          <w:szCs w:val="20"/>
        </w:rPr>
        <w:t xml:space="preserve">excess, </w:t>
      </w:r>
      <m:oMath>
        <m:sSubSup>
          <m:sSubSupPr>
            <m:ctrlPr>
              <w:rPr>
                <w:rFonts w:ascii="Cambria Math" w:hAnsi="Cambria Math"/>
                <w:i/>
                <w:sz w:val="20"/>
                <w:szCs w:val="20"/>
              </w:rPr>
            </m:ctrlPr>
          </m:sSubSupPr>
          <m:e>
            <m:r>
              <m:rPr>
                <m:sty m:val="p"/>
              </m:rPr>
              <w:rPr>
                <w:rFonts w:ascii="Cambria Math" w:hAnsi="Cambria Math"/>
                <w:sz w:val="20"/>
                <w:szCs w:val="20"/>
              </w:rPr>
              <m:t>Γ</m:t>
            </m:r>
            <m:ctrlPr>
              <w:rPr>
                <w:rFonts w:ascii="Cambria Math" w:hAnsi="Cambria Math"/>
                <w:sz w:val="20"/>
                <w:szCs w:val="20"/>
              </w:rPr>
            </m:ctrlPr>
          </m:e>
          <m:sub>
            <m:r>
              <w:rPr>
                <w:rFonts w:ascii="Cambria Math" w:hAnsi="Cambria Math"/>
                <w:sz w:val="20"/>
                <w:szCs w:val="20"/>
              </w:rPr>
              <m:t>2</m:t>
            </m:r>
          </m:sub>
          <m:sup>
            <m:r>
              <w:rPr>
                <w:rFonts w:ascii="Cambria Math" w:hAnsi="Cambria Math"/>
                <w:sz w:val="20"/>
                <w:szCs w:val="20"/>
              </w:rPr>
              <m:t>(1)</m:t>
            </m:r>
          </m:sup>
        </m:sSubSup>
      </m:oMath>
      <w:r w:rsidR="0058742F" w:rsidRPr="003851A2">
        <w:rPr>
          <w:sz w:val="20"/>
          <w:szCs w:val="20"/>
        </w:rPr>
        <w:t xml:space="preserve">, </w:t>
      </w:r>
      <w:r w:rsidR="004E769B" w:rsidRPr="003851A2">
        <w:rPr>
          <w:sz w:val="20"/>
          <w:szCs w:val="20"/>
        </w:rPr>
        <w:t xml:space="preserve">can be approximated as </w:t>
      </w:r>
      <m:oMath>
        <m:sSubSup>
          <m:sSubSupPr>
            <m:ctrlPr>
              <w:rPr>
                <w:rFonts w:ascii="Cambria Math" w:hAnsi="Cambria Math"/>
                <w:i/>
                <w:sz w:val="20"/>
                <w:szCs w:val="20"/>
              </w:rPr>
            </m:ctrlPr>
          </m:sSubSupPr>
          <m:e>
            <m:r>
              <m:rPr>
                <m:sty m:val="p"/>
              </m:rPr>
              <w:rPr>
                <w:rFonts w:ascii="Cambria Math" w:hAnsi="Cambria Math"/>
                <w:sz w:val="20"/>
                <w:szCs w:val="20"/>
              </w:rPr>
              <m:t>Γ</m:t>
            </m:r>
            <m:ctrlPr>
              <w:rPr>
                <w:rFonts w:ascii="Cambria Math" w:hAnsi="Cambria Math"/>
                <w:sz w:val="20"/>
                <w:szCs w:val="20"/>
              </w:rPr>
            </m:ctrlPr>
          </m:e>
          <m:sub>
            <m:r>
              <w:rPr>
                <w:rFonts w:ascii="Cambria Math" w:hAnsi="Cambria Math"/>
                <w:sz w:val="20"/>
                <w:szCs w:val="20"/>
              </w:rPr>
              <m:t>2</m:t>
            </m:r>
          </m:sub>
          <m:sup>
            <m:r>
              <w:rPr>
                <w:rFonts w:ascii="Cambria Math" w:hAnsi="Cambria Math"/>
                <w:sz w:val="20"/>
                <w:szCs w:val="20"/>
              </w:rPr>
              <m:t>(1)</m:t>
            </m:r>
          </m:sup>
        </m:sSubSup>
        <m:r>
          <w:rPr>
            <w:rFonts w:ascii="Cambria Math" w:hAnsi="Cambria Math"/>
            <w:sz w:val="20"/>
            <w:szCs w:val="20"/>
          </w:rPr>
          <m:t>≃</m:t>
        </m:r>
        <m:d>
          <m:dPr>
            <m:begChr m:val="〈"/>
            <m:endChr m:val="〉"/>
            <m:ctrlPr>
              <w:rPr>
                <w:rFonts w:ascii="Cambria Math" w:hAnsi="Cambria Math"/>
                <w:i/>
                <w:sz w:val="20"/>
                <w:szCs w:val="20"/>
              </w:rPr>
            </m:ctrlPr>
          </m:dPr>
          <m:e>
            <m:sSubSup>
              <m:sSubSupPr>
                <m:ctrlPr>
                  <w:rPr>
                    <w:rFonts w:ascii="Cambria Math" w:hAnsi="Cambria Math"/>
                    <w:i/>
                    <w:sz w:val="20"/>
                    <w:szCs w:val="20"/>
                  </w:rPr>
                </m:ctrlPr>
              </m:sSubSupPr>
              <m:e>
                <m:r>
                  <w:rPr>
                    <w:rFonts w:ascii="Cambria Math" w:hAnsi="Cambria Math"/>
                    <w:sz w:val="20"/>
                    <w:szCs w:val="20"/>
                  </w:rPr>
                  <m:t>n</m:t>
                </m:r>
              </m:e>
              <m:sub>
                <m:r>
                  <w:rPr>
                    <w:rFonts w:ascii="Cambria Math" w:hAnsi="Cambria Math"/>
                    <w:sz w:val="20"/>
                    <w:szCs w:val="20"/>
                  </w:rPr>
                  <m:t>2</m:t>
                </m:r>
              </m:sub>
              <m:sup>
                <m:r>
                  <w:rPr>
                    <w:rFonts w:ascii="Cambria Math" w:hAnsi="Cambria Math"/>
                    <w:sz w:val="20"/>
                    <w:szCs w:val="20"/>
                  </w:rPr>
                  <m:t>*</m:t>
                </m:r>
              </m:sup>
            </m:sSubSup>
          </m:e>
        </m:d>
      </m:oMath>
      <w:r w:rsidR="004E769B" w:rsidRPr="003851A2">
        <w:rPr>
          <w:sz w:val="20"/>
          <w:szCs w:val="20"/>
        </w:rPr>
        <w:t xml:space="preserve"> (</w:t>
      </w:r>
      <w:r w:rsidR="0058742F" w:rsidRPr="003851A2">
        <w:rPr>
          <w:sz w:val="20"/>
          <w:szCs w:val="20"/>
        </w:rPr>
        <w:t xml:space="preserve">see Supporting Information: Sections </w:t>
      </w:r>
      <w:r w:rsidR="00D64F7F" w:rsidRPr="003851A2">
        <w:rPr>
          <w:sz w:val="20"/>
          <w:szCs w:val="20"/>
        </w:rPr>
        <w:t>E</w:t>
      </w:r>
      <w:r w:rsidR="0058742F" w:rsidRPr="003851A2">
        <w:rPr>
          <w:sz w:val="20"/>
          <w:szCs w:val="20"/>
        </w:rPr>
        <w:t xml:space="preserve"> and </w:t>
      </w:r>
      <w:r w:rsidR="00D64F7F" w:rsidRPr="003851A2">
        <w:rPr>
          <w:sz w:val="20"/>
          <w:szCs w:val="20"/>
        </w:rPr>
        <w:t>F</w:t>
      </w:r>
      <w:r w:rsidR="004E769B" w:rsidRPr="003851A2">
        <w:rPr>
          <w:sz w:val="20"/>
          <w:szCs w:val="20"/>
        </w:rPr>
        <w:t xml:space="preserve">), the use of the interface/bulk partition coefficient of the sorbate, defined as </w:t>
      </w:r>
    </w:p>
    <w:p w14:paraId="5D5FE660" w14:textId="77777777" w:rsidR="00413F0C" w:rsidRPr="003851A2" w:rsidRDefault="00000000" w:rsidP="00377C1A">
      <w:pPr>
        <w:spacing w:line="480" w:lineRule="auto"/>
        <w:ind w:firstLine="720"/>
        <w:jc w:val="both"/>
        <w:rPr>
          <w:sz w:val="20"/>
          <w:szCs w:val="20"/>
        </w:rPr>
      </w:pPr>
      <m:oMath>
        <m:sSub>
          <m:sSubPr>
            <m:ctrlPr>
              <w:rPr>
                <w:rFonts w:ascii="Cambria Math" w:hAnsi="Cambria Math"/>
                <w:i/>
                <w:sz w:val="20"/>
                <w:szCs w:val="20"/>
              </w:rPr>
            </m:ctrlPr>
          </m:sSubPr>
          <m:e>
            <m:r>
              <w:rPr>
                <w:rFonts w:ascii="Cambria Math" w:hAnsi="Cambria Math"/>
                <w:sz w:val="20"/>
                <w:szCs w:val="20"/>
              </w:rPr>
              <m:t>K</m:t>
            </m:r>
          </m:e>
          <m:sub>
            <m:r>
              <w:rPr>
                <w:rFonts w:ascii="Cambria Math" w:hAnsi="Cambria Math"/>
                <w:sz w:val="20"/>
                <w:szCs w:val="20"/>
              </w:rPr>
              <m:t>p</m:t>
            </m:r>
          </m:sub>
        </m:sSub>
        <m:r>
          <w:rPr>
            <w:rFonts w:ascii="Cambria Math" w:hAnsi="Cambria Math"/>
            <w:sz w:val="20"/>
            <w:szCs w:val="20"/>
          </w:rPr>
          <m:t>=</m:t>
        </m:r>
        <m:f>
          <m:fPr>
            <m:ctrlPr>
              <w:rPr>
                <w:rFonts w:ascii="Cambria Math" w:hAnsi="Cambria Math"/>
                <w:i/>
                <w:sz w:val="20"/>
                <w:szCs w:val="20"/>
              </w:rPr>
            </m:ctrlPr>
          </m:fPr>
          <m:num>
            <m:d>
              <m:dPr>
                <m:begChr m:val="〈"/>
                <m:endChr m:val="〉"/>
                <m:ctrlPr>
                  <w:rPr>
                    <w:rFonts w:ascii="Cambria Math" w:hAnsi="Cambria Math"/>
                    <w:i/>
                    <w:sz w:val="20"/>
                    <w:szCs w:val="20"/>
                  </w:rPr>
                </m:ctrlPr>
              </m:dPr>
              <m:e>
                <m:sSubSup>
                  <m:sSubSupPr>
                    <m:ctrlPr>
                      <w:rPr>
                        <w:rFonts w:ascii="Cambria Math" w:hAnsi="Cambria Math"/>
                        <w:i/>
                        <w:sz w:val="20"/>
                        <w:szCs w:val="20"/>
                      </w:rPr>
                    </m:ctrlPr>
                  </m:sSubSupPr>
                  <m:e>
                    <m:r>
                      <w:rPr>
                        <w:rFonts w:ascii="Cambria Math" w:hAnsi="Cambria Math"/>
                        <w:sz w:val="20"/>
                        <w:szCs w:val="20"/>
                      </w:rPr>
                      <m:t>n</m:t>
                    </m:r>
                  </m:e>
                  <m:sub>
                    <m:r>
                      <w:rPr>
                        <w:rFonts w:ascii="Cambria Math" w:hAnsi="Cambria Math"/>
                        <w:sz w:val="20"/>
                        <w:szCs w:val="20"/>
                      </w:rPr>
                      <m:t>2</m:t>
                    </m:r>
                  </m:sub>
                  <m:sup>
                    <m:r>
                      <w:rPr>
                        <w:rFonts w:ascii="Cambria Math" w:hAnsi="Cambria Math"/>
                        <w:sz w:val="20"/>
                        <w:szCs w:val="20"/>
                      </w:rPr>
                      <m:t>*</m:t>
                    </m:r>
                  </m:sup>
                </m:sSubSup>
              </m:e>
            </m:d>
          </m:num>
          <m:den>
            <m:d>
              <m:dPr>
                <m:begChr m:val="〈"/>
                <m:endChr m:val="〉"/>
                <m:ctrlPr>
                  <w:rPr>
                    <w:rFonts w:ascii="Cambria Math" w:hAnsi="Cambria Math"/>
                    <w:i/>
                    <w:sz w:val="20"/>
                    <w:szCs w:val="20"/>
                  </w:rPr>
                </m:ctrlPr>
              </m:dPr>
              <m:e>
                <m:sSubSup>
                  <m:sSubSupPr>
                    <m:ctrlPr>
                      <w:rPr>
                        <w:rFonts w:ascii="Cambria Math" w:hAnsi="Cambria Math"/>
                        <w:i/>
                        <w:sz w:val="20"/>
                        <w:szCs w:val="20"/>
                      </w:rPr>
                    </m:ctrlPr>
                  </m:sSubSupPr>
                  <m:e>
                    <m:r>
                      <w:rPr>
                        <w:rFonts w:ascii="Cambria Math" w:hAnsi="Cambria Math"/>
                        <w:sz w:val="20"/>
                        <w:szCs w:val="20"/>
                      </w:rPr>
                      <m:t>n</m:t>
                    </m:r>
                  </m:e>
                  <m:sub>
                    <m:r>
                      <w:rPr>
                        <w:rFonts w:ascii="Cambria Math" w:hAnsi="Cambria Math"/>
                        <w:sz w:val="20"/>
                        <w:szCs w:val="20"/>
                      </w:rPr>
                      <m:t>2</m:t>
                    </m:r>
                  </m:sub>
                  <m:sup>
                    <m:r>
                      <w:rPr>
                        <w:rFonts w:ascii="Cambria Math" w:hAnsi="Cambria Math"/>
                        <w:sz w:val="20"/>
                        <w:szCs w:val="20"/>
                      </w:rPr>
                      <m:t>r</m:t>
                    </m:r>
                  </m:sup>
                </m:sSubSup>
              </m:e>
            </m:d>
          </m:den>
        </m:f>
      </m:oMath>
      <w:r w:rsidR="00413F0C" w:rsidRPr="003851A2">
        <w:rPr>
          <w:sz w:val="20"/>
          <w:szCs w:val="20"/>
        </w:rPr>
        <w:tab/>
      </w:r>
      <w:r w:rsidR="00413F0C" w:rsidRPr="003851A2">
        <w:rPr>
          <w:sz w:val="20"/>
          <w:szCs w:val="20"/>
        </w:rPr>
        <w:tab/>
      </w:r>
      <w:r w:rsidR="00413F0C" w:rsidRPr="003851A2">
        <w:rPr>
          <w:sz w:val="20"/>
          <w:szCs w:val="20"/>
        </w:rPr>
        <w:tab/>
      </w:r>
      <w:r w:rsidR="00413F0C" w:rsidRPr="003851A2">
        <w:rPr>
          <w:sz w:val="20"/>
          <w:szCs w:val="20"/>
        </w:rPr>
        <w:tab/>
      </w:r>
      <w:r w:rsidR="00413F0C" w:rsidRPr="003851A2">
        <w:rPr>
          <w:sz w:val="20"/>
          <w:szCs w:val="20"/>
        </w:rPr>
        <w:tab/>
      </w:r>
      <w:r w:rsidR="00413F0C" w:rsidRPr="003851A2">
        <w:rPr>
          <w:sz w:val="20"/>
          <w:szCs w:val="20"/>
        </w:rPr>
        <w:tab/>
      </w:r>
      <w:r w:rsidR="00413F0C" w:rsidRPr="003851A2">
        <w:rPr>
          <w:sz w:val="20"/>
          <w:szCs w:val="20"/>
        </w:rPr>
        <w:tab/>
      </w:r>
      <w:r w:rsidR="00413F0C" w:rsidRPr="003851A2">
        <w:rPr>
          <w:sz w:val="20"/>
          <w:szCs w:val="20"/>
        </w:rPr>
        <w:tab/>
      </w:r>
      <w:r w:rsidR="00413F0C" w:rsidRPr="003851A2">
        <w:rPr>
          <w:sz w:val="20"/>
          <w:szCs w:val="20"/>
        </w:rPr>
        <w:tab/>
        <w:t>(22)</w:t>
      </w:r>
    </w:p>
    <w:p w14:paraId="5E7583CF" w14:textId="77777777" w:rsidR="004E769B" w:rsidRPr="003851A2" w:rsidRDefault="004E769B" w:rsidP="00377C1A">
      <w:pPr>
        <w:spacing w:line="480" w:lineRule="auto"/>
        <w:jc w:val="both"/>
        <w:rPr>
          <w:sz w:val="20"/>
          <w:szCs w:val="20"/>
        </w:rPr>
      </w:pPr>
      <w:r w:rsidRPr="003851A2">
        <w:rPr>
          <w:sz w:val="20"/>
          <w:szCs w:val="20"/>
        </w:rPr>
        <w:t xml:space="preserve">is sufficient to simplify </w:t>
      </w:r>
      <m:oMath>
        <m:sSubSup>
          <m:sSubSupPr>
            <m:ctrlPr>
              <w:rPr>
                <w:rFonts w:ascii="Cambria Math" w:hAnsi="Cambria Math"/>
                <w:i/>
                <w:sz w:val="20"/>
                <w:szCs w:val="20"/>
              </w:rPr>
            </m:ctrlPr>
          </m:sSubSupPr>
          <m:e>
            <m:r>
              <m:rPr>
                <m:sty m:val="p"/>
              </m:rPr>
              <w:rPr>
                <w:rFonts w:ascii="Cambria Math" w:hAnsi="Cambria Math"/>
                <w:sz w:val="20"/>
                <w:szCs w:val="20"/>
              </w:rPr>
              <m:t>Γ</m:t>
            </m:r>
            <m:ctrlPr>
              <w:rPr>
                <w:rFonts w:ascii="Cambria Math" w:hAnsi="Cambria Math"/>
                <w:sz w:val="20"/>
                <w:szCs w:val="20"/>
              </w:rPr>
            </m:ctrlPr>
          </m:e>
          <m:sub>
            <m:r>
              <w:rPr>
                <w:rFonts w:ascii="Cambria Math" w:hAnsi="Cambria Math"/>
                <w:sz w:val="20"/>
                <w:szCs w:val="20"/>
              </w:rPr>
              <m:t>2</m:t>
            </m:r>
          </m:sub>
          <m:sup>
            <m:r>
              <w:rPr>
                <w:rFonts w:ascii="Cambria Math" w:hAnsi="Cambria Math"/>
                <w:sz w:val="20"/>
                <w:szCs w:val="20"/>
              </w:rPr>
              <m:t>(1)</m:t>
            </m:r>
          </m:sup>
        </m:sSubSup>
      </m:oMath>
      <w:r w:rsidRPr="003851A2">
        <w:rPr>
          <w:sz w:val="20"/>
          <w:szCs w:val="20"/>
        </w:rPr>
        <w:t xml:space="preserve"> as </w:t>
      </w:r>
    </w:p>
    <w:p w14:paraId="53F0F693" w14:textId="77777777" w:rsidR="00413F0C" w:rsidRPr="003851A2" w:rsidRDefault="00000000" w:rsidP="00377C1A">
      <w:pPr>
        <w:spacing w:line="480" w:lineRule="auto"/>
        <w:ind w:firstLine="720"/>
        <w:jc w:val="both"/>
        <w:rPr>
          <w:sz w:val="20"/>
          <w:szCs w:val="20"/>
        </w:rPr>
      </w:pPr>
      <m:oMath>
        <m:sSubSup>
          <m:sSubSupPr>
            <m:ctrlPr>
              <w:rPr>
                <w:rFonts w:ascii="Cambria Math" w:hAnsi="Cambria Math"/>
                <w:i/>
                <w:sz w:val="20"/>
                <w:szCs w:val="20"/>
              </w:rPr>
            </m:ctrlPr>
          </m:sSubSupPr>
          <m:e>
            <m:r>
              <m:rPr>
                <m:sty m:val="p"/>
              </m:rPr>
              <w:rPr>
                <w:rFonts w:ascii="Cambria Math" w:hAnsi="Cambria Math"/>
                <w:sz w:val="20"/>
                <w:szCs w:val="20"/>
              </w:rPr>
              <m:t>Γ</m:t>
            </m:r>
            <m:ctrlPr>
              <w:rPr>
                <w:rFonts w:ascii="Cambria Math" w:hAnsi="Cambria Math"/>
                <w:sz w:val="20"/>
                <w:szCs w:val="20"/>
              </w:rPr>
            </m:ctrlPr>
          </m:e>
          <m:sub>
            <m:r>
              <w:rPr>
                <w:rFonts w:ascii="Cambria Math" w:hAnsi="Cambria Math"/>
                <w:sz w:val="20"/>
                <w:szCs w:val="20"/>
              </w:rPr>
              <m:t>2</m:t>
            </m:r>
          </m:sub>
          <m:sup>
            <m:r>
              <w:rPr>
                <w:rFonts w:ascii="Cambria Math" w:hAnsi="Cambria Math"/>
                <w:sz w:val="20"/>
                <w:szCs w:val="20"/>
              </w:rPr>
              <m:t>(1)</m:t>
            </m:r>
          </m:sup>
        </m:sSubSup>
        <m:r>
          <w:rPr>
            <w:rFonts w:ascii="Cambria Math" w:hAnsi="Cambria Math"/>
            <w:sz w:val="20"/>
            <w:szCs w:val="20"/>
          </w:rPr>
          <m:t>≃</m:t>
        </m:r>
        <m:d>
          <m:dPr>
            <m:begChr m:val="〈"/>
            <m:endChr m:val="〉"/>
            <m:ctrlPr>
              <w:rPr>
                <w:rFonts w:ascii="Cambria Math" w:hAnsi="Cambria Math"/>
                <w:i/>
                <w:sz w:val="20"/>
                <w:szCs w:val="20"/>
              </w:rPr>
            </m:ctrlPr>
          </m:dPr>
          <m:e>
            <m:sSubSup>
              <m:sSubSupPr>
                <m:ctrlPr>
                  <w:rPr>
                    <w:rFonts w:ascii="Cambria Math" w:hAnsi="Cambria Math"/>
                    <w:i/>
                    <w:sz w:val="20"/>
                    <w:szCs w:val="20"/>
                  </w:rPr>
                </m:ctrlPr>
              </m:sSubSupPr>
              <m:e>
                <m:r>
                  <w:rPr>
                    <w:rFonts w:ascii="Cambria Math" w:hAnsi="Cambria Math"/>
                    <w:sz w:val="20"/>
                    <w:szCs w:val="20"/>
                  </w:rPr>
                  <m:t>n</m:t>
                </m:r>
              </m:e>
              <m:sub>
                <m:r>
                  <w:rPr>
                    <w:rFonts w:ascii="Cambria Math" w:hAnsi="Cambria Math"/>
                    <w:sz w:val="20"/>
                    <w:szCs w:val="20"/>
                  </w:rPr>
                  <m:t>2</m:t>
                </m:r>
              </m:sub>
              <m:sup>
                <m:r>
                  <w:rPr>
                    <w:rFonts w:ascii="Cambria Math" w:hAnsi="Cambria Math"/>
                    <w:sz w:val="20"/>
                    <w:szCs w:val="20"/>
                  </w:rPr>
                  <m:t>*</m:t>
                </m:r>
              </m:sup>
            </m:sSubSup>
          </m:e>
        </m:d>
        <m:r>
          <w:rPr>
            <w:rFonts w:ascii="Cambria Math" w:hAnsi="Cambria Math"/>
            <w:sz w:val="20"/>
            <w:szCs w:val="20"/>
          </w:rPr>
          <m:t>-</m:t>
        </m:r>
        <m:d>
          <m:dPr>
            <m:begChr m:val="〈"/>
            <m:endChr m:val="〉"/>
            <m:ctrlPr>
              <w:rPr>
                <w:rFonts w:ascii="Cambria Math" w:hAnsi="Cambria Math"/>
                <w:i/>
                <w:sz w:val="20"/>
                <w:szCs w:val="20"/>
              </w:rPr>
            </m:ctrlPr>
          </m:dPr>
          <m:e>
            <m:sSubSup>
              <m:sSubSupPr>
                <m:ctrlPr>
                  <w:rPr>
                    <w:rFonts w:ascii="Cambria Math" w:hAnsi="Cambria Math"/>
                    <w:i/>
                    <w:sz w:val="20"/>
                    <w:szCs w:val="20"/>
                  </w:rPr>
                </m:ctrlPr>
              </m:sSubSupPr>
              <m:e>
                <m:r>
                  <w:rPr>
                    <w:rFonts w:ascii="Cambria Math" w:hAnsi="Cambria Math"/>
                    <w:sz w:val="20"/>
                    <w:szCs w:val="20"/>
                  </w:rPr>
                  <m:t>n</m:t>
                </m:r>
              </m:e>
              <m:sub>
                <m:r>
                  <w:rPr>
                    <w:rFonts w:ascii="Cambria Math" w:hAnsi="Cambria Math"/>
                    <w:sz w:val="20"/>
                    <w:szCs w:val="20"/>
                  </w:rPr>
                  <m:t>2</m:t>
                </m:r>
              </m:sub>
              <m:sup>
                <m:r>
                  <w:rPr>
                    <w:rFonts w:ascii="Cambria Math" w:hAnsi="Cambria Math"/>
                    <w:sz w:val="20"/>
                    <w:szCs w:val="20"/>
                  </w:rPr>
                  <m:t>r</m:t>
                </m:r>
              </m:sup>
            </m:sSubSup>
          </m:e>
        </m:d>
        <m:r>
          <w:rPr>
            <w:rFonts w:ascii="Cambria Math" w:hAnsi="Cambria Math"/>
            <w:sz w:val="20"/>
            <w:szCs w:val="20"/>
          </w:rPr>
          <m:t>=</m:t>
        </m:r>
        <m:d>
          <m:dPr>
            <m:begChr m:val="〈"/>
            <m:endChr m:val="〉"/>
            <m:ctrlPr>
              <w:rPr>
                <w:rFonts w:ascii="Cambria Math" w:hAnsi="Cambria Math"/>
                <w:i/>
                <w:sz w:val="20"/>
                <w:szCs w:val="20"/>
              </w:rPr>
            </m:ctrlPr>
          </m:dPr>
          <m:e>
            <m:sSubSup>
              <m:sSubSupPr>
                <m:ctrlPr>
                  <w:rPr>
                    <w:rFonts w:ascii="Cambria Math" w:hAnsi="Cambria Math"/>
                    <w:i/>
                    <w:sz w:val="20"/>
                    <w:szCs w:val="20"/>
                  </w:rPr>
                </m:ctrlPr>
              </m:sSubSupPr>
              <m:e>
                <m:r>
                  <w:rPr>
                    <w:rFonts w:ascii="Cambria Math" w:hAnsi="Cambria Math"/>
                    <w:sz w:val="20"/>
                    <w:szCs w:val="20"/>
                  </w:rPr>
                  <m:t>n</m:t>
                </m:r>
              </m:e>
              <m:sub>
                <m:r>
                  <w:rPr>
                    <w:rFonts w:ascii="Cambria Math" w:hAnsi="Cambria Math"/>
                    <w:sz w:val="20"/>
                    <w:szCs w:val="20"/>
                  </w:rPr>
                  <m:t>2</m:t>
                </m:r>
              </m:sub>
              <m:sup>
                <m:r>
                  <w:rPr>
                    <w:rFonts w:ascii="Cambria Math" w:hAnsi="Cambria Math"/>
                    <w:sz w:val="20"/>
                    <w:szCs w:val="20"/>
                  </w:rPr>
                  <m:t>r</m:t>
                </m:r>
              </m:sup>
            </m:sSubSup>
          </m:e>
        </m:d>
        <m:d>
          <m:dPr>
            <m:ctrlPr>
              <w:rPr>
                <w:rFonts w:ascii="Cambria Math" w:hAnsi="Cambria Math"/>
                <w:i/>
                <w:sz w:val="20"/>
                <w:szCs w:val="20"/>
              </w:rPr>
            </m:ctrlPr>
          </m:dPr>
          <m:e>
            <m:sSub>
              <m:sSubPr>
                <m:ctrlPr>
                  <w:rPr>
                    <w:rFonts w:ascii="Cambria Math" w:hAnsi="Cambria Math"/>
                    <w:i/>
                    <w:sz w:val="20"/>
                    <w:szCs w:val="20"/>
                  </w:rPr>
                </m:ctrlPr>
              </m:sSubPr>
              <m:e>
                <m:r>
                  <w:rPr>
                    <w:rFonts w:ascii="Cambria Math" w:hAnsi="Cambria Math"/>
                    <w:sz w:val="20"/>
                    <w:szCs w:val="20"/>
                  </w:rPr>
                  <m:t>K</m:t>
                </m:r>
              </m:e>
              <m:sub>
                <m:r>
                  <w:rPr>
                    <w:rFonts w:ascii="Cambria Math" w:hAnsi="Cambria Math"/>
                    <w:sz w:val="20"/>
                    <w:szCs w:val="20"/>
                  </w:rPr>
                  <m:t>P</m:t>
                </m:r>
              </m:sub>
            </m:sSub>
            <m:r>
              <w:rPr>
                <w:rFonts w:ascii="Cambria Math" w:hAnsi="Cambria Math"/>
                <w:sz w:val="20"/>
                <w:szCs w:val="20"/>
              </w:rPr>
              <m:t>-1</m:t>
            </m:r>
          </m:e>
        </m:d>
      </m:oMath>
      <w:ins w:id="12" w:author="Seishi Shimizu" w:date="2024-12-27T08:59:00Z" w16du:dateUtc="2024-12-26T23:59:00Z">
        <w:r w:rsidR="00413F0C" w:rsidRPr="003851A2">
          <w:rPr>
            <w:sz w:val="20"/>
            <w:szCs w:val="20"/>
          </w:rPr>
          <w:tab/>
        </w:r>
      </w:ins>
      <w:r w:rsidR="00413F0C" w:rsidRPr="003851A2">
        <w:rPr>
          <w:sz w:val="20"/>
          <w:szCs w:val="20"/>
        </w:rPr>
        <w:t xml:space="preserve">      </w:t>
      </w:r>
      <w:r w:rsidR="00413F0C" w:rsidRPr="003851A2">
        <w:rPr>
          <w:sz w:val="20"/>
          <w:szCs w:val="20"/>
        </w:rPr>
        <w:tab/>
      </w:r>
      <w:r w:rsidR="00413F0C" w:rsidRPr="003851A2">
        <w:rPr>
          <w:sz w:val="20"/>
          <w:szCs w:val="20"/>
        </w:rPr>
        <w:tab/>
      </w:r>
      <w:r w:rsidR="00413F0C" w:rsidRPr="003851A2">
        <w:rPr>
          <w:sz w:val="20"/>
          <w:szCs w:val="20"/>
        </w:rPr>
        <w:tab/>
      </w:r>
      <w:r w:rsidR="00413F0C" w:rsidRPr="003851A2">
        <w:rPr>
          <w:sz w:val="20"/>
          <w:szCs w:val="20"/>
        </w:rPr>
        <w:tab/>
      </w:r>
      <w:r w:rsidR="00413F0C" w:rsidRPr="003851A2">
        <w:rPr>
          <w:sz w:val="20"/>
          <w:szCs w:val="20"/>
        </w:rPr>
        <w:tab/>
      </w:r>
      <w:r w:rsidR="00413F0C" w:rsidRPr="003851A2">
        <w:rPr>
          <w:sz w:val="20"/>
          <w:szCs w:val="20"/>
        </w:rPr>
        <w:tab/>
        <w:t xml:space="preserve">(23) </w:t>
      </w:r>
    </w:p>
    <w:p w14:paraId="2A407F32" w14:textId="198BF23A" w:rsidR="004E769B" w:rsidRPr="003851A2" w:rsidRDefault="004E769B" w:rsidP="00377C1A">
      <w:pPr>
        <w:spacing w:line="480" w:lineRule="auto"/>
        <w:jc w:val="both"/>
        <w:rPr>
          <w:sz w:val="20"/>
          <w:szCs w:val="20"/>
        </w:rPr>
      </w:pPr>
      <w:r w:rsidRPr="003851A2">
        <w:rPr>
          <w:sz w:val="20"/>
          <w:szCs w:val="20"/>
        </w:rPr>
        <w:t xml:space="preserve">Now we can show that </w:t>
      </w:r>
      <w:proofErr w:type="spellStart"/>
      <w:r w:rsidRPr="003851A2">
        <w:rPr>
          <w:sz w:val="20"/>
          <w:szCs w:val="20"/>
        </w:rPr>
        <w:t>eq</w:t>
      </w:r>
      <w:proofErr w:type="spellEnd"/>
      <w:r w:rsidRPr="003851A2">
        <w:rPr>
          <w:sz w:val="20"/>
          <w:szCs w:val="20"/>
        </w:rPr>
        <w:t xml:space="preserve"> </w:t>
      </w:r>
      <w:r w:rsidR="00A40E67" w:rsidRPr="003851A2">
        <w:rPr>
          <w:sz w:val="20"/>
          <w:szCs w:val="20"/>
        </w:rPr>
        <w:t>23</w:t>
      </w:r>
      <w:r w:rsidRPr="003851A2">
        <w:rPr>
          <w:sz w:val="20"/>
          <w:szCs w:val="20"/>
        </w:rPr>
        <w:t xml:space="preserve"> encompasses binding and partitioning</w:t>
      </w:r>
      <w:r w:rsidR="00A40E67" w:rsidRPr="003851A2">
        <w:rPr>
          <w:sz w:val="20"/>
          <w:szCs w:val="20"/>
        </w:rPr>
        <w:t>:</w:t>
      </w:r>
      <w:r w:rsidRPr="003851A2">
        <w:rPr>
          <w:sz w:val="20"/>
          <w:szCs w:val="20"/>
        </w:rPr>
        <w:t xml:space="preserve"> </w:t>
      </w:r>
      <m:oMath>
        <m:sSubSup>
          <m:sSubSupPr>
            <m:ctrlPr>
              <w:rPr>
                <w:rFonts w:ascii="Cambria Math" w:hAnsi="Cambria Math"/>
                <w:i/>
                <w:sz w:val="20"/>
                <w:szCs w:val="20"/>
              </w:rPr>
            </m:ctrlPr>
          </m:sSubSupPr>
          <m:e>
            <m:r>
              <m:rPr>
                <m:sty m:val="p"/>
              </m:rPr>
              <w:rPr>
                <w:rFonts w:ascii="Cambria Math" w:hAnsi="Cambria Math"/>
                <w:sz w:val="20"/>
                <w:szCs w:val="20"/>
              </w:rPr>
              <m:t>Γ</m:t>
            </m:r>
            <m:ctrlPr>
              <w:rPr>
                <w:rFonts w:ascii="Cambria Math" w:hAnsi="Cambria Math"/>
                <w:sz w:val="20"/>
                <w:szCs w:val="20"/>
              </w:rPr>
            </m:ctrlPr>
          </m:e>
          <m:sub>
            <m:r>
              <w:rPr>
                <w:rFonts w:ascii="Cambria Math" w:hAnsi="Cambria Math"/>
                <w:sz w:val="20"/>
                <w:szCs w:val="20"/>
              </w:rPr>
              <m:t>2</m:t>
            </m:r>
          </m:sub>
          <m:sup>
            <m:r>
              <w:rPr>
                <w:rFonts w:ascii="Cambria Math" w:hAnsi="Cambria Math"/>
                <w:sz w:val="20"/>
                <w:szCs w:val="20"/>
              </w:rPr>
              <m:t>(1)</m:t>
            </m:r>
          </m:sup>
        </m:sSubSup>
      </m:oMath>
      <w:r w:rsidR="00A40E67" w:rsidRPr="003851A2">
        <w:rPr>
          <w:sz w:val="20"/>
          <w:szCs w:val="20"/>
        </w:rPr>
        <w:t xml:space="preserve"> is expressed</w:t>
      </w:r>
      <w:r w:rsidRPr="003851A2">
        <w:rPr>
          <w:sz w:val="20"/>
          <w:szCs w:val="20"/>
        </w:rPr>
        <w:t xml:space="preserve"> in terms of the partitioning coefficient, </w:t>
      </w:r>
      <m:oMath>
        <m:sSub>
          <m:sSubPr>
            <m:ctrlPr>
              <w:rPr>
                <w:rFonts w:ascii="Cambria Math" w:hAnsi="Cambria Math"/>
                <w:i/>
                <w:sz w:val="20"/>
                <w:szCs w:val="20"/>
              </w:rPr>
            </m:ctrlPr>
          </m:sSubPr>
          <m:e>
            <m:r>
              <w:rPr>
                <w:rFonts w:ascii="Cambria Math" w:hAnsi="Cambria Math"/>
                <w:sz w:val="20"/>
                <w:szCs w:val="20"/>
              </w:rPr>
              <m:t>K</m:t>
            </m:r>
          </m:e>
          <m:sub>
            <m:r>
              <w:rPr>
                <w:rFonts w:ascii="Cambria Math" w:hAnsi="Cambria Math"/>
                <w:sz w:val="20"/>
                <w:szCs w:val="20"/>
              </w:rPr>
              <m:t>P</m:t>
            </m:r>
          </m:sub>
        </m:sSub>
      </m:oMath>
      <w:r w:rsidR="00CB572C" w:rsidRPr="003851A2">
        <w:rPr>
          <w:sz w:val="20"/>
          <w:szCs w:val="20"/>
        </w:rPr>
        <w:t>;</w:t>
      </w:r>
      <w:r w:rsidR="00A40E67" w:rsidRPr="003851A2">
        <w:rPr>
          <w:sz w:val="20"/>
          <w:szCs w:val="20"/>
        </w:rPr>
        <w:t xml:space="preserve"> h</w:t>
      </w:r>
      <w:r w:rsidRPr="003851A2">
        <w:rPr>
          <w:sz w:val="20"/>
          <w:szCs w:val="20"/>
        </w:rPr>
        <w:t>ence it encompasses partitioning</w:t>
      </w:r>
      <w:r w:rsidR="00A40E67" w:rsidRPr="003851A2">
        <w:rPr>
          <w:sz w:val="20"/>
          <w:szCs w:val="20"/>
        </w:rPr>
        <w:t xml:space="preserve"> and b</w:t>
      </w:r>
      <w:r w:rsidRPr="003851A2">
        <w:rPr>
          <w:sz w:val="20"/>
          <w:szCs w:val="20"/>
        </w:rPr>
        <w:t xml:space="preserve">inding is the special case when </w:t>
      </w:r>
      <m:oMath>
        <m:sSub>
          <m:sSubPr>
            <m:ctrlPr>
              <w:rPr>
                <w:rFonts w:ascii="Cambria Math" w:hAnsi="Cambria Math"/>
                <w:i/>
                <w:sz w:val="20"/>
                <w:szCs w:val="20"/>
              </w:rPr>
            </m:ctrlPr>
          </m:sSubPr>
          <m:e>
            <m:r>
              <w:rPr>
                <w:rFonts w:ascii="Cambria Math" w:hAnsi="Cambria Math"/>
                <w:sz w:val="20"/>
                <w:szCs w:val="20"/>
              </w:rPr>
              <m:t>K</m:t>
            </m:r>
          </m:e>
          <m:sub>
            <m:r>
              <w:rPr>
                <w:rFonts w:ascii="Cambria Math" w:hAnsi="Cambria Math"/>
                <w:sz w:val="20"/>
                <w:szCs w:val="20"/>
              </w:rPr>
              <m:t>P</m:t>
            </m:r>
          </m:sub>
        </m:sSub>
        <m:r>
          <w:rPr>
            <w:rFonts w:ascii="Cambria Math" w:hAnsi="Cambria Math"/>
            <w:sz w:val="20"/>
            <w:szCs w:val="20"/>
          </w:rPr>
          <m:t>≫1</m:t>
        </m:r>
      </m:oMath>
      <w:r w:rsidRPr="003851A2">
        <w:rPr>
          <w:sz w:val="20"/>
          <w:szCs w:val="20"/>
        </w:rPr>
        <w:t xml:space="preserve"> or  </w:t>
      </w:r>
      <m:oMath>
        <m:d>
          <m:dPr>
            <m:begChr m:val="〈"/>
            <m:endChr m:val="〉"/>
            <m:ctrlPr>
              <w:rPr>
                <w:rFonts w:ascii="Cambria Math" w:hAnsi="Cambria Math"/>
                <w:i/>
                <w:sz w:val="20"/>
                <w:szCs w:val="20"/>
              </w:rPr>
            </m:ctrlPr>
          </m:dPr>
          <m:e>
            <m:sSubSup>
              <m:sSubSupPr>
                <m:ctrlPr>
                  <w:rPr>
                    <w:rFonts w:ascii="Cambria Math" w:hAnsi="Cambria Math"/>
                    <w:i/>
                    <w:sz w:val="20"/>
                    <w:szCs w:val="20"/>
                  </w:rPr>
                </m:ctrlPr>
              </m:sSubSupPr>
              <m:e>
                <m:r>
                  <w:rPr>
                    <w:rFonts w:ascii="Cambria Math" w:hAnsi="Cambria Math"/>
                    <w:sz w:val="20"/>
                    <w:szCs w:val="20"/>
                  </w:rPr>
                  <m:t>n</m:t>
                </m:r>
              </m:e>
              <m:sub>
                <m:r>
                  <w:rPr>
                    <w:rFonts w:ascii="Cambria Math" w:hAnsi="Cambria Math"/>
                    <w:sz w:val="20"/>
                    <w:szCs w:val="20"/>
                  </w:rPr>
                  <m:t>2</m:t>
                </m:r>
              </m:sub>
              <m:sup>
                <m:r>
                  <w:rPr>
                    <w:rFonts w:ascii="Cambria Math" w:hAnsi="Cambria Math"/>
                    <w:sz w:val="20"/>
                    <w:szCs w:val="20"/>
                  </w:rPr>
                  <m:t>*</m:t>
                </m:r>
              </m:sup>
            </m:sSubSup>
          </m:e>
        </m:d>
        <m:r>
          <w:rPr>
            <w:rFonts w:ascii="Cambria Math" w:hAnsi="Cambria Math" w:cs="Cambria Math"/>
            <w:sz w:val="20"/>
            <w:szCs w:val="20"/>
          </w:rPr>
          <m:t>≫</m:t>
        </m:r>
        <m:d>
          <m:dPr>
            <m:begChr m:val="〈"/>
            <m:endChr m:val="〉"/>
            <m:ctrlPr>
              <w:rPr>
                <w:rFonts w:ascii="Cambria Math" w:hAnsi="Cambria Math"/>
                <w:i/>
                <w:sz w:val="20"/>
                <w:szCs w:val="20"/>
              </w:rPr>
            </m:ctrlPr>
          </m:dPr>
          <m:e>
            <m:sSubSup>
              <m:sSubSupPr>
                <m:ctrlPr>
                  <w:rPr>
                    <w:rFonts w:ascii="Cambria Math" w:hAnsi="Cambria Math"/>
                    <w:i/>
                    <w:sz w:val="20"/>
                    <w:szCs w:val="20"/>
                  </w:rPr>
                </m:ctrlPr>
              </m:sSubSupPr>
              <m:e>
                <m:r>
                  <w:rPr>
                    <w:rFonts w:ascii="Cambria Math" w:hAnsi="Cambria Math"/>
                    <w:sz w:val="20"/>
                    <w:szCs w:val="20"/>
                  </w:rPr>
                  <m:t>n</m:t>
                </m:r>
              </m:e>
              <m:sub>
                <m:r>
                  <w:rPr>
                    <w:rFonts w:ascii="Cambria Math" w:hAnsi="Cambria Math"/>
                    <w:sz w:val="20"/>
                    <w:szCs w:val="20"/>
                  </w:rPr>
                  <m:t>2</m:t>
                </m:r>
              </m:sub>
              <m:sup>
                <m:r>
                  <w:rPr>
                    <w:rFonts w:ascii="Cambria Math" w:hAnsi="Cambria Math"/>
                    <w:sz w:val="20"/>
                    <w:szCs w:val="20"/>
                  </w:rPr>
                  <m:t>r</m:t>
                </m:r>
              </m:sup>
            </m:sSubSup>
          </m:e>
        </m:d>
      </m:oMath>
      <w:r w:rsidRPr="003851A2">
        <w:rPr>
          <w:sz w:val="20"/>
          <w:szCs w:val="20"/>
        </w:rPr>
        <w:t xml:space="preserve">; in this case, </w:t>
      </w:r>
      <m:oMath>
        <m:sSubSup>
          <m:sSubSupPr>
            <m:ctrlPr>
              <w:rPr>
                <w:rFonts w:ascii="Cambria Math" w:hAnsi="Cambria Math"/>
                <w:i/>
                <w:sz w:val="20"/>
                <w:szCs w:val="20"/>
              </w:rPr>
            </m:ctrlPr>
          </m:sSubSupPr>
          <m:e>
            <m:r>
              <m:rPr>
                <m:sty m:val="p"/>
              </m:rPr>
              <w:rPr>
                <w:rFonts w:ascii="Cambria Math" w:hAnsi="Cambria Math"/>
                <w:sz w:val="20"/>
                <w:szCs w:val="20"/>
              </w:rPr>
              <m:t>Γ</m:t>
            </m:r>
            <m:ctrlPr>
              <w:rPr>
                <w:rFonts w:ascii="Cambria Math" w:hAnsi="Cambria Math"/>
                <w:sz w:val="20"/>
                <w:szCs w:val="20"/>
              </w:rPr>
            </m:ctrlPr>
          </m:e>
          <m:sub>
            <m:r>
              <w:rPr>
                <w:rFonts w:ascii="Cambria Math" w:hAnsi="Cambria Math"/>
                <w:sz w:val="20"/>
                <w:szCs w:val="20"/>
              </w:rPr>
              <m:t>2</m:t>
            </m:r>
          </m:sub>
          <m:sup>
            <m:r>
              <w:rPr>
                <w:rFonts w:ascii="Cambria Math" w:hAnsi="Cambria Math"/>
                <w:sz w:val="20"/>
                <w:szCs w:val="20"/>
              </w:rPr>
              <m:t>(1)</m:t>
            </m:r>
          </m:sup>
        </m:sSubSup>
        <m:r>
          <w:rPr>
            <w:rFonts w:ascii="Cambria Math" w:hAnsi="Cambria Math"/>
            <w:sz w:val="20"/>
            <w:szCs w:val="20"/>
          </w:rPr>
          <m:t>≃</m:t>
        </m:r>
        <m:d>
          <m:dPr>
            <m:begChr m:val="〈"/>
            <m:endChr m:val="〉"/>
            <m:ctrlPr>
              <w:rPr>
                <w:rFonts w:ascii="Cambria Math" w:hAnsi="Cambria Math"/>
                <w:i/>
                <w:sz w:val="20"/>
                <w:szCs w:val="20"/>
              </w:rPr>
            </m:ctrlPr>
          </m:dPr>
          <m:e>
            <m:sSubSup>
              <m:sSubSupPr>
                <m:ctrlPr>
                  <w:rPr>
                    <w:rFonts w:ascii="Cambria Math" w:hAnsi="Cambria Math"/>
                    <w:i/>
                    <w:sz w:val="20"/>
                    <w:szCs w:val="20"/>
                  </w:rPr>
                </m:ctrlPr>
              </m:sSubSupPr>
              <m:e>
                <m:r>
                  <w:rPr>
                    <w:rFonts w:ascii="Cambria Math" w:hAnsi="Cambria Math"/>
                    <w:sz w:val="20"/>
                    <w:szCs w:val="20"/>
                  </w:rPr>
                  <m:t>n</m:t>
                </m:r>
              </m:e>
              <m:sub>
                <m:r>
                  <w:rPr>
                    <w:rFonts w:ascii="Cambria Math" w:hAnsi="Cambria Math"/>
                    <w:sz w:val="20"/>
                    <w:szCs w:val="20"/>
                  </w:rPr>
                  <m:t>2</m:t>
                </m:r>
              </m:sub>
              <m:sup>
                <m:r>
                  <w:rPr>
                    <w:rFonts w:ascii="Cambria Math" w:hAnsi="Cambria Math"/>
                    <w:sz w:val="20"/>
                    <w:szCs w:val="20"/>
                  </w:rPr>
                  <m:t>*</m:t>
                </m:r>
              </m:sup>
            </m:sSubSup>
          </m:e>
        </m:d>
      </m:oMath>
      <w:r w:rsidRPr="003851A2">
        <w:rPr>
          <w:sz w:val="20"/>
          <w:szCs w:val="20"/>
        </w:rPr>
        <w:t xml:space="preserve"> and </w:t>
      </w:r>
      <m:oMath>
        <m:d>
          <m:dPr>
            <m:begChr m:val="〈"/>
            <m:endChr m:val="〉"/>
            <m:ctrlPr>
              <w:rPr>
                <w:rFonts w:ascii="Cambria Math" w:hAnsi="Cambria Math"/>
                <w:i/>
                <w:sz w:val="20"/>
                <w:szCs w:val="20"/>
              </w:rPr>
            </m:ctrlPr>
          </m:dPr>
          <m:e>
            <m:sSubSup>
              <m:sSubSupPr>
                <m:ctrlPr>
                  <w:rPr>
                    <w:rFonts w:ascii="Cambria Math" w:hAnsi="Cambria Math"/>
                    <w:i/>
                    <w:sz w:val="20"/>
                    <w:szCs w:val="20"/>
                  </w:rPr>
                </m:ctrlPr>
              </m:sSubSupPr>
              <m:e>
                <m:r>
                  <w:rPr>
                    <w:rFonts w:ascii="Cambria Math" w:hAnsi="Cambria Math"/>
                    <w:sz w:val="20"/>
                    <w:szCs w:val="20"/>
                  </w:rPr>
                  <m:t>n</m:t>
                </m:r>
              </m:e>
              <m:sub>
                <m:r>
                  <w:rPr>
                    <w:rFonts w:ascii="Cambria Math" w:hAnsi="Cambria Math"/>
                    <w:sz w:val="20"/>
                    <w:szCs w:val="20"/>
                  </w:rPr>
                  <m:t>2</m:t>
                </m:r>
              </m:sub>
              <m:sup>
                <m:r>
                  <w:rPr>
                    <w:rFonts w:ascii="Cambria Math" w:hAnsi="Cambria Math"/>
                    <w:sz w:val="20"/>
                    <w:szCs w:val="20"/>
                  </w:rPr>
                  <m:t>*</m:t>
                </m:r>
              </m:sup>
            </m:sSubSup>
          </m:e>
        </m:d>
      </m:oMath>
      <w:r w:rsidRPr="003851A2">
        <w:rPr>
          <w:sz w:val="20"/>
          <w:szCs w:val="20"/>
        </w:rPr>
        <w:t xml:space="preserve"> is interpreted as the amount bound. </w:t>
      </w:r>
    </w:p>
    <w:p w14:paraId="009768CD" w14:textId="4D6B4E7B" w:rsidR="00A87F44" w:rsidRPr="003851A2" w:rsidRDefault="004E769B" w:rsidP="00377C1A">
      <w:pPr>
        <w:spacing w:line="480" w:lineRule="auto"/>
        <w:jc w:val="both"/>
        <w:rPr>
          <w:sz w:val="20"/>
          <w:szCs w:val="20"/>
        </w:rPr>
      </w:pPr>
      <w:r w:rsidRPr="003851A2">
        <w:rPr>
          <w:sz w:val="20"/>
          <w:szCs w:val="20"/>
        </w:rPr>
        <w:t>In contrast to the above clarification, traditional isotherm models (such as Langmuir, BET, or GAB) consider adsorption only as site-specific binding on the adsorption sites distributed uniformly on an interface. Consequently, it was impossible</w:t>
      </w:r>
      <w:r w:rsidR="00607691" w:rsidRPr="003851A2">
        <w:rPr>
          <w:sz w:val="20"/>
          <w:szCs w:val="20"/>
        </w:rPr>
        <w:t xml:space="preserve"> to</w:t>
      </w:r>
      <w:r w:rsidRPr="003851A2">
        <w:rPr>
          <w:sz w:val="20"/>
          <w:szCs w:val="20"/>
        </w:rPr>
        <w:t xml:space="preserve"> encompass binding and partitioning. Note that the evidence for the “dynamic” nature of the adsorbates at the interface is beyond the reach of the binding models, as has been well-</w:t>
      </w:r>
      <w:r w:rsidRPr="003851A2">
        <w:rPr>
          <w:sz w:val="20"/>
          <w:szCs w:val="20"/>
        </w:rPr>
        <w:lastRenderedPageBreak/>
        <w:t>recognized</w:t>
      </w:r>
      <w:r w:rsidR="004B47E7" w:rsidRPr="003851A2">
        <w:rPr>
          <w:sz w:val="20"/>
          <w:szCs w:val="20"/>
        </w:rPr>
        <w:t xml:space="preserve"> </w:t>
      </w:r>
      <w:r w:rsidR="004B47E7" w:rsidRPr="003851A2">
        <w:rPr>
          <w:sz w:val="20"/>
          <w:szCs w:val="20"/>
        </w:rPr>
        <w:fldChar w:fldCharType="begin"/>
      </w:r>
      <w:r w:rsidR="00424EE2" w:rsidRPr="003851A2">
        <w:rPr>
          <w:sz w:val="20"/>
          <w:szCs w:val="20"/>
        </w:rPr>
        <w:instrText xml:space="preserve"> ADDIN EN.CITE &lt;EndNote&gt;&lt;Cite&gt;&lt;Author&gt;de Boer&lt;/Author&gt;&lt;Year&gt;1953&lt;/Year&gt;&lt;RecNum&gt;698&lt;/RecNum&gt;&lt;DisplayText&gt;[86]&lt;/DisplayText&gt;&lt;record&gt;&lt;rec-number&gt;698&lt;/rec-number&gt;&lt;foreign-keys&gt;&lt;key app="EN" db-id="a2dpe5twv0erzmee2abpxxarp2fsrep05zdf" timestamp="1734021265" guid="97e37e8a-881a-4703-8628-08b6386124c1"&gt;698&lt;/key&gt;&lt;/foreign-keys&gt;&lt;ref-type name="Book"&gt;6&lt;/ref-type&gt;&lt;contributors&gt;&lt;authors&gt;&lt;author&gt;de Boer, J. H.&lt;/author&gt;&lt;/authors&gt;&lt;/contributors&gt;&lt;titles&gt;&lt;title&gt;The Dynamical Character Of Adsorption&lt;/title&gt;&lt;/titles&gt;&lt;dates&gt;&lt;year&gt;1953&lt;/year&gt;&lt;/dates&gt;&lt;pub-location&gt;Oxford&lt;/pub-location&gt;&lt;publisher&gt;Oxford University Press&lt;/publisher&gt;&lt;urls&gt;&lt;/urls&gt;&lt;/record&gt;&lt;/Cite&gt;&lt;/EndNote&gt;</w:instrText>
      </w:r>
      <w:r w:rsidR="004B47E7" w:rsidRPr="003851A2">
        <w:rPr>
          <w:sz w:val="20"/>
          <w:szCs w:val="20"/>
        </w:rPr>
        <w:fldChar w:fldCharType="separate"/>
      </w:r>
      <w:r w:rsidR="00BB3828" w:rsidRPr="003851A2">
        <w:rPr>
          <w:noProof/>
          <w:sz w:val="20"/>
          <w:szCs w:val="20"/>
        </w:rPr>
        <w:t>[86]</w:t>
      </w:r>
      <w:r w:rsidR="004B47E7" w:rsidRPr="003851A2">
        <w:rPr>
          <w:sz w:val="20"/>
          <w:szCs w:val="20"/>
        </w:rPr>
        <w:fldChar w:fldCharType="end"/>
      </w:r>
      <w:r w:rsidRPr="003851A2">
        <w:rPr>
          <w:sz w:val="20"/>
          <w:szCs w:val="20"/>
        </w:rPr>
        <w:t xml:space="preserve">. Indeed, </w:t>
      </w:r>
      <w:r w:rsidR="00F71854" w:rsidRPr="003851A2">
        <w:rPr>
          <w:sz w:val="20"/>
          <w:szCs w:val="20"/>
        </w:rPr>
        <w:t xml:space="preserve">the aforementioned strong </w:t>
      </w:r>
      <w:r w:rsidRPr="003851A2">
        <w:rPr>
          <w:sz w:val="20"/>
          <w:szCs w:val="20"/>
        </w:rPr>
        <w:t>evidence for the dual character of RPLC</w:t>
      </w:r>
      <w:r w:rsidR="00F71854" w:rsidRPr="003851A2">
        <w:rPr>
          <w:sz w:val="20"/>
          <w:szCs w:val="20"/>
        </w:rPr>
        <w:t xml:space="preserve">, incorporating both </w:t>
      </w:r>
      <w:r w:rsidRPr="003851A2">
        <w:rPr>
          <w:sz w:val="20"/>
          <w:szCs w:val="20"/>
        </w:rPr>
        <w:t xml:space="preserve">partitioning </w:t>
      </w:r>
      <w:r w:rsidR="00F71854" w:rsidRPr="003851A2">
        <w:rPr>
          <w:sz w:val="20"/>
          <w:szCs w:val="20"/>
        </w:rPr>
        <w:t>and</w:t>
      </w:r>
      <w:r w:rsidRPr="003851A2">
        <w:rPr>
          <w:sz w:val="20"/>
          <w:szCs w:val="20"/>
        </w:rPr>
        <w:t xml:space="preserve"> adsorption</w:t>
      </w:r>
      <w:r w:rsidR="00234CC2" w:rsidRPr="003851A2">
        <w:rPr>
          <w:sz w:val="20"/>
          <w:szCs w:val="20"/>
        </w:rPr>
        <w:t>,</w:t>
      </w:r>
      <w:r w:rsidRPr="003851A2">
        <w:rPr>
          <w:sz w:val="20"/>
          <w:szCs w:val="20"/>
        </w:rPr>
        <w:t xml:space="preserve"> </w:t>
      </w:r>
      <w:r w:rsidR="00F71854" w:rsidRPr="003851A2">
        <w:rPr>
          <w:sz w:val="20"/>
          <w:szCs w:val="20"/>
        </w:rPr>
        <w:t>restricts the appropriateness</w:t>
      </w:r>
      <w:r w:rsidR="00F71854" w:rsidRPr="003851A2">
        <w:rPr>
          <w:sz w:val="18"/>
          <w:szCs w:val="18"/>
        </w:rPr>
        <w:t xml:space="preserve"> </w:t>
      </w:r>
      <w:r w:rsidR="00F71854" w:rsidRPr="003851A2">
        <w:rPr>
          <w:sz w:val="20"/>
          <w:szCs w:val="20"/>
        </w:rPr>
        <w:t>of conventional isotherm models</w:t>
      </w:r>
      <w:r w:rsidRPr="003851A2">
        <w:rPr>
          <w:sz w:val="20"/>
          <w:szCs w:val="20"/>
        </w:rPr>
        <w:t xml:space="preserve">. This is yet another </w:t>
      </w:r>
      <w:r w:rsidR="00F71854" w:rsidRPr="003851A2">
        <w:rPr>
          <w:sz w:val="20"/>
          <w:szCs w:val="20"/>
        </w:rPr>
        <w:t xml:space="preserve">factor in </w:t>
      </w:r>
      <w:r w:rsidRPr="003851A2">
        <w:rPr>
          <w:sz w:val="20"/>
          <w:szCs w:val="20"/>
        </w:rPr>
        <w:t>support</w:t>
      </w:r>
      <w:r w:rsidR="008F28E3" w:rsidRPr="003851A2">
        <w:rPr>
          <w:sz w:val="20"/>
          <w:szCs w:val="20"/>
        </w:rPr>
        <w:t xml:space="preserve"> of</w:t>
      </w:r>
      <w:r w:rsidRPr="003851A2">
        <w:rPr>
          <w:sz w:val="20"/>
          <w:szCs w:val="20"/>
        </w:rPr>
        <w:t xml:space="preserve"> our proposal to adopt the ABC isotherm, founded on the fluctuation theory, for </w:t>
      </w:r>
      <w:r w:rsidR="008F28E3" w:rsidRPr="003851A2">
        <w:rPr>
          <w:sz w:val="20"/>
          <w:szCs w:val="20"/>
        </w:rPr>
        <w:t>RPLC</w:t>
      </w:r>
      <w:r w:rsidR="00234CC2" w:rsidRPr="003851A2">
        <w:rPr>
          <w:sz w:val="20"/>
          <w:szCs w:val="20"/>
        </w:rPr>
        <w:t xml:space="preserve"> </w:t>
      </w:r>
      <w:r w:rsidRPr="003851A2">
        <w:rPr>
          <w:sz w:val="20"/>
          <w:szCs w:val="20"/>
        </w:rPr>
        <w:t>because of its capacity to handle both “localized” and</w:t>
      </w:r>
      <w:r w:rsidR="00413F0C" w:rsidRPr="003851A2">
        <w:rPr>
          <w:sz w:val="20"/>
          <w:szCs w:val="20"/>
        </w:rPr>
        <w:t xml:space="preserve"> “mobile” </w:t>
      </w:r>
      <w:r w:rsidR="009D18D8" w:rsidRPr="003851A2">
        <w:rPr>
          <w:sz w:val="20"/>
          <w:szCs w:val="20"/>
        </w:rPr>
        <w:fldChar w:fldCharType="begin">
          <w:fldData xml:space="preserve">PEVuZE5vdGU+PENpdGU+PEF1dGhvcj5IaWxsPC9BdXRob3I+PFllYXI+MTk0NjwvWWVhcj48UmVj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</w:fldData>
        </w:fldChar>
      </w:r>
      <w:r w:rsidR="00424EE2" w:rsidRPr="003851A2">
        <w:rPr>
          <w:sz w:val="20"/>
          <w:szCs w:val="20"/>
        </w:rPr>
        <w:instrText xml:space="preserve"> ADDIN EN.CITE </w:instrText>
      </w:r>
      <w:r w:rsidR="00424EE2" w:rsidRPr="003851A2">
        <w:rPr>
          <w:sz w:val="20"/>
          <w:szCs w:val="20"/>
        </w:rPr>
        <w:fldChar w:fldCharType="begin">
          <w:fldData xml:space="preserve">PEVuZE5vdGU+PENpdGU+PEF1dGhvcj5IaWxsPC9BdXRob3I+PFllYXI+MTk0NjwvWWVhcj48UmVj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</w:fldData>
        </w:fldChar>
      </w:r>
      <w:r w:rsidR="00424EE2" w:rsidRPr="003851A2">
        <w:rPr>
          <w:sz w:val="20"/>
          <w:szCs w:val="20"/>
        </w:rPr>
        <w:instrText xml:space="preserve"> ADDIN EN.CITE.DATA </w:instrText>
      </w:r>
      <w:r w:rsidR="00424EE2" w:rsidRPr="003851A2">
        <w:rPr>
          <w:sz w:val="20"/>
          <w:szCs w:val="20"/>
        </w:rPr>
      </w:r>
      <w:r w:rsidR="00424EE2" w:rsidRPr="003851A2">
        <w:rPr>
          <w:sz w:val="20"/>
          <w:szCs w:val="20"/>
        </w:rPr>
        <w:fldChar w:fldCharType="end"/>
      </w:r>
      <w:r w:rsidR="009D18D8" w:rsidRPr="003851A2">
        <w:rPr>
          <w:sz w:val="20"/>
          <w:szCs w:val="20"/>
        </w:rPr>
      </w:r>
      <w:r w:rsidR="009D18D8" w:rsidRPr="003851A2">
        <w:rPr>
          <w:sz w:val="20"/>
          <w:szCs w:val="20"/>
        </w:rPr>
        <w:fldChar w:fldCharType="separate"/>
      </w:r>
      <w:r w:rsidR="00BB3828" w:rsidRPr="003851A2">
        <w:rPr>
          <w:noProof/>
          <w:sz w:val="20"/>
          <w:szCs w:val="20"/>
        </w:rPr>
        <w:t>[53, 86, 87]</w:t>
      </w:r>
      <w:r w:rsidR="009D18D8" w:rsidRPr="003851A2">
        <w:rPr>
          <w:sz w:val="20"/>
          <w:szCs w:val="20"/>
        </w:rPr>
        <w:fldChar w:fldCharType="end"/>
      </w:r>
      <w:r w:rsidR="009D18D8" w:rsidRPr="003851A2">
        <w:rPr>
          <w:sz w:val="20"/>
          <w:szCs w:val="20"/>
        </w:rPr>
        <w:t xml:space="preserve"> </w:t>
      </w:r>
      <w:r w:rsidRPr="003851A2">
        <w:rPr>
          <w:sz w:val="20"/>
          <w:szCs w:val="20"/>
        </w:rPr>
        <w:t>mode</w:t>
      </w:r>
      <w:r w:rsidR="00413F0C" w:rsidRPr="003851A2">
        <w:rPr>
          <w:sz w:val="20"/>
          <w:szCs w:val="20"/>
        </w:rPr>
        <w:t>s</w:t>
      </w:r>
      <w:r w:rsidRPr="003851A2">
        <w:rPr>
          <w:sz w:val="20"/>
          <w:szCs w:val="20"/>
        </w:rPr>
        <w:t xml:space="preserve"> of sorption. </w:t>
      </w:r>
    </w:p>
    <w:p w14:paraId="329EA160" w14:textId="77777777" w:rsidR="002D5ADA" w:rsidRPr="003851A2" w:rsidRDefault="002D5ADA" w:rsidP="00377C1A">
      <w:pPr>
        <w:spacing w:line="480" w:lineRule="auto"/>
        <w:jc w:val="both"/>
        <w:rPr>
          <w:sz w:val="20"/>
          <w:szCs w:val="20"/>
        </w:rPr>
      </w:pPr>
    </w:p>
    <w:p w14:paraId="6FE37661" w14:textId="7BE86D33" w:rsidR="003B18C1" w:rsidRPr="003851A2" w:rsidRDefault="003B18C1" w:rsidP="00377C1A">
      <w:pPr>
        <w:pStyle w:val="Heading2"/>
        <w:spacing w:line="480" w:lineRule="auto"/>
        <w:rPr>
          <w:lang w:val="en-US"/>
        </w:rPr>
      </w:pPr>
      <w:r w:rsidRPr="003851A2">
        <w:rPr>
          <w:lang w:val="en-US"/>
        </w:rPr>
        <w:t>3.3</w:t>
      </w:r>
      <w:r w:rsidRPr="003851A2">
        <w:rPr>
          <w:lang w:val="en-US"/>
        </w:rPr>
        <w:tab/>
        <w:t xml:space="preserve">Sorbate-sorbate interactions as the key to </w:t>
      </w:r>
      <w:r w:rsidR="00183F22" w:rsidRPr="003851A2">
        <w:rPr>
          <w:lang w:val="en-US"/>
        </w:rPr>
        <w:t>isotherm classifications</w:t>
      </w:r>
      <w:r w:rsidRPr="003851A2">
        <w:rPr>
          <w:lang w:val="en-US"/>
        </w:rPr>
        <w:t xml:space="preserve"> from Types I-III</w:t>
      </w:r>
    </w:p>
    <w:p w14:paraId="044149C6" w14:textId="10192377" w:rsidR="003B18C1" w:rsidRPr="003851A2" w:rsidRDefault="003B18C1" w:rsidP="00377C1A">
      <w:pPr>
        <w:spacing w:line="480" w:lineRule="auto"/>
        <w:jc w:val="both"/>
        <w:rPr>
          <w:rFonts w:asciiTheme="minorHAnsi" w:hAnsiTheme="minorHAnsi" w:cstheme="minorHAnsi"/>
          <w:sz w:val="20"/>
          <w:szCs w:val="20"/>
          <w:lang w:val="en-US"/>
        </w:rPr>
      </w:pPr>
      <w:r w:rsidRPr="003851A2">
        <w:rPr>
          <w:rFonts w:asciiTheme="minorHAnsi" w:hAnsiTheme="minorHAnsi" w:cstheme="minorHAnsi"/>
          <w:sz w:val="20"/>
          <w:szCs w:val="20"/>
          <w:lang w:val="en-US"/>
        </w:rPr>
        <w:t xml:space="preserve">In Section 3.1, we have demonstrated how the Langmuir, BET, and </w:t>
      </w:r>
      <w:r w:rsidR="00E113F3" w:rsidRPr="003851A2">
        <w:rPr>
          <w:rFonts w:asciiTheme="minorHAnsi" w:hAnsiTheme="minorHAnsi" w:cstheme="minorHAnsi"/>
          <w:sz w:val="20"/>
          <w:szCs w:val="20"/>
          <w:lang w:val="en-US"/>
        </w:rPr>
        <w:t xml:space="preserve">anti-Langmuir </w:t>
      </w:r>
      <w:r w:rsidRPr="003851A2">
        <w:rPr>
          <w:rFonts w:asciiTheme="minorHAnsi" w:hAnsiTheme="minorHAnsi" w:cstheme="minorHAnsi"/>
          <w:sz w:val="20"/>
          <w:szCs w:val="20"/>
          <w:lang w:val="en-US"/>
        </w:rPr>
        <w:t>isotherms are (</w:t>
      </w:r>
      <w:proofErr w:type="spellStart"/>
      <w:r w:rsidRPr="003851A2">
        <w:rPr>
          <w:rFonts w:asciiTheme="minorHAnsi" w:hAnsiTheme="minorHAnsi" w:cstheme="minorHAnsi"/>
          <w:sz w:val="20"/>
          <w:szCs w:val="20"/>
          <w:lang w:val="en-US"/>
        </w:rPr>
        <w:t>i</w:t>
      </w:r>
      <w:proofErr w:type="spellEnd"/>
      <w:r w:rsidRPr="003851A2">
        <w:rPr>
          <w:rFonts w:asciiTheme="minorHAnsi" w:hAnsiTheme="minorHAnsi" w:cstheme="minorHAnsi"/>
          <w:sz w:val="20"/>
          <w:szCs w:val="20"/>
          <w:lang w:val="en-US"/>
        </w:rPr>
        <w:t>) the special cases of the ABC isotherm and (ii) the overly</w:t>
      </w:r>
      <w:r w:rsidR="00E32B03" w:rsidRPr="003851A2">
        <w:rPr>
          <w:rFonts w:asciiTheme="minorHAnsi" w:hAnsiTheme="minorHAnsi" w:cstheme="minorHAnsi"/>
          <w:sz w:val="20"/>
          <w:szCs w:val="20"/>
          <w:lang w:val="en-US"/>
        </w:rPr>
        <w:t xml:space="preserve"> </w:t>
      </w:r>
      <w:r w:rsidRPr="003851A2">
        <w:rPr>
          <w:rFonts w:asciiTheme="minorHAnsi" w:hAnsiTheme="minorHAnsi" w:cstheme="minorHAnsi"/>
          <w:sz w:val="20"/>
          <w:szCs w:val="20"/>
          <w:lang w:val="en-US"/>
        </w:rPr>
        <w:t>idealized assumptions underlying the Langmuir</w:t>
      </w:r>
      <w:r w:rsidR="0062398E" w:rsidRPr="003851A2">
        <w:rPr>
          <w:rFonts w:asciiTheme="minorHAnsi" w:hAnsiTheme="minorHAnsi" w:cstheme="minorHAnsi"/>
          <w:sz w:val="20"/>
          <w:szCs w:val="20"/>
          <w:lang w:val="en-US"/>
        </w:rPr>
        <w:t>,</w:t>
      </w:r>
      <w:r w:rsidRPr="003851A2">
        <w:rPr>
          <w:rFonts w:asciiTheme="minorHAnsi" w:hAnsiTheme="minorHAnsi" w:cstheme="minorHAnsi"/>
          <w:sz w:val="20"/>
          <w:szCs w:val="20"/>
          <w:lang w:val="en-US"/>
        </w:rPr>
        <w:t xml:space="preserve"> BET and </w:t>
      </w:r>
      <w:r w:rsidR="0062398E" w:rsidRPr="003851A2">
        <w:rPr>
          <w:rFonts w:asciiTheme="minorHAnsi" w:hAnsiTheme="minorHAnsi" w:cstheme="minorHAnsi"/>
          <w:sz w:val="20"/>
          <w:szCs w:val="20"/>
          <w:lang w:val="en-US"/>
        </w:rPr>
        <w:t xml:space="preserve">anti-Langmuir </w:t>
      </w:r>
      <w:r w:rsidRPr="003851A2">
        <w:rPr>
          <w:rFonts w:asciiTheme="minorHAnsi" w:hAnsiTheme="minorHAnsi" w:cstheme="minorHAnsi"/>
          <w:sz w:val="20"/>
          <w:szCs w:val="20"/>
          <w:lang w:val="en-US"/>
        </w:rPr>
        <w:t xml:space="preserve">parameters can be overcome, simply by using them as the empirical fitting equations from which the mono-, di-, tri-sorbate interactions can be evaluated via the ABC parameters. Based on this achievement, here we show that sorbate-sorbate interaction at the interface is the key factor in distinguishing the IUPAC Types I, II, and III of the vapor sorption isotherms. </w:t>
      </w:r>
    </w:p>
    <w:p w14:paraId="57B7DF02" w14:textId="77777777" w:rsidR="003B18C1" w:rsidRPr="003851A2" w:rsidRDefault="003B18C1" w:rsidP="00377C1A">
      <w:pPr>
        <w:spacing w:line="480" w:lineRule="auto"/>
        <w:jc w:val="both"/>
        <w:rPr>
          <w:rFonts w:asciiTheme="minorHAnsi" w:hAnsiTheme="minorHAnsi" w:cstheme="minorHAnsi"/>
          <w:sz w:val="20"/>
          <w:szCs w:val="20"/>
          <w:lang w:val="en-US"/>
        </w:rPr>
      </w:pPr>
      <w:r w:rsidRPr="003851A2">
        <w:rPr>
          <w:rFonts w:asciiTheme="minorHAnsi" w:hAnsiTheme="minorHAnsi" w:cstheme="minorHAnsi"/>
          <w:sz w:val="20"/>
          <w:szCs w:val="20"/>
          <w:lang w:val="en-US"/>
        </w:rPr>
        <w:t xml:space="preserve">First, we focus on the difference between Type I and Type III. We have shown that </w:t>
      </w:r>
    </w:p>
    <w:p w14:paraId="43F344C4" w14:textId="77777777" w:rsidR="003B18C1" w:rsidRPr="003851A2" w:rsidRDefault="003B18C1" w:rsidP="00377C1A">
      <w:pPr>
        <w:pStyle w:val="ListParagraph"/>
        <w:numPr>
          <w:ilvl w:val="0"/>
          <w:numId w:val="24"/>
        </w:numPr>
        <w:spacing w:line="480" w:lineRule="auto"/>
        <w:jc w:val="both"/>
        <w:rPr>
          <w:rFonts w:asciiTheme="minorHAnsi" w:hAnsiTheme="minorHAnsi" w:cstheme="minorHAnsi"/>
          <w:sz w:val="20"/>
          <w:szCs w:val="20"/>
          <w:lang w:val="en-US"/>
        </w:rPr>
      </w:pPr>
      <w:r w:rsidRPr="003851A2">
        <w:rPr>
          <w:rFonts w:asciiTheme="minorHAnsi" w:hAnsiTheme="minorHAnsi" w:cstheme="minorHAnsi"/>
          <w:sz w:val="20"/>
          <w:szCs w:val="20"/>
          <w:lang w:val="en-US"/>
        </w:rPr>
        <w:t xml:space="preserve">the Langmuir isotherm, a common model for Type I, corresponds to </w:t>
      </w:r>
      <m:oMath>
        <m:f>
          <m:fPr>
            <m:ctrlPr>
              <w:rPr>
                <w:rFonts w:ascii="Cambria Math" w:hAnsi="Cambria Math" w:cstheme="minorHAnsi"/>
                <w:i/>
                <w:sz w:val="20"/>
                <w:szCs w:val="20"/>
                <w:lang w:val="en-US"/>
              </w:rPr>
            </m:ctrlPr>
          </m:fPr>
          <m:num>
            <m:sSub>
              <m:sSubPr>
                <m:ctrlPr>
                  <w:rPr>
                    <w:rFonts w:ascii="Cambria Math" w:hAnsi="Cambria Math" w:cstheme="minorHAnsi"/>
                    <w:i/>
                    <w:sz w:val="20"/>
                    <w:szCs w:val="20"/>
                    <w:lang w:val="en-US"/>
                  </w:rPr>
                </m:ctrlPr>
              </m:sSubPr>
              <m:e>
                <m:r>
                  <w:rPr>
                    <w:rFonts w:ascii="Cambria Math" w:hAnsi="Cambria Math" w:cstheme="minorHAnsi"/>
                    <w:sz w:val="20"/>
                    <w:szCs w:val="20"/>
                    <w:lang w:val="en-US"/>
                  </w:rPr>
                  <m:t>G</m:t>
                </m:r>
              </m:e>
              <m:sub>
                <m:r>
                  <w:rPr>
                    <w:rFonts w:ascii="Cambria Math" w:hAnsi="Cambria Math" w:cstheme="minorHAnsi"/>
                    <w:sz w:val="20"/>
                    <w:szCs w:val="20"/>
                    <w:lang w:val="en-US"/>
                  </w:rPr>
                  <m:t>22</m:t>
                </m:r>
              </m:sub>
            </m:sSub>
          </m:num>
          <m:den>
            <m:r>
              <w:rPr>
                <w:rFonts w:ascii="Cambria Math" w:hAnsi="Cambria Math" w:cstheme="minorHAnsi"/>
                <w:sz w:val="20"/>
                <w:szCs w:val="20"/>
                <w:lang w:val="en-US"/>
              </w:rPr>
              <m:t>v</m:t>
            </m:r>
          </m:den>
        </m:f>
        <m:r>
          <w:rPr>
            <w:rFonts w:ascii="Cambria Math" w:hAnsi="Cambria Math" w:cstheme="minorHAnsi"/>
            <w:sz w:val="20"/>
            <w:szCs w:val="20"/>
            <w:lang w:val="en-US"/>
          </w:rPr>
          <m:t>=B&lt;0</m:t>
        </m:r>
      </m:oMath>
      <w:r w:rsidRPr="003851A2">
        <w:rPr>
          <w:rFonts w:asciiTheme="minorHAnsi" w:hAnsiTheme="minorHAnsi" w:cstheme="minorHAnsi"/>
          <w:sz w:val="20"/>
          <w:szCs w:val="20"/>
          <w:lang w:val="en-US"/>
        </w:rPr>
        <w:t xml:space="preserve">, signifying sorbate-sorbate repulsion unchanged over sorbate concentration; </w:t>
      </w:r>
    </w:p>
    <w:p w14:paraId="66A1E266" w14:textId="77777777" w:rsidR="003B18C1" w:rsidRPr="003851A2" w:rsidRDefault="003B18C1" w:rsidP="00377C1A">
      <w:pPr>
        <w:pStyle w:val="ListParagraph"/>
        <w:numPr>
          <w:ilvl w:val="0"/>
          <w:numId w:val="24"/>
        </w:numPr>
        <w:spacing w:line="480" w:lineRule="auto"/>
        <w:jc w:val="both"/>
        <w:rPr>
          <w:rFonts w:asciiTheme="minorHAnsi" w:hAnsiTheme="minorHAnsi" w:cstheme="minorHAnsi"/>
          <w:sz w:val="20"/>
          <w:szCs w:val="20"/>
          <w:lang w:val="en-US"/>
        </w:rPr>
      </w:pPr>
      <w:r w:rsidRPr="003851A2">
        <w:rPr>
          <w:rFonts w:asciiTheme="minorHAnsi" w:hAnsiTheme="minorHAnsi" w:cstheme="minorHAnsi"/>
          <w:sz w:val="20"/>
          <w:szCs w:val="20"/>
          <w:lang w:val="en-US"/>
        </w:rPr>
        <w:t xml:space="preserve">the anti-Langmuir isotherm, a common model for Type III, corresponds to </w:t>
      </w:r>
      <m:oMath>
        <m:f>
          <m:fPr>
            <m:ctrlPr>
              <w:rPr>
                <w:rFonts w:ascii="Cambria Math" w:hAnsi="Cambria Math" w:cstheme="minorHAnsi"/>
                <w:i/>
                <w:sz w:val="20"/>
                <w:szCs w:val="20"/>
                <w:lang w:val="en-US"/>
              </w:rPr>
            </m:ctrlPr>
          </m:fPr>
          <m:num>
            <m:sSub>
              <m:sSubPr>
                <m:ctrlPr>
                  <w:rPr>
                    <w:rFonts w:ascii="Cambria Math" w:hAnsi="Cambria Math" w:cstheme="minorHAnsi"/>
                    <w:i/>
                    <w:sz w:val="20"/>
                    <w:szCs w:val="20"/>
                    <w:lang w:val="en-US"/>
                  </w:rPr>
                </m:ctrlPr>
              </m:sSubPr>
              <m:e>
                <m:r>
                  <w:rPr>
                    <w:rFonts w:ascii="Cambria Math" w:hAnsi="Cambria Math" w:cstheme="minorHAnsi"/>
                    <w:sz w:val="20"/>
                    <w:szCs w:val="20"/>
                    <w:lang w:val="en-US"/>
                  </w:rPr>
                  <m:t>G</m:t>
                </m:r>
              </m:e>
              <m:sub>
                <m:r>
                  <w:rPr>
                    <w:rFonts w:ascii="Cambria Math" w:hAnsi="Cambria Math" w:cstheme="minorHAnsi"/>
                    <w:sz w:val="20"/>
                    <w:szCs w:val="20"/>
                    <w:lang w:val="en-US"/>
                  </w:rPr>
                  <m:t>22</m:t>
                </m:r>
              </m:sub>
            </m:sSub>
          </m:num>
          <m:den>
            <m:r>
              <w:rPr>
                <w:rFonts w:ascii="Cambria Math" w:hAnsi="Cambria Math" w:cstheme="minorHAnsi"/>
                <w:sz w:val="20"/>
                <w:szCs w:val="20"/>
                <w:lang w:val="en-US"/>
              </w:rPr>
              <m:t>v</m:t>
            </m:r>
          </m:den>
        </m:f>
        <m:r>
          <w:rPr>
            <w:rFonts w:ascii="Cambria Math" w:hAnsi="Cambria Math" w:cstheme="minorHAnsi"/>
            <w:sz w:val="20"/>
            <w:szCs w:val="20"/>
            <w:lang w:val="en-US"/>
          </w:rPr>
          <m:t>=B&gt;0</m:t>
        </m:r>
      </m:oMath>
      <w:r w:rsidRPr="003851A2">
        <w:rPr>
          <w:rFonts w:asciiTheme="minorHAnsi" w:hAnsiTheme="minorHAnsi" w:cstheme="minorHAnsi"/>
          <w:sz w:val="20"/>
          <w:szCs w:val="20"/>
          <w:lang w:val="en-US"/>
        </w:rPr>
        <w:t>, signifying sorbate-sorbate attraction unchanged over sorbate concentration.</w:t>
      </w:r>
    </w:p>
    <w:p w14:paraId="598B1868" w14:textId="1EAD912E" w:rsidR="0009652F" w:rsidRPr="003851A2" w:rsidRDefault="003B18C1" w:rsidP="00377C1A">
      <w:pPr>
        <w:spacing w:line="480" w:lineRule="auto"/>
        <w:jc w:val="both"/>
        <w:rPr>
          <w:rFonts w:asciiTheme="minorHAnsi" w:hAnsiTheme="minorHAnsi" w:cstheme="minorHAnsi"/>
          <w:sz w:val="20"/>
          <w:szCs w:val="20"/>
          <w:lang w:val="en-US" w:eastAsia="ja-JP"/>
        </w:rPr>
      </w:pPr>
      <w:r w:rsidRPr="003851A2">
        <w:rPr>
          <w:rFonts w:asciiTheme="minorHAnsi" w:hAnsiTheme="minorHAnsi" w:cstheme="minorHAnsi"/>
          <w:sz w:val="20"/>
          <w:szCs w:val="20"/>
          <w:lang w:val="en-US"/>
        </w:rPr>
        <w:t xml:space="preserve">Consequently, Types I and III are distinguished by sorbate-sorbate repulsion or attraction. </w:t>
      </w:r>
      <w:r w:rsidR="00E0148D" w:rsidRPr="003851A2">
        <w:rPr>
          <w:rFonts w:asciiTheme="minorHAnsi" w:hAnsiTheme="minorHAnsi" w:cstheme="minorHAnsi"/>
          <w:sz w:val="20"/>
          <w:szCs w:val="20"/>
          <w:lang w:val="en-US" w:eastAsia="ja-JP"/>
        </w:rPr>
        <w:t>We emphasize that a common language spanning these type</w:t>
      </w:r>
      <w:r w:rsidR="00647C83" w:rsidRPr="003851A2">
        <w:rPr>
          <w:rFonts w:asciiTheme="minorHAnsi" w:hAnsiTheme="minorHAnsi" w:cstheme="minorHAnsi"/>
          <w:sz w:val="20"/>
          <w:szCs w:val="20"/>
          <w:lang w:val="en-US" w:eastAsia="ja-JP"/>
        </w:rPr>
        <w:t>s (repulsive or attractive sorbate-sorbate interactions) ha</w:t>
      </w:r>
      <w:r w:rsidR="004A5D0E" w:rsidRPr="003851A2">
        <w:rPr>
          <w:rFonts w:asciiTheme="minorHAnsi" w:hAnsiTheme="minorHAnsi" w:cstheme="minorHAnsi"/>
          <w:sz w:val="20"/>
          <w:szCs w:val="20"/>
          <w:lang w:val="en-US" w:eastAsia="ja-JP"/>
        </w:rPr>
        <w:t>s</w:t>
      </w:r>
      <w:r w:rsidR="00647C83" w:rsidRPr="003851A2">
        <w:rPr>
          <w:rFonts w:asciiTheme="minorHAnsi" w:hAnsiTheme="minorHAnsi" w:cstheme="minorHAnsi"/>
          <w:sz w:val="20"/>
          <w:szCs w:val="20"/>
          <w:lang w:val="en-US" w:eastAsia="ja-JP"/>
        </w:rPr>
        <w:t xml:space="preserve"> been beyond the reach of the traditional models based on site-specific adsorption (e.g., Langmuir).</w:t>
      </w:r>
      <w:r w:rsidR="00647C83" w:rsidRPr="003851A2">
        <w:rPr>
          <w:rFonts w:asciiTheme="minorHAnsi" w:hAnsiTheme="minorHAnsi" w:cstheme="minorHAnsi" w:hint="eastAsia"/>
          <w:sz w:val="20"/>
          <w:szCs w:val="20"/>
          <w:lang w:val="en-US" w:eastAsia="ja-JP"/>
        </w:rPr>
        <w:t xml:space="preserve">   </w:t>
      </w:r>
    </w:p>
    <w:p w14:paraId="5E1F0D09" w14:textId="5D88860A" w:rsidR="003B18C1" w:rsidRPr="003851A2" w:rsidRDefault="003B18C1" w:rsidP="00377C1A">
      <w:pPr>
        <w:spacing w:line="480" w:lineRule="auto"/>
        <w:jc w:val="both"/>
        <w:rPr>
          <w:rFonts w:asciiTheme="minorHAnsi" w:hAnsiTheme="minorHAnsi" w:cstheme="minorHAnsi"/>
          <w:sz w:val="20"/>
          <w:szCs w:val="20"/>
          <w:lang w:val="en-US"/>
        </w:rPr>
      </w:pPr>
      <w:r w:rsidRPr="003851A2">
        <w:rPr>
          <w:rFonts w:asciiTheme="minorHAnsi" w:hAnsiTheme="minorHAnsi" w:cstheme="minorHAnsi"/>
          <w:sz w:val="20"/>
          <w:szCs w:val="20"/>
          <w:lang w:val="en-US"/>
        </w:rPr>
        <w:t xml:space="preserve">Second, we clarify the sorbate-sorbate interaction underlying Type II. We have shown that </w:t>
      </w:r>
    </w:p>
    <w:p w14:paraId="6843F818" w14:textId="33131C78" w:rsidR="003B18C1" w:rsidRPr="003851A2" w:rsidRDefault="003B18C1" w:rsidP="00377C1A">
      <w:pPr>
        <w:pStyle w:val="ListParagraph"/>
        <w:numPr>
          <w:ilvl w:val="0"/>
          <w:numId w:val="25"/>
        </w:numPr>
        <w:spacing w:line="480" w:lineRule="auto"/>
        <w:jc w:val="both"/>
        <w:rPr>
          <w:rFonts w:asciiTheme="minorHAnsi" w:hAnsiTheme="minorHAnsi" w:cstheme="minorHAnsi"/>
          <w:sz w:val="20"/>
          <w:szCs w:val="20"/>
          <w:lang w:val="en-US"/>
        </w:rPr>
      </w:pPr>
      <w:r w:rsidRPr="003851A2">
        <w:rPr>
          <w:rFonts w:asciiTheme="minorHAnsi" w:hAnsiTheme="minorHAnsi" w:cstheme="minorHAnsi"/>
          <w:sz w:val="20"/>
          <w:szCs w:val="20"/>
          <w:lang w:val="en-US"/>
        </w:rPr>
        <w:t xml:space="preserve">the BET </w:t>
      </w:r>
      <w:r w:rsidR="00F61801" w:rsidRPr="003851A2">
        <w:rPr>
          <w:rFonts w:asciiTheme="minorHAnsi" w:hAnsiTheme="minorHAnsi" w:cstheme="minorHAnsi"/>
          <w:sz w:val="20"/>
          <w:szCs w:val="20"/>
          <w:lang w:val="en-US"/>
        </w:rPr>
        <w:t>(</w:t>
      </w:r>
      <w:r w:rsidRPr="003851A2">
        <w:rPr>
          <w:rFonts w:asciiTheme="minorHAnsi" w:hAnsiTheme="minorHAnsi" w:cstheme="minorHAnsi"/>
          <w:sz w:val="20"/>
          <w:szCs w:val="20"/>
          <w:lang w:val="en-US"/>
        </w:rPr>
        <w:t>and GAB</w:t>
      </w:r>
      <w:r w:rsidR="00F61801" w:rsidRPr="003851A2">
        <w:rPr>
          <w:rFonts w:asciiTheme="minorHAnsi" w:hAnsiTheme="minorHAnsi" w:cstheme="minorHAnsi"/>
          <w:sz w:val="20"/>
          <w:szCs w:val="20"/>
          <w:lang w:val="en-US"/>
        </w:rPr>
        <w:t>)</w:t>
      </w:r>
      <w:r w:rsidRPr="003851A2">
        <w:rPr>
          <w:rFonts w:asciiTheme="minorHAnsi" w:hAnsiTheme="minorHAnsi" w:cstheme="minorHAnsi"/>
          <w:sz w:val="20"/>
          <w:szCs w:val="20"/>
          <w:lang w:val="en-US"/>
        </w:rPr>
        <w:t xml:space="preserve"> models </w:t>
      </w:r>
      <w:r w:rsidR="003A4734" w:rsidRPr="003851A2">
        <w:rPr>
          <w:rFonts w:asciiTheme="minorHAnsi" w:hAnsiTheme="minorHAnsi" w:cstheme="minorHAnsi"/>
          <w:sz w:val="20"/>
          <w:szCs w:val="20"/>
          <w:lang w:val="en-US"/>
        </w:rPr>
        <w:t>correspond</w:t>
      </w:r>
      <w:r w:rsidRPr="003851A2">
        <w:rPr>
          <w:rFonts w:asciiTheme="minorHAnsi" w:hAnsiTheme="minorHAnsi" w:cstheme="minorHAnsi"/>
          <w:sz w:val="20"/>
          <w:szCs w:val="20"/>
          <w:lang w:val="en-US"/>
        </w:rPr>
        <w:t xml:space="preserve"> to </w:t>
      </w:r>
      <m:oMath>
        <m:f>
          <m:fPr>
            <m:ctrlPr>
              <w:rPr>
                <w:rFonts w:ascii="Cambria Math" w:hAnsi="Cambria Math" w:cstheme="minorHAnsi"/>
                <w:i/>
                <w:sz w:val="20"/>
                <w:szCs w:val="20"/>
                <w:lang w:val="en-US"/>
              </w:rPr>
            </m:ctrlPr>
          </m:fPr>
          <m:num>
            <m:sSub>
              <m:sSubPr>
                <m:ctrlPr>
                  <w:rPr>
                    <w:rFonts w:ascii="Cambria Math" w:hAnsi="Cambria Math" w:cstheme="minorHAnsi"/>
                    <w:i/>
                    <w:sz w:val="20"/>
                    <w:szCs w:val="20"/>
                    <w:lang w:val="en-US"/>
                  </w:rPr>
                </m:ctrlPr>
              </m:sSubPr>
              <m:e>
                <m:r>
                  <w:rPr>
                    <w:rFonts w:ascii="Cambria Math" w:hAnsi="Cambria Math" w:cstheme="minorHAnsi"/>
                    <w:sz w:val="20"/>
                    <w:szCs w:val="20"/>
                    <w:lang w:val="en-US"/>
                  </w:rPr>
                  <m:t>G</m:t>
                </m:r>
              </m:e>
              <m:sub>
                <m:r>
                  <w:rPr>
                    <w:rFonts w:ascii="Cambria Math" w:hAnsi="Cambria Math" w:cstheme="minorHAnsi"/>
                    <w:sz w:val="20"/>
                    <w:szCs w:val="20"/>
                    <w:lang w:val="en-US"/>
                  </w:rPr>
                  <m:t>22</m:t>
                </m:r>
              </m:sub>
            </m:sSub>
          </m:num>
          <m:den>
            <m:r>
              <w:rPr>
                <w:rFonts w:ascii="Cambria Math" w:hAnsi="Cambria Math" w:cstheme="minorHAnsi"/>
                <w:sz w:val="20"/>
                <w:szCs w:val="20"/>
                <w:lang w:val="en-US"/>
              </w:rPr>
              <m:t>v</m:t>
            </m:r>
          </m:den>
        </m:f>
        <m:r>
          <w:rPr>
            <w:rFonts w:ascii="Cambria Math" w:hAnsi="Cambria Math" w:cstheme="minorHAnsi"/>
            <w:sz w:val="20"/>
            <w:szCs w:val="20"/>
            <w:lang w:val="en-US"/>
          </w:rPr>
          <m:t>=B+C</m:t>
        </m:r>
        <m:sSub>
          <m:sSubPr>
            <m:ctrlPr>
              <w:rPr>
                <w:rFonts w:ascii="Cambria Math" w:hAnsi="Cambria Math" w:cstheme="minorHAnsi"/>
                <w:i/>
                <w:sz w:val="20"/>
                <w:szCs w:val="20"/>
                <w:lang w:val="en-US"/>
              </w:rPr>
            </m:ctrlPr>
          </m:sSubPr>
          <m:e>
            <m:r>
              <w:rPr>
                <w:rFonts w:ascii="Cambria Math" w:hAnsi="Cambria Math" w:cstheme="minorHAnsi"/>
                <w:sz w:val="20"/>
                <w:szCs w:val="20"/>
                <w:lang w:val="en-US"/>
              </w:rPr>
              <m:t>a</m:t>
            </m:r>
          </m:e>
          <m:sub>
            <m:r>
              <w:rPr>
                <w:rFonts w:ascii="Cambria Math" w:hAnsi="Cambria Math" w:cstheme="minorHAnsi"/>
                <w:sz w:val="20"/>
                <w:szCs w:val="20"/>
                <w:lang w:val="en-US"/>
              </w:rPr>
              <m:t>2</m:t>
            </m:r>
          </m:sub>
        </m:sSub>
      </m:oMath>
      <w:r w:rsidRPr="003851A2">
        <w:rPr>
          <w:rFonts w:asciiTheme="minorHAnsi" w:hAnsiTheme="minorHAnsi" w:cstheme="minorHAnsi"/>
          <w:sz w:val="20"/>
          <w:szCs w:val="20"/>
          <w:lang w:val="en-US"/>
        </w:rPr>
        <w:t xml:space="preserve"> with </w:t>
      </w:r>
      <m:oMath>
        <m:r>
          <w:rPr>
            <w:rFonts w:ascii="Cambria Math" w:hAnsi="Cambria Math" w:cstheme="minorHAnsi"/>
            <w:sz w:val="20"/>
            <w:szCs w:val="20"/>
            <w:lang w:val="en-US"/>
          </w:rPr>
          <m:t>B&lt;0</m:t>
        </m:r>
      </m:oMath>
      <w:r w:rsidRPr="003851A2">
        <w:rPr>
          <w:rFonts w:asciiTheme="minorHAnsi" w:hAnsiTheme="minorHAnsi" w:cstheme="minorHAnsi"/>
          <w:sz w:val="20"/>
          <w:szCs w:val="20"/>
          <w:lang w:val="en-US"/>
        </w:rPr>
        <w:t xml:space="preserve"> and </w:t>
      </w:r>
      <m:oMath>
        <m:r>
          <w:rPr>
            <w:rFonts w:ascii="Cambria Math" w:hAnsi="Cambria Math" w:cstheme="minorHAnsi"/>
            <w:sz w:val="20"/>
            <w:szCs w:val="20"/>
            <w:lang w:val="en-US"/>
          </w:rPr>
          <m:t>C&gt;0</m:t>
        </m:r>
      </m:oMath>
      <w:r w:rsidRPr="003851A2">
        <w:rPr>
          <w:rFonts w:asciiTheme="minorHAnsi" w:hAnsiTheme="minorHAnsi" w:cstheme="minorHAnsi"/>
          <w:sz w:val="20"/>
          <w:szCs w:val="20"/>
          <w:lang w:val="en-US"/>
        </w:rPr>
        <w:t>, signifying sorbate-sorbate repulsion at low concentration</w:t>
      </w:r>
      <w:r w:rsidR="00276465" w:rsidRPr="003851A2">
        <w:rPr>
          <w:rFonts w:asciiTheme="minorHAnsi" w:hAnsiTheme="minorHAnsi" w:cstheme="minorHAnsi"/>
          <w:sz w:val="20"/>
          <w:szCs w:val="20"/>
          <w:lang w:val="en-US"/>
        </w:rPr>
        <w:t>,</w:t>
      </w:r>
      <w:r w:rsidRPr="003851A2">
        <w:rPr>
          <w:rFonts w:asciiTheme="minorHAnsi" w:hAnsiTheme="minorHAnsi" w:cstheme="minorHAnsi"/>
          <w:sz w:val="20"/>
          <w:szCs w:val="20"/>
          <w:lang w:val="en-US"/>
        </w:rPr>
        <w:t xml:space="preserve"> which turns attractive at high concentration. </w:t>
      </w:r>
    </w:p>
    <w:p w14:paraId="1291AB28" w14:textId="3837892D" w:rsidR="003B18C1" w:rsidRPr="003851A2" w:rsidRDefault="003B18C1" w:rsidP="00377C1A">
      <w:pPr>
        <w:spacing w:line="480" w:lineRule="auto"/>
        <w:jc w:val="both"/>
        <w:rPr>
          <w:rFonts w:asciiTheme="minorHAnsi" w:hAnsiTheme="minorHAnsi" w:cstheme="minorHAnsi"/>
          <w:sz w:val="20"/>
          <w:szCs w:val="20"/>
          <w:lang w:val="en-US"/>
        </w:rPr>
      </w:pPr>
      <w:r w:rsidRPr="003851A2">
        <w:rPr>
          <w:rFonts w:asciiTheme="minorHAnsi" w:hAnsiTheme="minorHAnsi" w:cstheme="minorHAnsi"/>
          <w:sz w:val="20"/>
          <w:szCs w:val="20"/>
          <w:lang w:val="en-US"/>
        </w:rPr>
        <w:t>Consequently, the difference between Type II and III has been made clear: attractive sorbate-sorbate interaction</w:t>
      </w:r>
      <w:r w:rsidR="00950A83" w:rsidRPr="003851A2">
        <w:rPr>
          <w:rFonts w:asciiTheme="minorHAnsi" w:hAnsiTheme="minorHAnsi" w:cstheme="minorHAnsi"/>
          <w:sz w:val="20"/>
          <w:szCs w:val="20"/>
          <w:lang w:val="en-US"/>
        </w:rPr>
        <w:t>s</w:t>
      </w:r>
      <w:r w:rsidRPr="003851A2">
        <w:rPr>
          <w:rFonts w:asciiTheme="minorHAnsi" w:hAnsiTheme="minorHAnsi" w:cstheme="minorHAnsi"/>
          <w:sz w:val="20"/>
          <w:szCs w:val="20"/>
          <w:lang w:val="en-US"/>
        </w:rPr>
        <w:t xml:space="preserve"> </w:t>
      </w:r>
      <w:r w:rsidR="00950A83" w:rsidRPr="003851A2">
        <w:rPr>
          <w:rFonts w:asciiTheme="minorHAnsi" w:hAnsiTheme="minorHAnsi" w:cstheme="minorHAnsi"/>
          <w:sz w:val="20"/>
          <w:szCs w:val="20"/>
          <w:lang w:val="en-US"/>
        </w:rPr>
        <w:t>span the entire</w:t>
      </w:r>
      <w:r w:rsidRPr="003851A2">
        <w:rPr>
          <w:rFonts w:asciiTheme="minorHAnsi" w:hAnsiTheme="minorHAnsi" w:cstheme="minorHAnsi"/>
          <w:sz w:val="20"/>
          <w:szCs w:val="20"/>
          <w:lang w:val="en-US"/>
        </w:rPr>
        <w:t xml:space="preserve"> concentration </w:t>
      </w:r>
      <w:r w:rsidR="00950A83" w:rsidRPr="003851A2">
        <w:rPr>
          <w:rFonts w:asciiTheme="minorHAnsi" w:hAnsiTheme="minorHAnsi" w:cstheme="minorHAnsi"/>
          <w:sz w:val="20"/>
          <w:szCs w:val="20"/>
          <w:lang w:val="en-US"/>
        </w:rPr>
        <w:t xml:space="preserve">range </w:t>
      </w:r>
      <w:r w:rsidRPr="003851A2">
        <w:rPr>
          <w:rFonts w:asciiTheme="minorHAnsi" w:hAnsiTheme="minorHAnsi" w:cstheme="minorHAnsi"/>
          <w:sz w:val="20"/>
          <w:szCs w:val="20"/>
          <w:lang w:val="en-US"/>
        </w:rPr>
        <w:t>for Type III, whereas</w:t>
      </w:r>
      <w:r w:rsidR="0049122E" w:rsidRPr="003851A2">
        <w:rPr>
          <w:rFonts w:asciiTheme="minorHAnsi" w:hAnsiTheme="minorHAnsi" w:cstheme="minorHAnsi"/>
          <w:sz w:val="20"/>
          <w:szCs w:val="20"/>
          <w:lang w:val="en-US"/>
        </w:rPr>
        <w:t xml:space="preserve"> </w:t>
      </w:r>
      <w:r w:rsidR="00863FFC" w:rsidRPr="003851A2">
        <w:rPr>
          <w:rFonts w:asciiTheme="minorHAnsi" w:hAnsiTheme="minorHAnsi" w:cstheme="minorHAnsi"/>
          <w:sz w:val="20"/>
          <w:szCs w:val="20"/>
          <w:lang w:val="en-US"/>
        </w:rPr>
        <w:t xml:space="preserve">initial </w:t>
      </w:r>
      <w:r w:rsidRPr="003851A2">
        <w:rPr>
          <w:rFonts w:asciiTheme="minorHAnsi" w:hAnsiTheme="minorHAnsi" w:cstheme="minorHAnsi"/>
          <w:sz w:val="20"/>
          <w:szCs w:val="20"/>
          <w:lang w:val="en-US"/>
        </w:rPr>
        <w:t xml:space="preserve">sorption </w:t>
      </w:r>
      <w:r w:rsidR="00863FFC" w:rsidRPr="003851A2">
        <w:rPr>
          <w:rFonts w:asciiTheme="minorHAnsi" w:hAnsiTheme="minorHAnsi" w:cstheme="minorHAnsi"/>
          <w:sz w:val="20"/>
          <w:szCs w:val="20"/>
          <w:lang w:val="en-US"/>
        </w:rPr>
        <w:t xml:space="preserve">(where sorbate-sorbate </w:t>
      </w:r>
      <w:r w:rsidR="00863FFC" w:rsidRPr="003851A2">
        <w:rPr>
          <w:rFonts w:asciiTheme="minorHAnsi" w:hAnsiTheme="minorHAnsi" w:cstheme="minorHAnsi"/>
          <w:sz w:val="20"/>
          <w:szCs w:val="20"/>
          <w:lang w:val="en-US"/>
        </w:rPr>
        <w:lastRenderedPageBreak/>
        <w:t>interaction is repulsive, just like Type I), acting as the new interface, brings in more sorbate molecules via</w:t>
      </w:r>
      <w:r w:rsidRPr="003851A2">
        <w:rPr>
          <w:rFonts w:asciiTheme="minorHAnsi" w:hAnsiTheme="minorHAnsi" w:cstheme="minorHAnsi"/>
          <w:sz w:val="20"/>
          <w:szCs w:val="20"/>
          <w:lang w:val="en-US"/>
        </w:rPr>
        <w:t xml:space="preserve"> </w:t>
      </w:r>
      <w:r w:rsidR="00863FFC" w:rsidRPr="003851A2">
        <w:rPr>
          <w:rFonts w:asciiTheme="minorHAnsi" w:hAnsiTheme="minorHAnsi" w:cstheme="minorHAnsi"/>
          <w:sz w:val="20"/>
          <w:szCs w:val="20"/>
          <w:lang w:val="en-US"/>
        </w:rPr>
        <w:t xml:space="preserve">attractive </w:t>
      </w:r>
      <w:r w:rsidRPr="003851A2">
        <w:rPr>
          <w:rFonts w:asciiTheme="minorHAnsi" w:hAnsiTheme="minorHAnsi" w:cstheme="minorHAnsi"/>
          <w:sz w:val="20"/>
          <w:szCs w:val="20"/>
          <w:lang w:val="en-US"/>
        </w:rPr>
        <w:t xml:space="preserve">sorbate-sorbate </w:t>
      </w:r>
      <w:r w:rsidR="00863FFC" w:rsidRPr="003851A2">
        <w:rPr>
          <w:rFonts w:asciiTheme="minorHAnsi" w:hAnsiTheme="minorHAnsi" w:cstheme="minorHAnsi"/>
          <w:sz w:val="20"/>
          <w:szCs w:val="20"/>
          <w:lang w:val="en-US"/>
        </w:rPr>
        <w:t>interaction</w:t>
      </w:r>
      <w:r w:rsidR="00ED2FC1" w:rsidRPr="003851A2">
        <w:rPr>
          <w:rFonts w:asciiTheme="minorHAnsi" w:hAnsiTheme="minorHAnsi" w:cstheme="minorHAnsi"/>
          <w:sz w:val="20"/>
          <w:szCs w:val="20"/>
          <w:lang w:val="en-US"/>
        </w:rPr>
        <w:t>s</w:t>
      </w:r>
      <w:r w:rsidR="00863FFC" w:rsidRPr="003851A2">
        <w:rPr>
          <w:rFonts w:asciiTheme="minorHAnsi" w:hAnsiTheme="minorHAnsi" w:cstheme="minorHAnsi"/>
          <w:sz w:val="20"/>
          <w:szCs w:val="20"/>
          <w:lang w:val="en-US"/>
        </w:rPr>
        <w:t xml:space="preserve"> </w:t>
      </w:r>
      <w:r w:rsidRPr="003851A2">
        <w:rPr>
          <w:rFonts w:asciiTheme="minorHAnsi" w:hAnsiTheme="minorHAnsi" w:cstheme="minorHAnsi"/>
          <w:sz w:val="20"/>
          <w:szCs w:val="20"/>
          <w:lang w:val="en-US"/>
        </w:rPr>
        <w:t xml:space="preserve">for Type II. </w:t>
      </w:r>
    </w:p>
    <w:p w14:paraId="4B248B35" w14:textId="26B131B3" w:rsidR="00D25446" w:rsidRPr="003851A2" w:rsidRDefault="00D25446" w:rsidP="00AB56C0">
      <w:pPr>
        <w:spacing w:line="480" w:lineRule="auto"/>
        <w:jc w:val="both"/>
        <w:rPr>
          <w:sz w:val="20"/>
          <w:szCs w:val="20"/>
        </w:rPr>
      </w:pPr>
      <w:r w:rsidRPr="003851A2">
        <w:rPr>
          <w:sz w:val="20"/>
          <w:szCs w:val="20"/>
        </w:rPr>
        <w:t xml:space="preserve">We have demonstrated that a change from sorbate-sorbate repulsion to attraction at the interface can cover isotherm Types I-III. Noteworthily, the BET model is capable of mathematically reproducing Type I-III isotherms </w:t>
      </w:r>
      <w:r w:rsidRPr="003851A2">
        <w:rPr>
          <w:sz w:val="20"/>
          <w:szCs w:val="20"/>
        </w:rPr>
        <w:fldChar w:fldCharType="begin"/>
      </w:r>
      <w:r w:rsidRPr="003851A2">
        <w:rPr>
          <w:sz w:val="20"/>
          <w:szCs w:val="20"/>
        </w:rPr>
        <w:instrText xml:space="preserve"> ADDIN EN.CITE &lt;EndNote&gt;&lt;Cite&gt;&lt;Author&gt;Georges Guiochon&lt;/Author&gt;&lt;Year&gt;2006&lt;/Year&gt;&lt;RecNum&gt;460&lt;/RecNum&gt;&lt;DisplayText&gt;[88]&lt;/DisplayText&gt;&lt;record&gt;&lt;rec-number&gt;460&lt;/rec-number&gt;&lt;foreign-keys&gt;&lt;key app="EN" db-id="a2dpe5twv0erzmee2abpxxarp2fsrep05zdf" timestamp="1710204438" guid="02fef099-69cd-40e1-a33c-6eef0a54dbbd"&gt;460&lt;/key&gt;&lt;/foreign-keys&gt;&lt;ref-type name="Book"&gt;6&lt;/ref-type&gt;&lt;contributors&gt;&lt;authors&gt;&lt;author&gt;Georges Guiochon, Attila Felinger, Dean G. G. Shirazi&lt;/author&gt;&lt;/authors&gt;&lt;/contributors&gt;&lt;titles&gt;&lt;title&gt;Fundamentals of Preparative and Nonlinear Chromatography&lt;/title&gt;&lt;/titles&gt;&lt;edition&gt;2nd&lt;/edition&gt;&lt;dates&gt;&lt;year&gt;2006&lt;/year&gt;&lt;/dates&gt;&lt;pub-location&gt;Amsterdam&lt;/pub-location&gt;&lt;publisher&gt;Elsevier&lt;/publisher&gt;&lt;urls&gt;&lt;/urls&gt;&lt;/record&gt;&lt;/Cite&gt;&lt;/EndNote&gt;</w:instrText>
      </w:r>
      <w:r w:rsidRPr="003851A2">
        <w:rPr>
          <w:sz w:val="20"/>
          <w:szCs w:val="20"/>
        </w:rPr>
        <w:fldChar w:fldCharType="separate"/>
      </w:r>
      <w:r w:rsidRPr="003851A2">
        <w:rPr>
          <w:noProof/>
          <w:sz w:val="20"/>
          <w:szCs w:val="20"/>
        </w:rPr>
        <w:t>[88]</w:t>
      </w:r>
      <w:r w:rsidRPr="003851A2">
        <w:rPr>
          <w:sz w:val="20"/>
          <w:szCs w:val="20"/>
        </w:rPr>
        <w:fldChar w:fldCharType="end"/>
      </w:r>
      <w:r w:rsidRPr="003851A2">
        <w:rPr>
          <w:sz w:val="20"/>
          <w:szCs w:val="20"/>
        </w:rPr>
        <w:t xml:space="preserve">, although its application in describing Type III </w:t>
      </w:r>
      <w:proofErr w:type="spellStart"/>
      <w:r w:rsidRPr="003851A2">
        <w:rPr>
          <w:sz w:val="20"/>
          <w:szCs w:val="20"/>
        </w:rPr>
        <w:t>behavior</w:t>
      </w:r>
      <w:proofErr w:type="spellEnd"/>
      <w:r w:rsidRPr="003851A2">
        <w:rPr>
          <w:sz w:val="20"/>
          <w:szCs w:val="20"/>
        </w:rPr>
        <w:t xml:space="preserve"> is limited </w:t>
      </w:r>
      <w:r w:rsidRPr="003851A2">
        <w:rPr>
          <w:sz w:val="20"/>
          <w:szCs w:val="20"/>
        </w:rPr>
        <w:fldChar w:fldCharType="begin"/>
      </w:r>
      <w:r w:rsidRPr="003851A2">
        <w:rPr>
          <w:sz w:val="20"/>
          <w:szCs w:val="20"/>
        </w:rPr>
        <w:instrText xml:space="preserve"> ADDIN EN.CITE &lt;EndNote&gt;&lt;Cite&gt;&lt;Author&gt;Shimizu&lt;/Author&gt;&lt;Year&gt;2023&lt;/Year&gt;&lt;RecNum&gt;448&lt;/RecNum&gt;&lt;DisplayText&gt;[89]&lt;/DisplayText&gt;&lt;record&gt;&lt;rec-number&gt;448&lt;/rec-number&gt;&lt;foreign-keys&gt;&lt;key app="EN" db-id="a2dpe5twv0erzmee2abpxxarp2fsrep05zdf" timestamp="1709485927" guid="65b0611e-7f5e-42a0-9f1d-12f291f4ae91"&gt;448&lt;/key&gt;&lt;/foreign-keys&gt;&lt;ref-type name="Journal Article"&gt;17&lt;/ref-type&gt;&lt;contributors&gt;&lt;authors&gt;&lt;author&gt;Shimizu, S.&lt;/author&gt;&lt;author&gt;Matubayasi, N.&lt;/author&gt;&lt;/authors&gt;&lt;/contributors&gt;&lt;auth-address&gt;York Structural Biology Laboratory, Department of Chemistry, University of York, Heslington, York YO10 5DD, United Kingdom.&amp;#xD;Division of Chemical Engineering, Graduate School of Engineering Science, Osaka University, Toyonaka, Osaka 560-8531, Japan.&lt;/auth-address&gt;&lt;titles&gt;&lt;title&gt;Understanding Sorption Mechanisms Directly from Isotherms&lt;/title&gt;&lt;secondary-title&gt;Langmuir&lt;/secondary-title&gt;&lt;/titles&gt;&lt;periodical&gt;&lt;full-title&gt;Langmuir&lt;/full-title&gt;&lt;/periodical&gt;&lt;pages&gt;6113-6125&lt;/pages&gt;&lt;volume&gt;39&lt;/volume&gt;&lt;number&gt;17&lt;/number&gt;&lt;edition&gt;20230418&lt;/edition&gt;&lt;dates&gt;&lt;year&gt;2023&lt;/year&gt;&lt;pub-dates&gt;&lt;date&gt;May 2&lt;/date&gt;&lt;/pub-dates&gt;&lt;/dates&gt;&lt;isbn&gt;1520-5827 (Electronic)&amp;#xD;0743-7463 (Print)&amp;#xD;0743-7463 (Linking)&lt;/isbn&gt;&lt;accession-num&gt;37071933&lt;/accession-num&gt;&lt;urls&gt;&lt;related-urls&gt;&lt;url&gt;https://www.ncbi.nlm.nih.gov/pubmed/37071933&lt;/url&gt;&lt;url&gt;https://pmc.ncbi.nlm.nih.gov/articles/PMC10157891/pdf/la3c00256.pdf&lt;/url&gt;&lt;/related-urls&gt;&lt;/urls&gt;&lt;custom1&gt;The authors declare no competing financial interest.&lt;/custom1&gt;&lt;custom2&gt;PMC10157891&lt;/custom2&gt;&lt;electronic-resource-num&gt;10.1021/acs.langmuir.3c00256&lt;/electronic-resource-num&gt;&lt;remote-database-name&gt;PubMed-not-MEDLINE&lt;/remote-database-name&gt;&lt;remote-database-provider&gt;NLM&lt;/remote-database-provider&gt;&lt;/record&gt;&lt;/Cite&gt;&lt;/EndNote&gt;</w:instrText>
      </w:r>
      <w:r w:rsidRPr="003851A2">
        <w:rPr>
          <w:sz w:val="20"/>
          <w:szCs w:val="20"/>
        </w:rPr>
        <w:fldChar w:fldCharType="separate"/>
      </w:r>
      <w:r w:rsidRPr="003851A2">
        <w:rPr>
          <w:noProof/>
          <w:sz w:val="20"/>
          <w:szCs w:val="20"/>
        </w:rPr>
        <w:t>[89]</w:t>
      </w:r>
      <w:r w:rsidRPr="003851A2">
        <w:rPr>
          <w:sz w:val="20"/>
          <w:szCs w:val="20"/>
        </w:rPr>
        <w:fldChar w:fldCharType="end"/>
      </w:r>
      <w:r w:rsidRPr="003851A2">
        <w:rPr>
          <w:sz w:val="20"/>
          <w:szCs w:val="20"/>
        </w:rPr>
        <w:t xml:space="preserve">; such a fitting involves a weak binding between the surface and the first layer and strong binding between the outer layers (e.g., </w:t>
      </w:r>
      <m:oMath>
        <m:sSub>
          <m:sSubPr>
            <m:ctrlPr>
              <w:rPr>
                <w:rFonts w:ascii="Cambria Math" w:hAnsi="Cambria Math"/>
                <w:i/>
                <w:sz w:val="20"/>
                <w:szCs w:val="20"/>
              </w:rPr>
            </m:ctrlPr>
          </m:sSubPr>
          <m:e>
            <m:r>
              <w:rPr>
                <w:rFonts w:ascii="Cambria Math" w:hAnsi="Cambria Math"/>
                <w:sz w:val="20"/>
                <w:szCs w:val="20"/>
              </w:rPr>
              <m:t>2b</m:t>
            </m:r>
          </m:e>
          <m:sub>
            <m:r>
              <w:rPr>
                <w:rFonts w:ascii="Cambria Math" w:hAnsi="Cambria Math"/>
                <w:sz w:val="20"/>
                <w:szCs w:val="20"/>
              </w:rPr>
              <m:t>L</m:t>
            </m:r>
          </m:sub>
        </m:sSub>
        <m:r>
          <w:rPr>
            <w:rFonts w:ascii="Cambria Math" w:hAnsi="Cambria Math"/>
            <w:sz w:val="20"/>
            <w:szCs w:val="20"/>
          </w:rPr>
          <m:t>&gt;</m:t>
        </m:r>
        <m:sSub>
          <m:sSubPr>
            <m:ctrlPr>
              <w:rPr>
                <w:rFonts w:ascii="Cambria Math" w:hAnsi="Cambria Math"/>
                <w:i/>
                <w:sz w:val="20"/>
                <w:szCs w:val="20"/>
              </w:rPr>
            </m:ctrlPr>
          </m:sSubPr>
          <m:e>
            <m:r>
              <w:rPr>
                <w:rFonts w:ascii="Cambria Math" w:hAnsi="Cambria Math"/>
                <w:sz w:val="20"/>
                <w:szCs w:val="20"/>
              </w:rPr>
              <m:t>b</m:t>
            </m:r>
          </m:e>
          <m:sub>
            <m:r>
              <w:rPr>
                <w:rFonts w:ascii="Cambria Math" w:hAnsi="Cambria Math"/>
                <w:sz w:val="20"/>
                <w:szCs w:val="20"/>
              </w:rPr>
              <m:t>s</m:t>
            </m:r>
          </m:sub>
        </m:sSub>
      </m:oMath>
      <w:r w:rsidRPr="003851A2">
        <w:rPr>
          <w:sz w:val="20"/>
          <w:szCs w:val="20"/>
        </w:rPr>
        <w:t>) implying a formation of further layers rather than a sufficient growth in coverage of the first layer, which is at odds with the layer-by-layer adsorption mechanism that is fundamental to the BET model. In contrast to such a difficulty, the ABC isotherm considers Type III behavior simply as favourable sorbate-sorbate interaction at the interface, without any restriction posed by the assumption of layer-by-layer adsorption.</w:t>
      </w:r>
    </w:p>
    <w:p w14:paraId="37F24C64" w14:textId="30990FB7" w:rsidR="005E40B6" w:rsidRPr="003851A2" w:rsidRDefault="00720182" w:rsidP="00AB56C0">
      <w:pPr>
        <w:spacing w:line="480" w:lineRule="auto"/>
        <w:jc w:val="both"/>
        <w:rPr>
          <w:sz w:val="20"/>
          <w:szCs w:val="20"/>
        </w:rPr>
      </w:pPr>
      <w:r w:rsidRPr="003851A2">
        <w:rPr>
          <w:sz w:val="20"/>
          <w:szCs w:val="20"/>
        </w:rPr>
        <w:t xml:space="preserve">To illustrate the application and merit of the ABC isotherm in the direct fitting of chromatographic adsorption isotherm data, we have taken the data tabulated by </w:t>
      </w:r>
      <w:proofErr w:type="spellStart"/>
      <w:r w:rsidRPr="003851A2">
        <w:rPr>
          <w:sz w:val="20"/>
          <w:szCs w:val="20"/>
        </w:rPr>
        <w:t>Gubernak</w:t>
      </w:r>
      <w:proofErr w:type="spellEnd"/>
      <w:r w:rsidRPr="003851A2">
        <w:rPr>
          <w:sz w:val="20"/>
          <w:szCs w:val="20"/>
        </w:rPr>
        <w:t xml:space="preserve"> et al. [90, 91] for </w:t>
      </w:r>
      <w:proofErr w:type="spellStart"/>
      <w:r w:rsidRPr="003851A2">
        <w:rPr>
          <w:sz w:val="20"/>
          <w:szCs w:val="20"/>
        </w:rPr>
        <w:t>amylbenzene</w:t>
      </w:r>
      <w:proofErr w:type="spellEnd"/>
      <w:r w:rsidRPr="003851A2">
        <w:rPr>
          <w:sz w:val="20"/>
          <w:szCs w:val="20"/>
        </w:rPr>
        <w:t xml:space="preserve"> adsorption on a </w:t>
      </w:r>
      <w:proofErr w:type="spellStart"/>
      <w:r w:rsidRPr="003851A2">
        <w:rPr>
          <w:sz w:val="20"/>
          <w:szCs w:val="20"/>
        </w:rPr>
        <w:t>LiChrospher</w:t>
      </w:r>
      <w:proofErr w:type="spellEnd"/>
      <w:r w:rsidRPr="003851A2">
        <w:rPr>
          <w:sz w:val="20"/>
          <w:szCs w:val="20"/>
        </w:rPr>
        <w:t xml:space="preserve"> 100 RP-18e column from methanol-water (80:20, v/v) and performed fitting through sequential quadratic programming</w:t>
      </w:r>
      <w:r w:rsidR="00701176" w:rsidRPr="003851A2">
        <w:rPr>
          <w:sz w:val="20"/>
          <w:szCs w:val="20"/>
        </w:rPr>
        <w:t xml:space="preserve"> using IBM SPSS Statistics (version 29)</w:t>
      </w:r>
      <w:r w:rsidRPr="003851A2">
        <w:rPr>
          <w:sz w:val="20"/>
          <w:szCs w:val="20"/>
        </w:rPr>
        <w:t xml:space="preserve">. </w:t>
      </w:r>
      <w:r w:rsidR="002C10CC" w:rsidRPr="003851A2">
        <w:rPr>
          <w:sz w:val="20"/>
          <w:szCs w:val="20"/>
        </w:rPr>
        <w:t>Standard errors and confidence intervals (CI) were obtained via bootstrapping, whereby repeated random sampling of the original dataset generates multiple resampled datasets</w:t>
      </w:r>
      <w:r w:rsidR="00AE1105" w:rsidRPr="003851A2">
        <w:rPr>
          <w:sz w:val="20"/>
          <w:szCs w:val="20"/>
        </w:rPr>
        <w:t xml:space="preserve"> </w:t>
      </w:r>
      <w:r w:rsidR="00AE1105" w:rsidRPr="003851A2">
        <w:rPr>
          <w:sz w:val="20"/>
          <w:szCs w:val="20"/>
        </w:rPr>
        <w:fldChar w:fldCharType="begin"/>
      </w:r>
      <w:r w:rsidR="00AE1105" w:rsidRPr="003851A2">
        <w:rPr>
          <w:sz w:val="20"/>
          <w:szCs w:val="20"/>
        </w:rPr>
        <w:instrText xml:space="preserve"> ADDIN EN.CITE &lt;EndNote&gt;&lt;Cite&gt;&lt;Author&gt;Efron&lt;/Author&gt;&lt;Year&gt;1993&lt;/Year&gt;&lt;RecNum&gt;708&lt;/RecNum&gt;&lt;DisplayText&gt;[90]&lt;/DisplayText&gt;&lt;record&gt;&lt;rec-number&gt;708&lt;/rec-number&gt;&lt;foreign-keys&gt;&lt;key app="EN" db-id="a2dpe5twv0erzmee2abpxxarp2fsrep05zdf" timestamp="1742004345"&gt;708&lt;/key&gt;&lt;/foreign-keys&gt;&lt;ref-type name="Book"&gt;6&lt;/ref-type&gt;&lt;contributors&gt;&lt;authors&gt;&lt;author&gt;Bradley Efron&lt;/author&gt;&lt;author&gt;Robert J. Tibshirani&lt;/author&gt;&lt;/authors&gt;&lt;/contributors&gt;&lt;titles&gt;&lt;title&gt;An introduction to the bootstrap&lt;/title&gt;&lt;/titles&gt;&lt;dates&gt;&lt;year&gt;1993&lt;/year&gt;&lt;/dates&gt;&lt;pub-location&gt;New York&lt;/pub-location&gt;&lt;publisher&gt;Chapman &amp;amp; Hall&lt;/publisher&gt;&lt;urls&gt;&lt;/urls&gt;&lt;/record&gt;&lt;/Cite&gt;&lt;/EndNote&gt;</w:instrText>
      </w:r>
      <w:r w:rsidR="00AE1105" w:rsidRPr="003851A2">
        <w:rPr>
          <w:sz w:val="20"/>
          <w:szCs w:val="20"/>
        </w:rPr>
        <w:fldChar w:fldCharType="separate"/>
      </w:r>
      <w:r w:rsidR="00AE1105" w:rsidRPr="003851A2">
        <w:rPr>
          <w:noProof/>
          <w:sz w:val="20"/>
          <w:szCs w:val="20"/>
        </w:rPr>
        <w:t>[90]</w:t>
      </w:r>
      <w:r w:rsidR="00AE1105" w:rsidRPr="003851A2">
        <w:rPr>
          <w:sz w:val="20"/>
          <w:szCs w:val="20"/>
        </w:rPr>
        <w:fldChar w:fldCharType="end"/>
      </w:r>
      <w:r w:rsidR="002C10CC" w:rsidRPr="003851A2">
        <w:rPr>
          <w:sz w:val="20"/>
          <w:szCs w:val="20"/>
        </w:rPr>
        <w:t xml:space="preserve">, each fitted to the ABC isotherm. The standard error is reported as the standard deviation of the bootstrapped estimates, while the 95% confidence interval is defined by the 2.5th and 97.5th percentiles of the bootstrap </w:t>
      </w:r>
      <w:r w:rsidR="004168AF" w:rsidRPr="003851A2">
        <w:rPr>
          <w:sz w:val="20"/>
          <w:szCs w:val="20"/>
        </w:rPr>
        <w:t>distribution</w:t>
      </w:r>
      <w:r w:rsidR="002C10CC" w:rsidRPr="003851A2">
        <w:rPr>
          <w:sz w:val="20"/>
          <w:szCs w:val="20"/>
        </w:rPr>
        <w:t xml:space="preserve">. </w:t>
      </w:r>
      <w:r w:rsidR="002E64D7" w:rsidRPr="003851A2">
        <w:rPr>
          <w:sz w:val="20"/>
          <w:szCs w:val="20"/>
        </w:rPr>
        <w:t xml:space="preserve">The resulting best-fitting parameters are presented in </w:t>
      </w:r>
      <w:r w:rsidR="002E64D7" w:rsidRPr="003851A2">
        <w:rPr>
          <w:b/>
          <w:bCs/>
          <w:sz w:val="20"/>
          <w:szCs w:val="20"/>
        </w:rPr>
        <w:t>Table 2</w:t>
      </w:r>
      <w:r w:rsidR="002E64D7" w:rsidRPr="003851A2">
        <w:rPr>
          <w:sz w:val="20"/>
          <w:szCs w:val="20"/>
        </w:rPr>
        <w:t xml:space="preserve"> alongside standard errors, confidence intervals, and the residual sum of squares (RSS). </w:t>
      </w:r>
      <w:r w:rsidRPr="003851A2">
        <w:rPr>
          <w:sz w:val="20"/>
          <w:szCs w:val="20"/>
        </w:rPr>
        <w:t>At first inspection, the functional shape of the isotherm (</w:t>
      </w:r>
      <w:r w:rsidRPr="003851A2">
        <w:rPr>
          <w:b/>
          <w:bCs/>
          <w:sz w:val="20"/>
          <w:szCs w:val="20"/>
        </w:rPr>
        <w:t>Figure 3</w:t>
      </w:r>
      <w:r w:rsidRPr="003851A2">
        <w:rPr>
          <w:sz w:val="20"/>
          <w:szCs w:val="20"/>
        </w:rPr>
        <w:t>) does not show a stereotypical isotherm type. The ABC parameters show that initial sorbate-sorbate repulsion (</w:t>
      </w:r>
      <m:oMath>
        <m:r>
          <w:rPr>
            <w:rFonts w:ascii="Cambria Math" w:hAnsi="Cambria Math"/>
            <w:sz w:val="20"/>
            <w:szCs w:val="20"/>
          </w:rPr>
          <m:t>B&lt;0</m:t>
        </m:r>
      </m:oMath>
      <w:r w:rsidRPr="003851A2">
        <w:rPr>
          <w:sz w:val="20"/>
          <w:szCs w:val="20"/>
        </w:rPr>
        <w:t xml:space="preserve">) soon turns to sorbate-sorbate attractive via a strong trisorbate contribution (reflected by the value of </w:t>
      </w:r>
      <m:oMath>
        <m:r>
          <w:rPr>
            <w:rFonts w:ascii="Cambria Math" w:hAnsi="Cambria Math"/>
            <w:sz w:val="20"/>
            <w:szCs w:val="20"/>
          </w:rPr>
          <m:t>C</m:t>
        </m:r>
      </m:oMath>
      <w:r w:rsidRPr="003851A2">
        <w:rPr>
          <w:sz w:val="20"/>
          <w:szCs w:val="20"/>
        </w:rPr>
        <w:t>).</w:t>
      </w:r>
    </w:p>
    <w:p w14:paraId="58324895" w14:textId="77777777" w:rsidR="00720182" w:rsidRPr="003851A2" w:rsidRDefault="00720182" w:rsidP="00720182">
      <w:pPr>
        <w:spacing w:line="480" w:lineRule="auto"/>
        <w:jc w:val="both"/>
        <w:rPr>
          <w:rFonts w:eastAsia="Yu Gothic"/>
          <w:sz w:val="20"/>
          <w:szCs w:val="20"/>
          <w:lang w:val="en-US"/>
        </w:rPr>
      </w:pPr>
      <w:r w:rsidRPr="003851A2">
        <w:rPr>
          <w:rFonts w:eastAsia="Yu Gothic"/>
          <w:b/>
          <w:bCs/>
          <w:sz w:val="20"/>
          <w:szCs w:val="20"/>
          <w:lang w:val="en-US"/>
        </w:rPr>
        <w:t>Table 2.</w:t>
      </w:r>
      <w:r w:rsidRPr="003851A2">
        <w:rPr>
          <w:rFonts w:eastAsia="Yu Gothic"/>
          <w:sz w:val="20"/>
          <w:szCs w:val="20"/>
          <w:lang w:val="en-US"/>
        </w:rPr>
        <w:t xml:space="preserve"> Best-fit ABC isotherm parameters for </w:t>
      </w:r>
      <w:proofErr w:type="spellStart"/>
      <w:r w:rsidRPr="003851A2">
        <w:rPr>
          <w:rFonts w:eastAsia="Yu Gothic"/>
          <w:sz w:val="20"/>
          <w:szCs w:val="20"/>
          <w:lang w:val="en-US"/>
        </w:rPr>
        <w:t>amylbenzene</w:t>
      </w:r>
      <w:proofErr w:type="spellEnd"/>
      <w:r w:rsidRPr="003851A2">
        <w:rPr>
          <w:rFonts w:eastAsia="Yu Gothic"/>
          <w:sz w:val="20"/>
          <w:szCs w:val="20"/>
          <w:lang w:val="en-US"/>
        </w:rPr>
        <w:t xml:space="preserve"> sorption (80:20, v/v, methanol-water) on a </w:t>
      </w:r>
      <w:proofErr w:type="spellStart"/>
      <w:r w:rsidRPr="003851A2">
        <w:rPr>
          <w:rFonts w:eastAsia="Yu Gothic"/>
          <w:sz w:val="20"/>
          <w:szCs w:val="20"/>
          <w:lang w:val="en-US"/>
        </w:rPr>
        <w:t>LiChrospher</w:t>
      </w:r>
      <w:proofErr w:type="spellEnd"/>
      <w:r w:rsidRPr="003851A2">
        <w:rPr>
          <w:rFonts w:eastAsia="Yu Gothic"/>
          <w:sz w:val="20"/>
          <w:szCs w:val="20"/>
          <w:lang w:val="en-US"/>
        </w:rPr>
        <w:t xml:space="preserve"> 100 (RP-18e) column [90, 91]. </w:t>
      </w:r>
      <w:r w:rsidRPr="003851A2">
        <w:rPr>
          <w:sz w:val="20"/>
          <w:szCs w:val="20"/>
        </w:rPr>
        <w:t>Note that the standard error associated with each isotherm parameter is due to the limited size of the fitted dataset (</w:t>
      </w:r>
      <m:oMath>
        <m:r>
          <w:rPr>
            <w:rFonts w:ascii="Cambria Math" w:hAnsi="Cambria Math"/>
            <w:sz w:val="20"/>
            <w:szCs w:val="20"/>
          </w:rPr>
          <m:t>n=</m:t>
        </m:r>
      </m:oMath>
      <w:r w:rsidRPr="003851A2">
        <w:rPr>
          <w:sz w:val="20"/>
          <w:szCs w:val="20"/>
        </w:rPr>
        <w:t xml:space="preserve"> 15).</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1275"/>
        <w:gridCol w:w="1134"/>
        <w:gridCol w:w="1560"/>
        <w:gridCol w:w="1559"/>
        <w:gridCol w:w="567"/>
      </w:tblGrid>
      <w:tr w:rsidR="00720182" w:rsidRPr="003851A2" w14:paraId="40375135" w14:textId="77777777" w:rsidTr="00A0314A">
        <w:trPr>
          <w:jc w:val="center"/>
        </w:trPr>
        <w:tc>
          <w:tcPr>
            <w:tcW w:w="988" w:type="dxa"/>
            <w:tcBorders>
              <w:top w:val="single" w:sz="4" w:space="0" w:color="auto"/>
              <w:left w:val="single" w:sz="4" w:space="0" w:color="auto"/>
              <w:bottom w:val="single" w:sz="4" w:space="0" w:color="auto"/>
            </w:tcBorders>
          </w:tcPr>
          <w:p w14:paraId="1C175BE4" w14:textId="77777777" w:rsidR="00720182" w:rsidRPr="003851A2" w:rsidRDefault="00720182" w:rsidP="00A0314A">
            <w:pPr>
              <w:spacing w:line="360" w:lineRule="auto"/>
              <w:jc w:val="both"/>
              <w:rPr>
                <w:rFonts w:eastAsia="Yu Gothic"/>
                <w:sz w:val="17"/>
                <w:szCs w:val="17"/>
                <w:lang w:val="en-US"/>
              </w:rPr>
            </w:pPr>
            <w:r w:rsidRPr="003851A2">
              <w:rPr>
                <w:rFonts w:eastAsia="Yu Gothic"/>
                <w:sz w:val="17"/>
                <w:szCs w:val="17"/>
                <w:lang w:val="en-US"/>
              </w:rPr>
              <w:t xml:space="preserve">Isotherm </w:t>
            </w:r>
          </w:p>
        </w:tc>
        <w:tc>
          <w:tcPr>
            <w:tcW w:w="2409" w:type="dxa"/>
            <w:gridSpan w:val="2"/>
            <w:tcBorders>
              <w:top w:val="single" w:sz="4" w:space="0" w:color="auto"/>
              <w:bottom w:val="single" w:sz="4" w:space="0" w:color="auto"/>
            </w:tcBorders>
          </w:tcPr>
          <w:p w14:paraId="472CF28C" w14:textId="77777777" w:rsidR="00720182" w:rsidRPr="003851A2" w:rsidRDefault="00720182" w:rsidP="00A0314A">
            <w:pPr>
              <w:spacing w:line="360" w:lineRule="auto"/>
              <w:jc w:val="both"/>
              <w:rPr>
                <w:rFonts w:eastAsia="Yu Gothic"/>
                <w:sz w:val="17"/>
                <w:szCs w:val="17"/>
                <w:lang w:val="en-US"/>
              </w:rPr>
            </w:pPr>
            <w:r w:rsidRPr="003851A2">
              <w:rPr>
                <w:rFonts w:eastAsia="Yu Gothic"/>
                <w:sz w:val="17"/>
                <w:szCs w:val="17"/>
                <w:lang w:val="en-US"/>
              </w:rPr>
              <w:t>Model Parameters</w:t>
            </w:r>
          </w:p>
        </w:tc>
        <w:tc>
          <w:tcPr>
            <w:tcW w:w="1560" w:type="dxa"/>
            <w:tcBorders>
              <w:top w:val="single" w:sz="4" w:space="0" w:color="auto"/>
              <w:bottom w:val="single" w:sz="4" w:space="0" w:color="auto"/>
            </w:tcBorders>
          </w:tcPr>
          <w:p w14:paraId="2261D1F5" w14:textId="77777777" w:rsidR="00720182" w:rsidRPr="003851A2" w:rsidRDefault="00720182" w:rsidP="00A0314A">
            <w:pPr>
              <w:spacing w:line="360" w:lineRule="auto"/>
              <w:jc w:val="both"/>
              <w:rPr>
                <w:rFonts w:eastAsia="Yu Gothic"/>
                <w:sz w:val="17"/>
                <w:szCs w:val="17"/>
                <w:lang w:val="en-US"/>
              </w:rPr>
            </w:pPr>
            <w:r w:rsidRPr="003851A2">
              <w:rPr>
                <w:rFonts w:eastAsia="Yu Gothic"/>
                <w:sz w:val="17"/>
                <w:szCs w:val="17"/>
                <w:lang w:val="en-US"/>
              </w:rPr>
              <w:t>Standard Error / %</w:t>
            </w:r>
          </w:p>
        </w:tc>
        <w:tc>
          <w:tcPr>
            <w:tcW w:w="1559" w:type="dxa"/>
            <w:tcBorders>
              <w:top w:val="single" w:sz="4" w:space="0" w:color="auto"/>
              <w:bottom w:val="single" w:sz="4" w:space="0" w:color="auto"/>
            </w:tcBorders>
          </w:tcPr>
          <w:p w14:paraId="1DC06977" w14:textId="77777777" w:rsidR="00720182" w:rsidRPr="003851A2" w:rsidRDefault="00720182" w:rsidP="00A0314A">
            <w:pPr>
              <w:spacing w:line="360" w:lineRule="auto"/>
              <w:jc w:val="both"/>
              <w:rPr>
                <w:rFonts w:eastAsia="Yu Gothic"/>
                <w:sz w:val="17"/>
                <w:szCs w:val="17"/>
                <w:lang w:val="en-US"/>
              </w:rPr>
            </w:pPr>
            <w:r w:rsidRPr="003851A2">
              <w:rPr>
                <w:rFonts w:eastAsia="Yu Gothic"/>
                <w:sz w:val="17"/>
                <w:szCs w:val="17"/>
                <w:lang w:val="en-US"/>
              </w:rPr>
              <w:t>95% CI</w:t>
            </w:r>
          </w:p>
        </w:tc>
        <w:tc>
          <w:tcPr>
            <w:tcW w:w="567" w:type="dxa"/>
            <w:tcBorders>
              <w:top w:val="single" w:sz="4" w:space="0" w:color="auto"/>
              <w:bottom w:val="single" w:sz="4" w:space="0" w:color="auto"/>
              <w:right w:val="single" w:sz="4" w:space="0" w:color="auto"/>
            </w:tcBorders>
          </w:tcPr>
          <w:p w14:paraId="799ABC50" w14:textId="77777777" w:rsidR="00720182" w:rsidRPr="003851A2" w:rsidRDefault="00720182" w:rsidP="00A0314A">
            <w:pPr>
              <w:spacing w:line="360" w:lineRule="auto"/>
              <w:jc w:val="both"/>
              <w:rPr>
                <w:rFonts w:eastAsia="Yu Gothic"/>
                <w:sz w:val="17"/>
                <w:szCs w:val="17"/>
                <w:lang w:val="en-US"/>
              </w:rPr>
            </w:pPr>
            <w:r w:rsidRPr="003851A2">
              <w:rPr>
                <w:rFonts w:eastAsia="Yu Gothic"/>
                <w:sz w:val="17"/>
                <w:szCs w:val="17"/>
                <w:lang w:val="en-US"/>
              </w:rPr>
              <w:t>RSS</w:t>
            </w:r>
          </w:p>
        </w:tc>
      </w:tr>
      <w:tr w:rsidR="00720182" w:rsidRPr="003851A2" w14:paraId="06AC6577" w14:textId="77777777" w:rsidTr="00A0314A">
        <w:trPr>
          <w:jc w:val="center"/>
        </w:trPr>
        <w:tc>
          <w:tcPr>
            <w:tcW w:w="988" w:type="dxa"/>
            <w:tcBorders>
              <w:left w:val="single" w:sz="4" w:space="0" w:color="auto"/>
              <w:bottom w:val="single" w:sz="4" w:space="0" w:color="auto"/>
            </w:tcBorders>
          </w:tcPr>
          <w:p w14:paraId="253339BE" w14:textId="77777777" w:rsidR="00720182" w:rsidRPr="003851A2" w:rsidRDefault="00720182" w:rsidP="00A0314A">
            <w:pPr>
              <w:spacing w:line="360" w:lineRule="auto"/>
              <w:jc w:val="both"/>
              <w:rPr>
                <w:rFonts w:eastAsia="Yu Gothic"/>
                <w:sz w:val="17"/>
                <w:szCs w:val="17"/>
                <w:lang w:val="en-US"/>
              </w:rPr>
            </w:pPr>
            <w:r w:rsidRPr="003851A2">
              <w:rPr>
                <w:rFonts w:eastAsia="Yu Gothic"/>
                <w:sz w:val="17"/>
                <w:szCs w:val="17"/>
                <w:lang w:val="en-US"/>
              </w:rPr>
              <w:t>ABC</w:t>
            </w:r>
          </w:p>
        </w:tc>
        <w:tc>
          <w:tcPr>
            <w:tcW w:w="1275" w:type="dxa"/>
            <w:tcBorders>
              <w:bottom w:val="single" w:sz="4" w:space="0" w:color="auto"/>
            </w:tcBorders>
          </w:tcPr>
          <w:p w14:paraId="393AFF8C" w14:textId="77777777" w:rsidR="00720182" w:rsidRPr="003851A2" w:rsidRDefault="00720182" w:rsidP="00A0314A">
            <w:pPr>
              <w:spacing w:line="360" w:lineRule="auto"/>
              <w:jc w:val="both"/>
              <w:rPr>
                <w:rFonts w:eastAsia="Yu Gothic"/>
                <w:sz w:val="17"/>
                <w:szCs w:val="17"/>
                <w:lang w:val="en-US"/>
              </w:rPr>
            </w:pPr>
            <m:oMath>
              <m:r>
                <w:rPr>
                  <w:rFonts w:ascii="Cambria Math" w:eastAsia="Yu Gothic" w:hAnsi="Cambria Math"/>
                  <w:sz w:val="17"/>
                  <w:szCs w:val="17"/>
                  <w:lang w:val="en-US"/>
                </w:rPr>
                <m:t>A=</m:t>
              </m:r>
            </m:oMath>
            <w:r w:rsidRPr="003851A2">
              <w:rPr>
                <w:rFonts w:eastAsia="Yu Gothic"/>
                <w:sz w:val="17"/>
                <w:szCs w:val="17"/>
                <w:lang w:val="en-US"/>
              </w:rPr>
              <w:t xml:space="preserve"> 0.00219</w:t>
            </w:r>
          </w:p>
          <w:p w14:paraId="276A6950" w14:textId="77777777" w:rsidR="00720182" w:rsidRPr="003851A2" w:rsidRDefault="00720182" w:rsidP="00A0314A">
            <w:pPr>
              <w:spacing w:line="360" w:lineRule="auto"/>
              <w:jc w:val="both"/>
              <w:rPr>
                <w:rFonts w:eastAsia="Yu Gothic"/>
                <w:sz w:val="17"/>
                <w:szCs w:val="17"/>
                <w:lang w:val="en-US"/>
              </w:rPr>
            </w:pPr>
            <m:oMath>
              <m:r>
                <w:rPr>
                  <w:rFonts w:ascii="Cambria Math" w:eastAsia="Yu Gothic" w:hAnsi="Cambria Math"/>
                  <w:sz w:val="17"/>
                  <w:szCs w:val="17"/>
                  <w:lang w:val="en-US"/>
                </w:rPr>
                <m:t>B=</m:t>
              </m:r>
            </m:oMath>
            <w:r w:rsidRPr="003851A2">
              <w:rPr>
                <w:rFonts w:eastAsia="Yu Gothic"/>
                <w:sz w:val="17"/>
                <w:szCs w:val="17"/>
                <w:lang w:val="en-US"/>
              </w:rPr>
              <w:t xml:space="preserve"> -0.194</w:t>
            </w:r>
          </w:p>
          <w:p w14:paraId="3856F888" w14:textId="77777777" w:rsidR="00720182" w:rsidRPr="003851A2" w:rsidRDefault="00720182" w:rsidP="00A0314A">
            <w:pPr>
              <w:spacing w:line="360" w:lineRule="auto"/>
              <w:jc w:val="both"/>
              <w:rPr>
                <w:rFonts w:eastAsia="Yu Gothic"/>
                <w:sz w:val="17"/>
                <w:szCs w:val="17"/>
                <w:lang w:val="en-US"/>
              </w:rPr>
            </w:pPr>
            <m:oMath>
              <m:r>
                <w:rPr>
                  <w:rFonts w:ascii="Cambria Math" w:eastAsia="Yu Gothic" w:hAnsi="Cambria Math"/>
                  <w:sz w:val="17"/>
                  <w:szCs w:val="17"/>
                  <w:lang w:val="en-US"/>
                </w:rPr>
                <w:lastRenderedPageBreak/>
                <m:t>C=</m:t>
              </m:r>
            </m:oMath>
            <w:r w:rsidRPr="003851A2">
              <w:rPr>
                <w:rFonts w:eastAsia="Yu Gothic"/>
                <w:sz w:val="17"/>
                <w:szCs w:val="17"/>
                <w:lang w:val="en-US"/>
              </w:rPr>
              <w:t xml:space="preserve"> 380</w:t>
            </w:r>
          </w:p>
        </w:tc>
        <w:tc>
          <w:tcPr>
            <w:tcW w:w="1134" w:type="dxa"/>
            <w:tcBorders>
              <w:bottom w:val="single" w:sz="4" w:space="0" w:color="auto"/>
            </w:tcBorders>
          </w:tcPr>
          <w:p w14:paraId="7B894468" w14:textId="77777777" w:rsidR="00720182" w:rsidRPr="003851A2" w:rsidRDefault="00720182" w:rsidP="00A0314A">
            <w:pPr>
              <w:spacing w:line="360" w:lineRule="auto"/>
              <w:rPr>
                <w:sz w:val="17"/>
                <w:szCs w:val="17"/>
                <w:vertAlign w:val="superscript"/>
              </w:rPr>
            </w:pPr>
            <w:r w:rsidRPr="003851A2">
              <w:rPr>
                <w:sz w:val="17"/>
                <w:szCs w:val="17"/>
              </w:rPr>
              <w:lastRenderedPageBreak/>
              <w:t>dm</w:t>
            </w:r>
            <w:r w:rsidRPr="003851A2">
              <w:rPr>
                <w:sz w:val="17"/>
                <w:szCs w:val="17"/>
                <w:vertAlign w:val="superscript"/>
              </w:rPr>
              <w:t>3</w:t>
            </w:r>
            <w:r w:rsidRPr="003851A2">
              <w:rPr>
                <w:sz w:val="17"/>
                <w:szCs w:val="17"/>
              </w:rPr>
              <w:t xml:space="preserve"> mol</w:t>
            </w:r>
            <w:r w:rsidRPr="003851A2">
              <w:rPr>
                <w:sz w:val="17"/>
                <w:szCs w:val="17"/>
                <w:vertAlign w:val="superscript"/>
              </w:rPr>
              <w:t>-1</w:t>
            </w:r>
          </w:p>
          <w:p w14:paraId="5C12432A" w14:textId="77777777" w:rsidR="00720182" w:rsidRPr="003851A2" w:rsidRDefault="00720182" w:rsidP="00A0314A">
            <w:pPr>
              <w:spacing w:line="360" w:lineRule="auto"/>
              <w:rPr>
                <w:sz w:val="17"/>
                <w:szCs w:val="17"/>
                <w:vertAlign w:val="superscript"/>
              </w:rPr>
            </w:pPr>
            <w:r w:rsidRPr="003851A2">
              <w:rPr>
                <w:sz w:val="17"/>
                <w:szCs w:val="17"/>
              </w:rPr>
              <w:t>dm</w:t>
            </w:r>
            <w:r w:rsidRPr="003851A2">
              <w:rPr>
                <w:sz w:val="17"/>
                <w:szCs w:val="17"/>
                <w:vertAlign w:val="superscript"/>
              </w:rPr>
              <w:t>3</w:t>
            </w:r>
            <w:r w:rsidRPr="003851A2">
              <w:rPr>
                <w:sz w:val="17"/>
                <w:szCs w:val="17"/>
              </w:rPr>
              <w:t xml:space="preserve"> mol</w:t>
            </w:r>
            <w:r w:rsidRPr="003851A2">
              <w:rPr>
                <w:sz w:val="17"/>
                <w:szCs w:val="17"/>
                <w:vertAlign w:val="superscript"/>
              </w:rPr>
              <w:t>-1</w:t>
            </w:r>
          </w:p>
          <w:p w14:paraId="43A785FD" w14:textId="77777777" w:rsidR="00720182" w:rsidRPr="003851A2" w:rsidRDefault="00720182" w:rsidP="00A0314A">
            <w:pPr>
              <w:spacing w:line="360" w:lineRule="auto"/>
              <w:jc w:val="both"/>
              <w:rPr>
                <w:rFonts w:eastAsia="Yu Gothic"/>
                <w:sz w:val="17"/>
                <w:szCs w:val="17"/>
                <w:lang w:val="en-US"/>
              </w:rPr>
            </w:pPr>
            <w:r w:rsidRPr="003851A2">
              <w:rPr>
                <w:sz w:val="17"/>
                <w:szCs w:val="17"/>
              </w:rPr>
              <w:lastRenderedPageBreak/>
              <w:t>dm</w:t>
            </w:r>
            <w:r w:rsidRPr="003851A2">
              <w:rPr>
                <w:sz w:val="17"/>
                <w:szCs w:val="17"/>
                <w:vertAlign w:val="superscript"/>
              </w:rPr>
              <w:t>3</w:t>
            </w:r>
            <w:r w:rsidRPr="003851A2">
              <w:rPr>
                <w:sz w:val="17"/>
                <w:szCs w:val="17"/>
              </w:rPr>
              <w:t xml:space="preserve"> mol</w:t>
            </w:r>
            <w:r w:rsidRPr="003851A2">
              <w:rPr>
                <w:sz w:val="17"/>
                <w:szCs w:val="17"/>
                <w:vertAlign w:val="superscript"/>
              </w:rPr>
              <w:t>-1</w:t>
            </w:r>
          </w:p>
        </w:tc>
        <w:tc>
          <w:tcPr>
            <w:tcW w:w="1560" w:type="dxa"/>
            <w:tcBorders>
              <w:bottom w:val="single" w:sz="4" w:space="0" w:color="auto"/>
            </w:tcBorders>
          </w:tcPr>
          <w:p w14:paraId="0CCC0BB0" w14:textId="77777777" w:rsidR="00720182" w:rsidRPr="003851A2" w:rsidRDefault="00720182" w:rsidP="00A0314A">
            <w:pPr>
              <w:spacing w:line="360" w:lineRule="auto"/>
              <w:jc w:val="both"/>
              <w:rPr>
                <w:rFonts w:eastAsia="Yu Gothic"/>
                <w:sz w:val="17"/>
                <w:szCs w:val="17"/>
                <w:lang w:val="en-US"/>
              </w:rPr>
            </w:pPr>
            <w:r w:rsidRPr="003851A2">
              <w:rPr>
                <w:rFonts w:eastAsia="Yu Gothic"/>
                <w:sz w:val="17"/>
                <w:szCs w:val="17"/>
                <w:lang w:val="en-US"/>
              </w:rPr>
              <w:lastRenderedPageBreak/>
              <w:t>0.966</w:t>
            </w:r>
          </w:p>
          <w:p w14:paraId="0AE90B13" w14:textId="77777777" w:rsidR="00720182" w:rsidRPr="003851A2" w:rsidRDefault="00720182" w:rsidP="00A0314A">
            <w:pPr>
              <w:spacing w:line="360" w:lineRule="auto"/>
              <w:jc w:val="both"/>
              <w:rPr>
                <w:rFonts w:eastAsia="Yu Gothic"/>
                <w:sz w:val="17"/>
                <w:szCs w:val="17"/>
                <w:lang w:val="en-US"/>
              </w:rPr>
            </w:pPr>
            <w:r w:rsidRPr="003851A2">
              <w:rPr>
                <w:rFonts w:eastAsia="Yu Gothic"/>
                <w:sz w:val="17"/>
                <w:szCs w:val="17"/>
                <w:lang w:val="en-US"/>
              </w:rPr>
              <w:t>14.3</w:t>
            </w:r>
          </w:p>
          <w:p w14:paraId="295A8ADB" w14:textId="77777777" w:rsidR="00720182" w:rsidRPr="003851A2" w:rsidRDefault="00720182" w:rsidP="00A0314A">
            <w:pPr>
              <w:spacing w:line="360" w:lineRule="auto"/>
              <w:jc w:val="both"/>
              <w:rPr>
                <w:rFonts w:eastAsia="Yu Gothic"/>
                <w:sz w:val="17"/>
                <w:szCs w:val="17"/>
                <w:lang w:val="en-US"/>
              </w:rPr>
            </w:pPr>
            <w:r w:rsidRPr="003851A2">
              <w:rPr>
                <w:rFonts w:eastAsia="Yu Gothic"/>
                <w:sz w:val="17"/>
                <w:szCs w:val="17"/>
                <w:lang w:val="en-US"/>
              </w:rPr>
              <w:lastRenderedPageBreak/>
              <w:t>5.27</w:t>
            </w:r>
          </w:p>
        </w:tc>
        <w:tc>
          <w:tcPr>
            <w:tcW w:w="1559" w:type="dxa"/>
            <w:tcBorders>
              <w:bottom w:val="single" w:sz="4" w:space="0" w:color="auto"/>
            </w:tcBorders>
          </w:tcPr>
          <w:p w14:paraId="118DBAD2" w14:textId="77777777" w:rsidR="00720182" w:rsidRPr="003851A2" w:rsidRDefault="00720182" w:rsidP="00A0314A">
            <w:pPr>
              <w:spacing w:line="360" w:lineRule="auto"/>
              <w:jc w:val="both"/>
              <w:rPr>
                <w:rFonts w:eastAsia="Yu Gothic"/>
                <w:sz w:val="17"/>
                <w:szCs w:val="17"/>
                <w:lang w:val="en-US"/>
              </w:rPr>
            </w:pPr>
            <w:r w:rsidRPr="003851A2">
              <w:rPr>
                <w:rFonts w:eastAsia="Yu Gothic"/>
                <w:sz w:val="17"/>
                <w:szCs w:val="17"/>
                <w:lang w:val="en-US"/>
              </w:rPr>
              <w:lastRenderedPageBreak/>
              <w:t>[0.00215, 0.00223]</w:t>
            </w:r>
          </w:p>
          <w:p w14:paraId="0544B3CE" w14:textId="77777777" w:rsidR="00720182" w:rsidRPr="003851A2" w:rsidRDefault="00720182" w:rsidP="00A0314A">
            <w:pPr>
              <w:spacing w:line="360" w:lineRule="auto"/>
              <w:jc w:val="both"/>
              <w:rPr>
                <w:rFonts w:eastAsia="Yu Gothic"/>
                <w:sz w:val="17"/>
                <w:szCs w:val="17"/>
                <w:lang w:val="en-US"/>
              </w:rPr>
            </w:pPr>
            <w:r w:rsidRPr="003851A2">
              <w:rPr>
                <w:rFonts w:eastAsia="Yu Gothic"/>
                <w:sz w:val="17"/>
                <w:szCs w:val="17"/>
                <w:lang w:val="en-US"/>
              </w:rPr>
              <w:t>[-0.249, -0.138]</w:t>
            </w:r>
          </w:p>
          <w:p w14:paraId="37B28B13" w14:textId="77777777" w:rsidR="00720182" w:rsidRPr="003851A2" w:rsidRDefault="00720182" w:rsidP="00A0314A">
            <w:pPr>
              <w:spacing w:line="360" w:lineRule="auto"/>
              <w:jc w:val="both"/>
              <w:rPr>
                <w:rFonts w:eastAsia="Yu Gothic"/>
                <w:sz w:val="17"/>
                <w:szCs w:val="17"/>
                <w:lang w:val="en-US"/>
              </w:rPr>
            </w:pPr>
            <w:r w:rsidRPr="003851A2">
              <w:rPr>
                <w:rFonts w:eastAsia="Yu Gothic"/>
                <w:sz w:val="17"/>
                <w:szCs w:val="17"/>
                <w:lang w:val="en-US"/>
              </w:rPr>
              <w:lastRenderedPageBreak/>
              <w:t>[340, 420]</w:t>
            </w:r>
          </w:p>
        </w:tc>
        <w:tc>
          <w:tcPr>
            <w:tcW w:w="567" w:type="dxa"/>
            <w:tcBorders>
              <w:bottom w:val="single" w:sz="4" w:space="0" w:color="auto"/>
              <w:right w:val="single" w:sz="4" w:space="0" w:color="auto"/>
            </w:tcBorders>
          </w:tcPr>
          <w:p w14:paraId="578E3C4E" w14:textId="77777777" w:rsidR="00720182" w:rsidRPr="003851A2" w:rsidRDefault="00720182" w:rsidP="00A0314A">
            <w:pPr>
              <w:spacing w:line="360" w:lineRule="auto"/>
              <w:jc w:val="both"/>
              <w:rPr>
                <w:rFonts w:eastAsia="Yu Gothic"/>
                <w:sz w:val="17"/>
                <w:szCs w:val="17"/>
                <w:lang w:val="en-US"/>
              </w:rPr>
            </w:pPr>
            <w:r w:rsidRPr="003851A2">
              <w:rPr>
                <w:rFonts w:eastAsia="Yu Gothic"/>
                <w:sz w:val="17"/>
                <w:szCs w:val="17"/>
                <w:lang w:val="en-US"/>
              </w:rPr>
              <w:lastRenderedPageBreak/>
              <w:t>2.88</w:t>
            </w:r>
          </w:p>
        </w:tc>
      </w:tr>
    </w:tbl>
    <w:p w14:paraId="6213941C" w14:textId="77777777" w:rsidR="005E40B6" w:rsidRPr="003851A2" w:rsidRDefault="005E40B6" w:rsidP="00834E0A">
      <w:pPr>
        <w:spacing w:line="276" w:lineRule="auto"/>
        <w:ind w:left="720"/>
        <w:jc w:val="both"/>
        <w:rPr>
          <w:rFonts w:eastAsia="Yu Gothic"/>
          <w:sz w:val="18"/>
          <w:szCs w:val="18"/>
          <w:lang w:val="en-US"/>
        </w:rPr>
      </w:pPr>
    </w:p>
    <w:p w14:paraId="6A79E1A9" w14:textId="79C1C4B9" w:rsidR="00834E0A" w:rsidRPr="003851A2" w:rsidRDefault="00981676" w:rsidP="00834E0A">
      <w:pPr>
        <w:spacing w:line="276" w:lineRule="auto"/>
        <w:jc w:val="center"/>
        <w:rPr>
          <w:rFonts w:eastAsia="Yu Gothic"/>
          <w:b/>
          <w:bCs/>
          <w:sz w:val="20"/>
          <w:szCs w:val="20"/>
          <w:lang w:val="en-US"/>
        </w:rPr>
      </w:pPr>
      <w:bookmarkStart w:id="13" w:name="_Hlk191388810"/>
      <w:r w:rsidRPr="003851A2">
        <w:rPr>
          <w:rFonts w:eastAsia="Yu Gothic"/>
          <w:b/>
          <w:bCs/>
          <w:noProof/>
          <w:sz w:val="20"/>
          <w:szCs w:val="20"/>
          <w:lang w:val="en-US"/>
        </w:rPr>
        <w:drawing>
          <wp:inline distT="0" distB="0" distL="0" distR="0" wp14:anchorId="19A4F641" wp14:editId="6887D7A1">
            <wp:extent cx="4396684" cy="3388360"/>
            <wp:effectExtent l="0" t="0" r="0" b="2540"/>
            <wp:docPr id="1396192124"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192124" name="Graphic 1396192124"/>
                    <pic:cNvPicPr/>
                  </pic:nvPicPr>
                  <pic:blipFill>
                    <a:blip r:embed="rId14">
                      <a:extLst>
                        <a:ext uri="{96DAC541-7B7A-43D3-8B79-37D633B846F1}">
                          <asvg:svgBlip xmlns:asvg="http://schemas.microsoft.com/office/drawing/2016/SVG/main" r:embed="rId15"/>
                        </a:ext>
                      </a:extLst>
                    </a:blip>
                    <a:stretch>
                      <a:fillRect/>
                    </a:stretch>
                  </pic:blipFill>
                  <pic:spPr>
                    <a:xfrm>
                      <a:off x="0" y="0"/>
                      <a:ext cx="4416830" cy="3403886"/>
                    </a:xfrm>
                    <a:prstGeom prst="rect">
                      <a:avLst/>
                    </a:prstGeom>
                  </pic:spPr>
                </pic:pic>
              </a:graphicData>
            </a:graphic>
          </wp:inline>
        </w:drawing>
      </w:r>
    </w:p>
    <w:p w14:paraId="60D30B20" w14:textId="4290B650" w:rsidR="00834E0A" w:rsidRPr="003851A2" w:rsidRDefault="00834E0A" w:rsidP="00834E0A">
      <w:pPr>
        <w:spacing w:line="480" w:lineRule="auto"/>
        <w:jc w:val="both"/>
        <w:rPr>
          <w:rFonts w:eastAsia="Yu Gothic"/>
          <w:sz w:val="18"/>
          <w:szCs w:val="18"/>
          <w:lang w:val="en-US"/>
        </w:rPr>
      </w:pPr>
      <w:r w:rsidRPr="003851A2">
        <w:rPr>
          <w:rFonts w:eastAsia="Yu Gothic"/>
          <w:b/>
          <w:bCs/>
          <w:sz w:val="20"/>
          <w:szCs w:val="20"/>
          <w:lang w:val="en-US"/>
        </w:rPr>
        <w:t>Figure 3</w:t>
      </w:r>
      <w:r w:rsidRPr="003851A2">
        <w:rPr>
          <w:rFonts w:eastAsia="Yu Gothic"/>
          <w:sz w:val="20"/>
          <w:szCs w:val="20"/>
          <w:lang w:val="en-US"/>
        </w:rPr>
        <w:t xml:space="preserve">. Experimental isotherm of </w:t>
      </w:r>
      <w:proofErr w:type="spellStart"/>
      <w:r w:rsidRPr="003851A2">
        <w:rPr>
          <w:rFonts w:eastAsia="Yu Gothic"/>
          <w:sz w:val="20"/>
          <w:szCs w:val="20"/>
          <w:lang w:val="en-US"/>
        </w:rPr>
        <w:t>amylbenzene</w:t>
      </w:r>
      <w:proofErr w:type="spellEnd"/>
      <w:r w:rsidRPr="003851A2">
        <w:rPr>
          <w:rFonts w:eastAsia="Yu Gothic"/>
          <w:sz w:val="20"/>
          <w:szCs w:val="20"/>
          <w:lang w:val="en-US"/>
        </w:rPr>
        <w:t xml:space="preserve"> on a </w:t>
      </w:r>
      <w:proofErr w:type="spellStart"/>
      <w:r w:rsidRPr="003851A2">
        <w:rPr>
          <w:rFonts w:eastAsia="Yu Gothic"/>
          <w:sz w:val="20"/>
          <w:szCs w:val="20"/>
          <w:lang w:val="en-US"/>
        </w:rPr>
        <w:t>LiChrospher</w:t>
      </w:r>
      <w:proofErr w:type="spellEnd"/>
      <w:r w:rsidRPr="003851A2">
        <w:rPr>
          <w:rFonts w:eastAsia="Yu Gothic"/>
          <w:sz w:val="20"/>
          <w:szCs w:val="20"/>
          <w:lang w:val="en-US"/>
        </w:rPr>
        <w:t xml:space="preserve"> 100 RP18e column with a methanol-water (80:20, v/v) mobile phase (data from </w:t>
      </w:r>
      <w:r w:rsidRPr="003851A2">
        <w:rPr>
          <w:sz w:val="20"/>
          <w:szCs w:val="20"/>
        </w:rPr>
        <w:fldChar w:fldCharType="begin">
          <w:fldData xml:space="preserve">PEVuZE5vdGU+PENpdGU+PEF1dGhvcj5HdWJlcm5hazwvQXV0aG9yPjxZZWFyPjIwMDM8L1llYXI+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</w:fldData>
        </w:fldChar>
      </w:r>
      <w:r w:rsidR="00AE1105" w:rsidRPr="003851A2">
        <w:rPr>
          <w:sz w:val="20"/>
          <w:szCs w:val="20"/>
        </w:rPr>
        <w:instrText xml:space="preserve"> ADDIN EN.CITE </w:instrText>
      </w:r>
      <w:r w:rsidR="00AE1105" w:rsidRPr="003851A2">
        <w:rPr>
          <w:sz w:val="20"/>
          <w:szCs w:val="20"/>
        </w:rPr>
        <w:fldChar w:fldCharType="begin">
          <w:fldData xml:space="preserve">PEVuZE5vdGU+PENpdGU+PEF1dGhvcj5HdWJlcm5hazwvQXV0aG9yPjxZZWFyPjIwMDM8L1llYXI+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</w:fldData>
        </w:fldChar>
      </w:r>
      <w:r w:rsidR="00AE1105" w:rsidRPr="003851A2">
        <w:rPr>
          <w:sz w:val="20"/>
          <w:szCs w:val="20"/>
        </w:rPr>
        <w:instrText xml:space="preserve"> ADDIN EN.CITE.DATA </w:instrText>
      </w:r>
      <w:r w:rsidR="00AE1105" w:rsidRPr="003851A2">
        <w:rPr>
          <w:sz w:val="20"/>
          <w:szCs w:val="20"/>
        </w:rPr>
      </w:r>
      <w:r w:rsidR="00AE1105" w:rsidRPr="003851A2">
        <w:rPr>
          <w:sz w:val="20"/>
          <w:szCs w:val="20"/>
        </w:rPr>
        <w:fldChar w:fldCharType="end"/>
      </w:r>
      <w:r w:rsidRPr="003851A2">
        <w:rPr>
          <w:sz w:val="20"/>
          <w:szCs w:val="20"/>
        </w:rPr>
      </w:r>
      <w:r w:rsidRPr="003851A2">
        <w:rPr>
          <w:sz w:val="20"/>
          <w:szCs w:val="20"/>
        </w:rPr>
        <w:fldChar w:fldCharType="separate"/>
      </w:r>
      <w:r w:rsidR="00AE1105" w:rsidRPr="003851A2">
        <w:rPr>
          <w:noProof/>
          <w:sz w:val="20"/>
          <w:szCs w:val="20"/>
        </w:rPr>
        <w:t>[91, 92]</w:t>
      </w:r>
      <w:r w:rsidRPr="003851A2">
        <w:rPr>
          <w:sz w:val="20"/>
          <w:szCs w:val="20"/>
        </w:rPr>
        <w:fldChar w:fldCharType="end"/>
      </w:r>
      <w:r w:rsidRPr="003851A2">
        <w:rPr>
          <w:sz w:val="20"/>
          <w:szCs w:val="20"/>
        </w:rPr>
        <w:t>)</w:t>
      </w:r>
      <w:r w:rsidRPr="003851A2">
        <w:rPr>
          <w:rFonts w:eastAsia="Yu Gothic"/>
          <w:sz w:val="20"/>
          <w:szCs w:val="20"/>
          <w:lang w:val="en-US"/>
        </w:rPr>
        <w:t>. Fitting to the ABC isotherm is shown</w:t>
      </w:r>
      <w:r w:rsidR="005419F1" w:rsidRPr="003851A2">
        <w:rPr>
          <w:rFonts w:eastAsia="Yu Gothic"/>
          <w:sz w:val="20"/>
          <w:szCs w:val="20"/>
          <w:lang w:val="en-US"/>
        </w:rPr>
        <w:t xml:space="preserve"> by the solid black line</w:t>
      </w:r>
      <w:r w:rsidRPr="003851A2">
        <w:rPr>
          <w:rFonts w:eastAsia="Yu Gothic"/>
          <w:sz w:val="20"/>
          <w:szCs w:val="20"/>
          <w:lang w:val="en-US"/>
        </w:rPr>
        <w:t xml:space="preserve">. </w:t>
      </w:r>
    </w:p>
    <w:bookmarkEnd w:id="13"/>
    <w:p w14:paraId="463EAA92" w14:textId="77777777" w:rsidR="00834E0A" w:rsidRPr="003851A2" w:rsidRDefault="00834E0A" w:rsidP="00AB56C0">
      <w:pPr>
        <w:spacing w:line="480" w:lineRule="auto"/>
        <w:jc w:val="both"/>
        <w:rPr>
          <w:sz w:val="20"/>
          <w:szCs w:val="20"/>
        </w:rPr>
      </w:pPr>
    </w:p>
    <w:p w14:paraId="41BB119D" w14:textId="7B3407B3" w:rsidR="00F67DF0" w:rsidRPr="003851A2" w:rsidRDefault="003B18C1" w:rsidP="00377C1A">
      <w:pPr>
        <w:spacing w:line="480" w:lineRule="auto"/>
        <w:jc w:val="both"/>
        <w:rPr>
          <w:sz w:val="20"/>
          <w:szCs w:val="20"/>
        </w:rPr>
      </w:pPr>
      <w:r w:rsidRPr="003851A2">
        <w:rPr>
          <w:rFonts w:asciiTheme="minorHAnsi" w:hAnsiTheme="minorHAnsi" w:cstheme="minorHAnsi"/>
          <w:sz w:val="20"/>
          <w:szCs w:val="20"/>
          <w:lang w:val="en-US"/>
        </w:rPr>
        <w:t>Thus, we have demonstrated how sorbate-sorbate interaction</w:t>
      </w:r>
      <w:r w:rsidR="00EB23B8" w:rsidRPr="003851A2">
        <w:rPr>
          <w:rFonts w:asciiTheme="minorHAnsi" w:hAnsiTheme="minorHAnsi" w:cstheme="minorHAnsi"/>
          <w:sz w:val="20"/>
          <w:szCs w:val="20"/>
          <w:lang w:val="en-US"/>
        </w:rPr>
        <w:t>s</w:t>
      </w:r>
      <w:r w:rsidRPr="003851A2">
        <w:rPr>
          <w:rFonts w:asciiTheme="minorHAnsi" w:hAnsiTheme="minorHAnsi" w:cstheme="minorHAnsi"/>
          <w:sz w:val="20"/>
          <w:szCs w:val="20"/>
          <w:lang w:val="en-US"/>
        </w:rPr>
        <w:t xml:space="preserve">, as well as </w:t>
      </w:r>
      <w:r w:rsidR="00EB23B8" w:rsidRPr="003851A2">
        <w:rPr>
          <w:rFonts w:asciiTheme="minorHAnsi" w:hAnsiTheme="minorHAnsi" w:cstheme="minorHAnsi"/>
          <w:sz w:val="20"/>
          <w:szCs w:val="20"/>
          <w:lang w:val="en-US"/>
        </w:rPr>
        <w:t>their</w:t>
      </w:r>
      <w:r w:rsidRPr="003851A2">
        <w:rPr>
          <w:rFonts w:asciiTheme="minorHAnsi" w:hAnsiTheme="minorHAnsi" w:cstheme="minorHAnsi"/>
          <w:sz w:val="20"/>
          <w:szCs w:val="20"/>
          <w:lang w:val="en-US"/>
        </w:rPr>
        <w:t xml:space="preserve"> change over sorbate concentration, </w:t>
      </w:r>
      <w:r w:rsidR="00834EB0" w:rsidRPr="003851A2">
        <w:rPr>
          <w:rFonts w:asciiTheme="minorHAnsi" w:hAnsiTheme="minorHAnsi" w:cstheme="minorHAnsi"/>
          <w:sz w:val="20"/>
          <w:szCs w:val="20"/>
          <w:lang w:val="en-US"/>
        </w:rPr>
        <w:t>are</w:t>
      </w:r>
      <w:r w:rsidRPr="003851A2">
        <w:rPr>
          <w:rFonts w:asciiTheme="minorHAnsi" w:hAnsiTheme="minorHAnsi" w:cstheme="minorHAnsi"/>
          <w:sz w:val="20"/>
          <w:szCs w:val="20"/>
          <w:lang w:val="en-US"/>
        </w:rPr>
        <w:t xml:space="preserve"> a unifying principle in distinguishing different isotherm types. </w:t>
      </w:r>
      <w:r w:rsidR="00834EB0" w:rsidRPr="003851A2">
        <w:rPr>
          <w:rFonts w:asciiTheme="minorHAnsi" w:hAnsiTheme="minorHAnsi" w:cstheme="minorHAnsi"/>
          <w:sz w:val="20"/>
          <w:szCs w:val="20"/>
          <w:lang w:val="en-US"/>
        </w:rPr>
        <w:t>W</w:t>
      </w:r>
      <w:r w:rsidR="00FD04BC" w:rsidRPr="003851A2">
        <w:rPr>
          <w:rFonts w:asciiTheme="minorHAnsi" w:hAnsiTheme="minorHAnsi" w:cstheme="minorHAnsi"/>
          <w:sz w:val="20"/>
          <w:szCs w:val="20"/>
          <w:lang w:val="en-US"/>
        </w:rPr>
        <w:t xml:space="preserve">e </w:t>
      </w:r>
      <w:r w:rsidR="00834EB0" w:rsidRPr="003851A2">
        <w:rPr>
          <w:rFonts w:asciiTheme="minorHAnsi" w:hAnsiTheme="minorHAnsi" w:cstheme="minorHAnsi"/>
          <w:sz w:val="20"/>
          <w:szCs w:val="20"/>
          <w:lang w:val="en-US"/>
        </w:rPr>
        <w:t xml:space="preserve">now </w:t>
      </w:r>
      <w:r w:rsidR="00FD04BC" w:rsidRPr="003851A2">
        <w:rPr>
          <w:rFonts w:asciiTheme="minorHAnsi" w:hAnsiTheme="minorHAnsi" w:cstheme="minorHAnsi"/>
          <w:sz w:val="20"/>
          <w:szCs w:val="20"/>
          <w:lang w:val="en-US"/>
        </w:rPr>
        <w:t xml:space="preserve">present </w:t>
      </w:r>
      <w:r w:rsidR="00FD04BC" w:rsidRPr="003851A2">
        <w:rPr>
          <w:rFonts w:asciiTheme="minorHAnsi" w:hAnsiTheme="minorHAnsi" w:cstheme="minorHAnsi"/>
          <w:b/>
          <w:bCs/>
          <w:sz w:val="20"/>
          <w:szCs w:val="20"/>
          <w:lang w:val="en-US"/>
        </w:rPr>
        <w:t xml:space="preserve">Table </w:t>
      </w:r>
      <w:r w:rsidR="00121C0B" w:rsidRPr="003851A2">
        <w:rPr>
          <w:rFonts w:asciiTheme="minorHAnsi" w:hAnsiTheme="minorHAnsi" w:cstheme="minorHAnsi"/>
          <w:b/>
          <w:bCs/>
          <w:sz w:val="20"/>
          <w:szCs w:val="20"/>
          <w:lang w:val="en-US"/>
        </w:rPr>
        <w:t>3</w:t>
      </w:r>
      <w:r w:rsidR="00FD04BC" w:rsidRPr="003851A2">
        <w:rPr>
          <w:rFonts w:asciiTheme="minorHAnsi" w:hAnsiTheme="minorHAnsi" w:cstheme="minorHAnsi"/>
          <w:sz w:val="20"/>
          <w:szCs w:val="20"/>
          <w:lang w:val="en-US"/>
        </w:rPr>
        <w:t xml:space="preserve"> as an illustrative example of the </w:t>
      </w:r>
      <w:r w:rsidR="00834EB0" w:rsidRPr="003851A2">
        <w:rPr>
          <w:rFonts w:asciiTheme="minorHAnsi" w:hAnsiTheme="minorHAnsi" w:cstheme="minorHAnsi"/>
          <w:sz w:val="20"/>
          <w:szCs w:val="20"/>
          <w:lang w:val="en-US"/>
        </w:rPr>
        <w:t>encompassing</w:t>
      </w:r>
      <w:r w:rsidR="00FD04BC" w:rsidRPr="003851A2">
        <w:rPr>
          <w:rFonts w:asciiTheme="minorHAnsi" w:hAnsiTheme="minorHAnsi" w:cstheme="minorHAnsi"/>
          <w:sz w:val="20"/>
          <w:szCs w:val="20"/>
          <w:lang w:val="en-US"/>
        </w:rPr>
        <w:t xml:space="preserve"> nature of the ABC theory</w:t>
      </w:r>
      <w:r w:rsidR="00834EB0" w:rsidRPr="003851A2">
        <w:rPr>
          <w:rFonts w:asciiTheme="minorHAnsi" w:hAnsiTheme="minorHAnsi" w:cstheme="minorHAnsi"/>
          <w:sz w:val="20"/>
          <w:szCs w:val="20"/>
          <w:lang w:val="en-US"/>
        </w:rPr>
        <w:t>; its parameters allow consistency in interpretation and classification across isotherm Types I-III</w:t>
      </w:r>
      <w:r w:rsidR="00037006" w:rsidRPr="003851A2">
        <w:rPr>
          <w:rFonts w:asciiTheme="minorHAnsi" w:hAnsiTheme="minorHAnsi" w:cstheme="minorHAnsi"/>
          <w:sz w:val="20"/>
          <w:szCs w:val="20"/>
          <w:lang w:val="en-US"/>
        </w:rPr>
        <w:t xml:space="preserve">. </w:t>
      </w:r>
      <w:r w:rsidR="007304BD" w:rsidRPr="003851A2">
        <w:rPr>
          <w:rFonts w:asciiTheme="minorHAnsi" w:hAnsiTheme="minorHAnsi" w:cstheme="minorHAnsi"/>
          <w:sz w:val="20"/>
          <w:szCs w:val="20"/>
          <w:lang w:val="en-US"/>
        </w:rPr>
        <w:t>Here, a</w:t>
      </w:r>
      <w:r w:rsidR="00037006" w:rsidRPr="003851A2">
        <w:rPr>
          <w:rFonts w:asciiTheme="minorHAnsi" w:hAnsiTheme="minorHAnsi" w:cstheme="minorHAnsi"/>
          <w:sz w:val="20"/>
          <w:szCs w:val="20"/>
          <w:lang w:val="en-US"/>
        </w:rPr>
        <w:t>ttractive sorbate-sorbate</w:t>
      </w:r>
      <w:r w:rsidR="00770789" w:rsidRPr="003851A2">
        <w:rPr>
          <w:rFonts w:asciiTheme="minorHAnsi" w:hAnsiTheme="minorHAnsi" w:cstheme="minorHAnsi"/>
          <w:sz w:val="20"/>
          <w:szCs w:val="20"/>
          <w:lang w:val="en-US"/>
        </w:rPr>
        <w:t xml:space="preserve"> </w:t>
      </w:r>
      <w:r w:rsidR="00037006" w:rsidRPr="003851A2">
        <w:rPr>
          <w:rFonts w:asciiTheme="minorHAnsi" w:hAnsiTheme="minorHAnsi" w:cstheme="minorHAnsi"/>
          <w:sz w:val="20"/>
          <w:szCs w:val="20"/>
          <w:lang w:val="en-US"/>
        </w:rPr>
        <w:t xml:space="preserve">interactions are significant in the </w:t>
      </w:r>
      <w:r w:rsidR="00770789" w:rsidRPr="003851A2">
        <w:rPr>
          <w:rFonts w:asciiTheme="minorHAnsi" w:hAnsiTheme="minorHAnsi" w:cstheme="minorHAnsi"/>
          <w:sz w:val="20"/>
          <w:szCs w:val="20"/>
          <w:lang w:val="en-US"/>
        </w:rPr>
        <w:t xml:space="preserve">retention of </w:t>
      </w:r>
      <w:r w:rsidR="00037006" w:rsidRPr="003851A2">
        <w:rPr>
          <w:rFonts w:asciiTheme="minorHAnsi" w:hAnsiTheme="minorHAnsi" w:cstheme="minorHAnsi"/>
          <w:sz w:val="20"/>
          <w:szCs w:val="20"/>
          <w:lang w:val="en-US"/>
        </w:rPr>
        <w:t>alkylbenzenes</w:t>
      </w:r>
      <w:r w:rsidR="009D5448" w:rsidRPr="003851A2">
        <w:rPr>
          <w:rFonts w:asciiTheme="minorHAnsi" w:hAnsiTheme="minorHAnsi" w:cstheme="minorHAnsi"/>
          <w:sz w:val="20"/>
          <w:szCs w:val="20"/>
          <w:lang w:val="en-US"/>
        </w:rPr>
        <w:t>;</w:t>
      </w:r>
      <w:r w:rsidR="00037006" w:rsidRPr="003851A2">
        <w:rPr>
          <w:rFonts w:asciiTheme="minorHAnsi" w:hAnsiTheme="minorHAnsi" w:cstheme="minorHAnsi"/>
          <w:sz w:val="20"/>
          <w:szCs w:val="20"/>
          <w:lang w:val="en-US"/>
        </w:rPr>
        <w:t xml:space="preserve"> for the larger </w:t>
      </w:r>
      <w:r w:rsidR="00FA3694" w:rsidRPr="003851A2">
        <w:rPr>
          <w:rFonts w:asciiTheme="minorHAnsi" w:hAnsiTheme="minorHAnsi" w:cstheme="minorHAnsi"/>
          <w:sz w:val="20"/>
          <w:szCs w:val="20"/>
          <w:lang w:val="en-US"/>
        </w:rPr>
        <w:t>butyl</w:t>
      </w:r>
      <w:r w:rsidR="005E3224" w:rsidRPr="003851A2">
        <w:rPr>
          <w:rFonts w:asciiTheme="minorHAnsi" w:hAnsiTheme="minorHAnsi" w:cstheme="minorHAnsi"/>
          <w:sz w:val="20"/>
          <w:szCs w:val="20"/>
          <w:lang w:val="en-US"/>
        </w:rPr>
        <w:t xml:space="preserve">- and </w:t>
      </w:r>
      <w:proofErr w:type="spellStart"/>
      <w:r w:rsidR="00FA3694" w:rsidRPr="003851A2">
        <w:rPr>
          <w:rFonts w:asciiTheme="minorHAnsi" w:hAnsiTheme="minorHAnsi" w:cstheme="minorHAnsi"/>
          <w:sz w:val="20"/>
          <w:szCs w:val="20"/>
          <w:lang w:val="en-US"/>
        </w:rPr>
        <w:t>amyl</w:t>
      </w:r>
      <w:r w:rsidR="005E3224" w:rsidRPr="003851A2">
        <w:rPr>
          <w:rFonts w:asciiTheme="minorHAnsi" w:hAnsiTheme="minorHAnsi" w:cstheme="minorHAnsi"/>
          <w:sz w:val="20"/>
          <w:szCs w:val="20"/>
          <w:lang w:val="en-US"/>
        </w:rPr>
        <w:t>benzene</w:t>
      </w:r>
      <w:proofErr w:type="spellEnd"/>
      <w:r w:rsidR="009D5448" w:rsidRPr="003851A2">
        <w:rPr>
          <w:rFonts w:asciiTheme="minorHAnsi" w:hAnsiTheme="minorHAnsi" w:cstheme="minorHAnsi"/>
          <w:sz w:val="20"/>
          <w:szCs w:val="20"/>
          <w:lang w:val="en-US"/>
        </w:rPr>
        <w:t xml:space="preserve">, </w:t>
      </w:r>
      <w:r w:rsidR="005E3224" w:rsidRPr="003851A2">
        <w:rPr>
          <w:rFonts w:asciiTheme="minorHAnsi" w:hAnsiTheme="minorHAnsi" w:cstheme="minorHAnsi"/>
          <w:sz w:val="20"/>
          <w:szCs w:val="20"/>
          <w:lang w:val="en-US"/>
        </w:rPr>
        <w:t xml:space="preserve">there is no </w:t>
      </w:r>
      <w:r w:rsidR="005D4FE7" w:rsidRPr="003851A2">
        <w:rPr>
          <w:rFonts w:asciiTheme="minorHAnsi" w:hAnsiTheme="minorHAnsi" w:cstheme="minorHAnsi"/>
          <w:sz w:val="20"/>
          <w:szCs w:val="20"/>
          <w:lang w:val="en-US"/>
        </w:rPr>
        <w:t xml:space="preserve">saturation </w:t>
      </w:r>
      <w:r w:rsidR="005E3224" w:rsidRPr="003851A2">
        <w:rPr>
          <w:rFonts w:asciiTheme="minorHAnsi" w:hAnsiTheme="minorHAnsi" w:cstheme="minorHAnsi"/>
          <w:sz w:val="20"/>
          <w:szCs w:val="20"/>
          <w:lang w:val="en-US"/>
        </w:rPr>
        <w:t xml:space="preserve">barrier </w:t>
      </w:r>
      <w:r w:rsidR="005D4FE7" w:rsidRPr="003851A2">
        <w:rPr>
          <w:rFonts w:asciiTheme="minorHAnsi" w:hAnsiTheme="minorHAnsi" w:cstheme="minorHAnsi"/>
          <w:sz w:val="20"/>
          <w:szCs w:val="20"/>
          <w:lang w:val="en-US"/>
        </w:rPr>
        <w:t>(Type III)</w:t>
      </w:r>
      <w:r w:rsidR="009D5448" w:rsidRPr="003851A2">
        <w:rPr>
          <w:rFonts w:asciiTheme="minorHAnsi" w:hAnsiTheme="minorHAnsi" w:cstheme="minorHAnsi"/>
          <w:sz w:val="20"/>
          <w:szCs w:val="20"/>
          <w:lang w:val="en-US"/>
        </w:rPr>
        <w:t>,</w:t>
      </w:r>
      <w:r w:rsidR="00A22B94" w:rsidRPr="003851A2">
        <w:rPr>
          <w:rFonts w:asciiTheme="minorHAnsi" w:hAnsiTheme="minorHAnsi" w:cstheme="minorHAnsi"/>
          <w:sz w:val="20"/>
          <w:szCs w:val="20"/>
          <w:lang w:val="en-US"/>
        </w:rPr>
        <w:t xml:space="preserve"> whereas for toluene and ethylbenzene</w:t>
      </w:r>
      <w:r w:rsidR="009D5448" w:rsidRPr="003851A2">
        <w:rPr>
          <w:rFonts w:asciiTheme="minorHAnsi" w:hAnsiTheme="minorHAnsi" w:cstheme="minorHAnsi"/>
          <w:sz w:val="20"/>
          <w:szCs w:val="20"/>
          <w:lang w:val="en-US"/>
        </w:rPr>
        <w:t>,</w:t>
      </w:r>
      <w:r w:rsidR="00A22B94" w:rsidRPr="003851A2">
        <w:rPr>
          <w:rFonts w:asciiTheme="minorHAnsi" w:hAnsiTheme="minorHAnsi" w:cstheme="minorHAnsi"/>
          <w:sz w:val="20"/>
          <w:szCs w:val="20"/>
          <w:lang w:val="en-US"/>
        </w:rPr>
        <w:t xml:space="preserve"> an initial amount of sorbate must first accumulate before the sorbate-sorbate interactions become favorable</w:t>
      </w:r>
      <w:r w:rsidR="005D4FE7" w:rsidRPr="003851A2">
        <w:rPr>
          <w:rFonts w:asciiTheme="minorHAnsi" w:hAnsiTheme="minorHAnsi" w:cstheme="minorHAnsi"/>
          <w:sz w:val="20"/>
          <w:szCs w:val="20"/>
          <w:lang w:val="en-US"/>
        </w:rPr>
        <w:t xml:space="preserve"> (Type II)</w:t>
      </w:r>
      <w:r w:rsidR="00A22B94" w:rsidRPr="003851A2">
        <w:rPr>
          <w:rFonts w:asciiTheme="minorHAnsi" w:hAnsiTheme="minorHAnsi" w:cstheme="minorHAnsi"/>
          <w:sz w:val="20"/>
          <w:szCs w:val="20"/>
          <w:lang w:val="en-US"/>
        </w:rPr>
        <w:t xml:space="preserve">. </w:t>
      </w:r>
      <w:r w:rsidR="00C32CD1" w:rsidRPr="003851A2">
        <w:rPr>
          <w:rFonts w:asciiTheme="minorHAnsi" w:hAnsiTheme="minorHAnsi" w:cstheme="minorHAnsi"/>
          <w:sz w:val="20"/>
          <w:szCs w:val="20"/>
          <w:lang w:val="en-US"/>
        </w:rPr>
        <w:t xml:space="preserve">The magnitude of </w:t>
      </w:r>
      <m:oMath>
        <m:sSup>
          <m:sSupPr>
            <m:ctrlPr>
              <w:rPr>
                <w:rFonts w:ascii="Cambria Math" w:hAnsi="Cambria Math" w:cstheme="minorHAnsi"/>
                <w:i/>
                <w:sz w:val="20"/>
                <w:szCs w:val="20"/>
                <w:lang w:val="en-US"/>
              </w:rPr>
            </m:ctrlPr>
          </m:sSupPr>
          <m:e>
            <m:r>
              <w:rPr>
                <w:rFonts w:ascii="Cambria Math" w:hAnsi="Cambria Math" w:cstheme="minorHAnsi"/>
                <w:sz w:val="20"/>
                <w:szCs w:val="20"/>
                <w:lang w:val="en-US"/>
              </w:rPr>
              <m:t>A</m:t>
            </m:r>
          </m:e>
          <m:sup>
            <m:r>
              <w:rPr>
                <w:rFonts w:ascii="Cambria Math" w:hAnsi="Cambria Math" w:cstheme="minorHAnsi"/>
                <w:sz w:val="20"/>
                <w:szCs w:val="20"/>
                <w:lang w:val="en-US"/>
              </w:rPr>
              <m:t>-1</m:t>
            </m:r>
          </m:sup>
        </m:sSup>
      </m:oMath>
      <w:r w:rsidR="00DE1307" w:rsidRPr="003851A2">
        <w:rPr>
          <w:rFonts w:asciiTheme="minorHAnsi" w:hAnsiTheme="minorHAnsi" w:cstheme="minorHAnsi"/>
          <w:sz w:val="20"/>
          <w:szCs w:val="20"/>
          <w:lang w:val="en-US"/>
        </w:rPr>
        <w:t xml:space="preserve"> </w:t>
      </w:r>
      <w:r w:rsidR="00C16887" w:rsidRPr="003851A2">
        <w:rPr>
          <w:rFonts w:asciiTheme="minorHAnsi" w:hAnsiTheme="minorHAnsi" w:cstheme="minorHAnsi"/>
          <w:sz w:val="20"/>
          <w:szCs w:val="20"/>
          <w:lang w:val="en-US"/>
        </w:rPr>
        <w:t xml:space="preserve">for this </w:t>
      </w:r>
      <w:r w:rsidR="00701261" w:rsidRPr="003851A2">
        <w:rPr>
          <w:rFonts w:asciiTheme="minorHAnsi" w:hAnsiTheme="minorHAnsi" w:cstheme="minorHAnsi"/>
          <w:sz w:val="20"/>
          <w:szCs w:val="20"/>
          <w:lang w:val="en-US"/>
        </w:rPr>
        <w:t xml:space="preserve">homologous </w:t>
      </w:r>
      <w:r w:rsidR="00C16887" w:rsidRPr="003851A2">
        <w:rPr>
          <w:rFonts w:asciiTheme="minorHAnsi" w:hAnsiTheme="minorHAnsi" w:cstheme="minorHAnsi"/>
          <w:sz w:val="20"/>
          <w:szCs w:val="20"/>
          <w:lang w:val="en-US"/>
        </w:rPr>
        <w:t>series</w:t>
      </w:r>
      <w:r w:rsidR="00DE1307" w:rsidRPr="003851A2">
        <w:rPr>
          <w:sz w:val="20"/>
          <w:szCs w:val="20"/>
        </w:rPr>
        <w:t xml:space="preserve"> </w:t>
      </w:r>
      <w:r w:rsidR="00C16887" w:rsidRPr="003851A2">
        <w:rPr>
          <w:sz w:val="20"/>
          <w:szCs w:val="20"/>
        </w:rPr>
        <w:t>increases with increasing molecular size (and</w:t>
      </w:r>
      <w:r w:rsidR="009D5448" w:rsidRPr="003851A2">
        <w:rPr>
          <w:sz w:val="20"/>
          <w:szCs w:val="20"/>
        </w:rPr>
        <w:t>,</w:t>
      </w:r>
      <w:r w:rsidR="00C16887" w:rsidRPr="003851A2">
        <w:rPr>
          <w:sz w:val="20"/>
          <w:szCs w:val="20"/>
        </w:rPr>
        <w:t xml:space="preserve"> in turn, decreasing polarity)</w:t>
      </w:r>
      <w:r w:rsidR="009D5448" w:rsidRPr="003851A2">
        <w:rPr>
          <w:sz w:val="20"/>
          <w:szCs w:val="20"/>
        </w:rPr>
        <w:t>,</w:t>
      </w:r>
      <w:r w:rsidR="00C16887" w:rsidRPr="003851A2">
        <w:rPr>
          <w:sz w:val="20"/>
          <w:szCs w:val="20"/>
        </w:rPr>
        <w:t xml:space="preserve"> </w:t>
      </w:r>
      <w:r w:rsidR="00C16887" w:rsidRPr="003851A2">
        <w:rPr>
          <w:rFonts w:asciiTheme="minorHAnsi" w:hAnsiTheme="minorHAnsi" w:cstheme="minorHAnsi"/>
          <w:sz w:val="20"/>
          <w:szCs w:val="20"/>
          <w:lang w:val="en-US"/>
        </w:rPr>
        <w:t xml:space="preserve">reflecting the </w:t>
      </w:r>
      <w:r w:rsidR="00701261" w:rsidRPr="003851A2">
        <w:rPr>
          <w:rFonts w:asciiTheme="minorHAnsi" w:hAnsiTheme="minorHAnsi" w:cstheme="minorHAnsi"/>
          <w:sz w:val="20"/>
          <w:szCs w:val="20"/>
          <w:lang w:val="en-US"/>
        </w:rPr>
        <w:t>enhanced</w:t>
      </w:r>
      <w:r w:rsidR="00C16887" w:rsidRPr="003851A2">
        <w:rPr>
          <w:rFonts w:asciiTheme="minorHAnsi" w:hAnsiTheme="minorHAnsi" w:cstheme="minorHAnsi"/>
          <w:sz w:val="20"/>
          <w:szCs w:val="20"/>
          <w:lang w:val="en-US"/>
        </w:rPr>
        <w:t xml:space="preserve"> </w:t>
      </w:r>
      <w:r w:rsidR="00C16887" w:rsidRPr="003851A2">
        <w:rPr>
          <w:sz w:val="20"/>
          <w:szCs w:val="20"/>
        </w:rPr>
        <w:t>preferential sorbate-surface interaction.</w:t>
      </w:r>
      <w:r w:rsidR="00701261" w:rsidRPr="003851A2">
        <w:rPr>
          <w:sz w:val="20"/>
          <w:szCs w:val="20"/>
        </w:rPr>
        <w:t xml:space="preserve"> </w:t>
      </w:r>
    </w:p>
    <w:p w14:paraId="3CD3AD84" w14:textId="77777777" w:rsidR="000C5E9B" w:rsidRPr="003851A2" w:rsidRDefault="000C5E9B" w:rsidP="00377C1A">
      <w:pPr>
        <w:spacing w:line="480" w:lineRule="auto"/>
        <w:jc w:val="both"/>
        <w:rPr>
          <w:rFonts w:asciiTheme="minorHAnsi" w:hAnsiTheme="minorHAnsi" w:cstheme="minorHAnsi"/>
          <w:sz w:val="20"/>
          <w:szCs w:val="20"/>
          <w:lang w:val="en-US"/>
        </w:rPr>
      </w:pPr>
    </w:p>
    <w:p w14:paraId="58360D5B" w14:textId="0C06F297" w:rsidR="00BE0253" w:rsidRPr="003851A2" w:rsidRDefault="00BE0253" w:rsidP="00BE0253">
      <w:pPr>
        <w:spacing w:line="480" w:lineRule="auto"/>
        <w:jc w:val="both"/>
        <w:rPr>
          <w:rFonts w:eastAsia="Yu Gothic"/>
          <w:sz w:val="20"/>
          <w:szCs w:val="20"/>
          <w:lang w:val="en-US"/>
        </w:rPr>
      </w:pPr>
      <w:r w:rsidRPr="003851A2">
        <w:rPr>
          <w:rFonts w:eastAsia="Yu Gothic"/>
          <w:b/>
          <w:bCs/>
          <w:sz w:val="20"/>
          <w:szCs w:val="20"/>
          <w:lang w:val="en-US"/>
        </w:rPr>
        <w:lastRenderedPageBreak/>
        <w:t xml:space="preserve">Table </w:t>
      </w:r>
      <w:r w:rsidR="00B152AE" w:rsidRPr="003851A2">
        <w:rPr>
          <w:rFonts w:eastAsia="Yu Gothic"/>
          <w:b/>
          <w:bCs/>
          <w:sz w:val="20"/>
          <w:szCs w:val="20"/>
          <w:lang w:val="en-US"/>
        </w:rPr>
        <w:t>3</w:t>
      </w:r>
      <w:r w:rsidRPr="003851A2">
        <w:rPr>
          <w:rFonts w:eastAsia="Yu Gothic"/>
          <w:b/>
          <w:bCs/>
          <w:sz w:val="20"/>
          <w:szCs w:val="20"/>
          <w:lang w:val="en-US"/>
        </w:rPr>
        <w:t>.</w:t>
      </w:r>
      <w:r w:rsidRPr="003851A2">
        <w:rPr>
          <w:rFonts w:eastAsia="Yu Gothic"/>
          <w:sz w:val="20"/>
          <w:szCs w:val="20"/>
          <w:lang w:val="en-US"/>
        </w:rPr>
        <w:t xml:space="preserve"> Example literature isotherm parameters for sorbate sorption from methanol-water mixtures on C</w:t>
      </w:r>
      <w:r w:rsidRPr="003851A2">
        <w:rPr>
          <w:rFonts w:eastAsia="Yu Gothic"/>
          <w:sz w:val="20"/>
          <w:szCs w:val="20"/>
          <w:vertAlign w:val="subscript"/>
          <w:lang w:val="en-US"/>
        </w:rPr>
        <w:t>18</w:t>
      </w:r>
      <w:r w:rsidRPr="003851A2">
        <w:rPr>
          <w:rFonts w:eastAsia="Yu Gothic"/>
          <w:sz w:val="20"/>
          <w:szCs w:val="20"/>
          <w:lang w:val="en-US"/>
        </w:rPr>
        <w:t xml:space="preserve"> columns from fitting to Langmuir, anti-Langmuir, and LS-BET models </w:t>
      </w:r>
      <w:r w:rsidRPr="003851A2">
        <w:rPr>
          <w:rFonts w:eastAsia="Yu Gothic"/>
          <w:sz w:val="20"/>
          <w:szCs w:val="20"/>
          <w:lang w:val="en-US"/>
        </w:rPr>
        <w:fldChar w:fldCharType="begin">
          <w:fldData xml:space="preserve">PEVuZE5vdGU+PENpdGU+PEF1dGhvcj5Hcml0dGk8L0F1dGhvcj48WWVhcj4yMDAyPC9ZZWFyPjxS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</w:fldData>
        </w:fldChar>
      </w:r>
      <w:r w:rsidR="00424EE2" w:rsidRPr="003851A2">
        <w:rPr>
          <w:rFonts w:eastAsia="Yu Gothic"/>
          <w:sz w:val="20"/>
          <w:szCs w:val="20"/>
          <w:lang w:val="en-US"/>
        </w:rPr>
        <w:instrText xml:space="preserve"> ADDIN EN.CITE </w:instrText>
      </w:r>
      <w:r w:rsidR="00424EE2" w:rsidRPr="003851A2">
        <w:rPr>
          <w:rFonts w:eastAsia="Yu Gothic"/>
          <w:sz w:val="20"/>
          <w:szCs w:val="20"/>
          <w:lang w:val="en-US"/>
        </w:rPr>
        <w:fldChar w:fldCharType="begin">
          <w:fldData xml:space="preserve">PEVuZE5vdGU+PENpdGU+PEF1dGhvcj5Hcml0dGk8L0F1dGhvcj48WWVhcj4yMDAyPC9ZZWFyPjxS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</w:fldData>
        </w:fldChar>
      </w:r>
      <w:r w:rsidR="00424EE2" w:rsidRPr="003851A2">
        <w:rPr>
          <w:rFonts w:eastAsia="Yu Gothic"/>
          <w:sz w:val="20"/>
          <w:szCs w:val="20"/>
          <w:lang w:val="en-US"/>
        </w:rPr>
        <w:instrText xml:space="preserve"> ADDIN EN.CITE.DATA </w:instrText>
      </w:r>
      <w:r w:rsidR="00424EE2" w:rsidRPr="003851A2">
        <w:rPr>
          <w:rFonts w:eastAsia="Yu Gothic"/>
          <w:sz w:val="20"/>
          <w:szCs w:val="20"/>
          <w:lang w:val="en-US"/>
        </w:rPr>
      </w:r>
      <w:r w:rsidR="00424EE2" w:rsidRPr="003851A2">
        <w:rPr>
          <w:rFonts w:eastAsia="Yu Gothic"/>
          <w:sz w:val="20"/>
          <w:szCs w:val="20"/>
          <w:lang w:val="en-US"/>
        </w:rPr>
        <w:fldChar w:fldCharType="end"/>
      </w:r>
      <w:r w:rsidRPr="003851A2">
        <w:rPr>
          <w:rFonts w:eastAsia="Yu Gothic"/>
          <w:sz w:val="20"/>
          <w:szCs w:val="20"/>
          <w:lang w:val="en-US"/>
        </w:rPr>
      </w:r>
      <w:r w:rsidRPr="003851A2">
        <w:rPr>
          <w:rFonts w:eastAsia="Yu Gothic"/>
          <w:sz w:val="20"/>
          <w:szCs w:val="20"/>
          <w:lang w:val="en-US"/>
        </w:rPr>
        <w:fldChar w:fldCharType="separate"/>
      </w:r>
      <w:r w:rsidR="00BB3828" w:rsidRPr="003851A2">
        <w:rPr>
          <w:rFonts w:eastAsia="Yu Gothic"/>
          <w:noProof/>
          <w:sz w:val="20"/>
          <w:szCs w:val="20"/>
          <w:lang w:val="en-US"/>
        </w:rPr>
        <w:t>[12, 73, 77]</w:t>
      </w:r>
      <w:r w:rsidRPr="003851A2">
        <w:rPr>
          <w:rFonts w:eastAsia="Yu Gothic"/>
          <w:sz w:val="20"/>
          <w:szCs w:val="20"/>
          <w:lang w:val="en-US"/>
        </w:rPr>
        <w:fldChar w:fldCharType="end"/>
      </w:r>
      <w:r w:rsidRPr="003851A2">
        <w:rPr>
          <w:rFonts w:eastAsia="Yu Gothic"/>
          <w:sz w:val="20"/>
          <w:szCs w:val="20"/>
          <w:lang w:val="en-US"/>
        </w:rPr>
        <w:t xml:space="preserve"> and their converted </w:t>
      </w:r>
      <m:oMath>
        <m:r>
          <w:rPr>
            <w:rFonts w:ascii="Cambria Math" w:eastAsia="Yu Gothic" w:hAnsi="Cambria Math"/>
            <w:sz w:val="20"/>
            <w:szCs w:val="20"/>
            <w:lang w:val="en-US"/>
          </w:rPr>
          <m:t>A</m:t>
        </m:r>
      </m:oMath>
      <w:r w:rsidRPr="003851A2">
        <w:rPr>
          <w:rFonts w:eastAsia="Yu Gothic"/>
          <w:sz w:val="20"/>
          <w:szCs w:val="20"/>
          <w:lang w:val="en-US"/>
        </w:rPr>
        <w:t xml:space="preserve">, </w:t>
      </w:r>
      <m:oMath>
        <m:r>
          <w:rPr>
            <w:rFonts w:ascii="Cambria Math" w:eastAsia="Yu Gothic" w:hAnsi="Cambria Math"/>
            <w:sz w:val="20"/>
            <w:szCs w:val="20"/>
            <w:lang w:val="en-US"/>
          </w:rPr>
          <m:t>B</m:t>
        </m:r>
      </m:oMath>
      <w:r w:rsidRPr="003851A2">
        <w:rPr>
          <w:rFonts w:eastAsia="Yu Gothic"/>
          <w:sz w:val="20"/>
          <w:szCs w:val="20"/>
          <w:lang w:val="en-US"/>
        </w:rPr>
        <w:t xml:space="preserve">, and </w:t>
      </w:r>
      <m:oMath>
        <m:r>
          <w:rPr>
            <w:rFonts w:ascii="Cambria Math" w:eastAsia="Yu Gothic" w:hAnsi="Cambria Math"/>
            <w:sz w:val="20"/>
            <w:szCs w:val="20"/>
            <w:lang w:val="en-US"/>
          </w:rPr>
          <m:t>C</m:t>
        </m:r>
      </m:oMath>
      <w:r w:rsidRPr="003851A2">
        <w:rPr>
          <w:rFonts w:eastAsia="Yu Gothic"/>
          <w:sz w:val="20"/>
          <w:szCs w:val="20"/>
          <w:lang w:val="en-US"/>
        </w:rPr>
        <w:t xml:space="preserve"> parameters. </w:t>
      </w:r>
    </w:p>
    <w:tbl>
      <w:tblPr>
        <w:tblStyle w:val="TableGrid"/>
        <w:tblW w:w="0" w:type="auto"/>
        <w:jc w:val="center"/>
        <w:tblBorders>
          <w:insideH w:val="none" w:sz="0" w:space="0" w:color="auto"/>
          <w:insideV w:val="none" w:sz="0" w:space="0" w:color="auto"/>
        </w:tblBorders>
        <w:tblLook w:val="04A0" w:firstRow="1" w:lastRow="0" w:firstColumn="1" w:lastColumn="0" w:noHBand="0" w:noVBand="1"/>
      </w:tblPr>
      <w:tblGrid>
        <w:gridCol w:w="1207"/>
        <w:gridCol w:w="1275"/>
        <w:gridCol w:w="709"/>
        <w:gridCol w:w="1191"/>
        <w:gridCol w:w="989"/>
        <w:gridCol w:w="1020"/>
        <w:gridCol w:w="1027"/>
        <w:gridCol w:w="1020"/>
      </w:tblGrid>
      <w:tr w:rsidR="003F0EA4" w:rsidRPr="003851A2" w14:paraId="58972F10" w14:textId="77777777" w:rsidTr="00093669">
        <w:trPr>
          <w:trHeight w:val="340"/>
          <w:jc w:val="center"/>
        </w:trPr>
        <w:tc>
          <w:tcPr>
            <w:tcW w:w="1207" w:type="dxa"/>
            <w:vMerge w:val="restart"/>
            <w:tcBorders>
              <w:top w:val="single" w:sz="4" w:space="0" w:color="auto"/>
              <w:bottom w:val="nil"/>
            </w:tcBorders>
          </w:tcPr>
          <w:p w14:paraId="02245DC8" w14:textId="77777777" w:rsidR="003F0EA4" w:rsidRPr="003851A2" w:rsidRDefault="003F0EA4" w:rsidP="00093669">
            <w:pPr>
              <w:spacing w:line="360" w:lineRule="auto"/>
              <w:rPr>
                <w:rFonts w:eastAsia="Yu Gothic"/>
                <w:sz w:val="17"/>
                <w:szCs w:val="17"/>
                <w:lang w:val="en-US"/>
              </w:rPr>
            </w:pPr>
            <w:r w:rsidRPr="003851A2">
              <w:rPr>
                <w:rFonts w:eastAsia="Yu Gothic"/>
                <w:sz w:val="17"/>
                <w:szCs w:val="17"/>
                <w:lang w:val="en-US"/>
              </w:rPr>
              <w:t>Model</w:t>
            </w:r>
          </w:p>
        </w:tc>
        <w:tc>
          <w:tcPr>
            <w:tcW w:w="1275" w:type="dxa"/>
            <w:vMerge w:val="restart"/>
            <w:tcBorders>
              <w:top w:val="single" w:sz="4" w:space="0" w:color="auto"/>
              <w:bottom w:val="nil"/>
            </w:tcBorders>
          </w:tcPr>
          <w:p w14:paraId="482E7D00" w14:textId="77777777" w:rsidR="003F0EA4" w:rsidRPr="003851A2" w:rsidRDefault="003F0EA4" w:rsidP="00093669">
            <w:pPr>
              <w:spacing w:line="360" w:lineRule="auto"/>
              <w:rPr>
                <w:rFonts w:eastAsia="Yu Gothic"/>
                <w:sz w:val="17"/>
                <w:szCs w:val="17"/>
                <w:lang w:val="en-US"/>
              </w:rPr>
            </w:pPr>
            <w:r w:rsidRPr="003851A2">
              <w:rPr>
                <w:rFonts w:eastAsia="Yu Gothic"/>
                <w:sz w:val="17"/>
                <w:szCs w:val="17"/>
                <w:lang w:val="en-US"/>
              </w:rPr>
              <w:t>Sorbate</w:t>
            </w:r>
          </w:p>
        </w:tc>
        <w:tc>
          <w:tcPr>
            <w:tcW w:w="709" w:type="dxa"/>
            <w:vMerge w:val="restart"/>
            <w:tcBorders>
              <w:top w:val="single" w:sz="4" w:space="0" w:color="auto"/>
              <w:bottom w:val="nil"/>
            </w:tcBorders>
          </w:tcPr>
          <w:p w14:paraId="3A7E3D72" w14:textId="77777777" w:rsidR="003F0EA4" w:rsidRPr="003851A2" w:rsidRDefault="003F0EA4" w:rsidP="00093669">
            <w:pPr>
              <w:spacing w:line="360" w:lineRule="auto"/>
              <w:rPr>
                <w:rFonts w:eastAsia="Yu Gothic"/>
                <w:sz w:val="17"/>
                <w:szCs w:val="17"/>
                <w:lang w:val="en-US"/>
              </w:rPr>
            </w:pPr>
            <w:r w:rsidRPr="003851A2">
              <w:rPr>
                <w:rFonts w:eastAsia="Yu Gothic"/>
                <w:sz w:val="17"/>
                <w:szCs w:val="17"/>
                <w:lang w:val="en-US"/>
              </w:rPr>
              <w:t>MP (v/v)</w:t>
            </w:r>
          </w:p>
        </w:tc>
        <w:tc>
          <w:tcPr>
            <w:tcW w:w="2180" w:type="dxa"/>
            <w:gridSpan w:val="2"/>
            <w:vMerge w:val="restart"/>
            <w:tcBorders>
              <w:top w:val="single" w:sz="4" w:space="0" w:color="auto"/>
              <w:bottom w:val="nil"/>
            </w:tcBorders>
          </w:tcPr>
          <w:p w14:paraId="18082418" w14:textId="77777777" w:rsidR="003F0EA4" w:rsidRPr="003851A2" w:rsidRDefault="003F0EA4" w:rsidP="00093669">
            <w:pPr>
              <w:spacing w:line="360" w:lineRule="auto"/>
              <w:rPr>
                <w:rFonts w:eastAsia="Aptos ExtraBold"/>
                <w:sz w:val="17"/>
                <w:szCs w:val="17"/>
                <w:lang w:val="en-US"/>
              </w:rPr>
            </w:pPr>
            <w:r w:rsidRPr="003851A2">
              <w:rPr>
                <w:rFonts w:eastAsia="Yu Gothic"/>
                <w:sz w:val="17"/>
                <w:szCs w:val="17"/>
                <w:lang w:val="en-US"/>
              </w:rPr>
              <w:t>Model Parameters</w:t>
            </w:r>
          </w:p>
        </w:tc>
        <w:tc>
          <w:tcPr>
            <w:tcW w:w="1020" w:type="dxa"/>
            <w:tcBorders>
              <w:top w:val="single" w:sz="4" w:space="0" w:color="auto"/>
              <w:bottom w:val="nil"/>
            </w:tcBorders>
          </w:tcPr>
          <w:p w14:paraId="0B5D72DB" w14:textId="77777777" w:rsidR="003F0EA4" w:rsidRPr="003851A2" w:rsidRDefault="003F0EA4" w:rsidP="00093669">
            <w:pPr>
              <w:spacing w:line="360" w:lineRule="auto"/>
              <w:rPr>
                <w:rFonts w:eastAsia="Yu Gothic"/>
                <w:sz w:val="17"/>
                <w:szCs w:val="17"/>
                <w:vertAlign w:val="superscript"/>
                <w:lang w:val="en-US"/>
              </w:rPr>
            </w:pPr>
            <m:oMath>
              <m:r>
                <w:rPr>
                  <w:rFonts w:ascii="Cambria Math" w:eastAsia="Yu Gothic" w:hAnsi="Cambria Math"/>
                  <w:sz w:val="17"/>
                  <w:szCs w:val="17"/>
                  <w:lang w:val="en-US"/>
                </w:rPr>
                <m:t>A</m:t>
              </m:r>
            </m:oMath>
            <w:r w:rsidRPr="003851A2">
              <w:rPr>
                <w:rFonts w:eastAsia="Yu Gothic"/>
                <w:sz w:val="17"/>
                <w:szCs w:val="17"/>
                <w:lang w:val="en-US"/>
              </w:rPr>
              <w:t xml:space="preserve"> </w:t>
            </w:r>
          </w:p>
        </w:tc>
        <w:tc>
          <w:tcPr>
            <w:tcW w:w="1027" w:type="dxa"/>
            <w:tcBorders>
              <w:top w:val="single" w:sz="4" w:space="0" w:color="auto"/>
              <w:bottom w:val="nil"/>
            </w:tcBorders>
          </w:tcPr>
          <w:p w14:paraId="1B0BEFA3" w14:textId="77777777" w:rsidR="003F0EA4" w:rsidRPr="003851A2" w:rsidRDefault="003F0EA4" w:rsidP="00093669">
            <w:pPr>
              <w:spacing w:line="360" w:lineRule="auto"/>
              <w:rPr>
                <w:rFonts w:eastAsia="Yu Gothic"/>
                <w:sz w:val="17"/>
                <w:szCs w:val="17"/>
                <w:lang w:val="en-US"/>
              </w:rPr>
            </w:pPr>
            <m:oMath>
              <m:r>
                <w:rPr>
                  <w:rFonts w:ascii="Cambria Math" w:eastAsia="Yu Gothic" w:hAnsi="Cambria Math"/>
                  <w:sz w:val="17"/>
                  <w:szCs w:val="17"/>
                  <w:lang w:val="en-US"/>
                </w:rPr>
                <m:t>B</m:t>
              </m:r>
            </m:oMath>
            <w:r w:rsidRPr="003851A2">
              <w:rPr>
                <w:rFonts w:eastAsia="Yu Gothic"/>
                <w:sz w:val="17"/>
                <w:szCs w:val="17"/>
                <w:lang w:val="en-US"/>
              </w:rPr>
              <w:t xml:space="preserve"> </w:t>
            </w:r>
          </w:p>
        </w:tc>
        <w:tc>
          <w:tcPr>
            <w:tcW w:w="1020" w:type="dxa"/>
            <w:tcBorders>
              <w:top w:val="single" w:sz="4" w:space="0" w:color="auto"/>
              <w:bottom w:val="nil"/>
            </w:tcBorders>
          </w:tcPr>
          <w:p w14:paraId="33F4FCE8" w14:textId="77777777" w:rsidR="003F0EA4" w:rsidRPr="003851A2" w:rsidRDefault="003F0EA4" w:rsidP="00093669">
            <w:pPr>
              <w:spacing w:line="360" w:lineRule="auto"/>
              <w:rPr>
                <w:rFonts w:eastAsia="Yu Gothic"/>
                <w:sz w:val="17"/>
                <w:szCs w:val="17"/>
                <w:lang w:val="en-US"/>
              </w:rPr>
            </w:pPr>
            <m:oMath>
              <m:r>
                <w:rPr>
                  <w:rFonts w:ascii="Cambria Math" w:eastAsia="Yu Gothic" w:hAnsi="Cambria Math"/>
                  <w:sz w:val="17"/>
                  <w:szCs w:val="17"/>
                  <w:lang w:val="en-US"/>
                </w:rPr>
                <m:t>C</m:t>
              </m:r>
            </m:oMath>
            <w:r w:rsidRPr="003851A2">
              <w:rPr>
                <w:rFonts w:eastAsia="Yu Gothic"/>
                <w:sz w:val="17"/>
                <w:szCs w:val="17"/>
                <w:lang w:val="en-US"/>
              </w:rPr>
              <w:t xml:space="preserve"> </w:t>
            </w:r>
          </w:p>
        </w:tc>
      </w:tr>
      <w:tr w:rsidR="003F0EA4" w:rsidRPr="003851A2" w14:paraId="6BA25750" w14:textId="77777777" w:rsidTr="00093669">
        <w:trPr>
          <w:trHeight w:val="340"/>
          <w:jc w:val="center"/>
        </w:trPr>
        <w:tc>
          <w:tcPr>
            <w:tcW w:w="1207" w:type="dxa"/>
            <w:vMerge/>
            <w:tcBorders>
              <w:top w:val="nil"/>
              <w:bottom w:val="single" w:sz="4" w:space="0" w:color="auto"/>
            </w:tcBorders>
          </w:tcPr>
          <w:p w14:paraId="3AF57066" w14:textId="77777777" w:rsidR="003F0EA4" w:rsidRPr="003851A2" w:rsidRDefault="003F0EA4" w:rsidP="00093669">
            <w:pPr>
              <w:spacing w:line="360" w:lineRule="auto"/>
              <w:rPr>
                <w:rFonts w:eastAsia="Yu Gothic"/>
                <w:sz w:val="17"/>
                <w:szCs w:val="17"/>
                <w:lang w:val="en-US"/>
              </w:rPr>
            </w:pPr>
          </w:p>
        </w:tc>
        <w:tc>
          <w:tcPr>
            <w:tcW w:w="1275" w:type="dxa"/>
            <w:vMerge/>
            <w:tcBorders>
              <w:top w:val="nil"/>
              <w:bottom w:val="single" w:sz="4" w:space="0" w:color="auto"/>
            </w:tcBorders>
          </w:tcPr>
          <w:p w14:paraId="74E5CEFF" w14:textId="77777777" w:rsidR="003F0EA4" w:rsidRPr="003851A2" w:rsidRDefault="003F0EA4" w:rsidP="00093669">
            <w:pPr>
              <w:spacing w:line="360" w:lineRule="auto"/>
              <w:rPr>
                <w:rFonts w:eastAsia="Yu Gothic"/>
                <w:sz w:val="17"/>
                <w:szCs w:val="17"/>
                <w:lang w:val="en-US"/>
              </w:rPr>
            </w:pPr>
          </w:p>
        </w:tc>
        <w:tc>
          <w:tcPr>
            <w:tcW w:w="709" w:type="dxa"/>
            <w:vMerge/>
            <w:tcBorders>
              <w:top w:val="nil"/>
              <w:bottom w:val="single" w:sz="4" w:space="0" w:color="auto"/>
            </w:tcBorders>
          </w:tcPr>
          <w:p w14:paraId="2F42F397" w14:textId="77777777" w:rsidR="003F0EA4" w:rsidRPr="003851A2" w:rsidRDefault="003F0EA4" w:rsidP="00093669">
            <w:pPr>
              <w:spacing w:line="360" w:lineRule="auto"/>
              <w:rPr>
                <w:rFonts w:eastAsia="Yu Gothic"/>
                <w:sz w:val="17"/>
                <w:szCs w:val="17"/>
                <w:lang w:val="en-US"/>
              </w:rPr>
            </w:pPr>
          </w:p>
        </w:tc>
        <w:tc>
          <w:tcPr>
            <w:tcW w:w="2180" w:type="dxa"/>
            <w:gridSpan w:val="2"/>
            <w:vMerge/>
            <w:tcBorders>
              <w:top w:val="nil"/>
              <w:bottom w:val="single" w:sz="4" w:space="0" w:color="auto"/>
            </w:tcBorders>
          </w:tcPr>
          <w:p w14:paraId="3687B183" w14:textId="77777777" w:rsidR="003F0EA4" w:rsidRPr="003851A2" w:rsidRDefault="003F0EA4" w:rsidP="00093669">
            <w:pPr>
              <w:spacing w:line="360" w:lineRule="auto"/>
              <w:rPr>
                <w:rFonts w:eastAsia="Yu Gothic"/>
                <w:sz w:val="17"/>
                <w:szCs w:val="17"/>
                <w:lang w:val="en-US"/>
              </w:rPr>
            </w:pPr>
          </w:p>
        </w:tc>
        <w:tc>
          <w:tcPr>
            <w:tcW w:w="1020" w:type="dxa"/>
            <w:tcBorders>
              <w:top w:val="nil"/>
              <w:bottom w:val="single" w:sz="4" w:space="0" w:color="auto"/>
            </w:tcBorders>
          </w:tcPr>
          <w:p w14:paraId="0EB1B746" w14:textId="77777777" w:rsidR="003F0EA4" w:rsidRPr="003851A2" w:rsidRDefault="003F0EA4" w:rsidP="00093669">
            <w:pPr>
              <w:spacing w:line="360" w:lineRule="auto"/>
              <w:rPr>
                <w:rFonts w:eastAsia="Yu Gothic"/>
                <w:sz w:val="17"/>
                <w:szCs w:val="17"/>
                <w:lang w:val="en-US"/>
              </w:rPr>
            </w:pPr>
            <w:r w:rsidRPr="003851A2">
              <w:rPr>
                <w:rFonts w:eastAsia="Yu Gothic"/>
                <w:sz w:val="17"/>
                <w:szCs w:val="17"/>
                <w:lang w:val="en-US"/>
              </w:rPr>
              <w:t>/ dm</w:t>
            </w:r>
            <w:r w:rsidRPr="003851A2">
              <w:rPr>
                <w:rFonts w:eastAsia="Yu Gothic"/>
                <w:sz w:val="17"/>
                <w:szCs w:val="17"/>
                <w:vertAlign w:val="superscript"/>
                <w:lang w:val="en-US"/>
              </w:rPr>
              <w:t>3</w:t>
            </w:r>
            <w:r w:rsidRPr="003851A2">
              <w:rPr>
                <w:rFonts w:eastAsia="Yu Gothic"/>
                <w:sz w:val="17"/>
                <w:szCs w:val="17"/>
                <w:lang w:val="en-US"/>
              </w:rPr>
              <w:t xml:space="preserve"> mol</w:t>
            </w:r>
            <w:r w:rsidRPr="003851A2">
              <w:rPr>
                <w:rFonts w:eastAsia="Yu Gothic"/>
                <w:sz w:val="17"/>
                <w:szCs w:val="17"/>
                <w:vertAlign w:val="superscript"/>
                <w:lang w:val="en-US"/>
              </w:rPr>
              <w:t>-1</w:t>
            </w:r>
          </w:p>
        </w:tc>
        <w:tc>
          <w:tcPr>
            <w:tcW w:w="1027" w:type="dxa"/>
            <w:tcBorders>
              <w:top w:val="nil"/>
              <w:bottom w:val="single" w:sz="4" w:space="0" w:color="auto"/>
            </w:tcBorders>
          </w:tcPr>
          <w:p w14:paraId="52D0B33F" w14:textId="77777777" w:rsidR="003F0EA4" w:rsidRPr="003851A2" w:rsidRDefault="003F0EA4" w:rsidP="00093669">
            <w:pPr>
              <w:spacing w:line="360" w:lineRule="auto"/>
              <w:rPr>
                <w:rFonts w:eastAsia="Yu Gothic"/>
                <w:sz w:val="17"/>
                <w:szCs w:val="17"/>
                <w:lang w:val="en-US"/>
              </w:rPr>
            </w:pPr>
            <w:r w:rsidRPr="003851A2">
              <w:rPr>
                <w:rFonts w:eastAsia="Yu Gothic"/>
                <w:sz w:val="17"/>
                <w:szCs w:val="17"/>
                <w:lang w:val="en-US"/>
              </w:rPr>
              <w:t>/ dm</w:t>
            </w:r>
            <w:r w:rsidRPr="003851A2">
              <w:rPr>
                <w:rFonts w:eastAsia="Yu Gothic"/>
                <w:sz w:val="17"/>
                <w:szCs w:val="17"/>
                <w:vertAlign w:val="superscript"/>
                <w:lang w:val="en-US"/>
              </w:rPr>
              <w:t>3</w:t>
            </w:r>
            <w:r w:rsidRPr="003851A2">
              <w:rPr>
                <w:rFonts w:eastAsia="Yu Gothic"/>
                <w:sz w:val="17"/>
                <w:szCs w:val="17"/>
                <w:lang w:val="en-US"/>
              </w:rPr>
              <w:t xml:space="preserve"> mol</w:t>
            </w:r>
            <w:r w:rsidRPr="003851A2">
              <w:rPr>
                <w:rFonts w:eastAsia="Yu Gothic"/>
                <w:sz w:val="17"/>
                <w:szCs w:val="17"/>
                <w:vertAlign w:val="superscript"/>
                <w:lang w:val="en-US"/>
              </w:rPr>
              <w:t>-1</w:t>
            </w:r>
          </w:p>
        </w:tc>
        <w:tc>
          <w:tcPr>
            <w:tcW w:w="1020" w:type="dxa"/>
            <w:tcBorders>
              <w:top w:val="nil"/>
              <w:bottom w:val="single" w:sz="4" w:space="0" w:color="auto"/>
            </w:tcBorders>
          </w:tcPr>
          <w:p w14:paraId="2B796848" w14:textId="77777777" w:rsidR="003F0EA4" w:rsidRPr="003851A2" w:rsidRDefault="003F0EA4" w:rsidP="00093669">
            <w:pPr>
              <w:spacing w:line="360" w:lineRule="auto"/>
              <w:rPr>
                <w:rFonts w:eastAsia="Yu Gothic"/>
                <w:sz w:val="17"/>
                <w:szCs w:val="17"/>
                <w:lang w:val="en-US"/>
              </w:rPr>
            </w:pPr>
            <w:r w:rsidRPr="003851A2">
              <w:rPr>
                <w:rFonts w:eastAsia="Yu Gothic"/>
                <w:sz w:val="17"/>
                <w:szCs w:val="17"/>
                <w:lang w:val="en-US"/>
              </w:rPr>
              <w:t>/ dm</w:t>
            </w:r>
            <w:r w:rsidRPr="003851A2">
              <w:rPr>
                <w:rFonts w:eastAsia="Yu Gothic"/>
                <w:sz w:val="17"/>
                <w:szCs w:val="17"/>
                <w:vertAlign w:val="superscript"/>
                <w:lang w:val="en-US"/>
              </w:rPr>
              <w:t>3</w:t>
            </w:r>
            <w:r w:rsidRPr="003851A2">
              <w:rPr>
                <w:rFonts w:eastAsia="Yu Gothic"/>
                <w:sz w:val="17"/>
                <w:szCs w:val="17"/>
                <w:lang w:val="en-US"/>
              </w:rPr>
              <w:t xml:space="preserve"> mol</w:t>
            </w:r>
            <w:r w:rsidRPr="003851A2">
              <w:rPr>
                <w:rFonts w:eastAsia="Yu Gothic"/>
                <w:sz w:val="17"/>
                <w:szCs w:val="17"/>
                <w:vertAlign w:val="superscript"/>
                <w:lang w:val="en-US"/>
              </w:rPr>
              <w:t>-1</w:t>
            </w:r>
          </w:p>
        </w:tc>
      </w:tr>
      <w:tr w:rsidR="003F0EA4" w:rsidRPr="003851A2" w14:paraId="7649393F" w14:textId="77777777" w:rsidTr="00093669">
        <w:trPr>
          <w:trHeight w:val="227"/>
          <w:jc w:val="center"/>
        </w:trPr>
        <w:tc>
          <w:tcPr>
            <w:tcW w:w="1207" w:type="dxa"/>
            <w:tcBorders>
              <w:top w:val="single" w:sz="4" w:space="0" w:color="auto"/>
              <w:bottom w:val="nil"/>
            </w:tcBorders>
          </w:tcPr>
          <w:p w14:paraId="4DFC8B01" w14:textId="77777777" w:rsidR="003F0EA4" w:rsidRPr="003851A2" w:rsidRDefault="003F0EA4" w:rsidP="00093669">
            <w:pPr>
              <w:spacing w:line="360" w:lineRule="auto"/>
              <w:rPr>
                <w:rFonts w:eastAsia="Yu Gothic"/>
                <w:sz w:val="17"/>
                <w:szCs w:val="17"/>
                <w:lang w:val="en-US"/>
              </w:rPr>
            </w:pPr>
            <w:r w:rsidRPr="003851A2">
              <w:rPr>
                <w:rFonts w:eastAsia="Yu Gothic"/>
                <w:sz w:val="17"/>
                <w:szCs w:val="17"/>
                <w:lang w:val="en-US"/>
              </w:rPr>
              <w:t>Langmuir</w:t>
            </w:r>
          </w:p>
        </w:tc>
        <w:tc>
          <w:tcPr>
            <w:tcW w:w="1275" w:type="dxa"/>
            <w:tcBorders>
              <w:top w:val="single" w:sz="4" w:space="0" w:color="auto"/>
              <w:bottom w:val="nil"/>
            </w:tcBorders>
          </w:tcPr>
          <w:p w14:paraId="6C6D716A" w14:textId="77777777" w:rsidR="003F0EA4" w:rsidRPr="003851A2" w:rsidRDefault="003F0EA4" w:rsidP="00093669">
            <w:pPr>
              <w:spacing w:line="360" w:lineRule="auto"/>
              <w:rPr>
                <w:rFonts w:eastAsia="Yu Gothic"/>
                <w:sz w:val="17"/>
                <w:szCs w:val="17"/>
                <w:lang w:val="en-US"/>
              </w:rPr>
            </w:pPr>
            <w:r w:rsidRPr="003851A2">
              <w:rPr>
                <w:rFonts w:eastAsia="Yu Gothic"/>
                <w:sz w:val="17"/>
                <w:szCs w:val="17"/>
              </w:rPr>
              <w:t>3-Phenyl-1-propanol</w:t>
            </w:r>
          </w:p>
        </w:tc>
        <w:tc>
          <w:tcPr>
            <w:tcW w:w="709" w:type="dxa"/>
            <w:tcBorders>
              <w:top w:val="single" w:sz="4" w:space="0" w:color="auto"/>
              <w:bottom w:val="nil"/>
            </w:tcBorders>
          </w:tcPr>
          <w:p w14:paraId="3DA4D75C" w14:textId="77777777" w:rsidR="003F0EA4" w:rsidRPr="003851A2" w:rsidRDefault="003F0EA4" w:rsidP="00093669">
            <w:pPr>
              <w:spacing w:line="360" w:lineRule="auto"/>
              <w:rPr>
                <w:rFonts w:eastAsia="Yu Gothic"/>
                <w:sz w:val="17"/>
                <w:szCs w:val="17"/>
                <w:lang w:val="en-US"/>
              </w:rPr>
            </w:pPr>
            <w:r w:rsidRPr="003851A2">
              <w:rPr>
                <w:rFonts w:eastAsia="Yu Gothic"/>
                <w:sz w:val="17"/>
                <w:szCs w:val="17"/>
                <w:lang w:val="en-US"/>
              </w:rPr>
              <w:t>50:50</w:t>
            </w:r>
          </w:p>
        </w:tc>
        <w:tc>
          <w:tcPr>
            <w:tcW w:w="1191" w:type="dxa"/>
            <w:tcBorders>
              <w:top w:val="single" w:sz="4" w:space="0" w:color="auto"/>
              <w:bottom w:val="nil"/>
            </w:tcBorders>
          </w:tcPr>
          <w:p w14:paraId="77E6B4F7" w14:textId="77777777" w:rsidR="003F0EA4" w:rsidRPr="003851A2" w:rsidRDefault="00000000" w:rsidP="00093669">
            <w:pPr>
              <w:spacing w:line="360" w:lineRule="auto"/>
              <w:jc w:val="both"/>
              <w:rPr>
                <w:rFonts w:eastAsia="Yu Gothic"/>
                <w:sz w:val="17"/>
                <w:szCs w:val="17"/>
                <w:lang w:val="en-US"/>
              </w:rPr>
            </w:pPr>
            <m:oMath>
              <m:sSub>
                <m:sSubPr>
                  <m:ctrlPr>
                    <w:rPr>
                      <w:rFonts w:ascii="Cambria Math" w:eastAsia="Yu Gothic" w:hAnsi="Cambria Math"/>
                      <w:i/>
                      <w:sz w:val="17"/>
                      <w:szCs w:val="17"/>
                      <w:lang w:val="en-US"/>
                    </w:rPr>
                  </m:ctrlPr>
                </m:sSubPr>
                <m:e>
                  <m:r>
                    <w:rPr>
                      <w:rFonts w:ascii="Cambria Math" w:eastAsia="Yu Gothic" w:hAnsi="Cambria Math"/>
                      <w:sz w:val="17"/>
                      <w:szCs w:val="17"/>
                      <w:lang w:val="en-US"/>
                    </w:rPr>
                    <m:t>n</m:t>
                  </m:r>
                </m:e>
                <m:sub>
                  <m:r>
                    <w:rPr>
                      <w:rFonts w:ascii="Cambria Math" w:eastAsia="Yu Gothic" w:hAnsi="Cambria Math"/>
                      <w:sz w:val="17"/>
                      <w:szCs w:val="17"/>
                      <w:lang w:val="en-US"/>
                    </w:rPr>
                    <m:t>m</m:t>
                  </m:r>
                </m:sub>
              </m:sSub>
            </m:oMath>
            <w:r w:rsidR="003F0EA4" w:rsidRPr="003851A2">
              <w:rPr>
                <w:rFonts w:eastAsia="Yu Gothic"/>
                <w:sz w:val="17"/>
                <w:szCs w:val="17"/>
                <w:lang w:val="en-US"/>
              </w:rPr>
              <w:t xml:space="preserve"> = 1.33 </w:t>
            </w:r>
          </w:p>
          <w:p w14:paraId="68B9720C" w14:textId="77777777" w:rsidR="003F0EA4" w:rsidRPr="003851A2" w:rsidRDefault="00000000" w:rsidP="00093669">
            <w:pPr>
              <w:spacing w:line="360" w:lineRule="auto"/>
              <w:jc w:val="both"/>
              <w:rPr>
                <w:rFonts w:eastAsia="Yu Gothic"/>
                <w:sz w:val="17"/>
                <w:szCs w:val="17"/>
                <w:lang w:val="en-US"/>
              </w:rPr>
            </w:pPr>
            <m:oMath>
              <m:sSub>
                <m:sSubPr>
                  <m:ctrlPr>
                    <w:rPr>
                      <w:rFonts w:ascii="Cambria Math" w:eastAsia="Yu Gothic" w:hAnsi="Cambria Math"/>
                      <w:i/>
                      <w:sz w:val="17"/>
                      <w:szCs w:val="17"/>
                      <w:lang w:val="en-US"/>
                    </w:rPr>
                  </m:ctrlPr>
                </m:sSubPr>
                <m:e>
                  <m:r>
                    <w:rPr>
                      <w:rFonts w:ascii="Cambria Math" w:eastAsia="Yu Gothic" w:hAnsi="Cambria Math"/>
                      <w:sz w:val="17"/>
                      <w:szCs w:val="17"/>
                      <w:lang w:val="en-US"/>
                    </w:rPr>
                    <m:t>K</m:t>
                  </m:r>
                </m:e>
                <m:sub>
                  <m:r>
                    <w:rPr>
                      <w:rFonts w:ascii="Cambria Math" w:eastAsia="Yu Gothic" w:hAnsi="Cambria Math"/>
                      <w:sz w:val="17"/>
                      <w:szCs w:val="17"/>
                      <w:lang w:val="en-US"/>
                    </w:rPr>
                    <m:t>L</m:t>
                  </m:r>
                </m:sub>
              </m:sSub>
            </m:oMath>
            <w:r w:rsidR="003F0EA4" w:rsidRPr="003851A2">
              <w:rPr>
                <w:rFonts w:eastAsia="Yu Gothic"/>
                <w:sz w:val="17"/>
                <w:szCs w:val="17"/>
                <w:lang w:val="en-US"/>
              </w:rPr>
              <w:t xml:space="preserve"> = 5.41 </w:t>
            </w:r>
          </w:p>
        </w:tc>
        <w:tc>
          <w:tcPr>
            <w:tcW w:w="989" w:type="dxa"/>
            <w:tcBorders>
              <w:top w:val="single" w:sz="4" w:space="0" w:color="auto"/>
              <w:bottom w:val="nil"/>
            </w:tcBorders>
          </w:tcPr>
          <w:p w14:paraId="2D591C30" w14:textId="77777777" w:rsidR="003F0EA4" w:rsidRPr="003851A2" w:rsidRDefault="003F0EA4" w:rsidP="00093669">
            <w:pPr>
              <w:spacing w:line="360" w:lineRule="auto"/>
              <w:jc w:val="both"/>
              <w:rPr>
                <w:rFonts w:eastAsia="Yu Gothic"/>
                <w:sz w:val="17"/>
                <w:szCs w:val="17"/>
                <w:vertAlign w:val="superscript"/>
                <w:lang w:val="en-US"/>
              </w:rPr>
            </w:pPr>
            <w:r w:rsidRPr="003851A2">
              <w:rPr>
                <w:rFonts w:eastAsia="Yu Gothic"/>
                <w:sz w:val="17"/>
                <w:szCs w:val="17"/>
                <w:lang w:val="en-US"/>
              </w:rPr>
              <w:t>mol dm</w:t>
            </w:r>
            <w:r w:rsidRPr="003851A2">
              <w:rPr>
                <w:rFonts w:eastAsia="Yu Gothic"/>
                <w:sz w:val="17"/>
                <w:szCs w:val="17"/>
                <w:vertAlign w:val="superscript"/>
                <w:lang w:val="en-US"/>
              </w:rPr>
              <w:t>-3</w:t>
            </w:r>
          </w:p>
          <w:p w14:paraId="4E9B3182" w14:textId="77777777" w:rsidR="003F0EA4" w:rsidRPr="003851A2" w:rsidRDefault="003F0EA4" w:rsidP="00093669">
            <w:pPr>
              <w:spacing w:line="360" w:lineRule="auto"/>
              <w:jc w:val="both"/>
              <w:rPr>
                <w:rFonts w:eastAsia="Yu Gothic"/>
                <w:bCs/>
                <w:sz w:val="17"/>
                <w:szCs w:val="17"/>
              </w:rPr>
            </w:pPr>
            <w:r w:rsidRPr="003851A2">
              <w:rPr>
                <w:rFonts w:eastAsia="Yu Gothic"/>
                <w:sz w:val="17"/>
                <w:szCs w:val="17"/>
                <w:lang w:val="en-US"/>
              </w:rPr>
              <w:t>dm</w:t>
            </w:r>
            <w:r w:rsidRPr="003851A2">
              <w:rPr>
                <w:rFonts w:eastAsia="Yu Gothic"/>
                <w:sz w:val="17"/>
                <w:szCs w:val="17"/>
                <w:vertAlign w:val="superscript"/>
                <w:lang w:val="en-US"/>
              </w:rPr>
              <w:t>3</w:t>
            </w:r>
            <w:r w:rsidRPr="003851A2">
              <w:rPr>
                <w:rFonts w:eastAsia="Yu Gothic"/>
                <w:sz w:val="17"/>
                <w:szCs w:val="17"/>
                <w:lang w:val="en-US"/>
              </w:rPr>
              <w:t xml:space="preserve"> mol</w:t>
            </w:r>
            <w:r w:rsidRPr="003851A2">
              <w:rPr>
                <w:rFonts w:eastAsia="Yu Gothic"/>
                <w:sz w:val="17"/>
                <w:szCs w:val="17"/>
                <w:vertAlign w:val="superscript"/>
                <w:lang w:val="en-US"/>
              </w:rPr>
              <w:t>-1</w:t>
            </w:r>
          </w:p>
        </w:tc>
        <w:tc>
          <w:tcPr>
            <w:tcW w:w="1020" w:type="dxa"/>
            <w:tcBorders>
              <w:top w:val="single" w:sz="4" w:space="0" w:color="auto"/>
              <w:bottom w:val="nil"/>
            </w:tcBorders>
          </w:tcPr>
          <w:p w14:paraId="32C71A6D" w14:textId="77777777" w:rsidR="003F0EA4" w:rsidRPr="003851A2" w:rsidRDefault="003F0EA4" w:rsidP="00093669">
            <w:pPr>
              <w:spacing w:line="360" w:lineRule="auto"/>
              <w:jc w:val="both"/>
              <w:rPr>
                <w:rFonts w:eastAsia="Yu Gothic"/>
                <w:sz w:val="17"/>
                <w:szCs w:val="17"/>
                <w:lang w:val="en-US"/>
              </w:rPr>
            </w:pPr>
            <w:r w:rsidRPr="003851A2">
              <w:rPr>
                <w:rFonts w:eastAsia="Yu Gothic"/>
                <w:bCs/>
                <w:sz w:val="17"/>
                <w:szCs w:val="17"/>
              </w:rPr>
              <w:t>3.48 x 10</w:t>
            </w:r>
            <w:r w:rsidRPr="003851A2">
              <w:rPr>
                <w:rFonts w:eastAsia="Yu Gothic"/>
                <w:bCs/>
                <w:sz w:val="17"/>
                <w:szCs w:val="17"/>
                <w:vertAlign w:val="superscript"/>
              </w:rPr>
              <w:t>-3</w:t>
            </w:r>
          </w:p>
        </w:tc>
        <w:tc>
          <w:tcPr>
            <w:tcW w:w="1027" w:type="dxa"/>
            <w:tcBorders>
              <w:top w:val="single" w:sz="4" w:space="0" w:color="auto"/>
              <w:bottom w:val="nil"/>
            </w:tcBorders>
          </w:tcPr>
          <w:p w14:paraId="1B4D850B" w14:textId="77777777" w:rsidR="003F0EA4" w:rsidRPr="003851A2" w:rsidRDefault="003F0EA4" w:rsidP="00093669">
            <w:pPr>
              <w:spacing w:line="360" w:lineRule="auto"/>
              <w:jc w:val="both"/>
              <w:rPr>
                <w:rFonts w:eastAsia="Yu Gothic"/>
                <w:sz w:val="17"/>
                <w:szCs w:val="17"/>
                <w:lang w:val="en-US"/>
              </w:rPr>
            </w:pPr>
            <w:r w:rsidRPr="003851A2">
              <w:rPr>
                <w:rFonts w:eastAsia="Yu Gothic"/>
                <w:bCs/>
                <w:sz w:val="17"/>
                <w:szCs w:val="17"/>
              </w:rPr>
              <w:t>-7.52 x 10</w:t>
            </w:r>
            <w:r w:rsidRPr="003851A2">
              <w:rPr>
                <w:rFonts w:eastAsia="Yu Gothic"/>
                <w:bCs/>
                <w:sz w:val="17"/>
                <w:szCs w:val="17"/>
                <w:vertAlign w:val="superscript"/>
              </w:rPr>
              <w:t>-1</w:t>
            </w:r>
          </w:p>
        </w:tc>
        <w:tc>
          <w:tcPr>
            <w:tcW w:w="1020" w:type="dxa"/>
            <w:tcBorders>
              <w:top w:val="single" w:sz="4" w:space="0" w:color="auto"/>
              <w:bottom w:val="nil"/>
            </w:tcBorders>
          </w:tcPr>
          <w:p w14:paraId="07F5A861" w14:textId="77777777" w:rsidR="003F0EA4" w:rsidRPr="003851A2" w:rsidRDefault="003F0EA4" w:rsidP="00093669">
            <w:pPr>
              <w:spacing w:line="360" w:lineRule="auto"/>
              <w:jc w:val="both"/>
              <w:rPr>
                <w:rFonts w:eastAsia="Yu Gothic"/>
                <w:sz w:val="17"/>
                <w:szCs w:val="17"/>
                <w:lang w:val="en-US"/>
              </w:rPr>
            </w:pPr>
            <w:r w:rsidRPr="003851A2">
              <w:rPr>
                <w:rFonts w:eastAsia="Yu Gothic"/>
                <w:sz w:val="17"/>
                <w:szCs w:val="17"/>
                <w:lang w:val="en-US"/>
              </w:rPr>
              <w:t>0</w:t>
            </w:r>
          </w:p>
        </w:tc>
      </w:tr>
      <w:tr w:rsidR="003F0EA4" w:rsidRPr="003851A2" w14:paraId="60EABF88" w14:textId="77777777" w:rsidTr="00093669">
        <w:trPr>
          <w:trHeight w:val="227"/>
          <w:jc w:val="center"/>
        </w:trPr>
        <w:tc>
          <w:tcPr>
            <w:tcW w:w="1207" w:type="dxa"/>
            <w:tcBorders>
              <w:top w:val="nil"/>
              <w:bottom w:val="nil"/>
            </w:tcBorders>
          </w:tcPr>
          <w:p w14:paraId="722625F0" w14:textId="77777777" w:rsidR="003F0EA4" w:rsidRPr="003851A2" w:rsidRDefault="003F0EA4" w:rsidP="00093669">
            <w:pPr>
              <w:spacing w:line="360" w:lineRule="auto"/>
              <w:rPr>
                <w:rFonts w:eastAsia="Yu Gothic"/>
                <w:sz w:val="17"/>
                <w:szCs w:val="17"/>
                <w:lang w:val="en-US"/>
              </w:rPr>
            </w:pPr>
          </w:p>
        </w:tc>
        <w:tc>
          <w:tcPr>
            <w:tcW w:w="1275" w:type="dxa"/>
            <w:tcBorders>
              <w:top w:val="nil"/>
              <w:bottom w:val="nil"/>
            </w:tcBorders>
          </w:tcPr>
          <w:p w14:paraId="3C8A525D" w14:textId="77777777" w:rsidR="003F0EA4" w:rsidRPr="003851A2" w:rsidRDefault="003F0EA4" w:rsidP="00093669">
            <w:pPr>
              <w:spacing w:line="360" w:lineRule="auto"/>
              <w:rPr>
                <w:rFonts w:eastAsia="Yu Gothic"/>
                <w:sz w:val="17"/>
                <w:szCs w:val="17"/>
                <w:lang w:val="en-US"/>
              </w:rPr>
            </w:pPr>
            <w:r w:rsidRPr="003851A2">
              <w:rPr>
                <w:rFonts w:eastAsia="Yu Gothic"/>
                <w:sz w:val="17"/>
                <w:szCs w:val="17"/>
              </w:rPr>
              <w:t>4-</w:t>
            </w:r>
            <w:r w:rsidRPr="003851A2">
              <w:rPr>
                <w:rFonts w:eastAsia="Yu Gothic"/>
                <w:i/>
                <w:iCs/>
                <w:sz w:val="17"/>
                <w:szCs w:val="17"/>
              </w:rPr>
              <w:t>tert</w:t>
            </w:r>
            <w:r w:rsidRPr="003851A2">
              <w:rPr>
                <w:rFonts w:eastAsia="Yu Gothic"/>
                <w:sz w:val="17"/>
                <w:szCs w:val="17"/>
              </w:rPr>
              <w:t>-Butylphenol</w:t>
            </w:r>
          </w:p>
        </w:tc>
        <w:tc>
          <w:tcPr>
            <w:tcW w:w="709" w:type="dxa"/>
            <w:tcBorders>
              <w:top w:val="nil"/>
              <w:bottom w:val="nil"/>
            </w:tcBorders>
          </w:tcPr>
          <w:p w14:paraId="21867C19" w14:textId="77777777" w:rsidR="003F0EA4" w:rsidRPr="003851A2" w:rsidRDefault="003F0EA4" w:rsidP="00093669">
            <w:pPr>
              <w:spacing w:line="360" w:lineRule="auto"/>
              <w:rPr>
                <w:rFonts w:eastAsia="Yu Gothic"/>
                <w:sz w:val="17"/>
                <w:szCs w:val="17"/>
                <w:lang w:val="en-US"/>
              </w:rPr>
            </w:pPr>
            <w:r w:rsidRPr="003851A2">
              <w:rPr>
                <w:rFonts w:eastAsia="Yu Gothic"/>
                <w:sz w:val="17"/>
                <w:szCs w:val="17"/>
                <w:lang w:val="en-US"/>
              </w:rPr>
              <w:t>60:40</w:t>
            </w:r>
          </w:p>
        </w:tc>
        <w:tc>
          <w:tcPr>
            <w:tcW w:w="1191" w:type="dxa"/>
            <w:tcBorders>
              <w:top w:val="nil"/>
              <w:bottom w:val="nil"/>
            </w:tcBorders>
          </w:tcPr>
          <w:p w14:paraId="3F539B68" w14:textId="77777777" w:rsidR="003F0EA4" w:rsidRPr="003851A2" w:rsidRDefault="00000000" w:rsidP="00093669">
            <w:pPr>
              <w:spacing w:line="360" w:lineRule="auto"/>
              <w:jc w:val="both"/>
              <w:rPr>
                <w:rFonts w:eastAsia="Yu Gothic"/>
                <w:sz w:val="17"/>
                <w:szCs w:val="17"/>
                <w:lang w:val="en-US"/>
              </w:rPr>
            </w:pPr>
            <m:oMath>
              <m:sSub>
                <m:sSubPr>
                  <m:ctrlPr>
                    <w:rPr>
                      <w:rFonts w:ascii="Cambria Math" w:eastAsia="Yu Gothic" w:hAnsi="Cambria Math"/>
                      <w:i/>
                      <w:sz w:val="17"/>
                      <w:szCs w:val="17"/>
                      <w:lang w:val="en-US"/>
                    </w:rPr>
                  </m:ctrlPr>
                </m:sSubPr>
                <m:e>
                  <m:r>
                    <w:rPr>
                      <w:rFonts w:ascii="Cambria Math" w:eastAsia="Yu Gothic" w:hAnsi="Cambria Math"/>
                      <w:sz w:val="17"/>
                      <w:szCs w:val="17"/>
                      <w:lang w:val="en-US"/>
                    </w:rPr>
                    <m:t>n</m:t>
                  </m:r>
                </m:e>
                <m:sub>
                  <m:r>
                    <w:rPr>
                      <w:rFonts w:ascii="Cambria Math" w:eastAsia="Yu Gothic" w:hAnsi="Cambria Math"/>
                      <w:sz w:val="17"/>
                      <w:szCs w:val="17"/>
                      <w:lang w:val="en-US"/>
                    </w:rPr>
                    <m:t>m</m:t>
                  </m:r>
                </m:sub>
              </m:sSub>
            </m:oMath>
            <w:r w:rsidR="003F0EA4" w:rsidRPr="003851A2">
              <w:rPr>
                <w:rFonts w:eastAsia="Yu Gothic"/>
                <w:sz w:val="17"/>
                <w:szCs w:val="17"/>
                <w:lang w:val="en-US"/>
              </w:rPr>
              <w:t xml:space="preserve"> = 0.939 </w:t>
            </w:r>
          </w:p>
          <w:p w14:paraId="057DB3D6" w14:textId="77777777" w:rsidR="003F0EA4" w:rsidRPr="003851A2" w:rsidRDefault="00000000" w:rsidP="00093669">
            <w:pPr>
              <w:spacing w:line="360" w:lineRule="auto"/>
              <w:jc w:val="both"/>
              <w:rPr>
                <w:rFonts w:eastAsia="Yu Gothic"/>
                <w:sz w:val="17"/>
                <w:szCs w:val="17"/>
                <w:vertAlign w:val="superscript"/>
                <w:lang w:val="en-US"/>
              </w:rPr>
            </w:pPr>
            <m:oMath>
              <m:sSub>
                <m:sSubPr>
                  <m:ctrlPr>
                    <w:rPr>
                      <w:rFonts w:ascii="Cambria Math" w:eastAsia="Yu Gothic" w:hAnsi="Cambria Math"/>
                      <w:i/>
                      <w:sz w:val="17"/>
                      <w:szCs w:val="17"/>
                      <w:lang w:val="en-US"/>
                    </w:rPr>
                  </m:ctrlPr>
                </m:sSubPr>
                <m:e>
                  <m:r>
                    <w:rPr>
                      <w:rFonts w:ascii="Cambria Math" w:eastAsia="Yu Gothic" w:hAnsi="Cambria Math"/>
                      <w:sz w:val="17"/>
                      <w:szCs w:val="17"/>
                      <w:lang w:val="en-US"/>
                    </w:rPr>
                    <m:t>K</m:t>
                  </m:r>
                </m:e>
                <m:sub>
                  <m:r>
                    <w:rPr>
                      <w:rFonts w:ascii="Cambria Math" w:eastAsia="Yu Gothic" w:hAnsi="Cambria Math"/>
                      <w:sz w:val="17"/>
                      <w:szCs w:val="17"/>
                      <w:lang w:val="en-US"/>
                    </w:rPr>
                    <m:t>L</m:t>
                  </m:r>
                </m:sub>
              </m:sSub>
            </m:oMath>
            <w:r w:rsidR="003F0EA4" w:rsidRPr="003851A2">
              <w:rPr>
                <w:rFonts w:eastAsia="Yu Gothic"/>
                <w:sz w:val="17"/>
                <w:szCs w:val="17"/>
                <w:lang w:val="en-US"/>
              </w:rPr>
              <w:t xml:space="preserve"> = 9.30 </w:t>
            </w:r>
          </w:p>
        </w:tc>
        <w:tc>
          <w:tcPr>
            <w:tcW w:w="989" w:type="dxa"/>
            <w:tcBorders>
              <w:top w:val="nil"/>
              <w:bottom w:val="nil"/>
            </w:tcBorders>
          </w:tcPr>
          <w:p w14:paraId="4268BE0F" w14:textId="77777777" w:rsidR="003F0EA4" w:rsidRPr="003851A2" w:rsidRDefault="003F0EA4" w:rsidP="00093669">
            <w:pPr>
              <w:spacing w:line="360" w:lineRule="auto"/>
              <w:jc w:val="both"/>
              <w:rPr>
                <w:rFonts w:eastAsia="Yu Gothic"/>
                <w:sz w:val="17"/>
                <w:szCs w:val="17"/>
                <w:vertAlign w:val="superscript"/>
                <w:lang w:val="en-US"/>
              </w:rPr>
            </w:pPr>
            <w:r w:rsidRPr="003851A2">
              <w:rPr>
                <w:rFonts w:eastAsia="Yu Gothic"/>
                <w:sz w:val="17"/>
                <w:szCs w:val="17"/>
                <w:lang w:val="en-US"/>
              </w:rPr>
              <w:t>mol dm</w:t>
            </w:r>
            <w:r w:rsidRPr="003851A2">
              <w:rPr>
                <w:rFonts w:eastAsia="Yu Gothic"/>
                <w:sz w:val="17"/>
                <w:szCs w:val="17"/>
                <w:vertAlign w:val="superscript"/>
                <w:lang w:val="en-US"/>
              </w:rPr>
              <w:t>-3</w:t>
            </w:r>
          </w:p>
          <w:p w14:paraId="47500A75" w14:textId="77777777" w:rsidR="003F0EA4" w:rsidRPr="003851A2" w:rsidRDefault="003F0EA4" w:rsidP="00093669">
            <w:pPr>
              <w:spacing w:line="360" w:lineRule="auto"/>
              <w:jc w:val="both"/>
              <w:rPr>
                <w:rFonts w:eastAsia="Yu Gothic"/>
                <w:bCs/>
                <w:sz w:val="17"/>
                <w:szCs w:val="17"/>
              </w:rPr>
            </w:pPr>
            <w:r w:rsidRPr="003851A2">
              <w:rPr>
                <w:rFonts w:eastAsia="Yu Gothic"/>
                <w:sz w:val="17"/>
                <w:szCs w:val="17"/>
                <w:lang w:val="en-US"/>
              </w:rPr>
              <w:t>dm</w:t>
            </w:r>
            <w:r w:rsidRPr="003851A2">
              <w:rPr>
                <w:rFonts w:eastAsia="Yu Gothic"/>
                <w:sz w:val="17"/>
                <w:szCs w:val="17"/>
                <w:vertAlign w:val="superscript"/>
                <w:lang w:val="en-US"/>
              </w:rPr>
              <w:t>3</w:t>
            </w:r>
            <w:r w:rsidRPr="003851A2">
              <w:rPr>
                <w:rFonts w:eastAsia="Yu Gothic"/>
                <w:sz w:val="17"/>
                <w:szCs w:val="17"/>
                <w:lang w:val="en-US"/>
              </w:rPr>
              <w:t xml:space="preserve"> mol</w:t>
            </w:r>
            <w:r w:rsidRPr="003851A2">
              <w:rPr>
                <w:rFonts w:eastAsia="Yu Gothic"/>
                <w:sz w:val="17"/>
                <w:szCs w:val="17"/>
                <w:vertAlign w:val="superscript"/>
                <w:lang w:val="en-US"/>
              </w:rPr>
              <w:t>-1</w:t>
            </w:r>
          </w:p>
        </w:tc>
        <w:tc>
          <w:tcPr>
            <w:tcW w:w="1020" w:type="dxa"/>
            <w:tcBorders>
              <w:top w:val="nil"/>
              <w:bottom w:val="nil"/>
            </w:tcBorders>
          </w:tcPr>
          <w:p w14:paraId="64AE0F81" w14:textId="77777777" w:rsidR="003F0EA4" w:rsidRPr="003851A2" w:rsidRDefault="003F0EA4" w:rsidP="00093669">
            <w:pPr>
              <w:spacing w:line="360" w:lineRule="auto"/>
              <w:jc w:val="both"/>
              <w:rPr>
                <w:rFonts w:eastAsia="Yu Gothic"/>
                <w:sz w:val="17"/>
                <w:szCs w:val="17"/>
                <w:lang w:val="en-US"/>
              </w:rPr>
            </w:pPr>
            <w:r w:rsidRPr="003851A2">
              <w:rPr>
                <w:rFonts w:eastAsia="Yu Gothic"/>
                <w:bCs/>
                <w:sz w:val="17"/>
                <w:szCs w:val="17"/>
              </w:rPr>
              <w:t>3.10 x 10</w:t>
            </w:r>
            <w:r w:rsidRPr="003851A2">
              <w:rPr>
                <w:rFonts w:eastAsia="Yu Gothic"/>
                <w:bCs/>
                <w:sz w:val="17"/>
                <w:szCs w:val="17"/>
                <w:vertAlign w:val="superscript"/>
              </w:rPr>
              <w:t>-3</w:t>
            </w:r>
          </w:p>
        </w:tc>
        <w:tc>
          <w:tcPr>
            <w:tcW w:w="1027" w:type="dxa"/>
            <w:tcBorders>
              <w:top w:val="nil"/>
              <w:bottom w:val="nil"/>
            </w:tcBorders>
          </w:tcPr>
          <w:p w14:paraId="0495C260" w14:textId="77777777" w:rsidR="003F0EA4" w:rsidRPr="003851A2" w:rsidRDefault="003F0EA4" w:rsidP="00093669">
            <w:pPr>
              <w:spacing w:line="360" w:lineRule="auto"/>
              <w:jc w:val="both"/>
              <w:rPr>
                <w:rFonts w:eastAsia="Yu Gothic"/>
                <w:sz w:val="17"/>
                <w:szCs w:val="17"/>
                <w:lang w:val="en-US"/>
              </w:rPr>
            </w:pPr>
            <w:r w:rsidRPr="003851A2">
              <w:rPr>
                <w:rFonts w:eastAsia="Yu Gothic"/>
                <w:bCs/>
                <w:sz w:val="17"/>
                <w:szCs w:val="17"/>
              </w:rPr>
              <w:t>-1.07 x 10</w:t>
            </w:r>
            <w:r w:rsidRPr="003851A2">
              <w:rPr>
                <w:rFonts w:eastAsia="Yu Gothic"/>
                <w:bCs/>
                <w:sz w:val="17"/>
                <w:szCs w:val="17"/>
                <w:vertAlign w:val="superscript"/>
              </w:rPr>
              <w:t>0</w:t>
            </w:r>
          </w:p>
        </w:tc>
        <w:tc>
          <w:tcPr>
            <w:tcW w:w="1020" w:type="dxa"/>
            <w:tcBorders>
              <w:top w:val="nil"/>
              <w:bottom w:val="nil"/>
            </w:tcBorders>
          </w:tcPr>
          <w:p w14:paraId="004E8FAE" w14:textId="77777777" w:rsidR="003F0EA4" w:rsidRPr="003851A2" w:rsidRDefault="003F0EA4" w:rsidP="00093669">
            <w:pPr>
              <w:spacing w:line="360" w:lineRule="auto"/>
              <w:jc w:val="both"/>
              <w:rPr>
                <w:rFonts w:eastAsia="Yu Gothic"/>
                <w:sz w:val="17"/>
                <w:szCs w:val="17"/>
                <w:lang w:val="en-US"/>
              </w:rPr>
            </w:pPr>
            <w:r w:rsidRPr="003851A2">
              <w:rPr>
                <w:rFonts w:eastAsia="Yu Gothic"/>
                <w:sz w:val="17"/>
                <w:szCs w:val="17"/>
                <w:lang w:val="en-US"/>
              </w:rPr>
              <w:t>0</w:t>
            </w:r>
          </w:p>
        </w:tc>
      </w:tr>
      <w:tr w:rsidR="003F0EA4" w:rsidRPr="003851A2" w14:paraId="1032A582" w14:textId="77777777" w:rsidTr="00093669">
        <w:trPr>
          <w:trHeight w:val="227"/>
          <w:jc w:val="center"/>
        </w:trPr>
        <w:tc>
          <w:tcPr>
            <w:tcW w:w="1207" w:type="dxa"/>
            <w:tcBorders>
              <w:top w:val="nil"/>
              <w:left w:val="single" w:sz="4" w:space="0" w:color="auto"/>
              <w:bottom w:val="nil"/>
            </w:tcBorders>
          </w:tcPr>
          <w:p w14:paraId="28C29C86" w14:textId="77777777" w:rsidR="003F0EA4" w:rsidRPr="003851A2" w:rsidRDefault="003F0EA4" w:rsidP="003F0EA4">
            <w:pPr>
              <w:spacing w:line="276" w:lineRule="auto"/>
              <w:rPr>
                <w:rFonts w:eastAsia="Yu Gothic"/>
                <w:sz w:val="17"/>
                <w:szCs w:val="17"/>
                <w:lang w:val="en-US"/>
              </w:rPr>
            </w:pPr>
          </w:p>
        </w:tc>
        <w:tc>
          <w:tcPr>
            <w:tcW w:w="1275" w:type="dxa"/>
            <w:tcBorders>
              <w:top w:val="nil"/>
              <w:bottom w:val="nil"/>
            </w:tcBorders>
          </w:tcPr>
          <w:p w14:paraId="4CFB99EB" w14:textId="77777777" w:rsidR="003F0EA4" w:rsidRPr="003851A2" w:rsidRDefault="003F0EA4" w:rsidP="003F0EA4">
            <w:pPr>
              <w:spacing w:line="276" w:lineRule="auto"/>
              <w:rPr>
                <w:rFonts w:eastAsia="Yu Gothic"/>
                <w:sz w:val="17"/>
                <w:szCs w:val="17"/>
              </w:rPr>
            </w:pPr>
          </w:p>
        </w:tc>
        <w:tc>
          <w:tcPr>
            <w:tcW w:w="709" w:type="dxa"/>
            <w:tcBorders>
              <w:top w:val="nil"/>
              <w:bottom w:val="nil"/>
            </w:tcBorders>
          </w:tcPr>
          <w:p w14:paraId="6B4CB305" w14:textId="77777777" w:rsidR="003F0EA4" w:rsidRPr="003851A2" w:rsidRDefault="003F0EA4" w:rsidP="003F0EA4">
            <w:pPr>
              <w:spacing w:line="276" w:lineRule="auto"/>
              <w:rPr>
                <w:rFonts w:eastAsia="Yu Gothic"/>
                <w:sz w:val="17"/>
                <w:szCs w:val="17"/>
                <w:lang w:val="en-US"/>
              </w:rPr>
            </w:pPr>
          </w:p>
        </w:tc>
        <w:tc>
          <w:tcPr>
            <w:tcW w:w="1191" w:type="dxa"/>
            <w:tcBorders>
              <w:top w:val="nil"/>
              <w:bottom w:val="nil"/>
            </w:tcBorders>
          </w:tcPr>
          <w:p w14:paraId="787CC12C" w14:textId="77777777" w:rsidR="003F0EA4" w:rsidRPr="003851A2" w:rsidRDefault="003F0EA4" w:rsidP="003F0EA4">
            <w:pPr>
              <w:spacing w:line="276" w:lineRule="auto"/>
              <w:jc w:val="both"/>
              <w:rPr>
                <w:rFonts w:eastAsia="Yu Gothic"/>
                <w:sz w:val="17"/>
                <w:szCs w:val="17"/>
                <w:lang w:val="en-US"/>
              </w:rPr>
            </w:pPr>
          </w:p>
        </w:tc>
        <w:tc>
          <w:tcPr>
            <w:tcW w:w="989" w:type="dxa"/>
            <w:tcBorders>
              <w:top w:val="nil"/>
              <w:bottom w:val="nil"/>
            </w:tcBorders>
          </w:tcPr>
          <w:p w14:paraId="650BA6A6" w14:textId="77777777" w:rsidR="003F0EA4" w:rsidRPr="003851A2" w:rsidRDefault="003F0EA4" w:rsidP="003F0EA4">
            <w:pPr>
              <w:spacing w:line="276" w:lineRule="auto"/>
              <w:jc w:val="both"/>
              <w:rPr>
                <w:rFonts w:eastAsia="Yu Gothic"/>
                <w:sz w:val="17"/>
                <w:szCs w:val="17"/>
                <w:lang w:val="en-US"/>
              </w:rPr>
            </w:pPr>
          </w:p>
        </w:tc>
        <w:tc>
          <w:tcPr>
            <w:tcW w:w="1020" w:type="dxa"/>
            <w:tcBorders>
              <w:top w:val="nil"/>
              <w:bottom w:val="nil"/>
            </w:tcBorders>
          </w:tcPr>
          <w:p w14:paraId="0B051D47" w14:textId="77777777" w:rsidR="003F0EA4" w:rsidRPr="003851A2" w:rsidRDefault="003F0EA4" w:rsidP="003F0EA4">
            <w:pPr>
              <w:spacing w:line="276" w:lineRule="auto"/>
              <w:jc w:val="both"/>
              <w:rPr>
                <w:rFonts w:eastAsia="Yu Gothic"/>
                <w:bCs/>
                <w:sz w:val="17"/>
                <w:szCs w:val="17"/>
              </w:rPr>
            </w:pPr>
          </w:p>
        </w:tc>
        <w:tc>
          <w:tcPr>
            <w:tcW w:w="1027" w:type="dxa"/>
            <w:tcBorders>
              <w:top w:val="nil"/>
              <w:bottom w:val="nil"/>
            </w:tcBorders>
          </w:tcPr>
          <w:p w14:paraId="5E40E0A4" w14:textId="77777777" w:rsidR="003F0EA4" w:rsidRPr="003851A2" w:rsidRDefault="003F0EA4" w:rsidP="003F0EA4">
            <w:pPr>
              <w:spacing w:line="276" w:lineRule="auto"/>
              <w:jc w:val="both"/>
              <w:rPr>
                <w:rFonts w:eastAsia="Yu Gothic"/>
                <w:bCs/>
                <w:sz w:val="17"/>
                <w:szCs w:val="17"/>
              </w:rPr>
            </w:pPr>
          </w:p>
        </w:tc>
        <w:tc>
          <w:tcPr>
            <w:tcW w:w="1020" w:type="dxa"/>
            <w:tcBorders>
              <w:top w:val="nil"/>
              <w:bottom w:val="nil"/>
              <w:right w:val="single" w:sz="4" w:space="0" w:color="auto"/>
            </w:tcBorders>
          </w:tcPr>
          <w:p w14:paraId="79F6E817" w14:textId="77777777" w:rsidR="003F0EA4" w:rsidRPr="003851A2" w:rsidRDefault="003F0EA4" w:rsidP="003F0EA4">
            <w:pPr>
              <w:spacing w:line="276" w:lineRule="auto"/>
              <w:jc w:val="both"/>
              <w:rPr>
                <w:rFonts w:eastAsia="Yu Gothic"/>
                <w:sz w:val="17"/>
                <w:szCs w:val="17"/>
                <w:lang w:val="en-US"/>
              </w:rPr>
            </w:pPr>
          </w:p>
        </w:tc>
      </w:tr>
      <w:tr w:rsidR="003F0EA4" w:rsidRPr="003851A2" w14:paraId="7E80C66C" w14:textId="77777777" w:rsidTr="00093669">
        <w:trPr>
          <w:trHeight w:val="227"/>
          <w:jc w:val="center"/>
        </w:trPr>
        <w:tc>
          <w:tcPr>
            <w:tcW w:w="1207" w:type="dxa"/>
            <w:tcBorders>
              <w:top w:val="nil"/>
              <w:bottom w:val="nil"/>
            </w:tcBorders>
          </w:tcPr>
          <w:p w14:paraId="0204161E" w14:textId="77777777" w:rsidR="003F0EA4" w:rsidRPr="003851A2" w:rsidRDefault="003F0EA4" w:rsidP="00093669">
            <w:pPr>
              <w:spacing w:line="360" w:lineRule="auto"/>
              <w:rPr>
                <w:rFonts w:eastAsia="Yu Gothic"/>
                <w:sz w:val="17"/>
                <w:szCs w:val="17"/>
                <w:lang w:val="en-US"/>
              </w:rPr>
            </w:pPr>
            <w:r w:rsidRPr="003851A2">
              <w:rPr>
                <w:rFonts w:eastAsia="Yu Gothic"/>
                <w:sz w:val="17"/>
                <w:szCs w:val="17"/>
                <w:lang w:val="en-US"/>
              </w:rPr>
              <w:t>Anti-Langmuir</w:t>
            </w:r>
          </w:p>
        </w:tc>
        <w:tc>
          <w:tcPr>
            <w:tcW w:w="1275" w:type="dxa"/>
            <w:tcBorders>
              <w:top w:val="nil"/>
              <w:bottom w:val="nil"/>
            </w:tcBorders>
          </w:tcPr>
          <w:p w14:paraId="71D11E9D" w14:textId="77777777" w:rsidR="003F0EA4" w:rsidRPr="003851A2" w:rsidRDefault="003F0EA4" w:rsidP="00093669">
            <w:pPr>
              <w:spacing w:line="360" w:lineRule="auto"/>
              <w:rPr>
                <w:rFonts w:eastAsia="Yu Gothic"/>
                <w:sz w:val="17"/>
                <w:szCs w:val="17"/>
                <w:lang w:val="en-US"/>
              </w:rPr>
            </w:pPr>
            <w:r w:rsidRPr="003851A2">
              <w:rPr>
                <w:rFonts w:eastAsia="Yu Gothic"/>
                <w:sz w:val="17"/>
                <w:szCs w:val="17"/>
              </w:rPr>
              <w:t>Butylbenzene</w:t>
            </w:r>
          </w:p>
        </w:tc>
        <w:tc>
          <w:tcPr>
            <w:tcW w:w="709" w:type="dxa"/>
            <w:tcBorders>
              <w:top w:val="nil"/>
              <w:bottom w:val="nil"/>
            </w:tcBorders>
          </w:tcPr>
          <w:p w14:paraId="7E906332" w14:textId="77777777" w:rsidR="003F0EA4" w:rsidRPr="003851A2" w:rsidRDefault="003F0EA4" w:rsidP="00093669">
            <w:pPr>
              <w:spacing w:line="360" w:lineRule="auto"/>
              <w:rPr>
                <w:rFonts w:eastAsia="Yu Gothic"/>
                <w:sz w:val="17"/>
                <w:szCs w:val="17"/>
                <w:lang w:val="en-US"/>
              </w:rPr>
            </w:pPr>
            <w:r w:rsidRPr="003851A2">
              <w:rPr>
                <w:rFonts w:eastAsia="Yu Gothic"/>
                <w:sz w:val="17"/>
                <w:szCs w:val="17"/>
                <w:lang w:val="en-US"/>
              </w:rPr>
              <w:t>80:20</w:t>
            </w:r>
          </w:p>
        </w:tc>
        <w:tc>
          <w:tcPr>
            <w:tcW w:w="1191" w:type="dxa"/>
            <w:tcBorders>
              <w:top w:val="nil"/>
              <w:bottom w:val="nil"/>
            </w:tcBorders>
          </w:tcPr>
          <w:p w14:paraId="043A772B" w14:textId="77777777" w:rsidR="003F0EA4" w:rsidRPr="003851A2" w:rsidRDefault="003F0EA4" w:rsidP="00093669">
            <w:pPr>
              <w:spacing w:line="360" w:lineRule="auto"/>
              <w:jc w:val="both"/>
              <w:rPr>
                <w:rFonts w:eastAsia="Yu Gothic"/>
                <w:sz w:val="17"/>
                <w:szCs w:val="17"/>
                <w:lang w:val="en-US"/>
              </w:rPr>
            </w:pPr>
            <m:oMath>
              <m:r>
                <w:rPr>
                  <w:rFonts w:ascii="Cambria Math" w:eastAsia="Yu Gothic" w:hAnsi="Cambria Math"/>
                  <w:sz w:val="17"/>
                  <w:szCs w:val="17"/>
                  <w:lang w:val="en-US"/>
                </w:rPr>
                <m:t>H</m:t>
              </m:r>
            </m:oMath>
            <w:r w:rsidRPr="003851A2">
              <w:rPr>
                <w:rFonts w:eastAsia="Yu Gothic"/>
                <w:sz w:val="17"/>
                <w:szCs w:val="17"/>
                <w:lang w:val="en-US"/>
              </w:rPr>
              <w:t xml:space="preserve"> = 9.5</w:t>
            </w:r>
          </w:p>
          <w:p w14:paraId="51FA65CA" w14:textId="77777777" w:rsidR="003F0EA4" w:rsidRPr="003851A2" w:rsidRDefault="00000000" w:rsidP="00093669">
            <w:pPr>
              <w:spacing w:line="360" w:lineRule="auto"/>
              <w:jc w:val="both"/>
              <w:rPr>
                <w:rFonts w:eastAsia="Yu Gothic"/>
                <w:sz w:val="17"/>
                <w:szCs w:val="17"/>
                <w:vertAlign w:val="superscript"/>
                <w:lang w:val="en-US"/>
              </w:rPr>
            </w:pPr>
            <m:oMath>
              <m:sSub>
                <m:sSubPr>
                  <m:ctrlPr>
                    <w:rPr>
                      <w:rFonts w:ascii="Cambria Math" w:eastAsia="Yu Gothic" w:hAnsi="Cambria Math"/>
                      <w:i/>
                      <w:sz w:val="17"/>
                      <w:szCs w:val="17"/>
                      <w:lang w:val="en-US"/>
                    </w:rPr>
                  </m:ctrlPr>
                </m:sSubPr>
                <m:e>
                  <m:r>
                    <w:rPr>
                      <w:rFonts w:ascii="Cambria Math" w:eastAsia="Yu Gothic" w:hAnsi="Cambria Math"/>
                      <w:sz w:val="17"/>
                      <w:szCs w:val="17"/>
                      <w:lang w:val="en-US"/>
                    </w:rPr>
                    <m:t>K</m:t>
                  </m:r>
                </m:e>
                <m:sub>
                  <m:r>
                    <w:rPr>
                      <w:rFonts w:ascii="Cambria Math" w:eastAsia="Yu Gothic" w:hAnsi="Cambria Math"/>
                      <w:sz w:val="17"/>
                      <w:szCs w:val="17"/>
                      <w:lang w:val="en-US"/>
                    </w:rPr>
                    <m:t>AL</m:t>
                  </m:r>
                </m:sub>
              </m:sSub>
            </m:oMath>
            <w:r w:rsidR="003F0EA4" w:rsidRPr="003851A2">
              <w:rPr>
                <w:rFonts w:eastAsia="Yu Gothic"/>
                <w:sz w:val="17"/>
                <w:szCs w:val="17"/>
                <w:lang w:val="en-US"/>
              </w:rPr>
              <w:t xml:space="preserve"> = 2.95 </w:t>
            </w:r>
          </w:p>
        </w:tc>
        <w:tc>
          <w:tcPr>
            <w:tcW w:w="989" w:type="dxa"/>
            <w:tcBorders>
              <w:top w:val="nil"/>
              <w:bottom w:val="nil"/>
            </w:tcBorders>
          </w:tcPr>
          <w:p w14:paraId="0E1FE6EE" w14:textId="77777777" w:rsidR="003F0EA4" w:rsidRPr="003851A2" w:rsidRDefault="003F0EA4" w:rsidP="00093669">
            <w:pPr>
              <w:spacing w:line="360" w:lineRule="auto"/>
              <w:jc w:val="both"/>
              <w:rPr>
                <w:rFonts w:eastAsia="Yu Gothic"/>
                <w:sz w:val="17"/>
                <w:szCs w:val="17"/>
                <w:lang w:val="en-US"/>
              </w:rPr>
            </w:pPr>
          </w:p>
          <w:p w14:paraId="78EAE531" w14:textId="77777777" w:rsidR="003F0EA4" w:rsidRPr="003851A2" w:rsidRDefault="003F0EA4" w:rsidP="00093669">
            <w:pPr>
              <w:spacing w:line="360" w:lineRule="auto"/>
              <w:jc w:val="both"/>
              <w:rPr>
                <w:rFonts w:eastAsia="Yu Gothic"/>
                <w:bCs/>
                <w:sz w:val="17"/>
                <w:szCs w:val="17"/>
              </w:rPr>
            </w:pPr>
            <w:r w:rsidRPr="003851A2">
              <w:rPr>
                <w:rFonts w:eastAsia="Yu Gothic"/>
                <w:sz w:val="17"/>
                <w:szCs w:val="17"/>
                <w:lang w:val="en-US"/>
              </w:rPr>
              <w:t>dm</w:t>
            </w:r>
            <w:r w:rsidRPr="003851A2">
              <w:rPr>
                <w:rFonts w:eastAsia="Yu Gothic"/>
                <w:sz w:val="17"/>
                <w:szCs w:val="17"/>
                <w:vertAlign w:val="superscript"/>
                <w:lang w:val="en-US"/>
              </w:rPr>
              <w:t>3</w:t>
            </w:r>
            <w:r w:rsidRPr="003851A2">
              <w:rPr>
                <w:rFonts w:eastAsia="Yu Gothic"/>
                <w:sz w:val="17"/>
                <w:szCs w:val="17"/>
                <w:lang w:val="en-US"/>
              </w:rPr>
              <w:t xml:space="preserve"> mol</w:t>
            </w:r>
            <w:r w:rsidRPr="003851A2">
              <w:rPr>
                <w:rFonts w:eastAsia="Yu Gothic"/>
                <w:sz w:val="17"/>
                <w:szCs w:val="17"/>
                <w:vertAlign w:val="superscript"/>
                <w:lang w:val="en-US"/>
              </w:rPr>
              <w:t>-1</w:t>
            </w:r>
          </w:p>
        </w:tc>
        <w:tc>
          <w:tcPr>
            <w:tcW w:w="1020" w:type="dxa"/>
            <w:tcBorders>
              <w:top w:val="nil"/>
              <w:bottom w:val="nil"/>
            </w:tcBorders>
          </w:tcPr>
          <w:p w14:paraId="6667737F" w14:textId="77777777" w:rsidR="003F0EA4" w:rsidRPr="003851A2" w:rsidRDefault="003F0EA4" w:rsidP="00093669">
            <w:pPr>
              <w:spacing w:line="360" w:lineRule="auto"/>
              <w:jc w:val="both"/>
              <w:rPr>
                <w:rFonts w:eastAsia="Yu Gothic"/>
                <w:sz w:val="17"/>
                <w:szCs w:val="17"/>
                <w:lang w:val="en-US"/>
              </w:rPr>
            </w:pPr>
            <w:r w:rsidRPr="003851A2">
              <w:rPr>
                <w:rFonts w:eastAsia="Yu Gothic"/>
                <w:bCs/>
                <w:sz w:val="17"/>
                <w:szCs w:val="17"/>
              </w:rPr>
              <w:t>3.42 x 10</w:t>
            </w:r>
            <w:r w:rsidRPr="003851A2">
              <w:rPr>
                <w:rFonts w:eastAsia="Yu Gothic"/>
                <w:bCs/>
                <w:sz w:val="17"/>
                <w:szCs w:val="17"/>
                <w:vertAlign w:val="superscript"/>
              </w:rPr>
              <w:t>-3</w:t>
            </w:r>
          </w:p>
        </w:tc>
        <w:tc>
          <w:tcPr>
            <w:tcW w:w="1027" w:type="dxa"/>
            <w:tcBorders>
              <w:top w:val="nil"/>
              <w:bottom w:val="nil"/>
            </w:tcBorders>
          </w:tcPr>
          <w:p w14:paraId="29C6C227" w14:textId="77777777" w:rsidR="003F0EA4" w:rsidRPr="003851A2" w:rsidRDefault="003F0EA4" w:rsidP="00093669">
            <w:pPr>
              <w:spacing w:line="360" w:lineRule="auto"/>
              <w:jc w:val="both"/>
              <w:rPr>
                <w:rFonts w:eastAsia="Yu Gothic"/>
                <w:sz w:val="17"/>
                <w:szCs w:val="17"/>
                <w:lang w:val="en-US"/>
              </w:rPr>
            </w:pPr>
            <w:r w:rsidRPr="003851A2">
              <w:rPr>
                <w:rFonts w:eastAsia="Yu Gothic"/>
                <w:bCs/>
                <w:sz w:val="17"/>
                <w:szCs w:val="17"/>
              </w:rPr>
              <w:t>3.11 x 10</w:t>
            </w:r>
            <w:r w:rsidRPr="003851A2">
              <w:rPr>
                <w:rFonts w:eastAsia="Yu Gothic"/>
                <w:bCs/>
                <w:sz w:val="17"/>
                <w:szCs w:val="17"/>
                <w:vertAlign w:val="superscript"/>
              </w:rPr>
              <w:t>-1</w:t>
            </w:r>
          </w:p>
        </w:tc>
        <w:tc>
          <w:tcPr>
            <w:tcW w:w="1020" w:type="dxa"/>
            <w:tcBorders>
              <w:top w:val="nil"/>
              <w:bottom w:val="nil"/>
            </w:tcBorders>
          </w:tcPr>
          <w:p w14:paraId="4913250A" w14:textId="77777777" w:rsidR="003F0EA4" w:rsidRPr="003851A2" w:rsidRDefault="003F0EA4" w:rsidP="00093669">
            <w:pPr>
              <w:spacing w:line="360" w:lineRule="auto"/>
              <w:jc w:val="both"/>
              <w:rPr>
                <w:rFonts w:eastAsia="Yu Gothic"/>
                <w:sz w:val="17"/>
                <w:szCs w:val="17"/>
                <w:lang w:val="en-US"/>
              </w:rPr>
            </w:pPr>
            <w:r w:rsidRPr="003851A2">
              <w:rPr>
                <w:rFonts w:eastAsia="Yu Gothic"/>
                <w:sz w:val="17"/>
                <w:szCs w:val="17"/>
                <w:lang w:val="en-US"/>
              </w:rPr>
              <w:t>0</w:t>
            </w:r>
          </w:p>
        </w:tc>
      </w:tr>
      <w:tr w:rsidR="003F0EA4" w:rsidRPr="003851A2" w14:paraId="31DCDAB5" w14:textId="77777777" w:rsidTr="003F0EA4">
        <w:trPr>
          <w:trHeight w:val="379"/>
          <w:jc w:val="center"/>
        </w:trPr>
        <w:tc>
          <w:tcPr>
            <w:tcW w:w="1207" w:type="dxa"/>
            <w:tcBorders>
              <w:top w:val="nil"/>
              <w:bottom w:val="nil"/>
            </w:tcBorders>
          </w:tcPr>
          <w:p w14:paraId="2D491C9D" w14:textId="77777777" w:rsidR="003F0EA4" w:rsidRPr="003851A2" w:rsidRDefault="003F0EA4" w:rsidP="00093669">
            <w:pPr>
              <w:spacing w:line="360" w:lineRule="auto"/>
              <w:rPr>
                <w:rFonts w:eastAsia="Yu Gothic"/>
                <w:sz w:val="17"/>
                <w:szCs w:val="17"/>
                <w:lang w:val="en-US"/>
              </w:rPr>
            </w:pPr>
          </w:p>
        </w:tc>
        <w:tc>
          <w:tcPr>
            <w:tcW w:w="1275" w:type="dxa"/>
            <w:tcBorders>
              <w:top w:val="nil"/>
              <w:bottom w:val="nil"/>
            </w:tcBorders>
          </w:tcPr>
          <w:p w14:paraId="68DB84C8" w14:textId="77777777" w:rsidR="003F0EA4" w:rsidRPr="003851A2" w:rsidRDefault="003F0EA4" w:rsidP="00093669">
            <w:pPr>
              <w:spacing w:line="360" w:lineRule="auto"/>
              <w:rPr>
                <w:rFonts w:eastAsia="Yu Gothic"/>
                <w:sz w:val="17"/>
                <w:szCs w:val="17"/>
                <w:lang w:val="en-US"/>
              </w:rPr>
            </w:pPr>
            <w:proofErr w:type="spellStart"/>
            <w:r w:rsidRPr="003851A2">
              <w:rPr>
                <w:rFonts w:eastAsia="Yu Gothic"/>
                <w:sz w:val="17"/>
                <w:szCs w:val="17"/>
              </w:rPr>
              <w:t>Amylbenzene</w:t>
            </w:r>
            <w:proofErr w:type="spellEnd"/>
          </w:p>
        </w:tc>
        <w:tc>
          <w:tcPr>
            <w:tcW w:w="709" w:type="dxa"/>
            <w:tcBorders>
              <w:top w:val="nil"/>
              <w:bottom w:val="nil"/>
            </w:tcBorders>
          </w:tcPr>
          <w:p w14:paraId="4881CD04" w14:textId="77777777" w:rsidR="003F0EA4" w:rsidRPr="003851A2" w:rsidRDefault="003F0EA4" w:rsidP="00093669">
            <w:pPr>
              <w:spacing w:line="360" w:lineRule="auto"/>
              <w:rPr>
                <w:rFonts w:eastAsia="Yu Gothic"/>
                <w:sz w:val="17"/>
                <w:szCs w:val="17"/>
                <w:lang w:val="en-US"/>
              </w:rPr>
            </w:pPr>
            <w:r w:rsidRPr="003851A2">
              <w:rPr>
                <w:rFonts w:eastAsia="Yu Gothic"/>
                <w:sz w:val="17"/>
                <w:szCs w:val="17"/>
                <w:lang w:val="en-US"/>
              </w:rPr>
              <w:t>80:20</w:t>
            </w:r>
          </w:p>
        </w:tc>
        <w:tc>
          <w:tcPr>
            <w:tcW w:w="1191" w:type="dxa"/>
            <w:tcBorders>
              <w:top w:val="nil"/>
              <w:bottom w:val="nil"/>
            </w:tcBorders>
          </w:tcPr>
          <w:p w14:paraId="36A2DC8F" w14:textId="77777777" w:rsidR="003F0EA4" w:rsidRPr="003851A2" w:rsidRDefault="003F0EA4" w:rsidP="00093669">
            <w:pPr>
              <w:spacing w:line="360" w:lineRule="auto"/>
              <w:jc w:val="both"/>
              <w:rPr>
                <w:rFonts w:eastAsia="Yu Gothic"/>
                <w:sz w:val="17"/>
                <w:szCs w:val="17"/>
                <w:lang w:val="en-US"/>
              </w:rPr>
            </w:pPr>
            <m:oMath>
              <m:r>
                <w:rPr>
                  <w:rFonts w:ascii="Cambria Math" w:eastAsia="Yu Gothic" w:hAnsi="Cambria Math"/>
                  <w:sz w:val="17"/>
                  <w:szCs w:val="17"/>
                  <w:lang w:val="en-US"/>
                </w:rPr>
                <m:t>H</m:t>
              </m:r>
            </m:oMath>
            <w:r w:rsidRPr="003851A2">
              <w:rPr>
                <w:rFonts w:eastAsia="Yu Gothic"/>
                <w:sz w:val="17"/>
                <w:szCs w:val="17"/>
                <w:lang w:val="en-US"/>
              </w:rPr>
              <w:t xml:space="preserve"> = 15.1</w:t>
            </w:r>
          </w:p>
          <w:p w14:paraId="20F42614" w14:textId="77777777" w:rsidR="003F0EA4" w:rsidRPr="003851A2" w:rsidRDefault="00000000" w:rsidP="00093669">
            <w:pPr>
              <w:spacing w:line="360" w:lineRule="auto"/>
              <w:jc w:val="both"/>
              <w:rPr>
                <w:rFonts w:eastAsia="Yu Gothic"/>
                <w:sz w:val="17"/>
                <w:szCs w:val="17"/>
                <w:lang w:val="en-US"/>
              </w:rPr>
            </w:pPr>
            <m:oMath>
              <m:sSub>
                <m:sSubPr>
                  <m:ctrlPr>
                    <w:rPr>
                      <w:rFonts w:ascii="Cambria Math" w:eastAsia="Yu Gothic" w:hAnsi="Cambria Math"/>
                      <w:i/>
                      <w:sz w:val="17"/>
                      <w:szCs w:val="17"/>
                      <w:lang w:val="en-US"/>
                    </w:rPr>
                  </m:ctrlPr>
                </m:sSubPr>
                <m:e>
                  <m:r>
                    <w:rPr>
                      <w:rFonts w:ascii="Cambria Math" w:eastAsia="Yu Gothic" w:hAnsi="Cambria Math"/>
                      <w:sz w:val="17"/>
                      <w:szCs w:val="17"/>
                      <w:lang w:val="en-US"/>
                    </w:rPr>
                    <m:t>K</m:t>
                  </m:r>
                </m:e>
                <m:sub>
                  <m:r>
                    <w:rPr>
                      <w:rFonts w:ascii="Cambria Math" w:eastAsia="Yu Gothic" w:hAnsi="Cambria Math"/>
                      <w:sz w:val="17"/>
                      <w:szCs w:val="17"/>
                      <w:lang w:val="en-US"/>
                    </w:rPr>
                    <m:t>AL</m:t>
                  </m:r>
                </m:sub>
              </m:sSub>
            </m:oMath>
            <w:r w:rsidR="003F0EA4" w:rsidRPr="003851A2">
              <w:rPr>
                <w:rFonts w:eastAsia="Yu Gothic"/>
                <w:sz w:val="17"/>
                <w:szCs w:val="17"/>
                <w:lang w:val="en-US"/>
              </w:rPr>
              <w:t xml:space="preserve"> = 4.15 </w:t>
            </w:r>
          </w:p>
        </w:tc>
        <w:tc>
          <w:tcPr>
            <w:tcW w:w="989" w:type="dxa"/>
            <w:tcBorders>
              <w:top w:val="nil"/>
              <w:bottom w:val="nil"/>
            </w:tcBorders>
          </w:tcPr>
          <w:p w14:paraId="516595B8" w14:textId="77777777" w:rsidR="003F0EA4" w:rsidRPr="003851A2" w:rsidRDefault="003F0EA4" w:rsidP="00093669">
            <w:pPr>
              <w:spacing w:line="360" w:lineRule="auto"/>
              <w:jc w:val="both"/>
              <w:rPr>
                <w:rFonts w:eastAsia="Yu Gothic"/>
                <w:bCs/>
                <w:sz w:val="17"/>
                <w:szCs w:val="17"/>
              </w:rPr>
            </w:pPr>
          </w:p>
          <w:p w14:paraId="412DA67C" w14:textId="77777777" w:rsidR="003F0EA4" w:rsidRPr="003851A2" w:rsidRDefault="003F0EA4" w:rsidP="00093669">
            <w:pPr>
              <w:spacing w:line="360" w:lineRule="auto"/>
              <w:jc w:val="both"/>
              <w:rPr>
                <w:rFonts w:eastAsia="Yu Gothic"/>
                <w:bCs/>
                <w:sz w:val="17"/>
                <w:szCs w:val="17"/>
              </w:rPr>
            </w:pPr>
            <w:r w:rsidRPr="003851A2">
              <w:rPr>
                <w:rFonts w:eastAsia="Yu Gothic"/>
                <w:sz w:val="17"/>
                <w:szCs w:val="17"/>
                <w:lang w:val="en-US"/>
              </w:rPr>
              <w:t>dm</w:t>
            </w:r>
            <w:r w:rsidRPr="003851A2">
              <w:rPr>
                <w:rFonts w:eastAsia="Yu Gothic"/>
                <w:sz w:val="17"/>
                <w:szCs w:val="17"/>
                <w:vertAlign w:val="superscript"/>
                <w:lang w:val="en-US"/>
              </w:rPr>
              <w:t>3</w:t>
            </w:r>
            <w:r w:rsidRPr="003851A2">
              <w:rPr>
                <w:rFonts w:eastAsia="Yu Gothic"/>
                <w:sz w:val="17"/>
                <w:szCs w:val="17"/>
                <w:lang w:val="en-US"/>
              </w:rPr>
              <w:t xml:space="preserve"> mol</w:t>
            </w:r>
            <w:r w:rsidRPr="003851A2">
              <w:rPr>
                <w:rFonts w:eastAsia="Yu Gothic"/>
                <w:sz w:val="17"/>
                <w:szCs w:val="17"/>
                <w:vertAlign w:val="superscript"/>
                <w:lang w:val="en-US"/>
              </w:rPr>
              <w:t>-1</w:t>
            </w:r>
          </w:p>
        </w:tc>
        <w:tc>
          <w:tcPr>
            <w:tcW w:w="1020" w:type="dxa"/>
            <w:tcBorders>
              <w:top w:val="nil"/>
              <w:bottom w:val="nil"/>
            </w:tcBorders>
          </w:tcPr>
          <w:p w14:paraId="0F58B971" w14:textId="77777777" w:rsidR="003F0EA4" w:rsidRPr="003851A2" w:rsidRDefault="003F0EA4" w:rsidP="00093669">
            <w:pPr>
              <w:spacing w:line="360" w:lineRule="auto"/>
              <w:jc w:val="both"/>
              <w:rPr>
                <w:rFonts w:eastAsia="Yu Gothic"/>
                <w:sz w:val="17"/>
                <w:szCs w:val="17"/>
                <w:lang w:val="en-US"/>
              </w:rPr>
            </w:pPr>
            <w:r w:rsidRPr="003851A2">
              <w:rPr>
                <w:rFonts w:eastAsia="Yu Gothic"/>
                <w:bCs/>
                <w:sz w:val="17"/>
                <w:szCs w:val="17"/>
              </w:rPr>
              <w:t>2.15 x 10</w:t>
            </w:r>
            <w:r w:rsidRPr="003851A2">
              <w:rPr>
                <w:rFonts w:eastAsia="Yu Gothic"/>
                <w:bCs/>
                <w:sz w:val="17"/>
                <w:szCs w:val="17"/>
                <w:vertAlign w:val="superscript"/>
              </w:rPr>
              <w:t>-3</w:t>
            </w:r>
          </w:p>
        </w:tc>
        <w:tc>
          <w:tcPr>
            <w:tcW w:w="1027" w:type="dxa"/>
            <w:tcBorders>
              <w:top w:val="nil"/>
              <w:bottom w:val="nil"/>
            </w:tcBorders>
          </w:tcPr>
          <w:p w14:paraId="59CEE816" w14:textId="77777777" w:rsidR="003F0EA4" w:rsidRPr="003851A2" w:rsidRDefault="003F0EA4" w:rsidP="00093669">
            <w:pPr>
              <w:spacing w:line="360" w:lineRule="auto"/>
              <w:jc w:val="both"/>
              <w:rPr>
                <w:rFonts w:eastAsia="Yu Gothic"/>
                <w:sz w:val="17"/>
                <w:szCs w:val="17"/>
                <w:lang w:val="en-US"/>
              </w:rPr>
            </w:pPr>
            <w:r w:rsidRPr="003851A2">
              <w:rPr>
                <w:rFonts w:eastAsia="Yu Gothic"/>
                <w:bCs/>
                <w:sz w:val="17"/>
                <w:szCs w:val="17"/>
              </w:rPr>
              <w:t>2.75 x 10</w:t>
            </w:r>
            <w:r w:rsidRPr="003851A2">
              <w:rPr>
                <w:rFonts w:eastAsia="Yu Gothic"/>
                <w:bCs/>
                <w:sz w:val="17"/>
                <w:szCs w:val="17"/>
                <w:vertAlign w:val="superscript"/>
              </w:rPr>
              <w:t>-1</w:t>
            </w:r>
          </w:p>
        </w:tc>
        <w:tc>
          <w:tcPr>
            <w:tcW w:w="1020" w:type="dxa"/>
            <w:tcBorders>
              <w:top w:val="nil"/>
              <w:bottom w:val="nil"/>
            </w:tcBorders>
          </w:tcPr>
          <w:p w14:paraId="71AA6B22" w14:textId="77777777" w:rsidR="003F0EA4" w:rsidRPr="003851A2" w:rsidRDefault="003F0EA4" w:rsidP="00093669">
            <w:pPr>
              <w:spacing w:line="360" w:lineRule="auto"/>
              <w:jc w:val="both"/>
              <w:rPr>
                <w:rFonts w:eastAsia="Yu Gothic"/>
                <w:sz w:val="17"/>
                <w:szCs w:val="17"/>
                <w:lang w:val="en-US"/>
              </w:rPr>
            </w:pPr>
            <w:r w:rsidRPr="003851A2">
              <w:rPr>
                <w:rFonts w:eastAsia="Yu Gothic"/>
                <w:sz w:val="17"/>
                <w:szCs w:val="17"/>
                <w:lang w:val="en-US"/>
              </w:rPr>
              <w:t>0</w:t>
            </w:r>
          </w:p>
        </w:tc>
      </w:tr>
      <w:tr w:rsidR="003F0EA4" w:rsidRPr="003851A2" w14:paraId="2DE2CA43" w14:textId="77777777" w:rsidTr="00093669">
        <w:trPr>
          <w:trHeight w:val="227"/>
          <w:jc w:val="center"/>
        </w:trPr>
        <w:tc>
          <w:tcPr>
            <w:tcW w:w="1207" w:type="dxa"/>
            <w:tcBorders>
              <w:top w:val="nil"/>
              <w:left w:val="single" w:sz="4" w:space="0" w:color="auto"/>
              <w:bottom w:val="nil"/>
            </w:tcBorders>
          </w:tcPr>
          <w:p w14:paraId="00BF2634" w14:textId="77777777" w:rsidR="003F0EA4" w:rsidRPr="003851A2" w:rsidRDefault="003F0EA4" w:rsidP="003F0EA4">
            <w:pPr>
              <w:spacing w:line="276" w:lineRule="auto"/>
              <w:rPr>
                <w:rFonts w:eastAsia="Yu Gothic"/>
                <w:sz w:val="17"/>
                <w:szCs w:val="17"/>
                <w:lang w:val="en-US"/>
              </w:rPr>
            </w:pPr>
          </w:p>
        </w:tc>
        <w:tc>
          <w:tcPr>
            <w:tcW w:w="1275" w:type="dxa"/>
            <w:tcBorders>
              <w:top w:val="nil"/>
              <w:bottom w:val="nil"/>
            </w:tcBorders>
          </w:tcPr>
          <w:p w14:paraId="40294134" w14:textId="77777777" w:rsidR="003F0EA4" w:rsidRPr="003851A2" w:rsidRDefault="003F0EA4" w:rsidP="003F0EA4">
            <w:pPr>
              <w:spacing w:line="276" w:lineRule="auto"/>
              <w:rPr>
                <w:rFonts w:eastAsia="Yu Gothic"/>
                <w:sz w:val="17"/>
                <w:szCs w:val="17"/>
              </w:rPr>
            </w:pPr>
          </w:p>
        </w:tc>
        <w:tc>
          <w:tcPr>
            <w:tcW w:w="709" w:type="dxa"/>
            <w:tcBorders>
              <w:top w:val="nil"/>
              <w:bottom w:val="nil"/>
            </w:tcBorders>
          </w:tcPr>
          <w:p w14:paraId="09B73718" w14:textId="77777777" w:rsidR="003F0EA4" w:rsidRPr="003851A2" w:rsidRDefault="003F0EA4" w:rsidP="003F0EA4">
            <w:pPr>
              <w:spacing w:line="276" w:lineRule="auto"/>
              <w:rPr>
                <w:rFonts w:eastAsia="Yu Gothic"/>
                <w:sz w:val="17"/>
                <w:szCs w:val="17"/>
                <w:lang w:val="en-US"/>
              </w:rPr>
            </w:pPr>
          </w:p>
        </w:tc>
        <w:tc>
          <w:tcPr>
            <w:tcW w:w="1191" w:type="dxa"/>
            <w:tcBorders>
              <w:top w:val="nil"/>
              <w:bottom w:val="nil"/>
            </w:tcBorders>
          </w:tcPr>
          <w:p w14:paraId="54C9526F" w14:textId="77777777" w:rsidR="003F0EA4" w:rsidRPr="003851A2" w:rsidRDefault="003F0EA4" w:rsidP="003F0EA4">
            <w:pPr>
              <w:spacing w:line="276" w:lineRule="auto"/>
              <w:jc w:val="both"/>
              <w:rPr>
                <w:rFonts w:eastAsia="Yu Gothic"/>
                <w:sz w:val="17"/>
                <w:szCs w:val="17"/>
                <w:lang w:val="en-US"/>
              </w:rPr>
            </w:pPr>
          </w:p>
        </w:tc>
        <w:tc>
          <w:tcPr>
            <w:tcW w:w="989" w:type="dxa"/>
            <w:tcBorders>
              <w:top w:val="nil"/>
              <w:bottom w:val="nil"/>
            </w:tcBorders>
          </w:tcPr>
          <w:p w14:paraId="4A6C4770" w14:textId="77777777" w:rsidR="003F0EA4" w:rsidRPr="003851A2" w:rsidRDefault="003F0EA4" w:rsidP="003F0EA4">
            <w:pPr>
              <w:spacing w:line="276" w:lineRule="auto"/>
              <w:jc w:val="both"/>
              <w:rPr>
                <w:rFonts w:eastAsia="Yu Gothic"/>
                <w:bCs/>
                <w:sz w:val="17"/>
                <w:szCs w:val="17"/>
              </w:rPr>
            </w:pPr>
          </w:p>
        </w:tc>
        <w:tc>
          <w:tcPr>
            <w:tcW w:w="1020" w:type="dxa"/>
            <w:tcBorders>
              <w:top w:val="nil"/>
              <w:bottom w:val="nil"/>
            </w:tcBorders>
          </w:tcPr>
          <w:p w14:paraId="36FD68BB" w14:textId="77777777" w:rsidR="003F0EA4" w:rsidRPr="003851A2" w:rsidRDefault="003F0EA4" w:rsidP="003F0EA4">
            <w:pPr>
              <w:spacing w:line="276" w:lineRule="auto"/>
              <w:jc w:val="both"/>
              <w:rPr>
                <w:rFonts w:eastAsia="Yu Gothic"/>
                <w:bCs/>
                <w:sz w:val="17"/>
                <w:szCs w:val="17"/>
              </w:rPr>
            </w:pPr>
          </w:p>
        </w:tc>
        <w:tc>
          <w:tcPr>
            <w:tcW w:w="1027" w:type="dxa"/>
            <w:tcBorders>
              <w:top w:val="nil"/>
              <w:bottom w:val="nil"/>
            </w:tcBorders>
          </w:tcPr>
          <w:p w14:paraId="32A7ADFE" w14:textId="77777777" w:rsidR="003F0EA4" w:rsidRPr="003851A2" w:rsidRDefault="003F0EA4" w:rsidP="003F0EA4">
            <w:pPr>
              <w:spacing w:line="276" w:lineRule="auto"/>
              <w:jc w:val="both"/>
              <w:rPr>
                <w:rFonts w:eastAsia="Yu Gothic"/>
                <w:bCs/>
                <w:sz w:val="17"/>
                <w:szCs w:val="17"/>
              </w:rPr>
            </w:pPr>
          </w:p>
        </w:tc>
        <w:tc>
          <w:tcPr>
            <w:tcW w:w="1020" w:type="dxa"/>
            <w:tcBorders>
              <w:top w:val="nil"/>
              <w:bottom w:val="nil"/>
              <w:right w:val="single" w:sz="4" w:space="0" w:color="auto"/>
            </w:tcBorders>
          </w:tcPr>
          <w:p w14:paraId="65CABDDE" w14:textId="77777777" w:rsidR="003F0EA4" w:rsidRPr="003851A2" w:rsidRDefault="003F0EA4" w:rsidP="003F0EA4">
            <w:pPr>
              <w:spacing w:line="276" w:lineRule="auto"/>
              <w:jc w:val="both"/>
              <w:rPr>
                <w:rFonts w:eastAsia="Yu Gothic"/>
                <w:sz w:val="17"/>
                <w:szCs w:val="17"/>
                <w:lang w:val="en-US"/>
              </w:rPr>
            </w:pPr>
          </w:p>
        </w:tc>
      </w:tr>
      <w:tr w:rsidR="003F0EA4" w:rsidRPr="003851A2" w14:paraId="5C780B03" w14:textId="77777777" w:rsidTr="00093669">
        <w:trPr>
          <w:trHeight w:val="227"/>
          <w:jc w:val="center"/>
        </w:trPr>
        <w:tc>
          <w:tcPr>
            <w:tcW w:w="1207" w:type="dxa"/>
            <w:tcBorders>
              <w:top w:val="nil"/>
            </w:tcBorders>
          </w:tcPr>
          <w:p w14:paraId="7076334B" w14:textId="77777777" w:rsidR="003F0EA4" w:rsidRPr="003851A2" w:rsidRDefault="003F0EA4" w:rsidP="00093669">
            <w:pPr>
              <w:spacing w:line="360" w:lineRule="auto"/>
              <w:rPr>
                <w:rFonts w:eastAsia="Yu Gothic"/>
                <w:sz w:val="17"/>
                <w:szCs w:val="17"/>
                <w:lang w:val="en-US"/>
              </w:rPr>
            </w:pPr>
            <w:r w:rsidRPr="003851A2">
              <w:rPr>
                <w:rFonts w:eastAsia="Yu Gothic"/>
                <w:sz w:val="17"/>
                <w:szCs w:val="17"/>
                <w:lang w:val="en-US"/>
              </w:rPr>
              <w:t>LS-BET</w:t>
            </w:r>
          </w:p>
        </w:tc>
        <w:tc>
          <w:tcPr>
            <w:tcW w:w="1275" w:type="dxa"/>
            <w:tcBorders>
              <w:top w:val="nil"/>
            </w:tcBorders>
          </w:tcPr>
          <w:p w14:paraId="019AC4FA" w14:textId="77777777" w:rsidR="003F0EA4" w:rsidRPr="003851A2" w:rsidRDefault="003F0EA4" w:rsidP="00093669">
            <w:pPr>
              <w:spacing w:line="360" w:lineRule="auto"/>
              <w:rPr>
                <w:rFonts w:eastAsia="Yu Gothic"/>
                <w:sz w:val="17"/>
                <w:szCs w:val="17"/>
                <w:lang w:val="en-US"/>
              </w:rPr>
            </w:pPr>
            <w:r w:rsidRPr="003851A2">
              <w:rPr>
                <w:rFonts w:eastAsia="Yu Gothic"/>
                <w:sz w:val="17"/>
                <w:szCs w:val="17"/>
              </w:rPr>
              <w:t>Toluene</w:t>
            </w:r>
          </w:p>
        </w:tc>
        <w:tc>
          <w:tcPr>
            <w:tcW w:w="709" w:type="dxa"/>
            <w:tcBorders>
              <w:top w:val="nil"/>
            </w:tcBorders>
          </w:tcPr>
          <w:p w14:paraId="298360B2" w14:textId="77777777" w:rsidR="003F0EA4" w:rsidRPr="003851A2" w:rsidRDefault="003F0EA4" w:rsidP="00093669">
            <w:pPr>
              <w:spacing w:line="360" w:lineRule="auto"/>
              <w:rPr>
                <w:rFonts w:eastAsia="Yu Gothic"/>
                <w:sz w:val="17"/>
                <w:szCs w:val="17"/>
                <w:lang w:val="en-US"/>
              </w:rPr>
            </w:pPr>
            <w:r w:rsidRPr="003851A2">
              <w:rPr>
                <w:rFonts w:eastAsia="Yu Gothic"/>
                <w:sz w:val="17"/>
                <w:szCs w:val="17"/>
                <w:lang w:val="en-US"/>
              </w:rPr>
              <w:t>80:20</w:t>
            </w:r>
          </w:p>
        </w:tc>
        <w:tc>
          <w:tcPr>
            <w:tcW w:w="1191" w:type="dxa"/>
            <w:tcBorders>
              <w:top w:val="nil"/>
            </w:tcBorders>
          </w:tcPr>
          <w:p w14:paraId="30215725" w14:textId="77777777" w:rsidR="003F0EA4" w:rsidRPr="003851A2" w:rsidRDefault="00000000" w:rsidP="00093669">
            <w:pPr>
              <w:spacing w:line="360" w:lineRule="auto"/>
              <w:jc w:val="both"/>
              <w:rPr>
                <w:rFonts w:eastAsia="Yu Gothic"/>
                <w:sz w:val="17"/>
                <w:szCs w:val="17"/>
                <w:lang w:val="en-US"/>
              </w:rPr>
            </w:pPr>
            <m:oMath>
              <m:sSub>
                <m:sSubPr>
                  <m:ctrlPr>
                    <w:rPr>
                      <w:rFonts w:ascii="Cambria Math" w:eastAsia="Yu Gothic" w:hAnsi="Cambria Math"/>
                      <w:i/>
                      <w:sz w:val="17"/>
                      <w:szCs w:val="17"/>
                      <w:lang w:val="en-US"/>
                    </w:rPr>
                  </m:ctrlPr>
                </m:sSubPr>
                <m:e>
                  <m:r>
                    <w:rPr>
                      <w:rFonts w:ascii="Cambria Math" w:eastAsia="Yu Gothic" w:hAnsi="Cambria Math"/>
                      <w:sz w:val="17"/>
                      <w:szCs w:val="17"/>
                      <w:lang w:val="en-US"/>
                    </w:rPr>
                    <m:t>n</m:t>
                  </m:r>
                </m:e>
                <m:sub>
                  <m:r>
                    <w:rPr>
                      <w:rFonts w:ascii="Cambria Math" w:eastAsia="Yu Gothic" w:hAnsi="Cambria Math"/>
                      <w:sz w:val="17"/>
                      <w:szCs w:val="17"/>
                      <w:lang w:val="en-US"/>
                    </w:rPr>
                    <m:t>m</m:t>
                  </m:r>
                </m:sub>
              </m:sSub>
            </m:oMath>
            <w:r w:rsidR="003F0EA4" w:rsidRPr="003851A2">
              <w:rPr>
                <w:rFonts w:eastAsia="Yu Gothic"/>
                <w:sz w:val="17"/>
                <w:szCs w:val="17"/>
                <w:lang w:val="en-US"/>
              </w:rPr>
              <w:t xml:space="preserve"> = 4.02 </w:t>
            </w:r>
          </w:p>
          <w:p w14:paraId="0A18FA8D" w14:textId="77777777" w:rsidR="003F0EA4" w:rsidRPr="003851A2" w:rsidRDefault="00000000" w:rsidP="00093669">
            <w:pPr>
              <w:spacing w:line="360" w:lineRule="auto"/>
              <w:jc w:val="both"/>
              <w:rPr>
                <w:rFonts w:eastAsia="Yu Gothic"/>
                <w:sz w:val="17"/>
                <w:szCs w:val="17"/>
                <w:vertAlign w:val="superscript"/>
                <w:lang w:val="en-US"/>
              </w:rPr>
            </w:pPr>
            <m:oMath>
              <m:sSub>
                <m:sSubPr>
                  <m:ctrlPr>
                    <w:rPr>
                      <w:rFonts w:ascii="Cambria Math" w:eastAsia="Yu Gothic" w:hAnsi="Cambria Math"/>
                      <w:i/>
                      <w:sz w:val="17"/>
                      <w:szCs w:val="17"/>
                      <w:lang w:val="en-US"/>
                    </w:rPr>
                  </m:ctrlPr>
                </m:sSubPr>
                <m:e>
                  <m:r>
                    <w:rPr>
                      <w:rFonts w:ascii="Cambria Math" w:eastAsia="Yu Gothic" w:hAnsi="Cambria Math"/>
                      <w:sz w:val="17"/>
                      <w:szCs w:val="17"/>
                      <w:lang w:val="en-US"/>
                    </w:rPr>
                    <m:t>b</m:t>
                  </m:r>
                </m:e>
                <m:sub>
                  <m:r>
                    <w:rPr>
                      <w:rFonts w:ascii="Cambria Math" w:eastAsia="Yu Gothic" w:hAnsi="Cambria Math"/>
                      <w:sz w:val="17"/>
                      <w:szCs w:val="17"/>
                      <w:lang w:val="en-US"/>
                    </w:rPr>
                    <m:t>s</m:t>
                  </m:r>
                </m:sub>
              </m:sSub>
            </m:oMath>
            <w:r w:rsidR="003F0EA4" w:rsidRPr="003851A2">
              <w:rPr>
                <w:rFonts w:eastAsia="Yu Gothic"/>
                <w:sz w:val="17"/>
                <w:szCs w:val="17"/>
                <w:lang w:val="en-US"/>
              </w:rPr>
              <w:t xml:space="preserve"> = 0.739 </w:t>
            </w:r>
          </w:p>
          <w:p w14:paraId="7B50B5B8" w14:textId="77777777" w:rsidR="003F0EA4" w:rsidRPr="003851A2" w:rsidRDefault="00000000" w:rsidP="00093669">
            <w:pPr>
              <w:spacing w:line="360" w:lineRule="auto"/>
              <w:jc w:val="both"/>
              <w:rPr>
                <w:rFonts w:eastAsia="Yu Gothic"/>
                <w:sz w:val="17"/>
                <w:szCs w:val="17"/>
                <w:lang w:val="en-US"/>
              </w:rPr>
            </w:pPr>
            <m:oMath>
              <m:sSub>
                <m:sSubPr>
                  <m:ctrlPr>
                    <w:rPr>
                      <w:rFonts w:ascii="Cambria Math" w:eastAsia="Yu Gothic" w:hAnsi="Cambria Math"/>
                      <w:i/>
                      <w:sz w:val="17"/>
                      <w:szCs w:val="17"/>
                      <w:lang w:val="en-US"/>
                    </w:rPr>
                  </m:ctrlPr>
                </m:sSubPr>
                <m:e>
                  <m:r>
                    <w:rPr>
                      <w:rFonts w:ascii="Cambria Math" w:eastAsia="Yu Gothic" w:hAnsi="Cambria Math"/>
                      <w:sz w:val="17"/>
                      <w:szCs w:val="17"/>
                      <w:lang w:val="en-US"/>
                    </w:rPr>
                    <m:t>b</m:t>
                  </m:r>
                </m:e>
                <m:sub>
                  <m:r>
                    <w:rPr>
                      <w:rFonts w:ascii="Cambria Math" w:eastAsia="Yu Gothic" w:hAnsi="Cambria Math"/>
                      <w:sz w:val="17"/>
                      <w:szCs w:val="17"/>
                      <w:lang w:val="en-US"/>
                    </w:rPr>
                    <m:t>L</m:t>
                  </m:r>
                </m:sub>
              </m:sSub>
            </m:oMath>
            <w:r w:rsidR="003F0EA4" w:rsidRPr="003851A2">
              <w:rPr>
                <w:rFonts w:eastAsia="Yu Gothic"/>
                <w:sz w:val="17"/>
                <w:szCs w:val="17"/>
                <w:lang w:val="en-US"/>
              </w:rPr>
              <w:t xml:space="preserve"> = 0.316 </w:t>
            </w:r>
          </w:p>
        </w:tc>
        <w:tc>
          <w:tcPr>
            <w:tcW w:w="989" w:type="dxa"/>
            <w:tcBorders>
              <w:top w:val="nil"/>
            </w:tcBorders>
          </w:tcPr>
          <w:p w14:paraId="625848C5" w14:textId="77777777" w:rsidR="003F0EA4" w:rsidRPr="003851A2" w:rsidRDefault="003F0EA4" w:rsidP="00093669">
            <w:pPr>
              <w:spacing w:line="360" w:lineRule="auto"/>
              <w:jc w:val="both"/>
              <w:rPr>
                <w:rFonts w:eastAsia="Yu Gothic"/>
                <w:sz w:val="17"/>
                <w:szCs w:val="17"/>
                <w:vertAlign w:val="superscript"/>
                <w:lang w:val="de-DE"/>
              </w:rPr>
            </w:pPr>
            <w:r w:rsidRPr="003851A2">
              <w:rPr>
                <w:rFonts w:eastAsia="Yu Gothic"/>
                <w:sz w:val="17"/>
                <w:szCs w:val="17"/>
                <w:lang w:val="de-DE"/>
              </w:rPr>
              <w:t>mol dm</w:t>
            </w:r>
            <w:r w:rsidRPr="003851A2">
              <w:rPr>
                <w:rFonts w:eastAsia="Yu Gothic"/>
                <w:sz w:val="17"/>
                <w:szCs w:val="17"/>
                <w:vertAlign w:val="superscript"/>
                <w:lang w:val="de-DE"/>
              </w:rPr>
              <w:t>-3</w:t>
            </w:r>
          </w:p>
          <w:p w14:paraId="6FEC859B" w14:textId="77777777" w:rsidR="003F0EA4" w:rsidRPr="003851A2" w:rsidRDefault="003F0EA4" w:rsidP="00093669">
            <w:pPr>
              <w:spacing w:line="360" w:lineRule="auto"/>
              <w:jc w:val="both"/>
              <w:rPr>
                <w:rFonts w:eastAsia="Yu Gothic"/>
                <w:sz w:val="17"/>
                <w:szCs w:val="17"/>
                <w:vertAlign w:val="superscript"/>
                <w:lang w:val="de-DE"/>
              </w:rPr>
            </w:pPr>
            <w:r w:rsidRPr="003851A2">
              <w:rPr>
                <w:rFonts w:eastAsia="Yu Gothic"/>
                <w:sz w:val="17"/>
                <w:szCs w:val="17"/>
                <w:lang w:val="de-DE"/>
              </w:rPr>
              <w:t>dm</w:t>
            </w:r>
            <w:r w:rsidRPr="003851A2">
              <w:rPr>
                <w:rFonts w:eastAsia="Yu Gothic"/>
                <w:sz w:val="17"/>
                <w:szCs w:val="17"/>
                <w:vertAlign w:val="superscript"/>
                <w:lang w:val="de-DE"/>
              </w:rPr>
              <w:t>3</w:t>
            </w:r>
            <w:r w:rsidRPr="003851A2">
              <w:rPr>
                <w:rFonts w:eastAsia="Yu Gothic"/>
                <w:sz w:val="17"/>
                <w:szCs w:val="17"/>
                <w:lang w:val="de-DE"/>
              </w:rPr>
              <w:t xml:space="preserve"> mol</w:t>
            </w:r>
            <w:r w:rsidRPr="003851A2">
              <w:rPr>
                <w:rFonts w:eastAsia="Yu Gothic"/>
                <w:sz w:val="17"/>
                <w:szCs w:val="17"/>
                <w:vertAlign w:val="superscript"/>
                <w:lang w:val="de-DE"/>
              </w:rPr>
              <w:t>-1</w:t>
            </w:r>
          </w:p>
          <w:p w14:paraId="5FCE758E" w14:textId="77777777" w:rsidR="003F0EA4" w:rsidRPr="003851A2" w:rsidRDefault="003F0EA4" w:rsidP="00093669">
            <w:pPr>
              <w:spacing w:line="360" w:lineRule="auto"/>
              <w:jc w:val="both"/>
              <w:rPr>
                <w:rFonts w:eastAsia="Yu Gothic"/>
                <w:sz w:val="17"/>
                <w:szCs w:val="17"/>
                <w:lang w:val="de-DE"/>
              </w:rPr>
            </w:pPr>
            <w:r w:rsidRPr="003851A2">
              <w:rPr>
                <w:rFonts w:eastAsia="Yu Gothic"/>
                <w:sz w:val="17"/>
                <w:szCs w:val="17"/>
                <w:lang w:val="de-DE"/>
              </w:rPr>
              <w:t>dm</w:t>
            </w:r>
            <w:r w:rsidRPr="003851A2">
              <w:rPr>
                <w:rFonts w:eastAsia="Yu Gothic"/>
                <w:sz w:val="17"/>
                <w:szCs w:val="17"/>
                <w:vertAlign w:val="superscript"/>
                <w:lang w:val="de-DE"/>
              </w:rPr>
              <w:t>3</w:t>
            </w:r>
            <w:r w:rsidRPr="003851A2">
              <w:rPr>
                <w:rFonts w:eastAsia="Yu Gothic"/>
                <w:sz w:val="17"/>
                <w:szCs w:val="17"/>
                <w:lang w:val="de-DE"/>
              </w:rPr>
              <w:t xml:space="preserve"> mol</w:t>
            </w:r>
            <w:r w:rsidRPr="003851A2">
              <w:rPr>
                <w:rFonts w:eastAsia="Yu Gothic"/>
                <w:sz w:val="17"/>
                <w:szCs w:val="17"/>
                <w:vertAlign w:val="superscript"/>
                <w:lang w:val="de-DE"/>
              </w:rPr>
              <w:t>-1</w:t>
            </w:r>
          </w:p>
        </w:tc>
        <w:tc>
          <w:tcPr>
            <w:tcW w:w="1020" w:type="dxa"/>
            <w:tcBorders>
              <w:top w:val="nil"/>
            </w:tcBorders>
          </w:tcPr>
          <w:p w14:paraId="0E80B84F" w14:textId="77777777" w:rsidR="003F0EA4" w:rsidRPr="003851A2" w:rsidRDefault="003F0EA4" w:rsidP="00093669">
            <w:pPr>
              <w:spacing w:line="360" w:lineRule="auto"/>
              <w:jc w:val="both"/>
              <w:rPr>
                <w:rFonts w:eastAsia="Yu Gothic"/>
                <w:sz w:val="17"/>
                <w:szCs w:val="17"/>
                <w:lang w:val="en-US"/>
              </w:rPr>
            </w:pPr>
            <w:r w:rsidRPr="003851A2">
              <w:rPr>
                <w:rFonts w:eastAsia="Yu Gothic"/>
                <w:bCs/>
                <w:sz w:val="17"/>
                <w:szCs w:val="17"/>
              </w:rPr>
              <w:t>1.10 x 10</w:t>
            </w:r>
            <w:r w:rsidRPr="003851A2">
              <w:rPr>
                <w:rFonts w:eastAsia="Yu Gothic"/>
                <w:bCs/>
                <w:sz w:val="17"/>
                <w:szCs w:val="17"/>
                <w:vertAlign w:val="superscript"/>
              </w:rPr>
              <w:t>-2</w:t>
            </w:r>
          </w:p>
        </w:tc>
        <w:tc>
          <w:tcPr>
            <w:tcW w:w="1027" w:type="dxa"/>
            <w:tcBorders>
              <w:top w:val="nil"/>
            </w:tcBorders>
          </w:tcPr>
          <w:p w14:paraId="7B2B5B81" w14:textId="77777777" w:rsidR="003F0EA4" w:rsidRPr="003851A2" w:rsidRDefault="003F0EA4" w:rsidP="00093669">
            <w:pPr>
              <w:spacing w:line="360" w:lineRule="auto"/>
              <w:jc w:val="both"/>
              <w:rPr>
                <w:rFonts w:eastAsia="Yu Gothic"/>
                <w:sz w:val="17"/>
                <w:szCs w:val="17"/>
                <w:lang w:val="en-US"/>
              </w:rPr>
            </w:pPr>
            <w:r w:rsidRPr="003851A2">
              <w:rPr>
                <w:rFonts w:eastAsia="Yu Gothic"/>
                <w:bCs/>
                <w:sz w:val="17"/>
                <w:szCs w:val="17"/>
              </w:rPr>
              <w:t>-3.60 x 10</w:t>
            </w:r>
            <w:r w:rsidRPr="003851A2">
              <w:rPr>
                <w:rFonts w:eastAsia="Yu Gothic"/>
                <w:bCs/>
                <w:sz w:val="17"/>
                <w:szCs w:val="17"/>
                <w:vertAlign w:val="superscript"/>
              </w:rPr>
              <w:t>-2</w:t>
            </w:r>
          </w:p>
        </w:tc>
        <w:tc>
          <w:tcPr>
            <w:tcW w:w="1020" w:type="dxa"/>
            <w:tcBorders>
              <w:top w:val="nil"/>
            </w:tcBorders>
          </w:tcPr>
          <w:p w14:paraId="49625587" w14:textId="77777777" w:rsidR="003F0EA4" w:rsidRPr="003851A2" w:rsidRDefault="003F0EA4" w:rsidP="00093669">
            <w:pPr>
              <w:spacing w:line="360" w:lineRule="auto"/>
              <w:jc w:val="both"/>
              <w:rPr>
                <w:rFonts w:eastAsia="Yu Gothic"/>
                <w:bCs/>
                <w:sz w:val="17"/>
                <w:szCs w:val="17"/>
                <w:lang w:val="en-US"/>
              </w:rPr>
            </w:pPr>
            <w:r w:rsidRPr="003851A2">
              <w:rPr>
                <w:rFonts w:eastAsia="Yu Gothic"/>
                <w:bCs/>
                <w:sz w:val="17"/>
                <w:szCs w:val="17"/>
              </w:rPr>
              <w:t>2.77 x 10</w:t>
            </w:r>
            <w:r w:rsidRPr="003851A2">
              <w:rPr>
                <w:rFonts w:eastAsia="Yu Gothic"/>
                <w:bCs/>
                <w:sz w:val="17"/>
                <w:szCs w:val="17"/>
                <w:vertAlign w:val="superscript"/>
              </w:rPr>
              <w:t>0</w:t>
            </w:r>
          </w:p>
        </w:tc>
      </w:tr>
      <w:tr w:rsidR="003F0EA4" w:rsidRPr="003851A2" w14:paraId="413F515C" w14:textId="77777777" w:rsidTr="00093669">
        <w:trPr>
          <w:trHeight w:val="227"/>
          <w:jc w:val="center"/>
        </w:trPr>
        <w:tc>
          <w:tcPr>
            <w:tcW w:w="1207" w:type="dxa"/>
          </w:tcPr>
          <w:p w14:paraId="044B4C4F" w14:textId="77777777" w:rsidR="003F0EA4" w:rsidRPr="003851A2" w:rsidRDefault="003F0EA4" w:rsidP="00093669">
            <w:pPr>
              <w:spacing w:line="360" w:lineRule="auto"/>
              <w:rPr>
                <w:rFonts w:eastAsia="Yu Gothic"/>
                <w:sz w:val="17"/>
                <w:szCs w:val="17"/>
                <w:lang w:val="en-US"/>
              </w:rPr>
            </w:pPr>
          </w:p>
        </w:tc>
        <w:tc>
          <w:tcPr>
            <w:tcW w:w="1275" w:type="dxa"/>
          </w:tcPr>
          <w:p w14:paraId="57BB1A7C" w14:textId="77777777" w:rsidR="003F0EA4" w:rsidRPr="003851A2" w:rsidRDefault="003F0EA4" w:rsidP="00093669">
            <w:pPr>
              <w:spacing w:line="360" w:lineRule="auto"/>
              <w:rPr>
                <w:rFonts w:eastAsia="Yu Gothic"/>
                <w:sz w:val="17"/>
                <w:szCs w:val="17"/>
                <w:lang w:val="en-US"/>
              </w:rPr>
            </w:pPr>
            <w:r w:rsidRPr="003851A2">
              <w:rPr>
                <w:rFonts w:eastAsia="Yu Gothic"/>
                <w:sz w:val="17"/>
                <w:szCs w:val="17"/>
              </w:rPr>
              <w:t>Ethylbenzene</w:t>
            </w:r>
          </w:p>
        </w:tc>
        <w:tc>
          <w:tcPr>
            <w:tcW w:w="709" w:type="dxa"/>
          </w:tcPr>
          <w:p w14:paraId="3FF3F232" w14:textId="77777777" w:rsidR="003F0EA4" w:rsidRPr="003851A2" w:rsidRDefault="003F0EA4" w:rsidP="00093669">
            <w:pPr>
              <w:spacing w:line="360" w:lineRule="auto"/>
              <w:rPr>
                <w:rFonts w:eastAsia="Yu Gothic"/>
                <w:sz w:val="17"/>
                <w:szCs w:val="17"/>
                <w:lang w:val="en-US"/>
              </w:rPr>
            </w:pPr>
            <w:r w:rsidRPr="003851A2">
              <w:rPr>
                <w:rFonts w:eastAsia="Yu Gothic"/>
                <w:sz w:val="17"/>
                <w:szCs w:val="17"/>
                <w:lang w:val="en-US"/>
              </w:rPr>
              <w:t>80:20</w:t>
            </w:r>
          </w:p>
        </w:tc>
        <w:tc>
          <w:tcPr>
            <w:tcW w:w="1191" w:type="dxa"/>
          </w:tcPr>
          <w:p w14:paraId="0C9F3844" w14:textId="77777777" w:rsidR="003F0EA4" w:rsidRPr="003851A2" w:rsidRDefault="00000000" w:rsidP="00093669">
            <w:pPr>
              <w:spacing w:line="360" w:lineRule="auto"/>
              <w:jc w:val="both"/>
              <w:rPr>
                <w:rFonts w:eastAsia="Yu Gothic"/>
                <w:sz w:val="17"/>
                <w:szCs w:val="17"/>
                <w:lang w:val="en-US"/>
              </w:rPr>
            </w:pPr>
            <m:oMath>
              <m:sSub>
                <m:sSubPr>
                  <m:ctrlPr>
                    <w:rPr>
                      <w:rFonts w:ascii="Cambria Math" w:eastAsia="Yu Gothic" w:hAnsi="Cambria Math"/>
                      <w:i/>
                      <w:sz w:val="17"/>
                      <w:szCs w:val="17"/>
                      <w:lang w:val="en-US"/>
                    </w:rPr>
                  </m:ctrlPr>
                </m:sSubPr>
                <m:e>
                  <m:r>
                    <w:rPr>
                      <w:rFonts w:ascii="Cambria Math" w:eastAsia="Yu Gothic" w:hAnsi="Cambria Math"/>
                      <w:sz w:val="17"/>
                      <w:szCs w:val="17"/>
                      <w:lang w:val="en-US"/>
                    </w:rPr>
                    <m:t>n</m:t>
                  </m:r>
                </m:e>
                <m:sub>
                  <m:r>
                    <w:rPr>
                      <w:rFonts w:ascii="Cambria Math" w:eastAsia="Yu Gothic" w:hAnsi="Cambria Math"/>
                      <w:sz w:val="17"/>
                      <w:szCs w:val="17"/>
                      <w:lang w:val="en-US"/>
                    </w:rPr>
                    <m:t>m</m:t>
                  </m:r>
                </m:sub>
              </m:sSub>
            </m:oMath>
            <w:r w:rsidR="003F0EA4" w:rsidRPr="003851A2">
              <w:rPr>
                <w:rFonts w:eastAsia="Yu Gothic"/>
                <w:sz w:val="17"/>
                <w:szCs w:val="17"/>
                <w:lang w:val="en-US"/>
              </w:rPr>
              <w:t xml:space="preserve"> = 1.57 </w:t>
            </w:r>
          </w:p>
          <w:p w14:paraId="533E42D9" w14:textId="77777777" w:rsidR="003F0EA4" w:rsidRPr="003851A2" w:rsidRDefault="00000000" w:rsidP="00093669">
            <w:pPr>
              <w:spacing w:line="360" w:lineRule="auto"/>
              <w:jc w:val="both"/>
              <w:rPr>
                <w:rFonts w:eastAsia="Yu Gothic"/>
                <w:sz w:val="17"/>
                <w:szCs w:val="17"/>
                <w:vertAlign w:val="superscript"/>
                <w:lang w:val="en-US"/>
              </w:rPr>
            </w:pPr>
            <m:oMath>
              <m:sSub>
                <m:sSubPr>
                  <m:ctrlPr>
                    <w:rPr>
                      <w:rFonts w:ascii="Cambria Math" w:eastAsia="Yu Gothic" w:hAnsi="Cambria Math"/>
                      <w:i/>
                      <w:sz w:val="17"/>
                      <w:szCs w:val="17"/>
                      <w:lang w:val="en-US"/>
                    </w:rPr>
                  </m:ctrlPr>
                </m:sSubPr>
                <m:e>
                  <m:r>
                    <w:rPr>
                      <w:rFonts w:ascii="Cambria Math" w:eastAsia="Yu Gothic" w:hAnsi="Cambria Math"/>
                      <w:sz w:val="17"/>
                      <w:szCs w:val="17"/>
                      <w:lang w:val="en-US"/>
                    </w:rPr>
                    <m:t>b</m:t>
                  </m:r>
                </m:e>
                <m:sub>
                  <m:r>
                    <w:rPr>
                      <w:rFonts w:ascii="Cambria Math" w:eastAsia="Yu Gothic" w:hAnsi="Cambria Math"/>
                      <w:sz w:val="17"/>
                      <w:szCs w:val="17"/>
                      <w:lang w:val="en-US"/>
                    </w:rPr>
                    <m:t>s</m:t>
                  </m:r>
                </m:sub>
              </m:sSub>
            </m:oMath>
            <w:r w:rsidR="003F0EA4" w:rsidRPr="003851A2">
              <w:rPr>
                <w:rFonts w:eastAsia="Yu Gothic"/>
                <w:sz w:val="17"/>
                <w:szCs w:val="17"/>
                <w:lang w:val="en-US"/>
              </w:rPr>
              <w:t xml:space="preserve"> = 2.72 </w:t>
            </w:r>
          </w:p>
          <w:p w14:paraId="169756E0" w14:textId="77777777" w:rsidR="003F0EA4" w:rsidRPr="003851A2" w:rsidRDefault="00000000" w:rsidP="00093669">
            <w:pPr>
              <w:spacing w:line="360" w:lineRule="auto"/>
              <w:jc w:val="both"/>
              <w:rPr>
                <w:rFonts w:eastAsia="Yu Gothic"/>
                <w:sz w:val="17"/>
                <w:szCs w:val="17"/>
                <w:lang w:val="en-US"/>
              </w:rPr>
            </w:pPr>
            <m:oMath>
              <m:sSub>
                <m:sSubPr>
                  <m:ctrlPr>
                    <w:rPr>
                      <w:rFonts w:ascii="Cambria Math" w:eastAsia="Yu Gothic" w:hAnsi="Cambria Math"/>
                      <w:i/>
                      <w:sz w:val="17"/>
                      <w:szCs w:val="17"/>
                      <w:lang w:val="en-US"/>
                    </w:rPr>
                  </m:ctrlPr>
                </m:sSubPr>
                <m:e>
                  <m:r>
                    <w:rPr>
                      <w:rFonts w:ascii="Cambria Math" w:eastAsia="Yu Gothic" w:hAnsi="Cambria Math"/>
                      <w:sz w:val="17"/>
                      <w:szCs w:val="17"/>
                      <w:lang w:val="en-US"/>
                    </w:rPr>
                    <m:t>b</m:t>
                  </m:r>
                </m:e>
                <m:sub>
                  <m:r>
                    <w:rPr>
                      <w:rFonts w:ascii="Cambria Math" w:eastAsia="Yu Gothic" w:hAnsi="Cambria Math"/>
                      <w:sz w:val="17"/>
                      <w:szCs w:val="17"/>
                      <w:lang w:val="en-US"/>
                    </w:rPr>
                    <m:t>L</m:t>
                  </m:r>
                </m:sub>
              </m:sSub>
            </m:oMath>
            <w:r w:rsidR="003F0EA4" w:rsidRPr="003851A2">
              <w:rPr>
                <w:rFonts w:eastAsia="Yu Gothic"/>
                <w:sz w:val="17"/>
                <w:szCs w:val="17"/>
                <w:lang w:val="en-US"/>
              </w:rPr>
              <w:t xml:space="preserve"> = 1.16 </w:t>
            </w:r>
          </w:p>
        </w:tc>
        <w:tc>
          <w:tcPr>
            <w:tcW w:w="989" w:type="dxa"/>
          </w:tcPr>
          <w:p w14:paraId="46EC9343" w14:textId="77777777" w:rsidR="003F0EA4" w:rsidRPr="003851A2" w:rsidRDefault="003F0EA4" w:rsidP="00093669">
            <w:pPr>
              <w:spacing w:line="360" w:lineRule="auto"/>
              <w:jc w:val="both"/>
              <w:rPr>
                <w:rFonts w:eastAsia="Yu Gothic"/>
                <w:sz w:val="17"/>
                <w:szCs w:val="17"/>
                <w:vertAlign w:val="superscript"/>
                <w:lang w:val="de-DE"/>
              </w:rPr>
            </w:pPr>
            <w:r w:rsidRPr="003851A2">
              <w:rPr>
                <w:rFonts w:eastAsia="Yu Gothic"/>
                <w:sz w:val="17"/>
                <w:szCs w:val="17"/>
                <w:lang w:val="de-DE"/>
              </w:rPr>
              <w:t>mol dm</w:t>
            </w:r>
            <w:r w:rsidRPr="003851A2">
              <w:rPr>
                <w:rFonts w:eastAsia="Yu Gothic"/>
                <w:sz w:val="17"/>
                <w:szCs w:val="17"/>
                <w:vertAlign w:val="superscript"/>
                <w:lang w:val="de-DE"/>
              </w:rPr>
              <w:t>-3</w:t>
            </w:r>
          </w:p>
          <w:p w14:paraId="7CDA3A8B" w14:textId="77777777" w:rsidR="003F0EA4" w:rsidRPr="003851A2" w:rsidRDefault="003F0EA4" w:rsidP="00093669">
            <w:pPr>
              <w:spacing w:line="360" w:lineRule="auto"/>
              <w:jc w:val="both"/>
              <w:rPr>
                <w:rFonts w:eastAsia="Yu Gothic"/>
                <w:sz w:val="17"/>
                <w:szCs w:val="17"/>
                <w:vertAlign w:val="superscript"/>
                <w:lang w:val="de-DE"/>
              </w:rPr>
            </w:pPr>
            <w:r w:rsidRPr="003851A2">
              <w:rPr>
                <w:rFonts w:eastAsia="Yu Gothic"/>
                <w:sz w:val="17"/>
                <w:szCs w:val="17"/>
                <w:lang w:val="de-DE"/>
              </w:rPr>
              <w:t>dm</w:t>
            </w:r>
            <w:r w:rsidRPr="003851A2">
              <w:rPr>
                <w:rFonts w:eastAsia="Yu Gothic"/>
                <w:sz w:val="17"/>
                <w:szCs w:val="17"/>
                <w:vertAlign w:val="superscript"/>
                <w:lang w:val="de-DE"/>
              </w:rPr>
              <w:t>3</w:t>
            </w:r>
            <w:r w:rsidRPr="003851A2">
              <w:rPr>
                <w:rFonts w:eastAsia="Yu Gothic"/>
                <w:sz w:val="17"/>
                <w:szCs w:val="17"/>
                <w:lang w:val="de-DE"/>
              </w:rPr>
              <w:t xml:space="preserve"> mol</w:t>
            </w:r>
            <w:r w:rsidRPr="003851A2">
              <w:rPr>
                <w:rFonts w:eastAsia="Yu Gothic"/>
                <w:sz w:val="17"/>
                <w:szCs w:val="17"/>
                <w:vertAlign w:val="superscript"/>
                <w:lang w:val="de-DE"/>
              </w:rPr>
              <w:t>-1</w:t>
            </w:r>
          </w:p>
          <w:p w14:paraId="5B04D217" w14:textId="77777777" w:rsidR="003F0EA4" w:rsidRPr="003851A2" w:rsidRDefault="003F0EA4" w:rsidP="00093669">
            <w:pPr>
              <w:spacing w:line="360" w:lineRule="auto"/>
              <w:jc w:val="both"/>
              <w:rPr>
                <w:rFonts w:eastAsia="Yu Gothic"/>
                <w:bCs/>
                <w:sz w:val="17"/>
                <w:szCs w:val="17"/>
                <w:lang w:val="de-DE"/>
              </w:rPr>
            </w:pPr>
            <w:r w:rsidRPr="003851A2">
              <w:rPr>
                <w:rFonts w:eastAsia="Yu Gothic"/>
                <w:sz w:val="17"/>
                <w:szCs w:val="17"/>
                <w:lang w:val="de-DE"/>
              </w:rPr>
              <w:t>dm</w:t>
            </w:r>
            <w:r w:rsidRPr="003851A2">
              <w:rPr>
                <w:rFonts w:eastAsia="Yu Gothic"/>
                <w:sz w:val="17"/>
                <w:szCs w:val="17"/>
                <w:vertAlign w:val="superscript"/>
                <w:lang w:val="de-DE"/>
              </w:rPr>
              <w:t>3</w:t>
            </w:r>
            <w:r w:rsidRPr="003851A2">
              <w:rPr>
                <w:rFonts w:eastAsia="Yu Gothic"/>
                <w:sz w:val="17"/>
                <w:szCs w:val="17"/>
                <w:lang w:val="de-DE"/>
              </w:rPr>
              <w:t xml:space="preserve"> mol</w:t>
            </w:r>
            <w:r w:rsidRPr="003851A2">
              <w:rPr>
                <w:rFonts w:eastAsia="Yu Gothic"/>
                <w:sz w:val="17"/>
                <w:szCs w:val="17"/>
                <w:vertAlign w:val="superscript"/>
                <w:lang w:val="de-DE"/>
              </w:rPr>
              <w:t>-1</w:t>
            </w:r>
          </w:p>
        </w:tc>
        <w:tc>
          <w:tcPr>
            <w:tcW w:w="1020" w:type="dxa"/>
          </w:tcPr>
          <w:p w14:paraId="62FCB643" w14:textId="77777777" w:rsidR="003F0EA4" w:rsidRPr="003851A2" w:rsidRDefault="003F0EA4" w:rsidP="00093669">
            <w:pPr>
              <w:spacing w:line="360" w:lineRule="auto"/>
              <w:jc w:val="both"/>
              <w:rPr>
                <w:rFonts w:eastAsia="Yu Gothic"/>
                <w:sz w:val="17"/>
                <w:szCs w:val="17"/>
                <w:lang w:val="en-US"/>
              </w:rPr>
            </w:pPr>
            <w:r w:rsidRPr="003851A2">
              <w:rPr>
                <w:rFonts w:eastAsia="Yu Gothic"/>
                <w:bCs/>
                <w:sz w:val="17"/>
                <w:szCs w:val="17"/>
              </w:rPr>
              <w:t>7.59 x 10</w:t>
            </w:r>
            <w:r w:rsidRPr="003851A2">
              <w:rPr>
                <w:rFonts w:eastAsia="Yu Gothic"/>
                <w:bCs/>
                <w:sz w:val="17"/>
                <w:szCs w:val="17"/>
                <w:vertAlign w:val="superscript"/>
              </w:rPr>
              <w:t>-3</w:t>
            </w:r>
          </w:p>
        </w:tc>
        <w:tc>
          <w:tcPr>
            <w:tcW w:w="1027" w:type="dxa"/>
          </w:tcPr>
          <w:p w14:paraId="13E9167D" w14:textId="77777777" w:rsidR="003F0EA4" w:rsidRPr="003851A2" w:rsidRDefault="003F0EA4" w:rsidP="00093669">
            <w:pPr>
              <w:spacing w:line="360" w:lineRule="auto"/>
              <w:jc w:val="both"/>
              <w:rPr>
                <w:rFonts w:eastAsia="Yu Gothic"/>
                <w:sz w:val="17"/>
                <w:szCs w:val="17"/>
                <w:lang w:val="en-US"/>
              </w:rPr>
            </w:pPr>
            <w:r w:rsidRPr="003851A2">
              <w:rPr>
                <w:rFonts w:eastAsia="Yu Gothic"/>
                <w:bCs/>
                <w:sz w:val="17"/>
                <w:szCs w:val="17"/>
              </w:rPr>
              <w:t>-9.56 x 10</w:t>
            </w:r>
            <w:r w:rsidRPr="003851A2">
              <w:rPr>
                <w:rFonts w:eastAsia="Yu Gothic"/>
                <w:bCs/>
                <w:sz w:val="17"/>
                <w:szCs w:val="17"/>
                <w:vertAlign w:val="superscript"/>
              </w:rPr>
              <w:t>-2</w:t>
            </w:r>
          </w:p>
        </w:tc>
        <w:tc>
          <w:tcPr>
            <w:tcW w:w="1020" w:type="dxa"/>
          </w:tcPr>
          <w:p w14:paraId="70106D55" w14:textId="77777777" w:rsidR="003F0EA4" w:rsidRPr="003851A2" w:rsidRDefault="003F0EA4" w:rsidP="00093669">
            <w:pPr>
              <w:spacing w:line="360" w:lineRule="auto"/>
              <w:jc w:val="both"/>
              <w:rPr>
                <w:rFonts w:eastAsia="Yu Gothic"/>
                <w:bCs/>
                <w:sz w:val="17"/>
                <w:szCs w:val="17"/>
                <w:lang w:val="en-US"/>
              </w:rPr>
            </w:pPr>
            <w:r w:rsidRPr="003851A2">
              <w:rPr>
                <w:rFonts w:eastAsia="Yu Gothic"/>
                <w:bCs/>
                <w:sz w:val="17"/>
                <w:szCs w:val="17"/>
              </w:rPr>
              <w:t>2.60 x 10</w:t>
            </w:r>
            <w:r w:rsidRPr="003851A2">
              <w:rPr>
                <w:rFonts w:eastAsia="Yu Gothic"/>
                <w:bCs/>
                <w:sz w:val="17"/>
                <w:szCs w:val="17"/>
                <w:vertAlign w:val="superscript"/>
              </w:rPr>
              <w:t>1</w:t>
            </w:r>
          </w:p>
        </w:tc>
      </w:tr>
    </w:tbl>
    <w:p w14:paraId="66DB0F1C" w14:textId="77777777" w:rsidR="002D3B96" w:rsidRPr="003851A2" w:rsidRDefault="002D3B96" w:rsidP="00834E0A">
      <w:pPr>
        <w:spacing w:line="480" w:lineRule="auto"/>
        <w:jc w:val="both"/>
        <w:rPr>
          <w:rFonts w:asciiTheme="minorHAnsi" w:hAnsiTheme="minorHAnsi" w:cstheme="minorHAnsi"/>
          <w:sz w:val="20"/>
          <w:szCs w:val="20"/>
          <w:lang w:val="en-US"/>
        </w:rPr>
      </w:pPr>
    </w:p>
    <w:p w14:paraId="6ABCD896" w14:textId="14698F34" w:rsidR="003B18C1" w:rsidRPr="003851A2" w:rsidRDefault="003B18C1" w:rsidP="00834E0A">
      <w:pPr>
        <w:pStyle w:val="Heading1"/>
        <w:jc w:val="both"/>
      </w:pPr>
      <w:r w:rsidRPr="003851A2">
        <w:t>4</w:t>
      </w:r>
      <w:r w:rsidRPr="003851A2">
        <w:tab/>
        <w:t xml:space="preserve">Conclusion </w:t>
      </w:r>
    </w:p>
    <w:p w14:paraId="69CDF098" w14:textId="1F3E0AE2" w:rsidR="003B18C1" w:rsidRPr="003851A2" w:rsidRDefault="003B18C1" w:rsidP="00377C1A">
      <w:pPr>
        <w:spacing w:line="480" w:lineRule="auto"/>
        <w:jc w:val="both"/>
        <w:rPr>
          <w:bCs/>
          <w:sz w:val="20"/>
          <w:szCs w:val="20"/>
        </w:rPr>
      </w:pPr>
      <w:r w:rsidRPr="003851A2">
        <w:rPr>
          <w:bCs/>
          <w:sz w:val="20"/>
          <w:szCs w:val="20"/>
        </w:rPr>
        <w:t xml:space="preserve">Adsorption </w:t>
      </w:r>
      <w:r w:rsidR="007B3D16" w:rsidRPr="003851A2">
        <w:rPr>
          <w:bCs/>
          <w:sz w:val="20"/>
          <w:szCs w:val="20"/>
        </w:rPr>
        <w:t>i</w:t>
      </w:r>
      <w:r w:rsidRPr="003851A2">
        <w:rPr>
          <w:bCs/>
          <w:sz w:val="20"/>
          <w:szCs w:val="20"/>
        </w:rPr>
        <w:t xml:space="preserve">sotherm models have </w:t>
      </w:r>
      <w:r w:rsidR="00D83E2A" w:rsidRPr="003851A2">
        <w:rPr>
          <w:bCs/>
          <w:sz w:val="20"/>
          <w:szCs w:val="20"/>
        </w:rPr>
        <w:t>found application in the</w:t>
      </w:r>
      <w:r w:rsidRPr="003851A2">
        <w:rPr>
          <w:bCs/>
          <w:sz w:val="20"/>
          <w:szCs w:val="20"/>
        </w:rPr>
        <w:t xml:space="preserve"> analysis of chromatographic retention despite a well-acknowledged contradiction between the basic assumptions of the isotherm models (site-specific, layer-by-layer adsorption on a uniform surface) and the reali</w:t>
      </w:r>
      <w:r w:rsidR="00D83E2A" w:rsidRPr="003851A2">
        <w:rPr>
          <w:bCs/>
          <w:sz w:val="20"/>
          <w:szCs w:val="20"/>
        </w:rPr>
        <w:t>ty</w:t>
      </w:r>
      <w:r w:rsidRPr="003851A2">
        <w:rPr>
          <w:bCs/>
          <w:sz w:val="20"/>
          <w:szCs w:val="20"/>
        </w:rPr>
        <w:t xml:space="preserve"> of chromatographic interfaces (duality of adsorption-partitioning on heterogeneous surfaces with sorbate mobility). </w:t>
      </w:r>
      <w:bookmarkStart w:id="14" w:name="_Hlk190078729"/>
      <w:r w:rsidRPr="003851A2">
        <w:rPr>
          <w:bCs/>
          <w:sz w:val="20"/>
          <w:szCs w:val="20"/>
        </w:rPr>
        <w:t xml:space="preserve">Our goal was to </w:t>
      </w:r>
      <w:r w:rsidR="007877F1" w:rsidRPr="003851A2">
        <w:rPr>
          <w:bCs/>
          <w:sz w:val="20"/>
          <w:szCs w:val="20"/>
        </w:rPr>
        <w:t>investigate interactions responsible for</w:t>
      </w:r>
      <w:r w:rsidRPr="003851A2">
        <w:rPr>
          <w:bCs/>
          <w:sz w:val="20"/>
          <w:szCs w:val="20"/>
        </w:rPr>
        <w:t xml:space="preserve"> retention </w:t>
      </w:r>
      <w:r w:rsidR="00A733B6" w:rsidRPr="003851A2">
        <w:rPr>
          <w:bCs/>
          <w:sz w:val="20"/>
          <w:szCs w:val="20"/>
        </w:rPr>
        <w:t>at the RPLC interface</w:t>
      </w:r>
      <w:r w:rsidR="00264C51" w:rsidRPr="003851A2">
        <w:rPr>
          <w:bCs/>
          <w:sz w:val="20"/>
          <w:szCs w:val="20"/>
        </w:rPr>
        <w:t>,</w:t>
      </w:r>
      <w:r w:rsidR="00A733B6" w:rsidRPr="003851A2">
        <w:rPr>
          <w:bCs/>
          <w:sz w:val="20"/>
          <w:szCs w:val="20"/>
        </w:rPr>
        <w:t xml:space="preserve"> </w:t>
      </w:r>
      <w:r w:rsidR="007877F1" w:rsidRPr="003851A2">
        <w:rPr>
          <w:bCs/>
          <w:sz w:val="20"/>
          <w:szCs w:val="20"/>
        </w:rPr>
        <w:t>which requires clarification of the</w:t>
      </w:r>
      <w:r w:rsidRPr="003851A2">
        <w:rPr>
          <w:bCs/>
          <w:sz w:val="20"/>
          <w:szCs w:val="20"/>
        </w:rPr>
        <w:t xml:space="preserve"> underlying interactions without the overly idealized or unrealistic assumptions of the traditional isotherm models. </w:t>
      </w:r>
      <w:bookmarkEnd w:id="14"/>
      <w:r w:rsidRPr="003851A2">
        <w:rPr>
          <w:bCs/>
          <w:sz w:val="20"/>
          <w:szCs w:val="20"/>
        </w:rPr>
        <w:t xml:space="preserve">This was achieved by the statistical thermodynamic fluctuation theory and the ABC isotherm derived from it, which not only captures the mono-, di-, and tri-sorbate interactions as its parameters but also contains the Langmuir, BET, GAB, and anti-Langmuir isotherm models as its special cases. </w:t>
      </w:r>
      <w:r w:rsidR="00647C83" w:rsidRPr="003851A2">
        <w:rPr>
          <w:bCs/>
          <w:sz w:val="20"/>
          <w:szCs w:val="20"/>
          <w:lang w:eastAsia="ja-JP"/>
        </w:rPr>
        <w:t xml:space="preserve">The key was the ability of the ABC isotherm to capture both the attractive and repulsive interactions between sorbates, </w:t>
      </w:r>
      <w:r w:rsidR="00102144" w:rsidRPr="003851A2">
        <w:rPr>
          <w:bCs/>
          <w:sz w:val="20"/>
          <w:szCs w:val="20"/>
          <w:lang w:eastAsia="ja-JP"/>
        </w:rPr>
        <w:t xml:space="preserve">which </w:t>
      </w:r>
      <w:r w:rsidR="00647C83" w:rsidRPr="003851A2">
        <w:rPr>
          <w:bCs/>
          <w:sz w:val="20"/>
          <w:szCs w:val="20"/>
          <w:lang w:eastAsia="ja-JP"/>
        </w:rPr>
        <w:t xml:space="preserve">enabled the mechanistic elucidation of Type III. </w:t>
      </w:r>
      <w:r w:rsidR="00647C83" w:rsidRPr="003851A2">
        <w:rPr>
          <w:bCs/>
          <w:sz w:val="20"/>
          <w:szCs w:val="20"/>
        </w:rPr>
        <w:lastRenderedPageBreak/>
        <w:t xml:space="preserve">Moreover, the </w:t>
      </w:r>
      <w:r w:rsidRPr="003851A2">
        <w:rPr>
          <w:bCs/>
          <w:sz w:val="20"/>
          <w:szCs w:val="20"/>
        </w:rPr>
        <w:t xml:space="preserve">dual character of adsorption and partitioning was also shown as the special limiting cases of our theory. </w:t>
      </w:r>
    </w:p>
    <w:p w14:paraId="1C93EBF6" w14:textId="64667646" w:rsidR="003B18C1" w:rsidRPr="003851A2" w:rsidRDefault="003B18C1" w:rsidP="00377C1A">
      <w:pPr>
        <w:spacing w:line="480" w:lineRule="auto"/>
        <w:jc w:val="both"/>
        <w:rPr>
          <w:bCs/>
          <w:sz w:val="20"/>
          <w:szCs w:val="20"/>
        </w:rPr>
      </w:pPr>
      <w:r w:rsidRPr="003851A2">
        <w:rPr>
          <w:bCs/>
          <w:sz w:val="20"/>
          <w:szCs w:val="20"/>
        </w:rPr>
        <w:t xml:space="preserve">Previously, the Langmuir, BET, GAB, and anti-Langmuir models have been used successfully to fit experimental isotherms derived from chromatographic retention, even though their overly idealized assumptions do not represent the complex reality of </w:t>
      </w:r>
      <w:r w:rsidR="00E113F3" w:rsidRPr="003851A2">
        <w:rPr>
          <w:bCs/>
          <w:sz w:val="20"/>
          <w:szCs w:val="20"/>
        </w:rPr>
        <w:t xml:space="preserve">the </w:t>
      </w:r>
      <w:r w:rsidRPr="003851A2">
        <w:rPr>
          <w:bCs/>
          <w:sz w:val="20"/>
          <w:szCs w:val="20"/>
        </w:rPr>
        <w:t xml:space="preserve">chromatographic interface. This contradiction was overcome by adopting these traditional models as the empirical fitting equations, from which the mono-, di-, and tri-sorbate interaction parameters (ABC) can be evaluated. </w:t>
      </w:r>
    </w:p>
    <w:p w14:paraId="71CFEFB1" w14:textId="118EA9F4" w:rsidR="003B18C1" w:rsidRPr="003851A2" w:rsidRDefault="003B18C1" w:rsidP="00377C1A">
      <w:pPr>
        <w:spacing w:line="480" w:lineRule="auto"/>
        <w:jc w:val="both"/>
        <w:rPr>
          <w:bCs/>
          <w:sz w:val="20"/>
          <w:szCs w:val="20"/>
        </w:rPr>
      </w:pPr>
      <w:r w:rsidRPr="003851A2">
        <w:rPr>
          <w:bCs/>
          <w:sz w:val="20"/>
          <w:szCs w:val="20"/>
        </w:rPr>
        <w:t>We have clarified that sorbate-sorbate interaction at the interface is the key which gives rise to difference</w:t>
      </w:r>
      <w:r w:rsidR="00102144" w:rsidRPr="003851A2">
        <w:rPr>
          <w:bCs/>
          <w:sz w:val="20"/>
          <w:szCs w:val="20"/>
        </w:rPr>
        <w:t>s</w:t>
      </w:r>
      <w:r w:rsidRPr="003851A2">
        <w:rPr>
          <w:bCs/>
          <w:sz w:val="20"/>
          <w:szCs w:val="20"/>
        </w:rPr>
        <w:t xml:space="preserve"> in isotherm types. Type I and Type III represent the opposite end of sorbate-sorbate repulsion and attraction that are independent of sorbate concentration. Type II lies in-between, in which sorbate-sorbate interaction, which is repulsive at low concentration</w:t>
      </w:r>
      <w:r w:rsidR="004E03E2" w:rsidRPr="003851A2">
        <w:rPr>
          <w:bCs/>
          <w:sz w:val="20"/>
          <w:szCs w:val="20"/>
        </w:rPr>
        <w:t>s</w:t>
      </w:r>
      <w:r w:rsidRPr="003851A2">
        <w:rPr>
          <w:bCs/>
          <w:sz w:val="20"/>
          <w:szCs w:val="20"/>
        </w:rPr>
        <w:t xml:space="preserve">, turns attractive once </w:t>
      </w:r>
      <w:r w:rsidR="0013682E" w:rsidRPr="003851A2">
        <w:rPr>
          <w:bCs/>
          <w:sz w:val="20"/>
          <w:szCs w:val="20"/>
        </w:rPr>
        <w:t xml:space="preserve">a </w:t>
      </w:r>
      <w:r w:rsidRPr="003851A2">
        <w:rPr>
          <w:bCs/>
          <w:sz w:val="20"/>
          <w:szCs w:val="20"/>
        </w:rPr>
        <w:t xml:space="preserve">sufficient quantity of sorbate </w:t>
      </w:r>
      <w:r w:rsidR="0013682E" w:rsidRPr="003851A2">
        <w:rPr>
          <w:bCs/>
          <w:sz w:val="20"/>
          <w:szCs w:val="20"/>
        </w:rPr>
        <w:t>is</w:t>
      </w:r>
      <w:r w:rsidRPr="003851A2">
        <w:rPr>
          <w:bCs/>
          <w:sz w:val="20"/>
          <w:szCs w:val="20"/>
        </w:rPr>
        <w:t xml:space="preserve"> present at the interface.  </w:t>
      </w:r>
    </w:p>
    <w:p w14:paraId="512B4366" w14:textId="6A574B48" w:rsidR="003B18C1" w:rsidRPr="003851A2" w:rsidRDefault="00863FFC" w:rsidP="00377C1A">
      <w:pPr>
        <w:spacing w:line="480" w:lineRule="auto"/>
        <w:jc w:val="both"/>
        <w:rPr>
          <w:bCs/>
          <w:sz w:val="20"/>
          <w:szCs w:val="20"/>
        </w:rPr>
      </w:pPr>
      <w:r w:rsidRPr="003851A2">
        <w:rPr>
          <w:bCs/>
          <w:sz w:val="20"/>
          <w:szCs w:val="20"/>
        </w:rPr>
        <w:t>Thus,</w:t>
      </w:r>
      <w:r w:rsidR="00FE16B5" w:rsidRPr="003851A2">
        <w:rPr>
          <w:bCs/>
          <w:sz w:val="20"/>
          <w:szCs w:val="20"/>
        </w:rPr>
        <w:t xml:space="preserve"> the present work paved </w:t>
      </w:r>
      <w:r w:rsidR="00484642" w:rsidRPr="003851A2">
        <w:rPr>
          <w:bCs/>
          <w:sz w:val="20"/>
          <w:szCs w:val="20"/>
        </w:rPr>
        <w:t>the</w:t>
      </w:r>
      <w:r w:rsidR="00FE16B5" w:rsidRPr="003851A2">
        <w:rPr>
          <w:bCs/>
          <w:sz w:val="20"/>
          <w:szCs w:val="20"/>
        </w:rPr>
        <w:t xml:space="preserve"> way towards a universal interpretation of chromatographic isotherm</w:t>
      </w:r>
      <w:r w:rsidR="00A733B6" w:rsidRPr="003851A2">
        <w:rPr>
          <w:bCs/>
          <w:sz w:val="20"/>
          <w:szCs w:val="20"/>
        </w:rPr>
        <w:t>s</w:t>
      </w:r>
      <w:r w:rsidR="00FE16B5" w:rsidRPr="003851A2">
        <w:rPr>
          <w:bCs/>
          <w:sz w:val="20"/>
          <w:szCs w:val="20"/>
        </w:rPr>
        <w:t xml:space="preserve"> without </w:t>
      </w:r>
      <w:r w:rsidR="00484642" w:rsidRPr="003851A2">
        <w:rPr>
          <w:bCs/>
          <w:sz w:val="20"/>
          <w:szCs w:val="20"/>
        </w:rPr>
        <w:t>the</w:t>
      </w:r>
      <w:r w:rsidR="00FE16B5" w:rsidRPr="003851A2">
        <w:rPr>
          <w:bCs/>
          <w:sz w:val="20"/>
          <w:szCs w:val="20"/>
        </w:rPr>
        <w:t xml:space="preserve"> need </w:t>
      </w:r>
      <w:r w:rsidRPr="003851A2">
        <w:rPr>
          <w:bCs/>
          <w:sz w:val="20"/>
          <w:szCs w:val="20"/>
        </w:rPr>
        <w:t>to</w:t>
      </w:r>
      <w:r w:rsidR="00FE16B5" w:rsidRPr="003851A2">
        <w:rPr>
          <w:bCs/>
          <w:sz w:val="20"/>
          <w:szCs w:val="20"/>
        </w:rPr>
        <w:t xml:space="preserve"> oversimplify complex chromatographic interfaces</w:t>
      </w:r>
      <w:r w:rsidRPr="003851A2">
        <w:rPr>
          <w:bCs/>
          <w:sz w:val="20"/>
          <w:szCs w:val="20"/>
        </w:rPr>
        <w:t xml:space="preserve"> </w:t>
      </w:r>
      <w:r w:rsidR="00FE16B5" w:rsidRPr="003851A2">
        <w:rPr>
          <w:bCs/>
          <w:sz w:val="20"/>
          <w:szCs w:val="20"/>
        </w:rPr>
        <w:t xml:space="preserve">while providing an easily implementable method </w:t>
      </w:r>
      <w:r w:rsidR="00484642" w:rsidRPr="003851A2">
        <w:rPr>
          <w:bCs/>
          <w:sz w:val="20"/>
          <w:szCs w:val="20"/>
        </w:rPr>
        <w:t>for</w:t>
      </w:r>
      <w:r w:rsidR="00FE16B5" w:rsidRPr="003851A2">
        <w:rPr>
          <w:bCs/>
          <w:sz w:val="20"/>
          <w:szCs w:val="20"/>
        </w:rPr>
        <w:t xml:space="preserve"> render</w:t>
      </w:r>
      <w:r w:rsidR="00484642" w:rsidRPr="003851A2">
        <w:rPr>
          <w:bCs/>
          <w:sz w:val="20"/>
          <w:szCs w:val="20"/>
        </w:rPr>
        <w:t>ing</w:t>
      </w:r>
      <w:r w:rsidR="00FE16B5" w:rsidRPr="003851A2">
        <w:rPr>
          <w:bCs/>
          <w:sz w:val="20"/>
          <w:szCs w:val="20"/>
        </w:rPr>
        <w:t xml:space="preserve"> fittings to such models to yield the statistical thermodynamic interpretation. </w:t>
      </w:r>
    </w:p>
    <w:p w14:paraId="1BEEACA8" w14:textId="77777777" w:rsidR="007D7219" w:rsidRPr="003851A2" w:rsidRDefault="007D7219" w:rsidP="00377C1A">
      <w:pPr>
        <w:spacing w:line="480" w:lineRule="auto"/>
        <w:rPr>
          <w:b/>
        </w:rPr>
      </w:pPr>
    </w:p>
    <w:p w14:paraId="1F4EBCF4" w14:textId="77777777" w:rsidR="00760DD5" w:rsidRPr="003851A2" w:rsidRDefault="00000000" w:rsidP="00377C1A">
      <w:pPr>
        <w:pStyle w:val="Heading1"/>
      </w:pPr>
      <w:r w:rsidRPr="003851A2">
        <w:t>Acknowledgements</w:t>
      </w:r>
    </w:p>
    <w:p w14:paraId="2AB398A9" w14:textId="77777777" w:rsidR="004D10B6" w:rsidRPr="003851A2" w:rsidRDefault="00000000" w:rsidP="00377C1A">
      <w:pPr>
        <w:spacing w:line="480" w:lineRule="auto"/>
        <w:rPr>
          <w:sz w:val="20"/>
          <w:szCs w:val="20"/>
        </w:rPr>
      </w:pPr>
      <w:r w:rsidRPr="003851A2">
        <w:rPr>
          <w:sz w:val="20"/>
          <w:szCs w:val="20"/>
        </w:rPr>
        <w:t>The authors would like to thank</w:t>
      </w:r>
      <w:r w:rsidR="00760DD5" w:rsidRPr="003851A2">
        <w:rPr>
          <w:sz w:val="20"/>
          <w:szCs w:val="20"/>
        </w:rPr>
        <w:t xml:space="preserve"> Julie Lynch and Nicholas Garland for constructive discussions</w:t>
      </w:r>
      <w:r w:rsidR="00B13E93" w:rsidRPr="003851A2">
        <w:rPr>
          <w:sz w:val="20"/>
          <w:szCs w:val="20"/>
        </w:rPr>
        <w:t>.</w:t>
      </w:r>
      <w:r w:rsidR="00760DD5" w:rsidRPr="003851A2">
        <w:rPr>
          <w:sz w:val="20"/>
          <w:szCs w:val="20"/>
        </w:rPr>
        <w:t xml:space="preserve"> </w:t>
      </w:r>
      <w:r w:rsidR="00B13E93" w:rsidRPr="003851A2">
        <w:rPr>
          <w:sz w:val="20"/>
          <w:szCs w:val="20"/>
        </w:rPr>
        <w:t>We are grateful to</w:t>
      </w:r>
      <w:r w:rsidRPr="003851A2">
        <w:rPr>
          <w:sz w:val="20"/>
          <w:szCs w:val="20"/>
        </w:rPr>
        <w:t xml:space="preserve"> Merck KGaA for the funding contributions supporting this study.</w:t>
      </w:r>
    </w:p>
    <w:p w14:paraId="46F451D4" w14:textId="77777777" w:rsidR="00974D9A" w:rsidRPr="003851A2" w:rsidRDefault="00974D9A" w:rsidP="00377C1A">
      <w:pPr>
        <w:spacing w:line="480" w:lineRule="auto"/>
        <w:rPr>
          <w:b/>
        </w:rPr>
      </w:pPr>
    </w:p>
    <w:p w14:paraId="25F401F7" w14:textId="77777777" w:rsidR="009F6EBA" w:rsidRPr="003851A2" w:rsidRDefault="00000000" w:rsidP="00AE1105">
      <w:pPr>
        <w:pStyle w:val="Heading1"/>
        <w:jc w:val="both"/>
      </w:pPr>
      <w:r w:rsidRPr="003851A2">
        <w:t>References</w:t>
      </w:r>
    </w:p>
    <w:p w14:paraId="243129F7" w14:textId="33D2FA8A" w:rsidR="00AE1105" w:rsidRPr="003851A2" w:rsidRDefault="009F6EBA" w:rsidP="00AE1105">
      <w:pPr>
        <w:pStyle w:val="EndNoteBibliography"/>
        <w:spacing w:after="0" w:line="480" w:lineRule="auto"/>
        <w:jc w:val="both"/>
      </w:pPr>
      <w:r w:rsidRPr="003851A2">
        <w:rPr>
          <w:b/>
        </w:rPr>
        <w:fldChar w:fldCharType="begin"/>
      </w:r>
      <w:r w:rsidRPr="003851A2">
        <w:rPr>
          <w:b/>
        </w:rPr>
        <w:instrText xml:space="preserve"> ADDIN EN.REFLIST </w:instrText>
      </w:r>
      <w:r w:rsidRPr="003851A2">
        <w:rPr>
          <w:b/>
        </w:rPr>
        <w:fldChar w:fldCharType="separate"/>
      </w:r>
      <w:r w:rsidR="00AE1105" w:rsidRPr="003851A2">
        <w:t xml:space="preserve">[1] K.A. Dill, The mechanism of solute retention in reversed-phase liquid chromatography, J. Phys. Chem. 91(7) (1987) 1980-1988. </w:t>
      </w:r>
      <w:hyperlink r:id="rId16" w:history="1">
        <w:r w:rsidR="00AE1105" w:rsidRPr="003851A2">
          <w:rPr>
            <w:rStyle w:val="Hyperlink"/>
          </w:rPr>
          <w:t>https://doi.org/10.1021/j100291a060</w:t>
        </w:r>
      </w:hyperlink>
      <w:r w:rsidR="00AE1105" w:rsidRPr="003851A2">
        <w:t>.</w:t>
      </w:r>
    </w:p>
    <w:p w14:paraId="151DAE37" w14:textId="6C4F6939" w:rsidR="00AE1105" w:rsidRPr="003851A2" w:rsidRDefault="00AE1105" w:rsidP="00AE1105">
      <w:pPr>
        <w:pStyle w:val="EndNoteBibliography"/>
        <w:spacing w:after="0" w:line="480" w:lineRule="auto"/>
        <w:jc w:val="both"/>
      </w:pPr>
      <w:r w:rsidRPr="003851A2">
        <w:t xml:space="preserve">[2] J.G. Dorsey, K.A. Dill, The molecular mechanism of retention in reversed-phase liquid chromatography, Chem. Rev. 89(2) (1989) 331-346. </w:t>
      </w:r>
      <w:hyperlink r:id="rId17" w:history="1">
        <w:r w:rsidRPr="003851A2">
          <w:rPr>
            <w:rStyle w:val="Hyperlink"/>
          </w:rPr>
          <w:t>https://doi.org/10.1021/cr00092a005</w:t>
        </w:r>
      </w:hyperlink>
      <w:r w:rsidRPr="003851A2">
        <w:t>.</w:t>
      </w:r>
    </w:p>
    <w:p w14:paraId="7E2DC949" w14:textId="3AB2AA7F" w:rsidR="00AE1105" w:rsidRPr="003851A2" w:rsidRDefault="00AE1105" w:rsidP="00AE1105">
      <w:pPr>
        <w:pStyle w:val="EndNoteBibliography"/>
        <w:spacing w:after="0" w:line="480" w:lineRule="auto"/>
        <w:jc w:val="both"/>
      </w:pPr>
      <w:r w:rsidRPr="003851A2">
        <w:lastRenderedPageBreak/>
        <w:t xml:space="preserve">[3] A. Vailaya, C. Horvath, Retention in reversed-phase chromatography: partition or adsorption?, J. Chromatogr. A 829(1-2) (1998) 1-27. </w:t>
      </w:r>
      <w:hyperlink r:id="rId18" w:history="1">
        <w:r w:rsidRPr="003851A2">
          <w:rPr>
            <w:rStyle w:val="Hyperlink"/>
          </w:rPr>
          <w:t>https://doi.org/10.1016/s0021-9673(98)00727-4</w:t>
        </w:r>
      </w:hyperlink>
      <w:r w:rsidRPr="003851A2">
        <w:t>.</w:t>
      </w:r>
    </w:p>
    <w:p w14:paraId="00026DB0" w14:textId="1466D449" w:rsidR="00AE1105" w:rsidRPr="003851A2" w:rsidRDefault="00AE1105" w:rsidP="00AE1105">
      <w:pPr>
        <w:pStyle w:val="EndNoteBibliography"/>
        <w:spacing w:after="0" w:line="480" w:lineRule="auto"/>
        <w:jc w:val="both"/>
      </w:pPr>
      <w:r w:rsidRPr="003851A2">
        <w:t xml:space="preserve">[4] P. Nikitas, A. Pappa-Louisi, P. Agrafiotou, Effect of the organic modifier concentration on the retention in reversed-phase liquid chromatography I. General semi-thermodynamic treatment for adsorption and partition mechanisms, J. Chromatogr. A 946(1-2) (2002) 9-32. </w:t>
      </w:r>
      <w:hyperlink r:id="rId19" w:history="1">
        <w:r w:rsidRPr="003851A2">
          <w:rPr>
            <w:rStyle w:val="Hyperlink"/>
          </w:rPr>
          <w:t>https://doi.org/10.1016/s0021-9673(01)01535-7</w:t>
        </w:r>
      </w:hyperlink>
      <w:r w:rsidRPr="003851A2">
        <w:t>.</w:t>
      </w:r>
    </w:p>
    <w:p w14:paraId="62AF9B71" w14:textId="3E620B27" w:rsidR="00AE1105" w:rsidRPr="003851A2" w:rsidRDefault="00AE1105" w:rsidP="00AE1105">
      <w:pPr>
        <w:pStyle w:val="EndNoteBibliography"/>
        <w:spacing w:after="0" w:line="480" w:lineRule="auto"/>
        <w:jc w:val="both"/>
      </w:pPr>
      <w:r w:rsidRPr="003851A2">
        <w:t xml:space="preserve">[5] J.L. Rafferty, L. Zhang, J.I. Siepmann, M.R. Schure, Retention mechanism in reversed-phase liquid chromatography: a molecular perspective, Anal. Chem. 79(17) (2007) 6551-6558. </w:t>
      </w:r>
      <w:hyperlink r:id="rId20" w:history="1">
        <w:r w:rsidRPr="003851A2">
          <w:rPr>
            <w:rStyle w:val="Hyperlink"/>
          </w:rPr>
          <w:t>https://doi.org/10.1021/ac0705115</w:t>
        </w:r>
      </w:hyperlink>
      <w:r w:rsidRPr="003851A2">
        <w:t>.</w:t>
      </w:r>
    </w:p>
    <w:p w14:paraId="2EDCAAED" w14:textId="4F7858A4" w:rsidR="00AE1105" w:rsidRPr="003851A2" w:rsidRDefault="00AE1105" w:rsidP="00AE1105">
      <w:pPr>
        <w:pStyle w:val="EndNoteBibliography"/>
        <w:spacing w:after="0" w:line="480" w:lineRule="auto"/>
        <w:jc w:val="both"/>
      </w:pPr>
      <w:r w:rsidRPr="003851A2">
        <w:t xml:space="preserve">[6] J.L. Rafferty, J.I. Siepmann, M.R. Schure, Mobile phase effects in reversed-phase liquid chromatography: a comparison of acetonitrile/water and methanol/water solvents as studied by molecular simulation, J. Chromatogr. A 1218(16) (2011) 2203-2213. </w:t>
      </w:r>
      <w:hyperlink r:id="rId21" w:history="1">
        <w:r w:rsidRPr="003851A2">
          <w:rPr>
            <w:rStyle w:val="Hyperlink"/>
          </w:rPr>
          <w:t>https://doi.org/10.1016/j.chroma.2011.02.012</w:t>
        </w:r>
      </w:hyperlink>
      <w:r w:rsidRPr="003851A2">
        <w:t>.</w:t>
      </w:r>
    </w:p>
    <w:p w14:paraId="5D11F353" w14:textId="64EC38EC" w:rsidR="00AE1105" w:rsidRPr="003851A2" w:rsidRDefault="00AE1105" w:rsidP="00AE1105">
      <w:pPr>
        <w:pStyle w:val="EndNoteBibliography"/>
        <w:spacing w:after="0" w:line="480" w:lineRule="auto"/>
        <w:jc w:val="both"/>
      </w:pPr>
      <w:r w:rsidRPr="003851A2">
        <w:t xml:space="preserve">[7] J.L. Rafferty, J.I. Siepmann, M.R. Schure, A molecular simulation study of the effects of stationary phase and solute chain length in reversed-phase liquid chromatography, J. Chromatogr. A 1223 (2012) 24-34. </w:t>
      </w:r>
      <w:hyperlink r:id="rId22" w:history="1">
        <w:r w:rsidRPr="003851A2">
          <w:rPr>
            <w:rStyle w:val="Hyperlink"/>
          </w:rPr>
          <w:t>https://doi.org/10.1016/j.chroma.2011.11.039</w:t>
        </w:r>
      </w:hyperlink>
      <w:r w:rsidRPr="003851A2">
        <w:t>.</w:t>
      </w:r>
    </w:p>
    <w:p w14:paraId="6B27646C" w14:textId="74736482" w:rsidR="00AE1105" w:rsidRPr="003851A2" w:rsidRDefault="00AE1105" w:rsidP="00AE1105">
      <w:pPr>
        <w:pStyle w:val="EndNoteBibliography"/>
        <w:spacing w:after="0" w:line="480" w:lineRule="auto"/>
        <w:jc w:val="both"/>
      </w:pPr>
      <w:r w:rsidRPr="003851A2">
        <w:t xml:space="preserve">[8] J. Rybka, A. Höltzel, A. Steinhoff, U. Tallarek, Molecular Dynamics Study of the Relation between Analyte Retention and Surface Diffusion in Reversed-Phase Liquid Chromatography, J. Phys. Chem. C 123(6) (2019) 3672-3681. </w:t>
      </w:r>
      <w:hyperlink r:id="rId23" w:history="1">
        <w:r w:rsidRPr="003851A2">
          <w:rPr>
            <w:rStyle w:val="Hyperlink"/>
          </w:rPr>
          <w:t>https://doi.org/10.1021/acs.jpcc.8b11983</w:t>
        </w:r>
      </w:hyperlink>
      <w:r w:rsidRPr="003851A2">
        <w:t>.</w:t>
      </w:r>
    </w:p>
    <w:p w14:paraId="57D03D2A" w14:textId="7E3CA5F7" w:rsidR="00AE1105" w:rsidRPr="003851A2" w:rsidRDefault="00AE1105" w:rsidP="00AE1105">
      <w:pPr>
        <w:pStyle w:val="EndNoteBibliography"/>
        <w:spacing w:after="0" w:line="480" w:lineRule="auto"/>
        <w:jc w:val="both"/>
      </w:pPr>
      <w:r w:rsidRPr="003851A2">
        <w:t xml:space="preserve">[9] J. Jacobson, J. Frenz, C. Horvath, Measurement of adsorption isotherms by liquid chromatography, J. Chromatogr. 316 (1984) 53-68. </w:t>
      </w:r>
      <w:hyperlink r:id="rId24" w:history="1">
        <w:r w:rsidRPr="003851A2">
          <w:rPr>
            <w:rStyle w:val="Hyperlink"/>
          </w:rPr>
          <w:t>https://doi.org/10.1016/s0021-9673(00)96140-5</w:t>
        </w:r>
      </w:hyperlink>
      <w:r w:rsidRPr="003851A2">
        <w:t>.</w:t>
      </w:r>
    </w:p>
    <w:p w14:paraId="7E1403D5" w14:textId="77777777" w:rsidR="00AE1105" w:rsidRPr="003851A2" w:rsidRDefault="00AE1105" w:rsidP="00AE1105">
      <w:pPr>
        <w:pStyle w:val="EndNoteBibliography"/>
        <w:spacing w:after="0" w:line="480" w:lineRule="auto"/>
        <w:jc w:val="both"/>
      </w:pPr>
      <w:r w:rsidRPr="003851A2">
        <w:t>[10] G. Ganetsos, P.E. Barker, Preparative and Production Scale Chromatography, 1st ed., CRC Press, 1992.</w:t>
      </w:r>
    </w:p>
    <w:p w14:paraId="22BD259C" w14:textId="71482EBD" w:rsidR="00AE1105" w:rsidRPr="003851A2" w:rsidRDefault="00AE1105" w:rsidP="00AE1105">
      <w:pPr>
        <w:pStyle w:val="EndNoteBibliography"/>
        <w:spacing w:after="0" w:line="480" w:lineRule="auto"/>
        <w:jc w:val="both"/>
      </w:pPr>
      <w:r w:rsidRPr="003851A2">
        <w:t xml:space="preserve">[11] G. Guiochon, Preparative liquid chromatography, J. Chromatogr. A 965(1-2) (2002) 129-161. </w:t>
      </w:r>
      <w:hyperlink r:id="rId25" w:history="1">
        <w:r w:rsidRPr="003851A2">
          <w:rPr>
            <w:rStyle w:val="Hyperlink"/>
          </w:rPr>
          <w:t>https://doi.org/10.1016/s0021-9673(01)01471-6</w:t>
        </w:r>
      </w:hyperlink>
      <w:r w:rsidRPr="003851A2">
        <w:t>.</w:t>
      </w:r>
    </w:p>
    <w:p w14:paraId="5C0C8510" w14:textId="5F7D807D" w:rsidR="00AE1105" w:rsidRPr="003851A2" w:rsidRDefault="00AE1105" w:rsidP="00AE1105">
      <w:pPr>
        <w:pStyle w:val="EndNoteBibliography"/>
        <w:spacing w:after="0" w:line="480" w:lineRule="auto"/>
        <w:jc w:val="both"/>
      </w:pPr>
      <w:r w:rsidRPr="003851A2">
        <w:t xml:space="preserve">[12] F. Gritti, W. Piatkowski, G. Guiochon, Comparison of the adsorption equilibrium of a few low-molecular mass compounds on a monolithic and a packed column in reversed-phase liquid chromatography, J. Chromatogr. A 978(1-2) (2002) 81-107. </w:t>
      </w:r>
      <w:hyperlink r:id="rId26" w:history="1">
        <w:r w:rsidRPr="003851A2">
          <w:rPr>
            <w:rStyle w:val="Hyperlink"/>
          </w:rPr>
          <w:t>https://doi.org/10.1016/s0021-9673(02)01279-7</w:t>
        </w:r>
      </w:hyperlink>
      <w:r w:rsidRPr="003851A2">
        <w:t>.</w:t>
      </w:r>
    </w:p>
    <w:p w14:paraId="38939AAC" w14:textId="5B14173A" w:rsidR="00AE1105" w:rsidRPr="003851A2" w:rsidRDefault="00AE1105" w:rsidP="00AE1105">
      <w:pPr>
        <w:pStyle w:val="EndNoteBibliography"/>
        <w:spacing w:after="0" w:line="480" w:lineRule="auto"/>
        <w:jc w:val="both"/>
      </w:pPr>
      <w:r w:rsidRPr="003851A2">
        <w:t xml:space="preserve">[13] B. Buszewski, S. Bocian, A. Felinger, Excess isotherms as a new way for characterization of the columns for reversed-phase liquid chromatography, J. Chromatogr. A 1191(1-2) (2008) 72-77. </w:t>
      </w:r>
      <w:hyperlink r:id="rId27" w:history="1">
        <w:r w:rsidRPr="003851A2">
          <w:rPr>
            <w:rStyle w:val="Hyperlink"/>
          </w:rPr>
          <w:t>https://doi.org/10.1016/j.chroma.2007.11.074</w:t>
        </w:r>
      </w:hyperlink>
      <w:r w:rsidRPr="003851A2">
        <w:t>.</w:t>
      </w:r>
    </w:p>
    <w:p w14:paraId="1657C05B" w14:textId="629F47EF" w:rsidR="00AE1105" w:rsidRPr="003851A2" w:rsidRDefault="00AE1105" w:rsidP="00AE1105">
      <w:pPr>
        <w:pStyle w:val="EndNoteBibliography"/>
        <w:spacing w:after="0" w:line="480" w:lineRule="auto"/>
        <w:jc w:val="both"/>
      </w:pPr>
      <w:r w:rsidRPr="003851A2">
        <w:lastRenderedPageBreak/>
        <w:t xml:space="preserve">[14] A.M. Katti, M. Diack, M.Z. El Fallah, S. Golshan-Shirazi, S.C. Jacobson, A. Seidel-Morgenstern, G. Guiochon, Prediction of high concentration band profiles in liquid chromatography, Acc. Chem. Res. 25(8) (2002) 366-374. </w:t>
      </w:r>
      <w:hyperlink r:id="rId28" w:history="1">
        <w:r w:rsidRPr="003851A2">
          <w:rPr>
            <w:rStyle w:val="Hyperlink"/>
          </w:rPr>
          <w:t>https://doi.org/10.1021/ar00020a007</w:t>
        </w:r>
      </w:hyperlink>
      <w:r w:rsidRPr="003851A2">
        <w:t>.</w:t>
      </w:r>
    </w:p>
    <w:p w14:paraId="684AA6DB" w14:textId="05E36CDE" w:rsidR="00AE1105" w:rsidRPr="003851A2" w:rsidRDefault="00AE1105" w:rsidP="00AE1105">
      <w:pPr>
        <w:pStyle w:val="EndNoteBibliography"/>
        <w:spacing w:after="0" w:line="480" w:lineRule="auto"/>
        <w:jc w:val="both"/>
      </w:pPr>
      <w:r w:rsidRPr="003851A2">
        <w:t xml:space="preserve">[15] K. Katsoulas, M. Tirapelle, E. Sorensen, L. Mazzei, On the apparent dispersion coefficient of the equilibrium dispersion model: An asymptotic analysis, J. Chromatogr. A 1708 (2023) 464345. </w:t>
      </w:r>
      <w:hyperlink r:id="rId29" w:history="1">
        <w:r w:rsidRPr="003851A2">
          <w:rPr>
            <w:rStyle w:val="Hyperlink"/>
          </w:rPr>
          <w:t>https://doi.org/10.1016/j.chroma.2023.464345</w:t>
        </w:r>
      </w:hyperlink>
      <w:r w:rsidRPr="003851A2">
        <w:t>.</w:t>
      </w:r>
    </w:p>
    <w:p w14:paraId="1EC06761" w14:textId="16F8B292" w:rsidR="00AE1105" w:rsidRPr="003851A2" w:rsidRDefault="00AE1105" w:rsidP="00AE1105">
      <w:pPr>
        <w:pStyle w:val="EndNoteBibliography"/>
        <w:spacing w:after="0" w:line="480" w:lineRule="auto"/>
        <w:jc w:val="both"/>
      </w:pPr>
      <w:r w:rsidRPr="003851A2">
        <w:t xml:space="preserve">[16] F. Gritti, G. Guiochon, Accuracy and precision of adsorption isotherm parameters measured by dynamic HPLC methods, J. Chromatogr. A 1043(2) (2004) 159-170. </w:t>
      </w:r>
      <w:hyperlink r:id="rId30" w:history="1">
        <w:r w:rsidRPr="003851A2">
          <w:rPr>
            <w:rStyle w:val="Hyperlink"/>
          </w:rPr>
          <w:t>https://doi.org/10.1016/j.chroma.2004.05.067</w:t>
        </w:r>
      </w:hyperlink>
      <w:r w:rsidRPr="003851A2">
        <w:t>.</w:t>
      </w:r>
    </w:p>
    <w:p w14:paraId="275D701A" w14:textId="1325A6DE" w:rsidR="00AE1105" w:rsidRPr="003851A2" w:rsidRDefault="00AE1105" w:rsidP="00AE1105">
      <w:pPr>
        <w:pStyle w:val="EndNoteBibliography"/>
        <w:spacing w:after="0" w:line="480" w:lineRule="auto"/>
        <w:jc w:val="both"/>
      </w:pPr>
      <w:r w:rsidRPr="003851A2">
        <w:t xml:space="preserve">[17] F. Gritti, G. Guiochon, Critical contribution of nonlinear chromatography to the understanding of retention mechanism in reversed-phase liquid chromatography, J. Chromatogr. A 1099(1-2) (2005) 1-42. </w:t>
      </w:r>
      <w:hyperlink r:id="rId31" w:history="1">
        <w:r w:rsidRPr="003851A2">
          <w:rPr>
            <w:rStyle w:val="Hyperlink"/>
          </w:rPr>
          <w:t>https://doi.org/10.1016/j.chroma.2005.09.082</w:t>
        </w:r>
      </w:hyperlink>
      <w:r w:rsidRPr="003851A2">
        <w:t>.</w:t>
      </w:r>
    </w:p>
    <w:p w14:paraId="79B0DCC7" w14:textId="1164AA0C" w:rsidR="00AE1105" w:rsidRPr="003851A2" w:rsidRDefault="00AE1105" w:rsidP="00AE1105">
      <w:pPr>
        <w:pStyle w:val="EndNoteBibliography"/>
        <w:spacing w:after="0" w:line="480" w:lineRule="auto"/>
        <w:jc w:val="both"/>
      </w:pPr>
      <w:r w:rsidRPr="003851A2">
        <w:t xml:space="preserve">[18] F. Gritti, G. Guiochon, Heterogeneity of the adsorption mechanism of low molecular weight compounds in reversed-phase liquid chromatography, Anal. Chem. 78(16) (2006) 5823-5834. </w:t>
      </w:r>
      <w:hyperlink r:id="rId32" w:history="1">
        <w:r w:rsidRPr="003851A2">
          <w:rPr>
            <w:rStyle w:val="Hyperlink"/>
          </w:rPr>
          <w:t>https://doi.org/10.1021/ac060392d</w:t>
        </w:r>
      </w:hyperlink>
      <w:r w:rsidRPr="003851A2">
        <w:t>.</w:t>
      </w:r>
    </w:p>
    <w:p w14:paraId="2FF3C176" w14:textId="4373B186" w:rsidR="00AE1105" w:rsidRPr="003851A2" w:rsidRDefault="00AE1105" w:rsidP="00AE1105">
      <w:pPr>
        <w:pStyle w:val="EndNoteBibliography"/>
        <w:spacing w:after="0" w:line="480" w:lineRule="auto"/>
        <w:jc w:val="both"/>
      </w:pPr>
      <w:r w:rsidRPr="003851A2">
        <w:t xml:space="preserve">[19] W. Nowicki, G. Nowicka, Determination of the Parameters of Langmuir-Type Isotherms by the Frontal Analysis Method. Some Identification Aspects, Adsorpt. Sci. Technol. 23(8) (2016) 619-631. </w:t>
      </w:r>
      <w:hyperlink r:id="rId33" w:history="1">
        <w:r w:rsidRPr="003851A2">
          <w:rPr>
            <w:rStyle w:val="Hyperlink"/>
          </w:rPr>
          <w:t>https://doi.org/10.1260/026361705775373260</w:t>
        </w:r>
      </w:hyperlink>
      <w:r w:rsidRPr="003851A2">
        <w:t>.</w:t>
      </w:r>
    </w:p>
    <w:p w14:paraId="2F8E6BF3" w14:textId="53EABA91" w:rsidR="00AE1105" w:rsidRPr="003851A2" w:rsidRDefault="00AE1105" w:rsidP="00AE1105">
      <w:pPr>
        <w:pStyle w:val="EndNoteBibliography"/>
        <w:spacing w:after="0" w:line="480" w:lineRule="auto"/>
        <w:jc w:val="both"/>
      </w:pPr>
      <w:r w:rsidRPr="003851A2">
        <w:t xml:space="preserve">[20] A. Andrzejewska, K. Kaczmarski, G. Guiochon, Theoretical study of the accuracy of the pulse method, frontal analysis, and frontal analysis by characteristic points for the determination of single component adsorption isotherms, J. Chromatogr. A 1216(7) (2009) 1067-1083. </w:t>
      </w:r>
      <w:hyperlink r:id="rId34" w:history="1">
        <w:r w:rsidRPr="003851A2">
          <w:rPr>
            <w:rStyle w:val="Hyperlink"/>
          </w:rPr>
          <w:t>https://doi.org/10.1016/j.chroma.2008.12.021</w:t>
        </w:r>
      </w:hyperlink>
      <w:r w:rsidRPr="003851A2">
        <w:t>.</w:t>
      </w:r>
    </w:p>
    <w:p w14:paraId="61C66737" w14:textId="67D8489C" w:rsidR="00AE1105" w:rsidRPr="003851A2" w:rsidRDefault="00AE1105" w:rsidP="00AE1105">
      <w:pPr>
        <w:pStyle w:val="EndNoteBibliography"/>
        <w:spacing w:after="0" w:line="480" w:lineRule="auto"/>
        <w:jc w:val="both"/>
      </w:pPr>
      <w:r w:rsidRPr="003851A2">
        <w:t xml:space="preserve">[21] D.H. James, C.S.G. Phillips, The chromatography of gases and vapours. Part III. The determination of adsorption isotherms, J. Chem. Soc.  (1954) 1066-1070. </w:t>
      </w:r>
      <w:hyperlink r:id="rId35" w:history="1">
        <w:r w:rsidRPr="003851A2">
          <w:rPr>
            <w:rStyle w:val="Hyperlink"/>
          </w:rPr>
          <w:t>https://doi.org/10.1039/jr9540001066</w:t>
        </w:r>
      </w:hyperlink>
      <w:r w:rsidRPr="003851A2">
        <w:t>.</w:t>
      </w:r>
    </w:p>
    <w:p w14:paraId="64ED31B6" w14:textId="77777777" w:rsidR="00AE1105" w:rsidRPr="003851A2" w:rsidRDefault="00AE1105" w:rsidP="00AE1105">
      <w:pPr>
        <w:pStyle w:val="EndNoteBibliography"/>
        <w:spacing w:after="0" w:line="480" w:lineRule="auto"/>
        <w:jc w:val="both"/>
      </w:pPr>
      <w:r w:rsidRPr="003851A2">
        <w:t>[22] G. Schay, G. Szekely, Gas-adsorption measurements in flow systems, Acta Chim. Hung. 5 (1954) 167-182.</w:t>
      </w:r>
    </w:p>
    <w:p w14:paraId="59C40DC9" w14:textId="7F2D2393" w:rsidR="00AE1105" w:rsidRPr="003851A2" w:rsidRDefault="00AE1105" w:rsidP="00AE1105">
      <w:pPr>
        <w:pStyle w:val="EndNoteBibliography"/>
        <w:spacing w:after="0" w:line="480" w:lineRule="auto"/>
        <w:jc w:val="both"/>
      </w:pPr>
      <w:r w:rsidRPr="003851A2">
        <w:t xml:space="preserve">[23] E. Glueckauf, Theory of chromatography. Part 10.—Formulæ for diffusion into spheres and their application to chromatography, Trans. Faraday Soc. 51(0) (1955) 1540-1551. </w:t>
      </w:r>
      <w:hyperlink r:id="rId36" w:history="1">
        <w:r w:rsidRPr="003851A2">
          <w:rPr>
            <w:rStyle w:val="Hyperlink"/>
          </w:rPr>
          <w:t>https://doi.org/10.1039/tf9555101540</w:t>
        </w:r>
      </w:hyperlink>
      <w:r w:rsidRPr="003851A2">
        <w:t>.</w:t>
      </w:r>
    </w:p>
    <w:p w14:paraId="531FA7EB" w14:textId="253790E6" w:rsidR="00AE1105" w:rsidRPr="003851A2" w:rsidRDefault="00AE1105" w:rsidP="00AE1105">
      <w:pPr>
        <w:pStyle w:val="EndNoteBibliography"/>
        <w:spacing w:after="0" w:line="480" w:lineRule="auto"/>
        <w:jc w:val="both"/>
      </w:pPr>
      <w:r w:rsidRPr="003851A2">
        <w:t>[24] E. C</w:t>
      </w:r>
      <w:r w:rsidRPr="003851A2">
        <w:rPr>
          <w:rFonts w:hint="eastAsia"/>
        </w:rPr>
        <w:t>remer, H. Huber, Messung von Adsorptionsisothermen an Katalysatoren bei hohen Temperaturen mit Hilfe der Gas</w:t>
      </w:r>
      <w:r w:rsidRPr="003851A2">
        <w:rPr>
          <w:rFonts w:hint="eastAsia"/>
        </w:rPr>
        <w:t>‐</w:t>
      </w:r>
      <w:r w:rsidRPr="003851A2">
        <w:rPr>
          <w:rFonts w:hint="eastAsia"/>
        </w:rPr>
        <w:t>Festkörper</w:t>
      </w:r>
      <w:r w:rsidRPr="003851A2">
        <w:rPr>
          <w:rFonts w:hint="eastAsia"/>
        </w:rPr>
        <w:t>‐</w:t>
      </w:r>
      <w:r w:rsidRPr="003851A2">
        <w:rPr>
          <w:rFonts w:hint="eastAsia"/>
        </w:rPr>
        <w:t xml:space="preserve">Eluierungschromatographie, Angew. Chem. 73(13) (1961) 461-465. </w:t>
      </w:r>
      <w:hyperlink r:id="rId37" w:history="1">
        <w:r w:rsidRPr="003851A2">
          <w:rPr>
            <w:rStyle w:val="Hyperlink"/>
            <w:rFonts w:hint="eastAsia"/>
          </w:rPr>
          <w:t>https://doi.org/10.1002/ange.19610731303</w:t>
        </w:r>
      </w:hyperlink>
      <w:r w:rsidRPr="003851A2">
        <w:rPr>
          <w:rFonts w:hint="eastAsia"/>
        </w:rPr>
        <w:t>.</w:t>
      </w:r>
    </w:p>
    <w:p w14:paraId="7F580ACC" w14:textId="3AA6BE0F" w:rsidR="00AE1105" w:rsidRPr="003851A2" w:rsidRDefault="00AE1105" w:rsidP="00AE1105">
      <w:pPr>
        <w:pStyle w:val="EndNoteBibliography"/>
        <w:spacing w:after="0" w:line="480" w:lineRule="auto"/>
        <w:jc w:val="both"/>
      </w:pPr>
      <w:r w:rsidRPr="003851A2">
        <w:lastRenderedPageBreak/>
        <w:t xml:space="preserve">[25] J. Samuelsson, T. Undin, T. Fornstedt, Expanding the elution by characteristic point method for determination of various types of adsorption isotherms, J. Chromatogr. A 1218(24) (2011) 3737-3742. </w:t>
      </w:r>
      <w:hyperlink r:id="rId38" w:history="1">
        <w:r w:rsidRPr="003851A2">
          <w:rPr>
            <w:rStyle w:val="Hyperlink"/>
          </w:rPr>
          <w:t>https://doi.org/10.1016/j.chroma.2011.04.035</w:t>
        </w:r>
      </w:hyperlink>
      <w:r w:rsidRPr="003851A2">
        <w:t>.</w:t>
      </w:r>
    </w:p>
    <w:p w14:paraId="3DB9834C" w14:textId="1405EE8E" w:rsidR="00AE1105" w:rsidRPr="003851A2" w:rsidRDefault="00AE1105" w:rsidP="00AE1105">
      <w:pPr>
        <w:pStyle w:val="EndNoteBibliography"/>
        <w:spacing w:after="0" w:line="480" w:lineRule="auto"/>
        <w:jc w:val="both"/>
      </w:pPr>
      <w:r w:rsidRPr="003851A2">
        <w:t xml:space="preserve">[26] C.N. Reilley, G.P. Hildebrand, J.W. Ashley, Gas Chromatographic Response as a Function of Sample Input Profile, Anal. Chem. 34(10) (1962) 1198-1213. </w:t>
      </w:r>
      <w:hyperlink r:id="rId39" w:history="1">
        <w:r w:rsidRPr="003851A2">
          <w:rPr>
            <w:rStyle w:val="Hyperlink"/>
          </w:rPr>
          <w:t>https://doi.org/10.1021/ac60190a008</w:t>
        </w:r>
      </w:hyperlink>
      <w:r w:rsidRPr="003851A2">
        <w:t>.</w:t>
      </w:r>
    </w:p>
    <w:p w14:paraId="03A047F8" w14:textId="0F1C7AF1" w:rsidR="00AE1105" w:rsidRPr="003851A2" w:rsidRDefault="00AE1105" w:rsidP="00AE1105">
      <w:pPr>
        <w:pStyle w:val="EndNoteBibliography"/>
        <w:spacing w:after="0" w:line="480" w:lineRule="auto"/>
        <w:jc w:val="both"/>
      </w:pPr>
      <w:r w:rsidRPr="003851A2">
        <w:t xml:space="preserve">[27] F. Helfferich, Travel of molecules and disturbances in chromatographic columns: A paradox and its resolution, J. Chem. Educ. 41(8) (1964) 410-413. </w:t>
      </w:r>
      <w:hyperlink r:id="rId40" w:history="1">
        <w:r w:rsidRPr="003851A2">
          <w:rPr>
            <w:rStyle w:val="Hyperlink"/>
          </w:rPr>
          <w:t>https://doi.org/10.1021/ed041p410</w:t>
        </w:r>
      </w:hyperlink>
      <w:r w:rsidRPr="003851A2">
        <w:t>.</w:t>
      </w:r>
    </w:p>
    <w:p w14:paraId="3D9AB174" w14:textId="7923A3DF" w:rsidR="00AE1105" w:rsidRPr="003851A2" w:rsidRDefault="00AE1105" w:rsidP="00AE1105">
      <w:pPr>
        <w:pStyle w:val="EndNoteBibliography"/>
        <w:spacing w:after="0" w:line="480" w:lineRule="auto"/>
        <w:jc w:val="both"/>
      </w:pPr>
      <w:r w:rsidRPr="003851A2">
        <w:t xml:space="preserve">[28] O. Lisec, P. Hugo, A. Seidel-Morgenstern, Frontal analysis method to determine competitive adsorption isotherms, J. Chromatogr. A 908(1-2) (2001) 19-34. </w:t>
      </w:r>
      <w:hyperlink r:id="rId41" w:history="1">
        <w:r w:rsidRPr="003851A2">
          <w:rPr>
            <w:rStyle w:val="Hyperlink"/>
          </w:rPr>
          <w:t>https://doi.org/10.1016/s0021-9673(00)00966-3</w:t>
        </w:r>
      </w:hyperlink>
      <w:r w:rsidRPr="003851A2">
        <w:t>.</w:t>
      </w:r>
    </w:p>
    <w:p w14:paraId="132EC113" w14:textId="18773E26" w:rsidR="00AE1105" w:rsidRPr="003851A2" w:rsidRDefault="00AE1105" w:rsidP="00AE1105">
      <w:pPr>
        <w:pStyle w:val="EndNoteBibliography"/>
        <w:spacing w:after="0" w:line="480" w:lineRule="auto"/>
        <w:jc w:val="both"/>
      </w:pPr>
      <w:r w:rsidRPr="003851A2">
        <w:t xml:space="preserve">[29] J.M. Jacobson, J.H. Frenz, C.G. Horvath, Measurement of competitive adsorption isotherms by frontal chromatography, Ind. Eng. Chem. Res. 26(1) (1987) 43-50. </w:t>
      </w:r>
      <w:hyperlink r:id="rId42" w:history="1">
        <w:r w:rsidRPr="003851A2">
          <w:rPr>
            <w:rStyle w:val="Hyperlink"/>
          </w:rPr>
          <w:t>https://doi.org/10.1021/ie00061a009</w:t>
        </w:r>
      </w:hyperlink>
      <w:r w:rsidRPr="003851A2">
        <w:t>.</w:t>
      </w:r>
    </w:p>
    <w:p w14:paraId="45DB145B" w14:textId="7BB7BFA6" w:rsidR="00AE1105" w:rsidRPr="003851A2" w:rsidRDefault="00AE1105" w:rsidP="00AE1105">
      <w:pPr>
        <w:pStyle w:val="EndNoteBibliography"/>
        <w:spacing w:after="0" w:line="480" w:lineRule="auto"/>
        <w:jc w:val="both"/>
      </w:pPr>
      <w:r w:rsidRPr="003851A2">
        <w:t xml:space="preserve">[30] F. Gritti, G. Guiochon, Effect of the flow rate on the measurement of adsorption data by dynamic frontal analysis, J. Chromatogr. A 1069(1) (2005) 31-42. </w:t>
      </w:r>
      <w:hyperlink r:id="rId43" w:history="1">
        <w:r w:rsidRPr="003851A2">
          <w:rPr>
            <w:rStyle w:val="Hyperlink"/>
          </w:rPr>
          <w:t>https://doi.org/10.1016/j.chroma.2004.08.129</w:t>
        </w:r>
      </w:hyperlink>
      <w:r w:rsidRPr="003851A2">
        <w:t>.</w:t>
      </w:r>
    </w:p>
    <w:p w14:paraId="039EC4FB" w14:textId="77777777" w:rsidR="00AE1105" w:rsidRPr="003851A2" w:rsidRDefault="00AE1105" w:rsidP="00AE1105">
      <w:pPr>
        <w:pStyle w:val="EndNoteBibliography"/>
        <w:spacing w:after="0" w:line="480" w:lineRule="auto"/>
        <w:jc w:val="both"/>
      </w:pPr>
      <w:r w:rsidRPr="003851A2">
        <w:t>[31] L.R. Snyder, J.J. Kirkland, J.W. Dolan, Introduction to Modern Liquid Chromatography, John Wiley &amp; Sons, Inc., New Jersey, 2009.</w:t>
      </w:r>
    </w:p>
    <w:p w14:paraId="6A097271" w14:textId="7C58B2E6" w:rsidR="00AE1105" w:rsidRPr="003851A2" w:rsidRDefault="00AE1105" w:rsidP="00AE1105">
      <w:pPr>
        <w:pStyle w:val="EndNoteBibliography"/>
        <w:spacing w:after="0" w:line="480" w:lineRule="auto"/>
        <w:jc w:val="both"/>
      </w:pPr>
      <w:r w:rsidRPr="003851A2">
        <w:t xml:space="preserve">[32] A. Waksmundzki, W. Rudziński, Z. Suprynowicz, R. Leboda, M. Lasoń, Investigations of adsorbent heterogeneity by gas chromatography, J. Chromatogr. A 92(1) (1974) 9-23. </w:t>
      </w:r>
      <w:hyperlink r:id="rId44" w:history="1">
        <w:r w:rsidRPr="003851A2">
          <w:rPr>
            <w:rStyle w:val="Hyperlink"/>
          </w:rPr>
          <w:t>https://doi.org/10.1016/s0021-9673(00)97184-x</w:t>
        </w:r>
      </w:hyperlink>
      <w:r w:rsidRPr="003851A2">
        <w:t>.</w:t>
      </w:r>
    </w:p>
    <w:p w14:paraId="542F3FAC" w14:textId="0FD9721F" w:rsidR="00AE1105" w:rsidRPr="003851A2" w:rsidRDefault="00AE1105" w:rsidP="00AE1105">
      <w:pPr>
        <w:pStyle w:val="EndNoteBibliography"/>
        <w:spacing w:after="0" w:line="480" w:lineRule="auto"/>
        <w:jc w:val="both"/>
      </w:pPr>
      <w:r w:rsidRPr="003851A2">
        <w:t xml:space="preserve">[33] V. Bolis, A. Cavenago, B. Fubini, Surface Heterogeneity on Hydrophilic and Hydrophobic Silicas:  Water and Alcohols as Probes for H-Bonding and Dispersion Forces, Langmuir 13(5) (1997) 895-902. </w:t>
      </w:r>
      <w:hyperlink r:id="rId45" w:history="1">
        <w:r w:rsidRPr="003851A2">
          <w:rPr>
            <w:rStyle w:val="Hyperlink"/>
          </w:rPr>
          <w:t>https://doi.org/10.1021/la951006i</w:t>
        </w:r>
      </w:hyperlink>
      <w:r w:rsidRPr="003851A2">
        <w:t>.</w:t>
      </w:r>
    </w:p>
    <w:p w14:paraId="2F829891" w14:textId="5B4A1F9E" w:rsidR="00AE1105" w:rsidRPr="003851A2" w:rsidRDefault="00AE1105" w:rsidP="00AE1105">
      <w:pPr>
        <w:pStyle w:val="EndNoteBibliography"/>
        <w:spacing w:after="0" w:line="480" w:lineRule="auto"/>
        <w:jc w:val="both"/>
      </w:pPr>
      <w:r w:rsidRPr="003851A2">
        <w:t xml:space="preserve">[34] J. Nawrocki, Silica surface controversies, strong adsorption sites, their blockage and removal. Part I, Chromatographia 31(3-4) (1991) 177-192. </w:t>
      </w:r>
      <w:hyperlink r:id="rId46" w:history="1">
        <w:r w:rsidRPr="003851A2">
          <w:rPr>
            <w:rStyle w:val="Hyperlink"/>
          </w:rPr>
          <w:t>https://doi.org/10.1007/bf02274570</w:t>
        </w:r>
      </w:hyperlink>
      <w:r w:rsidRPr="003851A2">
        <w:t>.</w:t>
      </w:r>
    </w:p>
    <w:p w14:paraId="52819932" w14:textId="3CAE6893" w:rsidR="00AE1105" w:rsidRPr="003851A2" w:rsidRDefault="00AE1105" w:rsidP="00AE1105">
      <w:pPr>
        <w:pStyle w:val="EndNoteBibliography"/>
        <w:spacing w:after="0" w:line="480" w:lineRule="auto"/>
        <w:jc w:val="both"/>
      </w:pPr>
      <w:r w:rsidRPr="003851A2">
        <w:t xml:space="preserve">[35] W. Rudziński, A. Waksmundzki, R. Leboda, Z. Suprynowicz, M. Lasoń, Investigations of adsorbent heterogeneity by gas chromatography, J. Chromatogr. A 92(1) (1974) 25-32. </w:t>
      </w:r>
      <w:hyperlink r:id="rId47" w:history="1">
        <w:r w:rsidRPr="003851A2">
          <w:rPr>
            <w:rStyle w:val="Hyperlink"/>
          </w:rPr>
          <w:t>https://doi.org/10.1016/s0021-9673(00)97185-1</w:t>
        </w:r>
      </w:hyperlink>
      <w:r w:rsidRPr="003851A2">
        <w:t>.</w:t>
      </w:r>
    </w:p>
    <w:p w14:paraId="4012EA10" w14:textId="2A47711C" w:rsidR="00AE1105" w:rsidRPr="003851A2" w:rsidRDefault="00AE1105" w:rsidP="00AE1105">
      <w:pPr>
        <w:pStyle w:val="EndNoteBibliography"/>
        <w:spacing w:after="0" w:line="480" w:lineRule="auto"/>
        <w:jc w:val="both"/>
      </w:pPr>
      <w:r w:rsidRPr="003851A2">
        <w:t xml:space="preserve">[36] J. Nawrocki, B. Buszewski, Influence of silica surface chemistry and structure on the properties, structure and coverage of alkyl-bonded phases for high-performance liquid chromatography, J. Chromatogr. A 449 (1988) 1-24. </w:t>
      </w:r>
      <w:hyperlink r:id="rId48" w:history="1">
        <w:r w:rsidRPr="003851A2">
          <w:rPr>
            <w:rStyle w:val="Hyperlink"/>
          </w:rPr>
          <w:t>https://doi.org/10.1016/s0021-9673(00)94364-4</w:t>
        </w:r>
      </w:hyperlink>
      <w:r w:rsidRPr="003851A2">
        <w:t>.</w:t>
      </w:r>
    </w:p>
    <w:p w14:paraId="04E9A2E5" w14:textId="2AFE992F" w:rsidR="00AE1105" w:rsidRPr="003851A2" w:rsidRDefault="00AE1105" w:rsidP="00AE1105">
      <w:pPr>
        <w:pStyle w:val="EndNoteBibliography"/>
        <w:spacing w:after="0" w:line="480" w:lineRule="auto"/>
        <w:jc w:val="both"/>
      </w:pPr>
      <w:r w:rsidRPr="003851A2">
        <w:lastRenderedPageBreak/>
        <w:t xml:space="preserve">[37] F. Gritti, G. Guiochon, Effect of the surface heterogeneity of the stationary phase on the range of concentrations for linear chromatography, Anal. Chem. 77(4) (2005) 1020-1030. </w:t>
      </w:r>
      <w:hyperlink r:id="rId49" w:history="1">
        <w:r w:rsidRPr="003851A2">
          <w:rPr>
            <w:rStyle w:val="Hyperlink"/>
          </w:rPr>
          <w:t>https://doi.org/10.1021/ac040163w</w:t>
        </w:r>
      </w:hyperlink>
      <w:r w:rsidRPr="003851A2">
        <w:t>.</w:t>
      </w:r>
    </w:p>
    <w:p w14:paraId="676F15A0" w14:textId="6CD8BB4B" w:rsidR="00AE1105" w:rsidRPr="003851A2" w:rsidRDefault="00AE1105" w:rsidP="00AE1105">
      <w:pPr>
        <w:pStyle w:val="EndNoteBibliography"/>
        <w:spacing w:after="0" w:line="480" w:lineRule="auto"/>
        <w:jc w:val="both"/>
      </w:pPr>
      <w:r w:rsidRPr="003851A2">
        <w:t xml:space="preserve">[38] F. Gritti, G. Guiochon, Determination of the adsorption energy distribution of neutral and charged compouds onto endcapped silica-C18 adsorbent from polar liquid phases, Colloid J. 71(4) (2009) 480-486. </w:t>
      </w:r>
      <w:hyperlink r:id="rId50" w:history="1">
        <w:r w:rsidRPr="003851A2">
          <w:rPr>
            <w:rStyle w:val="Hyperlink"/>
          </w:rPr>
          <w:t>https://doi.org/10.1134/s1061933x09040085</w:t>
        </w:r>
      </w:hyperlink>
      <w:r w:rsidRPr="003851A2">
        <w:t>.</w:t>
      </w:r>
    </w:p>
    <w:p w14:paraId="534D242F" w14:textId="3D6F4645" w:rsidR="00AE1105" w:rsidRPr="003851A2" w:rsidRDefault="00AE1105" w:rsidP="00AE1105">
      <w:pPr>
        <w:pStyle w:val="EndNoteBibliography"/>
        <w:spacing w:after="0" w:line="480" w:lineRule="auto"/>
        <w:jc w:val="both"/>
      </w:pPr>
      <w:r w:rsidRPr="003851A2">
        <w:t xml:space="preserve">[39] F. Gritti, G. Guiochon, A chromatographic estimate of the degree of surface heterogeneity of reversed-phase liquid chromatography packing materials. II-Endcapped monomeric C18-bonded stationary phase, J. Chromatogr. A 1103(1) (2006) 57-68. </w:t>
      </w:r>
      <w:hyperlink r:id="rId51" w:history="1">
        <w:r w:rsidRPr="003851A2">
          <w:rPr>
            <w:rStyle w:val="Hyperlink"/>
          </w:rPr>
          <w:t>https://doi.org/10.1016/j.chroma.2005.10.051</w:t>
        </w:r>
      </w:hyperlink>
      <w:r w:rsidRPr="003851A2">
        <w:t>.</w:t>
      </w:r>
    </w:p>
    <w:p w14:paraId="7A0FA170" w14:textId="610D30A7" w:rsidR="00AE1105" w:rsidRPr="003851A2" w:rsidRDefault="00AE1105" w:rsidP="00AE1105">
      <w:pPr>
        <w:pStyle w:val="EndNoteBibliography"/>
        <w:spacing w:after="0" w:line="480" w:lineRule="auto"/>
        <w:jc w:val="both"/>
      </w:pPr>
      <w:r w:rsidRPr="003851A2">
        <w:t xml:space="preserve">[40] P. Zuvela, M. Skoczylas, J. Jay Liu, T. Ba Czek, R. Kaliszan, M.W. Wong, B. Buszewski, K. Heberger, Column Characterization and Selection Systems in Reversed-Phase High-Performance Liquid Chromatography, Chem. Rev. 119(6) (2019) 3674-3729. </w:t>
      </w:r>
      <w:hyperlink r:id="rId52" w:history="1">
        <w:r w:rsidRPr="003851A2">
          <w:rPr>
            <w:rStyle w:val="Hyperlink"/>
          </w:rPr>
          <w:t>https://doi.org/10.1021/acs.chemrev.8b00246</w:t>
        </w:r>
      </w:hyperlink>
      <w:r w:rsidRPr="003851A2">
        <w:t>.</w:t>
      </w:r>
    </w:p>
    <w:p w14:paraId="299299D8" w14:textId="5D114DA5" w:rsidR="00AE1105" w:rsidRPr="003851A2" w:rsidRDefault="00AE1105" w:rsidP="00AE1105">
      <w:pPr>
        <w:pStyle w:val="EndNoteBibliography"/>
        <w:spacing w:after="0" w:line="480" w:lineRule="auto"/>
        <w:jc w:val="both"/>
      </w:pPr>
      <w:r w:rsidRPr="003851A2">
        <w:t xml:space="preserve">[41] J.L. Rafferty, J.I. Siepmann, M.R. Schure, Influence of bonded-phase coverage in reversed-phase liquid chromatography via molecular simulation I. Effects on chain conformation and interfacial properties, J. Chromatogr. A 1204(1) (2008) 11-19. </w:t>
      </w:r>
      <w:hyperlink r:id="rId53" w:history="1">
        <w:r w:rsidRPr="003851A2">
          <w:rPr>
            <w:rStyle w:val="Hyperlink"/>
          </w:rPr>
          <w:t>https://doi.org/10.1016/j.chroma.2008.07.037</w:t>
        </w:r>
      </w:hyperlink>
      <w:r w:rsidRPr="003851A2">
        <w:t>.</w:t>
      </w:r>
    </w:p>
    <w:p w14:paraId="4E3C7513" w14:textId="3439BF39" w:rsidR="00AE1105" w:rsidRPr="003851A2" w:rsidRDefault="00AE1105" w:rsidP="00AE1105">
      <w:pPr>
        <w:pStyle w:val="EndNoteBibliography"/>
        <w:spacing w:after="0" w:line="480" w:lineRule="auto"/>
        <w:jc w:val="both"/>
      </w:pPr>
      <w:r w:rsidRPr="003851A2">
        <w:t xml:space="preserve">[42] F. Gritti, G. Guiochon, Effect of the density of the C(18) surface coverage on the adsorption mechanism of a cationic compound and on the silanol activity of the stationary phase in reversed phase liquid chromatography, J. Chromatogr. A 1132(1-2) (2006) 51-66. </w:t>
      </w:r>
      <w:hyperlink r:id="rId54" w:history="1">
        <w:r w:rsidRPr="003851A2">
          <w:rPr>
            <w:rStyle w:val="Hyperlink"/>
          </w:rPr>
          <w:t>https://doi.org/10.1016/j.chroma.2006.07.002</w:t>
        </w:r>
      </w:hyperlink>
      <w:r w:rsidRPr="003851A2">
        <w:t>.</w:t>
      </w:r>
    </w:p>
    <w:p w14:paraId="1DE59FEC" w14:textId="3B34026A" w:rsidR="00AE1105" w:rsidRPr="003851A2" w:rsidRDefault="00AE1105" w:rsidP="00AE1105">
      <w:pPr>
        <w:pStyle w:val="EndNoteBibliography"/>
        <w:spacing w:after="0" w:line="480" w:lineRule="auto"/>
        <w:jc w:val="both"/>
      </w:pPr>
      <w:r w:rsidRPr="003851A2">
        <w:t xml:space="preserve">[43] P.V. Der Voort, E.F. Vansant, Silylation of the Silica Surface A Review, J. Liq. Chromatogr. Relat. Technol. 19(17-18) (1996) 2723-2752. </w:t>
      </w:r>
      <w:hyperlink r:id="rId55" w:history="1">
        <w:r w:rsidRPr="003851A2">
          <w:rPr>
            <w:rStyle w:val="Hyperlink"/>
          </w:rPr>
          <w:t>https://doi.org/10.1080/10826079608015107</w:t>
        </w:r>
      </w:hyperlink>
      <w:r w:rsidRPr="003851A2">
        <w:t>.</w:t>
      </w:r>
    </w:p>
    <w:p w14:paraId="12BF5B66" w14:textId="717A636F" w:rsidR="00AE1105" w:rsidRPr="003851A2" w:rsidRDefault="00AE1105" w:rsidP="00AE1105">
      <w:pPr>
        <w:pStyle w:val="EndNoteBibliography"/>
        <w:spacing w:after="0" w:line="480" w:lineRule="auto"/>
        <w:jc w:val="both"/>
      </w:pPr>
      <w:r w:rsidRPr="003851A2">
        <w:t xml:space="preserve">[44] J.D. Sunseri, W.T. Cooper, J.G. Dorsey, Reducing residual silanol interactions in reversed-phase liquid chromatography. Thermal treatment of silica before derivatization, J. Chromatogr. A 1011(1-2) (2003) 23-29. </w:t>
      </w:r>
      <w:hyperlink r:id="rId56" w:history="1">
        <w:r w:rsidRPr="003851A2">
          <w:rPr>
            <w:rStyle w:val="Hyperlink"/>
          </w:rPr>
          <w:t>https://doi.org/10.1016/s0021-9673(03)01070-7</w:t>
        </w:r>
      </w:hyperlink>
      <w:r w:rsidRPr="003851A2">
        <w:t>.</w:t>
      </w:r>
    </w:p>
    <w:p w14:paraId="5305474C" w14:textId="24917F3C" w:rsidR="00AE1105" w:rsidRPr="003851A2" w:rsidRDefault="00AE1105" w:rsidP="00AE1105">
      <w:pPr>
        <w:pStyle w:val="EndNoteBibliography"/>
        <w:spacing w:after="0" w:line="480" w:lineRule="auto"/>
        <w:jc w:val="both"/>
      </w:pPr>
      <w:r w:rsidRPr="003851A2">
        <w:t xml:space="preserve">[45] G. Foti, E.S. Kovats, Chromatographic study of the silanol population at the surface of derivatized silica, Langmuir 5(1) (2002) 232-239. </w:t>
      </w:r>
      <w:hyperlink r:id="rId57" w:history="1">
        <w:r w:rsidRPr="003851A2">
          <w:rPr>
            <w:rStyle w:val="Hyperlink"/>
          </w:rPr>
          <w:t>https://doi.org/10.1021/la00085a045</w:t>
        </w:r>
      </w:hyperlink>
      <w:r w:rsidRPr="003851A2">
        <w:t>.</w:t>
      </w:r>
    </w:p>
    <w:p w14:paraId="7DE8241B" w14:textId="6CAD969A" w:rsidR="00AE1105" w:rsidRPr="003851A2" w:rsidRDefault="00AE1105" w:rsidP="00AE1105">
      <w:pPr>
        <w:pStyle w:val="EndNoteBibliography"/>
        <w:spacing w:after="0" w:line="480" w:lineRule="auto"/>
        <w:jc w:val="both"/>
      </w:pPr>
      <w:r w:rsidRPr="003851A2">
        <w:t xml:space="preserve">[46] S. Bocian, B. Buszewski, Residual silanols at reversed-phase silica in HPLC - a contribution for a better understanding, J. Sep. Sci. 35(10-11) (2012) 1191-1200. </w:t>
      </w:r>
      <w:hyperlink r:id="rId58" w:history="1">
        <w:r w:rsidRPr="003851A2">
          <w:rPr>
            <w:rStyle w:val="Hyperlink"/>
          </w:rPr>
          <w:t>https://doi.org/10.1002/jssc.201200055</w:t>
        </w:r>
      </w:hyperlink>
      <w:r w:rsidRPr="003851A2">
        <w:t>.</w:t>
      </w:r>
    </w:p>
    <w:p w14:paraId="040B46DE" w14:textId="2E1F98A5" w:rsidR="00AE1105" w:rsidRPr="003851A2" w:rsidRDefault="00AE1105" w:rsidP="00AE1105">
      <w:pPr>
        <w:pStyle w:val="EndNoteBibliography"/>
        <w:spacing w:after="0" w:line="480" w:lineRule="auto"/>
        <w:jc w:val="both"/>
      </w:pPr>
      <w:r w:rsidRPr="003851A2">
        <w:t xml:space="preserve">[47] M.J. Wirth, D.J. Swinton, M.D. Ludes, Adsorption and Diffusion of Single Molecules at Chromatographic Interfaces, J. Phys. Chem. B 107(26) (2003) 6258-6268. </w:t>
      </w:r>
      <w:hyperlink r:id="rId59" w:history="1">
        <w:r w:rsidRPr="003851A2">
          <w:rPr>
            <w:rStyle w:val="Hyperlink"/>
          </w:rPr>
          <w:t>https://doi.org/10.1021/jp030449p</w:t>
        </w:r>
      </w:hyperlink>
      <w:r w:rsidRPr="003851A2">
        <w:t>.</w:t>
      </w:r>
    </w:p>
    <w:p w14:paraId="703BB225" w14:textId="34E15533" w:rsidR="00AE1105" w:rsidRPr="003851A2" w:rsidRDefault="00AE1105" w:rsidP="00AE1105">
      <w:pPr>
        <w:pStyle w:val="EndNoteBibliography"/>
        <w:spacing w:after="0" w:line="480" w:lineRule="auto"/>
        <w:jc w:val="both"/>
      </w:pPr>
      <w:r w:rsidRPr="003851A2">
        <w:lastRenderedPageBreak/>
        <w:t xml:space="preserve">[48] Z. Zhong, M. Lowry, G. Wang, L. Geng, Probing strong adsorption of solute onto C18-silica gel by fluorescence correlation imaging and single-molecule spectroscopy under RPLC conditions, Anal. Chem. 77(8) (2005) 2303-2310. </w:t>
      </w:r>
      <w:hyperlink r:id="rId60" w:history="1">
        <w:r w:rsidRPr="003851A2">
          <w:rPr>
            <w:rStyle w:val="Hyperlink"/>
          </w:rPr>
          <w:t>https://doi.org/10.1021/ac048290f</w:t>
        </w:r>
      </w:hyperlink>
      <w:r w:rsidRPr="003851A2">
        <w:t>.</w:t>
      </w:r>
    </w:p>
    <w:p w14:paraId="08925DE8" w14:textId="25FC6C17" w:rsidR="00AE1105" w:rsidRPr="003851A2" w:rsidRDefault="00AE1105" w:rsidP="00AE1105">
      <w:pPr>
        <w:pStyle w:val="EndNoteBibliography"/>
        <w:spacing w:after="0" w:line="480" w:lineRule="auto"/>
        <w:jc w:val="both"/>
      </w:pPr>
      <w:r w:rsidRPr="003851A2">
        <w:t xml:space="preserve">[49] F. Gritti, Y.V. Kazakevich, G. Guiochon, Effect of the surface coverage of endcapped C18-silica on the excess adsorption isotherms of commonly used organic solvents from water in reversed phase liquid chromatography, J. Chromatogr. A 1169(1-2) (2007) 111-124. </w:t>
      </w:r>
      <w:hyperlink r:id="rId61" w:history="1">
        <w:r w:rsidRPr="003851A2">
          <w:rPr>
            <w:rStyle w:val="Hyperlink"/>
          </w:rPr>
          <w:t>https://doi.org/10.1016/j.chroma.2007.08.071</w:t>
        </w:r>
      </w:hyperlink>
      <w:r w:rsidRPr="003851A2">
        <w:t>.</w:t>
      </w:r>
    </w:p>
    <w:p w14:paraId="6084AAD9" w14:textId="038C6911" w:rsidR="00AE1105" w:rsidRPr="003851A2" w:rsidRDefault="00AE1105" w:rsidP="00AE1105">
      <w:pPr>
        <w:pStyle w:val="EndNoteBibliography"/>
        <w:spacing w:after="0" w:line="480" w:lineRule="auto"/>
        <w:jc w:val="both"/>
      </w:pPr>
      <w:r w:rsidRPr="003851A2">
        <w:t xml:space="preserve">[50] M.F. Ottaviani, I. Leonardis, A. Cappiello, M. Cangiotti, R. Mazzeo, H. Trufelli, P. Palma, Structural modifications and adsorption capability of C18-silica/binary solvent interphases studied by EPR and RP-HPLC, J. Colloid Interface. Sci. 352(2) (2010) 512-519. </w:t>
      </w:r>
      <w:hyperlink r:id="rId62" w:history="1">
        <w:r w:rsidRPr="003851A2">
          <w:rPr>
            <w:rStyle w:val="Hyperlink"/>
          </w:rPr>
          <w:t>https://doi.org/10.1016/j.jcis.2010.08.080</w:t>
        </w:r>
      </w:hyperlink>
      <w:r w:rsidRPr="003851A2">
        <w:t>.</w:t>
      </w:r>
    </w:p>
    <w:p w14:paraId="53011528" w14:textId="010819E9" w:rsidR="00AE1105" w:rsidRPr="003851A2" w:rsidRDefault="00AE1105" w:rsidP="00AE1105">
      <w:pPr>
        <w:pStyle w:val="EndNoteBibliography"/>
        <w:spacing w:after="0" w:line="480" w:lineRule="auto"/>
        <w:jc w:val="both"/>
      </w:pPr>
      <w:r w:rsidRPr="003851A2">
        <w:t xml:space="preserve">[51] U. Tallarek, N. Trebel, D. Frerichs, A. Steinhoff, A. Holtzel, Organic-solvent ditch overlap in reversed-phase liquid chromatography: A molecular dynamics simulation study in cylindrical 6-12 nm-diameter pores, J. Chromatogr. A 1726 (2024) 464960. </w:t>
      </w:r>
      <w:hyperlink r:id="rId63" w:history="1">
        <w:r w:rsidRPr="003851A2">
          <w:rPr>
            <w:rStyle w:val="Hyperlink"/>
          </w:rPr>
          <w:t>https://doi.org/10.1016/j.chroma.2024.464960</w:t>
        </w:r>
      </w:hyperlink>
      <w:r w:rsidRPr="003851A2">
        <w:t>.</w:t>
      </w:r>
    </w:p>
    <w:p w14:paraId="60AB58BB" w14:textId="402874E1" w:rsidR="00AE1105" w:rsidRPr="003851A2" w:rsidRDefault="00AE1105" w:rsidP="00AE1105">
      <w:pPr>
        <w:pStyle w:val="EndNoteBibliography"/>
        <w:spacing w:after="0" w:line="480" w:lineRule="auto"/>
        <w:jc w:val="both"/>
      </w:pPr>
      <w:r w:rsidRPr="003851A2">
        <w:t xml:space="preserve">[52] M.C. Henry, L.K. Wolf, M.C. Messmer, In Situ Examination of the Structure of Model Reversed-Phase Chromatographic Interfaces by Sum-Frequency Generation Spectroscopy, J. Phys. Chem. B 107(12) (2003) 2765-2770. </w:t>
      </w:r>
      <w:hyperlink r:id="rId64" w:history="1">
        <w:r w:rsidRPr="003851A2">
          <w:rPr>
            <w:rStyle w:val="Hyperlink"/>
          </w:rPr>
          <w:t>https://doi.org/10.1021/jp021984c</w:t>
        </w:r>
      </w:hyperlink>
      <w:r w:rsidRPr="003851A2">
        <w:t>.</w:t>
      </w:r>
    </w:p>
    <w:p w14:paraId="701A5995" w14:textId="6B6DF253" w:rsidR="00AE1105" w:rsidRPr="003851A2" w:rsidRDefault="00AE1105" w:rsidP="00AE1105">
      <w:pPr>
        <w:pStyle w:val="EndNoteBibliography"/>
        <w:spacing w:after="0" w:line="480" w:lineRule="auto"/>
        <w:jc w:val="both"/>
      </w:pPr>
      <w:r w:rsidRPr="003851A2">
        <w:t xml:space="preserve">[53] S. Shimizu, N. Matubayasi, Replacing the Langmuir Isotherm with the Statistical Thermodynamic Fluctuation Theory, J. Phys. Chem. Lett. 15(13) (2024) 3683-3689. </w:t>
      </w:r>
      <w:hyperlink r:id="rId65" w:history="1">
        <w:r w:rsidRPr="003851A2">
          <w:rPr>
            <w:rStyle w:val="Hyperlink"/>
          </w:rPr>
          <w:t>https://doi.org/10.1021/acs.jpclett.4c00281</w:t>
        </w:r>
      </w:hyperlink>
      <w:r w:rsidRPr="003851A2">
        <w:t>.</w:t>
      </w:r>
    </w:p>
    <w:p w14:paraId="731BE99C" w14:textId="1BAFEF28" w:rsidR="00AE1105" w:rsidRPr="003851A2" w:rsidRDefault="00AE1105" w:rsidP="00AE1105">
      <w:pPr>
        <w:pStyle w:val="EndNoteBibliography"/>
        <w:spacing w:after="0" w:line="480" w:lineRule="auto"/>
        <w:jc w:val="both"/>
      </w:pPr>
      <w:r w:rsidRPr="003851A2">
        <w:t xml:space="preserve">[54] S. Shimizu, N. Matubayasi, Gas and Liquid Isotherms: The Need for a Common Foundation, Langmuir 41(4) (2025) 2103-2110. </w:t>
      </w:r>
      <w:hyperlink r:id="rId66" w:history="1">
        <w:r w:rsidRPr="003851A2">
          <w:rPr>
            <w:rStyle w:val="Hyperlink"/>
          </w:rPr>
          <w:t>https://doi.org/10.1021/acs.langmuir.4c04324</w:t>
        </w:r>
      </w:hyperlink>
      <w:r w:rsidRPr="003851A2">
        <w:t>.</w:t>
      </w:r>
    </w:p>
    <w:p w14:paraId="510EAD33" w14:textId="7833C518" w:rsidR="00AE1105" w:rsidRPr="003851A2" w:rsidRDefault="00AE1105" w:rsidP="00AE1105">
      <w:pPr>
        <w:pStyle w:val="EndNoteBibliography"/>
        <w:spacing w:after="0" w:line="480" w:lineRule="auto"/>
        <w:jc w:val="both"/>
      </w:pPr>
      <w:r w:rsidRPr="003851A2">
        <w:t xml:space="preserve">[55] S. Shimizu, N. Matubayasi, Sorption from Solution: A Statistical Thermodynamic Fluctuation Theory, Langmuir 39(37) (2023) 12987-12998. </w:t>
      </w:r>
      <w:hyperlink r:id="rId67" w:history="1">
        <w:r w:rsidRPr="003851A2">
          <w:rPr>
            <w:rStyle w:val="Hyperlink"/>
          </w:rPr>
          <w:t>https://doi.org/10.1021/acs.langmuir.3c00804</w:t>
        </w:r>
      </w:hyperlink>
      <w:r w:rsidRPr="003851A2">
        <w:t>.</w:t>
      </w:r>
    </w:p>
    <w:p w14:paraId="0B7E209F" w14:textId="75A98DCA" w:rsidR="00AE1105" w:rsidRPr="003851A2" w:rsidRDefault="00AE1105" w:rsidP="00AE1105">
      <w:pPr>
        <w:pStyle w:val="EndNoteBibliography"/>
        <w:spacing w:after="0" w:line="480" w:lineRule="auto"/>
        <w:jc w:val="both"/>
      </w:pPr>
      <w:r w:rsidRPr="003851A2">
        <w:t xml:space="preserve">[56] S. Shimizu, N. Matubayasi, Surface Area Estimation: Replacing the Brunauer-Emmett-Teller Model with the Statistical Thermodynamic Fluctuation Theory, Langmuir 38(26) (2022) 7989-8002. </w:t>
      </w:r>
      <w:hyperlink r:id="rId68" w:history="1">
        <w:r w:rsidRPr="003851A2">
          <w:rPr>
            <w:rStyle w:val="Hyperlink"/>
          </w:rPr>
          <w:t>https://doi.org/10.1021/acs.langmuir.2c00753</w:t>
        </w:r>
      </w:hyperlink>
      <w:r w:rsidRPr="003851A2">
        <w:t>.</w:t>
      </w:r>
    </w:p>
    <w:p w14:paraId="66E102C5" w14:textId="1ED4A2E3" w:rsidR="00AE1105" w:rsidRPr="003851A2" w:rsidRDefault="00AE1105" w:rsidP="00AE1105">
      <w:pPr>
        <w:pStyle w:val="EndNoteBibliography"/>
        <w:spacing w:after="0" w:line="480" w:lineRule="auto"/>
        <w:jc w:val="both"/>
      </w:pPr>
      <w:r w:rsidRPr="003851A2">
        <w:t xml:space="preserve">[57] D.H. Everett, Reporting data on adsorption from solution at the solid/solution interface (Recommendations 1986), Pure Appl. Chem. 58(7) (1986) 967-984. </w:t>
      </w:r>
      <w:hyperlink r:id="rId69" w:history="1">
        <w:r w:rsidRPr="003851A2">
          <w:rPr>
            <w:rStyle w:val="Hyperlink"/>
          </w:rPr>
          <w:t>https://doi.org/10.1351/pac198658070967</w:t>
        </w:r>
      </w:hyperlink>
      <w:r w:rsidRPr="003851A2">
        <w:t>.</w:t>
      </w:r>
    </w:p>
    <w:p w14:paraId="5B3F102D" w14:textId="0B78D293" w:rsidR="00AE1105" w:rsidRPr="003851A2" w:rsidRDefault="00AE1105" w:rsidP="00AE1105">
      <w:pPr>
        <w:pStyle w:val="EndNoteBibliography"/>
        <w:spacing w:after="0" w:line="480" w:lineRule="auto"/>
        <w:jc w:val="both"/>
      </w:pPr>
      <w:r w:rsidRPr="003851A2">
        <w:t xml:space="preserve">[58] L.A. Noll, T.E. Burchfield, Calculation of the reduced surface excess from continuous flow frontal analysis solid—liquid chromatography, Colloids Surf. 5(1) (1982) 33-42. </w:t>
      </w:r>
      <w:hyperlink r:id="rId70" w:history="1">
        <w:r w:rsidRPr="003851A2">
          <w:rPr>
            <w:rStyle w:val="Hyperlink"/>
          </w:rPr>
          <w:t>https://doi.org/10.1016/0166-6622(82)80055-3</w:t>
        </w:r>
      </w:hyperlink>
      <w:r w:rsidRPr="003851A2">
        <w:t>.</w:t>
      </w:r>
    </w:p>
    <w:p w14:paraId="12B2CE06" w14:textId="27F690CC" w:rsidR="00AE1105" w:rsidRPr="003851A2" w:rsidRDefault="00AE1105" w:rsidP="00AE1105">
      <w:pPr>
        <w:pStyle w:val="EndNoteBibliography"/>
        <w:spacing w:after="0" w:line="480" w:lineRule="auto"/>
        <w:jc w:val="both"/>
      </w:pPr>
      <w:r w:rsidRPr="003851A2">
        <w:lastRenderedPageBreak/>
        <w:t xml:space="preserve">[59] O.P.L. Dalby, S. Abbott, N. Matubayasi, S. Shimizu, Cooperative Sorption on Heterogeneous Surfaces, Langmuir 38(43) (2022) 13084-13092. </w:t>
      </w:r>
      <w:hyperlink r:id="rId71" w:history="1">
        <w:r w:rsidRPr="003851A2">
          <w:rPr>
            <w:rStyle w:val="Hyperlink"/>
          </w:rPr>
          <w:t>https://doi.org/10.1021/acs.langmuir.2c01750</w:t>
        </w:r>
      </w:hyperlink>
      <w:r w:rsidRPr="003851A2">
        <w:t>.</w:t>
      </w:r>
    </w:p>
    <w:p w14:paraId="62B93FEE" w14:textId="2F4D3B0F" w:rsidR="00AE1105" w:rsidRPr="003851A2" w:rsidRDefault="00AE1105" w:rsidP="00AE1105">
      <w:pPr>
        <w:pStyle w:val="EndNoteBibliography"/>
        <w:spacing w:after="0" w:line="480" w:lineRule="auto"/>
        <w:jc w:val="both"/>
      </w:pPr>
      <w:r w:rsidRPr="003851A2">
        <w:t xml:space="preserve">[60] S. Shimizu, N. Matubayasi, Sorption: A Statistical Thermodynamic Fluctuation Theory, Langmuir 37(24) (2021) 7380-7391. </w:t>
      </w:r>
      <w:hyperlink r:id="rId72" w:history="1">
        <w:r w:rsidRPr="003851A2">
          <w:rPr>
            <w:rStyle w:val="Hyperlink"/>
          </w:rPr>
          <w:t>https://doi.org/10.1021/acs.langmuir.1c00742</w:t>
        </w:r>
      </w:hyperlink>
      <w:r w:rsidRPr="003851A2">
        <w:t>.</w:t>
      </w:r>
    </w:p>
    <w:p w14:paraId="779EE2A2" w14:textId="71D7F51F" w:rsidR="00AE1105" w:rsidRPr="003851A2" w:rsidRDefault="00AE1105" w:rsidP="00AE1105">
      <w:pPr>
        <w:pStyle w:val="EndNoteBibliography"/>
        <w:spacing w:after="0" w:line="480" w:lineRule="auto"/>
        <w:jc w:val="both"/>
      </w:pPr>
      <w:r w:rsidRPr="003851A2">
        <w:t xml:space="preserve">[61] S. Shimizu, N. Matubayasi, Preferential solvation: dividing surface vs excess numbers, J. Phys. Chem. B 118(14) (2014) 3922-3930. </w:t>
      </w:r>
      <w:hyperlink r:id="rId73" w:history="1">
        <w:r w:rsidRPr="003851A2">
          <w:rPr>
            <w:rStyle w:val="Hyperlink"/>
          </w:rPr>
          <w:t>https://doi.org/10.1021/jp410567c</w:t>
        </w:r>
      </w:hyperlink>
      <w:r w:rsidRPr="003851A2">
        <w:t>.</w:t>
      </w:r>
    </w:p>
    <w:p w14:paraId="3DD1FDC3" w14:textId="6F2DEDB6" w:rsidR="00AE1105" w:rsidRPr="003851A2" w:rsidRDefault="00AE1105" w:rsidP="00AE1105">
      <w:pPr>
        <w:pStyle w:val="EndNoteBibliography"/>
        <w:spacing w:after="0" w:line="480" w:lineRule="auto"/>
        <w:jc w:val="both"/>
      </w:pPr>
      <w:r w:rsidRPr="003851A2">
        <w:t xml:space="preserve">[62] J.G. Kirkwood, F.P. Buff, The Statistical Mechanical Theory of Solutions. I, J. Chem. Phys. 19(6) (1951) 774-777. </w:t>
      </w:r>
      <w:hyperlink r:id="rId74" w:history="1">
        <w:r w:rsidRPr="003851A2">
          <w:rPr>
            <w:rStyle w:val="Hyperlink"/>
          </w:rPr>
          <w:t>https://doi.org/10.1063/1.1748352</w:t>
        </w:r>
      </w:hyperlink>
      <w:r w:rsidRPr="003851A2">
        <w:t>.</w:t>
      </w:r>
    </w:p>
    <w:p w14:paraId="39D4749D" w14:textId="6D7BB2CD" w:rsidR="00AE1105" w:rsidRPr="003851A2" w:rsidRDefault="00AE1105" w:rsidP="00AE1105">
      <w:pPr>
        <w:pStyle w:val="EndNoteBibliography"/>
        <w:spacing w:after="0" w:line="480" w:lineRule="auto"/>
        <w:jc w:val="both"/>
      </w:pPr>
      <w:r w:rsidRPr="003851A2">
        <w:t xml:space="preserve">[63] J. Rybka, A. Höltzel, U. Tallarek, Surface Diffusion of Aromatic Hydrocarbon Analytes in Reversed-Phase Liquid Chromatography, J. Phys. Chem. C 121(33) (2017) 17907-17920. </w:t>
      </w:r>
      <w:hyperlink r:id="rId75" w:history="1">
        <w:r w:rsidRPr="003851A2">
          <w:rPr>
            <w:rStyle w:val="Hyperlink"/>
          </w:rPr>
          <w:t>https://doi.org/10.1021/acs.jpcc.7b04746</w:t>
        </w:r>
      </w:hyperlink>
      <w:r w:rsidRPr="003851A2">
        <w:t>.</w:t>
      </w:r>
    </w:p>
    <w:p w14:paraId="0AFE1A55" w14:textId="13921F69" w:rsidR="00AE1105" w:rsidRPr="003851A2" w:rsidRDefault="00AE1105" w:rsidP="00AE1105">
      <w:pPr>
        <w:pStyle w:val="EndNoteBibliography"/>
        <w:spacing w:after="0" w:line="480" w:lineRule="auto"/>
        <w:jc w:val="both"/>
      </w:pPr>
      <w:r w:rsidRPr="003851A2">
        <w:t xml:space="preserve">[64] J. Rybka, A. Höltzel, N. Trebel, U. Tallarek, Stationary-Phase Contributions to Surface Diffusion in Reversed-Phase Liquid Chromatography: Chain Length versus Ligand Density, J. Phys. Chem. C 123(35) (2019) 21617-21628. </w:t>
      </w:r>
      <w:hyperlink r:id="rId76" w:history="1">
        <w:r w:rsidRPr="003851A2">
          <w:rPr>
            <w:rStyle w:val="Hyperlink"/>
          </w:rPr>
          <w:t>https://doi.org/10.1021/acs.jpcc.9b06160</w:t>
        </w:r>
      </w:hyperlink>
      <w:r w:rsidRPr="003851A2">
        <w:t>.</w:t>
      </w:r>
    </w:p>
    <w:p w14:paraId="3C2F982D" w14:textId="09EA169B" w:rsidR="00AE1105" w:rsidRPr="003851A2" w:rsidRDefault="00AE1105" w:rsidP="00AE1105">
      <w:pPr>
        <w:pStyle w:val="EndNoteBibliography"/>
        <w:spacing w:after="0" w:line="480" w:lineRule="auto"/>
        <w:jc w:val="both"/>
      </w:pPr>
      <w:r w:rsidRPr="003851A2">
        <w:t xml:space="preserve">[65] N. Trebel, A. Holtzel, J.K. Lutz, U. Tallarek, Consequences of Cylindrical Pore Geometry for Interfacial Phenomena in Reversed-Phase Liquid Chromatography, J. Phys. Chem. B 125(40) (2021) 11320-11336. </w:t>
      </w:r>
      <w:hyperlink r:id="rId77" w:history="1">
        <w:r w:rsidRPr="003851A2">
          <w:rPr>
            <w:rStyle w:val="Hyperlink"/>
          </w:rPr>
          <w:t>https://doi.org/10.1021/acs.jpcb.1c06732</w:t>
        </w:r>
      </w:hyperlink>
      <w:r w:rsidRPr="003851A2">
        <w:t>.</w:t>
      </w:r>
    </w:p>
    <w:p w14:paraId="311673BC" w14:textId="6F5A9667" w:rsidR="00AE1105" w:rsidRPr="003851A2" w:rsidRDefault="00AE1105" w:rsidP="00AE1105">
      <w:pPr>
        <w:pStyle w:val="EndNoteBibliography"/>
        <w:spacing w:after="0" w:line="480" w:lineRule="auto"/>
        <w:jc w:val="both"/>
      </w:pPr>
      <w:r w:rsidRPr="003851A2">
        <w:t xml:space="preserve">[66] J. Rybka, A. Höltzel, S.M. Melnikov, A. Seidel-Morgenstern, U. Tallarek, A new view on surface diffusion from molecular dynamics simulations of solute mobility at chromatographic interfaces, Fluid Ph. Equilib. 407 (2016) 177-187. </w:t>
      </w:r>
      <w:hyperlink r:id="rId78" w:history="1">
        <w:r w:rsidRPr="003851A2">
          <w:rPr>
            <w:rStyle w:val="Hyperlink"/>
          </w:rPr>
          <w:t>https://doi.org/10.1016/j.fluid.2015.05.040</w:t>
        </w:r>
      </w:hyperlink>
      <w:r w:rsidRPr="003851A2">
        <w:t>.</w:t>
      </w:r>
    </w:p>
    <w:p w14:paraId="43735D28" w14:textId="212977B6" w:rsidR="00AE1105" w:rsidRPr="003851A2" w:rsidRDefault="00AE1105" w:rsidP="00AE1105">
      <w:pPr>
        <w:pStyle w:val="EndNoteBibliography"/>
        <w:spacing w:after="0" w:line="480" w:lineRule="auto"/>
        <w:jc w:val="both"/>
      </w:pPr>
      <w:r w:rsidRPr="003851A2">
        <w:t xml:space="preserve">[67] S. Shimizu, N. Matubayasi, Actual Amount Adsorbed as Estimated from the Surface Excess Isotherm, Langmuir 40(3) (2024) 1666-1673. </w:t>
      </w:r>
      <w:hyperlink r:id="rId79" w:history="1">
        <w:r w:rsidRPr="003851A2">
          <w:rPr>
            <w:rStyle w:val="Hyperlink"/>
          </w:rPr>
          <w:t>https://doi.org/10.1021/acs.langmuir.3c02597</w:t>
        </w:r>
      </w:hyperlink>
      <w:r w:rsidRPr="003851A2">
        <w:t>.</w:t>
      </w:r>
    </w:p>
    <w:p w14:paraId="3FED5A72" w14:textId="740EBBF0" w:rsidR="00AE1105" w:rsidRPr="003851A2" w:rsidRDefault="00AE1105" w:rsidP="00AE1105">
      <w:pPr>
        <w:pStyle w:val="EndNoteBibliography"/>
        <w:spacing w:after="0" w:line="480" w:lineRule="auto"/>
        <w:jc w:val="both"/>
      </w:pPr>
      <w:r w:rsidRPr="003851A2">
        <w:t xml:space="preserve">[68] I. Langmuir, The Adsorption of Gases on Plane Surfaces of Glass, Mica and Platinum, J. Am. Chem. Soc. 40(9) (1918) 1361-1403. </w:t>
      </w:r>
      <w:hyperlink r:id="rId80" w:history="1">
        <w:r w:rsidRPr="003851A2">
          <w:rPr>
            <w:rStyle w:val="Hyperlink"/>
          </w:rPr>
          <w:t>https://doi.org/10.1021/ja02242a004</w:t>
        </w:r>
      </w:hyperlink>
      <w:r w:rsidRPr="003851A2">
        <w:t>.</w:t>
      </w:r>
    </w:p>
    <w:p w14:paraId="451B00B7" w14:textId="0A76143D" w:rsidR="00AE1105" w:rsidRPr="003851A2" w:rsidRDefault="00AE1105" w:rsidP="00AE1105">
      <w:pPr>
        <w:pStyle w:val="EndNoteBibliography"/>
        <w:spacing w:after="0" w:line="480" w:lineRule="auto"/>
        <w:jc w:val="both"/>
      </w:pPr>
      <w:r w:rsidRPr="003851A2">
        <w:t xml:space="preserve">[69] H. Swenson, N.P. Stadie, Langmuir's Theory of Adsorption: A Centennial Review, Langmuir 35(16) (2019) 5409-5426. </w:t>
      </w:r>
      <w:hyperlink r:id="rId81" w:history="1">
        <w:r w:rsidRPr="003851A2">
          <w:rPr>
            <w:rStyle w:val="Hyperlink"/>
          </w:rPr>
          <w:t>https://doi.org/10.1021/acs.langmuir.9b00154</w:t>
        </w:r>
      </w:hyperlink>
      <w:r w:rsidRPr="003851A2">
        <w:t>.</w:t>
      </w:r>
    </w:p>
    <w:p w14:paraId="246E482B" w14:textId="3BCAC9D9" w:rsidR="00AE1105" w:rsidRPr="003851A2" w:rsidRDefault="00AE1105" w:rsidP="00AE1105">
      <w:pPr>
        <w:pStyle w:val="EndNoteBibliography"/>
        <w:spacing w:after="0" w:line="480" w:lineRule="auto"/>
        <w:jc w:val="both"/>
      </w:pPr>
      <w:r w:rsidRPr="003851A2">
        <w:t xml:space="preserve">[70] I. Langmuir, Vapor Pressures, Evaporation, Condensation and Adsorption, J. Am. Chem. Soc. 54(7) (1932) 2798-2832. </w:t>
      </w:r>
      <w:hyperlink r:id="rId82" w:history="1">
        <w:r w:rsidRPr="003851A2">
          <w:rPr>
            <w:rStyle w:val="Hyperlink"/>
          </w:rPr>
          <w:t>https://doi.org/10.1021/ja01346a022</w:t>
        </w:r>
      </w:hyperlink>
      <w:r w:rsidRPr="003851A2">
        <w:t>.</w:t>
      </w:r>
    </w:p>
    <w:p w14:paraId="34081F56" w14:textId="38FA4268" w:rsidR="00AE1105" w:rsidRPr="003851A2" w:rsidRDefault="00AE1105" w:rsidP="00AE1105">
      <w:pPr>
        <w:pStyle w:val="EndNoteBibliography"/>
        <w:spacing w:after="0" w:line="480" w:lineRule="auto"/>
        <w:jc w:val="both"/>
      </w:pPr>
      <w:r w:rsidRPr="003851A2">
        <w:lastRenderedPageBreak/>
        <w:t xml:space="preserve">[71] R.H. Fowler, A Statistical Derivation of Langmuir's Adsorption Isotherm, Math. Proc. Camb. Philos. Soc 31(2) (1935) 260-264. </w:t>
      </w:r>
      <w:hyperlink r:id="rId83" w:history="1">
        <w:r w:rsidRPr="003851A2">
          <w:rPr>
            <w:rStyle w:val="Hyperlink"/>
          </w:rPr>
          <w:t>https://doi.org/10.1017/s0305004100013359</w:t>
        </w:r>
      </w:hyperlink>
      <w:r w:rsidRPr="003851A2">
        <w:t>.</w:t>
      </w:r>
    </w:p>
    <w:p w14:paraId="7989015C" w14:textId="09940AC4" w:rsidR="00AE1105" w:rsidRPr="003851A2" w:rsidRDefault="00AE1105" w:rsidP="00AE1105">
      <w:pPr>
        <w:pStyle w:val="EndNoteBibliography"/>
        <w:spacing w:after="0" w:line="480" w:lineRule="auto"/>
        <w:jc w:val="both"/>
      </w:pPr>
      <w:r w:rsidRPr="003851A2">
        <w:t xml:space="preserve">[72] R.A. Latour, The Langmuir isotherm: a commonly applied but misleading approach for the analysis of protein adsorption behavior, J. Biomed. Mater. Res. A 103(3) (2015) 949-958. </w:t>
      </w:r>
      <w:hyperlink r:id="rId84" w:history="1">
        <w:r w:rsidRPr="003851A2">
          <w:rPr>
            <w:rStyle w:val="Hyperlink"/>
          </w:rPr>
          <w:t>https://doi.org/10.1002/jbm.a.35235</w:t>
        </w:r>
      </w:hyperlink>
      <w:r w:rsidRPr="003851A2">
        <w:t>.</w:t>
      </w:r>
    </w:p>
    <w:p w14:paraId="6F835266" w14:textId="70FF15CC" w:rsidR="00AE1105" w:rsidRPr="003851A2" w:rsidRDefault="00AE1105" w:rsidP="00AE1105">
      <w:pPr>
        <w:pStyle w:val="EndNoteBibliography"/>
        <w:spacing w:after="0" w:line="480" w:lineRule="auto"/>
        <w:jc w:val="both"/>
      </w:pPr>
      <w:r w:rsidRPr="003851A2">
        <w:t xml:space="preserve">[73] A. Cavazzini, G. Bardin, K. Kaczmarski, P. Szabelski, M. Al-Bokari, G. Guiochon, Adsorption equilibria of butyl- and amylbenzene on monolithic silica-based columns, J. Chromatogr. A 957(2) (2002) 111-126. </w:t>
      </w:r>
      <w:hyperlink r:id="rId85" w:history="1">
        <w:r w:rsidRPr="003851A2">
          <w:rPr>
            <w:rStyle w:val="Hyperlink"/>
          </w:rPr>
          <w:t>https://doi.org/10.1016/s0021-9673(02)00320-5</w:t>
        </w:r>
      </w:hyperlink>
      <w:r w:rsidRPr="003851A2">
        <w:t>.</w:t>
      </w:r>
    </w:p>
    <w:p w14:paraId="1DFFA2B0" w14:textId="6BCA5CAB" w:rsidR="00AE1105" w:rsidRPr="003851A2" w:rsidRDefault="00AE1105" w:rsidP="00AE1105">
      <w:pPr>
        <w:pStyle w:val="EndNoteBibliography"/>
        <w:spacing w:after="0" w:line="480" w:lineRule="auto"/>
        <w:jc w:val="both"/>
      </w:pPr>
      <w:r w:rsidRPr="003851A2">
        <w:t xml:space="preserve">[74] C. Rana, M. Mishra, A. De Wit, Effect of anti-Langmuir adsorption on spreading in porous media, EPL 124(6) (2019) 64003. </w:t>
      </w:r>
      <w:hyperlink r:id="rId86" w:history="1">
        <w:r w:rsidRPr="003851A2">
          <w:rPr>
            <w:rStyle w:val="Hyperlink"/>
          </w:rPr>
          <w:t>https://doi.org/10.1209/0295-5075/124/64003</w:t>
        </w:r>
      </w:hyperlink>
      <w:r w:rsidRPr="003851A2">
        <w:t>.</w:t>
      </w:r>
    </w:p>
    <w:p w14:paraId="6DD7F180" w14:textId="0FB2922D" w:rsidR="00AE1105" w:rsidRPr="003851A2" w:rsidRDefault="00AE1105" w:rsidP="00AE1105">
      <w:pPr>
        <w:pStyle w:val="EndNoteBibliography"/>
        <w:spacing w:after="0" w:line="480" w:lineRule="auto"/>
        <w:jc w:val="both"/>
      </w:pPr>
      <w:r w:rsidRPr="003851A2">
        <w:t xml:space="preserve">[75] M.W. Mc, E. Teller, The assumptions of the B.E.T. theory, J. Phys. Colloid Chem. 55(1) (1951) 17-20. </w:t>
      </w:r>
      <w:hyperlink r:id="rId87" w:history="1">
        <w:r w:rsidRPr="003851A2">
          <w:rPr>
            <w:rStyle w:val="Hyperlink"/>
          </w:rPr>
          <w:t>https://doi.org/10.1021/j150484a003</w:t>
        </w:r>
      </w:hyperlink>
      <w:r w:rsidRPr="003851A2">
        <w:t>.</w:t>
      </w:r>
    </w:p>
    <w:p w14:paraId="3D62B113" w14:textId="1EE9A488" w:rsidR="00AE1105" w:rsidRPr="003851A2" w:rsidRDefault="00AE1105" w:rsidP="00AE1105">
      <w:pPr>
        <w:pStyle w:val="EndNoteBibliography"/>
        <w:spacing w:after="0" w:line="480" w:lineRule="auto"/>
        <w:jc w:val="both"/>
      </w:pPr>
      <w:r w:rsidRPr="003851A2">
        <w:t xml:space="preserve">[76] A. Ebadi, J.S. Soltan Mohammadzadeh, A. Khudiev, What is the correct form of BET isotherm for modeling liquid phase adsorption?, Adsorption 15(1) (2009) 65-73. </w:t>
      </w:r>
      <w:hyperlink r:id="rId88" w:history="1">
        <w:r w:rsidRPr="003851A2">
          <w:rPr>
            <w:rStyle w:val="Hyperlink"/>
          </w:rPr>
          <w:t>https://doi.org/10.1007/s10450-009-9151-3</w:t>
        </w:r>
      </w:hyperlink>
      <w:r w:rsidRPr="003851A2">
        <w:t>.</w:t>
      </w:r>
    </w:p>
    <w:p w14:paraId="7852C203" w14:textId="2496D321" w:rsidR="00AE1105" w:rsidRPr="003851A2" w:rsidRDefault="00AE1105" w:rsidP="00AE1105">
      <w:pPr>
        <w:pStyle w:val="EndNoteBibliography"/>
        <w:spacing w:after="0" w:line="480" w:lineRule="auto"/>
        <w:jc w:val="both"/>
      </w:pPr>
      <w:r w:rsidRPr="003851A2">
        <w:t xml:space="preserve">[77] F. Gritti, G. Guiochon, New thermodynamically consistent competitive adsorption isotherm in RPLC, J. Colloid Interface. Sci. 264(1) (2003) 43-59. </w:t>
      </w:r>
      <w:hyperlink r:id="rId89" w:history="1">
        <w:r w:rsidRPr="003851A2">
          <w:rPr>
            <w:rStyle w:val="Hyperlink"/>
          </w:rPr>
          <w:t>https://doi.org/10.1016/s0021-9797(03)00332-1</w:t>
        </w:r>
      </w:hyperlink>
      <w:r w:rsidRPr="003851A2">
        <w:t>.</w:t>
      </w:r>
    </w:p>
    <w:p w14:paraId="6CE21D4A" w14:textId="40D84D1A" w:rsidR="00AE1105" w:rsidRPr="003851A2" w:rsidRDefault="00AE1105" w:rsidP="00AE1105">
      <w:pPr>
        <w:pStyle w:val="EndNoteBibliography"/>
        <w:spacing w:after="0" w:line="480" w:lineRule="auto"/>
        <w:jc w:val="both"/>
      </w:pPr>
      <w:r w:rsidRPr="003851A2">
        <w:t xml:space="preserve">[78] F. Gritti, G. Guiochon, Band splitting in overloaded isocratic elution chromatography II. New competitive adsorption isotherms, J. Chromatogr. A 1008(1) (2003) 23-41. </w:t>
      </w:r>
      <w:hyperlink r:id="rId90" w:history="1">
        <w:r w:rsidRPr="003851A2">
          <w:rPr>
            <w:rStyle w:val="Hyperlink"/>
          </w:rPr>
          <w:t>https://doi.org/10.1016/s0021-9673(03)00970-1</w:t>
        </w:r>
      </w:hyperlink>
      <w:r w:rsidRPr="003851A2">
        <w:t>.</w:t>
      </w:r>
    </w:p>
    <w:p w14:paraId="5620F7FB" w14:textId="7C953DE8" w:rsidR="00AE1105" w:rsidRPr="003851A2" w:rsidRDefault="00AE1105" w:rsidP="00AE1105">
      <w:pPr>
        <w:pStyle w:val="EndNoteBibliography"/>
        <w:spacing w:after="0" w:line="480" w:lineRule="auto"/>
        <w:jc w:val="both"/>
      </w:pPr>
      <w:r w:rsidRPr="003851A2">
        <w:t xml:space="preserve">[79] L.R. Snyder, H. Poppe, Mechanism of solute retention in liquid—solid chromatography and the role of the mobile phase in affecting separation, J. Chromatogr. A 184(4) (1980) 363-413. </w:t>
      </w:r>
      <w:hyperlink r:id="rId91" w:history="1">
        <w:r w:rsidRPr="003851A2">
          <w:rPr>
            <w:rStyle w:val="Hyperlink"/>
          </w:rPr>
          <w:t>https://doi.org/10.1016/s0021-9673(00)93872-x</w:t>
        </w:r>
      </w:hyperlink>
      <w:r w:rsidRPr="003851A2">
        <w:t>.</w:t>
      </w:r>
    </w:p>
    <w:p w14:paraId="3A3B56FD" w14:textId="7D47DD56" w:rsidR="00AE1105" w:rsidRPr="003851A2" w:rsidRDefault="00AE1105" w:rsidP="00AE1105">
      <w:pPr>
        <w:pStyle w:val="EndNoteBibliography"/>
        <w:spacing w:after="0" w:line="480" w:lineRule="auto"/>
        <w:jc w:val="both"/>
      </w:pPr>
      <w:r w:rsidRPr="003851A2">
        <w:t xml:space="preserve">[80] K.B. Sentell, J.G. Dorsey, Retention mechanisms in reversed-phase liquid chromatography. Stationary-phase bonding density and partitioning, Anal. Chem. 61(9) (1989) 930-934. </w:t>
      </w:r>
      <w:hyperlink r:id="rId92" w:history="1">
        <w:r w:rsidRPr="003851A2">
          <w:rPr>
            <w:rStyle w:val="Hyperlink"/>
          </w:rPr>
          <w:t>https://doi.org/10.1021/ac00184a003</w:t>
        </w:r>
      </w:hyperlink>
      <w:r w:rsidRPr="003851A2">
        <w:t>.</w:t>
      </w:r>
    </w:p>
    <w:p w14:paraId="16DA3A98" w14:textId="51F4902F" w:rsidR="00AE1105" w:rsidRPr="003851A2" w:rsidRDefault="00AE1105" w:rsidP="00AE1105">
      <w:pPr>
        <w:pStyle w:val="EndNoteBibliography"/>
        <w:spacing w:after="0" w:line="480" w:lineRule="auto"/>
        <w:jc w:val="both"/>
      </w:pPr>
      <w:r w:rsidRPr="003851A2">
        <w:t xml:space="preserve">[81] M. Jaroniec, Partition and displacement models in reversed-phase liquid chromatography with mixed eluents, J. Chromatogr. A 656(1-2) (1993) 37-50. </w:t>
      </w:r>
      <w:hyperlink r:id="rId93" w:history="1">
        <w:r w:rsidRPr="003851A2">
          <w:rPr>
            <w:rStyle w:val="Hyperlink"/>
          </w:rPr>
          <w:t>https://doi.org/10.1016/0021-9673(93)80796-b</w:t>
        </w:r>
      </w:hyperlink>
      <w:r w:rsidRPr="003851A2">
        <w:t>.</w:t>
      </w:r>
    </w:p>
    <w:p w14:paraId="1C16DF71" w14:textId="294024DE" w:rsidR="00AE1105" w:rsidRPr="003851A2" w:rsidRDefault="00AE1105" w:rsidP="00AE1105">
      <w:pPr>
        <w:pStyle w:val="EndNoteBibliography"/>
        <w:spacing w:after="0" w:line="480" w:lineRule="auto"/>
        <w:jc w:val="both"/>
      </w:pPr>
      <w:r w:rsidRPr="003851A2">
        <w:t xml:space="preserve">[82] P.W. Carr, L.C. Tan, J.H. Park, Revisionist look at solvophobic driving forces in reversed-phase liquid chromatography III. Comparison of the behavior of nonpolar and polar solutes, J. Chromatogr. A 724(1-2) (1996) 1-12. </w:t>
      </w:r>
      <w:hyperlink r:id="rId94" w:history="1">
        <w:r w:rsidRPr="003851A2">
          <w:rPr>
            <w:rStyle w:val="Hyperlink"/>
          </w:rPr>
          <w:t>https://doi.org/10.1016/0021-9673(95)00907-8</w:t>
        </w:r>
      </w:hyperlink>
      <w:r w:rsidRPr="003851A2">
        <w:t>.</w:t>
      </w:r>
    </w:p>
    <w:p w14:paraId="5162B5D0" w14:textId="1BCF04F5" w:rsidR="00AE1105" w:rsidRPr="003851A2" w:rsidRDefault="00AE1105" w:rsidP="00AE1105">
      <w:pPr>
        <w:pStyle w:val="EndNoteBibliography"/>
        <w:spacing w:after="0" w:line="480" w:lineRule="auto"/>
        <w:jc w:val="both"/>
      </w:pPr>
      <w:r w:rsidRPr="003851A2">
        <w:lastRenderedPageBreak/>
        <w:t xml:space="preserve">[83] L.C. Tan, P.W. Carr, Revisionist look at solvophobic driving forces in reversed-phase liquid chromatography: II. Partitioning vs. adsorption mechanism in monomeric alkyl bonded phase supports, J. Chromatogr. A 775(1-2) (1997) 1-12. </w:t>
      </w:r>
      <w:hyperlink r:id="rId95" w:history="1">
        <w:r w:rsidRPr="003851A2">
          <w:rPr>
            <w:rStyle w:val="Hyperlink"/>
          </w:rPr>
          <w:t>https://doi.org/10.1016/s0021-9673(97)00228-8</w:t>
        </w:r>
      </w:hyperlink>
      <w:r w:rsidRPr="003851A2">
        <w:t>.</w:t>
      </w:r>
    </w:p>
    <w:p w14:paraId="46A51C64" w14:textId="409E371F" w:rsidR="00AE1105" w:rsidRPr="003851A2" w:rsidRDefault="00AE1105" w:rsidP="00AE1105">
      <w:pPr>
        <w:pStyle w:val="EndNoteBibliography"/>
        <w:spacing w:after="0" w:line="480" w:lineRule="auto"/>
        <w:jc w:val="both"/>
      </w:pPr>
      <w:r w:rsidRPr="003851A2">
        <w:t xml:space="preserve">[84] J.L. Rafferty, J.I. Siepmann, M.R. Schure, Retention mechanism for polycyclic aromatic hydrocarbons in reversed-phase liquid chromatography with monomeric stationary phases, J. Chromatogr. A 1218(51) (2011) 9183-9193. </w:t>
      </w:r>
      <w:hyperlink r:id="rId96" w:history="1">
        <w:r w:rsidRPr="003851A2">
          <w:rPr>
            <w:rStyle w:val="Hyperlink"/>
          </w:rPr>
          <w:t>https://doi.org/10.1016/j.chroma.2011.10.043</w:t>
        </w:r>
      </w:hyperlink>
      <w:r w:rsidRPr="003851A2">
        <w:t>.</w:t>
      </w:r>
    </w:p>
    <w:p w14:paraId="7122E9C1" w14:textId="710FDFF2" w:rsidR="00AE1105" w:rsidRPr="003851A2" w:rsidRDefault="00AE1105" w:rsidP="00AE1105">
      <w:pPr>
        <w:pStyle w:val="EndNoteBibliography"/>
        <w:spacing w:after="0" w:line="480" w:lineRule="auto"/>
        <w:jc w:val="both"/>
      </w:pPr>
      <w:r w:rsidRPr="003851A2">
        <w:t xml:space="preserve">[85] J.H. Park, Y.K. Lee, Y.C. Weon, L.C. Tan, J. Li, L. Li, J.F. Evans, P.W. Carr, Revisionist look at solvophobic driving forces in reversed-phase liquid chromatography IV. Partitioning vs. adsorption mechanism on various types of polymeric bonded phases, J. Chromatogr. A 767(1-2) (1997) 1-10. </w:t>
      </w:r>
      <w:hyperlink r:id="rId97" w:history="1">
        <w:r w:rsidRPr="003851A2">
          <w:rPr>
            <w:rStyle w:val="Hyperlink"/>
          </w:rPr>
          <w:t>https://doi.org/10.1016/s0021-9673(97)00014-9</w:t>
        </w:r>
      </w:hyperlink>
      <w:r w:rsidRPr="003851A2">
        <w:t>.</w:t>
      </w:r>
    </w:p>
    <w:p w14:paraId="23C3E26F" w14:textId="77777777" w:rsidR="00AE1105" w:rsidRPr="003851A2" w:rsidRDefault="00AE1105" w:rsidP="00AE1105">
      <w:pPr>
        <w:pStyle w:val="EndNoteBibliography"/>
        <w:spacing w:after="0" w:line="480" w:lineRule="auto"/>
        <w:jc w:val="both"/>
      </w:pPr>
      <w:r w:rsidRPr="003851A2">
        <w:t>[86] J.H. de Boer, The Dynamical Character Of Adsorption, Oxford University Press, Oxford, 1953.</w:t>
      </w:r>
    </w:p>
    <w:p w14:paraId="2ABB2A4B" w14:textId="3BDF2F4D" w:rsidR="00AE1105" w:rsidRPr="003851A2" w:rsidRDefault="00AE1105" w:rsidP="00AE1105">
      <w:pPr>
        <w:pStyle w:val="EndNoteBibliography"/>
        <w:spacing w:after="0" w:line="480" w:lineRule="auto"/>
        <w:jc w:val="both"/>
      </w:pPr>
      <w:r w:rsidRPr="003851A2">
        <w:t xml:space="preserve">[87] T.L. Hill, Statistical Mechanics of Multimolecular Adsorption II. Localized and Mobile Adsorption and Absorption, J. Chem. Phys. 14(7) (1946) 441-453. </w:t>
      </w:r>
      <w:hyperlink r:id="rId98" w:history="1">
        <w:r w:rsidRPr="003851A2">
          <w:rPr>
            <w:rStyle w:val="Hyperlink"/>
          </w:rPr>
          <w:t>https://doi.org/10.1063/1.1724166</w:t>
        </w:r>
      </w:hyperlink>
      <w:r w:rsidRPr="003851A2">
        <w:t>.</w:t>
      </w:r>
    </w:p>
    <w:p w14:paraId="1502CBC2" w14:textId="77777777" w:rsidR="00AE1105" w:rsidRPr="003851A2" w:rsidRDefault="00AE1105" w:rsidP="00AE1105">
      <w:pPr>
        <w:pStyle w:val="EndNoteBibliography"/>
        <w:spacing w:after="0" w:line="480" w:lineRule="auto"/>
        <w:jc w:val="both"/>
      </w:pPr>
      <w:r w:rsidRPr="003851A2">
        <w:t>[88] A.F. Georges Guiochon, Dean G. G. Shirazi, Fundamentals of Preparative and Nonlinear Chromatography, 2nd ed., Elsevier, Amsterdam, 2006.</w:t>
      </w:r>
    </w:p>
    <w:p w14:paraId="7643AE12" w14:textId="0887D318" w:rsidR="00AE1105" w:rsidRPr="003851A2" w:rsidRDefault="00AE1105" w:rsidP="00AE1105">
      <w:pPr>
        <w:pStyle w:val="EndNoteBibliography"/>
        <w:spacing w:after="0" w:line="480" w:lineRule="auto"/>
        <w:jc w:val="both"/>
      </w:pPr>
      <w:r w:rsidRPr="003851A2">
        <w:t xml:space="preserve">[89] S. Shimizu, N. Matubayasi, Understanding Sorption Mechanisms Directly from Isotherms, Langmuir 39(17) (2023) 6113-6125. </w:t>
      </w:r>
      <w:hyperlink r:id="rId99" w:history="1">
        <w:r w:rsidRPr="003851A2">
          <w:rPr>
            <w:rStyle w:val="Hyperlink"/>
          </w:rPr>
          <w:t>https://doi.org/10.1021/acs.langmuir.3c00256</w:t>
        </w:r>
      </w:hyperlink>
      <w:r w:rsidRPr="003851A2">
        <w:t>.</w:t>
      </w:r>
    </w:p>
    <w:p w14:paraId="164E3B22" w14:textId="77777777" w:rsidR="00AE1105" w:rsidRPr="003851A2" w:rsidRDefault="00AE1105" w:rsidP="00AE1105">
      <w:pPr>
        <w:pStyle w:val="EndNoteBibliography"/>
        <w:spacing w:after="0" w:line="480" w:lineRule="auto"/>
        <w:jc w:val="both"/>
      </w:pPr>
      <w:r w:rsidRPr="003851A2">
        <w:t>[90] B. Efron, R.J. Tibshirani, An introduction to the bootstrap, Chapman &amp; Hall, New York, 1993.</w:t>
      </w:r>
    </w:p>
    <w:p w14:paraId="5E19F030" w14:textId="77777777" w:rsidR="00AE1105" w:rsidRPr="003851A2" w:rsidRDefault="00AE1105" w:rsidP="00AE1105">
      <w:pPr>
        <w:pStyle w:val="EndNoteBibliography"/>
        <w:spacing w:after="0" w:line="480" w:lineRule="auto"/>
        <w:jc w:val="both"/>
      </w:pPr>
      <w:r w:rsidRPr="003851A2">
        <w:t>[91] M. Gubernak, W. Zapala, K. Kaczmarski, Analysis of amylbenzene adsorption equilibria on an RP-18e chromatographic column, Acta Chromatogr. 13 (2003) 38-59.</w:t>
      </w:r>
    </w:p>
    <w:p w14:paraId="5AADD65F" w14:textId="41C3A484" w:rsidR="00AE1105" w:rsidRPr="003851A2" w:rsidRDefault="00AE1105" w:rsidP="00AE1105">
      <w:pPr>
        <w:pStyle w:val="EndNoteBibliography"/>
        <w:spacing w:line="480" w:lineRule="auto"/>
        <w:jc w:val="both"/>
      </w:pPr>
      <w:r w:rsidRPr="003851A2">
        <w:t xml:space="preserve">[92] M. Gubernak, W. Zapala, K. Tyrpien, K. Kaczmarski, Analysis of amylbenzene adsorption equilibria on different RP-HPLC, J. Chromatogr. Sci. 42(9) (2004) 457-63. </w:t>
      </w:r>
      <w:hyperlink r:id="rId100" w:history="1">
        <w:r w:rsidRPr="003851A2">
          <w:rPr>
            <w:rStyle w:val="Hyperlink"/>
          </w:rPr>
          <w:t>https://doi.org/10.1093/chromsci/42.9.457</w:t>
        </w:r>
      </w:hyperlink>
      <w:r w:rsidRPr="003851A2">
        <w:t>.</w:t>
      </w:r>
    </w:p>
    <w:p w14:paraId="03E857F5" w14:textId="04D0D5FC" w:rsidR="00C43D32" w:rsidRPr="00D04D67" w:rsidRDefault="009F6EBA" w:rsidP="00AE1105">
      <w:pPr>
        <w:spacing w:line="480" w:lineRule="auto"/>
        <w:jc w:val="both"/>
        <w:rPr>
          <w:b/>
        </w:rPr>
      </w:pPr>
      <w:r w:rsidRPr="003851A2">
        <w:rPr>
          <w:b/>
        </w:rPr>
        <w:fldChar w:fldCharType="end"/>
      </w:r>
    </w:p>
    <w:sectPr w:rsidR="00C43D32" w:rsidRPr="00D04D67" w:rsidSect="003C39D6">
      <w:type w:val="continuous"/>
      <w:pgSz w:w="11906" w:h="16838"/>
      <w:pgMar w:top="1440" w:right="1440" w:bottom="1440" w:left="1440" w:header="708" w:footer="708" w:gutter="0"/>
      <w:lnNumType w:countBy="1" w:restart="continuous"/>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05A785" w14:textId="77777777" w:rsidR="00DA157F" w:rsidRDefault="00DA157F" w:rsidP="003C39D6">
      <w:pPr>
        <w:spacing w:after="0" w:line="240" w:lineRule="auto"/>
      </w:pPr>
      <w:r>
        <w:separator/>
      </w:r>
    </w:p>
  </w:endnote>
  <w:endnote w:type="continuationSeparator" w:id="0">
    <w:p w14:paraId="6D7FC7FF" w14:textId="77777777" w:rsidR="00DA157F" w:rsidRDefault="00DA157F" w:rsidP="003C39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embedRegular r:id="rId1" w:fontKey="{B834A847-8084-4D04-87D8-88F0DEE4260A}"/>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embedRegular r:id="rId2" w:fontKey="{18675FCF-4A09-4FB6-A598-EDF3841F9354}"/>
    <w:embedBold r:id="rId3" w:fontKey="{15271005-1F5F-4FE5-BD7B-805A6121FFD9}"/>
    <w:embedItalic r:id="rId4" w:fontKey="{19FE521F-A119-45A2-8595-353D69CEC1B7}"/>
    <w:embedBoldItalic r:id="rId5" w:fontKey="{12D0BC5C-29E0-47E1-B7D7-220C861B8015}"/>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embedRegular r:id="rId6" w:fontKey="{F5FADA17-B8AE-4554-97B5-D8937B146FE4}"/>
  </w:font>
  <w:font w:name="Yu Gothic">
    <w:altName w:val="游ゴシック"/>
    <w:panose1 w:val="020B0400000000000000"/>
    <w:charset w:val="80"/>
    <w:family w:val="swiss"/>
    <w:pitch w:val="variable"/>
    <w:sig w:usb0="E00002FF" w:usb1="2AC7FDFF" w:usb2="00000016" w:usb3="00000000" w:csb0="0002009F" w:csb1="00000000"/>
    <w:embedRegular r:id="rId7" w:subsetted="1" w:fontKey="{C7B09B4D-7301-434C-A369-18D382A3E7D4}"/>
    <w:embedItalic r:id="rId8" w:subsetted="1" w:fontKey="{D1384C26-1306-432F-9410-1440B152302A}"/>
  </w:font>
  <w:font w:name="Aptos ExtraBold">
    <w:charset w:val="00"/>
    <w:family w:val="swiss"/>
    <w:pitch w:val="variable"/>
    <w:sig w:usb0="20000287" w:usb1="00000003" w:usb2="00000000" w:usb3="00000000" w:csb0="0000019F" w:csb1="00000000"/>
    <w:embedRegular r:id="rId9" w:fontKey="{76DDEE25-1AAD-4005-9E86-0840B8DA0470}"/>
    <w:embedBold r:id="rId10" w:fontKey="{D9FE9D3B-C690-4493-A040-B877AFCD275A}"/>
  </w:font>
  <w:font w:name="Yu Gothic Light">
    <w:altName w:val="游ゴシック Light"/>
    <w:panose1 w:val="020B0300000000000000"/>
    <w:charset w:val="80"/>
    <w:family w:val="swiss"/>
    <w:pitch w:val="variable"/>
    <w:sig w:usb0="E00002FF" w:usb1="2AC7FDFF" w:usb2="00000016" w:usb3="00000000" w:csb0="0002009F" w:csb1="00000000"/>
  </w:font>
  <w:font w:name="Georgia">
    <w:panose1 w:val="02040502050405020303"/>
    <w:charset w:val="00"/>
    <w:family w:val="roman"/>
    <w:pitch w:val="variable"/>
    <w:sig w:usb0="00000287" w:usb1="00000000" w:usb2="00000000" w:usb3="00000000" w:csb0="0000009F" w:csb1="00000000"/>
    <w:embedRegular r:id="rId11" w:fontKey="{1635EE81-05C4-4808-B1DB-E60E248F9A7F}"/>
    <w:embedItalic r:id="rId12" w:fontKey="{BEB60898-B086-4E3D-AA5A-4277F154B5C3}"/>
  </w:font>
  <w:font w:name="Segoe UI">
    <w:panose1 w:val="020B0502040204020203"/>
    <w:charset w:val="00"/>
    <w:family w:val="swiss"/>
    <w:pitch w:val="variable"/>
    <w:sig w:usb0="E4002EFF" w:usb1="C000E47F" w:usb2="00000009" w:usb3="00000000" w:csb0="000001FF" w:csb1="00000000"/>
    <w:embedRegular r:id="rId13" w:fontKey="{3CEEB153-B375-48DE-9FD1-32A66DC71A4A}"/>
  </w:font>
  <w:font w:name="Cambria Math">
    <w:panose1 w:val="02040503050406030204"/>
    <w:charset w:val="00"/>
    <w:family w:val="roman"/>
    <w:pitch w:val="variable"/>
    <w:sig w:usb0="E00006FF" w:usb1="420024FF" w:usb2="02000000" w:usb3="00000000" w:csb0="0000019F" w:csb1="00000000"/>
    <w:embedRegular r:id="rId14" w:fontKey="{C42E8DC4-0597-43D8-B026-1274B24985A9}"/>
    <w:embedItalic r:id="rId15" w:fontKey="{D26967B2-322E-4451-BC0B-EEEF301C5111}"/>
    <w:embedBoldItalic r:id="rId16" w:fontKey="{F23D3D9C-5663-460E-8EBF-F885DC8163D0}"/>
  </w:font>
  <w:font w:name="Yu Mincho">
    <w:altName w:val="游明朝"/>
    <w:panose1 w:val="02020400000000000000"/>
    <w:charset w:val="80"/>
    <w:family w:val="roman"/>
    <w:pitch w:val="variable"/>
    <w:sig w:usb0="800002E7" w:usb1="2AC7FCFF" w:usb2="00000012" w:usb3="00000000" w:csb0="0002009F" w:csb1="00000000"/>
    <w:embedItalic r:id="rId17" w:subsetted="1" w:fontKey="{7BCBE10C-D1F1-46F6-922B-909330736D93}"/>
  </w:font>
  <w:font w:name="Times">
    <w:panose1 w:val="02020603050405020304"/>
    <w:charset w:val="00"/>
    <w:family w:val="roman"/>
    <w:pitch w:val="variable"/>
    <w:sig w:usb0="E0002EFF" w:usb1="C000785B" w:usb2="00000009" w:usb3="00000000" w:csb0="000001FF" w:csb1="00000000"/>
    <w:embedRegular r:id="rId18" w:fontKey="{467446B6-BA1D-442D-8351-65E188A6677E}"/>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embedRegular r:id="rId19" w:fontKey="{D4F2ADBA-FF8E-42CA-8187-3FFFAB65549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34526657"/>
      <w:docPartObj>
        <w:docPartGallery w:val="Page Numbers (Bottom of Page)"/>
        <w:docPartUnique/>
      </w:docPartObj>
    </w:sdtPr>
    <w:sdtEndPr>
      <w:rPr>
        <w:noProof/>
      </w:rPr>
    </w:sdtEndPr>
    <w:sdtContent>
      <w:p w14:paraId="1935DCDE" w14:textId="2F65143E" w:rsidR="003C39D6" w:rsidRDefault="003C39D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356FCCB" w14:textId="77777777" w:rsidR="003C39D6" w:rsidRDefault="003C39D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F6F117A" w14:textId="77777777" w:rsidR="00DA157F" w:rsidRDefault="00DA157F" w:rsidP="003C39D6">
      <w:pPr>
        <w:spacing w:after="0" w:line="240" w:lineRule="auto"/>
      </w:pPr>
      <w:r>
        <w:separator/>
      </w:r>
    </w:p>
  </w:footnote>
  <w:footnote w:type="continuationSeparator" w:id="0">
    <w:p w14:paraId="43BF0C28" w14:textId="77777777" w:rsidR="00DA157F" w:rsidRDefault="00DA157F" w:rsidP="003C39D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F962E7E0"/>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30F74F8"/>
    <w:multiLevelType w:val="multilevel"/>
    <w:tmpl w:val="3F700FB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 w15:restartNumberingAfterBreak="0">
    <w:nsid w:val="09245F3D"/>
    <w:multiLevelType w:val="multilevel"/>
    <w:tmpl w:val="04D47C46"/>
    <w:lvl w:ilvl="0">
      <w:start w:val="3"/>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BEA425A"/>
    <w:multiLevelType w:val="hybridMultilevel"/>
    <w:tmpl w:val="54EEB27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0E1B5181"/>
    <w:multiLevelType w:val="hybridMultilevel"/>
    <w:tmpl w:val="2F72B1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EA46CC2"/>
    <w:multiLevelType w:val="hybridMultilevel"/>
    <w:tmpl w:val="E466A0A0"/>
    <w:lvl w:ilvl="0" w:tplc="3E943C62">
      <w:start w:val="10"/>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48446C5"/>
    <w:multiLevelType w:val="hybridMultilevel"/>
    <w:tmpl w:val="8EA6FA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64B47FF"/>
    <w:multiLevelType w:val="multilevel"/>
    <w:tmpl w:val="45B0C1F6"/>
    <w:lvl w:ilvl="0">
      <w:start w:val="1"/>
      <w:numFmt w:val="lowerRoman"/>
      <w:lvlText w:val="(%1)"/>
      <w:lvlJc w:val="right"/>
      <w:pPr>
        <w:ind w:left="720" w:hanging="360"/>
      </w:pPr>
      <w:rPr>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26B06073"/>
    <w:multiLevelType w:val="multilevel"/>
    <w:tmpl w:val="CFDA66D6"/>
    <w:lvl w:ilvl="0">
      <w:start w:val="1"/>
      <w:numFmt w:val="bullet"/>
      <w:lvlText w:val="●"/>
      <w:lvlJc w:val="left"/>
      <w:pPr>
        <w:ind w:left="360" w:hanging="360"/>
      </w:pPr>
      <w:rPr>
        <w:rFonts w:ascii="Noto Sans Symbols" w:eastAsia="Noto Sans Symbols" w:hAnsi="Noto Sans Symbols" w:cs="Noto Sans Symbols"/>
        <w:color w:val="FF0000"/>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 w15:restartNumberingAfterBreak="0">
    <w:nsid w:val="2B97703F"/>
    <w:multiLevelType w:val="multilevel"/>
    <w:tmpl w:val="D3109EE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 w15:restartNumberingAfterBreak="0">
    <w:nsid w:val="2D886CB8"/>
    <w:multiLevelType w:val="multilevel"/>
    <w:tmpl w:val="2A4E3AD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 w15:restartNumberingAfterBreak="0">
    <w:nsid w:val="3029548B"/>
    <w:multiLevelType w:val="hybridMultilevel"/>
    <w:tmpl w:val="5E6A5C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34A69C5"/>
    <w:multiLevelType w:val="hybridMultilevel"/>
    <w:tmpl w:val="F27C16B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3D6F7FBA"/>
    <w:multiLevelType w:val="hybridMultilevel"/>
    <w:tmpl w:val="C6A2C2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18D0E1E"/>
    <w:multiLevelType w:val="hybridMultilevel"/>
    <w:tmpl w:val="851AE0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6F15951"/>
    <w:multiLevelType w:val="hybridMultilevel"/>
    <w:tmpl w:val="9EEA25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CA06D38"/>
    <w:multiLevelType w:val="hybridMultilevel"/>
    <w:tmpl w:val="83CCCFE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54172D9F"/>
    <w:multiLevelType w:val="hybridMultilevel"/>
    <w:tmpl w:val="AD505F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63501EE"/>
    <w:multiLevelType w:val="hybridMultilevel"/>
    <w:tmpl w:val="4AAC09B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581679E0"/>
    <w:multiLevelType w:val="hybridMultilevel"/>
    <w:tmpl w:val="5E7E6ACE"/>
    <w:lvl w:ilvl="0" w:tplc="E23840AC">
      <w:start w:val="7"/>
      <w:numFmt w:val="bullet"/>
      <w:lvlText w:val="-"/>
      <w:lvlJc w:val="left"/>
      <w:pPr>
        <w:ind w:left="720" w:hanging="360"/>
      </w:pPr>
      <w:rPr>
        <w:rFonts w:ascii="Aptos" w:eastAsiaTheme="minorEastAsia" w:hAnsi="Apto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40C74BE"/>
    <w:multiLevelType w:val="multilevel"/>
    <w:tmpl w:val="F2B0F29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67935266"/>
    <w:multiLevelType w:val="hybridMultilevel"/>
    <w:tmpl w:val="D8AE27AA"/>
    <w:lvl w:ilvl="0" w:tplc="0436E1CC">
      <w:start w:val="1"/>
      <w:numFmt w:val="lowerLetter"/>
      <w:lvlText w:val="(%1)"/>
      <w:lvlJc w:val="left"/>
      <w:pPr>
        <w:ind w:left="720" w:hanging="360"/>
      </w:pPr>
      <w:rPr>
        <w:rFonts w:ascii="Calibri" w:eastAsia="Calibri" w:hAnsi="Calibri" w:cs="Calibr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69FB0C88"/>
    <w:multiLevelType w:val="hybridMultilevel"/>
    <w:tmpl w:val="F92A50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75354EBF"/>
    <w:multiLevelType w:val="multilevel"/>
    <w:tmpl w:val="7458BAD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4" w15:restartNumberingAfterBreak="0">
    <w:nsid w:val="76806A6B"/>
    <w:multiLevelType w:val="hybridMultilevel"/>
    <w:tmpl w:val="53B81786"/>
    <w:lvl w:ilvl="0" w:tplc="9820A82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441297457">
    <w:abstractNumId w:val="23"/>
  </w:num>
  <w:num w:numId="2" w16cid:durableId="1152940740">
    <w:abstractNumId w:val="1"/>
  </w:num>
  <w:num w:numId="3" w16cid:durableId="1075972041">
    <w:abstractNumId w:val="8"/>
  </w:num>
  <w:num w:numId="4" w16cid:durableId="730544375">
    <w:abstractNumId w:val="20"/>
  </w:num>
  <w:num w:numId="5" w16cid:durableId="1469086273">
    <w:abstractNumId w:val="9"/>
  </w:num>
  <w:num w:numId="6" w16cid:durableId="1275559735">
    <w:abstractNumId w:val="2"/>
  </w:num>
  <w:num w:numId="7" w16cid:durableId="306012412">
    <w:abstractNumId w:val="10"/>
  </w:num>
  <w:num w:numId="8" w16cid:durableId="1999310230">
    <w:abstractNumId w:val="7"/>
  </w:num>
  <w:num w:numId="9" w16cid:durableId="607540608">
    <w:abstractNumId w:val="16"/>
  </w:num>
  <w:num w:numId="10" w16cid:durableId="1197473990">
    <w:abstractNumId w:val="22"/>
  </w:num>
  <w:num w:numId="11" w16cid:durableId="43138876">
    <w:abstractNumId w:val="11"/>
  </w:num>
  <w:num w:numId="12" w16cid:durableId="2129081456">
    <w:abstractNumId w:val="19"/>
  </w:num>
  <w:num w:numId="13" w16cid:durableId="497962189">
    <w:abstractNumId w:val="5"/>
  </w:num>
  <w:num w:numId="14" w16cid:durableId="1309089601">
    <w:abstractNumId w:val="12"/>
  </w:num>
  <w:num w:numId="15" w16cid:durableId="2043095312">
    <w:abstractNumId w:val="3"/>
  </w:num>
  <w:num w:numId="16" w16cid:durableId="959072384">
    <w:abstractNumId w:val="4"/>
  </w:num>
  <w:num w:numId="17" w16cid:durableId="974289435">
    <w:abstractNumId w:val="21"/>
  </w:num>
  <w:num w:numId="18" w16cid:durableId="1078404801">
    <w:abstractNumId w:val="0"/>
  </w:num>
  <w:num w:numId="19" w16cid:durableId="489294101">
    <w:abstractNumId w:val="6"/>
  </w:num>
  <w:num w:numId="20" w16cid:durableId="268397273">
    <w:abstractNumId w:val="15"/>
  </w:num>
  <w:num w:numId="21" w16cid:durableId="1194882701">
    <w:abstractNumId w:val="17"/>
  </w:num>
  <w:num w:numId="22" w16cid:durableId="1714621055">
    <w:abstractNumId w:val="18"/>
  </w:num>
  <w:num w:numId="23" w16cid:durableId="1655530524">
    <w:abstractNumId w:val="24"/>
  </w:num>
  <w:num w:numId="24" w16cid:durableId="1323584408">
    <w:abstractNumId w:val="14"/>
  </w:num>
  <w:num w:numId="25" w16cid:durableId="1778981153">
    <w:abstractNumId w:val="1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Seishi Shimizu">
    <w15:presenceInfo w15:providerId="AD" w15:userId="S::seishi.shimizu@york.ac.uk::6e56d436-009e-4c50-9927-c16fee1f0ae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J Chromatography A&lt;/Style&gt;&lt;LeftDelim&gt;{&lt;/LeftDelim&gt;&lt;RightDelim&gt;}&lt;/RightDelim&gt;&lt;FontName&gt;Calibri&lt;/FontName&gt;&lt;FontSize&gt;10&lt;/FontSize&gt;&lt;ReflistTitle&gt;&lt;/ReflistTitle&gt;&lt;StartingRefnum&gt;1&lt;/StartingRefnum&gt;&lt;FirstLineIndent&gt;0&lt;/FirstLineIndent&gt;&lt;HangingIndent&gt;720&lt;/HangingIndent&gt;&lt;LineSpacing&gt;1&lt;/LineSpacing&gt;&lt;SpaceAfter&gt;0&lt;/SpaceAfter&gt;&lt;HyperlinksEnabled&gt;0&lt;/HyperlinksEnabled&gt;&lt;HyperlinksVisible&gt;0&lt;/HyperlinksVisible&gt;&lt;EnableBibliographyCategories&gt;0&lt;/EnableBibliographyCategories&gt;&lt;/ENLayout&gt;"/>
    <w:docVar w:name="EN.Libraries" w:val="&lt;Libraries&gt;&lt;item db-id=&quot;a2dpe5twv0erzmee2abpxxarp2fsrep05zdf&quot;&gt;My EndNote Library&lt;record-ids&gt;&lt;item&gt;410&lt;/item&gt;&lt;item&gt;412&lt;/item&gt;&lt;item&gt;414&lt;/item&gt;&lt;item&gt;427&lt;/item&gt;&lt;item&gt;430&lt;/item&gt;&lt;item&gt;435&lt;/item&gt;&lt;item&gt;437&lt;/item&gt;&lt;item&gt;440&lt;/item&gt;&lt;item&gt;442&lt;/item&gt;&lt;item&gt;443&lt;/item&gt;&lt;item&gt;447&lt;/item&gt;&lt;item&gt;448&lt;/item&gt;&lt;item&gt;451&lt;/item&gt;&lt;item&gt;455&lt;/item&gt;&lt;item&gt;458&lt;/item&gt;&lt;item&gt;460&lt;/item&gt;&lt;item&gt;463&lt;/item&gt;&lt;item&gt;464&lt;/item&gt;&lt;item&gt;466&lt;/item&gt;&lt;item&gt;467&lt;/item&gt;&lt;item&gt;468&lt;/item&gt;&lt;item&gt;473&lt;/item&gt;&lt;item&gt;474&lt;/item&gt;&lt;item&gt;475&lt;/item&gt;&lt;item&gt;476&lt;/item&gt;&lt;item&gt;477&lt;/item&gt;&lt;item&gt;478&lt;/item&gt;&lt;item&gt;480&lt;/item&gt;&lt;item&gt;481&lt;/item&gt;&lt;item&gt;482&lt;/item&gt;&lt;item&gt;483&lt;/item&gt;&lt;item&gt;484&lt;/item&gt;&lt;item&gt;493&lt;/item&gt;&lt;item&gt;495&lt;/item&gt;&lt;item&gt;496&lt;/item&gt;&lt;item&gt;497&lt;/item&gt;&lt;item&gt;498&lt;/item&gt;&lt;item&gt;502&lt;/item&gt;&lt;item&gt;509&lt;/item&gt;&lt;item&gt;512&lt;/item&gt;&lt;item&gt;513&lt;/item&gt;&lt;item&gt;514&lt;/item&gt;&lt;item&gt;515&lt;/item&gt;&lt;item&gt;517&lt;/item&gt;&lt;item&gt;518&lt;/item&gt;&lt;item&gt;521&lt;/item&gt;&lt;item&gt;522&lt;/item&gt;&lt;item&gt;523&lt;/item&gt;&lt;item&gt;524&lt;/item&gt;&lt;item&gt;525&lt;/item&gt;&lt;item&gt;541&lt;/item&gt;&lt;item&gt;542&lt;/item&gt;&lt;item&gt;543&lt;/item&gt;&lt;item&gt;550&lt;/item&gt;&lt;item&gt;562&lt;/item&gt;&lt;item&gt;563&lt;/item&gt;&lt;item&gt;564&lt;/item&gt;&lt;item&gt;568&lt;/item&gt;&lt;item&gt;569&lt;/item&gt;&lt;item&gt;573&lt;/item&gt;&lt;item&gt;576&lt;/item&gt;&lt;item&gt;577&lt;/item&gt;&lt;item&gt;578&lt;/item&gt;&lt;item&gt;579&lt;/item&gt;&lt;item&gt;580&lt;/item&gt;&lt;item&gt;581&lt;/item&gt;&lt;item&gt;616&lt;/item&gt;&lt;item&gt;618&lt;/item&gt;&lt;item&gt;628&lt;/item&gt;&lt;item&gt;629&lt;/item&gt;&lt;item&gt;632&lt;/item&gt;&lt;item&gt;633&lt;/item&gt;&lt;item&gt;634&lt;/item&gt;&lt;item&gt;635&lt;/item&gt;&lt;item&gt;661&lt;/item&gt;&lt;item&gt;662&lt;/item&gt;&lt;item&gt;663&lt;/item&gt;&lt;item&gt;667&lt;/item&gt;&lt;item&gt;669&lt;/item&gt;&lt;item&gt;671&lt;/item&gt;&lt;item&gt;672&lt;/item&gt;&lt;item&gt;674&lt;/item&gt;&lt;item&gt;679&lt;/item&gt;&lt;item&gt;682&lt;/item&gt;&lt;item&gt;684&lt;/item&gt;&lt;item&gt;685&lt;/item&gt;&lt;item&gt;686&lt;/item&gt;&lt;item&gt;691&lt;/item&gt;&lt;item&gt;692&lt;/item&gt;&lt;item&gt;694&lt;/item&gt;&lt;item&gt;698&lt;/item&gt;&lt;item&gt;700&lt;/item&gt;&lt;item&gt;701&lt;/item&gt;&lt;item&gt;707&lt;/item&gt;&lt;item&gt;708&lt;/item&gt;&lt;/record-ids&gt;&lt;/item&gt;&lt;/Libraries&gt;"/>
    <w:docVar w:name="EN.UseJSCitationFormat" w:val="False"/>
  </w:docVars>
  <w:rsids>
    <w:rsidRoot w:val="004D10B6"/>
    <w:rsid w:val="00000617"/>
    <w:rsid w:val="00000647"/>
    <w:rsid w:val="00000A0B"/>
    <w:rsid w:val="00002B2E"/>
    <w:rsid w:val="00005829"/>
    <w:rsid w:val="00010156"/>
    <w:rsid w:val="000127C9"/>
    <w:rsid w:val="000130C7"/>
    <w:rsid w:val="000141E1"/>
    <w:rsid w:val="00014261"/>
    <w:rsid w:val="000143FE"/>
    <w:rsid w:val="00016B0A"/>
    <w:rsid w:val="000202FD"/>
    <w:rsid w:val="000215C8"/>
    <w:rsid w:val="000221B7"/>
    <w:rsid w:val="000228B6"/>
    <w:rsid w:val="00023CA7"/>
    <w:rsid w:val="000259E8"/>
    <w:rsid w:val="00025D5D"/>
    <w:rsid w:val="00026577"/>
    <w:rsid w:val="000274BF"/>
    <w:rsid w:val="00027947"/>
    <w:rsid w:val="00027E68"/>
    <w:rsid w:val="00030C61"/>
    <w:rsid w:val="00033083"/>
    <w:rsid w:val="00033A5D"/>
    <w:rsid w:val="00034C90"/>
    <w:rsid w:val="00035CC2"/>
    <w:rsid w:val="00035FA3"/>
    <w:rsid w:val="0003632B"/>
    <w:rsid w:val="00037006"/>
    <w:rsid w:val="00037F98"/>
    <w:rsid w:val="000405E4"/>
    <w:rsid w:val="00042AFE"/>
    <w:rsid w:val="000431D9"/>
    <w:rsid w:val="0004460D"/>
    <w:rsid w:val="000456A7"/>
    <w:rsid w:val="0004692D"/>
    <w:rsid w:val="00046C49"/>
    <w:rsid w:val="000471C2"/>
    <w:rsid w:val="00047A33"/>
    <w:rsid w:val="00050CB5"/>
    <w:rsid w:val="00053472"/>
    <w:rsid w:val="00054270"/>
    <w:rsid w:val="00055CEC"/>
    <w:rsid w:val="00056C4D"/>
    <w:rsid w:val="0006078E"/>
    <w:rsid w:val="00061848"/>
    <w:rsid w:val="000622BF"/>
    <w:rsid w:val="00062BAD"/>
    <w:rsid w:val="000632AC"/>
    <w:rsid w:val="000640FA"/>
    <w:rsid w:val="00065B5C"/>
    <w:rsid w:val="00065E39"/>
    <w:rsid w:val="0007026C"/>
    <w:rsid w:val="00071243"/>
    <w:rsid w:val="000714D2"/>
    <w:rsid w:val="0007279C"/>
    <w:rsid w:val="00073206"/>
    <w:rsid w:val="000735DB"/>
    <w:rsid w:val="00074B84"/>
    <w:rsid w:val="000750B6"/>
    <w:rsid w:val="0007628E"/>
    <w:rsid w:val="000769A7"/>
    <w:rsid w:val="00077957"/>
    <w:rsid w:val="00077ADC"/>
    <w:rsid w:val="000800C5"/>
    <w:rsid w:val="00080779"/>
    <w:rsid w:val="00081294"/>
    <w:rsid w:val="00083A60"/>
    <w:rsid w:val="00083C89"/>
    <w:rsid w:val="000841F9"/>
    <w:rsid w:val="000849BC"/>
    <w:rsid w:val="00084E53"/>
    <w:rsid w:val="00085229"/>
    <w:rsid w:val="00085CC7"/>
    <w:rsid w:val="00085F4A"/>
    <w:rsid w:val="00086CB4"/>
    <w:rsid w:val="000878DE"/>
    <w:rsid w:val="000878F0"/>
    <w:rsid w:val="00090124"/>
    <w:rsid w:val="000917EF"/>
    <w:rsid w:val="00091E80"/>
    <w:rsid w:val="00093826"/>
    <w:rsid w:val="00094ABF"/>
    <w:rsid w:val="00095DFF"/>
    <w:rsid w:val="0009607F"/>
    <w:rsid w:val="0009652F"/>
    <w:rsid w:val="00096E28"/>
    <w:rsid w:val="000A06E5"/>
    <w:rsid w:val="000A09DA"/>
    <w:rsid w:val="000A2734"/>
    <w:rsid w:val="000A3DC9"/>
    <w:rsid w:val="000A3E6F"/>
    <w:rsid w:val="000A4594"/>
    <w:rsid w:val="000A7BD4"/>
    <w:rsid w:val="000A7E5A"/>
    <w:rsid w:val="000A7EA6"/>
    <w:rsid w:val="000B005E"/>
    <w:rsid w:val="000B05CA"/>
    <w:rsid w:val="000B0A17"/>
    <w:rsid w:val="000B29E7"/>
    <w:rsid w:val="000B3C12"/>
    <w:rsid w:val="000B5DEC"/>
    <w:rsid w:val="000B6538"/>
    <w:rsid w:val="000B6FB0"/>
    <w:rsid w:val="000B7378"/>
    <w:rsid w:val="000C3371"/>
    <w:rsid w:val="000C5257"/>
    <w:rsid w:val="000C5E9B"/>
    <w:rsid w:val="000C64A4"/>
    <w:rsid w:val="000C70B7"/>
    <w:rsid w:val="000C7B75"/>
    <w:rsid w:val="000D07B6"/>
    <w:rsid w:val="000D43D3"/>
    <w:rsid w:val="000D6AD4"/>
    <w:rsid w:val="000D7509"/>
    <w:rsid w:val="000E013A"/>
    <w:rsid w:val="000E0561"/>
    <w:rsid w:val="000E1127"/>
    <w:rsid w:val="000E1EA6"/>
    <w:rsid w:val="000E33E4"/>
    <w:rsid w:val="000E3EB9"/>
    <w:rsid w:val="000E5038"/>
    <w:rsid w:val="000E71C2"/>
    <w:rsid w:val="000F014D"/>
    <w:rsid w:val="000F04EC"/>
    <w:rsid w:val="000F059B"/>
    <w:rsid w:val="000F06B6"/>
    <w:rsid w:val="000F09A5"/>
    <w:rsid w:val="000F1817"/>
    <w:rsid w:val="000F23B2"/>
    <w:rsid w:val="000F249A"/>
    <w:rsid w:val="000F4191"/>
    <w:rsid w:val="000F43F3"/>
    <w:rsid w:val="000F4733"/>
    <w:rsid w:val="000F550C"/>
    <w:rsid w:val="000F5573"/>
    <w:rsid w:val="000F65DA"/>
    <w:rsid w:val="000F7F8B"/>
    <w:rsid w:val="001011E4"/>
    <w:rsid w:val="001017C4"/>
    <w:rsid w:val="00102144"/>
    <w:rsid w:val="00102634"/>
    <w:rsid w:val="00102AA0"/>
    <w:rsid w:val="00105198"/>
    <w:rsid w:val="001051ED"/>
    <w:rsid w:val="00105DFD"/>
    <w:rsid w:val="001079DE"/>
    <w:rsid w:val="00107DD7"/>
    <w:rsid w:val="00110322"/>
    <w:rsid w:val="001129CF"/>
    <w:rsid w:val="00112A8C"/>
    <w:rsid w:val="001178A9"/>
    <w:rsid w:val="001203C6"/>
    <w:rsid w:val="00120C75"/>
    <w:rsid w:val="00121050"/>
    <w:rsid w:val="0012150B"/>
    <w:rsid w:val="00121686"/>
    <w:rsid w:val="00121C0B"/>
    <w:rsid w:val="00121E2C"/>
    <w:rsid w:val="00122039"/>
    <w:rsid w:val="00123413"/>
    <w:rsid w:val="00123B99"/>
    <w:rsid w:val="00123E8B"/>
    <w:rsid w:val="00124268"/>
    <w:rsid w:val="001244F0"/>
    <w:rsid w:val="00125159"/>
    <w:rsid w:val="0012774E"/>
    <w:rsid w:val="001301F5"/>
    <w:rsid w:val="0013055F"/>
    <w:rsid w:val="00130CA6"/>
    <w:rsid w:val="00130E79"/>
    <w:rsid w:val="0013142D"/>
    <w:rsid w:val="00131913"/>
    <w:rsid w:val="00131D59"/>
    <w:rsid w:val="00132974"/>
    <w:rsid w:val="00135D37"/>
    <w:rsid w:val="00136129"/>
    <w:rsid w:val="00136533"/>
    <w:rsid w:val="001367A6"/>
    <w:rsid w:val="0013682E"/>
    <w:rsid w:val="00136CD0"/>
    <w:rsid w:val="00140B4A"/>
    <w:rsid w:val="00141A6A"/>
    <w:rsid w:val="0014270A"/>
    <w:rsid w:val="00144001"/>
    <w:rsid w:val="001447A8"/>
    <w:rsid w:val="001470D8"/>
    <w:rsid w:val="00147876"/>
    <w:rsid w:val="00150717"/>
    <w:rsid w:val="00151034"/>
    <w:rsid w:val="0015208E"/>
    <w:rsid w:val="00152295"/>
    <w:rsid w:val="001535B5"/>
    <w:rsid w:val="00154518"/>
    <w:rsid w:val="0015580C"/>
    <w:rsid w:val="00155C0F"/>
    <w:rsid w:val="00157E44"/>
    <w:rsid w:val="0016013F"/>
    <w:rsid w:val="001612AD"/>
    <w:rsid w:val="0016206C"/>
    <w:rsid w:val="001636CE"/>
    <w:rsid w:val="00163C44"/>
    <w:rsid w:val="0016530A"/>
    <w:rsid w:val="00166DA3"/>
    <w:rsid w:val="001672B3"/>
    <w:rsid w:val="00171C84"/>
    <w:rsid w:val="00172548"/>
    <w:rsid w:val="00172F9C"/>
    <w:rsid w:val="00173C06"/>
    <w:rsid w:val="001748C0"/>
    <w:rsid w:val="00177DDC"/>
    <w:rsid w:val="001808CC"/>
    <w:rsid w:val="00180C6C"/>
    <w:rsid w:val="001818E2"/>
    <w:rsid w:val="00182160"/>
    <w:rsid w:val="00182580"/>
    <w:rsid w:val="0018269E"/>
    <w:rsid w:val="00183E2B"/>
    <w:rsid w:val="00183F22"/>
    <w:rsid w:val="00183F35"/>
    <w:rsid w:val="0018438D"/>
    <w:rsid w:val="001846AC"/>
    <w:rsid w:val="00184A83"/>
    <w:rsid w:val="00185E0B"/>
    <w:rsid w:val="00190C47"/>
    <w:rsid w:val="001914D3"/>
    <w:rsid w:val="00191732"/>
    <w:rsid w:val="001A0D05"/>
    <w:rsid w:val="001A0F69"/>
    <w:rsid w:val="001A1EBE"/>
    <w:rsid w:val="001A28AF"/>
    <w:rsid w:val="001A5483"/>
    <w:rsid w:val="001A71AD"/>
    <w:rsid w:val="001A7682"/>
    <w:rsid w:val="001B0183"/>
    <w:rsid w:val="001B02CD"/>
    <w:rsid w:val="001B10E9"/>
    <w:rsid w:val="001B12C6"/>
    <w:rsid w:val="001B13A1"/>
    <w:rsid w:val="001B1644"/>
    <w:rsid w:val="001B1862"/>
    <w:rsid w:val="001B2BAE"/>
    <w:rsid w:val="001B2EA6"/>
    <w:rsid w:val="001B30C9"/>
    <w:rsid w:val="001B3131"/>
    <w:rsid w:val="001B3FF7"/>
    <w:rsid w:val="001B417E"/>
    <w:rsid w:val="001B5019"/>
    <w:rsid w:val="001B6FDF"/>
    <w:rsid w:val="001C0117"/>
    <w:rsid w:val="001C0A38"/>
    <w:rsid w:val="001C2CD8"/>
    <w:rsid w:val="001C32C4"/>
    <w:rsid w:val="001C486F"/>
    <w:rsid w:val="001C4ECB"/>
    <w:rsid w:val="001C5A5C"/>
    <w:rsid w:val="001C5F44"/>
    <w:rsid w:val="001C5F4B"/>
    <w:rsid w:val="001C7D80"/>
    <w:rsid w:val="001D08A9"/>
    <w:rsid w:val="001D1D62"/>
    <w:rsid w:val="001D1F09"/>
    <w:rsid w:val="001D2211"/>
    <w:rsid w:val="001D22F2"/>
    <w:rsid w:val="001D2A78"/>
    <w:rsid w:val="001D4125"/>
    <w:rsid w:val="001D530E"/>
    <w:rsid w:val="001D671E"/>
    <w:rsid w:val="001D6B88"/>
    <w:rsid w:val="001E087A"/>
    <w:rsid w:val="001E0E8F"/>
    <w:rsid w:val="001E1548"/>
    <w:rsid w:val="001E2D17"/>
    <w:rsid w:val="001E38AC"/>
    <w:rsid w:val="001E4B74"/>
    <w:rsid w:val="001E4FE0"/>
    <w:rsid w:val="001E63DE"/>
    <w:rsid w:val="001E7121"/>
    <w:rsid w:val="001F010C"/>
    <w:rsid w:val="001F0540"/>
    <w:rsid w:val="001F0C83"/>
    <w:rsid w:val="001F4C07"/>
    <w:rsid w:val="001F5491"/>
    <w:rsid w:val="001F5607"/>
    <w:rsid w:val="001F5DEA"/>
    <w:rsid w:val="001F64AC"/>
    <w:rsid w:val="001F7F52"/>
    <w:rsid w:val="00200A2B"/>
    <w:rsid w:val="00201D5C"/>
    <w:rsid w:val="00203665"/>
    <w:rsid w:val="00204AF7"/>
    <w:rsid w:val="0020773B"/>
    <w:rsid w:val="00210087"/>
    <w:rsid w:val="00210A5E"/>
    <w:rsid w:val="002118C6"/>
    <w:rsid w:val="00211F46"/>
    <w:rsid w:val="00214991"/>
    <w:rsid w:val="00215A7E"/>
    <w:rsid w:val="00215CEA"/>
    <w:rsid w:val="002175F1"/>
    <w:rsid w:val="00220BC3"/>
    <w:rsid w:val="002223A4"/>
    <w:rsid w:val="00222D99"/>
    <w:rsid w:val="00223280"/>
    <w:rsid w:val="00223D87"/>
    <w:rsid w:val="002268CB"/>
    <w:rsid w:val="00226E23"/>
    <w:rsid w:val="00227EDF"/>
    <w:rsid w:val="00232108"/>
    <w:rsid w:val="00232BBE"/>
    <w:rsid w:val="00234CC2"/>
    <w:rsid w:val="00234D51"/>
    <w:rsid w:val="00234E20"/>
    <w:rsid w:val="002359C3"/>
    <w:rsid w:val="00235ABF"/>
    <w:rsid w:val="00235DF6"/>
    <w:rsid w:val="002364BA"/>
    <w:rsid w:val="002371FD"/>
    <w:rsid w:val="00237610"/>
    <w:rsid w:val="00240A66"/>
    <w:rsid w:val="00240C45"/>
    <w:rsid w:val="00240D0E"/>
    <w:rsid w:val="00240D2B"/>
    <w:rsid w:val="002411D9"/>
    <w:rsid w:val="00241953"/>
    <w:rsid w:val="00241979"/>
    <w:rsid w:val="002427DC"/>
    <w:rsid w:val="002466A0"/>
    <w:rsid w:val="002527E5"/>
    <w:rsid w:val="00253759"/>
    <w:rsid w:val="00254664"/>
    <w:rsid w:val="00254B07"/>
    <w:rsid w:val="00254C93"/>
    <w:rsid w:val="00255650"/>
    <w:rsid w:val="002622CD"/>
    <w:rsid w:val="00263B62"/>
    <w:rsid w:val="00264530"/>
    <w:rsid w:val="00264C51"/>
    <w:rsid w:val="00264C80"/>
    <w:rsid w:val="0026609D"/>
    <w:rsid w:val="00266472"/>
    <w:rsid w:val="002665DE"/>
    <w:rsid w:val="00266BBD"/>
    <w:rsid w:val="00266C8B"/>
    <w:rsid w:val="0026703E"/>
    <w:rsid w:val="00267B35"/>
    <w:rsid w:val="00270C79"/>
    <w:rsid w:val="00271108"/>
    <w:rsid w:val="00274DDE"/>
    <w:rsid w:val="00275AE7"/>
    <w:rsid w:val="00276465"/>
    <w:rsid w:val="00276CC6"/>
    <w:rsid w:val="00280BDB"/>
    <w:rsid w:val="0028101F"/>
    <w:rsid w:val="0028251A"/>
    <w:rsid w:val="00282C5D"/>
    <w:rsid w:val="00282EDD"/>
    <w:rsid w:val="002833A1"/>
    <w:rsid w:val="002834D1"/>
    <w:rsid w:val="00284272"/>
    <w:rsid w:val="002858DB"/>
    <w:rsid w:val="00290E41"/>
    <w:rsid w:val="00293FDD"/>
    <w:rsid w:val="002940C2"/>
    <w:rsid w:val="00296385"/>
    <w:rsid w:val="00296DDE"/>
    <w:rsid w:val="002A0781"/>
    <w:rsid w:val="002A2B60"/>
    <w:rsid w:val="002A326C"/>
    <w:rsid w:val="002A39F3"/>
    <w:rsid w:val="002A49B6"/>
    <w:rsid w:val="002A6D19"/>
    <w:rsid w:val="002A6F66"/>
    <w:rsid w:val="002A76BA"/>
    <w:rsid w:val="002B0393"/>
    <w:rsid w:val="002B0692"/>
    <w:rsid w:val="002B0754"/>
    <w:rsid w:val="002B077F"/>
    <w:rsid w:val="002B1251"/>
    <w:rsid w:val="002B25AB"/>
    <w:rsid w:val="002B313A"/>
    <w:rsid w:val="002B678A"/>
    <w:rsid w:val="002C09BF"/>
    <w:rsid w:val="002C10CC"/>
    <w:rsid w:val="002C125B"/>
    <w:rsid w:val="002C12A4"/>
    <w:rsid w:val="002C3C94"/>
    <w:rsid w:val="002C6E6A"/>
    <w:rsid w:val="002C7336"/>
    <w:rsid w:val="002C7551"/>
    <w:rsid w:val="002D00FE"/>
    <w:rsid w:val="002D1F0E"/>
    <w:rsid w:val="002D2A3F"/>
    <w:rsid w:val="002D3B96"/>
    <w:rsid w:val="002D592C"/>
    <w:rsid w:val="002D59C9"/>
    <w:rsid w:val="002D5ADA"/>
    <w:rsid w:val="002D688A"/>
    <w:rsid w:val="002D6E0B"/>
    <w:rsid w:val="002D6F95"/>
    <w:rsid w:val="002E044E"/>
    <w:rsid w:val="002E1C50"/>
    <w:rsid w:val="002E1C96"/>
    <w:rsid w:val="002E1EF4"/>
    <w:rsid w:val="002E214E"/>
    <w:rsid w:val="002E25C6"/>
    <w:rsid w:val="002E42ED"/>
    <w:rsid w:val="002E45BA"/>
    <w:rsid w:val="002E4690"/>
    <w:rsid w:val="002E502C"/>
    <w:rsid w:val="002E5DC7"/>
    <w:rsid w:val="002E5DDE"/>
    <w:rsid w:val="002E64D7"/>
    <w:rsid w:val="002E6794"/>
    <w:rsid w:val="002E6C77"/>
    <w:rsid w:val="002F0500"/>
    <w:rsid w:val="002F1DEB"/>
    <w:rsid w:val="002F2FE1"/>
    <w:rsid w:val="002F6CA3"/>
    <w:rsid w:val="002F6CCC"/>
    <w:rsid w:val="002F75C5"/>
    <w:rsid w:val="0030072C"/>
    <w:rsid w:val="00301524"/>
    <w:rsid w:val="003024BE"/>
    <w:rsid w:val="0030346D"/>
    <w:rsid w:val="00305FD1"/>
    <w:rsid w:val="00306FF0"/>
    <w:rsid w:val="00310044"/>
    <w:rsid w:val="003114D0"/>
    <w:rsid w:val="00313092"/>
    <w:rsid w:val="0031319C"/>
    <w:rsid w:val="00315B74"/>
    <w:rsid w:val="00316883"/>
    <w:rsid w:val="00320580"/>
    <w:rsid w:val="00320F07"/>
    <w:rsid w:val="00321D0A"/>
    <w:rsid w:val="00321D74"/>
    <w:rsid w:val="00324DCA"/>
    <w:rsid w:val="00325E75"/>
    <w:rsid w:val="00325F2E"/>
    <w:rsid w:val="0033081A"/>
    <w:rsid w:val="00330BEE"/>
    <w:rsid w:val="00330CDF"/>
    <w:rsid w:val="0033229F"/>
    <w:rsid w:val="00332780"/>
    <w:rsid w:val="003329A0"/>
    <w:rsid w:val="003336FE"/>
    <w:rsid w:val="003364E9"/>
    <w:rsid w:val="00337371"/>
    <w:rsid w:val="0033768F"/>
    <w:rsid w:val="00340D39"/>
    <w:rsid w:val="00341D6A"/>
    <w:rsid w:val="00344767"/>
    <w:rsid w:val="00346C02"/>
    <w:rsid w:val="00346F90"/>
    <w:rsid w:val="0034782A"/>
    <w:rsid w:val="00347CFA"/>
    <w:rsid w:val="00347EB2"/>
    <w:rsid w:val="00347ED4"/>
    <w:rsid w:val="00350670"/>
    <w:rsid w:val="00352C09"/>
    <w:rsid w:val="00352D4E"/>
    <w:rsid w:val="00354F4B"/>
    <w:rsid w:val="00354F66"/>
    <w:rsid w:val="0035502F"/>
    <w:rsid w:val="003562B3"/>
    <w:rsid w:val="00357439"/>
    <w:rsid w:val="00361FF4"/>
    <w:rsid w:val="0036209C"/>
    <w:rsid w:val="003631C1"/>
    <w:rsid w:val="00363E9D"/>
    <w:rsid w:val="00365A51"/>
    <w:rsid w:val="00367D9F"/>
    <w:rsid w:val="00370C05"/>
    <w:rsid w:val="00371128"/>
    <w:rsid w:val="00372CAC"/>
    <w:rsid w:val="00373733"/>
    <w:rsid w:val="00375C30"/>
    <w:rsid w:val="00375D17"/>
    <w:rsid w:val="00375DFE"/>
    <w:rsid w:val="00377C1A"/>
    <w:rsid w:val="003804C1"/>
    <w:rsid w:val="00380757"/>
    <w:rsid w:val="00380F5B"/>
    <w:rsid w:val="00382D04"/>
    <w:rsid w:val="00383100"/>
    <w:rsid w:val="003840FF"/>
    <w:rsid w:val="0038443F"/>
    <w:rsid w:val="00384671"/>
    <w:rsid w:val="00384F94"/>
    <w:rsid w:val="003851A2"/>
    <w:rsid w:val="00387F06"/>
    <w:rsid w:val="00390140"/>
    <w:rsid w:val="00390DED"/>
    <w:rsid w:val="003916E3"/>
    <w:rsid w:val="00392897"/>
    <w:rsid w:val="00392AF8"/>
    <w:rsid w:val="003938C5"/>
    <w:rsid w:val="003942B5"/>
    <w:rsid w:val="003963F7"/>
    <w:rsid w:val="003974D1"/>
    <w:rsid w:val="0039765F"/>
    <w:rsid w:val="003A01FD"/>
    <w:rsid w:val="003A0707"/>
    <w:rsid w:val="003A0B60"/>
    <w:rsid w:val="003A16E2"/>
    <w:rsid w:val="003A1A14"/>
    <w:rsid w:val="003A2FB4"/>
    <w:rsid w:val="003A4734"/>
    <w:rsid w:val="003A5217"/>
    <w:rsid w:val="003A5776"/>
    <w:rsid w:val="003A6B89"/>
    <w:rsid w:val="003A6E7E"/>
    <w:rsid w:val="003A7082"/>
    <w:rsid w:val="003A7427"/>
    <w:rsid w:val="003B02CA"/>
    <w:rsid w:val="003B1223"/>
    <w:rsid w:val="003B18C1"/>
    <w:rsid w:val="003B1E34"/>
    <w:rsid w:val="003B2FF8"/>
    <w:rsid w:val="003B3203"/>
    <w:rsid w:val="003B34CE"/>
    <w:rsid w:val="003B3C24"/>
    <w:rsid w:val="003B5465"/>
    <w:rsid w:val="003B6C94"/>
    <w:rsid w:val="003B7994"/>
    <w:rsid w:val="003C1783"/>
    <w:rsid w:val="003C180D"/>
    <w:rsid w:val="003C2E42"/>
    <w:rsid w:val="003C2FA4"/>
    <w:rsid w:val="003C3436"/>
    <w:rsid w:val="003C3720"/>
    <w:rsid w:val="003C37A4"/>
    <w:rsid w:val="003C39D6"/>
    <w:rsid w:val="003C5827"/>
    <w:rsid w:val="003C65F1"/>
    <w:rsid w:val="003D1E9D"/>
    <w:rsid w:val="003D34E0"/>
    <w:rsid w:val="003D4B07"/>
    <w:rsid w:val="003D535F"/>
    <w:rsid w:val="003D59A9"/>
    <w:rsid w:val="003D5C04"/>
    <w:rsid w:val="003D7A34"/>
    <w:rsid w:val="003E0744"/>
    <w:rsid w:val="003E40C6"/>
    <w:rsid w:val="003E5E7A"/>
    <w:rsid w:val="003E5EDD"/>
    <w:rsid w:val="003E7775"/>
    <w:rsid w:val="003F0718"/>
    <w:rsid w:val="003F0EA4"/>
    <w:rsid w:val="003F206B"/>
    <w:rsid w:val="003F386A"/>
    <w:rsid w:val="003F3DE0"/>
    <w:rsid w:val="003F6F75"/>
    <w:rsid w:val="003F6F9C"/>
    <w:rsid w:val="003F72D5"/>
    <w:rsid w:val="0040008D"/>
    <w:rsid w:val="00400A82"/>
    <w:rsid w:val="0040157E"/>
    <w:rsid w:val="0040170A"/>
    <w:rsid w:val="0040247D"/>
    <w:rsid w:val="00402497"/>
    <w:rsid w:val="00402923"/>
    <w:rsid w:val="0040441F"/>
    <w:rsid w:val="00404918"/>
    <w:rsid w:val="004054EC"/>
    <w:rsid w:val="00406820"/>
    <w:rsid w:val="00407C2C"/>
    <w:rsid w:val="00413614"/>
    <w:rsid w:val="00413F0C"/>
    <w:rsid w:val="00415EE9"/>
    <w:rsid w:val="004168AF"/>
    <w:rsid w:val="00416988"/>
    <w:rsid w:val="00416CC7"/>
    <w:rsid w:val="00417384"/>
    <w:rsid w:val="004201FD"/>
    <w:rsid w:val="00420885"/>
    <w:rsid w:val="00420A49"/>
    <w:rsid w:val="00421518"/>
    <w:rsid w:val="004220BE"/>
    <w:rsid w:val="00422B00"/>
    <w:rsid w:val="00424EE2"/>
    <w:rsid w:val="0042500E"/>
    <w:rsid w:val="00430A7C"/>
    <w:rsid w:val="00431C29"/>
    <w:rsid w:val="00431D6E"/>
    <w:rsid w:val="004328DE"/>
    <w:rsid w:val="00432C16"/>
    <w:rsid w:val="00433CC3"/>
    <w:rsid w:val="004400D7"/>
    <w:rsid w:val="004401B5"/>
    <w:rsid w:val="0044257C"/>
    <w:rsid w:val="004447E8"/>
    <w:rsid w:val="00444A50"/>
    <w:rsid w:val="00444B17"/>
    <w:rsid w:val="00450574"/>
    <w:rsid w:val="00451B76"/>
    <w:rsid w:val="004526EF"/>
    <w:rsid w:val="004527B9"/>
    <w:rsid w:val="004529F0"/>
    <w:rsid w:val="0045411B"/>
    <w:rsid w:val="00454AE2"/>
    <w:rsid w:val="00457B71"/>
    <w:rsid w:val="00460A02"/>
    <w:rsid w:val="00460E10"/>
    <w:rsid w:val="00462418"/>
    <w:rsid w:val="004624D3"/>
    <w:rsid w:val="00462DAD"/>
    <w:rsid w:val="00463644"/>
    <w:rsid w:val="004653C4"/>
    <w:rsid w:val="00470D15"/>
    <w:rsid w:val="004710F3"/>
    <w:rsid w:val="004711DC"/>
    <w:rsid w:val="0047269B"/>
    <w:rsid w:val="0047682D"/>
    <w:rsid w:val="00477B8B"/>
    <w:rsid w:val="004803ED"/>
    <w:rsid w:val="0048141B"/>
    <w:rsid w:val="00481892"/>
    <w:rsid w:val="004823C0"/>
    <w:rsid w:val="00482880"/>
    <w:rsid w:val="00482FE3"/>
    <w:rsid w:val="00484240"/>
    <w:rsid w:val="00484642"/>
    <w:rsid w:val="00485DA2"/>
    <w:rsid w:val="0049122E"/>
    <w:rsid w:val="004917C9"/>
    <w:rsid w:val="004927B0"/>
    <w:rsid w:val="00493B6A"/>
    <w:rsid w:val="00493EF9"/>
    <w:rsid w:val="0049459E"/>
    <w:rsid w:val="004958DE"/>
    <w:rsid w:val="004967AF"/>
    <w:rsid w:val="00497729"/>
    <w:rsid w:val="00497AFB"/>
    <w:rsid w:val="00497D1A"/>
    <w:rsid w:val="004A0473"/>
    <w:rsid w:val="004A1418"/>
    <w:rsid w:val="004A1B5C"/>
    <w:rsid w:val="004A29F2"/>
    <w:rsid w:val="004A2E47"/>
    <w:rsid w:val="004A357C"/>
    <w:rsid w:val="004A434B"/>
    <w:rsid w:val="004A54DC"/>
    <w:rsid w:val="004A5D0E"/>
    <w:rsid w:val="004B132B"/>
    <w:rsid w:val="004B3249"/>
    <w:rsid w:val="004B3251"/>
    <w:rsid w:val="004B34D5"/>
    <w:rsid w:val="004B3D9E"/>
    <w:rsid w:val="004B47E7"/>
    <w:rsid w:val="004B5014"/>
    <w:rsid w:val="004B627F"/>
    <w:rsid w:val="004C0037"/>
    <w:rsid w:val="004C0087"/>
    <w:rsid w:val="004C08C9"/>
    <w:rsid w:val="004C17E4"/>
    <w:rsid w:val="004C24B5"/>
    <w:rsid w:val="004C2F28"/>
    <w:rsid w:val="004C4154"/>
    <w:rsid w:val="004C4798"/>
    <w:rsid w:val="004C4A72"/>
    <w:rsid w:val="004C4A83"/>
    <w:rsid w:val="004C59F2"/>
    <w:rsid w:val="004C6071"/>
    <w:rsid w:val="004D0699"/>
    <w:rsid w:val="004D10B6"/>
    <w:rsid w:val="004D1A97"/>
    <w:rsid w:val="004D1B09"/>
    <w:rsid w:val="004D20FA"/>
    <w:rsid w:val="004D2595"/>
    <w:rsid w:val="004D276C"/>
    <w:rsid w:val="004D2EFB"/>
    <w:rsid w:val="004D3BDD"/>
    <w:rsid w:val="004D4272"/>
    <w:rsid w:val="004D4594"/>
    <w:rsid w:val="004D4F87"/>
    <w:rsid w:val="004D6034"/>
    <w:rsid w:val="004D6610"/>
    <w:rsid w:val="004E03E2"/>
    <w:rsid w:val="004E18B1"/>
    <w:rsid w:val="004E2D7C"/>
    <w:rsid w:val="004E2FBE"/>
    <w:rsid w:val="004E3FD5"/>
    <w:rsid w:val="004E5332"/>
    <w:rsid w:val="004E6B1E"/>
    <w:rsid w:val="004E71E4"/>
    <w:rsid w:val="004E769B"/>
    <w:rsid w:val="004F1338"/>
    <w:rsid w:val="004F1607"/>
    <w:rsid w:val="004F1691"/>
    <w:rsid w:val="004F1D40"/>
    <w:rsid w:val="004F2AF6"/>
    <w:rsid w:val="004F52F7"/>
    <w:rsid w:val="004F5A57"/>
    <w:rsid w:val="004F6152"/>
    <w:rsid w:val="004F662F"/>
    <w:rsid w:val="005000B8"/>
    <w:rsid w:val="00500532"/>
    <w:rsid w:val="00501B4E"/>
    <w:rsid w:val="00501CA6"/>
    <w:rsid w:val="00501DC3"/>
    <w:rsid w:val="0050282D"/>
    <w:rsid w:val="00503C7A"/>
    <w:rsid w:val="00504B94"/>
    <w:rsid w:val="00505596"/>
    <w:rsid w:val="00505A15"/>
    <w:rsid w:val="00506329"/>
    <w:rsid w:val="005067A9"/>
    <w:rsid w:val="00506F84"/>
    <w:rsid w:val="0050779B"/>
    <w:rsid w:val="00507E63"/>
    <w:rsid w:val="00507F6C"/>
    <w:rsid w:val="00511556"/>
    <w:rsid w:val="00511996"/>
    <w:rsid w:val="005125D8"/>
    <w:rsid w:val="00512985"/>
    <w:rsid w:val="005129DF"/>
    <w:rsid w:val="00513051"/>
    <w:rsid w:val="0051350F"/>
    <w:rsid w:val="00513F3E"/>
    <w:rsid w:val="005145DC"/>
    <w:rsid w:val="005201CF"/>
    <w:rsid w:val="0052176F"/>
    <w:rsid w:val="00522D13"/>
    <w:rsid w:val="00522FA9"/>
    <w:rsid w:val="005245E2"/>
    <w:rsid w:val="005245EC"/>
    <w:rsid w:val="005261E5"/>
    <w:rsid w:val="00526241"/>
    <w:rsid w:val="00526CAA"/>
    <w:rsid w:val="0053061C"/>
    <w:rsid w:val="0053112E"/>
    <w:rsid w:val="0053437E"/>
    <w:rsid w:val="005362C1"/>
    <w:rsid w:val="0053753B"/>
    <w:rsid w:val="005378D7"/>
    <w:rsid w:val="00537CC6"/>
    <w:rsid w:val="00540F86"/>
    <w:rsid w:val="00541386"/>
    <w:rsid w:val="005419F1"/>
    <w:rsid w:val="00541F80"/>
    <w:rsid w:val="00546608"/>
    <w:rsid w:val="00547F76"/>
    <w:rsid w:val="00554D94"/>
    <w:rsid w:val="00556EA1"/>
    <w:rsid w:val="005601A9"/>
    <w:rsid w:val="0056033E"/>
    <w:rsid w:val="00560EB5"/>
    <w:rsid w:val="00561771"/>
    <w:rsid w:val="00562B64"/>
    <w:rsid w:val="00563922"/>
    <w:rsid w:val="00564072"/>
    <w:rsid w:val="00564563"/>
    <w:rsid w:val="00564858"/>
    <w:rsid w:val="00570C2B"/>
    <w:rsid w:val="00572DF3"/>
    <w:rsid w:val="005743E4"/>
    <w:rsid w:val="005753FF"/>
    <w:rsid w:val="005802F4"/>
    <w:rsid w:val="005805A1"/>
    <w:rsid w:val="00581B4E"/>
    <w:rsid w:val="00581D07"/>
    <w:rsid w:val="00581F8A"/>
    <w:rsid w:val="00585B8E"/>
    <w:rsid w:val="00585FB0"/>
    <w:rsid w:val="0058742F"/>
    <w:rsid w:val="00587636"/>
    <w:rsid w:val="00590A5A"/>
    <w:rsid w:val="00591103"/>
    <w:rsid w:val="00592E0B"/>
    <w:rsid w:val="00592F1C"/>
    <w:rsid w:val="005930A9"/>
    <w:rsid w:val="0059333A"/>
    <w:rsid w:val="00593F33"/>
    <w:rsid w:val="00594D65"/>
    <w:rsid w:val="00595399"/>
    <w:rsid w:val="00595A88"/>
    <w:rsid w:val="005961AB"/>
    <w:rsid w:val="00596E68"/>
    <w:rsid w:val="00596FE2"/>
    <w:rsid w:val="0059735A"/>
    <w:rsid w:val="005976E7"/>
    <w:rsid w:val="00597CB2"/>
    <w:rsid w:val="005A0266"/>
    <w:rsid w:val="005A0889"/>
    <w:rsid w:val="005A21BA"/>
    <w:rsid w:val="005A2461"/>
    <w:rsid w:val="005A5640"/>
    <w:rsid w:val="005A5A84"/>
    <w:rsid w:val="005B0138"/>
    <w:rsid w:val="005B1042"/>
    <w:rsid w:val="005B22C6"/>
    <w:rsid w:val="005B3466"/>
    <w:rsid w:val="005B3E23"/>
    <w:rsid w:val="005B4297"/>
    <w:rsid w:val="005B5BF3"/>
    <w:rsid w:val="005B5CA5"/>
    <w:rsid w:val="005B5FB1"/>
    <w:rsid w:val="005B660F"/>
    <w:rsid w:val="005B6EE1"/>
    <w:rsid w:val="005C127B"/>
    <w:rsid w:val="005C1503"/>
    <w:rsid w:val="005C4DD2"/>
    <w:rsid w:val="005D07F9"/>
    <w:rsid w:val="005D1983"/>
    <w:rsid w:val="005D2ACF"/>
    <w:rsid w:val="005D2BB1"/>
    <w:rsid w:val="005D327D"/>
    <w:rsid w:val="005D4FE7"/>
    <w:rsid w:val="005D575B"/>
    <w:rsid w:val="005D5910"/>
    <w:rsid w:val="005D5D02"/>
    <w:rsid w:val="005D742D"/>
    <w:rsid w:val="005E176A"/>
    <w:rsid w:val="005E2F7D"/>
    <w:rsid w:val="005E3224"/>
    <w:rsid w:val="005E3E0C"/>
    <w:rsid w:val="005E40B6"/>
    <w:rsid w:val="005E42D2"/>
    <w:rsid w:val="005E53FB"/>
    <w:rsid w:val="005E5423"/>
    <w:rsid w:val="005E5CE0"/>
    <w:rsid w:val="005E690F"/>
    <w:rsid w:val="005E6B99"/>
    <w:rsid w:val="005E7914"/>
    <w:rsid w:val="005E7FAB"/>
    <w:rsid w:val="005F17CC"/>
    <w:rsid w:val="005F26CC"/>
    <w:rsid w:val="005F426B"/>
    <w:rsid w:val="005F4FEE"/>
    <w:rsid w:val="005F6D35"/>
    <w:rsid w:val="00600F25"/>
    <w:rsid w:val="0060231A"/>
    <w:rsid w:val="00602492"/>
    <w:rsid w:val="006042BA"/>
    <w:rsid w:val="00604343"/>
    <w:rsid w:val="00604CBE"/>
    <w:rsid w:val="00605184"/>
    <w:rsid w:val="00606A85"/>
    <w:rsid w:val="00607691"/>
    <w:rsid w:val="006076E7"/>
    <w:rsid w:val="006078F7"/>
    <w:rsid w:val="00610967"/>
    <w:rsid w:val="0061236F"/>
    <w:rsid w:val="006126B2"/>
    <w:rsid w:val="0061402C"/>
    <w:rsid w:val="006150BF"/>
    <w:rsid w:val="0061559E"/>
    <w:rsid w:val="006160A6"/>
    <w:rsid w:val="00617D96"/>
    <w:rsid w:val="0062036F"/>
    <w:rsid w:val="0062160C"/>
    <w:rsid w:val="006218EC"/>
    <w:rsid w:val="00621B0E"/>
    <w:rsid w:val="0062277E"/>
    <w:rsid w:val="0062398E"/>
    <w:rsid w:val="006241F2"/>
    <w:rsid w:val="006244B7"/>
    <w:rsid w:val="006260FD"/>
    <w:rsid w:val="006261A7"/>
    <w:rsid w:val="006267CB"/>
    <w:rsid w:val="006276D3"/>
    <w:rsid w:val="0063196A"/>
    <w:rsid w:val="00631D36"/>
    <w:rsid w:val="0063215B"/>
    <w:rsid w:val="006326A3"/>
    <w:rsid w:val="0063508D"/>
    <w:rsid w:val="00635B0E"/>
    <w:rsid w:val="006369DD"/>
    <w:rsid w:val="00637F24"/>
    <w:rsid w:val="00641157"/>
    <w:rsid w:val="00642C8D"/>
    <w:rsid w:val="0064388D"/>
    <w:rsid w:val="00644596"/>
    <w:rsid w:val="0064617C"/>
    <w:rsid w:val="00646405"/>
    <w:rsid w:val="00646EC9"/>
    <w:rsid w:val="00647C83"/>
    <w:rsid w:val="00647F71"/>
    <w:rsid w:val="006502A5"/>
    <w:rsid w:val="006503B0"/>
    <w:rsid w:val="00650898"/>
    <w:rsid w:val="006509DF"/>
    <w:rsid w:val="006529FB"/>
    <w:rsid w:val="00652EA5"/>
    <w:rsid w:val="00655E88"/>
    <w:rsid w:val="006574E6"/>
    <w:rsid w:val="00657F18"/>
    <w:rsid w:val="00661021"/>
    <w:rsid w:val="00661A6F"/>
    <w:rsid w:val="00662078"/>
    <w:rsid w:val="00662AB8"/>
    <w:rsid w:val="006642CE"/>
    <w:rsid w:val="00664FCE"/>
    <w:rsid w:val="00665B30"/>
    <w:rsid w:val="00665C44"/>
    <w:rsid w:val="006671CE"/>
    <w:rsid w:val="00671D0B"/>
    <w:rsid w:val="0067273A"/>
    <w:rsid w:val="00672849"/>
    <w:rsid w:val="0067362E"/>
    <w:rsid w:val="00674A3E"/>
    <w:rsid w:val="00676C36"/>
    <w:rsid w:val="006775C7"/>
    <w:rsid w:val="006804C5"/>
    <w:rsid w:val="006838A0"/>
    <w:rsid w:val="00683F3E"/>
    <w:rsid w:val="00684542"/>
    <w:rsid w:val="00686083"/>
    <w:rsid w:val="00686BE8"/>
    <w:rsid w:val="0068780B"/>
    <w:rsid w:val="00687F65"/>
    <w:rsid w:val="00690EFB"/>
    <w:rsid w:val="00692FD7"/>
    <w:rsid w:val="00694E48"/>
    <w:rsid w:val="00695797"/>
    <w:rsid w:val="00695A7B"/>
    <w:rsid w:val="0069648A"/>
    <w:rsid w:val="00696B9A"/>
    <w:rsid w:val="00696E68"/>
    <w:rsid w:val="006972EE"/>
    <w:rsid w:val="00697E87"/>
    <w:rsid w:val="006A00B4"/>
    <w:rsid w:val="006A024E"/>
    <w:rsid w:val="006A0C17"/>
    <w:rsid w:val="006A1CBF"/>
    <w:rsid w:val="006A2257"/>
    <w:rsid w:val="006A3859"/>
    <w:rsid w:val="006A4D22"/>
    <w:rsid w:val="006A4F3A"/>
    <w:rsid w:val="006A5774"/>
    <w:rsid w:val="006A5BEF"/>
    <w:rsid w:val="006A7543"/>
    <w:rsid w:val="006B05C2"/>
    <w:rsid w:val="006B0B8C"/>
    <w:rsid w:val="006B3671"/>
    <w:rsid w:val="006B3704"/>
    <w:rsid w:val="006B3B7E"/>
    <w:rsid w:val="006B5087"/>
    <w:rsid w:val="006C1F8B"/>
    <w:rsid w:val="006C27D1"/>
    <w:rsid w:val="006C2940"/>
    <w:rsid w:val="006C2BEB"/>
    <w:rsid w:val="006C3B1D"/>
    <w:rsid w:val="006C6D04"/>
    <w:rsid w:val="006D01DA"/>
    <w:rsid w:val="006D02C5"/>
    <w:rsid w:val="006D211C"/>
    <w:rsid w:val="006D3589"/>
    <w:rsid w:val="006D36B4"/>
    <w:rsid w:val="006D3F68"/>
    <w:rsid w:val="006D4B65"/>
    <w:rsid w:val="006D6148"/>
    <w:rsid w:val="006D6161"/>
    <w:rsid w:val="006D70DE"/>
    <w:rsid w:val="006D7A77"/>
    <w:rsid w:val="006E0A76"/>
    <w:rsid w:val="006E1C9D"/>
    <w:rsid w:val="006E21A6"/>
    <w:rsid w:val="006E3E75"/>
    <w:rsid w:val="006E523E"/>
    <w:rsid w:val="006E56BB"/>
    <w:rsid w:val="006E6491"/>
    <w:rsid w:val="006F052E"/>
    <w:rsid w:val="006F0805"/>
    <w:rsid w:val="006F0A59"/>
    <w:rsid w:val="006F0F82"/>
    <w:rsid w:val="006F2935"/>
    <w:rsid w:val="006F2C29"/>
    <w:rsid w:val="006F5565"/>
    <w:rsid w:val="006F6325"/>
    <w:rsid w:val="006F6363"/>
    <w:rsid w:val="00701176"/>
    <w:rsid w:val="00701261"/>
    <w:rsid w:val="0070280C"/>
    <w:rsid w:val="00703192"/>
    <w:rsid w:val="007057AE"/>
    <w:rsid w:val="00706AEE"/>
    <w:rsid w:val="007111E7"/>
    <w:rsid w:val="007112EF"/>
    <w:rsid w:val="00711528"/>
    <w:rsid w:val="007115FB"/>
    <w:rsid w:val="0071225D"/>
    <w:rsid w:val="00712311"/>
    <w:rsid w:val="00712962"/>
    <w:rsid w:val="00713B5A"/>
    <w:rsid w:val="00713DC5"/>
    <w:rsid w:val="00715167"/>
    <w:rsid w:val="00715382"/>
    <w:rsid w:val="00715F9E"/>
    <w:rsid w:val="0071772D"/>
    <w:rsid w:val="00717C7C"/>
    <w:rsid w:val="00720182"/>
    <w:rsid w:val="00720616"/>
    <w:rsid w:val="00722BAF"/>
    <w:rsid w:val="007238E2"/>
    <w:rsid w:val="00724E8D"/>
    <w:rsid w:val="007304BD"/>
    <w:rsid w:val="00730D30"/>
    <w:rsid w:val="00731440"/>
    <w:rsid w:val="00733388"/>
    <w:rsid w:val="00735314"/>
    <w:rsid w:val="00735AD3"/>
    <w:rsid w:val="007363CC"/>
    <w:rsid w:val="00736625"/>
    <w:rsid w:val="00737BE4"/>
    <w:rsid w:val="007410B8"/>
    <w:rsid w:val="007412D5"/>
    <w:rsid w:val="00741E07"/>
    <w:rsid w:val="007428F2"/>
    <w:rsid w:val="007428F5"/>
    <w:rsid w:val="00743250"/>
    <w:rsid w:val="00744D6D"/>
    <w:rsid w:val="007451A3"/>
    <w:rsid w:val="0075041B"/>
    <w:rsid w:val="00750E7A"/>
    <w:rsid w:val="00751C3B"/>
    <w:rsid w:val="007521A2"/>
    <w:rsid w:val="00752348"/>
    <w:rsid w:val="00752571"/>
    <w:rsid w:val="00752EAA"/>
    <w:rsid w:val="007531FC"/>
    <w:rsid w:val="0075323E"/>
    <w:rsid w:val="00753E0A"/>
    <w:rsid w:val="0075478F"/>
    <w:rsid w:val="00754BB0"/>
    <w:rsid w:val="00755437"/>
    <w:rsid w:val="00757798"/>
    <w:rsid w:val="00757C05"/>
    <w:rsid w:val="00760A1D"/>
    <w:rsid w:val="00760DD5"/>
    <w:rsid w:val="00762833"/>
    <w:rsid w:val="007642CA"/>
    <w:rsid w:val="00765F62"/>
    <w:rsid w:val="007660E2"/>
    <w:rsid w:val="007664FF"/>
    <w:rsid w:val="00766954"/>
    <w:rsid w:val="00767AD7"/>
    <w:rsid w:val="00767CEC"/>
    <w:rsid w:val="00770789"/>
    <w:rsid w:val="00770FCC"/>
    <w:rsid w:val="007712E7"/>
    <w:rsid w:val="0077293A"/>
    <w:rsid w:val="0077381F"/>
    <w:rsid w:val="00774879"/>
    <w:rsid w:val="00775952"/>
    <w:rsid w:val="0077758D"/>
    <w:rsid w:val="0077786A"/>
    <w:rsid w:val="007805B4"/>
    <w:rsid w:val="007814C4"/>
    <w:rsid w:val="00781557"/>
    <w:rsid w:val="00782673"/>
    <w:rsid w:val="00783E90"/>
    <w:rsid w:val="00786182"/>
    <w:rsid w:val="00786672"/>
    <w:rsid w:val="007866D7"/>
    <w:rsid w:val="0078716F"/>
    <w:rsid w:val="007877F1"/>
    <w:rsid w:val="00791050"/>
    <w:rsid w:val="00791212"/>
    <w:rsid w:val="007913F9"/>
    <w:rsid w:val="00791B55"/>
    <w:rsid w:val="00792251"/>
    <w:rsid w:val="00793223"/>
    <w:rsid w:val="0079449F"/>
    <w:rsid w:val="00794BA4"/>
    <w:rsid w:val="0079588C"/>
    <w:rsid w:val="00796BF2"/>
    <w:rsid w:val="00796C82"/>
    <w:rsid w:val="007A10F1"/>
    <w:rsid w:val="007A2EA3"/>
    <w:rsid w:val="007A347C"/>
    <w:rsid w:val="007A5450"/>
    <w:rsid w:val="007A5B26"/>
    <w:rsid w:val="007A64A2"/>
    <w:rsid w:val="007A7051"/>
    <w:rsid w:val="007A71B9"/>
    <w:rsid w:val="007B058B"/>
    <w:rsid w:val="007B1846"/>
    <w:rsid w:val="007B21EA"/>
    <w:rsid w:val="007B2BF5"/>
    <w:rsid w:val="007B2E38"/>
    <w:rsid w:val="007B3D16"/>
    <w:rsid w:val="007B427D"/>
    <w:rsid w:val="007B7735"/>
    <w:rsid w:val="007B7F57"/>
    <w:rsid w:val="007C2356"/>
    <w:rsid w:val="007C23C5"/>
    <w:rsid w:val="007C2A8D"/>
    <w:rsid w:val="007C38BE"/>
    <w:rsid w:val="007C44CD"/>
    <w:rsid w:val="007C558A"/>
    <w:rsid w:val="007C6E36"/>
    <w:rsid w:val="007C72B7"/>
    <w:rsid w:val="007D18DD"/>
    <w:rsid w:val="007D287E"/>
    <w:rsid w:val="007D2E7E"/>
    <w:rsid w:val="007D3A6C"/>
    <w:rsid w:val="007D43E0"/>
    <w:rsid w:val="007D56B1"/>
    <w:rsid w:val="007D5729"/>
    <w:rsid w:val="007D585E"/>
    <w:rsid w:val="007D5F1E"/>
    <w:rsid w:val="007D6643"/>
    <w:rsid w:val="007D7219"/>
    <w:rsid w:val="007D76FC"/>
    <w:rsid w:val="007D7C6F"/>
    <w:rsid w:val="007E081E"/>
    <w:rsid w:val="007E209B"/>
    <w:rsid w:val="007E4837"/>
    <w:rsid w:val="007E68FD"/>
    <w:rsid w:val="007E7951"/>
    <w:rsid w:val="007F0605"/>
    <w:rsid w:val="007F09F4"/>
    <w:rsid w:val="007F1223"/>
    <w:rsid w:val="007F2279"/>
    <w:rsid w:val="007F335D"/>
    <w:rsid w:val="007F36C2"/>
    <w:rsid w:val="007F4253"/>
    <w:rsid w:val="007F6719"/>
    <w:rsid w:val="007F7800"/>
    <w:rsid w:val="007F7F19"/>
    <w:rsid w:val="00803291"/>
    <w:rsid w:val="00804249"/>
    <w:rsid w:val="008042FE"/>
    <w:rsid w:val="00805D17"/>
    <w:rsid w:val="0080697E"/>
    <w:rsid w:val="008076C3"/>
    <w:rsid w:val="00811B41"/>
    <w:rsid w:val="00811FB3"/>
    <w:rsid w:val="00812422"/>
    <w:rsid w:val="00812864"/>
    <w:rsid w:val="008137CB"/>
    <w:rsid w:val="0081401E"/>
    <w:rsid w:val="008153ED"/>
    <w:rsid w:val="00815FC2"/>
    <w:rsid w:val="00821A4E"/>
    <w:rsid w:val="00821C34"/>
    <w:rsid w:val="00824C6B"/>
    <w:rsid w:val="00825394"/>
    <w:rsid w:val="0082753A"/>
    <w:rsid w:val="00827C28"/>
    <w:rsid w:val="0083028A"/>
    <w:rsid w:val="008327F9"/>
    <w:rsid w:val="0083339B"/>
    <w:rsid w:val="00834D1D"/>
    <w:rsid w:val="00834E0A"/>
    <w:rsid w:val="00834EB0"/>
    <w:rsid w:val="0083554D"/>
    <w:rsid w:val="0083599D"/>
    <w:rsid w:val="00836BEA"/>
    <w:rsid w:val="0083778D"/>
    <w:rsid w:val="00840E6C"/>
    <w:rsid w:val="008432B1"/>
    <w:rsid w:val="00843400"/>
    <w:rsid w:val="008444DA"/>
    <w:rsid w:val="00844A40"/>
    <w:rsid w:val="008450A8"/>
    <w:rsid w:val="00845E56"/>
    <w:rsid w:val="008470F4"/>
    <w:rsid w:val="00847EBC"/>
    <w:rsid w:val="008500A7"/>
    <w:rsid w:val="00850453"/>
    <w:rsid w:val="0085264C"/>
    <w:rsid w:val="008532EB"/>
    <w:rsid w:val="0085366D"/>
    <w:rsid w:val="00853E50"/>
    <w:rsid w:val="008550BB"/>
    <w:rsid w:val="0085652A"/>
    <w:rsid w:val="0085687A"/>
    <w:rsid w:val="00856C15"/>
    <w:rsid w:val="00856FA9"/>
    <w:rsid w:val="0085711D"/>
    <w:rsid w:val="00860BDF"/>
    <w:rsid w:val="00860C0A"/>
    <w:rsid w:val="008611D2"/>
    <w:rsid w:val="00861CC0"/>
    <w:rsid w:val="00863FFC"/>
    <w:rsid w:val="0086448F"/>
    <w:rsid w:val="00864776"/>
    <w:rsid w:val="00865CE2"/>
    <w:rsid w:val="00865F43"/>
    <w:rsid w:val="008662C1"/>
    <w:rsid w:val="0086641D"/>
    <w:rsid w:val="00866EA3"/>
    <w:rsid w:val="00867A30"/>
    <w:rsid w:val="00871525"/>
    <w:rsid w:val="008744F4"/>
    <w:rsid w:val="008759C6"/>
    <w:rsid w:val="00875E64"/>
    <w:rsid w:val="0088007D"/>
    <w:rsid w:val="00880CF5"/>
    <w:rsid w:val="00882E6D"/>
    <w:rsid w:val="00883F4D"/>
    <w:rsid w:val="00884DBD"/>
    <w:rsid w:val="008853EB"/>
    <w:rsid w:val="0088585B"/>
    <w:rsid w:val="00885DE0"/>
    <w:rsid w:val="00886B2E"/>
    <w:rsid w:val="00886B5E"/>
    <w:rsid w:val="00887052"/>
    <w:rsid w:val="0088777F"/>
    <w:rsid w:val="00890A62"/>
    <w:rsid w:val="00891A38"/>
    <w:rsid w:val="00891D66"/>
    <w:rsid w:val="00892D47"/>
    <w:rsid w:val="00893132"/>
    <w:rsid w:val="00893A7C"/>
    <w:rsid w:val="00893C28"/>
    <w:rsid w:val="00893C54"/>
    <w:rsid w:val="0089481C"/>
    <w:rsid w:val="00894ED9"/>
    <w:rsid w:val="00895434"/>
    <w:rsid w:val="00897B13"/>
    <w:rsid w:val="00897DE9"/>
    <w:rsid w:val="008A1950"/>
    <w:rsid w:val="008A222D"/>
    <w:rsid w:val="008A3026"/>
    <w:rsid w:val="008A3B5E"/>
    <w:rsid w:val="008A42CD"/>
    <w:rsid w:val="008A575D"/>
    <w:rsid w:val="008A640F"/>
    <w:rsid w:val="008A7C0F"/>
    <w:rsid w:val="008B0C8B"/>
    <w:rsid w:val="008B231E"/>
    <w:rsid w:val="008B2F5F"/>
    <w:rsid w:val="008B4481"/>
    <w:rsid w:val="008B4943"/>
    <w:rsid w:val="008B562C"/>
    <w:rsid w:val="008B6C45"/>
    <w:rsid w:val="008C0AE0"/>
    <w:rsid w:val="008C0D38"/>
    <w:rsid w:val="008C2A97"/>
    <w:rsid w:val="008C50F7"/>
    <w:rsid w:val="008C53A3"/>
    <w:rsid w:val="008C5577"/>
    <w:rsid w:val="008C5682"/>
    <w:rsid w:val="008C65EC"/>
    <w:rsid w:val="008C75F3"/>
    <w:rsid w:val="008C7663"/>
    <w:rsid w:val="008C7CEA"/>
    <w:rsid w:val="008C7DA8"/>
    <w:rsid w:val="008D1747"/>
    <w:rsid w:val="008D2042"/>
    <w:rsid w:val="008D4A15"/>
    <w:rsid w:val="008D4A83"/>
    <w:rsid w:val="008D52EE"/>
    <w:rsid w:val="008D60D3"/>
    <w:rsid w:val="008D734A"/>
    <w:rsid w:val="008E0146"/>
    <w:rsid w:val="008E038C"/>
    <w:rsid w:val="008E1A41"/>
    <w:rsid w:val="008E2480"/>
    <w:rsid w:val="008E24DF"/>
    <w:rsid w:val="008E263E"/>
    <w:rsid w:val="008E4710"/>
    <w:rsid w:val="008E5BBD"/>
    <w:rsid w:val="008E758D"/>
    <w:rsid w:val="008E7776"/>
    <w:rsid w:val="008E7D90"/>
    <w:rsid w:val="008F0025"/>
    <w:rsid w:val="008F07C0"/>
    <w:rsid w:val="008F08E0"/>
    <w:rsid w:val="008F0E10"/>
    <w:rsid w:val="008F0E51"/>
    <w:rsid w:val="008F1C97"/>
    <w:rsid w:val="008F28A2"/>
    <w:rsid w:val="008F28E3"/>
    <w:rsid w:val="008F2D10"/>
    <w:rsid w:val="008F2F06"/>
    <w:rsid w:val="008F370A"/>
    <w:rsid w:val="008F3CAC"/>
    <w:rsid w:val="008F4CA7"/>
    <w:rsid w:val="008F6DB6"/>
    <w:rsid w:val="008F71B3"/>
    <w:rsid w:val="00900403"/>
    <w:rsid w:val="0090133B"/>
    <w:rsid w:val="00903A83"/>
    <w:rsid w:val="00904C13"/>
    <w:rsid w:val="0090519C"/>
    <w:rsid w:val="0090726F"/>
    <w:rsid w:val="009109DF"/>
    <w:rsid w:val="00910BD0"/>
    <w:rsid w:val="0091127D"/>
    <w:rsid w:val="00916DF0"/>
    <w:rsid w:val="0091776F"/>
    <w:rsid w:val="009207D4"/>
    <w:rsid w:val="00920873"/>
    <w:rsid w:val="00920D69"/>
    <w:rsid w:val="00921529"/>
    <w:rsid w:val="00922C09"/>
    <w:rsid w:val="00923C19"/>
    <w:rsid w:val="00923F3B"/>
    <w:rsid w:val="00924788"/>
    <w:rsid w:val="00924C3B"/>
    <w:rsid w:val="00924C45"/>
    <w:rsid w:val="0092693D"/>
    <w:rsid w:val="009274CE"/>
    <w:rsid w:val="009279FD"/>
    <w:rsid w:val="00931BDA"/>
    <w:rsid w:val="00931DEA"/>
    <w:rsid w:val="00933EB8"/>
    <w:rsid w:val="00935DA8"/>
    <w:rsid w:val="00936F07"/>
    <w:rsid w:val="00937572"/>
    <w:rsid w:val="009431A4"/>
    <w:rsid w:val="00944691"/>
    <w:rsid w:val="00944B11"/>
    <w:rsid w:val="009476E5"/>
    <w:rsid w:val="009478B1"/>
    <w:rsid w:val="00950A83"/>
    <w:rsid w:val="00951143"/>
    <w:rsid w:val="009518A0"/>
    <w:rsid w:val="00954156"/>
    <w:rsid w:val="00954F1F"/>
    <w:rsid w:val="009564BB"/>
    <w:rsid w:val="00956ECD"/>
    <w:rsid w:val="009570A1"/>
    <w:rsid w:val="009606B9"/>
    <w:rsid w:val="0096076F"/>
    <w:rsid w:val="00962577"/>
    <w:rsid w:val="0096345B"/>
    <w:rsid w:val="00963C1C"/>
    <w:rsid w:val="009646CC"/>
    <w:rsid w:val="00965C5C"/>
    <w:rsid w:val="0096634F"/>
    <w:rsid w:val="009669A2"/>
    <w:rsid w:val="00966A76"/>
    <w:rsid w:val="009715E7"/>
    <w:rsid w:val="009746DF"/>
    <w:rsid w:val="00974D9A"/>
    <w:rsid w:val="009758AA"/>
    <w:rsid w:val="009769F4"/>
    <w:rsid w:val="00980C70"/>
    <w:rsid w:val="00981676"/>
    <w:rsid w:val="009823A1"/>
    <w:rsid w:val="00983580"/>
    <w:rsid w:val="0098605A"/>
    <w:rsid w:val="00986184"/>
    <w:rsid w:val="00986225"/>
    <w:rsid w:val="00987A7C"/>
    <w:rsid w:val="00991745"/>
    <w:rsid w:val="00991B2B"/>
    <w:rsid w:val="009934A6"/>
    <w:rsid w:val="00994604"/>
    <w:rsid w:val="00995617"/>
    <w:rsid w:val="009A089F"/>
    <w:rsid w:val="009A0A09"/>
    <w:rsid w:val="009A1D01"/>
    <w:rsid w:val="009A2E25"/>
    <w:rsid w:val="009A4839"/>
    <w:rsid w:val="009A671F"/>
    <w:rsid w:val="009A7413"/>
    <w:rsid w:val="009B1211"/>
    <w:rsid w:val="009B242A"/>
    <w:rsid w:val="009B2D9E"/>
    <w:rsid w:val="009B4A63"/>
    <w:rsid w:val="009B4CB4"/>
    <w:rsid w:val="009B6CD4"/>
    <w:rsid w:val="009B6E97"/>
    <w:rsid w:val="009C03C0"/>
    <w:rsid w:val="009C0D0E"/>
    <w:rsid w:val="009C1406"/>
    <w:rsid w:val="009C21B4"/>
    <w:rsid w:val="009C27E5"/>
    <w:rsid w:val="009C28BF"/>
    <w:rsid w:val="009C339A"/>
    <w:rsid w:val="009C522E"/>
    <w:rsid w:val="009C5EB6"/>
    <w:rsid w:val="009C6F82"/>
    <w:rsid w:val="009C7376"/>
    <w:rsid w:val="009D005A"/>
    <w:rsid w:val="009D017D"/>
    <w:rsid w:val="009D0267"/>
    <w:rsid w:val="009D169A"/>
    <w:rsid w:val="009D18D8"/>
    <w:rsid w:val="009D1D0B"/>
    <w:rsid w:val="009D25DF"/>
    <w:rsid w:val="009D538E"/>
    <w:rsid w:val="009D5448"/>
    <w:rsid w:val="009D599C"/>
    <w:rsid w:val="009E063A"/>
    <w:rsid w:val="009E34B3"/>
    <w:rsid w:val="009E5395"/>
    <w:rsid w:val="009E5544"/>
    <w:rsid w:val="009E6548"/>
    <w:rsid w:val="009E73F5"/>
    <w:rsid w:val="009E75AF"/>
    <w:rsid w:val="009F318F"/>
    <w:rsid w:val="009F344C"/>
    <w:rsid w:val="009F3BF8"/>
    <w:rsid w:val="009F4D9F"/>
    <w:rsid w:val="009F6EBA"/>
    <w:rsid w:val="009F79F1"/>
    <w:rsid w:val="00A003D7"/>
    <w:rsid w:val="00A00B16"/>
    <w:rsid w:val="00A00C26"/>
    <w:rsid w:val="00A01874"/>
    <w:rsid w:val="00A01D23"/>
    <w:rsid w:val="00A03C01"/>
    <w:rsid w:val="00A03D9F"/>
    <w:rsid w:val="00A05072"/>
    <w:rsid w:val="00A052F6"/>
    <w:rsid w:val="00A0538A"/>
    <w:rsid w:val="00A05B81"/>
    <w:rsid w:val="00A06413"/>
    <w:rsid w:val="00A06E98"/>
    <w:rsid w:val="00A06EBB"/>
    <w:rsid w:val="00A07F72"/>
    <w:rsid w:val="00A1361A"/>
    <w:rsid w:val="00A13D13"/>
    <w:rsid w:val="00A151C6"/>
    <w:rsid w:val="00A15891"/>
    <w:rsid w:val="00A15B59"/>
    <w:rsid w:val="00A15C9C"/>
    <w:rsid w:val="00A1644C"/>
    <w:rsid w:val="00A16CDF"/>
    <w:rsid w:val="00A171DC"/>
    <w:rsid w:val="00A20A99"/>
    <w:rsid w:val="00A21245"/>
    <w:rsid w:val="00A21555"/>
    <w:rsid w:val="00A223CE"/>
    <w:rsid w:val="00A22B94"/>
    <w:rsid w:val="00A26C8B"/>
    <w:rsid w:val="00A274A0"/>
    <w:rsid w:val="00A30A44"/>
    <w:rsid w:val="00A31A38"/>
    <w:rsid w:val="00A31D22"/>
    <w:rsid w:val="00A32186"/>
    <w:rsid w:val="00A32CAE"/>
    <w:rsid w:val="00A34863"/>
    <w:rsid w:val="00A36509"/>
    <w:rsid w:val="00A369DA"/>
    <w:rsid w:val="00A37918"/>
    <w:rsid w:val="00A40E67"/>
    <w:rsid w:val="00A41AB0"/>
    <w:rsid w:val="00A434F6"/>
    <w:rsid w:val="00A436C8"/>
    <w:rsid w:val="00A45475"/>
    <w:rsid w:val="00A45DEE"/>
    <w:rsid w:val="00A461B5"/>
    <w:rsid w:val="00A46D03"/>
    <w:rsid w:val="00A50888"/>
    <w:rsid w:val="00A52B6B"/>
    <w:rsid w:val="00A52F4E"/>
    <w:rsid w:val="00A53A0A"/>
    <w:rsid w:val="00A549C0"/>
    <w:rsid w:val="00A552BD"/>
    <w:rsid w:val="00A5596B"/>
    <w:rsid w:val="00A57FBB"/>
    <w:rsid w:val="00A604ED"/>
    <w:rsid w:val="00A60DDD"/>
    <w:rsid w:val="00A613DA"/>
    <w:rsid w:val="00A6172E"/>
    <w:rsid w:val="00A6259C"/>
    <w:rsid w:val="00A62BFE"/>
    <w:rsid w:val="00A649CC"/>
    <w:rsid w:val="00A6500F"/>
    <w:rsid w:val="00A6641B"/>
    <w:rsid w:val="00A67D9A"/>
    <w:rsid w:val="00A71168"/>
    <w:rsid w:val="00A71DCE"/>
    <w:rsid w:val="00A720F8"/>
    <w:rsid w:val="00A73348"/>
    <w:rsid w:val="00A733B6"/>
    <w:rsid w:val="00A739CF"/>
    <w:rsid w:val="00A749DB"/>
    <w:rsid w:val="00A755F4"/>
    <w:rsid w:val="00A7577B"/>
    <w:rsid w:val="00A773C7"/>
    <w:rsid w:val="00A806F1"/>
    <w:rsid w:val="00A826C3"/>
    <w:rsid w:val="00A828E4"/>
    <w:rsid w:val="00A84856"/>
    <w:rsid w:val="00A8514A"/>
    <w:rsid w:val="00A8520D"/>
    <w:rsid w:val="00A8582A"/>
    <w:rsid w:val="00A85E6A"/>
    <w:rsid w:val="00A87F44"/>
    <w:rsid w:val="00A90115"/>
    <w:rsid w:val="00A9077A"/>
    <w:rsid w:val="00A90D91"/>
    <w:rsid w:val="00A91A87"/>
    <w:rsid w:val="00A920C3"/>
    <w:rsid w:val="00A92180"/>
    <w:rsid w:val="00A92963"/>
    <w:rsid w:val="00A92D66"/>
    <w:rsid w:val="00A94D38"/>
    <w:rsid w:val="00A951EA"/>
    <w:rsid w:val="00A9583A"/>
    <w:rsid w:val="00A977CB"/>
    <w:rsid w:val="00A978E1"/>
    <w:rsid w:val="00AA06FF"/>
    <w:rsid w:val="00AA08BC"/>
    <w:rsid w:val="00AA141D"/>
    <w:rsid w:val="00AA2477"/>
    <w:rsid w:val="00AA2709"/>
    <w:rsid w:val="00AA2A93"/>
    <w:rsid w:val="00AA32DB"/>
    <w:rsid w:val="00AA33F1"/>
    <w:rsid w:val="00AA57A5"/>
    <w:rsid w:val="00AA5BCE"/>
    <w:rsid w:val="00AA66F7"/>
    <w:rsid w:val="00AA6F26"/>
    <w:rsid w:val="00AA7311"/>
    <w:rsid w:val="00AB0577"/>
    <w:rsid w:val="00AB07F0"/>
    <w:rsid w:val="00AB193C"/>
    <w:rsid w:val="00AB1D80"/>
    <w:rsid w:val="00AB3572"/>
    <w:rsid w:val="00AB3F4D"/>
    <w:rsid w:val="00AB4155"/>
    <w:rsid w:val="00AB4876"/>
    <w:rsid w:val="00AB56C0"/>
    <w:rsid w:val="00AB5A55"/>
    <w:rsid w:val="00AB5EAC"/>
    <w:rsid w:val="00AC051B"/>
    <w:rsid w:val="00AC13ED"/>
    <w:rsid w:val="00AC544F"/>
    <w:rsid w:val="00AC584F"/>
    <w:rsid w:val="00AC5A8D"/>
    <w:rsid w:val="00AC5C36"/>
    <w:rsid w:val="00AC5D54"/>
    <w:rsid w:val="00AC71C1"/>
    <w:rsid w:val="00AC79F2"/>
    <w:rsid w:val="00AC7CE1"/>
    <w:rsid w:val="00AD077B"/>
    <w:rsid w:val="00AD112E"/>
    <w:rsid w:val="00AD1A8B"/>
    <w:rsid w:val="00AD1CF1"/>
    <w:rsid w:val="00AD1FD9"/>
    <w:rsid w:val="00AD1FF0"/>
    <w:rsid w:val="00AD427A"/>
    <w:rsid w:val="00AD5101"/>
    <w:rsid w:val="00AD5794"/>
    <w:rsid w:val="00AD7E2D"/>
    <w:rsid w:val="00AE09FC"/>
    <w:rsid w:val="00AE1028"/>
    <w:rsid w:val="00AE1105"/>
    <w:rsid w:val="00AE1385"/>
    <w:rsid w:val="00AE1BE4"/>
    <w:rsid w:val="00AE1DE5"/>
    <w:rsid w:val="00AE35DD"/>
    <w:rsid w:val="00AE4478"/>
    <w:rsid w:val="00AE476A"/>
    <w:rsid w:val="00AE7CAA"/>
    <w:rsid w:val="00AF01F1"/>
    <w:rsid w:val="00AF0718"/>
    <w:rsid w:val="00AF2E01"/>
    <w:rsid w:val="00AF394C"/>
    <w:rsid w:val="00AF4320"/>
    <w:rsid w:val="00AF4E2D"/>
    <w:rsid w:val="00AF540C"/>
    <w:rsid w:val="00AF562C"/>
    <w:rsid w:val="00AF5932"/>
    <w:rsid w:val="00AF5D87"/>
    <w:rsid w:val="00AF5F85"/>
    <w:rsid w:val="00AF6243"/>
    <w:rsid w:val="00AF6EE6"/>
    <w:rsid w:val="00AF7160"/>
    <w:rsid w:val="00B01EE2"/>
    <w:rsid w:val="00B0253C"/>
    <w:rsid w:val="00B02D26"/>
    <w:rsid w:val="00B03677"/>
    <w:rsid w:val="00B03AC4"/>
    <w:rsid w:val="00B059E4"/>
    <w:rsid w:val="00B06F3E"/>
    <w:rsid w:val="00B1003F"/>
    <w:rsid w:val="00B10C4D"/>
    <w:rsid w:val="00B10C95"/>
    <w:rsid w:val="00B11FDD"/>
    <w:rsid w:val="00B124AB"/>
    <w:rsid w:val="00B133D1"/>
    <w:rsid w:val="00B13D67"/>
    <w:rsid w:val="00B13E93"/>
    <w:rsid w:val="00B13F53"/>
    <w:rsid w:val="00B14138"/>
    <w:rsid w:val="00B152AE"/>
    <w:rsid w:val="00B15CDA"/>
    <w:rsid w:val="00B163A7"/>
    <w:rsid w:val="00B167A4"/>
    <w:rsid w:val="00B17337"/>
    <w:rsid w:val="00B17CCD"/>
    <w:rsid w:val="00B21EDB"/>
    <w:rsid w:val="00B2295E"/>
    <w:rsid w:val="00B22E91"/>
    <w:rsid w:val="00B23BA2"/>
    <w:rsid w:val="00B23DF6"/>
    <w:rsid w:val="00B25497"/>
    <w:rsid w:val="00B25BED"/>
    <w:rsid w:val="00B2647B"/>
    <w:rsid w:val="00B26A06"/>
    <w:rsid w:val="00B30C4E"/>
    <w:rsid w:val="00B312CD"/>
    <w:rsid w:val="00B3256A"/>
    <w:rsid w:val="00B33201"/>
    <w:rsid w:val="00B33BE5"/>
    <w:rsid w:val="00B34E96"/>
    <w:rsid w:val="00B3550E"/>
    <w:rsid w:val="00B37338"/>
    <w:rsid w:val="00B37473"/>
    <w:rsid w:val="00B37BC2"/>
    <w:rsid w:val="00B40344"/>
    <w:rsid w:val="00B40808"/>
    <w:rsid w:val="00B42538"/>
    <w:rsid w:val="00B44B7D"/>
    <w:rsid w:val="00B45B79"/>
    <w:rsid w:val="00B45C4E"/>
    <w:rsid w:val="00B463EC"/>
    <w:rsid w:val="00B464D8"/>
    <w:rsid w:val="00B464E9"/>
    <w:rsid w:val="00B503AA"/>
    <w:rsid w:val="00B5126B"/>
    <w:rsid w:val="00B51916"/>
    <w:rsid w:val="00B53347"/>
    <w:rsid w:val="00B549B1"/>
    <w:rsid w:val="00B55829"/>
    <w:rsid w:val="00B575D3"/>
    <w:rsid w:val="00B62550"/>
    <w:rsid w:val="00B641DC"/>
    <w:rsid w:val="00B64659"/>
    <w:rsid w:val="00B64F39"/>
    <w:rsid w:val="00B65F67"/>
    <w:rsid w:val="00B66624"/>
    <w:rsid w:val="00B666F1"/>
    <w:rsid w:val="00B67257"/>
    <w:rsid w:val="00B67390"/>
    <w:rsid w:val="00B710EE"/>
    <w:rsid w:val="00B7419A"/>
    <w:rsid w:val="00B761E4"/>
    <w:rsid w:val="00B76E3F"/>
    <w:rsid w:val="00B77231"/>
    <w:rsid w:val="00B77F34"/>
    <w:rsid w:val="00B77FEA"/>
    <w:rsid w:val="00B80785"/>
    <w:rsid w:val="00B80C98"/>
    <w:rsid w:val="00B8110A"/>
    <w:rsid w:val="00B83250"/>
    <w:rsid w:val="00B83A05"/>
    <w:rsid w:val="00B86377"/>
    <w:rsid w:val="00B86EF7"/>
    <w:rsid w:val="00B87E65"/>
    <w:rsid w:val="00B907D7"/>
    <w:rsid w:val="00B91775"/>
    <w:rsid w:val="00B92081"/>
    <w:rsid w:val="00B92217"/>
    <w:rsid w:val="00B936C5"/>
    <w:rsid w:val="00B940D9"/>
    <w:rsid w:val="00B9557E"/>
    <w:rsid w:val="00B95CFA"/>
    <w:rsid w:val="00B96803"/>
    <w:rsid w:val="00BA06FF"/>
    <w:rsid w:val="00BA1C36"/>
    <w:rsid w:val="00BA2A22"/>
    <w:rsid w:val="00BA30AF"/>
    <w:rsid w:val="00BA4364"/>
    <w:rsid w:val="00BA4AD0"/>
    <w:rsid w:val="00BA71FA"/>
    <w:rsid w:val="00BA76B6"/>
    <w:rsid w:val="00BA7BBF"/>
    <w:rsid w:val="00BB110F"/>
    <w:rsid w:val="00BB3828"/>
    <w:rsid w:val="00BB3913"/>
    <w:rsid w:val="00BB411F"/>
    <w:rsid w:val="00BB4159"/>
    <w:rsid w:val="00BB4830"/>
    <w:rsid w:val="00BB5345"/>
    <w:rsid w:val="00BB54A1"/>
    <w:rsid w:val="00BB558A"/>
    <w:rsid w:val="00BB5DF6"/>
    <w:rsid w:val="00BB5E61"/>
    <w:rsid w:val="00BB6336"/>
    <w:rsid w:val="00BB63D7"/>
    <w:rsid w:val="00BB64D7"/>
    <w:rsid w:val="00BB6671"/>
    <w:rsid w:val="00BB7E7E"/>
    <w:rsid w:val="00BC1412"/>
    <w:rsid w:val="00BC1526"/>
    <w:rsid w:val="00BC23FB"/>
    <w:rsid w:val="00BC3A4C"/>
    <w:rsid w:val="00BC3C5B"/>
    <w:rsid w:val="00BC3E6A"/>
    <w:rsid w:val="00BC41B9"/>
    <w:rsid w:val="00BC464F"/>
    <w:rsid w:val="00BC4C72"/>
    <w:rsid w:val="00BC5FE7"/>
    <w:rsid w:val="00BC6245"/>
    <w:rsid w:val="00BC6292"/>
    <w:rsid w:val="00BD0019"/>
    <w:rsid w:val="00BD0D4E"/>
    <w:rsid w:val="00BD1CE9"/>
    <w:rsid w:val="00BD208D"/>
    <w:rsid w:val="00BD2B92"/>
    <w:rsid w:val="00BD53CD"/>
    <w:rsid w:val="00BD646B"/>
    <w:rsid w:val="00BD693E"/>
    <w:rsid w:val="00BD69FD"/>
    <w:rsid w:val="00BD6AF5"/>
    <w:rsid w:val="00BE0253"/>
    <w:rsid w:val="00BE02A3"/>
    <w:rsid w:val="00BE0817"/>
    <w:rsid w:val="00BE167B"/>
    <w:rsid w:val="00BE16FB"/>
    <w:rsid w:val="00BE2100"/>
    <w:rsid w:val="00BE2D20"/>
    <w:rsid w:val="00BE3FBE"/>
    <w:rsid w:val="00BE4B79"/>
    <w:rsid w:val="00BE5110"/>
    <w:rsid w:val="00BE7E23"/>
    <w:rsid w:val="00BF1267"/>
    <w:rsid w:val="00BF258A"/>
    <w:rsid w:val="00BF4A0F"/>
    <w:rsid w:val="00BF4B7F"/>
    <w:rsid w:val="00BF56C2"/>
    <w:rsid w:val="00BF5CE7"/>
    <w:rsid w:val="00BF5D9E"/>
    <w:rsid w:val="00BF6A2D"/>
    <w:rsid w:val="00C01115"/>
    <w:rsid w:val="00C02D08"/>
    <w:rsid w:val="00C033AF"/>
    <w:rsid w:val="00C06131"/>
    <w:rsid w:val="00C072EB"/>
    <w:rsid w:val="00C07671"/>
    <w:rsid w:val="00C10A45"/>
    <w:rsid w:val="00C13A2A"/>
    <w:rsid w:val="00C1450C"/>
    <w:rsid w:val="00C1505D"/>
    <w:rsid w:val="00C15F34"/>
    <w:rsid w:val="00C16780"/>
    <w:rsid w:val="00C16887"/>
    <w:rsid w:val="00C1779D"/>
    <w:rsid w:val="00C21245"/>
    <w:rsid w:val="00C218F1"/>
    <w:rsid w:val="00C23237"/>
    <w:rsid w:val="00C24EA8"/>
    <w:rsid w:val="00C25413"/>
    <w:rsid w:val="00C25CAA"/>
    <w:rsid w:val="00C265DB"/>
    <w:rsid w:val="00C26AB6"/>
    <w:rsid w:val="00C30467"/>
    <w:rsid w:val="00C312FE"/>
    <w:rsid w:val="00C31550"/>
    <w:rsid w:val="00C325CC"/>
    <w:rsid w:val="00C325E3"/>
    <w:rsid w:val="00C32CD1"/>
    <w:rsid w:val="00C379E1"/>
    <w:rsid w:val="00C404CC"/>
    <w:rsid w:val="00C409EF"/>
    <w:rsid w:val="00C4172B"/>
    <w:rsid w:val="00C43868"/>
    <w:rsid w:val="00C43D32"/>
    <w:rsid w:val="00C44A5E"/>
    <w:rsid w:val="00C46230"/>
    <w:rsid w:val="00C46318"/>
    <w:rsid w:val="00C51A9E"/>
    <w:rsid w:val="00C52174"/>
    <w:rsid w:val="00C528BC"/>
    <w:rsid w:val="00C530CB"/>
    <w:rsid w:val="00C556BD"/>
    <w:rsid w:val="00C5750C"/>
    <w:rsid w:val="00C607D9"/>
    <w:rsid w:val="00C61076"/>
    <w:rsid w:val="00C6197C"/>
    <w:rsid w:val="00C61D06"/>
    <w:rsid w:val="00C62C0B"/>
    <w:rsid w:val="00C6320D"/>
    <w:rsid w:val="00C63C69"/>
    <w:rsid w:val="00C64F60"/>
    <w:rsid w:val="00C65950"/>
    <w:rsid w:val="00C66EFA"/>
    <w:rsid w:val="00C67535"/>
    <w:rsid w:val="00C704CE"/>
    <w:rsid w:val="00C7079A"/>
    <w:rsid w:val="00C709AF"/>
    <w:rsid w:val="00C72F8E"/>
    <w:rsid w:val="00C75809"/>
    <w:rsid w:val="00C76A6E"/>
    <w:rsid w:val="00C81CAA"/>
    <w:rsid w:val="00C843B1"/>
    <w:rsid w:val="00C843D9"/>
    <w:rsid w:val="00C84405"/>
    <w:rsid w:val="00C8476E"/>
    <w:rsid w:val="00C86322"/>
    <w:rsid w:val="00C87306"/>
    <w:rsid w:val="00C87F39"/>
    <w:rsid w:val="00C90C61"/>
    <w:rsid w:val="00C918D9"/>
    <w:rsid w:val="00C93857"/>
    <w:rsid w:val="00C9444F"/>
    <w:rsid w:val="00C94685"/>
    <w:rsid w:val="00C96190"/>
    <w:rsid w:val="00C96CB8"/>
    <w:rsid w:val="00C97A07"/>
    <w:rsid w:val="00C97AD2"/>
    <w:rsid w:val="00CA00CA"/>
    <w:rsid w:val="00CA0AD2"/>
    <w:rsid w:val="00CA222E"/>
    <w:rsid w:val="00CA3A4A"/>
    <w:rsid w:val="00CA52E9"/>
    <w:rsid w:val="00CA68D8"/>
    <w:rsid w:val="00CA7DA6"/>
    <w:rsid w:val="00CB29DD"/>
    <w:rsid w:val="00CB2E65"/>
    <w:rsid w:val="00CB4F66"/>
    <w:rsid w:val="00CB572C"/>
    <w:rsid w:val="00CB6295"/>
    <w:rsid w:val="00CB6EBE"/>
    <w:rsid w:val="00CB749C"/>
    <w:rsid w:val="00CB76D6"/>
    <w:rsid w:val="00CB7801"/>
    <w:rsid w:val="00CB78E8"/>
    <w:rsid w:val="00CC02D9"/>
    <w:rsid w:val="00CC14F6"/>
    <w:rsid w:val="00CC41D0"/>
    <w:rsid w:val="00CC535E"/>
    <w:rsid w:val="00CD0627"/>
    <w:rsid w:val="00CD0C37"/>
    <w:rsid w:val="00CD0D20"/>
    <w:rsid w:val="00CD1736"/>
    <w:rsid w:val="00CD27A8"/>
    <w:rsid w:val="00CD2F26"/>
    <w:rsid w:val="00CD3A90"/>
    <w:rsid w:val="00CD3B57"/>
    <w:rsid w:val="00CD671B"/>
    <w:rsid w:val="00CE07E4"/>
    <w:rsid w:val="00CE0D89"/>
    <w:rsid w:val="00CE0F59"/>
    <w:rsid w:val="00CE107E"/>
    <w:rsid w:val="00CE4D1C"/>
    <w:rsid w:val="00CE52C0"/>
    <w:rsid w:val="00CE5E1C"/>
    <w:rsid w:val="00CE5ED3"/>
    <w:rsid w:val="00CE6BCC"/>
    <w:rsid w:val="00CF0DA0"/>
    <w:rsid w:val="00CF1EBB"/>
    <w:rsid w:val="00D0032B"/>
    <w:rsid w:val="00D02133"/>
    <w:rsid w:val="00D0306A"/>
    <w:rsid w:val="00D0409B"/>
    <w:rsid w:val="00D04D67"/>
    <w:rsid w:val="00D059D3"/>
    <w:rsid w:val="00D060FB"/>
    <w:rsid w:val="00D068FF"/>
    <w:rsid w:val="00D07845"/>
    <w:rsid w:val="00D1227B"/>
    <w:rsid w:val="00D13F05"/>
    <w:rsid w:val="00D16512"/>
    <w:rsid w:val="00D16982"/>
    <w:rsid w:val="00D169E6"/>
    <w:rsid w:val="00D20013"/>
    <w:rsid w:val="00D203DD"/>
    <w:rsid w:val="00D20FC3"/>
    <w:rsid w:val="00D23D84"/>
    <w:rsid w:val="00D24DDC"/>
    <w:rsid w:val="00D25446"/>
    <w:rsid w:val="00D25DE8"/>
    <w:rsid w:val="00D25E0C"/>
    <w:rsid w:val="00D2613D"/>
    <w:rsid w:val="00D275D7"/>
    <w:rsid w:val="00D31B33"/>
    <w:rsid w:val="00D31BE9"/>
    <w:rsid w:val="00D32910"/>
    <w:rsid w:val="00D3618D"/>
    <w:rsid w:val="00D36850"/>
    <w:rsid w:val="00D369B7"/>
    <w:rsid w:val="00D4007B"/>
    <w:rsid w:val="00D409B8"/>
    <w:rsid w:val="00D40CF9"/>
    <w:rsid w:val="00D40E36"/>
    <w:rsid w:val="00D410E0"/>
    <w:rsid w:val="00D42095"/>
    <w:rsid w:val="00D42627"/>
    <w:rsid w:val="00D4737A"/>
    <w:rsid w:val="00D47A1E"/>
    <w:rsid w:val="00D47F8F"/>
    <w:rsid w:val="00D528CB"/>
    <w:rsid w:val="00D52F33"/>
    <w:rsid w:val="00D54249"/>
    <w:rsid w:val="00D54B50"/>
    <w:rsid w:val="00D55D53"/>
    <w:rsid w:val="00D56B51"/>
    <w:rsid w:val="00D57501"/>
    <w:rsid w:val="00D60B7E"/>
    <w:rsid w:val="00D618A6"/>
    <w:rsid w:val="00D6284D"/>
    <w:rsid w:val="00D63CB1"/>
    <w:rsid w:val="00D63CFB"/>
    <w:rsid w:val="00D63D20"/>
    <w:rsid w:val="00D6440E"/>
    <w:rsid w:val="00D64F7F"/>
    <w:rsid w:val="00D67E1B"/>
    <w:rsid w:val="00D70705"/>
    <w:rsid w:val="00D707E1"/>
    <w:rsid w:val="00D70FA1"/>
    <w:rsid w:val="00D71204"/>
    <w:rsid w:val="00D7149E"/>
    <w:rsid w:val="00D71854"/>
    <w:rsid w:val="00D7201B"/>
    <w:rsid w:val="00D73833"/>
    <w:rsid w:val="00D73CAE"/>
    <w:rsid w:val="00D73F14"/>
    <w:rsid w:val="00D74109"/>
    <w:rsid w:val="00D801AD"/>
    <w:rsid w:val="00D8235A"/>
    <w:rsid w:val="00D82AED"/>
    <w:rsid w:val="00D83E2A"/>
    <w:rsid w:val="00D843E7"/>
    <w:rsid w:val="00D8569A"/>
    <w:rsid w:val="00D87E87"/>
    <w:rsid w:val="00D91882"/>
    <w:rsid w:val="00D91AE3"/>
    <w:rsid w:val="00D921C1"/>
    <w:rsid w:val="00D935FD"/>
    <w:rsid w:val="00D93D1B"/>
    <w:rsid w:val="00D9579C"/>
    <w:rsid w:val="00D95E1C"/>
    <w:rsid w:val="00D95FC8"/>
    <w:rsid w:val="00D963A1"/>
    <w:rsid w:val="00D96D06"/>
    <w:rsid w:val="00DA08E1"/>
    <w:rsid w:val="00DA157F"/>
    <w:rsid w:val="00DA18E5"/>
    <w:rsid w:val="00DA1E96"/>
    <w:rsid w:val="00DA219A"/>
    <w:rsid w:val="00DA5E2A"/>
    <w:rsid w:val="00DA5F64"/>
    <w:rsid w:val="00DA62A5"/>
    <w:rsid w:val="00DA6C2E"/>
    <w:rsid w:val="00DB335B"/>
    <w:rsid w:val="00DB37BE"/>
    <w:rsid w:val="00DB4032"/>
    <w:rsid w:val="00DB4A1C"/>
    <w:rsid w:val="00DB4DB8"/>
    <w:rsid w:val="00DB50F4"/>
    <w:rsid w:val="00DB78ED"/>
    <w:rsid w:val="00DC057B"/>
    <w:rsid w:val="00DC191C"/>
    <w:rsid w:val="00DC361A"/>
    <w:rsid w:val="00DC6308"/>
    <w:rsid w:val="00DC71B5"/>
    <w:rsid w:val="00DC7278"/>
    <w:rsid w:val="00DD0F37"/>
    <w:rsid w:val="00DD15D7"/>
    <w:rsid w:val="00DD1A13"/>
    <w:rsid w:val="00DD1C79"/>
    <w:rsid w:val="00DD2B71"/>
    <w:rsid w:val="00DD62D9"/>
    <w:rsid w:val="00DD688A"/>
    <w:rsid w:val="00DD7ED4"/>
    <w:rsid w:val="00DE0BF3"/>
    <w:rsid w:val="00DE1307"/>
    <w:rsid w:val="00DE1318"/>
    <w:rsid w:val="00DE1C24"/>
    <w:rsid w:val="00DE1FA1"/>
    <w:rsid w:val="00DE27C0"/>
    <w:rsid w:val="00DE2EEB"/>
    <w:rsid w:val="00DE3E44"/>
    <w:rsid w:val="00DE3E8E"/>
    <w:rsid w:val="00DE3FA8"/>
    <w:rsid w:val="00DE5020"/>
    <w:rsid w:val="00DE533B"/>
    <w:rsid w:val="00DF0149"/>
    <w:rsid w:val="00DF1C7C"/>
    <w:rsid w:val="00DF1C87"/>
    <w:rsid w:val="00DF34BE"/>
    <w:rsid w:val="00DF5D34"/>
    <w:rsid w:val="00DF73D7"/>
    <w:rsid w:val="00E004D2"/>
    <w:rsid w:val="00E00D47"/>
    <w:rsid w:val="00E0148D"/>
    <w:rsid w:val="00E03FBF"/>
    <w:rsid w:val="00E041D2"/>
    <w:rsid w:val="00E0563E"/>
    <w:rsid w:val="00E05C2C"/>
    <w:rsid w:val="00E060C8"/>
    <w:rsid w:val="00E06508"/>
    <w:rsid w:val="00E06AED"/>
    <w:rsid w:val="00E06E3C"/>
    <w:rsid w:val="00E1014D"/>
    <w:rsid w:val="00E102EC"/>
    <w:rsid w:val="00E113F3"/>
    <w:rsid w:val="00E119FC"/>
    <w:rsid w:val="00E12E67"/>
    <w:rsid w:val="00E12F80"/>
    <w:rsid w:val="00E12FB4"/>
    <w:rsid w:val="00E148BF"/>
    <w:rsid w:val="00E14E1A"/>
    <w:rsid w:val="00E1622B"/>
    <w:rsid w:val="00E16550"/>
    <w:rsid w:val="00E172EB"/>
    <w:rsid w:val="00E17C5A"/>
    <w:rsid w:val="00E20DC8"/>
    <w:rsid w:val="00E221C5"/>
    <w:rsid w:val="00E23001"/>
    <w:rsid w:val="00E23118"/>
    <w:rsid w:val="00E24038"/>
    <w:rsid w:val="00E250BC"/>
    <w:rsid w:val="00E25F81"/>
    <w:rsid w:val="00E264D7"/>
    <w:rsid w:val="00E26806"/>
    <w:rsid w:val="00E27379"/>
    <w:rsid w:val="00E27689"/>
    <w:rsid w:val="00E27BA1"/>
    <w:rsid w:val="00E27E16"/>
    <w:rsid w:val="00E32B03"/>
    <w:rsid w:val="00E334E3"/>
    <w:rsid w:val="00E344BB"/>
    <w:rsid w:val="00E34720"/>
    <w:rsid w:val="00E3480A"/>
    <w:rsid w:val="00E35CE3"/>
    <w:rsid w:val="00E35F55"/>
    <w:rsid w:val="00E365DB"/>
    <w:rsid w:val="00E37EF5"/>
    <w:rsid w:val="00E43436"/>
    <w:rsid w:val="00E44303"/>
    <w:rsid w:val="00E45299"/>
    <w:rsid w:val="00E471C3"/>
    <w:rsid w:val="00E5063C"/>
    <w:rsid w:val="00E50E29"/>
    <w:rsid w:val="00E5468D"/>
    <w:rsid w:val="00E5484B"/>
    <w:rsid w:val="00E54C88"/>
    <w:rsid w:val="00E55158"/>
    <w:rsid w:val="00E552F0"/>
    <w:rsid w:val="00E56A8E"/>
    <w:rsid w:val="00E57460"/>
    <w:rsid w:val="00E578F1"/>
    <w:rsid w:val="00E60265"/>
    <w:rsid w:val="00E629CA"/>
    <w:rsid w:val="00E62BD1"/>
    <w:rsid w:val="00E6319F"/>
    <w:rsid w:val="00E63856"/>
    <w:rsid w:val="00E63E83"/>
    <w:rsid w:val="00E7300C"/>
    <w:rsid w:val="00E730BE"/>
    <w:rsid w:val="00E7389F"/>
    <w:rsid w:val="00E743E6"/>
    <w:rsid w:val="00E74DBD"/>
    <w:rsid w:val="00E768C8"/>
    <w:rsid w:val="00E81D56"/>
    <w:rsid w:val="00E82A01"/>
    <w:rsid w:val="00E8365B"/>
    <w:rsid w:val="00E83878"/>
    <w:rsid w:val="00E83FE7"/>
    <w:rsid w:val="00E8449F"/>
    <w:rsid w:val="00E9061D"/>
    <w:rsid w:val="00E90D64"/>
    <w:rsid w:val="00E91774"/>
    <w:rsid w:val="00E93860"/>
    <w:rsid w:val="00EA05F1"/>
    <w:rsid w:val="00EA0796"/>
    <w:rsid w:val="00EA1EA5"/>
    <w:rsid w:val="00EA22C3"/>
    <w:rsid w:val="00EA57D5"/>
    <w:rsid w:val="00EA7A00"/>
    <w:rsid w:val="00EB15E1"/>
    <w:rsid w:val="00EB23B8"/>
    <w:rsid w:val="00EB31B2"/>
    <w:rsid w:val="00EB4B63"/>
    <w:rsid w:val="00EB5B34"/>
    <w:rsid w:val="00EB5F9E"/>
    <w:rsid w:val="00EB6AB9"/>
    <w:rsid w:val="00EB719E"/>
    <w:rsid w:val="00EB787B"/>
    <w:rsid w:val="00EC05B5"/>
    <w:rsid w:val="00EC07EB"/>
    <w:rsid w:val="00EC2161"/>
    <w:rsid w:val="00EC3586"/>
    <w:rsid w:val="00EC3593"/>
    <w:rsid w:val="00EC4F43"/>
    <w:rsid w:val="00EC567E"/>
    <w:rsid w:val="00EC6663"/>
    <w:rsid w:val="00EC7B7F"/>
    <w:rsid w:val="00ED1403"/>
    <w:rsid w:val="00ED1C3F"/>
    <w:rsid w:val="00ED224A"/>
    <w:rsid w:val="00ED23D7"/>
    <w:rsid w:val="00ED2FC1"/>
    <w:rsid w:val="00ED335D"/>
    <w:rsid w:val="00ED36D4"/>
    <w:rsid w:val="00ED573B"/>
    <w:rsid w:val="00ED6B1A"/>
    <w:rsid w:val="00ED6FA0"/>
    <w:rsid w:val="00ED716B"/>
    <w:rsid w:val="00EE04C8"/>
    <w:rsid w:val="00EE05F6"/>
    <w:rsid w:val="00EE0FC1"/>
    <w:rsid w:val="00EE10FF"/>
    <w:rsid w:val="00EE1427"/>
    <w:rsid w:val="00EE15F9"/>
    <w:rsid w:val="00EE203F"/>
    <w:rsid w:val="00EE331F"/>
    <w:rsid w:val="00EE3DDB"/>
    <w:rsid w:val="00EE50CD"/>
    <w:rsid w:val="00EE7316"/>
    <w:rsid w:val="00EE7A14"/>
    <w:rsid w:val="00EF0425"/>
    <w:rsid w:val="00EF0E0B"/>
    <w:rsid w:val="00EF477C"/>
    <w:rsid w:val="00EF4EAF"/>
    <w:rsid w:val="00EF53EE"/>
    <w:rsid w:val="00EF628A"/>
    <w:rsid w:val="00EF7502"/>
    <w:rsid w:val="00EF7DEA"/>
    <w:rsid w:val="00F00703"/>
    <w:rsid w:val="00F00C92"/>
    <w:rsid w:val="00F01BED"/>
    <w:rsid w:val="00F01D5D"/>
    <w:rsid w:val="00F026DE"/>
    <w:rsid w:val="00F02FFE"/>
    <w:rsid w:val="00F0373D"/>
    <w:rsid w:val="00F043A5"/>
    <w:rsid w:val="00F059F5"/>
    <w:rsid w:val="00F07492"/>
    <w:rsid w:val="00F07F58"/>
    <w:rsid w:val="00F106EE"/>
    <w:rsid w:val="00F11BCF"/>
    <w:rsid w:val="00F1384B"/>
    <w:rsid w:val="00F15D2B"/>
    <w:rsid w:val="00F176B5"/>
    <w:rsid w:val="00F17A0E"/>
    <w:rsid w:val="00F22D93"/>
    <w:rsid w:val="00F24648"/>
    <w:rsid w:val="00F2761B"/>
    <w:rsid w:val="00F27BC8"/>
    <w:rsid w:val="00F300E1"/>
    <w:rsid w:val="00F30EE2"/>
    <w:rsid w:val="00F30EE9"/>
    <w:rsid w:val="00F31065"/>
    <w:rsid w:val="00F317F1"/>
    <w:rsid w:val="00F32925"/>
    <w:rsid w:val="00F3316D"/>
    <w:rsid w:val="00F335B6"/>
    <w:rsid w:val="00F36E10"/>
    <w:rsid w:val="00F37539"/>
    <w:rsid w:val="00F41BF9"/>
    <w:rsid w:val="00F42931"/>
    <w:rsid w:val="00F43444"/>
    <w:rsid w:val="00F43553"/>
    <w:rsid w:val="00F461B0"/>
    <w:rsid w:val="00F47239"/>
    <w:rsid w:val="00F50740"/>
    <w:rsid w:val="00F5110A"/>
    <w:rsid w:val="00F5143E"/>
    <w:rsid w:val="00F515A7"/>
    <w:rsid w:val="00F52C74"/>
    <w:rsid w:val="00F52E51"/>
    <w:rsid w:val="00F5337F"/>
    <w:rsid w:val="00F55512"/>
    <w:rsid w:val="00F55969"/>
    <w:rsid w:val="00F56044"/>
    <w:rsid w:val="00F568B5"/>
    <w:rsid w:val="00F60146"/>
    <w:rsid w:val="00F61473"/>
    <w:rsid w:val="00F61570"/>
    <w:rsid w:val="00F61801"/>
    <w:rsid w:val="00F6197C"/>
    <w:rsid w:val="00F62736"/>
    <w:rsid w:val="00F62AE6"/>
    <w:rsid w:val="00F6520E"/>
    <w:rsid w:val="00F66ABF"/>
    <w:rsid w:val="00F66BF8"/>
    <w:rsid w:val="00F67C5A"/>
    <w:rsid w:val="00F67DF0"/>
    <w:rsid w:val="00F67F53"/>
    <w:rsid w:val="00F7046A"/>
    <w:rsid w:val="00F70729"/>
    <w:rsid w:val="00F70AB7"/>
    <w:rsid w:val="00F70B20"/>
    <w:rsid w:val="00F71652"/>
    <w:rsid w:val="00F71854"/>
    <w:rsid w:val="00F72276"/>
    <w:rsid w:val="00F738C6"/>
    <w:rsid w:val="00F73B46"/>
    <w:rsid w:val="00F73DDF"/>
    <w:rsid w:val="00F7459A"/>
    <w:rsid w:val="00F75882"/>
    <w:rsid w:val="00F77687"/>
    <w:rsid w:val="00F77FF2"/>
    <w:rsid w:val="00F80261"/>
    <w:rsid w:val="00F80376"/>
    <w:rsid w:val="00F80BBF"/>
    <w:rsid w:val="00F81F6D"/>
    <w:rsid w:val="00F826B9"/>
    <w:rsid w:val="00F841B2"/>
    <w:rsid w:val="00F85A02"/>
    <w:rsid w:val="00F860B3"/>
    <w:rsid w:val="00F8777C"/>
    <w:rsid w:val="00F8789D"/>
    <w:rsid w:val="00F90367"/>
    <w:rsid w:val="00F91113"/>
    <w:rsid w:val="00F91A92"/>
    <w:rsid w:val="00F93A85"/>
    <w:rsid w:val="00F93E78"/>
    <w:rsid w:val="00F94606"/>
    <w:rsid w:val="00F95C54"/>
    <w:rsid w:val="00F9615F"/>
    <w:rsid w:val="00F9747F"/>
    <w:rsid w:val="00F97D10"/>
    <w:rsid w:val="00F97F2C"/>
    <w:rsid w:val="00FA3694"/>
    <w:rsid w:val="00FA461B"/>
    <w:rsid w:val="00FA4B60"/>
    <w:rsid w:val="00FA4C9C"/>
    <w:rsid w:val="00FA5948"/>
    <w:rsid w:val="00FA5C16"/>
    <w:rsid w:val="00FA61FC"/>
    <w:rsid w:val="00FB079E"/>
    <w:rsid w:val="00FB1914"/>
    <w:rsid w:val="00FB2F8F"/>
    <w:rsid w:val="00FB322A"/>
    <w:rsid w:val="00FB4A95"/>
    <w:rsid w:val="00FB6AF1"/>
    <w:rsid w:val="00FB7095"/>
    <w:rsid w:val="00FB77FF"/>
    <w:rsid w:val="00FB7F12"/>
    <w:rsid w:val="00FC0846"/>
    <w:rsid w:val="00FC3086"/>
    <w:rsid w:val="00FC45D7"/>
    <w:rsid w:val="00FC552A"/>
    <w:rsid w:val="00FC5E80"/>
    <w:rsid w:val="00FC6081"/>
    <w:rsid w:val="00FC7486"/>
    <w:rsid w:val="00FC7650"/>
    <w:rsid w:val="00FC7D6E"/>
    <w:rsid w:val="00FD04BC"/>
    <w:rsid w:val="00FD32EA"/>
    <w:rsid w:val="00FD3C4D"/>
    <w:rsid w:val="00FD5524"/>
    <w:rsid w:val="00FE16B5"/>
    <w:rsid w:val="00FE1957"/>
    <w:rsid w:val="00FE4C69"/>
    <w:rsid w:val="00FF06A9"/>
    <w:rsid w:val="00FF3866"/>
    <w:rsid w:val="00FF3A68"/>
    <w:rsid w:val="00FF3E8F"/>
    <w:rsid w:val="00FF400A"/>
    <w:rsid w:val="00FF5B97"/>
    <w:rsid w:val="00FF6517"/>
    <w:rsid w:val="00FF74D1"/>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2EA9808"/>
  <w15:docId w15:val="{D7D04593-C9B6-454E-A9D2-FF7FF3F780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heme="minorEastAsia" w:hAnsi="Calibri" w:cs="Calibr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63D20"/>
  </w:style>
  <w:style w:type="paragraph" w:styleId="Heading1">
    <w:name w:val="heading 1"/>
    <w:basedOn w:val="Normal"/>
    <w:next w:val="Normal"/>
    <w:link w:val="Heading1Char"/>
    <w:uiPriority w:val="9"/>
    <w:qFormat/>
    <w:rsid w:val="00CA0015"/>
    <w:pPr>
      <w:spacing w:line="480" w:lineRule="auto"/>
      <w:outlineLvl w:val="0"/>
    </w:pPr>
    <w:rPr>
      <w:rFonts w:ascii="Aptos ExtraBold" w:hAnsi="Aptos ExtraBold"/>
      <w:b/>
      <w:bCs/>
      <w:sz w:val="24"/>
      <w:szCs w:val="24"/>
    </w:rPr>
  </w:style>
  <w:style w:type="paragraph" w:styleId="Heading2">
    <w:name w:val="heading 2"/>
    <w:basedOn w:val="Normal"/>
    <w:next w:val="Normal"/>
    <w:link w:val="Heading2Char"/>
    <w:uiPriority w:val="9"/>
    <w:unhideWhenUsed/>
    <w:qFormat/>
    <w:rsid w:val="00C65950"/>
    <w:pPr>
      <w:spacing w:line="240" w:lineRule="auto"/>
      <w:outlineLvl w:val="1"/>
    </w:pPr>
    <w:rPr>
      <w:rFonts w:cstheme="minorHAnsi"/>
      <w:i/>
      <w:iCs/>
    </w:rPr>
  </w:style>
  <w:style w:type="paragraph" w:styleId="Heading3">
    <w:name w:val="heading 3"/>
    <w:basedOn w:val="Heading2"/>
    <w:next w:val="Normal"/>
    <w:link w:val="Heading3Char"/>
    <w:uiPriority w:val="9"/>
    <w:unhideWhenUsed/>
    <w:qFormat/>
    <w:rsid w:val="00C65950"/>
    <w:pPr>
      <w:outlineLvl w:val="2"/>
    </w:pPr>
    <w:rPr>
      <w:sz w:val="21"/>
      <w:szCs w:val="21"/>
    </w:rPr>
  </w:style>
  <w:style w:type="paragraph" w:styleId="Heading4">
    <w:name w:val="heading 4"/>
    <w:basedOn w:val="Normal"/>
    <w:next w:val="Normal"/>
    <w:link w:val="Heading4Char"/>
    <w:uiPriority w:val="9"/>
    <w:semiHidden/>
    <w:unhideWhenUsed/>
    <w:qFormat/>
    <w:pPr>
      <w:keepNext/>
      <w:keepLines/>
      <w:spacing w:before="240" w:after="40"/>
      <w:outlineLvl w:val="3"/>
    </w:pPr>
    <w:rPr>
      <w:b/>
      <w:sz w:val="24"/>
      <w:szCs w:val="24"/>
    </w:rPr>
  </w:style>
  <w:style w:type="paragraph" w:styleId="Heading5">
    <w:name w:val="heading 5"/>
    <w:basedOn w:val="Normal"/>
    <w:next w:val="Normal"/>
    <w:link w:val="Heading5Char"/>
    <w:uiPriority w:val="9"/>
    <w:semiHidden/>
    <w:unhideWhenUsed/>
    <w:qFormat/>
    <w:pPr>
      <w:keepNext/>
      <w:keepLines/>
      <w:spacing w:before="220" w:after="40"/>
      <w:outlineLvl w:val="4"/>
    </w:pPr>
    <w:rPr>
      <w:b/>
    </w:rPr>
  </w:style>
  <w:style w:type="paragraph" w:styleId="Heading6">
    <w:name w:val="heading 6"/>
    <w:basedOn w:val="Normal"/>
    <w:next w:val="Normal"/>
    <w:link w:val="Heading6Char"/>
    <w:uiPriority w:val="9"/>
    <w:semiHidden/>
    <w:unhideWhenUsed/>
    <w:qFormat/>
    <w:pPr>
      <w:keepNext/>
      <w:keepLines/>
      <w:spacing w:before="200" w:after="40"/>
      <w:outlineLvl w:val="5"/>
    </w:pPr>
    <w:rPr>
      <w:b/>
      <w:sz w:val="20"/>
      <w:szCs w:val="20"/>
    </w:rPr>
  </w:style>
  <w:style w:type="paragraph" w:styleId="Heading7">
    <w:name w:val="heading 7"/>
    <w:basedOn w:val="Normal"/>
    <w:next w:val="Normal"/>
    <w:link w:val="Heading7Char"/>
    <w:uiPriority w:val="9"/>
    <w:semiHidden/>
    <w:unhideWhenUsed/>
    <w:qFormat/>
    <w:rsid w:val="00DB78E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B78E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B78E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pPr>
      <w:keepNext/>
      <w:keepLines/>
      <w:spacing w:before="480" w:after="120"/>
    </w:pPr>
    <w:rPr>
      <w:b/>
      <w:sz w:val="72"/>
      <w:szCs w:val="72"/>
    </w:rPr>
  </w:style>
  <w:style w:type="paragraph" w:styleId="ListParagraph">
    <w:name w:val="List Paragraph"/>
    <w:basedOn w:val="Normal"/>
    <w:link w:val="ListParagraphChar"/>
    <w:uiPriority w:val="34"/>
    <w:qFormat/>
    <w:rsid w:val="005107B9"/>
    <w:pPr>
      <w:ind w:left="720"/>
      <w:contextualSpacing/>
    </w:pPr>
  </w:style>
  <w:style w:type="paragraph" w:customStyle="1" w:styleId="EndNoteBibliographyTitle">
    <w:name w:val="EndNote Bibliography Title"/>
    <w:basedOn w:val="Normal"/>
    <w:link w:val="EndNoteBibliographyTitleChar"/>
    <w:rsid w:val="0053377E"/>
    <w:pPr>
      <w:spacing w:after="0"/>
      <w:jc w:val="center"/>
    </w:pPr>
    <w:rPr>
      <w:noProof/>
      <w:sz w:val="20"/>
      <w:lang w:val="en-US"/>
    </w:rPr>
  </w:style>
  <w:style w:type="character" w:customStyle="1" w:styleId="EndNoteBibliographyTitleChar">
    <w:name w:val="EndNote Bibliography Title Char"/>
    <w:basedOn w:val="DefaultParagraphFont"/>
    <w:link w:val="EndNoteBibliographyTitle"/>
    <w:rsid w:val="0053377E"/>
    <w:rPr>
      <w:noProof/>
      <w:sz w:val="20"/>
      <w:lang w:val="en-US"/>
    </w:rPr>
  </w:style>
  <w:style w:type="paragraph" w:customStyle="1" w:styleId="EndNoteBibliography">
    <w:name w:val="EndNote Bibliography"/>
    <w:basedOn w:val="Normal"/>
    <w:link w:val="EndNoteBibliographyChar"/>
    <w:rsid w:val="0053377E"/>
    <w:pPr>
      <w:spacing w:line="360" w:lineRule="auto"/>
    </w:pPr>
    <w:rPr>
      <w:noProof/>
      <w:sz w:val="20"/>
      <w:lang w:val="en-US"/>
    </w:rPr>
  </w:style>
  <w:style w:type="character" w:customStyle="1" w:styleId="EndNoteBibliographyChar">
    <w:name w:val="EndNote Bibliography Char"/>
    <w:basedOn w:val="DefaultParagraphFont"/>
    <w:link w:val="EndNoteBibliography"/>
    <w:rsid w:val="0053377E"/>
    <w:rPr>
      <w:noProof/>
      <w:sz w:val="20"/>
      <w:lang w:val="en-US"/>
    </w:rPr>
  </w:style>
  <w:style w:type="character" w:customStyle="1" w:styleId="ListParagraphChar">
    <w:name w:val="List Paragraph Char"/>
    <w:basedOn w:val="DefaultParagraphFont"/>
    <w:link w:val="ListParagraph"/>
    <w:uiPriority w:val="34"/>
    <w:rsid w:val="00703EB6"/>
  </w:style>
  <w:style w:type="table" w:styleId="TableGrid">
    <w:name w:val="Table Grid"/>
    <w:basedOn w:val="TableNormal"/>
    <w:uiPriority w:val="39"/>
    <w:rsid w:val="007C2B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3C3106"/>
    <w:rPr>
      <w:color w:val="666666"/>
    </w:rPr>
  </w:style>
  <w:style w:type="character" w:customStyle="1" w:styleId="Heading1Char">
    <w:name w:val="Heading 1 Char"/>
    <w:basedOn w:val="DefaultParagraphFont"/>
    <w:link w:val="Heading1"/>
    <w:uiPriority w:val="9"/>
    <w:rsid w:val="00CA0015"/>
    <w:rPr>
      <w:rFonts w:ascii="Aptos ExtraBold" w:hAnsi="Aptos ExtraBold"/>
      <w:b/>
      <w:bCs/>
      <w:sz w:val="24"/>
      <w:szCs w:val="24"/>
    </w:rPr>
  </w:style>
  <w:style w:type="character" w:customStyle="1" w:styleId="Heading2Char">
    <w:name w:val="Heading 2 Char"/>
    <w:basedOn w:val="DefaultParagraphFont"/>
    <w:link w:val="Heading2"/>
    <w:uiPriority w:val="9"/>
    <w:rsid w:val="00C65950"/>
    <w:rPr>
      <w:rFonts w:cstheme="minorHAnsi"/>
      <w:i/>
      <w:iCs/>
    </w:rPr>
  </w:style>
  <w:style w:type="paragraph" w:styleId="NormalWeb">
    <w:name w:val="Normal (Web)"/>
    <w:basedOn w:val="Normal"/>
    <w:uiPriority w:val="99"/>
    <w:semiHidden/>
    <w:unhideWhenUsed/>
    <w:rsid w:val="0051361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ndNoteCategoryHeading">
    <w:name w:val="EndNote Category Heading"/>
    <w:basedOn w:val="Normal"/>
    <w:link w:val="EndNoteCategoryHeadingChar"/>
    <w:rsid w:val="001539E4"/>
    <w:pPr>
      <w:spacing w:before="120" w:after="120"/>
    </w:pPr>
    <w:rPr>
      <w:b/>
      <w:noProof/>
      <w:lang w:val="en-US"/>
    </w:rPr>
  </w:style>
  <w:style w:type="character" w:customStyle="1" w:styleId="EndNoteCategoryHeadingChar">
    <w:name w:val="EndNote Category Heading Char"/>
    <w:basedOn w:val="Heading1Char"/>
    <w:link w:val="EndNoteCategoryHeading"/>
    <w:rsid w:val="001539E4"/>
    <w:rPr>
      <w:rFonts w:ascii="Aptos ExtraBold" w:hAnsi="Aptos ExtraBold"/>
      <w:b/>
      <w:bCs w:val="0"/>
      <w:noProof/>
      <w:sz w:val="24"/>
      <w:szCs w:val="24"/>
      <w:lang w:val="en-US"/>
    </w:rPr>
  </w:style>
  <w:style w:type="paragraph" w:styleId="Caption">
    <w:name w:val="caption"/>
    <w:basedOn w:val="Normal"/>
    <w:next w:val="Normal"/>
    <w:uiPriority w:val="35"/>
    <w:unhideWhenUsed/>
    <w:qFormat/>
    <w:rsid w:val="0045696A"/>
    <w:pPr>
      <w:spacing w:after="200" w:line="240" w:lineRule="auto"/>
    </w:pPr>
    <w:rPr>
      <w:i/>
      <w:iCs/>
      <w:color w:val="44546A" w:themeColor="text2"/>
      <w:sz w:val="18"/>
      <w:szCs w:val="18"/>
    </w:rPr>
  </w:style>
  <w:style w:type="character" w:customStyle="1" w:styleId="Heading3Char">
    <w:name w:val="Heading 3 Char"/>
    <w:basedOn w:val="DefaultParagraphFont"/>
    <w:link w:val="Heading3"/>
    <w:uiPriority w:val="9"/>
    <w:rsid w:val="00C65950"/>
    <w:rPr>
      <w:rFonts w:cstheme="minorHAnsi"/>
      <w:i/>
      <w:iCs/>
      <w:sz w:val="21"/>
      <w:szCs w:val="21"/>
    </w:rPr>
  </w:style>
  <w:style w:type="character" w:styleId="Hyperlink">
    <w:name w:val="Hyperlink"/>
    <w:basedOn w:val="DefaultParagraphFont"/>
    <w:uiPriority w:val="99"/>
    <w:unhideWhenUsed/>
    <w:rsid w:val="00B236F8"/>
    <w:rPr>
      <w:color w:val="0563C1" w:themeColor="hyperlink"/>
      <w:u w:val="single"/>
    </w:rPr>
  </w:style>
  <w:style w:type="character" w:styleId="UnresolvedMention">
    <w:name w:val="Unresolved Mention"/>
    <w:basedOn w:val="DefaultParagraphFont"/>
    <w:uiPriority w:val="99"/>
    <w:semiHidden/>
    <w:unhideWhenUsed/>
    <w:rsid w:val="00B236F8"/>
    <w:rPr>
      <w:color w:val="605E5C"/>
      <w:shd w:val="clear" w:color="auto" w:fill="E1DFDD"/>
    </w:rPr>
  </w:style>
  <w:style w:type="paragraph" w:styleId="Subtitle">
    <w:name w:val="Subtitle"/>
    <w:basedOn w:val="Normal"/>
    <w:next w:val="Normal"/>
    <w:link w:val="SubtitleChar"/>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table" w:customStyle="1" w:styleId="a1">
    <w:basedOn w:val="TableNormal"/>
    <w:pPr>
      <w:spacing w:after="0" w:line="240" w:lineRule="auto"/>
    </w:pPr>
    <w:tblPr>
      <w:tblStyleRowBandSize w:val="1"/>
      <w:tblStyleColBandSize w:val="1"/>
    </w:tblPr>
  </w:style>
  <w:style w:type="table" w:customStyle="1" w:styleId="a2">
    <w:basedOn w:val="TableNormal"/>
    <w:pPr>
      <w:spacing w:after="0" w:line="240" w:lineRule="auto"/>
    </w:pPr>
    <w:tblPr>
      <w:tblStyleRowBandSize w:val="1"/>
      <w:tblStyleColBandSize w:val="1"/>
    </w:tblPr>
  </w:style>
  <w:style w:type="table" w:customStyle="1" w:styleId="a3">
    <w:basedOn w:val="TableNormal"/>
    <w:pPr>
      <w:spacing w:after="0" w:line="240" w:lineRule="auto"/>
    </w:pPr>
    <w:tblPr>
      <w:tblStyleRowBandSize w:val="1"/>
      <w:tblStyleColBandSize w:val="1"/>
    </w:tblPr>
  </w:style>
  <w:style w:type="table" w:customStyle="1" w:styleId="a4">
    <w:basedOn w:val="TableNormal"/>
    <w:pPr>
      <w:spacing w:after="0" w:line="240" w:lineRule="auto"/>
    </w:pPr>
    <w:tblPr>
      <w:tblStyleRowBandSize w:val="1"/>
      <w:tblStyleColBandSize w:val="1"/>
    </w:tblPr>
  </w:style>
  <w:style w:type="table" w:customStyle="1" w:styleId="a5">
    <w:basedOn w:val="TableNormal"/>
    <w:pPr>
      <w:spacing w:after="0" w:line="240" w:lineRule="auto"/>
    </w:pPr>
    <w:tblPr>
      <w:tblStyleRowBandSize w:val="1"/>
      <w:tblStyleColBandSize w:val="1"/>
    </w:tblPr>
  </w:style>
  <w:style w:type="table" w:customStyle="1" w:styleId="a6">
    <w:basedOn w:val="TableNormal"/>
    <w:pPr>
      <w:spacing w:after="0" w:line="240" w:lineRule="auto"/>
    </w:pPr>
    <w:tblPr>
      <w:tblStyleRowBandSize w:val="1"/>
      <w:tblStyleColBandSize w:val="1"/>
    </w:tblPr>
  </w:style>
  <w:style w:type="table" w:customStyle="1" w:styleId="a7">
    <w:basedOn w:val="TableNormal"/>
    <w:pPr>
      <w:spacing w:after="0" w:line="240" w:lineRule="auto"/>
    </w:pPr>
    <w:tblPr>
      <w:tblStyleRowBandSize w:val="1"/>
      <w:tblStyleColBandSize w:val="1"/>
    </w:tblPr>
  </w:style>
  <w:style w:type="table" w:customStyle="1" w:styleId="a8">
    <w:basedOn w:val="TableNormal"/>
    <w:pPr>
      <w:spacing w:after="0" w:line="240" w:lineRule="auto"/>
    </w:pPr>
    <w:tblPr>
      <w:tblStyleRowBandSize w:val="1"/>
      <w:tblStyleColBandSize w:val="1"/>
    </w:tblPr>
  </w:style>
  <w:style w:type="table" w:customStyle="1" w:styleId="a9">
    <w:basedOn w:val="TableNormal"/>
    <w:pPr>
      <w:spacing w:after="0" w:line="240" w:lineRule="auto"/>
    </w:pPr>
    <w:tblPr>
      <w:tblStyleRowBandSize w:val="1"/>
      <w:tblStyleColBandSize w:val="1"/>
    </w:tblPr>
  </w:style>
  <w:style w:type="table" w:customStyle="1" w:styleId="aa">
    <w:basedOn w:val="TableNormal"/>
    <w:pPr>
      <w:spacing w:after="0" w:line="240" w:lineRule="auto"/>
    </w:pPr>
    <w:tblPr>
      <w:tblStyleRowBandSize w:val="1"/>
      <w:tblStyleColBandSize w:val="1"/>
    </w:tblPr>
  </w:style>
  <w:style w:type="table" w:customStyle="1" w:styleId="ab">
    <w:basedOn w:val="TableNormal"/>
    <w:pPr>
      <w:spacing w:after="0" w:line="240" w:lineRule="auto"/>
    </w:pPr>
    <w:tblPr>
      <w:tblStyleRowBandSize w:val="1"/>
      <w:tblStyleColBandSize w:val="1"/>
    </w:tblPr>
  </w:style>
  <w:style w:type="table" w:customStyle="1" w:styleId="ac">
    <w:basedOn w:val="TableNormal"/>
    <w:pPr>
      <w:spacing w:after="0" w:line="240" w:lineRule="auto"/>
    </w:pPr>
    <w:tblPr>
      <w:tblStyleRowBandSize w:val="1"/>
      <w:tblStyleColBandSize w:val="1"/>
    </w:tblPr>
  </w:style>
  <w:style w:type="table" w:customStyle="1" w:styleId="ad">
    <w:basedOn w:val="TableNormal"/>
    <w:pPr>
      <w:spacing w:after="0" w:line="240" w:lineRule="auto"/>
    </w:pPr>
    <w:tblPr>
      <w:tblStyleRowBandSize w:val="1"/>
      <w:tblStyleColBandSize w:val="1"/>
    </w:tblPr>
  </w:style>
  <w:style w:type="character" w:styleId="FollowedHyperlink">
    <w:name w:val="FollowedHyperlink"/>
    <w:basedOn w:val="DefaultParagraphFont"/>
    <w:uiPriority w:val="99"/>
    <w:semiHidden/>
    <w:unhideWhenUsed/>
    <w:rsid w:val="00136129"/>
    <w:rPr>
      <w:color w:val="954F72" w:themeColor="followedHyperlink"/>
      <w:u w:val="single"/>
    </w:rPr>
  </w:style>
  <w:style w:type="character" w:styleId="CommentReference">
    <w:name w:val="annotation reference"/>
    <w:basedOn w:val="DefaultParagraphFont"/>
    <w:uiPriority w:val="99"/>
    <w:semiHidden/>
    <w:unhideWhenUsed/>
    <w:rsid w:val="004D276C"/>
    <w:rPr>
      <w:sz w:val="16"/>
      <w:szCs w:val="16"/>
    </w:rPr>
  </w:style>
  <w:style w:type="paragraph" w:styleId="CommentText">
    <w:name w:val="annotation text"/>
    <w:basedOn w:val="Normal"/>
    <w:link w:val="CommentTextChar"/>
    <w:uiPriority w:val="99"/>
    <w:unhideWhenUsed/>
    <w:rsid w:val="004D276C"/>
    <w:pPr>
      <w:spacing w:line="240" w:lineRule="auto"/>
    </w:pPr>
    <w:rPr>
      <w:sz w:val="20"/>
      <w:szCs w:val="20"/>
    </w:rPr>
  </w:style>
  <w:style w:type="character" w:customStyle="1" w:styleId="CommentTextChar">
    <w:name w:val="Comment Text Char"/>
    <w:basedOn w:val="DefaultParagraphFont"/>
    <w:link w:val="CommentText"/>
    <w:uiPriority w:val="99"/>
    <w:rsid w:val="004D276C"/>
    <w:rPr>
      <w:sz w:val="20"/>
      <w:szCs w:val="20"/>
    </w:rPr>
  </w:style>
  <w:style w:type="paragraph" w:styleId="CommentSubject">
    <w:name w:val="annotation subject"/>
    <w:basedOn w:val="CommentText"/>
    <w:next w:val="CommentText"/>
    <w:link w:val="CommentSubjectChar"/>
    <w:uiPriority w:val="99"/>
    <w:semiHidden/>
    <w:unhideWhenUsed/>
    <w:rsid w:val="004D276C"/>
    <w:rPr>
      <w:b/>
      <w:bCs/>
    </w:rPr>
  </w:style>
  <w:style w:type="character" w:customStyle="1" w:styleId="CommentSubjectChar">
    <w:name w:val="Comment Subject Char"/>
    <w:basedOn w:val="CommentTextChar"/>
    <w:link w:val="CommentSubject"/>
    <w:uiPriority w:val="99"/>
    <w:semiHidden/>
    <w:rsid w:val="004D276C"/>
    <w:rPr>
      <w:b/>
      <w:bCs/>
      <w:sz w:val="20"/>
      <w:szCs w:val="20"/>
    </w:rPr>
  </w:style>
  <w:style w:type="character" w:customStyle="1" w:styleId="cf01">
    <w:name w:val="cf01"/>
    <w:basedOn w:val="DefaultParagraphFont"/>
    <w:rsid w:val="004D276C"/>
    <w:rPr>
      <w:rFonts w:ascii="Segoe UI" w:hAnsi="Segoe UI" w:cs="Segoe UI" w:hint="default"/>
      <w:sz w:val="18"/>
      <w:szCs w:val="18"/>
    </w:rPr>
  </w:style>
  <w:style w:type="character" w:customStyle="1" w:styleId="Heading7Char">
    <w:name w:val="Heading 7 Char"/>
    <w:basedOn w:val="DefaultParagraphFont"/>
    <w:link w:val="Heading7"/>
    <w:uiPriority w:val="9"/>
    <w:semiHidden/>
    <w:rsid w:val="00DB78E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B78E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B78ED"/>
    <w:rPr>
      <w:rFonts w:eastAsiaTheme="majorEastAsia" w:cstheme="majorBidi"/>
      <w:color w:val="272727" w:themeColor="text1" w:themeTint="D8"/>
    </w:rPr>
  </w:style>
  <w:style w:type="character" w:customStyle="1" w:styleId="Heading4Char">
    <w:name w:val="Heading 4 Char"/>
    <w:basedOn w:val="DefaultParagraphFont"/>
    <w:link w:val="Heading4"/>
    <w:uiPriority w:val="9"/>
    <w:semiHidden/>
    <w:rsid w:val="00DB78ED"/>
    <w:rPr>
      <w:b/>
      <w:sz w:val="24"/>
      <w:szCs w:val="24"/>
    </w:rPr>
  </w:style>
  <w:style w:type="character" w:customStyle="1" w:styleId="Heading5Char">
    <w:name w:val="Heading 5 Char"/>
    <w:basedOn w:val="DefaultParagraphFont"/>
    <w:link w:val="Heading5"/>
    <w:uiPriority w:val="9"/>
    <w:semiHidden/>
    <w:rsid w:val="00DB78ED"/>
    <w:rPr>
      <w:b/>
    </w:rPr>
  </w:style>
  <w:style w:type="character" w:customStyle="1" w:styleId="Heading6Char">
    <w:name w:val="Heading 6 Char"/>
    <w:basedOn w:val="DefaultParagraphFont"/>
    <w:link w:val="Heading6"/>
    <w:uiPriority w:val="9"/>
    <w:semiHidden/>
    <w:rsid w:val="00DB78ED"/>
    <w:rPr>
      <w:b/>
      <w:sz w:val="20"/>
      <w:szCs w:val="20"/>
    </w:rPr>
  </w:style>
  <w:style w:type="character" w:customStyle="1" w:styleId="TitleChar">
    <w:name w:val="Title Char"/>
    <w:basedOn w:val="DefaultParagraphFont"/>
    <w:link w:val="Title"/>
    <w:uiPriority w:val="10"/>
    <w:rsid w:val="00DB78ED"/>
    <w:rPr>
      <w:b/>
      <w:sz w:val="72"/>
      <w:szCs w:val="72"/>
    </w:rPr>
  </w:style>
  <w:style w:type="character" w:customStyle="1" w:styleId="SubtitleChar">
    <w:name w:val="Subtitle Char"/>
    <w:basedOn w:val="DefaultParagraphFont"/>
    <w:link w:val="Subtitle"/>
    <w:uiPriority w:val="11"/>
    <w:rsid w:val="00DB78ED"/>
    <w:rPr>
      <w:rFonts w:ascii="Georgia" w:eastAsia="Georgia" w:hAnsi="Georgia" w:cs="Georgia"/>
      <w:i/>
      <w:color w:val="666666"/>
      <w:sz w:val="48"/>
      <w:szCs w:val="48"/>
    </w:rPr>
  </w:style>
  <w:style w:type="paragraph" w:styleId="Quote">
    <w:name w:val="Quote"/>
    <w:basedOn w:val="Normal"/>
    <w:next w:val="Normal"/>
    <w:link w:val="QuoteChar"/>
    <w:uiPriority w:val="29"/>
    <w:qFormat/>
    <w:rsid w:val="00DB78ED"/>
    <w:pPr>
      <w:spacing w:before="160"/>
      <w:jc w:val="center"/>
    </w:pPr>
    <w:rPr>
      <w:i/>
      <w:iCs/>
      <w:color w:val="404040" w:themeColor="text1" w:themeTint="BF"/>
    </w:rPr>
  </w:style>
  <w:style w:type="character" w:customStyle="1" w:styleId="QuoteChar">
    <w:name w:val="Quote Char"/>
    <w:basedOn w:val="DefaultParagraphFont"/>
    <w:link w:val="Quote"/>
    <w:uiPriority w:val="29"/>
    <w:rsid w:val="00DB78ED"/>
    <w:rPr>
      <w:i/>
      <w:iCs/>
      <w:color w:val="404040" w:themeColor="text1" w:themeTint="BF"/>
    </w:rPr>
  </w:style>
  <w:style w:type="character" w:styleId="IntenseEmphasis">
    <w:name w:val="Intense Emphasis"/>
    <w:basedOn w:val="DefaultParagraphFont"/>
    <w:uiPriority w:val="21"/>
    <w:qFormat/>
    <w:rsid w:val="00DB78ED"/>
    <w:rPr>
      <w:i/>
      <w:iCs/>
      <w:color w:val="2F5496" w:themeColor="accent1" w:themeShade="BF"/>
    </w:rPr>
  </w:style>
  <w:style w:type="paragraph" w:styleId="IntenseQuote">
    <w:name w:val="Intense Quote"/>
    <w:basedOn w:val="Normal"/>
    <w:next w:val="Normal"/>
    <w:link w:val="IntenseQuoteChar"/>
    <w:uiPriority w:val="30"/>
    <w:qFormat/>
    <w:rsid w:val="00DB78ED"/>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DB78ED"/>
    <w:rPr>
      <w:i/>
      <w:iCs/>
      <w:color w:val="2F5496" w:themeColor="accent1" w:themeShade="BF"/>
    </w:rPr>
  </w:style>
  <w:style w:type="character" w:styleId="IntenseReference">
    <w:name w:val="Intense Reference"/>
    <w:basedOn w:val="DefaultParagraphFont"/>
    <w:uiPriority w:val="32"/>
    <w:qFormat/>
    <w:rsid w:val="00DB78ED"/>
    <w:rPr>
      <w:b/>
      <w:bCs/>
      <w:smallCaps/>
      <w:color w:val="2F5496" w:themeColor="accent1" w:themeShade="BF"/>
      <w:spacing w:val="5"/>
    </w:rPr>
  </w:style>
  <w:style w:type="character" w:styleId="Emphasis">
    <w:name w:val="Emphasis"/>
    <w:basedOn w:val="DefaultParagraphFont"/>
    <w:uiPriority w:val="20"/>
    <w:qFormat/>
    <w:rsid w:val="00DB78ED"/>
    <w:rPr>
      <w:i/>
      <w:iCs/>
    </w:rPr>
  </w:style>
  <w:style w:type="paragraph" w:styleId="ListBullet">
    <w:name w:val="List Bullet"/>
    <w:basedOn w:val="Normal"/>
    <w:uiPriority w:val="99"/>
    <w:unhideWhenUsed/>
    <w:rsid w:val="00C90C61"/>
    <w:pPr>
      <w:numPr>
        <w:numId w:val="18"/>
      </w:numPr>
      <w:contextualSpacing/>
    </w:pPr>
  </w:style>
  <w:style w:type="paragraph" w:styleId="Revision">
    <w:name w:val="Revision"/>
    <w:hidden/>
    <w:uiPriority w:val="99"/>
    <w:semiHidden/>
    <w:rsid w:val="00A151C6"/>
    <w:pPr>
      <w:spacing w:after="0" w:line="240" w:lineRule="auto"/>
    </w:pPr>
  </w:style>
  <w:style w:type="character" w:styleId="LineNumber">
    <w:name w:val="line number"/>
    <w:basedOn w:val="DefaultParagraphFont"/>
    <w:uiPriority w:val="99"/>
    <w:semiHidden/>
    <w:unhideWhenUsed/>
    <w:rsid w:val="003C39D6"/>
  </w:style>
  <w:style w:type="paragraph" w:styleId="Header">
    <w:name w:val="header"/>
    <w:basedOn w:val="Normal"/>
    <w:link w:val="HeaderChar"/>
    <w:uiPriority w:val="99"/>
    <w:unhideWhenUsed/>
    <w:rsid w:val="003C39D6"/>
    <w:pPr>
      <w:tabs>
        <w:tab w:val="center" w:pos="4513"/>
        <w:tab w:val="right" w:pos="9026"/>
      </w:tabs>
      <w:spacing w:after="0" w:line="240" w:lineRule="auto"/>
    </w:pPr>
  </w:style>
  <w:style w:type="character" w:customStyle="1" w:styleId="HeaderChar">
    <w:name w:val="Header Char"/>
    <w:basedOn w:val="DefaultParagraphFont"/>
    <w:link w:val="Header"/>
    <w:uiPriority w:val="99"/>
    <w:rsid w:val="003C39D6"/>
  </w:style>
  <w:style w:type="paragraph" w:styleId="Footer">
    <w:name w:val="footer"/>
    <w:basedOn w:val="Normal"/>
    <w:link w:val="FooterChar"/>
    <w:uiPriority w:val="99"/>
    <w:unhideWhenUsed/>
    <w:rsid w:val="003C39D6"/>
    <w:pPr>
      <w:tabs>
        <w:tab w:val="center" w:pos="4513"/>
        <w:tab w:val="right" w:pos="9026"/>
      </w:tabs>
      <w:spacing w:after="0" w:line="240" w:lineRule="auto"/>
    </w:pPr>
  </w:style>
  <w:style w:type="character" w:customStyle="1" w:styleId="FooterChar">
    <w:name w:val="Footer Char"/>
    <w:basedOn w:val="DefaultParagraphFont"/>
    <w:link w:val="Footer"/>
    <w:uiPriority w:val="99"/>
    <w:rsid w:val="003C39D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80861483">
      <w:bodyDiv w:val="1"/>
      <w:marLeft w:val="0"/>
      <w:marRight w:val="0"/>
      <w:marTop w:val="0"/>
      <w:marBottom w:val="0"/>
      <w:divBdr>
        <w:top w:val="none" w:sz="0" w:space="0" w:color="auto"/>
        <w:left w:val="none" w:sz="0" w:space="0" w:color="auto"/>
        <w:bottom w:val="none" w:sz="0" w:space="0" w:color="auto"/>
        <w:right w:val="none" w:sz="0" w:space="0" w:color="auto"/>
      </w:divBdr>
    </w:div>
    <w:div w:id="987365521">
      <w:bodyDiv w:val="1"/>
      <w:marLeft w:val="0"/>
      <w:marRight w:val="0"/>
      <w:marTop w:val="0"/>
      <w:marBottom w:val="0"/>
      <w:divBdr>
        <w:top w:val="none" w:sz="0" w:space="0" w:color="auto"/>
        <w:left w:val="none" w:sz="0" w:space="0" w:color="auto"/>
        <w:bottom w:val="none" w:sz="0" w:space="0" w:color="auto"/>
        <w:right w:val="none" w:sz="0" w:space="0" w:color="auto"/>
      </w:divBdr>
    </w:div>
    <w:div w:id="1393967401">
      <w:bodyDiv w:val="1"/>
      <w:marLeft w:val="0"/>
      <w:marRight w:val="0"/>
      <w:marTop w:val="0"/>
      <w:marBottom w:val="0"/>
      <w:divBdr>
        <w:top w:val="none" w:sz="0" w:space="0" w:color="auto"/>
        <w:left w:val="none" w:sz="0" w:space="0" w:color="auto"/>
        <w:bottom w:val="none" w:sz="0" w:space="0" w:color="auto"/>
        <w:right w:val="none" w:sz="0" w:space="0" w:color="auto"/>
      </w:divBdr>
    </w:div>
    <w:div w:id="14206386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oi.org/10.1016/s0021-9673(02)01279-7" TargetMode="External"/><Relationship Id="rId21" Type="http://schemas.openxmlformats.org/officeDocument/2006/relationships/hyperlink" Target="https://doi.org/10.1016/j.chroma.2011.02.012" TargetMode="External"/><Relationship Id="rId42" Type="http://schemas.openxmlformats.org/officeDocument/2006/relationships/hyperlink" Target="https://doi.org/10.1021/ie00061a009" TargetMode="External"/><Relationship Id="rId47" Type="http://schemas.openxmlformats.org/officeDocument/2006/relationships/hyperlink" Target="https://doi.org/10.1016/s0021-9673(00)97185-1" TargetMode="External"/><Relationship Id="rId63" Type="http://schemas.openxmlformats.org/officeDocument/2006/relationships/hyperlink" Target="https://doi.org/10.1016/j.chroma.2024.464960" TargetMode="External"/><Relationship Id="rId68" Type="http://schemas.openxmlformats.org/officeDocument/2006/relationships/hyperlink" Target="https://doi.org/10.1021/acs.langmuir.2c00753" TargetMode="External"/><Relationship Id="rId84" Type="http://schemas.openxmlformats.org/officeDocument/2006/relationships/hyperlink" Target="https://doi.org/10.1002/jbm.a.35235" TargetMode="External"/><Relationship Id="rId89" Type="http://schemas.openxmlformats.org/officeDocument/2006/relationships/hyperlink" Target="https://doi.org/10.1016/s0021-9797(03)00332-1" TargetMode="External"/><Relationship Id="rId16" Type="http://schemas.openxmlformats.org/officeDocument/2006/relationships/hyperlink" Target="https://doi.org/10.1021/j100291a060" TargetMode="External"/><Relationship Id="rId11" Type="http://schemas.openxmlformats.org/officeDocument/2006/relationships/image" Target="media/image2.svg"/><Relationship Id="rId32" Type="http://schemas.openxmlformats.org/officeDocument/2006/relationships/hyperlink" Target="https://doi.org/10.1021/ac060392d" TargetMode="External"/><Relationship Id="rId37" Type="http://schemas.openxmlformats.org/officeDocument/2006/relationships/hyperlink" Target="https://doi.org/10.1002/ange.19610731303" TargetMode="External"/><Relationship Id="rId53" Type="http://schemas.openxmlformats.org/officeDocument/2006/relationships/hyperlink" Target="https://doi.org/10.1016/j.chroma.2008.07.037" TargetMode="External"/><Relationship Id="rId58" Type="http://schemas.openxmlformats.org/officeDocument/2006/relationships/hyperlink" Target="https://doi.org/10.1002/jssc.201200055" TargetMode="External"/><Relationship Id="rId74" Type="http://schemas.openxmlformats.org/officeDocument/2006/relationships/hyperlink" Target="https://doi.org/10.1063/1.1748352" TargetMode="External"/><Relationship Id="rId79" Type="http://schemas.openxmlformats.org/officeDocument/2006/relationships/hyperlink" Target="https://doi.org/10.1021/acs.langmuir.3c02597" TargetMode="External"/><Relationship Id="rId102" Type="http://schemas.microsoft.com/office/2011/relationships/people" Target="people.xml"/><Relationship Id="rId5" Type="http://schemas.openxmlformats.org/officeDocument/2006/relationships/settings" Target="settings.xml"/><Relationship Id="rId90" Type="http://schemas.openxmlformats.org/officeDocument/2006/relationships/hyperlink" Target="https://doi.org/10.1016/s0021-9673(03)00970-1" TargetMode="External"/><Relationship Id="rId95" Type="http://schemas.openxmlformats.org/officeDocument/2006/relationships/hyperlink" Target="https://doi.org/10.1016/s0021-9673(97)00228-8" TargetMode="External"/><Relationship Id="rId22" Type="http://schemas.openxmlformats.org/officeDocument/2006/relationships/hyperlink" Target="https://doi.org/10.1016/j.chroma.2011.11.039" TargetMode="External"/><Relationship Id="rId27" Type="http://schemas.openxmlformats.org/officeDocument/2006/relationships/hyperlink" Target="https://doi.org/10.1016/j.chroma.2007.11.074" TargetMode="External"/><Relationship Id="rId43" Type="http://schemas.openxmlformats.org/officeDocument/2006/relationships/hyperlink" Target="https://doi.org/10.1016/j.chroma.2004.08.129" TargetMode="External"/><Relationship Id="rId48" Type="http://schemas.openxmlformats.org/officeDocument/2006/relationships/hyperlink" Target="https://doi.org/10.1016/s0021-9673(00)94364-4" TargetMode="External"/><Relationship Id="rId64" Type="http://schemas.openxmlformats.org/officeDocument/2006/relationships/hyperlink" Target="https://doi.org/10.1021/jp021984c" TargetMode="External"/><Relationship Id="rId69" Type="http://schemas.openxmlformats.org/officeDocument/2006/relationships/hyperlink" Target="https://doi.org/10.1351/pac198658070967" TargetMode="External"/><Relationship Id="rId80" Type="http://schemas.openxmlformats.org/officeDocument/2006/relationships/hyperlink" Target="https://doi.org/10.1021/ja02242a004" TargetMode="External"/><Relationship Id="rId85" Type="http://schemas.openxmlformats.org/officeDocument/2006/relationships/hyperlink" Target="https://doi.org/10.1016/s0021-9673(02)00320-5" TargetMode="External"/><Relationship Id="rId12" Type="http://schemas.openxmlformats.org/officeDocument/2006/relationships/image" Target="media/image3.png"/><Relationship Id="rId17" Type="http://schemas.openxmlformats.org/officeDocument/2006/relationships/hyperlink" Target="https://doi.org/10.1021/cr00092a005" TargetMode="External"/><Relationship Id="rId25" Type="http://schemas.openxmlformats.org/officeDocument/2006/relationships/hyperlink" Target="https://doi.org/10.1016/s0021-9673(01)01471-6" TargetMode="External"/><Relationship Id="rId33" Type="http://schemas.openxmlformats.org/officeDocument/2006/relationships/hyperlink" Target="https://doi.org/10.1260/026361705775373260" TargetMode="External"/><Relationship Id="rId38" Type="http://schemas.openxmlformats.org/officeDocument/2006/relationships/hyperlink" Target="https://doi.org/10.1016/j.chroma.2011.04.035" TargetMode="External"/><Relationship Id="rId46" Type="http://schemas.openxmlformats.org/officeDocument/2006/relationships/hyperlink" Target="https://doi.org/10.1007/bf02274570" TargetMode="External"/><Relationship Id="rId59" Type="http://schemas.openxmlformats.org/officeDocument/2006/relationships/hyperlink" Target="https://doi.org/10.1021/jp030449p" TargetMode="External"/><Relationship Id="rId67" Type="http://schemas.openxmlformats.org/officeDocument/2006/relationships/hyperlink" Target="https://doi.org/10.1021/acs.langmuir.3c00804" TargetMode="External"/><Relationship Id="rId103" Type="http://schemas.openxmlformats.org/officeDocument/2006/relationships/theme" Target="theme/theme1.xml"/><Relationship Id="rId20" Type="http://schemas.openxmlformats.org/officeDocument/2006/relationships/hyperlink" Target="https://doi.org/10.1021/ac0705115" TargetMode="External"/><Relationship Id="rId41" Type="http://schemas.openxmlformats.org/officeDocument/2006/relationships/hyperlink" Target="https://doi.org/10.1016/s0021-9673(00)00966-3" TargetMode="External"/><Relationship Id="rId54" Type="http://schemas.openxmlformats.org/officeDocument/2006/relationships/hyperlink" Target="https://doi.org/10.1016/j.chroma.2006.07.002" TargetMode="External"/><Relationship Id="rId62" Type="http://schemas.openxmlformats.org/officeDocument/2006/relationships/hyperlink" Target="https://doi.org/10.1016/j.jcis.2010.08.080" TargetMode="External"/><Relationship Id="rId70" Type="http://schemas.openxmlformats.org/officeDocument/2006/relationships/hyperlink" Target="https://doi.org/10.1016/0166-6622(82)80055-3" TargetMode="External"/><Relationship Id="rId75" Type="http://schemas.openxmlformats.org/officeDocument/2006/relationships/hyperlink" Target="https://doi.org/10.1021/acs.jpcc.7b04746" TargetMode="External"/><Relationship Id="rId83" Type="http://schemas.openxmlformats.org/officeDocument/2006/relationships/hyperlink" Target="https://doi.org/10.1017/s0305004100013359" TargetMode="External"/><Relationship Id="rId88" Type="http://schemas.openxmlformats.org/officeDocument/2006/relationships/hyperlink" Target="https://doi.org/10.1007/s10450-009-9151-3" TargetMode="External"/><Relationship Id="rId91" Type="http://schemas.openxmlformats.org/officeDocument/2006/relationships/hyperlink" Target="https://doi.org/10.1016/s0021-9673(00)93872-x" TargetMode="External"/><Relationship Id="rId96" Type="http://schemas.openxmlformats.org/officeDocument/2006/relationships/hyperlink" Target="https://doi.org/10.1016/j.chroma.2011.10.043"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svg"/><Relationship Id="rId23" Type="http://schemas.openxmlformats.org/officeDocument/2006/relationships/hyperlink" Target="https://doi.org/10.1021/acs.jpcc.8b11983" TargetMode="External"/><Relationship Id="rId28" Type="http://schemas.openxmlformats.org/officeDocument/2006/relationships/hyperlink" Target="https://doi.org/10.1021/ar00020a007" TargetMode="External"/><Relationship Id="rId36" Type="http://schemas.openxmlformats.org/officeDocument/2006/relationships/hyperlink" Target="https://doi.org/10.1039/tf9555101540" TargetMode="External"/><Relationship Id="rId49" Type="http://schemas.openxmlformats.org/officeDocument/2006/relationships/hyperlink" Target="https://doi.org/10.1021/ac040163w" TargetMode="External"/><Relationship Id="rId57" Type="http://schemas.openxmlformats.org/officeDocument/2006/relationships/hyperlink" Target="https://doi.org/10.1021/la00085a045" TargetMode="External"/><Relationship Id="rId10" Type="http://schemas.openxmlformats.org/officeDocument/2006/relationships/image" Target="media/image1.png"/><Relationship Id="rId31" Type="http://schemas.openxmlformats.org/officeDocument/2006/relationships/hyperlink" Target="https://doi.org/10.1016/j.chroma.2005.09.082" TargetMode="External"/><Relationship Id="rId44" Type="http://schemas.openxmlformats.org/officeDocument/2006/relationships/hyperlink" Target="https://doi.org/10.1016/s0021-9673(00)97184-x" TargetMode="External"/><Relationship Id="rId52" Type="http://schemas.openxmlformats.org/officeDocument/2006/relationships/hyperlink" Target="https://doi.org/10.1021/acs.chemrev.8b00246" TargetMode="External"/><Relationship Id="rId60" Type="http://schemas.openxmlformats.org/officeDocument/2006/relationships/hyperlink" Target="https://doi.org/10.1021/ac048290f" TargetMode="External"/><Relationship Id="rId65" Type="http://schemas.openxmlformats.org/officeDocument/2006/relationships/hyperlink" Target="https://doi.org/10.1021/acs.jpclett.4c00281" TargetMode="External"/><Relationship Id="rId73" Type="http://schemas.openxmlformats.org/officeDocument/2006/relationships/hyperlink" Target="https://doi.org/10.1021/jp410567c" TargetMode="External"/><Relationship Id="rId78" Type="http://schemas.openxmlformats.org/officeDocument/2006/relationships/hyperlink" Target="https://doi.org/10.1016/j.fluid.2015.05.040" TargetMode="External"/><Relationship Id="rId81" Type="http://schemas.openxmlformats.org/officeDocument/2006/relationships/hyperlink" Target="https://doi.org/10.1021/acs.langmuir.9b00154" TargetMode="External"/><Relationship Id="rId86" Type="http://schemas.openxmlformats.org/officeDocument/2006/relationships/hyperlink" Target="https://doi.org/10.1209/0295-5075/124/64003" TargetMode="External"/><Relationship Id="rId94" Type="http://schemas.openxmlformats.org/officeDocument/2006/relationships/hyperlink" Target="https://doi.org/10.1016/0021-9673(95)00907-8" TargetMode="External"/><Relationship Id="rId99" Type="http://schemas.openxmlformats.org/officeDocument/2006/relationships/hyperlink" Target="https://doi.org/10.1021/acs.langmuir.3c00256" TargetMode="External"/><Relationship Id="rId10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footer" Target="footer1.xml"/><Relationship Id="rId13" Type="http://schemas.openxmlformats.org/officeDocument/2006/relationships/image" Target="media/image4.svg"/><Relationship Id="rId18" Type="http://schemas.openxmlformats.org/officeDocument/2006/relationships/hyperlink" Target="https://doi.org/10.1016/s0021-9673(98)00727-4" TargetMode="External"/><Relationship Id="rId39" Type="http://schemas.openxmlformats.org/officeDocument/2006/relationships/hyperlink" Target="https://doi.org/10.1021/ac60190a008" TargetMode="External"/><Relationship Id="rId34" Type="http://schemas.openxmlformats.org/officeDocument/2006/relationships/hyperlink" Target="https://doi.org/10.1016/j.chroma.2008.12.021" TargetMode="External"/><Relationship Id="rId50" Type="http://schemas.openxmlformats.org/officeDocument/2006/relationships/hyperlink" Target="https://doi.org/10.1134/s1061933x09040085" TargetMode="External"/><Relationship Id="rId55" Type="http://schemas.openxmlformats.org/officeDocument/2006/relationships/hyperlink" Target="https://doi.org/10.1080/10826079608015107" TargetMode="External"/><Relationship Id="rId76" Type="http://schemas.openxmlformats.org/officeDocument/2006/relationships/hyperlink" Target="https://doi.org/10.1021/acs.jpcc.9b06160" TargetMode="External"/><Relationship Id="rId97" Type="http://schemas.openxmlformats.org/officeDocument/2006/relationships/hyperlink" Target="https://doi.org/10.1016/s0021-9673(97)00014-9" TargetMode="External"/><Relationship Id="rId7" Type="http://schemas.openxmlformats.org/officeDocument/2006/relationships/footnotes" Target="footnotes.xml"/><Relationship Id="rId71" Type="http://schemas.openxmlformats.org/officeDocument/2006/relationships/hyperlink" Target="https://doi.org/10.1021/acs.langmuir.2c01750" TargetMode="External"/><Relationship Id="rId92" Type="http://schemas.openxmlformats.org/officeDocument/2006/relationships/hyperlink" Target="https://doi.org/10.1021/ac00184a003" TargetMode="External"/><Relationship Id="rId2" Type="http://schemas.openxmlformats.org/officeDocument/2006/relationships/customXml" Target="../customXml/item2.xml"/><Relationship Id="rId29" Type="http://schemas.openxmlformats.org/officeDocument/2006/relationships/hyperlink" Target="https://doi.org/10.1016/j.chroma.2023.464345" TargetMode="External"/><Relationship Id="rId24" Type="http://schemas.openxmlformats.org/officeDocument/2006/relationships/hyperlink" Target="https://doi.org/10.1016/s0021-9673(00)96140-5" TargetMode="External"/><Relationship Id="rId40" Type="http://schemas.openxmlformats.org/officeDocument/2006/relationships/hyperlink" Target="https://doi.org/10.1021/ed041p410" TargetMode="External"/><Relationship Id="rId45" Type="http://schemas.openxmlformats.org/officeDocument/2006/relationships/hyperlink" Target="https://doi.org/10.1021/la951006i" TargetMode="External"/><Relationship Id="rId66" Type="http://schemas.openxmlformats.org/officeDocument/2006/relationships/hyperlink" Target="https://doi.org/10.1021/acs.langmuir.4c04324" TargetMode="External"/><Relationship Id="rId87" Type="http://schemas.openxmlformats.org/officeDocument/2006/relationships/hyperlink" Target="https://doi.org/10.1021/j150484a003" TargetMode="External"/><Relationship Id="rId61" Type="http://schemas.openxmlformats.org/officeDocument/2006/relationships/hyperlink" Target="https://doi.org/10.1016/j.chroma.2007.08.071" TargetMode="External"/><Relationship Id="rId82" Type="http://schemas.openxmlformats.org/officeDocument/2006/relationships/hyperlink" Target="https://doi.org/10.1021/ja01346a022" TargetMode="External"/><Relationship Id="rId19" Type="http://schemas.openxmlformats.org/officeDocument/2006/relationships/hyperlink" Target="https://doi.org/10.1016/s0021-9673(01)01535-7" TargetMode="External"/><Relationship Id="rId14" Type="http://schemas.openxmlformats.org/officeDocument/2006/relationships/image" Target="media/image5.png"/><Relationship Id="rId30" Type="http://schemas.openxmlformats.org/officeDocument/2006/relationships/hyperlink" Target="https://doi.org/10.1016/j.chroma.2004.05.067" TargetMode="External"/><Relationship Id="rId35" Type="http://schemas.openxmlformats.org/officeDocument/2006/relationships/hyperlink" Target="https://doi.org/10.1039/jr9540001066" TargetMode="External"/><Relationship Id="rId56" Type="http://schemas.openxmlformats.org/officeDocument/2006/relationships/hyperlink" Target="https://doi.org/10.1016/s0021-9673(03)01070-7" TargetMode="External"/><Relationship Id="rId77" Type="http://schemas.openxmlformats.org/officeDocument/2006/relationships/hyperlink" Target="https://doi.org/10.1021/acs.jpcb.1c06732" TargetMode="External"/><Relationship Id="rId100" Type="http://schemas.openxmlformats.org/officeDocument/2006/relationships/hyperlink" Target="https://doi.org/10.1093/chromsci/42.9.457" TargetMode="External"/><Relationship Id="rId8" Type="http://schemas.openxmlformats.org/officeDocument/2006/relationships/endnotes" Target="endnotes.xml"/><Relationship Id="rId51" Type="http://schemas.openxmlformats.org/officeDocument/2006/relationships/hyperlink" Target="https://doi.org/10.1016/j.chroma.2005.10.051" TargetMode="External"/><Relationship Id="rId72" Type="http://schemas.openxmlformats.org/officeDocument/2006/relationships/hyperlink" Target="https://doi.org/10.1021/acs.langmuir.1c00742" TargetMode="External"/><Relationship Id="rId93" Type="http://schemas.openxmlformats.org/officeDocument/2006/relationships/hyperlink" Target="https://doi.org/10.1016/0021-9673(93)80796-b" TargetMode="External"/><Relationship Id="rId98" Type="http://schemas.openxmlformats.org/officeDocument/2006/relationships/hyperlink" Target="https://doi.org/10.1063/1.1724166" TargetMode="External"/><Relationship Id="rId3" Type="http://schemas.openxmlformats.org/officeDocument/2006/relationships/numbering" Target="numbering.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RmlZor+tt43Uhy0DCfYVIordb4Q==">CgMxLjA4AHIhMUhWTlRFM1RFakFVZXVCX3Y1UUs3bHQzbzBPSGNTbzBO</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AA9D5298-AE11-4B35-99E9-268427185A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28</Pages>
  <Words>16255</Words>
  <Characters>92656</Characters>
  <Application>Microsoft Office Word</Application>
  <DocSecurity>0</DocSecurity>
  <Lines>772</Lines>
  <Paragraphs>217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108694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William Heamen</dc:creator>
  <cp:lastModifiedBy>Seishi Shimizu</cp:lastModifiedBy>
  <cp:revision>4</cp:revision>
  <cp:lastPrinted>2024-12-28T13:46:00Z</cp:lastPrinted>
  <dcterms:created xsi:type="dcterms:W3CDTF">2025-03-18T10:53:00Z</dcterms:created>
  <dcterms:modified xsi:type="dcterms:W3CDTF">2025-04-01T07:41:00Z</dcterms:modified>
</cp:coreProperties>
</file>