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5DAA36" w14:textId="0CBCD100" w:rsidR="00A12B4D" w:rsidRPr="003F5ABE" w:rsidRDefault="00875C27" w:rsidP="000D4283">
      <w:pPr>
        <w:pStyle w:val="Header"/>
      </w:pPr>
      <w:r w:rsidRPr="003F5ABE">
        <w:t>View</w:t>
      </w:r>
      <w:r w:rsidR="00F233DB">
        <w:t>s</w:t>
      </w:r>
      <w:r w:rsidRPr="003F5ABE">
        <w:t xml:space="preserve"> and Experiences of </w:t>
      </w:r>
      <w:r w:rsidR="00DD6BF0" w:rsidRPr="003F5ABE">
        <w:t>P</w:t>
      </w:r>
      <w:r w:rsidR="00A45770">
        <w:t>e</w:t>
      </w:r>
      <w:r w:rsidR="00107450">
        <w:t xml:space="preserve">ople </w:t>
      </w:r>
      <w:r w:rsidR="00DD6BF0" w:rsidRPr="003F5ABE">
        <w:t>L</w:t>
      </w:r>
      <w:r w:rsidR="00107450">
        <w:t xml:space="preserve">iving </w:t>
      </w:r>
      <w:r w:rsidR="00DD6BF0" w:rsidRPr="003F5ABE">
        <w:t>W</w:t>
      </w:r>
      <w:r w:rsidR="00107450">
        <w:t xml:space="preserve">ith </w:t>
      </w:r>
      <w:r w:rsidR="00DD6BF0" w:rsidRPr="003F5ABE">
        <w:t>O</w:t>
      </w:r>
      <w:r w:rsidR="00107450">
        <w:t>besity</w:t>
      </w:r>
      <w:r w:rsidR="00DD6BF0" w:rsidRPr="003F5ABE">
        <w:t xml:space="preserve"> and F</w:t>
      </w:r>
      <w:r w:rsidR="00107450">
        <w:t xml:space="preserve">ood </w:t>
      </w:r>
      <w:r w:rsidR="00DD6BF0" w:rsidRPr="003F5ABE">
        <w:t>I</w:t>
      </w:r>
      <w:r w:rsidR="00107450">
        <w:t>nsecurity</w:t>
      </w:r>
      <w:r w:rsidR="00DD6BF0" w:rsidRPr="003F5ABE">
        <w:t xml:space="preserve"> on Supermarket Messaging</w:t>
      </w:r>
      <w:r w:rsidR="00E45A2F" w:rsidRPr="003F5ABE">
        <w:t xml:space="preserve">: a </w:t>
      </w:r>
      <w:r w:rsidR="00C8248F" w:rsidRPr="003F5ABE">
        <w:t>R</w:t>
      </w:r>
      <w:r w:rsidR="00E45A2F" w:rsidRPr="003F5ABE">
        <w:t xml:space="preserve">eflexive </w:t>
      </w:r>
      <w:r w:rsidR="00C8248F" w:rsidRPr="003F5ABE">
        <w:t>T</w:t>
      </w:r>
      <w:r w:rsidR="00E45A2F" w:rsidRPr="003F5ABE">
        <w:t xml:space="preserve">hematic </w:t>
      </w:r>
      <w:r w:rsidR="00C8248F" w:rsidRPr="003F5ABE">
        <w:t>A</w:t>
      </w:r>
      <w:r w:rsidR="00E45A2F" w:rsidRPr="003F5ABE">
        <w:t>nalysis</w:t>
      </w:r>
    </w:p>
    <w:p w14:paraId="1E67643A" w14:textId="583EEEAE" w:rsidR="00D6403A" w:rsidRPr="00370C6C" w:rsidRDefault="00D6403A" w:rsidP="00D6403A">
      <w:pPr>
        <w:spacing w:before="120" w:after="120" w:line="312" w:lineRule="auto"/>
        <w:jc w:val="both"/>
        <w:rPr>
          <w:rFonts w:eastAsiaTheme="minorHAnsi" w:cstheme="minorBidi"/>
          <w:kern w:val="2"/>
          <w:szCs w:val="22"/>
          <w:lang w:eastAsia="en-US"/>
          <w14:ligatures w14:val="standardContextual"/>
        </w:rPr>
      </w:pPr>
      <w:r>
        <w:rPr>
          <w:rFonts w:eastAsiaTheme="minorHAnsi" w:cstheme="minorBidi"/>
          <w:kern w:val="2"/>
          <w:szCs w:val="22"/>
          <w:lang w:eastAsia="en-US"/>
          <w14:ligatures w14:val="standardContextual"/>
        </w:rPr>
        <w:t>Hannah C Greatwood</w:t>
      </w:r>
      <w:r w:rsidRPr="000303A6">
        <w:rPr>
          <w:rFonts w:eastAsiaTheme="minorHAnsi" w:cstheme="minorBidi"/>
          <w:kern w:val="2"/>
          <w:szCs w:val="22"/>
          <w:vertAlign w:val="superscript"/>
          <w:lang w:eastAsia="en-US"/>
          <w14:ligatures w14:val="standardContextual"/>
        </w:rPr>
        <w:t>1</w:t>
      </w:r>
      <w:r>
        <w:rPr>
          <w:rFonts w:eastAsiaTheme="minorHAnsi" w:cstheme="minorBidi"/>
          <w:kern w:val="2"/>
          <w:szCs w:val="22"/>
          <w:lang w:eastAsia="en-US"/>
          <w14:ligatures w14:val="standardContextual"/>
        </w:rPr>
        <w:t>, Thomas Sawzcuk</w:t>
      </w:r>
      <w:r w:rsidRPr="000303A6">
        <w:rPr>
          <w:rFonts w:eastAsiaTheme="minorHAnsi" w:cstheme="minorBidi"/>
          <w:kern w:val="2"/>
          <w:szCs w:val="22"/>
          <w:vertAlign w:val="superscript"/>
          <w:lang w:eastAsia="en-US"/>
          <w14:ligatures w14:val="standardContextual"/>
        </w:rPr>
        <w:t>1</w:t>
      </w:r>
      <w:r>
        <w:rPr>
          <w:rFonts w:eastAsiaTheme="minorHAnsi" w:cstheme="minorBidi"/>
          <w:kern w:val="2"/>
          <w:szCs w:val="22"/>
          <w:vertAlign w:val="superscript"/>
          <w:lang w:eastAsia="en-US"/>
          <w14:ligatures w14:val="standardContextual"/>
        </w:rPr>
        <w:t>,</w:t>
      </w:r>
      <w:r w:rsidRPr="000303A6">
        <w:rPr>
          <w:rFonts w:eastAsiaTheme="minorHAnsi" w:cstheme="minorBidi"/>
          <w:kern w:val="2"/>
          <w:szCs w:val="22"/>
          <w:vertAlign w:val="superscript"/>
          <w:lang w:eastAsia="en-US"/>
          <w14:ligatures w14:val="standardContextual"/>
        </w:rPr>
        <w:t>2</w:t>
      </w:r>
      <w:r>
        <w:rPr>
          <w:rFonts w:eastAsiaTheme="minorHAnsi" w:cstheme="minorBidi"/>
          <w:kern w:val="2"/>
          <w:szCs w:val="22"/>
          <w:lang w:eastAsia="en-US"/>
          <w14:ligatures w14:val="standardContextual"/>
        </w:rPr>
        <w:t>, Emma Hunter</w:t>
      </w:r>
      <w:r w:rsidRPr="000303A6">
        <w:rPr>
          <w:rFonts w:eastAsiaTheme="minorHAnsi" w:cstheme="minorBidi"/>
          <w:kern w:val="2"/>
          <w:szCs w:val="22"/>
          <w:vertAlign w:val="superscript"/>
          <w:lang w:eastAsia="en-US"/>
          <w14:ligatures w14:val="standardContextual"/>
        </w:rPr>
        <w:t>3</w:t>
      </w:r>
      <w:r>
        <w:rPr>
          <w:rFonts w:eastAsiaTheme="minorHAnsi" w:cstheme="minorBidi"/>
          <w:kern w:val="2"/>
          <w:szCs w:val="22"/>
          <w:lang w:eastAsia="en-US"/>
          <w14:ligatures w14:val="standardContextual"/>
        </w:rPr>
        <w:t>, Rebecca A. Stone</w:t>
      </w:r>
      <w:r w:rsidRPr="00370C6C">
        <w:rPr>
          <w:rFonts w:eastAsiaTheme="minorHAnsi" w:cstheme="minorBidi"/>
          <w:kern w:val="2"/>
          <w:szCs w:val="22"/>
          <w:vertAlign w:val="superscript"/>
          <w:lang w:eastAsia="en-US"/>
          <w14:ligatures w14:val="standardContextual"/>
        </w:rPr>
        <w:t>4</w:t>
      </w:r>
      <w:r>
        <w:rPr>
          <w:rFonts w:eastAsiaTheme="minorHAnsi" w:cstheme="minorBidi"/>
          <w:kern w:val="2"/>
          <w:szCs w:val="22"/>
          <w:lang w:eastAsia="en-US"/>
          <w14:ligatures w14:val="standardContextual"/>
        </w:rPr>
        <w:t>, Marta Lonnie</w:t>
      </w:r>
      <w:r w:rsidRPr="00370C6C">
        <w:rPr>
          <w:rFonts w:eastAsiaTheme="minorHAnsi" w:cstheme="minorBidi"/>
          <w:kern w:val="2"/>
          <w:szCs w:val="22"/>
          <w:vertAlign w:val="superscript"/>
          <w:lang w:eastAsia="en-US"/>
          <w14:ligatures w14:val="standardContextual"/>
        </w:rPr>
        <w:t>5</w:t>
      </w:r>
      <w:r>
        <w:rPr>
          <w:rFonts w:eastAsiaTheme="minorHAnsi" w:cstheme="minorBidi"/>
          <w:kern w:val="2"/>
          <w:szCs w:val="22"/>
          <w:lang w:eastAsia="en-US"/>
          <w14:ligatures w14:val="standardContextual"/>
        </w:rPr>
        <w:t>, Mark S. Gilthorpe</w:t>
      </w:r>
      <w:r w:rsidRPr="000303A6">
        <w:rPr>
          <w:rFonts w:eastAsiaTheme="minorHAnsi" w:cstheme="minorBidi"/>
          <w:kern w:val="2"/>
          <w:szCs w:val="22"/>
          <w:vertAlign w:val="superscript"/>
          <w:lang w:eastAsia="en-US"/>
          <w14:ligatures w14:val="standardContextual"/>
        </w:rPr>
        <w:t>1</w:t>
      </w:r>
      <w:r>
        <w:rPr>
          <w:rFonts w:eastAsiaTheme="minorHAnsi" w:cstheme="minorBidi"/>
          <w:kern w:val="2"/>
          <w:szCs w:val="22"/>
          <w:lang w:eastAsia="en-US"/>
          <w14:ligatures w14:val="standardContextual"/>
        </w:rPr>
        <w:t>, Alexandra M Johnstone</w:t>
      </w:r>
      <w:r w:rsidRPr="00370C6C">
        <w:rPr>
          <w:rFonts w:eastAsiaTheme="minorHAnsi" w:cstheme="minorBidi"/>
          <w:kern w:val="2"/>
          <w:szCs w:val="22"/>
          <w:vertAlign w:val="superscript"/>
          <w:lang w:eastAsia="en-US"/>
          <w14:ligatures w14:val="standardContextual"/>
        </w:rPr>
        <w:t>5</w:t>
      </w:r>
      <w:r>
        <w:rPr>
          <w:rFonts w:eastAsiaTheme="minorHAnsi" w:cstheme="minorBidi"/>
          <w:kern w:val="2"/>
          <w:szCs w:val="22"/>
          <w:lang w:eastAsia="en-US"/>
          <w14:ligatures w14:val="standardContextual"/>
        </w:rPr>
        <w:t>, Adrian Brown</w:t>
      </w:r>
      <w:r w:rsidR="0073467C" w:rsidRPr="0073467C">
        <w:rPr>
          <w:rFonts w:eastAsiaTheme="minorHAnsi" w:cstheme="minorBidi"/>
          <w:kern w:val="2"/>
          <w:szCs w:val="22"/>
          <w:vertAlign w:val="superscript"/>
          <w:lang w:eastAsia="en-US"/>
          <w14:ligatures w14:val="standardContextual"/>
        </w:rPr>
        <w:t>6</w:t>
      </w:r>
      <w:r>
        <w:rPr>
          <w:rFonts w:eastAsiaTheme="minorHAnsi" w:cstheme="minorBidi"/>
          <w:kern w:val="2"/>
          <w:szCs w:val="22"/>
          <w:lang w:eastAsia="en-US"/>
          <w14:ligatures w14:val="standardContextual"/>
        </w:rPr>
        <w:t>, Charlotte A. Hardman</w:t>
      </w:r>
      <w:r w:rsidR="0073467C" w:rsidRPr="0073467C">
        <w:rPr>
          <w:rFonts w:eastAsiaTheme="minorHAnsi" w:cstheme="minorBidi"/>
          <w:kern w:val="2"/>
          <w:szCs w:val="22"/>
          <w:vertAlign w:val="superscript"/>
          <w:lang w:eastAsia="en-US"/>
          <w14:ligatures w14:val="standardContextual"/>
        </w:rPr>
        <w:t>7</w:t>
      </w:r>
      <w:r>
        <w:rPr>
          <w:rFonts w:eastAsiaTheme="minorHAnsi" w:cstheme="minorBidi"/>
          <w:kern w:val="2"/>
          <w:szCs w:val="22"/>
          <w:lang w:eastAsia="en-US"/>
          <w14:ligatures w14:val="standardContextual"/>
        </w:rPr>
        <w:t xml:space="preserve">, </w:t>
      </w:r>
      <w:r w:rsidR="008F03A7">
        <w:rPr>
          <w:rFonts w:eastAsiaTheme="minorHAnsi" w:cstheme="minorBidi"/>
          <w:kern w:val="2"/>
          <w:szCs w:val="22"/>
          <w:lang w:eastAsia="en-US"/>
          <w14:ligatures w14:val="standardContextual"/>
        </w:rPr>
        <w:t>Emma Wilkins</w:t>
      </w:r>
      <w:r w:rsidR="00782FAB">
        <w:rPr>
          <w:rFonts w:eastAsiaTheme="minorHAnsi" w:cstheme="minorBidi"/>
          <w:kern w:val="2"/>
          <w:szCs w:val="22"/>
          <w:vertAlign w:val="superscript"/>
          <w:lang w:eastAsia="en-US"/>
          <w14:ligatures w14:val="standardContextual"/>
        </w:rPr>
        <w:t>4</w:t>
      </w:r>
      <w:r w:rsidR="002E2643">
        <w:rPr>
          <w:rFonts w:eastAsiaTheme="minorHAnsi" w:cstheme="minorBidi"/>
          <w:kern w:val="2"/>
          <w:szCs w:val="22"/>
          <w:lang w:eastAsia="en-US"/>
          <w14:ligatures w14:val="standardContextual"/>
        </w:rPr>
        <w:t xml:space="preserve">, </w:t>
      </w:r>
      <w:r w:rsidR="00B3009E">
        <w:rPr>
          <w:rFonts w:eastAsiaTheme="minorHAnsi" w:cstheme="minorBidi"/>
          <w:kern w:val="2"/>
          <w:szCs w:val="22"/>
          <w:lang w:eastAsia="en-US"/>
          <w14:ligatures w14:val="standardContextual"/>
        </w:rPr>
        <w:t>Flora Douglas</w:t>
      </w:r>
      <w:r w:rsidR="00AE15F3" w:rsidRPr="00AE15F3">
        <w:rPr>
          <w:rFonts w:eastAsiaTheme="minorHAnsi" w:cstheme="minorBidi"/>
          <w:kern w:val="2"/>
          <w:szCs w:val="22"/>
          <w:vertAlign w:val="superscript"/>
          <w:lang w:eastAsia="en-US"/>
          <w14:ligatures w14:val="standardContextual"/>
        </w:rPr>
        <w:t>3</w:t>
      </w:r>
      <w:r w:rsidR="00B3009E">
        <w:rPr>
          <w:rFonts w:eastAsiaTheme="minorHAnsi" w:cstheme="minorBidi"/>
          <w:kern w:val="2"/>
          <w:szCs w:val="22"/>
          <w:lang w:eastAsia="en-US"/>
          <w14:ligatures w14:val="standardContextual"/>
        </w:rPr>
        <w:t xml:space="preserve">, </w:t>
      </w:r>
      <w:r>
        <w:rPr>
          <w:rFonts w:eastAsiaTheme="minorHAnsi" w:cstheme="minorBidi"/>
          <w:kern w:val="2"/>
          <w:szCs w:val="22"/>
          <w:lang w:eastAsia="en-US"/>
          <w14:ligatures w14:val="standardContextual"/>
        </w:rPr>
        <w:t>Maddie Thomas</w:t>
      </w:r>
      <w:r w:rsidR="00782FAB">
        <w:rPr>
          <w:rFonts w:eastAsiaTheme="minorHAnsi" w:cstheme="minorBidi"/>
          <w:kern w:val="2"/>
          <w:szCs w:val="22"/>
          <w:vertAlign w:val="superscript"/>
          <w:lang w:eastAsia="en-US"/>
          <w14:ligatures w14:val="standardContextual"/>
        </w:rPr>
        <w:t>8</w:t>
      </w:r>
      <w:r>
        <w:rPr>
          <w:rFonts w:eastAsiaTheme="minorHAnsi" w:cstheme="minorBidi"/>
          <w:kern w:val="2"/>
          <w:szCs w:val="22"/>
          <w:lang w:eastAsia="en-US"/>
          <w14:ligatures w14:val="standardContextual"/>
        </w:rPr>
        <w:t xml:space="preserve">, </w:t>
      </w:r>
      <w:r w:rsidR="00B93C21">
        <w:rPr>
          <w:rFonts w:eastAsiaTheme="minorHAnsi" w:cstheme="minorBidi"/>
          <w:kern w:val="2"/>
          <w:szCs w:val="22"/>
          <w:lang w:eastAsia="en-US"/>
          <w14:ligatures w14:val="standardContextual"/>
        </w:rPr>
        <w:t>Nilani Sritharan</w:t>
      </w:r>
      <w:r w:rsidR="00782FAB">
        <w:rPr>
          <w:rFonts w:eastAsiaTheme="minorHAnsi" w:cstheme="minorBidi"/>
          <w:kern w:val="2"/>
          <w:szCs w:val="22"/>
          <w:vertAlign w:val="superscript"/>
          <w:lang w:eastAsia="en-US"/>
          <w14:ligatures w14:val="standardContextual"/>
        </w:rPr>
        <w:t>8</w:t>
      </w:r>
      <w:r w:rsidR="00B93C21">
        <w:rPr>
          <w:rFonts w:eastAsiaTheme="minorHAnsi" w:cstheme="minorBidi"/>
          <w:kern w:val="2"/>
          <w:szCs w:val="22"/>
          <w:lang w:eastAsia="en-US"/>
          <w14:ligatures w14:val="standardContextual"/>
        </w:rPr>
        <w:t xml:space="preserve">, </w:t>
      </w:r>
      <w:r>
        <w:rPr>
          <w:rFonts w:eastAsiaTheme="minorHAnsi" w:cstheme="minorBidi"/>
          <w:kern w:val="2"/>
          <w:szCs w:val="22"/>
          <w:lang w:eastAsia="en-US"/>
          <w14:ligatures w14:val="standardContextual"/>
        </w:rPr>
        <w:t>Claire Griffiths</w:t>
      </w:r>
      <w:r w:rsidRPr="000303A6">
        <w:rPr>
          <w:rFonts w:eastAsiaTheme="minorHAnsi" w:cstheme="minorBidi"/>
          <w:kern w:val="2"/>
          <w:szCs w:val="22"/>
          <w:vertAlign w:val="superscript"/>
          <w:lang w:eastAsia="en-US"/>
          <w14:ligatures w14:val="standardContextual"/>
        </w:rPr>
        <w:t>1</w:t>
      </w:r>
      <w:r>
        <w:rPr>
          <w:rFonts w:eastAsiaTheme="minorHAnsi" w:cstheme="minorBidi"/>
          <w:kern w:val="2"/>
          <w:szCs w:val="22"/>
          <w:vertAlign w:val="superscript"/>
          <w:lang w:eastAsia="en-US"/>
          <w14:ligatures w14:val="standardContextual"/>
        </w:rPr>
        <w:t xml:space="preserve"> </w:t>
      </w:r>
      <w:r>
        <w:t xml:space="preserve">on </w:t>
      </w:r>
      <w:r w:rsidRPr="003E400C">
        <w:t>behalf</w:t>
      </w:r>
      <w:r>
        <w:t xml:space="preserve"> of the FIO-Food Team</w:t>
      </w:r>
    </w:p>
    <w:p w14:paraId="7F7CCD73" w14:textId="77777777" w:rsidR="00D6403A" w:rsidRDefault="00D6403A" w:rsidP="00D6403A">
      <w:pPr>
        <w:spacing w:before="120" w:after="120" w:line="312" w:lineRule="auto"/>
        <w:jc w:val="both"/>
        <w:rPr>
          <w:rFonts w:eastAsiaTheme="minorHAnsi" w:cstheme="minorBidi"/>
          <w:kern w:val="2"/>
          <w:szCs w:val="22"/>
          <w:vertAlign w:val="superscript"/>
          <w:lang w:eastAsia="en-US"/>
          <w14:ligatures w14:val="standardContextual"/>
        </w:rPr>
      </w:pPr>
    </w:p>
    <w:p w14:paraId="71E2A072" w14:textId="77777777" w:rsidR="00D6403A" w:rsidRDefault="00D6403A" w:rsidP="00D6403A">
      <w:pPr>
        <w:spacing w:before="120" w:after="120" w:line="312" w:lineRule="auto"/>
        <w:jc w:val="both"/>
        <w:rPr>
          <w:rFonts w:eastAsiaTheme="minorHAnsi" w:cstheme="minorBidi"/>
          <w:kern w:val="2"/>
          <w:szCs w:val="22"/>
          <w:vertAlign w:val="superscript"/>
          <w:lang w:eastAsia="en-US"/>
          <w14:ligatures w14:val="standardContextual"/>
        </w:rPr>
      </w:pPr>
    </w:p>
    <w:p w14:paraId="1E32365E" w14:textId="15B7A410" w:rsidR="00D6403A" w:rsidRPr="000303A6" w:rsidRDefault="00D6403A" w:rsidP="00D6403A">
      <w:pPr>
        <w:spacing w:before="120" w:after="120" w:line="312" w:lineRule="auto"/>
        <w:jc w:val="both"/>
        <w:rPr>
          <w:rFonts w:eastAsiaTheme="minorHAnsi" w:cstheme="minorBidi"/>
          <w:kern w:val="2"/>
          <w:szCs w:val="22"/>
          <w:lang w:eastAsia="en-US"/>
          <w14:ligatures w14:val="standardContextual"/>
        </w:rPr>
      </w:pPr>
      <w:r w:rsidRPr="000303A6">
        <w:rPr>
          <w:rFonts w:eastAsiaTheme="minorHAnsi" w:cstheme="minorBidi"/>
          <w:kern w:val="2"/>
          <w:szCs w:val="22"/>
          <w:vertAlign w:val="superscript"/>
          <w:lang w:eastAsia="en-US"/>
          <w14:ligatures w14:val="standardContextual"/>
        </w:rPr>
        <w:t>1</w:t>
      </w:r>
      <w:r w:rsidRPr="000303A6">
        <w:rPr>
          <w:rFonts w:eastAsiaTheme="minorHAnsi" w:cstheme="minorBidi"/>
          <w:kern w:val="2"/>
          <w:szCs w:val="22"/>
          <w:lang w:eastAsia="en-US"/>
          <w14:ligatures w14:val="standardContextual"/>
        </w:rPr>
        <w:t xml:space="preserve">Obesity Institute, School of Sport, Leeds Beckett University, Leeds, LS6 3QT, UK; </w:t>
      </w:r>
      <w:r w:rsidRPr="000303A6">
        <w:rPr>
          <w:rFonts w:eastAsiaTheme="minorHAnsi" w:cstheme="minorBidi"/>
          <w:kern w:val="2"/>
          <w:szCs w:val="22"/>
          <w:vertAlign w:val="superscript"/>
          <w:lang w:eastAsia="en-US"/>
          <w14:ligatures w14:val="standardContextual"/>
        </w:rPr>
        <w:t>2</w:t>
      </w:r>
      <w:r w:rsidRPr="000303A6">
        <w:rPr>
          <w:rFonts w:eastAsiaTheme="minorHAnsi" w:cstheme="minorBidi"/>
          <w:kern w:val="2"/>
          <w:szCs w:val="22"/>
          <w:lang w:eastAsia="en-US"/>
          <w14:ligatures w14:val="standardContextual"/>
        </w:rPr>
        <w:t xml:space="preserve">Carnegie Applied Rugby Research (CARR) Centre, Carnegie School of Sport, LBU, Leeds, UK; </w:t>
      </w:r>
      <w:r w:rsidRPr="000303A6">
        <w:rPr>
          <w:rFonts w:eastAsiaTheme="minorHAnsi" w:cstheme="minorBidi"/>
          <w:kern w:val="2"/>
          <w:szCs w:val="22"/>
          <w:vertAlign w:val="superscript"/>
          <w:lang w:eastAsia="en-US"/>
          <w14:ligatures w14:val="standardContextual"/>
        </w:rPr>
        <w:t>3</w:t>
      </w:r>
      <w:r>
        <w:rPr>
          <w:rFonts w:eastAsiaTheme="minorHAnsi" w:cstheme="minorBidi"/>
          <w:kern w:val="2"/>
          <w:szCs w:val="22"/>
          <w:lang w:eastAsia="en-US"/>
          <w14:ligatures w14:val="standardContextual"/>
        </w:rPr>
        <w:t xml:space="preserve">The School of Health, Robert Gordon University, Aberdeen UK; </w:t>
      </w:r>
      <w:r>
        <w:rPr>
          <w:vertAlign w:val="superscript"/>
        </w:rPr>
        <w:t>4</w:t>
      </w:r>
      <w:r w:rsidRPr="0028393D">
        <w:t>School of Food Science and Nutrition</w:t>
      </w:r>
      <w:r>
        <w:t xml:space="preserve">, </w:t>
      </w:r>
      <w:r w:rsidRPr="0028393D">
        <w:t>Stead House</w:t>
      </w:r>
      <w:r>
        <w:t xml:space="preserve">, </w:t>
      </w:r>
      <w:r w:rsidRPr="0028393D">
        <w:t>Willow Terrace Road</w:t>
      </w:r>
      <w:r>
        <w:t xml:space="preserve">, Leeds, UK; </w:t>
      </w:r>
      <w:r w:rsidRPr="000303A6">
        <w:rPr>
          <w:rFonts w:eastAsiaTheme="minorHAnsi" w:cstheme="minorBidi"/>
          <w:kern w:val="2"/>
          <w:szCs w:val="22"/>
          <w:vertAlign w:val="superscript"/>
          <w:lang w:eastAsia="en-US"/>
          <w14:ligatures w14:val="standardContextual"/>
        </w:rPr>
        <w:t>5</w:t>
      </w:r>
      <w:r>
        <w:rPr>
          <w:rFonts w:eastAsiaTheme="minorHAnsi" w:cstheme="minorBidi"/>
          <w:kern w:val="2"/>
          <w:szCs w:val="22"/>
          <w:lang w:eastAsia="en-US"/>
          <w14:ligatures w14:val="standardContextual"/>
        </w:rPr>
        <w:t xml:space="preserve">Rowett Institute, School of Medicine, Medical Sciences and Nutrition, University of Aberdeen, Aberdeen, UK; </w:t>
      </w:r>
      <w:r w:rsidRPr="00370C6C">
        <w:rPr>
          <w:rFonts w:eastAsiaTheme="minorHAnsi" w:cstheme="minorBidi"/>
          <w:kern w:val="2"/>
          <w:szCs w:val="22"/>
          <w:vertAlign w:val="superscript"/>
          <w:lang w:eastAsia="en-US"/>
          <w14:ligatures w14:val="standardContextual"/>
        </w:rPr>
        <w:t>6</w:t>
      </w:r>
      <w:r w:rsidRPr="00370C6C">
        <w:rPr>
          <w:rFonts w:eastAsiaTheme="minorHAnsi" w:cstheme="minorBidi"/>
          <w:kern w:val="2"/>
          <w:szCs w:val="22"/>
          <w:lang w:eastAsia="en-US"/>
          <w14:ligatures w14:val="standardContextual"/>
        </w:rPr>
        <w:t xml:space="preserve">Centre for Obesity Research, Rayne Building, University Street, </w:t>
      </w:r>
      <w:r>
        <w:rPr>
          <w:rFonts w:eastAsiaTheme="minorHAnsi" w:cstheme="minorBidi"/>
          <w:kern w:val="2"/>
          <w:szCs w:val="22"/>
          <w:lang w:eastAsia="en-US"/>
          <w14:ligatures w14:val="standardContextual"/>
        </w:rPr>
        <w:t xml:space="preserve">University College London, </w:t>
      </w:r>
      <w:r w:rsidRPr="00370C6C">
        <w:rPr>
          <w:rFonts w:eastAsiaTheme="minorHAnsi" w:cstheme="minorBidi"/>
          <w:kern w:val="2"/>
          <w:szCs w:val="22"/>
          <w:lang w:eastAsia="en-US"/>
          <w14:ligatures w14:val="standardContextual"/>
        </w:rPr>
        <w:t>London, UK</w:t>
      </w:r>
      <w:r>
        <w:rPr>
          <w:rFonts w:eastAsiaTheme="minorHAnsi" w:cstheme="minorBidi"/>
          <w:kern w:val="2"/>
          <w:szCs w:val="22"/>
          <w:lang w:eastAsia="en-US"/>
          <w14:ligatures w14:val="standardContextual"/>
        </w:rPr>
        <w:t xml:space="preserve">; </w:t>
      </w:r>
      <w:r w:rsidRPr="00370C6C">
        <w:rPr>
          <w:rFonts w:eastAsiaTheme="minorHAnsi" w:cstheme="minorBidi"/>
          <w:kern w:val="2"/>
          <w:szCs w:val="22"/>
          <w:vertAlign w:val="superscript"/>
          <w:lang w:eastAsia="en-US"/>
          <w14:ligatures w14:val="standardContextual"/>
        </w:rPr>
        <w:t>7</w:t>
      </w:r>
      <w:r>
        <w:rPr>
          <w:rFonts w:eastAsiaTheme="minorHAnsi" w:cstheme="minorBidi"/>
          <w:kern w:val="2"/>
          <w:szCs w:val="22"/>
          <w:lang w:eastAsia="en-US"/>
          <w14:ligatures w14:val="standardContextual"/>
        </w:rPr>
        <w:t xml:space="preserve">Department of Psychology, </w:t>
      </w:r>
      <w:r w:rsidRPr="000303A6">
        <w:rPr>
          <w:rFonts w:eastAsiaTheme="minorHAnsi" w:cstheme="minorBidi"/>
          <w:kern w:val="2"/>
          <w:szCs w:val="22"/>
          <w:lang w:eastAsia="en-US"/>
          <w14:ligatures w14:val="standardContextual"/>
        </w:rPr>
        <w:t>Institute of Population Health</w:t>
      </w:r>
      <w:r>
        <w:rPr>
          <w:rFonts w:eastAsiaTheme="minorHAnsi" w:cstheme="minorBidi"/>
          <w:kern w:val="2"/>
          <w:szCs w:val="22"/>
          <w:lang w:eastAsia="en-US"/>
          <w14:ligatures w14:val="standardContextual"/>
        </w:rPr>
        <w:t xml:space="preserve">, </w:t>
      </w:r>
      <w:r w:rsidRPr="000303A6">
        <w:rPr>
          <w:rFonts w:eastAsiaTheme="minorHAnsi" w:cstheme="minorBidi"/>
          <w:kern w:val="2"/>
          <w:szCs w:val="22"/>
          <w:lang w:eastAsia="en-US"/>
          <w14:ligatures w14:val="standardContextual"/>
        </w:rPr>
        <w:t>University of Liverpool</w:t>
      </w:r>
      <w:r>
        <w:rPr>
          <w:rFonts w:eastAsiaTheme="minorHAnsi" w:cstheme="minorBidi"/>
          <w:kern w:val="2"/>
          <w:szCs w:val="22"/>
          <w:lang w:eastAsia="en-US"/>
          <w14:ligatures w14:val="standardContextual"/>
        </w:rPr>
        <w:t xml:space="preserve">, Liverpool, UK. </w:t>
      </w:r>
      <w:r w:rsidR="00893C7C" w:rsidRPr="00893C7C">
        <w:rPr>
          <w:rFonts w:eastAsiaTheme="minorHAnsi" w:cstheme="minorBidi"/>
          <w:kern w:val="2"/>
          <w:szCs w:val="22"/>
          <w:vertAlign w:val="superscript"/>
          <w:lang w:eastAsia="en-US"/>
          <w14:ligatures w14:val="standardContextual"/>
        </w:rPr>
        <w:t>8</w:t>
      </w:r>
      <w:r w:rsidR="0073467C">
        <w:rPr>
          <w:rFonts w:eastAsiaTheme="minorHAnsi" w:cstheme="minorBidi"/>
          <w:kern w:val="2"/>
          <w:szCs w:val="22"/>
          <w:lang w:eastAsia="en-US"/>
          <w14:ligatures w14:val="standardContextual"/>
        </w:rPr>
        <w:t>Sainburys Plc</w:t>
      </w:r>
      <w:r w:rsidR="00DC27A7">
        <w:rPr>
          <w:rFonts w:eastAsiaTheme="minorHAnsi" w:cstheme="minorBidi"/>
          <w:kern w:val="2"/>
          <w:szCs w:val="22"/>
          <w:lang w:eastAsia="en-US"/>
          <w14:ligatures w14:val="standardContextual"/>
        </w:rPr>
        <w:t>, London UK</w:t>
      </w:r>
      <w:r w:rsidR="00B93C21">
        <w:rPr>
          <w:rFonts w:eastAsiaTheme="minorHAnsi" w:cstheme="minorBidi"/>
          <w:kern w:val="2"/>
          <w:szCs w:val="22"/>
          <w:lang w:eastAsia="en-US"/>
          <w14:ligatures w14:val="standardContextual"/>
        </w:rPr>
        <w:t>.</w:t>
      </w:r>
    </w:p>
    <w:p w14:paraId="528A3635" w14:textId="77777777" w:rsidR="00D6403A" w:rsidRDefault="00D6403A" w:rsidP="009D5022">
      <w:pPr>
        <w:pStyle w:val="Heading3"/>
      </w:pPr>
    </w:p>
    <w:p w14:paraId="4068AD81" w14:textId="77777777" w:rsidR="00D6403A" w:rsidRDefault="00D6403A" w:rsidP="009D5022">
      <w:pPr>
        <w:pStyle w:val="Heading3"/>
      </w:pPr>
    </w:p>
    <w:p w14:paraId="4E0F2811" w14:textId="77777777" w:rsidR="00D6403A" w:rsidRDefault="00D6403A" w:rsidP="009D5022">
      <w:pPr>
        <w:pStyle w:val="Heading3"/>
      </w:pPr>
    </w:p>
    <w:p w14:paraId="19C05FE6" w14:textId="77777777" w:rsidR="00D6403A" w:rsidRDefault="00D6403A" w:rsidP="009D5022">
      <w:pPr>
        <w:pStyle w:val="Heading3"/>
      </w:pPr>
    </w:p>
    <w:p w14:paraId="71FBBE03" w14:textId="3D5C51F1" w:rsidR="00A12B4D" w:rsidRPr="003F5ABE" w:rsidRDefault="007209A8" w:rsidP="009D5022">
      <w:pPr>
        <w:pStyle w:val="Heading3"/>
      </w:pPr>
      <w:r w:rsidRPr="003F5ABE">
        <w:t>Corresponding Author:</w:t>
      </w:r>
    </w:p>
    <w:p w14:paraId="747A0A58" w14:textId="2CE9B6A5" w:rsidR="00E42BC9" w:rsidRDefault="00FF4CE3" w:rsidP="000D4283">
      <w:pPr>
        <w:pStyle w:val="BodyText"/>
      </w:pPr>
      <w:r w:rsidRPr="00BB2DCA">
        <w:t>Hannah Greatwood</w:t>
      </w:r>
      <w:r w:rsidR="003F5ABE">
        <w:t xml:space="preserve">, </w:t>
      </w:r>
      <w:r w:rsidR="00005A9D" w:rsidRPr="00BB2DCA">
        <w:t>Obesity Insti</w:t>
      </w:r>
      <w:r w:rsidR="0044636D" w:rsidRPr="00BB2DCA">
        <w:t>tute</w:t>
      </w:r>
      <w:r w:rsidR="000D4283">
        <w:t xml:space="preserve"> and</w:t>
      </w:r>
      <w:r w:rsidR="003F5ABE">
        <w:t xml:space="preserve"> </w:t>
      </w:r>
      <w:r w:rsidR="0044636D" w:rsidRPr="00BB2DCA">
        <w:t>School of Sport</w:t>
      </w:r>
      <w:r w:rsidRPr="00BB2DCA">
        <w:t>, Leeds Beckett University, Leeds, LS6 3QT, UK.</w:t>
      </w:r>
      <w:r w:rsidR="003F5ABE">
        <w:t xml:space="preserve"> Email: </w:t>
      </w:r>
      <w:hyperlink r:id="rId11" w:history="1">
        <w:r w:rsidR="003F5ABE" w:rsidRPr="0007401C">
          <w:rPr>
            <w:rStyle w:val="Hyperlink"/>
            <w:rFonts w:cs="Arial"/>
            <w:szCs w:val="22"/>
          </w:rPr>
          <w:t>H.greatwood@leedsbeckett.ac.uk</w:t>
        </w:r>
      </w:hyperlink>
      <w:r w:rsidR="003F5ABE">
        <w:t xml:space="preserve">. Tel: </w:t>
      </w:r>
      <w:r w:rsidR="007209A8" w:rsidRPr="00BB2DCA">
        <w:t>+44 (0)113 812</w:t>
      </w:r>
      <w:r w:rsidR="00C7012C" w:rsidRPr="00BB2DCA">
        <w:t>4688</w:t>
      </w:r>
    </w:p>
    <w:p w14:paraId="274ADF26" w14:textId="77777777" w:rsidR="007F619F" w:rsidRDefault="007F619F" w:rsidP="006E14D7">
      <w:pPr>
        <w:pStyle w:val="Heading1"/>
        <w:sectPr w:rsidR="007F619F" w:rsidSect="00244C61">
          <w:headerReference w:type="even" r:id="rId12"/>
          <w:headerReference w:type="default" r:id="rId13"/>
          <w:footerReference w:type="even" r:id="rId14"/>
          <w:footerReference w:type="default" r:id="rId15"/>
          <w:headerReference w:type="first" r:id="rId16"/>
          <w:footerReference w:type="first" r:id="rId17"/>
          <w:pgSz w:w="11906" w:h="16838"/>
          <w:pgMar w:top="1021" w:right="1134" w:bottom="1021" w:left="1134" w:header="567" w:footer="567" w:gutter="0"/>
          <w:lnNumType w:countBy="1" w:restart="continuous"/>
          <w:cols w:space="720"/>
          <w:docGrid w:linePitch="299"/>
        </w:sectPr>
      </w:pPr>
    </w:p>
    <w:p w14:paraId="262F2615" w14:textId="03247007" w:rsidR="00A12B4D" w:rsidRPr="003F5ABE" w:rsidRDefault="007209A8" w:rsidP="006E14D7">
      <w:pPr>
        <w:pStyle w:val="Heading1"/>
      </w:pPr>
      <w:r w:rsidRPr="003F5ABE">
        <w:lastRenderedPageBreak/>
        <w:t xml:space="preserve">Abstract </w:t>
      </w:r>
    </w:p>
    <w:p w14:paraId="754AA629" w14:textId="5BF04A5D" w:rsidR="00B53DC1" w:rsidRDefault="00B53DC1" w:rsidP="00B4725F">
      <w:pPr>
        <w:pStyle w:val="BodyText"/>
      </w:pPr>
      <w:r w:rsidRPr="00290959">
        <w:rPr>
          <w:b/>
          <w:bCs/>
        </w:rPr>
        <w:t>Background:</w:t>
      </w:r>
      <w:r w:rsidR="00B4725F">
        <w:rPr>
          <w:rStyle w:val="CommentReference"/>
        </w:rPr>
        <w:t xml:space="preserve"> </w:t>
      </w:r>
      <w:r w:rsidR="00B4725F" w:rsidRPr="00B4725F">
        <w:rPr>
          <w:rStyle w:val="CommentReference"/>
          <w:sz w:val="22"/>
          <w:szCs w:val="22"/>
        </w:rPr>
        <w:t>People</w:t>
      </w:r>
      <w:r w:rsidR="00B4725F">
        <w:rPr>
          <w:rStyle w:val="CommentReference"/>
        </w:rPr>
        <w:t xml:space="preserve"> </w:t>
      </w:r>
      <w:r w:rsidR="00507ECC">
        <w:rPr>
          <w:rStyle w:val="CommentReference"/>
          <w:sz w:val="22"/>
          <w:szCs w:val="22"/>
        </w:rPr>
        <w:t>e</w:t>
      </w:r>
      <w:r w:rsidR="00507ECC" w:rsidRPr="000D4283">
        <w:t>xperiencing</w:t>
      </w:r>
      <w:r w:rsidRPr="00BB2DCA">
        <w:t xml:space="preserve"> food insecurity </w:t>
      </w:r>
      <w:r>
        <w:t xml:space="preserve">(FI) </w:t>
      </w:r>
      <w:r w:rsidRPr="00BB2DCA">
        <w:t>are more likely to live with obesity and purchase foods of lower dietary quality</w:t>
      </w:r>
      <w:r>
        <w:t xml:space="preserve">. </w:t>
      </w:r>
      <w:r w:rsidR="000B603C">
        <w:t>R</w:t>
      </w:r>
      <w:r w:rsidRPr="00BB2DCA">
        <w:t xml:space="preserve">etail </w:t>
      </w:r>
      <w:r w:rsidR="000B603C">
        <w:t>campaigns</w:t>
      </w:r>
      <w:r w:rsidRPr="00BB2DCA">
        <w:t xml:space="preserve"> </w:t>
      </w:r>
      <w:r>
        <w:t>have</w:t>
      </w:r>
      <w:r w:rsidR="0070429B">
        <w:t xml:space="preserve"> the</w:t>
      </w:r>
      <w:r>
        <w:t xml:space="preserve"> potential</w:t>
      </w:r>
      <w:r w:rsidRPr="00BB2DCA">
        <w:t xml:space="preserve"> to influence </w:t>
      </w:r>
      <w:r w:rsidR="00E45858">
        <w:t xml:space="preserve">food purchasing </w:t>
      </w:r>
      <w:r w:rsidRPr="00BB2DCA">
        <w:t>behaviours</w:t>
      </w:r>
      <w:r w:rsidR="00771F9D">
        <w:t>. Still, little</w:t>
      </w:r>
      <w:r w:rsidRPr="00BB2DCA">
        <w:t xml:space="preserve"> is known </w:t>
      </w:r>
      <w:r w:rsidR="008526B6">
        <w:t>about</w:t>
      </w:r>
      <w:r w:rsidR="008526B6" w:rsidRPr="00BB2DCA">
        <w:t xml:space="preserve"> </w:t>
      </w:r>
      <w:r w:rsidRPr="00BB2DCA">
        <w:t>how th</w:t>
      </w:r>
      <w:r>
        <w:t>e</w:t>
      </w:r>
      <w:r w:rsidRPr="00BB2DCA">
        <w:t xml:space="preserve"> </w:t>
      </w:r>
      <w:r w:rsidR="008526B6">
        <w:t>retailers’</w:t>
      </w:r>
      <w:r w:rsidR="008526B6" w:rsidRPr="00BB2DCA">
        <w:t xml:space="preserve"> </w:t>
      </w:r>
      <w:r w:rsidRPr="00BB2DCA">
        <w:t xml:space="preserve">messaging is perceived by </w:t>
      </w:r>
      <w:r w:rsidR="00EF3AD2">
        <w:t>people</w:t>
      </w:r>
      <w:r w:rsidR="00E45858">
        <w:t xml:space="preserve"> living with obesity (PLWO)</w:t>
      </w:r>
      <w:r w:rsidR="00011D5B">
        <w:t xml:space="preserve"> and</w:t>
      </w:r>
      <w:r w:rsidR="00EF3AD2">
        <w:t xml:space="preserve"> FI</w:t>
      </w:r>
      <w:r w:rsidRPr="00BB2DCA">
        <w:t xml:space="preserve">. This qualitative paper explores the insights of </w:t>
      </w:r>
      <w:r>
        <w:t>PLWO</w:t>
      </w:r>
      <w:r w:rsidRPr="00BB2DCA">
        <w:t xml:space="preserve"> and </w:t>
      </w:r>
      <w:r>
        <w:t>FI</w:t>
      </w:r>
      <w:r w:rsidRPr="00BB2DCA">
        <w:t xml:space="preserve"> on two national </w:t>
      </w:r>
      <w:r w:rsidR="001020CC">
        <w:t>online and in-store</w:t>
      </w:r>
      <w:r w:rsidR="001020CC" w:rsidRPr="00BB2DCA">
        <w:t xml:space="preserve"> </w:t>
      </w:r>
      <w:r w:rsidRPr="00BB2DCA">
        <w:t>campaigns</w:t>
      </w:r>
      <w:r w:rsidR="001020CC">
        <w:t xml:space="preserve"> </w:t>
      </w:r>
      <w:r w:rsidRPr="00BB2DCA">
        <w:t xml:space="preserve">targeted at i) </w:t>
      </w:r>
      <w:r>
        <w:t xml:space="preserve">supporting customers with </w:t>
      </w:r>
      <w:r w:rsidRPr="00BB2DCA">
        <w:t>increased food prices</w:t>
      </w:r>
      <w:r w:rsidR="001020CC">
        <w:t>, and</w:t>
      </w:r>
      <w:r w:rsidRPr="00BB2DCA">
        <w:t xml:space="preserve"> ii) </w:t>
      </w:r>
      <w:r>
        <w:t xml:space="preserve">promoting the consumption of </w:t>
      </w:r>
      <w:r w:rsidRPr="00BB2DCA">
        <w:t>health</w:t>
      </w:r>
      <w:r w:rsidR="003F5F5E">
        <w:t>ier and more environmentally</w:t>
      </w:r>
      <w:r w:rsidRPr="00BB2DCA">
        <w:t xml:space="preserve"> sustainable meals. </w:t>
      </w:r>
    </w:p>
    <w:p w14:paraId="4BD56649" w14:textId="7D9528BC" w:rsidR="00B53DC1" w:rsidRDefault="00B53DC1" w:rsidP="000D4283">
      <w:pPr>
        <w:pStyle w:val="BodyText"/>
      </w:pPr>
      <w:r w:rsidRPr="00290959">
        <w:rPr>
          <w:b/>
          <w:bCs/>
        </w:rPr>
        <w:t>Methods:</w:t>
      </w:r>
      <w:r w:rsidRPr="00290959">
        <w:t xml:space="preserve"> </w:t>
      </w:r>
      <w:r w:rsidR="006B2069">
        <w:t xml:space="preserve">Participants who </w:t>
      </w:r>
      <w:r w:rsidR="00AC4D60">
        <w:t>self-reported</w:t>
      </w:r>
      <w:r w:rsidR="006B2069">
        <w:t xml:space="preserve"> as </w:t>
      </w:r>
      <w:r w:rsidR="00AD3900">
        <w:t>living with obesity</w:t>
      </w:r>
      <w:r w:rsidRPr="00290959">
        <w:t xml:space="preserve"> </w:t>
      </w:r>
      <w:r>
        <w:t>and FI (</w:t>
      </w:r>
      <w:r w:rsidRPr="001E75B7">
        <w:rPr>
          <w:i/>
          <w:iCs/>
        </w:rPr>
        <w:t>n</w:t>
      </w:r>
      <w:r>
        <w:t>=39)</w:t>
      </w:r>
      <w:r w:rsidRPr="00290959">
        <w:t xml:space="preserve"> expressed their </w:t>
      </w:r>
      <w:r w:rsidR="000377FC">
        <w:t>perceptions</w:t>
      </w:r>
      <w:r w:rsidR="00106AFF">
        <w:t xml:space="preserve"> o</w:t>
      </w:r>
      <w:r w:rsidR="000377FC">
        <w:t>f</w:t>
      </w:r>
      <w:r w:rsidR="00106AFF">
        <w:t xml:space="preserve"> </w:t>
      </w:r>
      <w:r w:rsidR="00BF4BD3">
        <w:t>campaign</w:t>
      </w:r>
      <w:r w:rsidR="008D28CA">
        <w:t xml:space="preserve"> </w:t>
      </w:r>
      <w:r w:rsidR="00106AFF">
        <w:t>images</w:t>
      </w:r>
      <w:r w:rsidR="008D28CA">
        <w:t>,</w:t>
      </w:r>
      <w:r w:rsidR="00106AFF">
        <w:t xml:space="preserve"> from one </w:t>
      </w:r>
      <w:r w:rsidR="003877F4">
        <w:t>retailer</w:t>
      </w:r>
      <w:r w:rsidR="008D28CA">
        <w:t>,</w:t>
      </w:r>
      <w:r w:rsidR="003877F4">
        <w:t xml:space="preserve"> </w:t>
      </w:r>
      <w:r w:rsidRPr="00290959">
        <w:t xml:space="preserve">through </w:t>
      </w:r>
      <w:r w:rsidR="00771F9D">
        <w:t>four in-person</w:t>
      </w:r>
      <w:r w:rsidRPr="00290959">
        <w:t xml:space="preserve"> focus groups. </w:t>
      </w:r>
      <w:r w:rsidR="00AC2959">
        <w:t>Findi</w:t>
      </w:r>
      <w:r w:rsidR="00B80FBA">
        <w:t>n</w:t>
      </w:r>
      <w:r w:rsidR="00AC2959">
        <w:t>gs from the f</w:t>
      </w:r>
      <w:r w:rsidR="003D52EB">
        <w:t>ocus group</w:t>
      </w:r>
      <w:r w:rsidR="006744BD">
        <w:t>s</w:t>
      </w:r>
      <w:r w:rsidR="003D52EB">
        <w:t xml:space="preserve"> were </w:t>
      </w:r>
      <w:r w:rsidR="00171A20">
        <w:t xml:space="preserve">then </w:t>
      </w:r>
      <w:r w:rsidR="003D52EB">
        <w:t>presented to the retail partner in a</w:t>
      </w:r>
      <w:r w:rsidR="001D5182">
        <w:t>n online</w:t>
      </w:r>
      <w:r w:rsidR="003D52EB">
        <w:t xml:space="preserve"> participatory workshop. </w:t>
      </w:r>
      <w:r w:rsidR="005772F8">
        <w:t>Themes were generated using r</w:t>
      </w:r>
      <w:r w:rsidRPr="00290959">
        <w:t>eflexive thematic analysis.</w:t>
      </w:r>
    </w:p>
    <w:p w14:paraId="54C1CDDE" w14:textId="47CF4555" w:rsidR="00B53DC1" w:rsidRDefault="00B53DC1" w:rsidP="000D4283">
      <w:pPr>
        <w:pStyle w:val="BodyText"/>
      </w:pPr>
      <w:r w:rsidRPr="00290959">
        <w:rPr>
          <w:b/>
          <w:bCs/>
        </w:rPr>
        <w:t>Results:</w:t>
      </w:r>
      <w:r w:rsidRPr="00BB2DCA">
        <w:t xml:space="preserve"> </w:t>
      </w:r>
      <w:r>
        <w:t>Five themes and 12 subthemes were generated</w:t>
      </w:r>
      <w:r w:rsidR="009E33E6">
        <w:t xml:space="preserve"> from the focus groups</w:t>
      </w:r>
      <w:r>
        <w:t xml:space="preserve">: (i) </w:t>
      </w:r>
      <w:r w:rsidR="00EC0AA5">
        <w:t>‘</w:t>
      </w:r>
      <w:r>
        <w:t>Do I have the resource</w:t>
      </w:r>
      <w:r w:rsidR="00C508E9">
        <w:t>s needed</w:t>
      </w:r>
      <w:r>
        <w:t>?</w:t>
      </w:r>
      <w:r w:rsidR="00EC0AA5">
        <w:t>’</w:t>
      </w:r>
      <w:r>
        <w:t xml:space="preserve"> </w:t>
      </w:r>
      <w:r w:rsidR="00896619">
        <w:t>Finances and</w:t>
      </w:r>
      <w:r w:rsidR="00B80FBA">
        <w:t xml:space="preserve">, </w:t>
      </w:r>
      <w:r w:rsidR="00896619">
        <w:t>or time influenced participants’ food purchasing</w:t>
      </w:r>
      <w:r w:rsidR="00471BDB">
        <w:t>.</w:t>
      </w:r>
      <w:r>
        <w:t xml:space="preserve"> (ii) </w:t>
      </w:r>
      <w:r w:rsidR="00EC0AA5">
        <w:t>‘</w:t>
      </w:r>
      <w:r>
        <w:t>Do I know what it means?</w:t>
      </w:r>
      <w:r w:rsidR="00EC0AA5">
        <w:t>’</w:t>
      </w:r>
      <w:r w:rsidR="00471BDB">
        <w:t xml:space="preserve"> </w:t>
      </w:r>
      <w:r w:rsidR="00F03148">
        <w:t>P</w:t>
      </w:r>
      <w:r w:rsidR="00471BDB">
        <w:t xml:space="preserve">articipants </w:t>
      </w:r>
      <w:r w:rsidR="00E26E38">
        <w:t>did not always understand</w:t>
      </w:r>
      <w:r w:rsidR="00D35CFE" w:rsidRPr="008725E5">
        <w:t xml:space="preserve"> the </w:t>
      </w:r>
      <w:r>
        <w:t>images</w:t>
      </w:r>
      <w:r w:rsidR="00F03148">
        <w:t xml:space="preserve"> presented</w:t>
      </w:r>
      <w:r w:rsidR="000D4283">
        <w:t>.</w:t>
      </w:r>
      <w:r>
        <w:t xml:space="preserve"> (iii) </w:t>
      </w:r>
      <w:r w:rsidR="00EC0AA5">
        <w:t>‘</w:t>
      </w:r>
      <w:r>
        <w:t>Do I trust it?</w:t>
      </w:r>
      <w:r w:rsidR="00EC0AA5">
        <w:t>’</w:t>
      </w:r>
      <w:r>
        <w:t xml:space="preserve"> </w:t>
      </w:r>
      <w:r w:rsidR="00E26E38">
        <w:t xml:space="preserve">Participants </w:t>
      </w:r>
      <w:r w:rsidR="003B33EE">
        <w:t xml:space="preserve">questioned </w:t>
      </w:r>
      <w:r w:rsidR="00E26E38">
        <w:t xml:space="preserve">whether </w:t>
      </w:r>
      <w:r w:rsidR="003B33EE">
        <w:t>t</w:t>
      </w:r>
      <w:r w:rsidR="00B37D7A">
        <w:t xml:space="preserve">he prices or images </w:t>
      </w:r>
      <w:r w:rsidR="003B33EE">
        <w:t xml:space="preserve">in the </w:t>
      </w:r>
      <w:r w:rsidR="00775E68">
        <w:t>campaigns</w:t>
      </w:r>
      <w:r w:rsidR="003B33EE">
        <w:t xml:space="preserve"> were</w:t>
      </w:r>
      <w:r w:rsidR="00B37D7A">
        <w:t xml:space="preserve"> </w:t>
      </w:r>
      <w:r>
        <w:t>authentic</w:t>
      </w:r>
      <w:r w:rsidR="000D4283">
        <w:t>.</w:t>
      </w:r>
      <w:r>
        <w:t xml:space="preserve"> (iv) </w:t>
      </w:r>
      <w:r w:rsidR="00EC0AA5">
        <w:t>‘</w:t>
      </w:r>
      <w:r>
        <w:t>Do I want it?</w:t>
      </w:r>
      <w:r w:rsidR="00EC0AA5">
        <w:t>’</w:t>
      </w:r>
      <w:r>
        <w:t xml:space="preserve"> </w:t>
      </w:r>
      <w:r w:rsidR="002D312C">
        <w:t xml:space="preserve">Participants questioned whether </w:t>
      </w:r>
      <w:r w:rsidR="0080775D">
        <w:t>the food presented in the images</w:t>
      </w:r>
      <w:r>
        <w:t xml:space="preserve"> appeal</w:t>
      </w:r>
      <w:r w:rsidR="0080775D">
        <w:t>ed to them</w:t>
      </w:r>
      <w:r w:rsidR="000D4283">
        <w:t>.</w:t>
      </w:r>
      <w:r>
        <w:t xml:space="preserve"> (v) </w:t>
      </w:r>
      <w:r w:rsidR="00EC0AA5">
        <w:t>‘</w:t>
      </w:r>
      <w:r>
        <w:t>Recommendations for future promotional communications</w:t>
      </w:r>
      <w:r w:rsidR="00EC0AA5">
        <w:t>’</w:t>
      </w:r>
      <w:r w:rsidR="00364D34">
        <w:t>.</w:t>
      </w:r>
      <w:r w:rsidR="008725E5" w:rsidRPr="008725E5">
        <w:t xml:space="preserve"> </w:t>
      </w:r>
      <w:r w:rsidR="00364D34">
        <w:t>Participants outlined</w:t>
      </w:r>
      <w:r w:rsidR="00ED31C2">
        <w:t xml:space="preserve"> </w:t>
      </w:r>
      <w:r w:rsidR="00EC0AA5">
        <w:t xml:space="preserve">how </w:t>
      </w:r>
      <w:r w:rsidR="003C1CB5">
        <w:t xml:space="preserve">they wanted </w:t>
      </w:r>
      <w:r w:rsidR="00ED31C2">
        <w:t>messaging</w:t>
      </w:r>
      <w:r w:rsidR="008725E5" w:rsidRPr="008725E5">
        <w:t xml:space="preserve"> to apply to the</w:t>
      </w:r>
      <w:r w:rsidR="003C1CB5">
        <w:t>m</w:t>
      </w:r>
      <w:r w:rsidR="00EC0AA5">
        <w:t xml:space="preserve"> by</w:t>
      </w:r>
      <w:r w:rsidR="008725E5" w:rsidRPr="008725E5">
        <w:t xml:space="preserve"> </w:t>
      </w:r>
      <w:r w:rsidR="003C1CB5">
        <w:t>using</w:t>
      </w:r>
      <w:r w:rsidR="00E86571">
        <w:t xml:space="preserve"> ethnically diverse </w:t>
      </w:r>
      <w:r w:rsidR="001D5182">
        <w:t xml:space="preserve">food </w:t>
      </w:r>
      <w:r w:rsidR="00E86571">
        <w:t xml:space="preserve">images </w:t>
      </w:r>
      <w:r w:rsidR="001D5182">
        <w:t>that</w:t>
      </w:r>
      <w:r w:rsidR="00E86571">
        <w:t xml:space="preserve"> </w:t>
      </w:r>
      <w:r w:rsidR="001D5182">
        <w:t>are suitable</w:t>
      </w:r>
      <w:r w:rsidR="00934A59">
        <w:t xml:space="preserve"> </w:t>
      </w:r>
      <w:r w:rsidR="001D5182">
        <w:t xml:space="preserve">for a </w:t>
      </w:r>
      <w:r w:rsidR="00934A59">
        <w:t xml:space="preserve">range of </w:t>
      </w:r>
      <w:r w:rsidR="00710CDE">
        <w:t>health</w:t>
      </w:r>
      <w:r w:rsidR="00934A59">
        <w:t xml:space="preserve"> conditions</w:t>
      </w:r>
      <w:r w:rsidR="00710CDE">
        <w:t>.</w:t>
      </w:r>
      <w:r w:rsidR="008725E5" w:rsidRPr="008725E5">
        <w:t xml:space="preserve"> </w:t>
      </w:r>
      <w:r w:rsidR="00712E07">
        <w:t xml:space="preserve">From </w:t>
      </w:r>
      <w:r w:rsidR="008725E5" w:rsidRPr="008725E5">
        <w:t xml:space="preserve">the retail partner participatory workshop </w:t>
      </w:r>
      <w:r w:rsidR="00712E07">
        <w:t>w</w:t>
      </w:r>
      <w:r w:rsidR="008725E5" w:rsidRPr="008725E5">
        <w:t xml:space="preserve">e identified one theme and three subthemes. </w:t>
      </w:r>
      <w:r w:rsidR="00FA1D78">
        <w:t xml:space="preserve">(i) </w:t>
      </w:r>
      <w:r w:rsidR="00EC0AA5">
        <w:t>‘</w:t>
      </w:r>
      <w:r w:rsidR="00FA1D78">
        <w:t>It</w:t>
      </w:r>
      <w:r w:rsidR="00EC0AA5">
        <w:t xml:space="preserve"> is</w:t>
      </w:r>
      <w:r w:rsidR="00FA1D78">
        <w:t xml:space="preserve"> a conundrum</w:t>
      </w:r>
      <w:r w:rsidR="00EC0AA5">
        <w:t>’</w:t>
      </w:r>
      <w:r w:rsidR="003D49F2">
        <w:t>, t</w:t>
      </w:r>
      <w:r w:rsidR="008725E5" w:rsidRPr="008725E5">
        <w:t xml:space="preserve">he diverse needs of subgroups for national campaigns make it challenging for retailers </w:t>
      </w:r>
      <w:r w:rsidR="00896619">
        <w:t>to communicate</w:t>
      </w:r>
      <w:r w:rsidR="008725E5" w:rsidRPr="008725E5">
        <w:t xml:space="preserve"> healthy sustainable food promotions.</w:t>
      </w:r>
    </w:p>
    <w:p w14:paraId="0F72C90E" w14:textId="1C6CA866" w:rsidR="0051407F" w:rsidRDefault="00B53DC1" w:rsidP="000D4283">
      <w:pPr>
        <w:pStyle w:val="BodyText"/>
      </w:pPr>
      <w:r w:rsidRPr="00B036E5">
        <w:rPr>
          <w:b/>
          <w:bCs/>
        </w:rPr>
        <w:t>Conclusions:</w:t>
      </w:r>
      <w:r w:rsidRPr="00BB2DCA">
        <w:t xml:space="preserve"> </w:t>
      </w:r>
      <w:bookmarkStart w:id="1" w:name="_Hlk181964472"/>
      <w:r w:rsidR="00171A20">
        <w:t xml:space="preserve">These </w:t>
      </w:r>
      <w:r w:rsidR="00BB544D">
        <w:t>findings</w:t>
      </w:r>
      <w:r w:rsidRPr="00290959">
        <w:t xml:space="preserve"> provide insights for </w:t>
      </w:r>
      <w:r>
        <w:t>retailers</w:t>
      </w:r>
      <w:r w:rsidRPr="00290959">
        <w:t xml:space="preserve"> on the need for </w:t>
      </w:r>
      <w:r>
        <w:t>tailored communications</w:t>
      </w:r>
      <w:r w:rsidR="00AE23D8">
        <w:t xml:space="preserve">, that </w:t>
      </w:r>
      <w:r w:rsidR="00AE23D8" w:rsidRPr="00AE23D8">
        <w:t>reflect the requirements of different customers</w:t>
      </w:r>
      <w:r w:rsidR="00150402">
        <w:t xml:space="preserve">, to </w:t>
      </w:r>
      <w:r w:rsidRPr="00290959">
        <w:t xml:space="preserve">support </w:t>
      </w:r>
      <w:r>
        <w:t xml:space="preserve">PLWO </w:t>
      </w:r>
      <w:r w:rsidRPr="00290959">
        <w:t xml:space="preserve">and </w:t>
      </w:r>
      <w:r>
        <w:t xml:space="preserve">FI </w:t>
      </w:r>
      <w:r w:rsidR="00910298">
        <w:t xml:space="preserve">to </w:t>
      </w:r>
      <w:r w:rsidRPr="00290959">
        <w:t>purchase</w:t>
      </w:r>
      <w:r>
        <w:t xml:space="preserve"> </w:t>
      </w:r>
      <w:r w:rsidRPr="00290959">
        <w:t xml:space="preserve">healthier and more sustainable </w:t>
      </w:r>
      <w:r>
        <w:t>foods</w:t>
      </w:r>
      <w:r w:rsidRPr="00290959">
        <w:t>.</w:t>
      </w:r>
      <w:r w:rsidR="00485AF8">
        <w:t xml:space="preserve"> </w:t>
      </w:r>
      <w:bookmarkEnd w:id="1"/>
      <w:r w:rsidR="0051407F">
        <w:t>Acknowledging and addressing the inherent complexity of promoting health</w:t>
      </w:r>
      <w:r w:rsidR="003F5F5E">
        <w:t>ier and more</w:t>
      </w:r>
      <w:r w:rsidR="0051407F">
        <w:t xml:space="preserve"> </w:t>
      </w:r>
      <w:r w:rsidR="003F5F5E">
        <w:t xml:space="preserve">environmentally </w:t>
      </w:r>
      <w:r w:rsidR="0051407F">
        <w:t xml:space="preserve">sustainable food is vital to making meaningful improvements to the food environment. </w:t>
      </w:r>
    </w:p>
    <w:p w14:paraId="535F43CD" w14:textId="75C1568A" w:rsidR="00F67D7B" w:rsidRPr="00BB2DCA" w:rsidRDefault="00F67D7B" w:rsidP="006E14D7">
      <w:pPr>
        <w:pStyle w:val="Heading1"/>
      </w:pPr>
      <w:r w:rsidRPr="00BB2DCA">
        <w:t>Key</w:t>
      </w:r>
      <w:r w:rsidR="00A12922" w:rsidRPr="00BB2DCA">
        <w:t xml:space="preserve">words </w:t>
      </w:r>
    </w:p>
    <w:p w14:paraId="01AFFF92" w14:textId="27944750" w:rsidR="003F5ABE" w:rsidRDefault="003451AD" w:rsidP="000D4283">
      <w:pPr>
        <w:pStyle w:val="BodyText"/>
      </w:pPr>
      <w:r w:rsidRPr="00BB2DCA">
        <w:t xml:space="preserve">Living with Obesity, </w:t>
      </w:r>
      <w:r w:rsidR="009535FB" w:rsidRPr="00BB2DCA">
        <w:t xml:space="preserve">Food Insecurity, Focus Groups, </w:t>
      </w:r>
      <w:r w:rsidR="001E5A21" w:rsidRPr="00BB2DCA">
        <w:t xml:space="preserve">Supermarkets, </w:t>
      </w:r>
      <w:r w:rsidR="002F4261">
        <w:t>Qualitative Research</w:t>
      </w:r>
      <w:r w:rsidR="003F5F5E">
        <w:t xml:space="preserve">, </w:t>
      </w:r>
      <w:r w:rsidR="00945A3E">
        <w:t xml:space="preserve">Retail </w:t>
      </w:r>
      <w:r w:rsidR="00C10BBC">
        <w:t>Campaigns</w:t>
      </w:r>
      <w:r w:rsidR="003F5ABE">
        <w:br w:type="page"/>
      </w:r>
    </w:p>
    <w:p w14:paraId="77EB5DD6" w14:textId="4E99E9ED" w:rsidR="00A12B4D" w:rsidRPr="006E14D7" w:rsidRDefault="00A12922" w:rsidP="006E14D7">
      <w:pPr>
        <w:pStyle w:val="Heading1"/>
      </w:pPr>
      <w:r w:rsidRPr="006E14D7">
        <w:lastRenderedPageBreak/>
        <w:t>Background</w:t>
      </w:r>
    </w:p>
    <w:p w14:paraId="4F255009" w14:textId="35B47AA0" w:rsidR="00B56679" w:rsidRPr="00234ABE" w:rsidRDefault="00B24BD4" w:rsidP="000D4283">
      <w:pPr>
        <w:pStyle w:val="BodyText"/>
        <w:rPr>
          <w:rFonts w:cs="Arial"/>
        </w:rPr>
      </w:pPr>
      <w:r w:rsidRPr="00BB2DCA">
        <w:t>Currently, 6</w:t>
      </w:r>
      <w:r w:rsidR="000D63C4" w:rsidRPr="00BB2DCA">
        <w:t>8</w:t>
      </w:r>
      <w:r w:rsidRPr="00BB2DCA">
        <w:t xml:space="preserve">% of </w:t>
      </w:r>
      <w:r w:rsidRPr="00CA2F50">
        <w:t>adults</w:t>
      </w:r>
      <w:r w:rsidRPr="00BB2DCA">
        <w:t xml:space="preserve"> in England are </w:t>
      </w:r>
      <w:r w:rsidR="00932116" w:rsidRPr="00BB2DCA">
        <w:t xml:space="preserve">classified as living with </w:t>
      </w:r>
      <w:r w:rsidRPr="00BB2DCA">
        <w:t xml:space="preserve">overweight or obesity </w:t>
      </w:r>
      <w:r w:rsidR="00DB3A90">
        <w:t xml:space="preserve">and </w:t>
      </w:r>
      <w:r w:rsidR="009D64DF">
        <w:t>this</w:t>
      </w:r>
      <w:r w:rsidR="009D64DF" w:rsidRPr="00BB2DCA">
        <w:t xml:space="preserve"> </w:t>
      </w:r>
      <w:r w:rsidR="003F5F5E">
        <w:t xml:space="preserve">statistic </w:t>
      </w:r>
      <w:r w:rsidR="009D64DF">
        <w:t>is</w:t>
      </w:r>
      <w:r w:rsidRPr="00BB2DCA">
        <w:t xml:space="preserve"> projected to keep rising </w:t>
      </w:r>
      <w:r w:rsidR="000B57E6">
        <w:fldChar w:fldCharType="begin"/>
      </w:r>
      <w:r w:rsidR="009D0BBA">
        <w:instrText xml:space="preserve"> ADDIN ZOTERO_ITEM CSL_CITATION {"citationID":"9k1c7Lym","properties":{"formattedCitation":"(1)","plainCitation":"(1)","noteIndex":0},"citationItems":[{"id":36715,"uris":["http://zotero.org/users/10937985/items/AVSIT7V5"],"itemData":{"id":36715,"type":"webpage","abstract":"We’re the national information and technology partner to the health and social care system using digital technology to transform the NHS and social care","container-title":"NHS England Digital","language":"en","title":"Health Survey England Additional Analyses, Ethnicity and Health, 2011-2019 Experimental statistics","URL":"https://digital.nhs.uk/data-and-information/publications/statistical/health-survey-england-additional-analyses/ethnicity-and-health-2011-2019-experimental-statistics","author":[{"family":"NHS Digital,","given":""}],"accessed":{"date-parts":[["2024",11,8]]},"issued":{"date-parts":[["2022"]]}}}],"schema":"https://github.com/citation-style-language/schema/raw/master/csl-citation.json"} </w:instrText>
      </w:r>
      <w:r w:rsidR="000B57E6">
        <w:fldChar w:fldCharType="separate"/>
      </w:r>
      <w:r w:rsidR="009D0BBA" w:rsidRPr="009D0BBA">
        <w:rPr>
          <w:rFonts w:cs="Arial"/>
        </w:rPr>
        <w:t>(1)</w:t>
      </w:r>
      <w:r w:rsidR="000B57E6">
        <w:fldChar w:fldCharType="end"/>
      </w:r>
      <w:r w:rsidRPr="00BB2DCA">
        <w:t xml:space="preserve">. </w:t>
      </w:r>
      <w:r w:rsidR="00DE6236">
        <w:t>A</w:t>
      </w:r>
      <w:r w:rsidRPr="00BB2DCA">
        <w:t xml:space="preserve"> disproportionate </w:t>
      </w:r>
      <w:r w:rsidR="003546A6">
        <w:t>rise in</w:t>
      </w:r>
      <w:r w:rsidR="00B87FD6">
        <w:t xml:space="preserve"> people living with</w:t>
      </w:r>
      <w:r w:rsidR="003546A6">
        <w:t xml:space="preserve"> </w:t>
      </w:r>
      <w:r w:rsidR="00B87FD6">
        <w:t>obesit</w:t>
      </w:r>
      <w:r w:rsidR="003546A6">
        <w:t>y</w:t>
      </w:r>
      <w:r w:rsidR="00B87FD6">
        <w:t xml:space="preserve"> (PLWO)</w:t>
      </w:r>
      <w:r w:rsidR="003546A6">
        <w:t xml:space="preserve"> has occurred</w:t>
      </w:r>
      <w:r w:rsidRPr="00BB2DCA">
        <w:t xml:space="preserve"> in socially disadvantaged groups</w:t>
      </w:r>
      <w:r w:rsidR="00CF0FE9">
        <w:t xml:space="preserve"> over the past 60 years</w:t>
      </w:r>
      <w:r w:rsidRPr="00BB2DCA">
        <w:t>,</w:t>
      </w:r>
      <w:r w:rsidR="00951FA5">
        <w:t xml:space="preserve"> and these individuals are</w:t>
      </w:r>
      <w:r w:rsidR="00B87FD6">
        <w:t xml:space="preserve"> also</w:t>
      </w:r>
      <w:r w:rsidR="00951FA5">
        <w:t xml:space="preserve"> more likely to</w:t>
      </w:r>
      <w:r w:rsidR="001A7FC9">
        <w:t xml:space="preserve"> be</w:t>
      </w:r>
      <w:r w:rsidR="006F3298" w:rsidRPr="00BB2DCA">
        <w:t xml:space="preserve"> food insec</w:t>
      </w:r>
      <w:r w:rsidR="002304FF">
        <w:t>ur</w:t>
      </w:r>
      <w:r w:rsidR="001A7FC9">
        <w:t>e</w:t>
      </w:r>
      <w:r w:rsidR="00882563">
        <w:t xml:space="preserve"> </w:t>
      </w:r>
      <w:r w:rsidR="00882563">
        <w:fldChar w:fldCharType="begin"/>
      </w:r>
      <w:r w:rsidR="009D0BBA">
        <w:instrText xml:space="preserve"> ADDIN ZOTERO_ITEM CSL_CITATION {"citationID":"yihflqGi","properties":{"formattedCitation":"(2)","plainCitation":"(2)","noteIndex":0},"citationItems":[{"id":19388,"uris":["http://zotero.org/users/10937985/items/I79GH497"],"itemData":{"id":19388,"type":"article-journal","abstract":"Background: Socioeconomic inequalities in childhood body-mass index (BMI) have been documented in high-income countries; however, uncertainty exists with regard to how they have changed over time, how inequalities in the composite parts (ie, weight and height) of BMI have changed, and whether inequalities differ in magnitude across the outcome distribution. Therefore, we aimed to investigate how socioeconomic inequalities in childhood and adolescent weight, height, and BMI have changed over time in Britain.; Methods: We used data from four British longitudinal, observational, birth cohort studies: the 1946 Medical Research Council National Survey of Health and Development (1946 NSHD), 1958 National Child Development Study (1958 NCDS), 1970 British Cohort Study (1970 BCS), and 2001 Millennium Cohort Study (2001 MCS). BMI (kg/m 2 ) was derived in each study from measured weight and height. Childhood socioeconomic position was indicated by the father's occupational social class, measured at the ages of 10-11 years. We examined associations between childhood socioeconomic position and anthropometric outcomes at age 7 years, 11 years, and 15 years to assess socioeconomic inequalities in each cohort using gender-adjusted linear regression models. We also used multilevel models to examine whether these inequalities widened or narrowed from childhood to adolescence, and quantile regression was used to examine whether the magnitude of inequalities differed across the outcome distribution.; Findings: In England, Scotland, and Wales, 5362 singleton births were enrolled in 1946, 17 202 in 1958, 17 290 in 1970, and 16 404 in 2001. Low socioeconomic position was associated with lower weight at childhood and adolescent in the earlier-born cohorts (1946-70), but with higher weight in the 2001 MCS cohort. Weight disparities became larger from childhood to adolescence in the 2001 MCS but not the earlier-born cohorts (p interaction =0·001). Low socioeconomic position was also associated with shorter height in all cohorts, yet the absolute magnitude of this difference narrowed across generations. These disparities widened with age in the 2001 MCS (p interaction =0·002) but not in the earlier-born cohorts. There was little inequality in childhood BMI in the 1946-70 cohorts, whereas inequalities were present in the 2001 cohort and widened from childhood to adolescence in the 1958-2001 cohorts (p interaction &lt;0·05 in the later three cohorts but not the 1946 NSHD). BMI and weight disparities were larger in the 2001 cohort than in the earlier-born cohorts, and systematically larger at higher quantiles-eg, in the 2001 MCS at age 11 years, a difference of 0·98 kg/m 2 (95% CI 0·63-1·33) in the 50th BMI percentile and 2·54 kg/m 2 (1·85-3·22) difference at the 90th BMI percentile were observed.; Interpretation: Over the studied period (1953-2015), socioeconomic-associated inequalities in weight reversed and those in height narrowed, whereas differences in BMI and obesity emerged and widened. These substantial changes highlight the impact of societal changes on child and adolescent growth and the insufficiency of previous policies in preventing obesity and its socioeconomic inequality. As such, new and effective policies are required to reduce BMI inequalities in childhood and adolescence.; Funding: UK Economic and Social Research Council, Medical Research Council, and Academy of Medical Sciences/the Wellcome Trust. (Copyright © 2018 The Author(s). Published by Elsevier Ltd. This is an Open Access article under the CC BY 4.0 license. Published by Elsevier Ltd.. All rights reserved.)","archive":"cmedm","archive_location":"29571937","container-title":"The Lancet. Public health","DOI":"10.1016/S2468-2667(18)30045-8","ISSN":"2468-2667","issue":"4","journalAbbreviation":"The Lancet. Public health","note":"publisher-place: England\npublisher: Elsevier, Ltd","page":"e194-e203","source":"EBSCOhost","title":"Socioeconomic inequalities in childhood and adolescent body-mass index, weight, and height from 1953 to 2015: an analysis of four longitudinal, observational, British birth cohort studies.","volume":"3","author":[{"family":"Bann","given":"David"},{"family":"Johnson","given":"William"},{"family":"Li","given":"Leah"},{"family":"Kuh","given":"Diana"},{"family":"Hardy","given":"Rebecca"}],"issued":{"date-parts":[["2018",4]]}}}],"schema":"https://github.com/citation-style-language/schema/raw/master/csl-citation.json"} </w:instrText>
      </w:r>
      <w:r w:rsidR="00882563">
        <w:fldChar w:fldCharType="separate"/>
      </w:r>
      <w:r w:rsidR="009D0BBA" w:rsidRPr="009D0BBA">
        <w:rPr>
          <w:rFonts w:cs="Arial"/>
        </w:rPr>
        <w:t>(2)</w:t>
      </w:r>
      <w:r w:rsidR="00882563">
        <w:fldChar w:fldCharType="end"/>
      </w:r>
      <w:r w:rsidRPr="00BB2DCA">
        <w:t xml:space="preserve">. </w:t>
      </w:r>
      <w:r w:rsidR="007D4A84" w:rsidRPr="00BB2DCA">
        <w:t>Food insecurity</w:t>
      </w:r>
      <w:r w:rsidR="00107450">
        <w:t xml:space="preserve"> (FI)</w:t>
      </w:r>
      <w:r w:rsidR="007D4A84" w:rsidRPr="00BB2DCA">
        <w:t xml:space="preserve"> refers to the limited or uncertain availability of nutritionally adequate and safe to consume food </w:t>
      </w:r>
      <w:r w:rsidR="00760D05" w:rsidRPr="008507EB">
        <w:fldChar w:fldCharType="begin"/>
      </w:r>
      <w:r w:rsidR="009D0BBA">
        <w:instrText xml:space="preserve"> ADDIN ZOTERO_ITEM CSL_CITATION {"citationID":"YVsirc1t","properties":{"formattedCitation":"(3)","plainCitation":"(3)","noteIndex":0},"citationItems":[{"id":36654,"uris":["http://zotero.org/users/10937985/items/23E3P7L3"],"itemData":{"id":36654,"type":"webpage","abstract":"These guiding principles take a holistic approach to diets; they consider international nutrition recommendations; the environmental cost of food production and consumption; and the adaptability to local social, cultural and economic contexts. At the Consultation the experts agreed on the term “Sustainable Healthy Diets” which encompasses the two dimensions – sustainability and healthiness of diets. Countries should decide on the trade-offs according to their situations and goals.","language":"en","title":"Sustainable healthy diets: guiding principles","title-short":"Sustainable healthy diets","URL":"https://www.who.int/publications/i/item/9789241516648","author":[{"family":"FAO and WHO","given":""}],"accessed":{"date-parts":[["2024",7,17]]},"issued":{"date-parts":[["2019"]]}}}],"schema":"https://github.com/citation-style-language/schema/raw/master/csl-citation.json"} </w:instrText>
      </w:r>
      <w:r w:rsidR="00760D05" w:rsidRPr="008507EB">
        <w:fldChar w:fldCharType="separate"/>
      </w:r>
      <w:r w:rsidR="009D0BBA" w:rsidRPr="009D0BBA">
        <w:rPr>
          <w:rFonts w:cs="Arial"/>
        </w:rPr>
        <w:t>(3)</w:t>
      </w:r>
      <w:r w:rsidR="00760D05" w:rsidRPr="008507EB">
        <w:fldChar w:fldCharType="end"/>
      </w:r>
      <w:r w:rsidR="007D4A84" w:rsidRPr="008507EB">
        <w:t>.</w:t>
      </w:r>
      <w:r w:rsidR="007D4A84" w:rsidRPr="00BB2DCA">
        <w:t xml:space="preserve"> </w:t>
      </w:r>
      <w:r w:rsidR="00CE4C34" w:rsidRPr="00BB2DCA">
        <w:t>Pe</w:t>
      </w:r>
      <w:r w:rsidR="00B525D8">
        <w:t>ople</w:t>
      </w:r>
      <w:r w:rsidR="00CE4C34" w:rsidRPr="00BB2DCA">
        <w:t xml:space="preserve"> </w:t>
      </w:r>
      <w:r w:rsidR="00507EC6">
        <w:t>experiencing</w:t>
      </w:r>
      <w:r w:rsidR="00CE4C34" w:rsidRPr="00BB2DCA">
        <w:t xml:space="preserve"> higher levels of </w:t>
      </w:r>
      <w:r w:rsidR="00107450">
        <w:t>FI</w:t>
      </w:r>
      <w:r w:rsidR="00CE4C34" w:rsidRPr="00BB2DCA">
        <w:t xml:space="preserve"> </w:t>
      </w:r>
      <w:r w:rsidR="00507EC6">
        <w:t>may</w:t>
      </w:r>
      <w:r w:rsidR="00CE4C34" w:rsidRPr="00BB2DCA">
        <w:t xml:space="preserve"> </w:t>
      </w:r>
      <w:r w:rsidR="00113498">
        <w:t>be</w:t>
      </w:r>
      <w:r w:rsidR="00CE4C34" w:rsidRPr="00BB2DCA">
        <w:t xml:space="preserve"> exposed to </w:t>
      </w:r>
      <w:r w:rsidR="00507EC6">
        <w:t xml:space="preserve">less </w:t>
      </w:r>
      <w:r w:rsidR="00CE4C34" w:rsidRPr="00BB2DCA">
        <w:t xml:space="preserve">healthy food environments, resulting in limited access to healthy foods and subsequently lower diet </w:t>
      </w:r>
      <w:r w:rsidR="00470B88" w:rsidRPr="00BB2DCA">
        <w:t>quality</w:t>
      </w:r>
      <w:r w:rsidR="00507EC6">
        <w:t xml:space="preserve">, compared to those who are </w:t>
      </w:r>
      <w:r w:rsidR="00B525D8">
        <w:t>food-secure</w:t>
      </w:r>
      <w:r w:rsidR="00B9371E" w:rsidRPr="00BB2DCA">
        <w:t xml:space="preserve"> </w:t>
      </w:r>
      <w:r w:rsidR="00FF0320">
        <w:rPr>
          <w:color w:val="FF0000"/>
          <w:highlight w:val="yellow"/>
        </w:rPr>
        <w:fldChar w:fldCharType="begin"/>
      </w:r>
      <w:r w:rsidR="009D0BBA">
        <w:rPr>
          <w:color w:val="FF0000"/>
          <w:highlight w:val="yellow"/>
        </w:rPr>
        <w:instrText xml:space="preserve"> ADDIN ZOTERO_ITEM CSL_CITATION {"citationID":"ZcUrI27l","properties":{"formattedCitation":"(4\\uc0\\u8211{}6)","plainCitation":"(4–6)","noteIndex":0},"citationItems":[{"id":43,"uris":["http://zotero.org/users/10937985/items/CB49SH2R"],"itemData":{"id":43,"type":"article-journal","abstract":"OBJECTIVE: Food insecurity (a lack of stable access to nutritious food) is reliably associated with poor diet, malnutrition, and obesity; however, the underlying mechanisms are unclear. In this study, the hypothesis that these relations are explained by higher levels of distress, which are due to the experience of food insecurity, and unhealthy coping behaviors (eating high-calorie foods, drinking alcohol) was tested.\nMETHODS: Adults from the United Kingdom (N = 604), who were recruited online and at food banks, completed questionnaire measures of household food insecurity, physical stress, psychological distress, eating to cope, drinking to cope, diet quality, and self-reported height and weight to calculate BMI.\nRESULTS: Structural equation modeling was used to test the hypothesized relationships, including a multilevel structural model controlling for the effect of income. As predicted, food insecurity was indirectly associated with higher BMI via greater distress and eating to cope. Food insecurity was directly associated with poorer diet quality, but this relationship was not explained by distress and eating to cope CONCLUSIONS: Our data provide novel insight into the psychological experience of being food-insecure and how maladaptive coping mechanisms might play some role in the association between food insecurity, diet, and obesity.","container-title":"Obesity (Silver Spring, Md.)","DOI":"10.1002/oby.23033","ISSN":"1930-739X","issue":"1","journalAbbreviation":"Obesity (Silver Spring)","language":"eng","note":"PMID: 33135388","page":"143-149","source":"PubMed","title":"Household Food Insecurity, Diet Quality, and Obesity: An Explanatory Model","title-short":"Household Food Insecurity, Diet Quality, and Obesity","volume":"29","author":[{"family":"Keenan","given":"Gregory S."},{"family":"Christiansen","given":"Paul"},{"family":"Hardman","given":"Charlotte A."}],"issued":{"date-parts":[["2021",1]]}}},{"id":36717,"uris":["http://zotero.org/users/10937985/items/FL4NLPN6"],"itemData":{"id":36717,"type":"article-journal","abstract":"Socioeconomic inequalities in diets need to be tackled to improve population diets and prevent obesity and diet-related non-communicable diseases. The potential of food environment policies to reduce such inequalities has to date however not been appraised. The objective of this umbrella review was to assess the impact of food environment policies on socioeconomic inequalities in diets and to identify knowledge gaps in the existing literature, using the Healthy Food Environment Policy Index as a conceptual framework. The policies considered in the umbrella review are within six domains: 1) food composition 2) food labelling 3) food promotion 4) food provision 5) food retail 6) food pricing. A systematic search for systematic literature reviews on the effect of food environment policies on dietary-related outcomes across socioeconomic groups and published in English between 2004 and 2019 was conducted. Sixteen systematic literature reviews encompassing 159 primary studies were included, covering food composition (n = 2), food labelling (n = 3), food provision (n = 2), food prices (n = 13) and food in retail (n = 4). Quality assessment using the “Assessing the Methodological Quality of Systematic Reviews” quality rating scale showed that review quality was mainly low or critically low. Results suggest that food taxation may reduce socioeconomic inequalities in diets. For all other policy areas, the evidence base was poor. Current research largely fails to provide good quality evidence on impacts of food environment policies on socioeconomic inequalities in diets. Research to fill this knowledge gap is urgently needed.","container-title":"BMC Public Health","DOI":"10.1186/s12889-022-12827-4","ISSN":"1471-2458","issue":"1","journalAbbreviation":"BMC Public Health","page":"433","source":"BioMed Central","title":"The potential of food environment policies to reduce socioeconomic inequalities in diets and to improve healthy diets among lower socioeconomic groups: an umbrella review","title-short":"The potential of food environment policies to reduce socioeconomic inequalities in diets and to improve healthy diets among lower socioeconomic groups","volume":"22","author":[{"family":"Løvhaug","given":"Anne Lene"},{"family":"Granheim","given":"Sabrina Ionata"},{"family":"Djojosoeparto","given":"Sanne K."},{"family":"Harrington","given":"Janas M."},{"family":"Kamphuis","given":"Carlijn B. M."},{"family":"Poelman","given":"Maartje P."},{"family":"Roos","given":"Gun"},{"family":"Sawyer","given":"Alexia"},{"family":"Stronks","given":"Karien"},{"family":"Torheim","given":"Liv Elin"},{"family":"Twohig","given":"Cliona"},{"family":"Vandevijvere","given":"Stefanie"},{"family":"Lenthe","given":"Frank J.","non-dropping-particle":"van"},{"family":"Terragni","given":"Laura"}],"issued":{"date-parts":[["2022",3,4]]}}},{"id":16,"uris":["http://zotero.org/users/10937985/items/TRH3CVK5"],"itemData":{"id":16,"type":"article-journal","abstract":"Inequalities in obesity pertain in part to differences in dietary intake in different socioeconomic groups. Examining the economic, social, physical and political food environment of low-income groups as a complex adaptive system – i.e. a system of multiple, interconnected factors exerting non-linear influence on an outcome, can enhance the development and assessment of effective policies and interventions by honouring the complexity of lived reality. We aimed to develop and apply novel causal loop diagramming methods in order to construct an evidence-based map of the underlying system of environmental factors that drives dietary intake in low-income groups.","container-title":"International Journal of Behavioral Nutrition and Physical Activity","DOI":"10.1186/s12966-021-01164-1","ISSN":"1479-5868","issue":"1","journalAbbreviation":"International Journal of Behavioral Nutrition and Physical Activity","page":"96","source":"BioMed Central","title":"Dynamics of the complex food environment underlying dietary intake in low-income groups: a systems map of associations extracted from a systematic umbrella literature review","title-short":"Dynamics of the complex food environment underlying dietary intake in low-income groups","volume":"18","author":[{"family":"Sawyer","given":"Alexia D. M."},{"family":"Lenthe","given":"Frank","non-dropping-particle":"van"},{"family":"Kamphuis","given":"Carlijn B. M."},{"family":"Terragni","given":"Laura"},{"family":"Roos","given":"Gun"},{"family":"Poelman","given":"Maartje P."},{"family":"Nicolaou","given":"Mary"},{"family":"Waterlander","given":"Wilma"},{"family":"Djojosoeparto","given":"Sanne K."},{"family":"Scheidmeir","given":"Marie"},{"family":"Neumann-Podczaska","given":"Agnieszka"},{"family":"Stronks","given":"Karien"},{"literal":"on behalf of the PEN Consortium"}],"issued":{"date-parts":[["2021",7,13]]}}}],"schema":"https://github.com/citation-style-language/schema/raw/master/csl-citation.json"} </w:instrText>
      </w:r>
      <w:r w:rsidR="00FF0320">
        <w:rPr>
          <w:color w:val="FF0000"/>
          <w:highlight w:val="yellow"/>
        </w:rPr>
        <w:fldChar w:fldCharType="separate"/>
      </w:r>
      <w:r w:rsidR="009D0BBA" w:rsidRPr="009D0BBA">
        <w:rPr>
          <w:rFonts w:cs="Arial"/>
        </w:rPr>
        <w:t>(4–6)</w:t>
      </w:r>
      <w:r w:rsidR="00FF0320">
        <w:rPr>
          <w:color w:val="FF0000"/>
          <w:highlight w:val="yellow"/>
        </w:rPr>
        <w:fldChar w:fldCharType="end"/>
      </w:r>
      <w:r w:rsidR="001900C1">
        <w:rPr>
          <w:color w:val="FF0000"/>
        </w:rPr>
        <w:t>.</w:t>
      </w:r>
      <w:r w:rsidR="00CE4C34" w:rsidRPr="00BB2DCA">
        <w:t xml:space="preserve"> </w:t>
      </w:r>
      <w:r w:rsidR="00494F7B">
        <w:t>This may lead to</w:t>
      </w:r>
      <w:r w:rsidR="00087A1C">
        <w:t xml:space="preserve"> </w:t>
      </w:r>
      <w:r w:rsidR="00CE4C34" w:rsidRPr="00BB2DCA">
        <w:t xml:space="preserve">an increased incidence of </w:t>
      </w:r>
      <w:r w:rsidR="00B525D8">
        <w:t>diet-related</w:t>
      </w:r>
      <w:r w:rsidR="00CE4C34" w:rsidRPr="00BB2DCA">
        <w:t xml:space="preserve"> chronic diseases, including obesity </w:t>
      </w:r>
      <w:r w:rsidR="00F321B7" w:rsidRPr="00EF7C6B">
        <w:fldChar w:fldCharType="begin"/>
      </w:r>
      <w:r w:rsidR="009D0BBA">
        <w:instrText xml:space="preserve"> ADDIN ZOTERO_ITEM CSL_CITATION {"citationID":"rXvouynh","properties":{"formattedCitation":"(6,7)","plainCitation":"(6,7)","noteIndex":0},"citationItems":[{"id":36584,"uris":["http://zotero.org/users/10937985/items/CBWIUSYQ"],"itemData":{"id":36584,"type":"article-journal","abstract":"Low self-control and financial strain may limit individuals’ capacity to resisttemptations in the local food environment. We investigated the moderating role ofself-control and financial strain in the relation between the food environmentand higher body weight. We used data from 2812 Dutch adults who participated inthe population-based GLOBE study in 2014. Participants’ home addresses and thelocation of food retailers in 2013 were mapped using GIS. The density of fastfood retailers and the totality of food retailers in Euclidean buffers of 250,400 and 800 m around the home were linked to body mass index and overweightstatus. A higher density of fast food outlets (B (95% confidence interval (CI)) =−0.04 (−0.07; −0.01)) and the totality of food outlets (B (95% CI) = −0.01(−0.01; −0.00)) were associated with a lower body mass index. Stratificationshowed that associations were strongest for those experiencing low self-controlor great financial strain. For example, every additional fast food outlet wasassociated with a 0.17 point lower BMI in those with great financial strain,while not significantly associated with BMI in those with no financial strain. Inconclusion, we did find support for a moderating role of self-control andfinancial strain, but associations between the food environment and weight statuswere not in the expected direction.","container-title":"Int J Environ Res Public Health","DOI":"10.3390/ijerph16040674","issue":"4","journalAbbreviation":"Int J Environ Res Public Health","title":"The Moderating Role of Self-Control and Financial Strain in the Relation between Exposure to the Food Environment and Obesity: The GLOBE Study.","volume":"16","author":[{"literal":"Mackenbach, J D"},{"literal":"Beenackers MA"},{"literal":"Noordzij JM"},{"literal":"Oude Groeniger J"},{"literal":"Lakerveld J"},{"literal":"van Lenthe FJ"}],"issued":{"date-parts":[["2019"]]}}},{"id":16,"uris":["http://zotero.org/users/10937985/items/TRH3CVK5"],"itemData":{"id":16,"type":"article-journal","abstract":"Inequalities in obesity pertain in part to differences in dietary intake in different socioeconomic groups. Examining the economic, social, physical and political food environment of low-income groups as a complex adaptive system – i.e. a system of multiple, interconnected factors exerting non-linear influence on an outcome, can enhance the development and assessment of effective policies and interventions by honouring the complexity of lived reality. We aimed to develop and apply novel causal loop diagramming methods in order to construct an evidence-based map of the underlying system of environmental factors that drives dietary intake in low-income groups.","container-title":"International Journal of Behavioral Nutrition and Physical Activity","DOI":"10.1186/s12966-021-01164-1","ISSN":"1479-5868","issue":"1","journalAbbreviation":"International Journal of Behavioral Nutrition and Physical Activity","page":"96","source":"BioMed Central","title":"Dynamics of the complex food environment underlying dietary intake in low-income groups: a systems map of associations extracted from a systematic umbrella literature review","title-short":"Dynamics of the complex food environment underlying dietary intake in low-income groups","volume":"18","author":[{"family":"Sawyer","given":"Alexia D. M."},{"family":"Lenthe","given":"Frank","non-dropping-particle":"van"},{"family":"Kamphuis","given":"Carlijn B. M."},{"family":"Terragni","given":"Laura"},{"family":"Roos","given":"Gun"},{"family":"Poelman","given":"Maartje P."},{"family":"Nicolaou","given":"Mary"},{"family":"Waterlander","given":"Wilma"},{"family":"Djojosoeparto","given":"Sanne K."},{"family":"Scheidmeir","given":"Marie"},{"family":"Neumann-Podczaska","given":"Agnieszka"},{"family":"Stronks","given":"Karien"},{"literal":"on behalf of the PEN Consortium"}],"issued":{"date-parts":[["2021",7,13]]}}}],"schema":"https://github.com/citation-style-language/schema/raw/master/csl-citation.json"} </w:instrText>
      </w:r>
      <w:r w:rsidR="00F321B7" w:rsidRPr="00EF7C6B">
        <w:fldChar w:fldCharType="separate"/>
      </w:r>
      <w:r w:rsidR="009D0BBA" w:rsidRPr="009D0BBA">
        <w:rPr>
          <w:rFonts w:cs="Arial"/>
        </w:rPr>
        <w:t>(6,7)</w:t>
      </w:r>
      <w:r w:rsidR="00F321B7" w:rsidRPr="00EF7C6B">
        <w:fldChar w:fldCharType="end"/>
      </w:r>
      <w:r w:rsidR="00CE4C34" w:rsidRPr="00EF7C6B">
        <w:t>.</w:t>
      </w:r>
    </w:p>
    <w:p w14:paraId="085CB43D" w14:textId="77777777" w:rsidR="004F46A5" w:rsidRDefault="004F46A5" w:rsidP="000D4283">
      <w:pPr>
        <w:pStyle w:val="BodyText"/>
      </w:pPr>
    </w:p>
    <w:p w14:paraId="4BF10011" w14:textId="30FE3048" w:rsidR="00CA2F50" w:rsidRDefault="004D3100" w:rsidP="00806358">
      <w:pPr>
        <w:pStyle w:val="BodyText"/>
      </w:pPr>
      <w:r w:rsidRPr="00BB2DCA">
        <w:t>T</w:t>
      </w:r>
      <w:r w:rsidR="007E46F4" w:rsidRPr="00BB2DCA">
        <w:t xml:space="preserve">he </w:t>
      </w:r>
      <w:r w:rsidR="00582613">
        <w:t>UK</w:t>
      </w:r>
      <w:r w:rsidR="007E46F4" w:rsidRPr="00BB2DCA">
        <w:t xml:space="preserve"> food system</w:t>
      </w:r>
      <w:r w:rsidR="000D4283">
        <w:t xml:space="preserve"> </w:t>
      </w:r>
      <w:r w:rsidR="00D07224" w:rsidRPr="00D07224">
        <w:t xml:space="preserve">includes a wide spectrum of interconnected </w:t>
      </w:r>
      <w:r w:rsidR="004C17A5">
        <w:t>system actors</w:t>
      </w:r>
      <w:r w:rsidR="00D07224" w:rsidRPr="00D07224">
        <w:t xml:space="preserve"> involved in </w:t>
      </w:r>
      <w:r w:rsidR="006735E4">
        <w:t xml:space="preserve">food </w:t>
      </w:r>
      <w:r w:rsidR="00D07224" w:rsidRPr="00D07224">
        <w:t xml:space="preserve">production through </w:t>
      </w:r>
      <w:r w:rsidR="00171A20">
        <w:t xml:space="preserve">farming, </w:t>
      </w:r>
      <w:r w:rsidR="00D07224" w:rsidRPr="00D07224">
        <w:t>processing, sales, consumption</w:t>
      </w:r>
      <w:r w:rsidR="00087A1C">
        <w:t>,</w:t>
      </w:r>
      <w:r w:rsidR="00D07224" w:rsidRPr="00D07224">
        <w:t xml:space="preserve"> and waste management</w:t>
      </w:r>
      <w:r w:rsidR="006735E4">
        <w:t xml:space="preserve"> </w:t>
      </w:r>
      <w:r w:rsidR="008A1C30">
        <w:fldChar w:fldCharType="begin"/>
      </w:r>
      <w:r w:rsidR="009D0BBA">
        <w:instrText xml:space="preserve"> ADDIN ZOTERO_ITEM CSL_CITATION {"citationID":"ltQ0NTEF","properties":{"formattedCitation":"(8)","plainCitation":"(8)","noteIndex":0},"citationItems":[{"id":36679,"uris":["http://zotero.org/users/10937985/items/69UKBEYE"],"itemData":{"id":36679,"type":"report","event-place":"Environmental Change  Institute,","publisher":"University of Oxford, Oxford.  ISBN 978-1-874370-81-9","publisher-place":"Environmental Change  Institute,","title":"Mapping the UK Food System A Report for the UKRI Transforming UK Food Systems Programme","URL":"https://www.foodsecurity.ac.uk/uk-food-mapping/","author":[{"family":"Hasnain","given":"Sahar"},{"family":"Ingram","given":"John"},{"family":"Zurek","given":"Monika"}],"accessed":{"date-parts":[["2024",10,29]]},"issued":{"date-parts":[["2020"]]}}}],"schema":"https://github.com/citation-style-language/schema/raw/master/csl-citation.json"} </w:instrText>
      </w:r>
      <w:r w:rsidR="008A1C30">
        <w:fldChar w:fldCharType="separate"/>
      </w:r>
      <w:r w:rsidR="009D0BBA" w:rsidRPr="009D0BBA">
        <w:rPr>
          <w:rFonts w:cs="Arial"/>
        </w:rPr>
        <w:t>(8)</w:t>
      </w:r>
      <w:r w:rsidR="008A1C30">
        <w:fldChar w:fldCharType="end"/>
      </w:r>
      <w:r w:rsidR="001F7349">
        <w:t>.</w:t>
      </w:r>
      <w:r w:rsidR="00582613">
        <w:t xml:space="preserve"> </w:t>
      </w:r>
      <w:r w:rsidR="0064381B">
        <w:t xml:space="preserve">The food system </w:t>
      </w:r>
      <w:r w:rsidR="007E46F4" w:rsidRPr="00BB2DCA">
        <w:t xml:space="preserve">exerts a significant impact on </w:t>
      </w:r>
      <w:r w:rsidR="0064381B">
        <w:t>the</w:t>
      </w:r>
      <w:r w:rsidR="0064381B" w:rsidRPr="00BB2DCA">
        <w:t xml:space="preserve"> </w:t>
      </w:r>
      <w:r w:rsidR="00B219D6" w:rsidRPr="00BB2DCA">
        <w:t>environment</w:t>
      </w:r>
      <w:r w:rsidR="006E14D7">
        <w:t>,</w:t>
      </w:r>
      <w:r w:rsidR="003375AD" w:rsidRPr="00BB2DCA">
        <w:t xml:space="preserve"> </w:t>
      </w:r>
      <w:r w:rsidR="009C768A" w:rsidRPr="00BB2DCA">
        <w:t>including</w:t>
      </w:r>
      <w:r w:rsidR="003375AD" w:rsidRPr="00BB2DCA">
        <w:t xml:space="preserve"> </w:t>
      </w:r>
      <w:r w:rsidR="00DB4E8E" w:rsidRPr="00BB2DCA">
        <w:t>degrading</w:t>
      </w:r>
      <w:r w:rsidR="00313A52" w:rsidRPr="00BB2DCA">
        <w:t xml:space="preserve"> ecosystems, </w:t>
      </w:r>
      <w:r w:rsidR="00DB4E8E" w:rsidRPr="00BB2DCA">
        <w:t xml:space="preserve">depleting </w:t>
      </w:r>
      <w:r w:rsidR="00313A52" w:rsidRPr="00BB2DCA">
        <w:t>water resources</w:t>
      </w:r>
      <w:r w:rsidR="006E14D7">
        <w:t>,</w:t>
      </w:r>
      <w:r w:rsidR="00313A52" w:rsidRPr="00BB2DCA">
        <w:t xml:space="preserve"> and driving</w:t>
      </w:r>
      <w:r w:rsidR="009C768A" w:rsidRPr="00BB2DCA">
        <w:t xml:space="preserve"> clima</w:t>
      </w:r>
      <w:r w:rsidR="00DB4E8E" w:rsidRPr="00BB2DCA">
        <w:t>te</w:t>
      </w:r>
      <w:r w:rsidR="009C768A" w:rsidRPr="00BB2DCA">
        <w:t xml:space="preserve"> change</w:t>
      </w:r>
      <w:r w:rsidR="00FE2BCE" w:rsidRPr="00BB2DCA">
        <w:t xml:space="preserve"> </w:t>
      </w:r>
      <w:r w:rsidR="00B97A1F" w:rsidRPr="00BB2DCA">
        <w:fldChar w:fldCharType="begin"/>
      </w:r>
      <w:r w:rsidR="009D0BBA">
        <w:instrText xml:space="preserve"> ADDIN ZOTERO_ITEM CSL_CITATION {"citationID":"tLnBsFbg","properties":{"formattedCitation":"(9,10)","plainCitation":"(9,10)","noteIndex":0},"citationItems":[{"id":36650,"uris":["http://zotero.org/users/10937985/items/U5X44VDN"],"itemData":{"id":36650,"type":"article-journal","abstract":"We have developed a new global food emissions database (EDGAR-FOOD) estimating greenhouse gas (GHG; CO2, CH4, N2O, fluorinated gases) emissions for the years 1990–2015, building on the Emissions Database of Global Atmospheric Research (EDGAR), complemented with land use/land-use change emissions from the FAOSTAT emissions database. EDGAR-FOOD provides a complete and consistent database in time and space of GHG emissions from the global food system, from production to consumption, including processing, transport and packaging. It responds to the lack of detailed data for many countries by providing sectoral contributions to food-system emissions that are essential for the design of effective mitigation actions. In 2015, food-system emissions amounted to 18 Gt CO2 equivalent per year globally, representing 34% of total GHG emissions. The largest contribution came from agriculture and land use/land-use change activities (71%), with the remaining were from supply chain activities: retail, transport, consumption, fuel production, waste management, industrial processes and packaging. Temporal trends and regional contributions of GHG emissions from the food system are also discussed.","container-title":"Nature Food","DOI":"10.1038/s43016-021-00225-9","ISSN":"2662-1355","issue":"3","journalAbbreviation":"Nat Food","language":"en","license":"2021 The Author(s), under exclusive licence to Springer Nature Limited","note":"publisher: Nature Publishing Group","page":"198-209","source":"www-nature-com.leedsbeckett.idm.oclc.org","title":"Food systems are responsible for a third of global anthropogenic GHG emissions","volume":"2","author":[{"family":"Crippa","given":"M."},{"family":"Solazzo","given":"E."},{"family":"Guizzardi","given":"D."},{"family":"Monforti-Ferrario","given":"F."},{"family":"Tubiello","given":"F. N."},{"family":"Leip","given":"A."}],"issued":{"date-parts":[["2021",3]]}}},{"id":36648,"uris":["http://zotero.org/users/10937985/items/K5V8UB63"],"itemData":{"id":36648,"type":"article-journal","abstract":"Food’s environmental impacts are created by millions of diverse producers. To identify solutions that are effective under this heterogeneity, we consolidated data covering five environmental indicators; 38,700 farms; and 1600 processors, packaging types, and retailers. Impact can vary 50-fold among producers of the same product, creating substantial mitigation opportunities. However, mitigation is complicated by trade-offs, multiple ways for producers to achieve low impacts, and interactions throughout the supply chain. Producers have limits on how far they can reduce impacts. Most strikingly, impacts of the lowest-impact animal products typically exceed those of vegetable substitutes, providing new evidence for the importance of dietary change. Cumulatively, our findings support an approach where producers monitor their own impacts, flexibly meet environmental targets by choosing from multiple practices, and communicate their impacts to consumers.","container-title":"Science","DOI":"10.1126/science.aaq0216","issue":"6392","note":"publisher: American Association for the Advancement of Science","page":"987-992","source":"science.org (Atypon)","title":"Reducing food’s environmental impacts through producers and consumers","volume":"360","author":[{"family":"Poore","given":"J."},{"family":"Nemecek","given":"T."}],"issued":{"date-parts":[["2018",6]]}}}],"schema":"https://github.com/citation-style-language/schema/raw/master/csl-citation.json"} </w:instrText>
      </w:r>
      <w:r w:rsidR="00B97A1F" w:rsidRPr="00BB2DCA">
        <w:fldChar w:fldCharType="separate"/>
      </w:r>
      <w:r w:rsidR="009D0BBA" w:rsidRPr="009D0BBA">
        <w:rPr>
          <w:rFonts w:cs="Arial"/>
        </w:rPr>
        <w:t>(9,10)</w:t>
      </w:r>
      <w:r w:rsidR="00B97A1F" w:rsidRPr="00BB2DCA">
        <w:fldChar w:fldCharType="end"/>
      </w:r>
      <w:r w:rsidR="008A611F" w:rsidRPr="00BB2DCA">
        <w:t>.</w:t>
      </w:r>
      <w:r w:rsidR="00DB4E8E" w:rsidRPr="00BB2DCA">
        <w:t xml:space="preserve"> </w:t>
      </w:r>
      <w:r w:rsidR="001F5BCC" w:rsidRPr="00BB2DCA">
        <w:t>T</w:t>
      </w:r>
      <w:r w:rsidR="00DB4E8E" w:rsidRPr="00BB2DCA">
        <w:t xml:space="preserve">he One Blue Dot report </w:t>
      </w:r>
      <w:r w:rsidR="00915148" w:rsidRPr="00BB2DCA">
        <w:fldChar w:fldCharType="begin"/>
      </w:r>
      <w:r w:rsidR="009D0BBA">
        <w:instrText xml:space="preserve"> ADDIN ZOTERO_ITEM CSL_CITATION {"citationID":"ApToQWis","properties":{"formattedCitation":"(11)","plainCitation":"(11)","noteIndex":0},"citationItems":[{"id":36652,"uris":["http://zotero.org/users/10937985/items/HAHBGVFN"],"itemData":{"id":36652,"type":"webpage","abstract":"On these pages you will find a toolkit of information, graphics, tools and links to help you improve your understanding of environmentally sustianable diets.","title":"One Blue Dot - the BDA's Environmentally Sustainable Diet Project","URL":"https://www.bda.uk.com/resource/one-blue-dot.html","author":[{"family":"BDA","given":""}],"accessed":{"date-parts":[["2024",7,17]]},"issued":{"date-parts":[["2020"]]}},"label":"page","suppress-author":true}],"schema":"https://github.com/citation-style-language/schema/raw/master/csl-citation.json"} </w:instrText>
      </w:r>
      <w:r w:rsidR="00915148" w:rsidRPr="00BB2DCA">
        <w:fldChar w:fldCharType="separate"/>
      </w:r>
      <w:r w:rsidR="009D0BBA" w:rsidRPr="009D0BBA">
        <w:rPr>
          <w:rFonts w:cs="Arial"/>
        </w:rPr>
        <w:t>(11)</w:t>
      </w:r>
      <w:r w:rsidR="00915148" w:rsidRPr="00BB2DCA">
        <w:fldChar w:fldCharType="end"/>
      </w:r>
      <w:r w:rsidR="00DB4E8E" w:rsidRPr="00BB2DCA">
        <w:t xml:space="preserve"> from the British Dietetic Association details the need to support a change in eating habits that are both healthy and sustainable for the environment. </w:t>
      </w:r>
      <w:r w:rsidR="00652CC5" w:rsidRPr="00BB2DCA">
        <w:t>Healthy sustainable eating patterns</w:t>
      </w:r>
      <w:r w:rsidR="00A65BA2">
        <w:t>,</w:t>
      </w:r>
      <w:r w:rsidR="005412A2">
        <w:t xml:space="preserve"> that promote</w:t>
      </w:r>
      <w:r w:rsidR="00A65BA2">
        <w:t xml:space="preserve"> the consumption of</w:t>
      </w:r>
      <w:r w:rsidR="005412A2" w:rsidRPr="005412A2">
        <w:t xml:space="preserve"> plant-based foods</w:t>
      </w:r>
      <w:r w:rsidR="00A65BA2">
        <w:t>,</w:t>
      </w:r>
      <w:r w:rsidR="00652CC5" w:rsidRPr="00BB2DCA">
        <w:t xml:space="preserve"> have been associated with improved </w:t>
      </w:r>
      <w:r w:rsidR="00171A20">
        <w:t xml:space="preserve">planetary and </w:t>
      </w:r>
      <w:r w:rsidR="00652CC5" w:rsidRPr="00BB2DCA">
        <w:t xml:space="preserve">health outcomes, </w:t>
      </w:r>
      <w:r w:rsidR="00232651">
        <w:t>for example</w:t>
      </w:r>
      <w:r w:rsidR="0088110B">
        <w:t>,</w:t>
      </w:r>
      <w:r w:rsidR="00652CC5" w:rsidRPr="00BB2DCA">
        <w:t xml:space="preserve"> reduced risk of obesity and reduced rates of diabetes and heart disease</w:t>
      </w:r>
      <w:r w:rsidR="00232651">
        <w:t>,</w:t>
      </w:r>
      <w:r w:rsidR="00652CC5" w:rsidRPr="00BB2DCA">
        <w:t xml:space="preserve"> </w:t>
      </w:r>
      <w:r w:rsidR="00087A1C">
        <w:t xml:space="preserve">which </w:t>
      </w:r>
      <w:r w:rsidR="00B211A3" w:rsidRPr="00BB2DCA">
        <w:t xml:space="preserve">could </w:t>
      </w:r>
      <w:r w:rsidR="00652CC5" w:rsidRPr="00BB2DCA">
        <w:t xml:space="preserve">result in reductions in total mortality by 6–16% </w:t>
      </w:r>
      <w:r w:rsidR="0026632B" w:rsidRPr="00BB2DCA">
        <w:fldChar w:fldCharType="begin"/>
      </w:r>
      <w:r w:rsidR="009D0BBA">
        <w:instrText xml:space="preserve"> ADDIN ZOTERO_ITEM CSL_CITATION {"citationID":"IdtCm0BF","properties":{"formattedCitation":"(11)","plainCitation":"(11)","noteIndex":0},"citationItems":[{"id":36652,"uris":["http://zotero.org/users/10937985/items/HAHBGVFN"],"itemData":{"id":36652,"type":"webpage","abstract":"On these pages you will find a toolkit of information, graphics, tools and links to help you improve your understanding of environmentally sustianable diets.","title":"One Blue Dot - the BDA's Environmentally Sustainable Diet Project","URL":"https://www.bda.uk.com/resource/one-blue-dot.html","author":[{"family":"BDA","given":""}],"accessed":{"date-parts":[["2024",7,17]]},"issued":{"date-parts":[["2020"]]}}}],"schema":"https://github.com/citation-style-language/schema/raw/master/csl-citation.json"} </w:instrText>
      </w:r>
      <w:r w:rsidR="0026632B" w:rsidRPr="00BB2DCA">
        <w:fldChar w:fldCharType="separate"/>
      </w:r>
      <w:r w:rsidR="009D0BBA" w:rsidRPr="009D0BBA">
        <w:rPr>
          <w:rFonts w:cs="Arial"/>
        </w:rPr>
        <w:t>(11)</w:t>
      </w:r>
      <w:r w:rsidR="0026632B" w:rsidRPr="00BB2DCA">
        <w:fldChar w:fldCharType="end"/>
      </w:r>
      <w:r w:rsidR="00652CC5" w:rsidRPr="00BB2DCA">
        <w:t>. Sustainable dietary patterns promote all dimensions of individuals’ health and wellbeing;</w:t>
      </w:r>
      <w:r w:rsidR="00FA4499">
        <w:t xml:space="preserve"> they</w:t>
      </w:r>
      <w:r w:rsidR="00652CC5" w:rsidRPr="00BB2DCA">
        <w:t xml:space="preserve"> have low environmental pressure and impact; are accessible, affordable, safe and equitable; and are culturally acceptable </w:t>
      </w:r>
      <w:r w:rsidR="0003539B" w:rsidRPr="00BB2DCA">
        <w:fldChar w:fldCharType="begin"/>
      </w:r>
      <w:r w:rsidR="009D0BBA">
        <w:instrText xml:space="preserve"> ADDIN ZOTERO_ITEM CSL_CITATION {"citationID":"R13wpMqh","properties":{"formattedCitation":"(3)","plainCitation":"(3)","noteIndex":0},"citationItems":[{"id":36654,"uris":["http://zotero.org/users/10937985/items/23E3P7L3"],"itemData":{"id":36654,"type":"webpage","abstract":"These guiding principles take a holistic approach to diets; they consider international nutrition recommendations; the environmental cost of food production and consumption; and the adaptability to local social, cultural and economic contexts. At the Consultation the experts agreed on the term “Sustainable Healthy Diets” which encompasses the two dimensions – sustainability and healthiness of diets. Countries should decide on the trade-offs according to their situations and goals.","language":"en","title":"Sustainable healthy diets: guiding principles","title-short":"Sustainable healthy diets","URL":"https://www.who.int/publications/i/item/9789241516648","author":[{"family":"FAO and WHO","given":""}],"accessed":{"date-parts":[["2024",7,17]]},"issued":{"date-parts":[["2019"]]}}}],"schema":"https://github.com/citation-style-language/schema/raw/master/csl-citation.json"} </w:instrText>
      </w:r>
      <w:r w:rsidR="0003539B" w:rsidRPr="00BB2DCA">
        <w:fldChar w:fldCharType="separate"/>
      </w:r>
      <w:r w:rsidR="009D0BBA" w:rsidRPr="009D0BBA">
        <w:rPr>
          <w:rFonts w:cs="Arial"/>
        </w:rPr>
        <w:t>(3)</w:t>
      </w:r>
      <w:r w:rsidR="0003539B" w:rsidRPr="00BB2DCA">
        <w:fldChar w:fldCharType="end"/>
      </w:r>
      <w:r w:rsidR="000908BD" w:rsidRPr="00BB2DCA">
        <w:t>.</w:t>
      </w:r>
      <w:r w:rsidR="007534E5" w:rsidRPr="00BB2DCA">
        <w:t xml:space="preserve"> </w:t>
      </w:r>
      <w:r w:rsidR="00C7113A" w:rsidRPr="00C7113A">
        <w:t xml:space="preserve">The Carbon Trust </w:t>
      </w:r>
      <w:r w:rsidR="00C7113A">
        <w:t>Report</w:t>
      </w:r>
      <w:r w:rsidR="009F51C3">
        <w:t xml:space="preserve"> </w:t>
      </w:r>
      <w:r w:rsidR="007C0980">
        <w:fldChar w:fldCharType="begin"/>
      </w:r>
      <w:r w:rsidR="003946CF">
        <w:instrText xml:space="preserve"> ADDIN ZOTERO_ITEM CSL_CITATION {"citationID":"S2Ts16uU","properties":{"formattedCitation":"(12)","plainCitation":"(12)","noteIndex":0},"citationItems":[{"id":36752,"uris":["http://zotero.org/users/10937985/items/6JHSAP8S"],"itemData":{"id":36752,"type":"report","title":"The Eatwell Guide: a More Sustainable Diet","URL":"https://www.carbontrust.com/our-work-and-impact/guides-reports-and-tools/the-eatwell-guide-a-more-sustainable-diet","author":[{"family":"The Carbon Trust","given":""}],"issued":{"date-parts":[["2016"]]}}}],"schema":"https://github.com/citation-style-language/schema/raw/master/csl-citation.json"} </w:instrText>
      </w:r>
      <w:r w:rsidR="007C0980">
        <w:fldChar w:fldCharType="separate"/>
      </w:r>
      <w:r w:rsidR="007C0980" w:rsidRPr="007C0980">
        <w:rPr>
          <w:rFonts w:cs="Arial"/>
        </w:rPr>
        <w:t>(12)</w:t>
      </w:r>
      <w:r w:rsidR="007C0980">
        <w:fldChar w:fldCharType="end"/>
      </w:r>
      <w:r w:rsidR="00C7113A" w:rsidRPr="00C7113A">
        <w:t xml:space="preserve"> indicates that the Eatwell Guide has a significantly lower environmental impact compared to the current UK diet.</w:t>
      </w:r>
      <w:r w:rsidR="009F51C3">
        <w:t xml:space="preserve"> However,</w:t>
      </w:r>
      <w:r w:rsidR="003633BB">
        <w:t xml:space="preserve"> </w:t>
      </w:r>
      <w:r w:rsidR="001F5E91">
        <w:t xml:space="preserve">given </w:t>
      </w:r>
      <w:r w:rsidR="007534E5" w:rsidRPr="00BB2DCA">
        <w:t>the complexity of food systems transition</w:t>
      </w:r>
      <w:r w:rsidR="009F51C3">
        <w:t xml:space="preserve">ing from current </w:t>
      </w:r>
      <w:r w:rsidR="005C2CF3">
        <w:t>dietary behaviours to more sustainable practices is</w:t>
      </w:r>
      <w:r w:rsidR="007534E5" w:rsidRPr="00BB2DCA">
        <w:t xml:space="preserve"> highly challenging</w:t>
      </w:r>
      <w:r w:rsidR="00325AC5" w:rsidRPr="00BB2DCA">
        <w:t xml:space="preserve">, especially </w:t>
      </w:r>
      <w:r w:rsidR="00316F13">
        <w:t>for</w:t>
      </w:r>
      <w:r w:rsidR="00325AC5" w:rsidRPr="00BB2DCA">
        <w:t xml:space="preserve"> those </w:t>
      </w:r>
      <w:r w:rsidR="002A747C" w:rsidRPr="00BB2DCA">
        <w:t xml:space="preserve">individuals living with </w:t>
      </w:r>
      <w:r w:rsidR="00F83746">
        <w:t>FI</w:t>
      </w:r>
      <w:r w:rsidR="007534E5" w:rsidRPr="00BB2DCA">
        <w:t xml:space="preserve"> </w:t>
      </w:r>
      <w:r w:rsidR="00F4362F" w:rsidRPr="00BB2DCA">
        <w:fldChar w:fldCharType="begin"/>
      </w:r>
      <w:r w:rsidR="007C0980">
        <w:instrText xml:space="preserve"> ADDIN ZOTERO_ITEM CSL_CITATION {"citationID":"4HwzN10j","properties":{"formattedCitation":"(13)","plainCitation":"(13)","noteIndex":0},"citationItems":[{"id":36656,"uris":["http://zotero.org/users/10937985/items/EDPJC8G4"],"itemData":{"id":36656,"type":"article-journal","abstract":"A transition towards sustainable diets ensuring food security while preserving ecosystems is necessary, but remains challenging. Low-income consumers, particularly those experiencing food insecurity, require specific consideration since they face financial constraints when making food choices, leading to poorer diets. However, little is known about the place given to sustainability in their choices. This study thus aims to identify the role played by sustainability in the food values of food-insecure consumers in France. Twenty-nine semi-structured interviews with users of a social grocery store were conducted to investigate food values and actual behaviours, with a focus on the four dimensions of sustainable diets – health, economic, sociocultural and environmental. Verbatims were analysed through thematic analysis. Five core values were identified, namely health and nutrition, naturalness, trust and control, solidarity and frugality, and preferences. Participants valued all dimensions of food sustainability but notably valued less the environmental dimension. Despite various strategies, participants felt unable to adhere to their values in practice, mainly because of their socioeconomic vulnerability. They insisted on their lack of control over their food behaviour. These findings provide insights into the disempowerment experienced by consumers with low financial resources regarding more sustainable food choices. Our study calls for interventions addressing affordability issues and considering consumers’ food values, while providing opportunities to make consumers feel involved in the transition of the food system.","container-title":"Appetite","DOI":"10.1016/j.appet.2023.107175","ISSN":"0195-6663","journalAbbreviation":"Appetite","page":"107175","source":"ScienceDirect","title":"When food is uncertain, how much does sustainability matter? A qualitative exploration of food values and behaviours among users of a social grocery store","title-short":"When food is uncertain, how much does sustainability matter?","volume":"194","author":[{"family":"Verdeau","given":"Basile"},{"family":"Monnery-Patris","given":"Sandrine"}],"issued":{"date-parts":[["2024",3,1]]}}}],"schema":"https://github.com/citation-style-language/schema/raw/master/csl-citation.json"} </w:instrText>
      </w:r>
      <w:r w:rsidR="00F4362F" w:rsidRPr="00BB2DCA">
        <w:fldChar w:fldCharType="separate"/>
      </w:r>
      <w:r w:rsidR="007C0980" w:rsidRPr="007C0980">
        <w:rPr>
          <w:rFonts w:cs="Arial"/>
        </w:rPr>
        <w:t>(13)</w:t>
      </w:r>
      <w:r w:rsidR="00F4362F" w:rsidRPr="00BB2DCA">
        <w:fldChar w:fldCharType="end"/>
      </w:r>
      <w:r w:rsidR="006C43AF">
        <w:t xml:space="preserve">, </w:t>
      </w:r>
      <w:r w:rsidR="00806358">
        <w:t xml:space="preserve"> where on average, more healthy foods are over twice as expensive as less healthy foods per calorie</w:t>
      </w:r>
      <w:r w:rsidR="00080A22">
        <w:t xml:space="preserve"> </w:t>
      </w:r>
      <w:r w:rsidR="00080A22">
        <w:fldChar w:fldCharType="begin"/>
      </w:r>
      <w:r w:rsidR="00080A22">
        <w:instrText xml:space="preserve"> ADDIN ZOTERO_ITEM CSL_CITATION {"citationID":"8jqm1wzK","properties":{"formattedCitation":"(14)","plainCitation":"(14)","noteIndex":0},"citationItems":[{"id":34296,"uris":["http://zotero.org/users/10937985/items/Z5G4HMUI"],"itemData":{"id":34296,"type":"webpage","abstract":"The State of the Nation’s Food System Our food environment: vital signs, its impact on our lives and what needs to change to support us all to eat healthily and sustainably","language":"en","title":"The Broken Plate 2023 | Food Foundation","URL":"https://foodfoundation.org.uk/publication/broken-plate-2023","accessed":{"date-parts":[["2023",7,25]]}}}],"schema":"https://github.com/citation-style-language/schema/raw/master/csl-citation.json"} </w:instrText>
      </w:r>
      <w:r w:rsidR="00080A22">
        <w:fldChar w:fldCharType="separate"/>
      </w:r>
      <w:r w:rsidR="00080A22" w:rsidRPr="00080A22">
        <w:rPr>
          <w:rFonts w:cs="Arial"/>
        </w:rPr>
        <w:t>(14)</w:t>
      </w:r>
      <w:r w:rsidR="00080A22">
        <w:fldChar w:fldCharType="end"/>
      </w:r>
      <w:r w:rsidR="007534E5" w:rsidRPr="00BB2DCA">
        <w:t>.</w:t>
      </w:r>
    </w:p>
    <w:p w14:paraId="3124F847" w14:textId="77777777" w:rsidR="00A72889" w:rsidRDefault="00A72889" w:rsidP="000D4283">
      <w:pPr>
        <w:pStyle w:val="BodyText"/>
      </w:pPr>
    </w:p>
    <w:p w14:paraId="16366600" w14:textId="40235E4F" w:rsidR="00525FB5" w:rsidRDefault="00934938" w:rsidP="000D4283">
      <w:pPr>
        <w:pStyle w:val="BodyText"/>
      </w:pPr>
      <w:r>
        <w:t>Supermarkets have the potential to influence consume</w:t>
      </w:r>
      <w:r w:rsidR="0090777D">
        <w:t>r food</w:t>
      </w:r>
      <w:r>
        <w:t xml:space="preserve"> purchasing behaviour, with </w:t>
      </w:r>
      <w:r w:rsidR="0040689A" w:rsidRPr="00BB2DCA">
        <w:t>83%</w:t>
      </w:r>
      <w:r w:rsidR="00C8376A" w:rsidRPr="00BB2DCA">
        <w:t xml:space="preserve"> of </w:t>
      </w:r>
      <w:r w:rsidR="00BC7884">
        <w:t xml:space="preserve">grocery shopping </w:t>
      </w:r>
      <w:r w:rsidR="0090777D">
        <w:t>currently</w:t>
      </w:r>
      <w:r w:rsidR="00C8376A" w:rsidRPr="00BB2DCA">
        <w:t xml:space="preserve"> </w:t>
      </w:r>
      <w:r w:rsidR="00BC7884">
        <w:t>undertaken</w:t>
      </w:r>
      <w:r w:rsidR="00C8376A" w:rsidRPr="00BB2DCA">
        <w:t xml:space="preserve"> </w:t>
      </w:r>
      <w:r w:rsidR="00332F39">
        <w:t>within</w:t>
      </w:r>
      <w:r w:rsidR="00C8376A" w:rsidRPr="00BB2DCA">
        <w:t xml:space="preserve"> supermarkets</w:t>
      </w:r>
      <w:r w:rsidR="00471DCA" w:rsidRPr="00BB2DCA">
        <w:t xml:space="preserve"> </w:t>
      </w:r>
      <w:r w:rsidR="0048172F">
        <w:fldChar w:fldCharType="begin"/>
      </w:r>
      <w:r w:rsidR="00080A22">
        <w:instrText xml:space="preserve"> ADDIN ZOTERO_ITEM CSL_CITATION {"citationID":"ATwEbgmZ","properties":{"formattedCitation":"(15)","plainCitation":"(15)","noteIndex":0},"citationItems":[{"id":36720,"uris":["http://zotero.org/users/10937985/items/CI87NTEM"],"itemData":{"id":36720,"type":"webpage","abstract":"&amp;quot;Supermarket&amp;quot; and &amp;quot;Online store / online retail&amp;quot; are the top two answers among UK consumers in our survey on the subject of &amp;quot;Grocery shopping by store type&amp;quot;.","container-title":"Statista","language":"en","title":"Grocery shopping by store type in the UK 2024","URL":"https://www.statista.com/forecasts/997923/grocery-shopping-by-store-type-in-the-uk","accessed":{"date-parts":[["2024",11,8]]},"issued":{"date-parts":[["2024"]]}}}],"schema":"https://github.com/citation-style-language/schema/raw/master/csl-citation.json"} </w:instrText>
      </w:r>
      <w:r w:rsidR="0048172F">
        <w:fldChar w:fldCharType="separate"/>
      </w:r>
      <w:r w:rsidR="00080A22" w:rsidRPr="00080A22">
        <w:rPr>
          <w:rFonts w:cs="Arial"/>
        </w:rPr>
        <w:t>(15)</w:t>
      </w:r>
      <w:r w:rsidR="0048172F">
        <w:fldChar w:fldCharType="end"/>
      </w:r>
      <w:r w:rsidR="00A6241A">
        <w:t>.</w:t>
      </w:r>
      <w:r w:rsidR="004D3A0A">
        <w:t xml:space="preserve"> </w:t>
      </w:r>
      <w:r w:rsidR="0072280C">
        <w:t>Within the UK</w:t>
      </w:r>
      <w:r w:rsidR="00087A1C">
        <w:t>,</w:t>
      </w:r>
      <w:r w:rsidR="0072280C">
        <w:t xml:space="preserve"> </w:t>
      </w:r>
      <w:r w:rsidR="00087A1C">
        <w:t>s</w:t>
      </w:r>
      <w:r w:rsidR="00D07695" w:rsidRPr="00D07695">
        <w:t>everal voluntary (e.g., government reformulation and reduction targets</w:t>
      </w:r>
      <w:r w:rsidR="004830AA">
        <w:t xml:space="preserve"> </w:t>
      </w:r>
      <w:r w:rsidR="007C663F">
        <w:fldChar w:fldCharType="begin"/>
      </w:r>
      <w:r w:rsidR="007C663F">
        <w:instrText xml:space="preserve"> ADDIN ZOTERO_ITEM CSL_CITATION {"citationID":"PG5YTxvX","properties":{"formattedCitation":"(16)","plainCitation":"(16)","noteIndex":0},"citationItems":[{"id":36757,"uris":["http://zotero.org/users/10937985/items/TJS4VSVI"],"itemData":{"id":36757,"type":"report","title":"Sugar reduction – industry progress 2015 to 2020","URL":"https://assets.publishing.service.gov.uk/government/uploads/system/uploads/attachment_data/file/1121444/Sugar-reduction-and-reformulation-progress-report-2015-to-2020.pdf","author":[{"family":"Office for Health Improvement &amp; Disparities","given":""}],"accessed":{"date-parts":[["2024",12,6]]}}}],"schema":"https://github.com/citation-style-language/schema/raw/master/csl-citation.json"} </w:instrText>
      </w:r>
      <w:r w:rsidR="007C663F">
        <w:fldChar w:fldCharType="separate"/>
      </w:r>
      <w:r w:rsidR="007C663F" w:rsidRPr="007C663F">
        <w:rPr>
          <w:rFonts w:cs="Arial"/>
        </w:rPr>
        <w:t>(16)</w:t>
      </w:r>
      <w:r w:rsidR="007C663F">
        <w:fldChar w:fldCharType="end"/>
      </w:r>
      <w:r w:rsidR="00D07695" w:rsidRPr="00D07695">
        <w:t>) and mandatory (e.g</w:t>
      </w:r>
      <w:r w:rsidR="00087A1C">
        <w:t>.,</w:t>
      </w:r>
      <w:r w:rsidR="00D07695" w:rsidRPr="00D07695">
        <w:t xml:space="preserve"> </w:t>
      </w:r>
      <w:r w:rsidR="00AA4DEB" w:rsidRPr="00BB2DCA">
        <w:t xml:space="preserve">The Food (Promotion and Placement) (England) Regulations (2021/1368), </w:t>
      </w:r>
      <w:r w:rsidR="00F51835" w:rsidRPr="00B106D4">
        <w:fldChar w:fldCharType="begin"/>
      </w:r>
      <w:r w:rsidR="00F51835" w:rsidRPr="00B106D4">
        <w:instrText xml:space="preserve"> ADDIN ZOTERO_ITEM CSL_CITATION {"citationID":"zBwMtvoC","properties":{"formattedCitation":"(17)","plainCitation":"(17)","noteIndex":0},"citationItems":[{"id":46,"uris":["http://zotero.org/users/10937985/items/WQCQFMUT"],"itemData":{"id":46,"type":"webpage","abstract":"These Regulations provide for restrictions on the marketing in a store or on an online marketplace of certain foods and drinks that are less healthy.","language":"eng","note":"publisher: Queen's Printer of Acts of Parliament","title":"The Food (Promotion and Placement) (England) Regulations 2021","URL":"https://www.legislation.gov.uk/uksi/2021/1368/made","accessed":{"date-parts":[["2023",1,18]]}}}],"schema":"https://github.com/citation-style-language/schema/raw/master/csl-citation.json"} </w:instrText>
      </w:r>
      <w:r w:rsidR="00F51835" w:rsidRPr="00B106D4">
        <w:fldChar w:fldCharType="separate"/>
      </w:r>
      <w:r w:rsidR="00F51835" w:rsidRPr="00B106D4">
        <w:rPr>
          <w:rFonts w:cs="Arial"/>
        </w:rPr>
        <w:t>(17)</w:t>
      </w:r>
      <w:r w:rsidR="00F51835" w:rsidRPr="00B106D4">
        <w:fldChar w:fldCharType="end"/>
      </w:r>
      <w:r w:rsidR="00D07695" w:rsidRPr="00D07695">
        <w:t>)</w:t>
      </w:r>
      <w:r w:rsidR="00414977" w:rsidRPr="00414977">
        <w:t xml:space="preserve"> </w:t>
      </w:r>
      <w:r w:rsidR="00DA44AB">
        <w:t xml:space="preserve">guidelines have been </w:t>
      </w:r>
      <w:r w:rsidR="00AC54C2">
        <w:t>recommended to</w:t>
      </w:r>
      <w:r w:rsidR="00414977" w:rsidRPr="00414977">
        <w:t xml:space="preserve"> improve </w:t>
      </w:r>
      <w:r w:rsidR="00AC54C2">
        <w:t>the</w:t>
      </w:r>
      <w:r w:rsidR="00414977" w:rsidRPr="00414977">
        <w:t xml:space="preserve"> food environment by ensuring healthier food is more easily accessible and more visible in shops, </w:t>
      </w:r>
      <w:r w:rsidR="00AC54C2">
        <w:t xml:space="preserve">which </w:t>
      </w:r>
      <w:r w:rsidR="00414977" w:rsidRPr="00414977">
        <w:t>ultimately support</w:t>
      </w:r>
      <w:r w:rsidR="00AC54C2">
        <w:t>s</w:t>
      </w:r>
      <w:r w:rsidR="00414977" w:rsidRPr="00414977">
        <w:t xml:space="preserve"> people to lead healthier lives.</w:t>
      </w:r>
      <w:r w:rsidR="0083555A">
        <w:t xml:space="preserve"> </w:t>
      </w:r>
      <w:r w:rsidR="00A8445A" w:rsidRPr="00027FE7">
        <w:rPr>
          <w:rFonts w:cs="Arial"/>
        </w:rPr>
        <w:t xml:space="preserve">Despite these actions, </w:t>
      </w:r>
      <w:r w:rsidR="00581974" w:rsidRPr="00027FE7">
        <w:rPr>
          <w:rFonts w:cs="Arial"/>
        </w:rPr>
        <w:t xml:space="preserve">in </w:t>
      </w:r>
      <w:r w:rsidR="00F25322">
        <w:rPr>
          <w:rFonts w:cs="Arial"/>
        </w:rPr>
        <w:t>exploratory</w:t>
      </w:r>
      <w:r w:rsidR="00581974" w:rsidRPr="00027FE7">
        <w:rPr>
          <w:rFonts w:cs="Arial"/>
        </w:rPr>
        <w:t xml:space="preserve"> analyses</w:t>
      </w:r>
      <w:r w:rsidR="00581974" w:rsidRPr="00EB4A72">
        <w:rPr>
          <w:rFonts w:cs="Arial"/>
        </w:rPr>
        <w:t xml:space="preserve">, </w:t>
      </w:r>
      <w:r w:rsidR="00ED61F6" w:rsidRPr="00EB4A72">
        <w:rPr>
          <w:rFonts w:cs="Arial"/>
        </w:rPr>
        <w:t xml:space="preserve">Stone et al. </w:t>
      </w:r>
      <w:r w:rsidR="006C37C8" w:rsidRPr="00EB4A72">
        <w:rPr>
          <w:rFonts w:cs="Arial"/>
        </w:rPr>
        <w:fldChar w:fldCharType="begin"/>
      </w:r>
      <w:r w:rsidR="00F51835">
        <w:rPr>
          <w:rFonts w:cs="Arial"/>
        </w:rPr>
        <w:instrText xml:space="preserve"> ADDIN ZOTERO_ITEM CSL_CITATION {"citationID":"vKZwo8pc","properties":{"formattedCitation":"(18)","plainCitation":"(18)","noteIndex":0},"citationItems":[{"id":36723,"uris":["http://zotero.org/users/10937985/items/J3HJZW57"],"itemData":{"id":36723,"type":"article-journal","abstract":"Lower income households are at greater risk of food insecurity and poor diet quality than higher income households. In high-income countries, food insecurity is associated with high levels of obesity, and in the UK specifically, the cost of living crisis (i.e., where the cost of everyday essentials has increased quicker than wages) is likely to have exacerbated existing dietary inequalities. There is currently a lack of understanding of the impact of the current UK cost of living crisis on food purchasing and food preparation practices of people living with obesity (PLWO) and food insecurity, however this knowledge is critical in order to develop effective prevention and treatment approaches to reducing dietary inequalities. Using an online survey (N = 583) of adults residing in England or Scotland with a body mass index (BMI) of ≥30 kg/m2, participants self-reported on food insecurity, diet quality, perceived impact of the cost of living crisis, and their responses to this in terms of food purchasing behaviours and food preparation practices. Regression analyses found that participants adversely impacted by the cost of living crisis reported experiencing food insecurity. Additionally, food insecurity was associated with use of specific purchasing behaviours (i.e., use of budgeting, use of supermarket offers) and food preparation practices (i.e., use of energy-saving appliances, use of resourcefulness). Exploratory analyses indicated that participants adversely impacted by the cost of living crisis and who used budgeting had low diet quality, whereas use of meal planning was associated with high diet quality. These findings highlight the fragility of food budgets and the coping strategies used by PLWO and food insecurity during the cost of living crisis. Policy measures and interventions are urgently needed that address the underlying economic factors contributing to food insecurity, to improve access to and affordability of healthier foods for all.","container-title":"Appetite","DOI":"10.1016/j.appet.2024.107255","ISSN":"1095-8304","journalAbbreviation":"Appetite","language":"eng","note":"PMID: 38367913","page":"107255","source":"PubMed","title":"The impact of the cost of living crisis and food insecurity on food purchasing behaviours and food preparation practices in people living with obesity","volume":"196","author":[{"family":"Stone","given":"Rebecca A."},{"family":"Brown","given":"Adrian"},{"family":"Douglas","given":"Flora"},{"family":"Green","given":"Mark A."},{"family":"Hunter","given":"Emma"},{"family":"Lonnie","given":"Marta"},{"family":"Johnstone","given":"Alexandra M."},{"family":"Hardman","given":"Charlotte A."},{"literal":"FIO-Food Team"}],"issued":{"date-parts":[["2024",5,1]]}},"label":"page","suppress-author":true}],"schema":"https://github.com/citation-style-language/schema/raw/master/csl-citation.json"} </w:instrText>
      </w:r>
      <w:r w:rsidR="006C37C8" w:rsidRPr="00EB4A72">
        <w:rPr>
          <w:rFonts w:cs="Arial"/>
        </w:rPr>
        <w:fldChar w:fldCharType="separate"/>
      </w:r>
      <w:r w:rsidR="00F51835" w:rsidRPr="00F51835">
        <w:rPr>
          <w:rFonts w:cs="Arial"/>
        </w:rPr>
        <w:t>(18)</w:t>
      </w:r>
      <w:r w:rsidR="006C37C8" w:rsidRPr="00EB4A72">
        <w:rPr>
          <w:rFonts w:cs="Arial"/>
        </w:rPr>
        <w:fldChar w:fldCharType="end"/>
      </w:r>
      <w:r w:rsidR="00ED61F6" w:rsidRPr="00027FE7">
        <w:rPr>
          <w:rFonts w:cs="Arial"/>
        </w:rPr>
        <w:t xml:space="preserve"> reported </w:t>
      </w:r>
      <w:r w:rsidR="00C6291D">
        <w:rPr>
          <w:rFonts w:cs="Arial"/>
        </w:rPr>
        <w:t>PLWO</w:t>
      </w:r>
      <w:r w:rsidR="002D42DA" w:rsidRPr="00027FE7">
        <w:rPr>
          <w:rFonts w:cs="Arial"/>
        </w:rPr>
        <w:t xml:space="preserve"> and </w:t>
      </w:r>
      <w:r w:rsidR="00526791">
        <w:rPr>
          <w:rFonts w:cs="Arial"/>
        </w:rPr>
        <w:t>FI</w:t>
      </w:r>
      <w:r w:rsidR="002D42DA" w:rsidRPr="00027FE7">
        <w:rPr>
          <w:rFonts w:cs="Arial"/>
        </w:rPr>
        <w:t xml:space="preserve"> </w:t>
      </w:r>
      <w:r w:rsidR="00581974" w:rsidRPr="00027FE7">
        <w:rPr>
          <w:rFonts w:cs="Arial"/>
        </w:rPr>
        <w:t>who were</w:t>
      </w:r>
      <w:r w:rsidR="00ED61F6" w:rsidRPr="00027FE7">
        <w:rPr>
          <w:rFonts w:cs="Arial"/>
        </w:rPr>
        <w:t xml:space="preserve"> more adversely impacted by the cost-of-living crisis had poorer diet quality compared to those less impacted</w:t>
      </w:r>
      <w:r w:rsidR="00AC54C2">
        <w:rPr>
          <w:rFonts w:cs="Arial"/>
        </w:rPr>
        <w:t xml:space="preserve">, </w:t>
      </w:r>
      <w:r w:rsidR="00A94DEF">
        <w:rPr>
          <w:rFonts w:cs="Arial"/>
        </w:rPr>
        <w:t xml:space="preserve">and </w:t>
      </w:r>
      <w:r w:rsidR="00AC54C2" w:rsidRPr="00AC54C2">
        <w:rPr>
          <w:rFonts w:cs="Arial"/>
        </w:rPr>
        <w:t>higher use of budgeting was associated with poorer diet quality</w:t>
      </w:r>
      <w:r w:rsidR="00ED61F6" w:rsidRPr="00027FE7">
        <w:rPr>
          <w:rFonts w:cs="Arial"/>
        </w:rPr>
        <w:t xml:space="preserve">. </w:t>
      </w:r>
      <w:r w:rsidR="00027FE7" w:rsidRPr="00027FE7">
        <w:rPr>
          <w:rFonts w:cs="Arial"/>
        </w:rPr>
        <w:t>Furthermore, i</w:t>
      </w:r>
      <w:r w:rsidR="005D2A5F" w:rsidRPr="00027FE7">
        <w:rPr>
          <w:rFonts w:cs="Arial"/>
        </w:rPr>
        <w:t>n qualitative interview</w:t>
      </w:r>
      <w:r w:rsidR="00810F85" w:rsidRPr="00027FE7">
        <w:rPr>
          <w:rFonts w:cs="Arial"/>
        </w:rPr>
        <w:t>s</w:t>
      </w:r>
      <w:r w:rsidR="002B5D02">
        <w:rPr>
          <w:rFonts w:cs="Arial"/>
        </w:rPr>
        <w:t xml:space="preserve"> with PLWO and FI</w:t>
      </w:r>
      <w:r w:rsidR="00027FE7" w:rsidRPr="00027FE7">
        <w:rPr>
          <w:rFonts w:cs="Arial"/>
        </w:rPr>
        <w:t>,</w:t>
      </w:r>
      <w:r w:rsidR="005D2A5F" w:rsidRPr="00027FE7">
        <w:rPr>
          <w:rFonts w:cs="Arial"/>
        </w:rPr>
        <w:t xml:space="preserve"> </w:t>
      </w:r>
      <w:r w:rsidR="005D2A5F" w:rsidRPr="00F65E2C">
        <w:rPr>
          <w:rFonts w:cs="Arial"/>
        </w:rPr>
        <w:t>Hunter et al</w:t>
      </w:r>
      <w:r w:rsidR="00F65E2C">
        <w:rPr>
          <w:rFonts w:cs="Arial"/>
        </w:rPr>
        <w:t>.</w:t>
      </w:r>
      <w:r w:rsidR="005D2A5F" w:rsidRPr="00F65E2C">
        <w:rPr>
          <w:rFonts w:cs="Arial"/>
        </w:rPr>
        <w:t xml:space="preserve"> </w:t>
      </w:r>
      <w:r w:rsidR="003946CF" w:rsidRPr="00F65E2C">
        <w:rPr>
          <w:rFonts w:cs="Arial"/>
        </w:rPr>
        <w:fldChar w:fldCharType="begin"/>
      </w:r>
      <w:r w:rsidR="00F51835">
        <w:rPr>
          <w:rFonts w:cs="Arial"/>
        </w:rPr>
        <w:instrText xml:space="preserve"> ADDIN ZOTERO_ITEM CSL_CITATION {"citationID":"bq59dIyd","properties":{"formattedCitation":"(19)","plainCitation":"(19)","noteIndex":0},"citationItems":[{"id":36753,"uris":["http://zotero.org/users/10937985/items/9I9YPB76"],"itemData":{"id":36753,"type":"article-journal","abstract":"The high prevalence of food insecurity in the United Kingdom has been exacerbated by the cost-of-living crisis. In high-income countries, those experiencing food insecurity struggle to buy and consume foods that meet Government healthy eating recommendations, and are at increased risk of obesity, linked to poor diet quality. Individuals in high-income countries purchase most of their food to consume at home from supermarkets, making this an important context within which healthier and environmentally sustainable food purchasing should be supported. However, the lived experience of supermarket food purchasing in people living with obesity and food insecurity has not been explored in depth. Adults, living in England and Scotland, who self-identified as living with obesity and food insecurity and looking to reduce their weight, were recruited to take part in semi-structured interviews (n = 25) or focus groups (n = 8) to explore their experience of shopping for food in the supermarket. Using thematic analysis, four main themes were generated: 1) the Restricted Consumer; restrictions around the type of food purchased, where food can be purchased and the resulting emotional toll, 2) the Conscious Consumer; decision making and effortful practices both in preparation of and during the shopping trip, 3) Mitigating the Rising Cost of Food; agency and actions taken to mitigate high food prices, 4) Stigma; instances of perceived and/or experienced weight and poverty-related stigma and the physical actions and cognitive social comparisons used to minimise stigma. Findings provide insights for evidence-based policy on the need for upstream changes within the wider food system to address the social determinants of health and support people living with obesity and food insecurity to eat healthier and more sustainable diets.","container-title":"Appetite","DOI":"10.1016/j.appet.2024.107794","ISSN":"0195-6663","journalAbbreviation":"Appetite","page":"107794","source":"ScienceDirect","title":"“We go hunting …”: Understanding experiences of people living with obesity and food insecurity when shopping for food in the supermarket to meet their weight related goals","title-short":"“We go hunting …”","volume":"205","author":[{"family":"Hunter","given":"Emma"},{"family":"Stone","given":"Rebecca A."},{"family":"Brown","given":"Adrian"},{"family":"Hardman","given":"Charlotte A."},{"family":"Johnstone","given":"Alexandra M."},{"family":"Greatwood","given":"Hannah C."},{"family":"Dineva","given":"Mariana"},{"family":"Douglas","given":"Flora"}],"issued":{"date-parts":[["2025",1,1]]}}}],"schema":"https://github.com/citation-style-language/schema/raw/master/csl-citation.json"} </w:instrText>
      </w:r>
      <w:r w:rsidR="003946CF" w:rsidRPr="00F65E2C">
        <w:rPr>
          <w:rFonts w:cs="Arial"/>
        </w:rPr>
        <w:fldChar w:fldCharType="separate"/>
      </w:r>
      <w:r w:rsidR="00F51835" w:rsidRPr="00F51835">
        <w:rPr>
          <w:rFonts w:cs="Arial"/>
        </w:rPr>
        <w:t>(19)</w:t>
      </w:r>
      <w:r w:rsidR="003946CF" w:rsidRPr="00F65E2C">
        <w:rPr>
          <w:rFonts w:cs="Arial"/>
        </w:rPr>
        <w:fldChar w:fldCharType="end"/>
      </w:r>
      <w:r w:rsidR="00F65E2C">
        <w:rPr>
          <w:rFonts w:cs="Arial"/>
        </w:rPr>
        <w:t xml:space="preserve"> </w:t>
      </w:r>
      <w:r w:rsidR="00810F85" w:rsidRPr="00027FE7">
        <w:rPr>
          <w:rFonts w:cs="Arial"/>
        </w:rPr>
        <w:t xml:space="preserve">generated a </w:t>
      </w:r>
      <w:r w:rsidR="002217CF">
        <w:rPr>
          <w:rFonts w:cs="Arial"/>
        </w:rPr>
        <w:t>“</w:t>
      </w:r>
      <w:r w:rsidR="00E633E1" w:rsidRPr="00027FE7">
        <w:rPr>
          <w:rFonts w:cs="Arial"/>
        </w:rPr>
        <w:t>Restricted Consumer</w:t>
      </w:r>
      <w:r w:rsidR="002217CF">
        <w:rPr>
          <w:rFonts w:cs="Arial"/>
        </w:rPr>
        <w:t>”</w:t>
      </w:r>
      <w:r w:rsidR="00E633E1" w:rsidRPr="00027FE7">
        <w:rPr>
          <w:rFonts w:cs="Arial"/>
        </w:rPr>
        <w:t xml:space="preserve"> theme</w:t>
      </w:r>
      <w:r w:rsidR="002B5D02">
        <w:rPr>
          <w:rFonts w:cs="Arial"/>
        </w:rPr>
        <w:t>,</w:t>
      </w:r>
      <w:r w:rsidR="00E633E1" w:rsidRPr="00027FE7">
        <w:rPr>
          <w:rFonts w:cs="Arial"/>
        </w:rPr>
        <w:t xml:space="preserve"> </w:t>
      </w:r>
      <w:r w:rsidR="00810F85" w:rsidRPr="00027FE7">
        <w:rPr>
          <w:rFonts w:cs="Arial"/>
        </w:rPr>
        <w:t xml:space="preserve">which </w:t>
      </w:r>
      <w:r w:rsidR="00E633E1" w:rsidRPr="00027FE7">
        <w:rPr>
          <w:rFonts w:cs="Arial"/>
        </w:rPr>
        <w:lastRenderedPageBreak/>
        <w:t>reflect</w:t>
      </w:r>
      <w:r w:rsidR="00810F85" w:rsidRPr="00027FE7">
        <w:rPr>
          <w:rFonts w:cs="Arial"/>
        </w:rPr>
        <w:t>ed</w:t>
      </w:r>
      <w:r w:rsidR="00E633E1" w:rsidRPr="00027FE7">
        <w:rPr>
          <w:rFonts w:cs="Arial"/>
        </w:rPr>
        <w:t xml:space="preserve"> how budgetary constraints often hampered </w:t>
      </w:r>
      <w:r w:rsidR="002B5D02">
        <w:rPr>
          <w:rFonts w:cs="Arial"/>
        </w:rPr>
        <w:t>individuals</w:t>
      </w:r>
      <w:r w:rsidR="00D23F88">
        <w:rPr>
          <w:rFonts w:cs="Arial"/>
        </w:rPr>
        <w:t>’ ability</w:t>
      </w:r>
      <w:r w:rsidR="00171A20">
        <w:rPr>
          <w:rFonts w:cs="Arial"/>
        </w:rPr>
        <w:t xml:space="preserve"> </w:t>
      </w:r>
      <w:r w:rsidR="00E633E1" w:rsidRPr="00027FE7">
        <w:rPr>
          <w:rFonts w:cs="Arial"/>
        </w:rPr>
        <w:t>to purchase and consume a healthy, sustainable diet</w:t>
      </w:r>
      <w:r w:rsidR="00C12DD1" w:rsidRPr="00027FE7">
        <w:rPr>
          <w:rFonts w:cs="Arial"/>
        </w:rPr>
        <w:t xml:space="preserve"> when </w:t>
      </w:r>
      <w:r w:rsidR="00E20FA8" w:rsidRPr="00027FE7">
        <w:rPr>
          <w:rFonts w:cs="Arial"/>
        </w:rPr>
        <w:t>navigating the retail environment.</w:t>
      </w:r>
      <w:r w:rsidR="006E14D7">
        <w:t xml:space="preserve"> </w:t>
      </w:r>
    </w:p>
    <w:p w14:paraId="20D448AD" w14:textId="77777777" w:rsidR="00FA1FE1" w:rsidRDefault="00FA1FE1" w:rsidP="000D4283">
      <w:pPr>
        <w:pStyle w:val="BodyText"/>
      </w:pPr>
    </w:p>
    <w:p w14:paraId="72288D10" w14:textId="5401F029" w:rsidR="00FB6CAC" w:rsidRPr="00BB2DCA" w:rsidRDefault="00873700" w:rsidP="000D4283">
      <w:pPr>
        <w:pStyle w:val="BodyText"/>
      </w:pPr>
      <w:r w:rsidRPr="00BB2DCA">
        <w:t xml:space="preserve">Retailers use </w:t>
      </w:r>
      <w:r w:rsidR="00ED1AD3">
        <w:t>campaigns</w:t>
      </w:r>
      <w:r w:rsidRPr="00BB2DCA">
        <w:t xml:space="preserve"> to influence customers</w:t>
      </w:r>
      <w:r w:rsidR="00357DFB">
        <w:t>’</w:t>
      </w:r>
      <w:r w:rsidR="00D23F88">
        <w:t xml:space="preserve"> purchasing behaviour</w:t>
      </w:r>
      <w:r w:rsidR="00C521D4">
        <w:t>.</w:t>
      </w:r>
      <w:r w:rsidRPr="00BB2DCA">
        <w:t xml:space="preserve"> </w:t>
      </w:r>
      <w:r w:rsidR="00C521D4">
        <w:t>H</w:t>
      </w:r>
      <w:r w:rsidRPr="00BB2DCA">
        <w:t>owever</w:t>
      </w:r>
      <w:r w:rsidR="006E14D7">
        <w:t>,</w:t>
      </w:r>
      <w:r w:rsidRPr="00BB2DCA">
        <w:t xml:space="preserve"> c</w:t>
      </w:r>
      <w:r w:rsidR="00702557" w:rsidRPr="00BB2DCA">
        <w:t>hanging c</w:t>
      </w:r>
      <w:r w:rsidR="00D145F4" w:rsidRPr="00BB2DCA">
        <w:t xml:space="preserve">onsumer behaviour is </w:t>
      </w:r>
      <w:r w:rsidR="00702557" w:rsidRPr="00BB2DCA">
        <w:t>challenging</w:t>
      </w:r>
      <w:r w:rsidR="00656967">
        <w:t xml:space="preserve"> </w:t>
      </w:r>
      <w:r w:rsidR="003C44DA">
        <w:fldChar w:fldCharType="begin"/>
      </w:r>
      <w:r w:rsidR="00F51835">
        <w:instrText xml:space="preserve"> ADDIN ZOTERO_ITEM CSL_CITATION {"citationID":"sKJSZ52k","properties":{"formattedCitation":"(20)","plainCitation":"(20)","noteIndex":0},"citationItems":[{"id":57,"uris":["http://zotero.org/users/10937985/items/LN6CVDNH"],"itemData":{"id":57,"type":"article-journal","abstract":"BACKGROUND: Diet is an important determinant of health, and food purchasing is a key antecedent to consumption.\nOBJECTIVE: We set out to evaluate the effectiveness of grocery store interventions to change food purchasing, and to examine whether effectiveness varied based on intervention components, setting, or socioeconomic status.\nDESIGN: We conducted a systematic review of randomized controlled trials (search performed June 2017). Studies must have: aimed to change food purchasing; been implemented in grocery stores (real or simulated); reported purchasing; and had a minimal control or compared interventions fulfilling our criteria. Searching, screening, bias assessment, and data extraction followed Cochrane methods. We grouped studies by intervention type (economic, environmental, swaps, and/or education), synthesized results narratively, and conducted an exploratory qualitative comparative analysis.\nRESULTS: We included 35 studies representing 89 interventions, &gt;20,000 participants, and &gt;800 stores. Risk of bias was mixed. Economic interventions showed the most promise, with 8 of the 9 studies in real stores and all 6 in simulated environments detecting an effect on purchasing. Swap interventions appeared promising in the 2 studies based in real stores. Store environment interventions showed mixed effects. Education-only interventions appeared effective in simulated environments but not in real stores. Available data suggested that effects of economic interventions did not differ by socioeconomic status, whereas for other interventions impact was variable. In our qualitative comparative analysis, economic interventions (regardless of setting) and environmental and swap interventions in real stores were associated with statistically significant changes in purchasing in the desired direction for ≥1 of the foods targeted by the intervention, whereas education-only interventions in real stores were not.\nCONCLUSIONS: Findings suggest that interventions implemented in grocery stores-particularly ones that manipulate price, suggest swaps, and perhaps manipulate item availability-have an impact on purchasing and could play a role in public health strategies to improve health. Review protocol registered at https://www.crd.york.ac.uk/PROSPERO/ as CRD42017068809.","container-title":"The American Journal of Clinical Nutrition","DOI":"10.1093/ajcn/nqy045","ISSN":"1938-3207","issue":"6","journalAbbreviation":"Am J Clin Nutr","language":"eng","note":"PMID: 29868912\nPMCID: PMC5985731","page":"1004-1016","source":"PubMed","title":"Grocery store interventions to change food purchasing behaviors: a systematic review of randomized controlled trials","title-short":"Grocery store interventions to change food purchasing behaviors","volume":"107","author":[{"family":"Hartmann-Boyce","given":"Jamie"},{"family":"Bianchi","given":"Filippo"},{"family":"Piernas","given":"Carmen"},{"family":"Payne Riches","given":"Sarah"},{"family":"Frie","given":"Kerstin"},{"family":"Nourse","given":"Rebecca"},{"family":"Jebb","given":"Susan A."}],"issued":{"date-parts":[["2018",6,1]]}}}],"schema":"https://github.com/citation-style-language/schema/raw/master/csl-citation.json"} </w:instrText>
      </w:r>
      <w:r w:rsidR="003C44DA">
        <w:fldChar w:fldCharType="separate"/>
      </w:r>
      <w:r w:rsidR="00F51835" w:rsidRPr="00F51835">
        <w:rPr>
          <w:rFonts w:cs="Arial"/>
        </w:rPr>
        <w:t>(20)</w:t>
      </w:r>
      <w:r w:rsidR="003C44DA">
        <w:fldChar w:fldCharType="end"/>
      </w:r>
      <w:r w:rsidR="00F6210D" w:rsidRPr="00BB2DCA">
        <w:t>.</w:t>
      </w:r>
      <w:r w:rsidR="00DC5B38" w:rsidRPr="00BB2DCA">
        <w:t xml:space="preserve"> </w:t>
      </w:r>
      <w:r w:rsidR="00211D08" w:rsidRPr="00BB2DCA">
        <w:t xml:space="preserve">Previous literature has </w:t>
      </w:r>
      <w:r w:rsidR="004F4523" w:rsidRPr="00BB2DCA">
        <w:t xml:space="preserve">considered </w:t>
      </w:r>
      <w:r w:rsidR="009021F5" w:rsidRPr="00BB2DCA">
        <w:t xml:space="preserve">how best to communicate </w:t>
      </w:r>
      <w:r w:rsidR="00CF6264" w:rsidRPr="00BB2DCA">
        <w:t>retail promotional material</w:t>
      </w:r>
      <w:r w:rsidR="00C1753F" w:rsidRPr="00BB2DCA">
        <w:t>, and outline</w:t>
      </w:r>
      <w:r w:rsidRPr="00BB2DCA">
        <w:t>d</w:t>
      </w:r>
      <w:r w:rsidR="00C1753F" w:rsidRPr="00BB2DCA">
        <w:t xml:space="preserve"> the importance of </w:t>
      </w:r>
      <w:r w:rsidR="00F228B4" w:rsidRPr="00BB2DCA">
        <w:t xml:space="preserve">delivering the </w:t>
      </w:r>
      <w:r w:rsidR="008F5654">
        <w:t>“</w:t>
      </w:r>
      <w:r w:rsidR="009903FA" w:rsidRPr="00BB2DCA">
        <w:t>right message</w:t>
      </w:r>
      <w:r w:rsidR="00AA196F" w:rsidRPr="00BB2DCA">
        <w:t>,</w:t>
      </w:r>
      <w:r w:rsidR="009903FA" w:rsidRPr="00BB2DCA">
        <w:t xml:space="preserve"> at the right time</w:t>
      </w:r>
      <w:r w:rsidR="00AA196F" w:rsidRPr="00BB2DCA">
        <w:t>,</w:t>
      </w:r>
      <w:r w:rsidR="009903FA" w:rsidRPr="00BB2DCA">
        <w:t xml:space="preserve"> to the right customers</w:t>
      </w:r>
      <w:r w:rsidR="008F5654">
        <w:t>”</w:t>
      </w:r>
      <w:r w:rsidR="00CF6264" w:rsidRPr="00BB2DCA">
        <w:t xml:space="preserve"> </w:t>
      </w:r>
      <w:r w:rsidR="00CF6264" w:rsidRPr="00BB2DCA">
        <w:fldChar w:fldCharType="begin"/>
      </w:r>
      <w:r w:rsidR="00F51835">
        <w:instrText xml:space="preserve"> ADDIN ZOTERO_ITEM CSL_CITATION {"citationID":"SHOucJIK","properties":{"formattedCitation":"(21)","plainCitation":"(21)","noteIndex":0},"citationItems":[{"id":36671,"uris":["http://zotero.org/users/10937985/items/JM2FZ29Z"],"itemData":{"id":36671,"type":"article-journal","abstract":"The evolving retail landscape in the digital age has resulted in opportunities and novel capabilities for retailers. This paper identifies four key challenges facing retailers based on insights from practitioners and academics using the customer journey framework as a guide. It then considers evidence from both practice and theory on how contemporary retailers might best innovate in the face of these challenges, to get “the right message to the right shopper at the right time.” Historically, retail was largely constrained to focus on individual touchpoints as manufacturers drove the majority of communication decisions. More recently, with the ability of e-commerce to capture the shopper decision journey more comprehensively, retailers are better able to understand what the right message would be as well as where, when, and how to deliver it to reach the most responsive shoppers to achieve the retailer’s strategic objectives in each phase of the journey. It is within this context that this paper considers the following key challenges: 1) When is the right time to communicate with a given shopper?, 2) What is the right way to communicate with a given shopper?, 3) What is the right way to leverage in-store collateral?, and 4) How do we cultivate the right long-term relationship with a shopper?","collection-title":"Re-Strategizing Retailing in a Technology Based Era","container-title":"Journal of Retailing","DOI":"10.1016/j.jretai.2021.02.001","ISSN":"0022-4359","issue":"1","journalAbbreviation":"Journal of Retailing","page":"116-132","source":"ScienceDirect","title":"Retailer Marketing Communications in the Digital Age: Getting the Right Message to the Right Shopper at the Right Time","title-short":"Retailer Marketing Communications in the Digital Age","volume":"97","author":[{"family":"Villanova","given":"Daniel"},{"family":"Bodapati","given":"Anand V."},{"family":"Puccinelli","given":"Nancy M."},{"family":"Tsiros","given":"Michael"},{"family":"Goodstein","given":"Ronald C."},{"family":"Kushwaha","given":"Tarun"},{"family":"Suri","given":"Rajneesh"},{"family":"Ho","given":"Henry"},{"family":"Brandon","given":"Renee"},{"family":"Hatfield","given":"Cheryl"}],"issued":{"date-parts":[["2021",3,1]]}}}],"schema":"https://github.com/citation-style-language/schema/raw/master/csl-citation.json"} </w:instrText>
      </w:r>
      <w:r w:rsidR="00CF6264" w:rsidRPr="00BB2DCA">
        <w:fldChar w:fldCharType="separate"/>
      </w:r>
      <w:r w:rsidR="00F51835" w:rsidRPr="00F51835">
        <w:rPr>
          <w:rFonts w:cs="Arial"/>
        </w:rPr>
        <w:t>(21)</w:t>
      </w:r>
      <w:r w:rsidR="00CF6264" w:rsidRPr="00BB2DCA">
        <w:fldChar w:fldCharType="end"/>
      </w:r>
      <w:r w:rsidR="009903FA" w:rsidRPr="00BB2DCA">
        <w:t>.</w:t>
      </w:r>
      <w:r w:rsidR="0085482D" w:rsidRPr="00BB2DCA">
        <w:t xml:space="preserve"> </w:t>
      </w:r>
      <w:r w:rsidR="007F57FC">
        <w:t>Gaining in</w:t>
      </w:r>
      <w:r w:rsidR="00995B7F" w:rsidRPr="00BB2DCA">
        <w:t>sights on how supermarket messaging</w:t>
      </w:r>
      <w:r w:rsidR="00ED1D26" w:rsidRPr="00BB2DCA">
        <w:t xml:space="preserve"> is perceived by </w:t>
      </w:r>
      <w:r w:rsidR="006F189A">
        <w:t>those with lived experiences</w:t>
      </w:r>
      <w:r w:rsidR="00050151" w:rsidRPr="00050151">
        <w:t xml:space="preserve"> </w:t>
      </w:r>
      <w:r w:rsidR="00615A4C">
        <w:t>supports the development of</w:t>
      </w:r>
      <w:r w:rsidR="00050151" w:rsidRPr="00050151">
        <w:t xml:space="preserve"> </w:t>
      </w:r>
      <w:r w:rsidR="00062573">
        <w:t>campaigns</w:t>
      </w:r>
      <w:r w:rsidR="00050151" w:rsidRPr="00050151">
        <w:t xml:space="preserve"> </w:t>
      </w:r>
      <w:r w:rsidR="00615A4C">
        <w:t xml:space="preserve">that </w:t>
      </w:r>
      <w:r w:rsidR="00050151" w:rsidRPr="00050151">
        <w:t xml:space="preserve">are culturally sensitive </w:t>
      </w:r>
      <w:r w:rsidR="006F189A">
        <w:t xml:space="preserve">and </w:t>
      </w:r>
      <w:r w:rsidR="00050151" w:rsidRPr="00050151">
        <w:t xml:space="preserve">contextually relevant, thereby addressing the complex interplay of factors influencing </w:t>
      </w:r>
      <w:r w:rsidR="00464C71">
        <w:t>food purchasing</w:t>
      </w:r>
      <w:r w:rsidR="00050151" w:rsidRPr="00050151">
        <w:t xml:space="preserve"> </w:t>
      </w:r>
      <w:r w:rsidR="00464C71" w:rsidRPr="00050151">
        <w:t>behaviours</w:t>
      </w:r>
      <w:r w:rsidR="00893B06" w:rsidRPr="00BB2DCA">
        <w:t>.</w:t>
      </w:r>
      <w:r w:rsidR="00995B7F" w:rsidRPr="00BB2DCA">
        <w:t xml:space="preserve"> The</w:t>
      </w:r>
      <w:r w:rsidR="006F189A">
        <w:t>refore, the</w:t>
      </w:r>
      <w:r w:rsidR="00995B7F" w:rsidRPr="00BB2DCA">
        <w:t xml:space="preserve"> </w:t>
      </w:r>
      <w:r w:rsidR="006F189A">
        <w:t>aim</w:t>
      </w:r>
      <w:r w:rsidR="00995B7F" w:rsidRPr="00BB2DCA">
        <w:t xml:space="preserve"> of this study </w:t>
      </w:r>
      <w:r w:rsidR="00E62411">
        <w:t>was</w:t>
      </w:r>
      <w:r w:rsidR="00995B7F" w:rsidRPr="00BB2DCA">
        <w:t xml:space="preserve"> to gain </w:t>
      </w:r>
      <w:r w:rsidR="00093A6B" w:rsidRPr="00BB2DCA">
        <w:t xml:space="preserve">qualitative </w:t>
      </w:r>
      <w:r w:rsidR="00995B7F" w:rsidRPr="00BB2DCA">
        <w:t>insights on how promotional communication</w:t>
      </w:r>
      <w:r w:rsidR="00A40D81">
        <w:t>s</w:t>
      </w:r>
      <w:r w:rsidR="00841BEF">
        <w:t xml:space="preserve"> that are</w:t>
      </w:r>
      <w:r w:rsidR="00995B7F" w:rsidRPr="00BB2DCA">
        <w:t xml:space="preserve"> used in real</w:t>
      </w:r>
      <w:r w:rsidR="00A40D81">
        <w:t>-</w:t>
      </w:r>
      <w:r w:rsidR="00995B7F" w:rsidRPr="00BB2DCA">
        <w:t>world retail</w:t>
      </w:r>
      <w:r w:rsidR="002340CF">
        <w:t xml:space="preserve"> </w:t>
      </w:r>
      <w:r w:rsidR="009774EA">
        <w:t>campaigns</w:t>
      </w:r>
      <w:r w:rsidR="00995B7F" w:rsidRPr="00BB2DCA">
        <w:t xml:space="preserve"> to promote healthy sustainable food purchasing were perceived by </w:t>
      </w:r>
      <w:r w:rsidR="006F189A">
        <w:t>PLWO</w:t>
      </w:r>
      <w:r w:rsidR="00995B7F" w:rsidRPr="00BB2DCA">
        <w:t xml:space="preserve"> and </w:t>
      </w:r>
      <w:r w:rsidR="006F189A">
        <w:t>FI</w:t>
      </w:r>
      <w:r w:rsidR="00995B7F" w:rsidRPr="00BB2DCA">
        <w:t>.</w:t>
      </w:r>
      <w:r w:rsidR="006E14D7">
        <w:t xml:space="preserve"> </w:t>
      </w:r>
      <w:r w:rsidR="0082039A">
        <w:t>The</w:t>
      </w:r>
      <w:r w:rsidR="0082039A" w:rsidRPr="00BB2DCA">
        <w:t xml:space="preserve"> </w:t>
      </w:r>
      <w:r w:rsidR="009221D9" w:rsidRPr="00BB2DCA">
        <w:t xml:space="preserve">second </w:t>
      </w:r>
      <w:r w:rsidR="00E96F8A">
        <w:t>aim</w:t>
      </w:r>
      <w:r w:rsidR="009221D9" w:rsidRPr="00BB2DCA">
        <w:t xml:space="preserve"> </w:t>
      </w:r>
      <w:r w:rsidR="0082039A">
        <w:t xml:space="preserve">of the study </w:t>
      </w:r>
      <w:r w:rsidR="00E62411">
        <w:t>was</w:t>
      </w:r>
      <w:r w:rsidR="009221D9" w:rsidRPr="00BB2DCA">
        <w:t xml:space="preserve"> to </w:t>
      </w:r>
      <w:r w:rsidR="0082039A">
        <w:t>gain</w:t>
      </w:r>
      <w:r w:rsidR="009221D9" w:rsidRPr="00BB2DCA">
        <w:t xml:space="preserve"> </w:t>
      </w:r>
      <w:r w:rsidR="001E2B57" w:rsidRPr="00BB2DCA">
        <w:t xml:space="preserve">food </w:t>
      </w:r>
      <w:r w:rsidR="009221D9" w:rsidRPr="00BB2DCA">
        <w:t xml:space="preserve">retailer </w:t>
      </w:r>
      <w:r w:rsidR="005826C7">
        <w:t>perspectives</w:t>
      </w:r>
      <w:r w:rsidR="005E0E62" w:rsidRPr="00BB2DCA">
        <w:t xml:space="preserve"> of </w:t>
      </w:r>
      <w:r w:rsidR="0082039A" w:rsidRPr="00BB2DCA">
        <w:t>th</w:t>
      </w:r>
      <w:r w:rsidR="0082039A">
        <w:t>ose consumer</w:t>
      </w:r>
      <w:r w:rsidR="001B69D6">
        <w:t xml:space="preserve"> viewpoin</w:t>
      </w:r>
      <w:r w:rsidR="002160B9">
        <w:t>t</w:t>
      </w:r>
      <w:r w:rsidR="001B69D6">
        <w:t xml:space="preserve">s and consider how those might be </w:t>
      </w:r>
      <w:r w:rsidR="005E0E62" w:rsidRPr="00BB2DCA">
        <w:t xml:space="preserve">implemented </w:t>
      </w:r>
      <w:r w:rsidR="001B69D6">
        <w:t>in</w:t>
      </w:r>
      <w:r w:rsidR="001B69D6" w:rsidRPr="00BB2DCA">
        <w:t xml:space="preserve"> </w:t>
      </w:r>
      <w:r w:rsidR="000E5184" w:rsidRPr="00BB2DCA">
        <w:t>future promotions of healthy and sustainable foods.</w:t>
      </w:r>
      <w:r w:rsidR="00197361" w:rsidRPr="00BB2DCA">
        <w:t xml:space="preserve"> </w:t>
      </w:r>
    </w:p>
    <w:p w14:paraId="4572D9D1" w14:textId="4FFBA122" w:rsidR="00A12B4D" w:rsidRPr="00BB2DCA" w:rsidRDefault="00270939" w:rsidP="006E14D7">
      <w:pPr>
        <w:pStyle w:val="Heading1"/>
      </w:pPr>
      <w:r w:rsidRPr="00BB2DCA">
        <w:t>Methods</w:t>
      </w:r>
      <w:r w:rsidR="007209A8" w:rsidRPr="00BB2DCA">
        <w:t xml:space="preserve"> </w:t>
      </w:r>
    </w:p>
    <w:p w14:paraId="50F82BBB" w14:textId="1A2AF4E0" w:rsidR="0059330C" w:rsidRDefault="00425925" w:rsidP="000D4283">
      <w:pPr>
        <w:pStyle w:val="BodyText"/>
        <w:rPr>
          <w:rFonts w:cs="Arial"/>
          <w:bCs/>
          <w:szCs w:val="22"/>
        </w:rPr>
      </w:pPr>
      <w:r w:rsidRPr="00BB2DCA">
        <w:t>The current study is part of the FIO F</w:t>
      </w:r>
      <w:r w:rsidR="00C11F4C">
        <w:t xml:space="preserve">ood </w:t>
      </w:r>
      <w:r w:rsidRPr="00BB2DCA">
        <w:t>project</w:t>
      </w:r>
      <w:r w:rsidR="0019173B" w:rsidRPr="00BB2DCA">
        <w:t xml:space="preserve"> </w:t>
      </w:r>
      <w:r w:rsidR="00571A1B">
        <w:fldChar w:fldCharType="begin"/>
      </w:r>
      <w:r w:rsidR="00F51835">
        <w:instrText xml:space="preserve"> ADDIN ZOTERO_ITEM CSL_CITATION {"citationID":"IoovkaEX","properties":{"formattedCitation":"(22)","plainCitation":"(22)","noteIndex":0},"citationItems":[{"id":36693,"uris":["http://zotero.org/users/10937985/items/JPQA7GWP"],"itemData":{"id":36693,"type":"article-journal","abstract":"At both UK and global level, dietary consumption patterns need to change to address environmental, health and inequality challenges. Despite considerable policy interventions, the prevalence of overweight and obesity in the United Kingdom has continued to rise with obesity now a leading cause of mortality and morbidity. Obesity prevalence is greater among those on lower incomes and the current UK food system, including government policy, does not effectively address this. Current behavioural approaches, without the support of structural changes in the system, may even widen the inequalities gap. Hence, using behavioural insights from those living with obesity and food insecurity, the project will explore potential avenues that can be applied in the food system to promote healthier choices in the food retail environment. The National Food Strategy report recommends that the UK food system should ensure \"safe, healthy, affordable food; regardless of where people live or how much they earn\". However, the association between food insecurity and the development of obesity is not well understood in relation to purchasing behaviours in the UK retail food environment, nor is the potential effectiveness of interventions that seek to prevent and reduce the impact of diet-induced health harms. The FIO Food (Food insecurity in people living with obesity - improving sustainable and healthier food choices in the retail food environment) project provides a novel and multi-disciplinary collaborative approach with co-development at the heart to address these challenges. Using four interlinked work packages, the FIO Food project will combine our knowledge of large-scale population data with an understanding of lived experiences of food shopping for people living with obesity and food insecurity, to develop solutions to support more sustainable and healthier food choices in the UK retail food environment.","container-title":"Nutrition Bulletin","DOI":"10.1111/nbu.12626","ISSN":"1467-3010","issue":"3","journalAbbreviation":"Nutr Bull","language":"eng","note":"PMID: 37461154","page":"390-399","source":"PubMed","title":"Food insecurity in people living with obesity: Improving sustainable and healthier food choices in the retail food environment-the FIO Food project","title-short":"Food insecurity in people living with obesity","volume":"48","author":[{"family":"Lonnie","given":"Marta"},{"family":"Hunter","given":"Emma"},{"family":"Stone","given":"Rebecca A."},{"family":"Dineva","given":"Mariana"},{"family":"Aggreh","given":"Modupe"},{"family":"Greatwood","given":"Hannah"},{"family":"Johnstone","given":"Alexandra M."},{"literal":"FIO Food team"}],"issued":{"date-parts":[["2023",9]]}}}],"schema":"https://github.com/citation-style-language/schema/raw/master/csl-citation.json"} </w:instrText>
      </w:r>
      <w:r w:rsidR="00571A1B">
        <w:fldChar w:fldCharType="separate"/>
      </w:r>
      <w:r w:rsidR="00F51835" w:rsidRPr="00F51835">
        <w:rPr>
          <w:rFonts w:cs="Arial"/>
        </w:rPr>
        <w:t>(22)</w:t>
      </w:r>
      <w:r w:rsidR="00571A1B">
        <w:fldChar w:fldCharType="end"/>
      </w:r>
      <w:r w:rsidR="001758F5">
        <w:t>,</w:t>
      </w:r>
      <w:r w:rsidR="00A40D81">
        <w:t xml:space="preserve"> </w:t>
      </w:r>
      <w:r w:rsidR="00371617">
        <w:t>which</w:t>
      </w:r>
      <w:r w:rsidR="002B06C9" w:rsidRPr="00BB2DCA">
        <w:t xml:space="preserve"> explore</w:t>
      </w:r>
      <w:r w:rsidR="0059330C" w:rsidRPr="00BB2DCA">
        <w:t>s</w:t>
      </w:r>
      <w:r w:rsidR="002B06C9" w:rsidRPr="00BB2DCA">
        <w:t xml:space="preserve"> how </w:t>
      </w:r>
      <w:r w:rsidR="00841BEF">
        <w:t>to</w:t>
      </w:r>
      <w:r w:rsidR="00841BEF" w:rsidRPr="00BB2DCA">
        <w:t xml:space="preserve"> </w:t>
      </w:r>
      <w:r w:rsidR="002B06C9" w:rsidRPr="00BB2DCA">
        <w:t xml:space="preserve">support </w:t>
      </w:r>
      <w:r w:rsidR="00841BEF" w:rsidRPr="00BB2DCA">
        <w:t xml:space="preserve">healthier </w:t>
      </w:r>
      <w:r w:rsidR="00841BEF">
        <w:t xml:space="preserve">and more </w:t>
      </w:r>
      <w:r w:rsidR="002B06C9" w:rsidRPr="00BB2DCA">
        <w:t xml:space="preserve">sustainable food </w:t>
      </w:r>
      <w:r w:rsidR="00841BEF">
        <w:t>purchasing</w:t>
      </w:r>
      <w:r w:rsidR="00841BEF" w:rsidRPr="00BB2DCA">
        <w:t xml:space="preserve"> </w:t>
      </w:r>
      <w:r w:rsidR="002B06C9" w:rsidRPr="00BB2DCA">
        <w:t>in the UK retail food environment</w:t>
      </w:r>
      <w:r w:rsidR="00DF610F">
        <w:t xml:space="preserve"> for PLWO and FI</w:t>
      </w:r>
      <w:r w:rsidRPr="00BB2DCA">
        <w:t>.</w:t>
      </w:r>
      <w:r w:rsidR="00DF610F">
        <w:t xml:space="preserve"> </w:t>
      </w:r>
      <w:r w:rsidR="003A44A3" w:rsidRPr="003A44A3">
        <w:t xml:space="preserve"> </w:t>
      </w:r>
      <w:r w:rsidR="004C7F34">
        <w:t>T</w:t>
      </w:r>
      <w:r w:rsidR="0059330C" w:rsidRPr="00BB2DCA">
        <w:rPr>
          <w:rFonts w:cs="Arial"/>
          <w:bCs/>
          <w:szCs w:val="22"/>
        </w:rPr>
        <w:t>h</w:t>
      </w:r>
      <w:r w:rsidR="00841BEF">
        <w:rPr>
          <w:rFonts w:cs="Arial"/>
          <w:bCs/>
          <w:szCs w:val="22"/>
        </w:rPr>
        <w:t>e current</w:t>
      </w:r>
      <w:r w:rsidR="0059330C" w:rsidRPr="00BB2DCA">
        <w:rPr>
          <w:rFonts w:cs="Arial"/>
          <w:bCs/>
          <w:szCs w:val="22"/>
        </w:rPr>
        <w:t xml:space="preserve"> study is grounded in </w:t>
      </w:r>
      <w:r w:rsidR="001817E1" w:rsidRPr="00BB2DCA">
        <w:rPr>
          <w:rFonts w:cs="Arial"/>
          <w:bCs/>
          <w:szCs w:val="22"/>
        </w:rPr>
        <w:t xml:space="preserve">a </w:t>
      </w:r>
      <w:r w:rsidR="005A468B" w:rsidRPr="00BB2DCA">
        <w:rPr>
          <w:rFonts w:cs="Arial"/>
          <w:bCs/>
          <w:szCs w:val="22"/>
        </w:rPr>
        <w:t>constructivis</w:t>
      </w:r>
      <w:r w:rsidR="005A468B">
        <w:rPr>
          <w:rFonts w:cs="Arial"/>
          <w:bCs/>
          <w:szCs w:val="22"/>
        </w:rPr>
        <w:t>t</w:t>
      </w:r>
      <w:r w:rsidR="00D431E0">
        <w:rPr>
          <w:rFonts w:cs="Arial"/>
          <w:bCs/>
          <w:szCs w:val="22"/>
        </w:rPr>
        <w:t xml:space="preserve"> </w:t>
      </w:r>
      <w:r w:rsidR="001131BE" w:rsidRPr="00BB2DCA">
        <w:rPr>
          <w:rFonts w:cs="Arial"/>
          <w:bCs/>
          <w:szCs w:val="22"/>
        </w:rPr>
        <w:t>epistemology</w:t>
      </w:r>
      <w:r w:rsidR="0059330C" w:rsidRPr="00BB2DCA">
        <w:rPr>
          <w:rFonts w:cs="Arial"/>
          <w:bCs/>
          <w:szCs w:val="22"/>
        </w:rPr>
        <w:t xml:space="preserve">, which posits that </w:t>
      </w:r>
      <w:r w:rsidR="001131BE" w:rsidRPr="00BB2DCA">
        <w:rPr>
          <w:rFonts w:cs="Arial"/>
          <w:bCs/>
          <w:szCs w:val="22"/>
        </w:rPr>
        <w:t>reality is a social construct, emphasi</w:t>
      </w:r>
      <w:r w:rsidR="002F131F">
        <w:rPr>
          <w:rFonts w:cs="Arial"/>
          <w:bCs/>
          <w:szCs w:val="22"/>
        </w:rPr>
        <w:t>s</w:t>
      </w:r>
      <w:r w:rsidR="001131BE" w:rsidRPr="00BB2DCA">
        <w:rPr>
          <w:rFonts w:cs="Arial"/>
          <w:bCs/>
          <w:szCs w:val="22"/>
        </w:rPr>
        <w:t xml:space="preserve">ing the co-creation of knowledge between the researcher and the participants </w:t>
      </w:r>
      <w:r w:rsidR="00EC3169">
        <w:rPr>
          <w:rFonts w:cs="Arial"/>
          <w:bCs/>
          <w:szCs w:val="22"/>
        </w:rPr>
        <w:fldChar w:fldCharType="begin"/>
      </w:r>
      <w:r w:rsidR="00F51835">
        <w:rPr>
          <w:rFonts w:cs="Arial"/>
          <w:bCs/>
          <w:szCs w:val="22"/>
        </w:rPr>
        <w:instrText xml:space="preserve"> ADDIN ZOTERO_ITEM CSL_CITATION {"citationID":"vo5pl9rW","properties":{"formattedCitation":"(23)","plainCitation":"(23)","noteIndex":0},"citationItems":[{"id":36696,"uris":["http://zotero.org/users/10937985/items/TNIW4ITT"],"itemData":{"id":36696,"type":"article-journal","abstract":"The concept of research paradigm is one that many higher degree research students, and even early career researchers, find elusive to articulate, and challenging to apply in their research proposals. Adopting an ethnographic and hermeneutic methodology, the present paper draws upon our experiences as lecturers in Research Methods over many years, and upon pertinent literature to explain the meaning of research paradigm. The paper elucidates the key aspects of research paradigms that researchers should understand well to be able to address this concept adequately in their research proposals. It offers suggestions on how researchers can locate their research into a paradigm and the justification needed for paradigm choice. With the explicit purpose of helping higher degree research (HDR) students design effective research proposals, the paper also discusses the different research methodologies best suited to conduct research in each of the paradigms discussed.","container-title":"International Journal of Higher Education","ISSN":"1927-6044","issue":"5","language":"en","note":"publisher: Sciedu Press\nERIC Number: EJ1154775","page":"26-41","source":"ERIC","title":"Understanding and Applying Research Paradigms in Educational Contexts","volume":"6","author":[{"family":"Kivunja","given":"Charles"},{"family":"Kuyini","given":"Ahmed Bawa"}],"issued":{"date-parts":[["2017"]]}}}],"schema":"https://github.com/citation-style-language/schema/raw/master/csl-citation.json"} </w:instrText>
      </w:r>
      <w:r w:rsidR="00EC3169">
        <w:rPr>
          <w:rFonts w:cs="Arial"/>
          <w:bCs/>
          <w:szCs w:val="22"/>
        </w:rPr>
        <w:fldChar w:fldCharType="separate"/>
      </w:r>
      <w:r w:rsidR="00F51835" w:rsidRPr="00F51835">
        <w:rPr>
          <w:rFonts w:cs="Arial"/>
        </w:rPr>
        <w:t>(23)</w:t>
      </w:r>
      <w:r w:rsidR="00EC3169">
        <w:rPr>
          <w:rFonts w:cs="Arial"/>
          <w:bCs/>
          <w:szCs w:val="22"/>
        </w:rPr>
        <w:fldChar w:fldCharType="end"/>
      </w:r>
      <w:r w:rsidR="0059330C" w:rsidRPr="00BB2DCA">
        <w:rPr>
          <w:rFonts w:cs="Arial"/>
          <w:bCs/>
          <w:szCs w:val="22"/>
        </w:rPr>
        <w:t xml:space="preserve">. This perspective </w:t>
      </w:r>
      <w:r w:rsidR="00494D62" w:rsidRPr="00BB2DCA">
        <w:rPr>
          <w:rFonts w:cs="Arial"/>
          <w:bCs/>
          <w:szCs w:val="22"/>
        </w:rPr>
        <w:t>seeks to understand lived experiences and the essence of phenomena</w:t>
      </w:r>
      <w:r w:rsidR="0059330C" w:rsidRPr="00BB2DCA">
        <w:rPr>
          <w:rFonts w:cs="Arial"/>
          <w:bCs/>
          <w:szCs w:val="22"/>
        </w:rPr>
        <w:t xml:space="preserve">. </w:t>
      </w:r>
      <w:r w:rsidR="00B55322" w:rsidRPr="00BB2DCA">
        <w:rPr>
          <w:rFonts w:cs="Arial"/>
          <w:bCs/>
          <w:szCs w:val="22"/>
        </w:rPr>
        <w:t xml:space="preserve">From an ontological perspective, we acknowledge the existence of real-world structures and mechanisms that affect </w:t>
      </w:r>
      <w:r w:rsidR="00F203B4" w:rsidRPr="00BB2DCA">
        <w:rPr>
          <w:rFonts w:cs="Arial"/>
          <w:bCs/>
          <w:szCs w:val="22"/>
        </w:rPr>
        <w:t>purchasing behaviours</w:t>
      </w:r>
      <w:r w:rsidR="00B55322" w:rsidRPr="00BB2DCA">
        <w:rPr>
          <w:rFonts w:cs="Arial"/>
          <w:bCs/>
          <w:szCs w:val="22"/>
        </w:rPr>
        <w:t xml:space="preserve">. </w:t>
      </w:r>
      <w:r w:rsidR="00F203B4" w:rsidRPr="00BB2DCA">
        <w:rPr>
          <w:rFonts w:cs="Arial"/>
          <w:bCs/>
          <w:szCs w:val="22"/>
        </w:rPr>
        <w:t>O</w:t>
      </w:r>
      <w:r w:rsidR="00B55322" w:rsidRPr="00BB2DCA">
        <w:rPr>
          <w:rFonts w:cs="Arial"/>
          <w:bCs/>
          <w:szCs w:val="22"/>
        </w:rPr>
        <w:t>ur comprehension of these influences is shaped by interpretative processes. Recogni</w:t>
      </w:r>
      <w:r w:rsidR="00841BEF">
        <w:rPr>
          <w:rFonts w:cs="Arial"/>
          <w:bCs/>
          <w:szCs w:val="22"/>
        </w:rPr>
        <w:t>s</w:t>
      </w:r>
      <w:r w:rsidR="00B55322" w:rsidRPr="00BB2DCA">
        <w:rPr>
          <w:rFonts w:cs="Arial"/>
          <w:bCs/>
          <w:szCs w:val="22"/>
        </w:rPr>
        <w:t>ing that the researchers' backgrounds and perspectives could impact the research process, reflexivity</w:t>
      </w:r>
      <w:r w:rsidR="00F203B4" w:rsidRPr="00BB2DCA">
        <w:rPr>
          <w:rFonts w:cs="Arial"/>
          <w:bCs/>
          <w:szCs w:val="22"/>
        </w:rPr>
        <w:t xml:space="preserve"> was maintained</w:t>
      </w:r>
      <w:r w:rsidR="00B55322" w:rsidRPr="00BB2DCA">
        <w:rPr>
          <w:rFonts w:cs="Arial"/>
          <w:bCs/>
          <w:szCs w:val="22"/>
        </w:rPr>
        <w:t xml:space="preserve"> throughout the study </w:t>
      </w:r>
      <w:r w:rsidR="00F203B4" w:rsidRPr="00BB2DCA">
        <w:rPr>
          <w:rFonts w:cs="Arial"/>
          <w:bCs/>
          <w:szCs w:val="22"/>
        </w:rPr>
        <w:t>with engagement</w:t>
      </w:r>
      <w:r w:rsidR="00B55322" w:rsidRPr="00BB2DCA">
        <w:rPr>
          <w:rFonts w:cs="Arial"/>
          <w:bCs/>
          <w:szCs w:val="22"/>
        </w:rPr>
        <w:t xml:space="preserve"> in regular discussions among co-authors.</w:t>
      </w:r>
      <w:r w:rsidR="00F07B31" w:rsidRPr="00F07B31">
        <w:t xml:space="preserve"> </w:t>
      </w:r>
      <w:r w:rsidR="00F07B31" w:rsidRPr="00F07B31">
        <w:rPr>
          <w:rFonts w:cs="Arial"/>
          <w:bCs/>
          <w:szCs w:val="22"/>
        </w:rPr>
        <w:t>This study was approved by Leeds Beckett</w:t>
      </w:r>
      <w:r w:rsidR="00EA5F44">
        <w:rPr>
          <w:rFonts w:cs="Arial"/>
          <w:bCs/>
          <w:szCs w:val="22"/>
        </w:rPr>
        <w:t xml:space="preserve"> University</w:t>
      </w:r>
      <w:r w:rsidR="00F07B31" w:rsidRPr="00F07B31">
        <w:rPr>
          <w:rFonts w:cs="Arial"/>
          <w:bCs/>
          <w:szCs w:val="22"/>
        </w:rPr>
        <w:t xml:space="preserve"> Local Research Ethics Committee</w:t>
      </w:r>
      <w:r w:rsidR="00403097">
        <w:rPr>
          <w:rFonts w:cs="Arial"/>
          <w:bCs/>
          <w:szCs w:val="22"/>
        </w:rPr>
        <w:t xml:space="preserve"> (Reference </w:t>
      </w:r>
      <w:r w:rsidR="00403097" w:rsidRPr="00403097">
        <w:rPr>
          <w:rFonts w:cs="Arial"/>
          <w:bCs/>
          <w:szCs w:val="22"/>
        </w:rPr>
        <w:t>135671</w:t>
      </w:r>
      <w:r w:rsidR="00403097">
        <w:rPr>
          <w:rFonts w:cs="Arial"/>
          <w:bCs/>
          <w:szCs w:val="22"/>
        </w:rPr>
        <w:t>)</w:t>
      </w:r>
      <w:r w:rsidR="00F07B31" w:rsidRPr="00F07B31">
        <w:rPr>
          <w:rFonts w:cs="Arial"/>
          <w:bCs/>
          <w:szCs w:val="22"/>
        </w:rPr>
        <w:t>.</w:t>
      </w:r>
      <w:r w:rsidR="000D4283">
        <w:rPr>
          <w:rFonts w:cs="Arial"/>
          <w:bCs/>
          <w:szCs w:val="22"/>
        </w:rPr>
        <w:t xml:space="preserve"> </w:t>
      </w:r>
      <w:r w:rsidR="002160B9">
        <w:rPr>
          <w:rFonts w:cs="Arial"/>
          <w:bCs/>
          <w:szCs w:val="22"/>
        </w:rPr>
        <w:t>Subjects all gave informed consent.</w:t>
      </w:r>
      <w:r w:rsidR="00841BEF">
        <w:rPr>
          <w:rFonts w:cs="Arial"/>
          <w:bCs/>
          <w:szCs w:val="22"/>
        </w:rPr>
        <w:t xml:space="preserve"> </w:t>
      </w:r>
    </w:p>
    <w:p w14:paraId="18511F90" w14:textId="77777777" w:rsidR="004C7082" w:rsidRDefault="004C7082" w:rsidP="004C7082">
      <w:pPr>
        <w:pStyle w:val="Heading2"/>
      </w:pPr>
      <w:r>
        <w:t>Reflexivity</w:t>
      </w:r>
    </w:p>
    <w:p w14:paraId="7B349679" w14:textId="39AD5131" w:rsidR="004C7082" w:rsidRPr="00F47907" w:rsidRDefault="004C7082" w:rsidP="004C7082">
      <w:pPr>
        <w:pStyle w:val="BodyText"/>
        <w:rPr>
          <w:lang w:val="x-none" w:eastAsia="x-none"/>
        </w:rPr>
      </w:pPr>
      <w:r w:rsidRPr="003476CB">
        <w:rPr>
          <w:lang w:val="x-none" w:eastAsia="x-none"/>
        </w:rPr>
        <w:t>During data collection, analysis, interpretation, and manuscript writing, the research team considered how their experiences and perspectives shaped the work.</w:t>
      </w:r>
      <w:r>
        <w:rPr>
          <w:lang w:val="x-none" w:eastAsia="x-none"/>
        </w:rPr>
        <w:t xml:space="preserve"> </w:t>
      </w:r>
      <w:r w:rsidRPr="00F47907">
        <w:rPr>
          <w:lang w:val="x-none" w:eastAsia="x-none"/>
        </w:rPr>
        <w:t>The first author</w:t>
      </w:r>
      <w:r>
        <w:rPr>
          <w:lang w:val="x-none" w:eastAsia="x-none"/>
        </w:rPr>
        <w:t xml:space="preserve"> (HG)</w:t>
      </w:r>
      <w:r w:rsidRPr="00F47907">
        <w:rPr>
          <w:lang w:val="x-none" w:eastAsia="x-none"/>
        </w:rPr>
        <w:t xml:space="preserve"> (a white, female, with extensive experience in dietary behaviour research and a familiarity with the literature on food systems) was primarily responsible for data collection and analysis.</w:t>
      </w:r>
      <w:r>
        <w:rPr>
          <w:lang w:val="x-none" w:eastAsia="x-none"/>
        </w:rPr>
        <w:t xml:space="preserve"> </w:t>
      </w:r>
      <w:r w:rsidRPr="00310FF7">
        <w:rPr>
          <w:lang w:val="x-none" w:eastAsia="x-none"/>
        </w:rPr>
        <w:t xml:space="preserve">Throughout </w:t>
      </w:r>
      <w:r w:rsidR="00B106D4">
        <w:rPr>
          <w:lang w:val="x-none" w:eastAsia="x-none"/>
        </w:rPr>
        <w:t xml:space="preserve">the </w:t>
      </w:r>
      <w:r w:rsidRPr="00310FF7">
        <w:rPr>
          <w:lang w:val="x-none" w:eastAsia="x-none"/>
        </w:rPr>
        <w:t xml:space="preserve">facilitation </w:t>
      </w:r>
      <w:r>
        <w:rPr>
          <w:lang w:val="x-none" w:eastAsia="x-none"/>
        </w:rPr>
        <w:t>of the focus groups and participatory workshop, HG</w:t>
      </w:r>
      <w:r w:rsidRPr="00310FF7">
        <w:rPr>
          <w:lang w:val="x-none" w:eastAsia="x-none"/>
        </w:rPr>
        <w:t xml:space="preserve"> w</w:t>
      </w:r>
      <w:r>
        <w:rPr>
          <w:lang w:val="x-none" w:eastAsia="x-none"/>
        </w:rPr>
        <w:t>as</w:t>
      </w:r>
      <w:r w:rsidRPr="00310FF7">
        <w:rPr>
          <w:lang w:val="x-none" w:eastAsia="x-none"/>
        </w:rPr>
        <w:t xml:space="preserve"> mindful to generate rapport with </w:t>
      </w:r>
      <w:r>
        <w:rPr>
          <w:lang w:val="x-none" w:eastAsia="x-none"/>
        </w:rPr>
        <w:t>stakeholders</w:t>
      </w:r>
      <w:r w:rsidRPr="00310FF7">
        <w:rPr>
          <w:lang w:val="x-none" w:eastAsia="x-none"/>
        </w:rPr>
        <w:t xml:space="preserve"> and participants </w:t>
      </w:r>
      <w:r>
        <w:rPr>
          <w:lang w:val="x-none" w:eastAsia="x-none"/>
        </w:rPr>
        <w:t>but</w:t>
      </w:r>
      <w:r w:rsidRPr="00310FF7">
        <w:rPr>
          <w:lang w:val="x-none" w:eastAsia="x-none"/>
        </w:rPr>
        <w:t xml:space="preserve"> sought to act only as </w:t>
      </w:r>
      <w:r>
        <w:rPr>
          <w:lang w:val="x-none" w:eastAsia="x-none"/>
        </w:rPr>
        <w:t xml:space="preserve">a </w:t>
      </w:r>
      <w:r w:rsidRPr="00310FF7">
        <w:rPr>
          <w:lang w:val="x-none" w:eastAsia="x-none"/>
        </w:rPr>
        <w:t>facilitator</w:t>
      </w:r>
      <w:r>
        <w:rPr>
          <w:lang w:val="x-none" w:eastAsia="x-none"/>
        </w:rPr>
        <w:t xml:space="preserve"> in the</w:t>
      </w:r>
      <w:r w:rsidRPr="00310FF7">
        <w:rPr>
          <w:lang w:val="x-none" w:eastAsia="x-none"/>
        </w:rPr>
        <w:t xml:space="preserve"> discussion between participants.</w:t>
      </w:r>
      <w:r>
        <w:rPr>
          <w:lang w:val="x-none" w:eastAsia="x-none"/>
        </w:rPr>
        <w:t xml:space="preserve"> TS (a white male, post-doctoral research fellow in sport and computer sciences</w:t>
      </w:r>
      <w:r w:rsidR="006D7204">
        <w:rPr>
          <w:lang w:val="x-none" w:eastAsia="x-none"/>
        </w:rPr>
        <w:t>)</w:t>
      </w:r>
      <w:r>
        <w:rPr>
          <w:lang w:val="x-none" w:eastAsia="x-none"/>
        </w:rPr>
        <w:t xml:space="preserve">, MSG (a white, male, </w:t>
      </w:r>
      <w:r w:rsidRPr="002B2800">
        <w:rPr>
          <w:lang w:val="x-none" w:eastAsia="x-none"/>
        </w:rPr>
        <w:t>Professor of Statistical Epidemiology</w:t>
      </w:r>
      <w:r>
        <w:rPr>
          <w:lang w:val="x-none" w:eastAsia="x-none"/>
        </w:rPr>
        <w:t xml:space="preserve">) and CG (a white, female reader in systems </w:t>
      </w:r>
      <w:r w:rsidR="006D7204">
        <w:rPr>
          <w:lang w:val="x-none" w:eastAsia="x-none"/>
        </w:rPr>
        <w:t>approaches to</w:t>
      </w:r>
      <w:r>
        <w:rPr>
          <w:lang w:val="x-none" w:eastAsia="x-none"/>
        </w:rPr>
        <w:t xml:space="preserve"> population obesity) supported </w:t>
      </w:r>
      <w:r w:rsidRPr="000D30EF">
        <w:rPr>
          <w:lang w:val="x-none" w:eastAsia="x-none"/>
        </w:rPr>
        <w:t>the analytic process during the development of themes</w:t>
      </w:r>
      <w:r>
        <w:rPr>
          <w:lang w:val="x-none" w:eastAsia="x-none"/>
        </w:rPr>
        <w:t xml:space="preserve">. Themes were presented </w:t>
      </w:r>
      <w:r>
        <w:rPr>
          <w:lang w:val="x-none" w:eastAsia="x-none"/>
        </w:rPr>
        <w:lastRenderedPageBreak/>
        <w:t xml:space="preserve">to the wider interdisciplinary FIO Food team who have extensive experience in </w:t>
      </w:r>
      <w:r w:rsidRPr="005806AB">
        <w:rPr>
          <w:lang w:val="x-none" w:eastAsia="x-none"/>
        </w:rPr>
        <w:t>qualitative research design, data collection, analysis, interpretation, and reporting</w:t>
      </w:r>
      <w:r>
        <w:rPr>
          <w:lang w:val="x-none" w:eastAsia="x-none"/>
        </w:rPr>
        <w:t>.</w:t>
      </w:r>
    </w:p>
    <w:p w14:paraId="4D7D5679" w14:textId="77777777" w:rsidR="004C7082" w:rsidRPr="00BB2DCA" w:rsidRDefault="004C7082" w:rsidP="000D4283">
      <w:pPr>
        <w:pStyle w:val="BodyText"/>
        <w:rPr>
          <w:rFonts w:cs="Arial"/>
          <w:bCs/>
          <w:szCs w:val="22"/>
        </w:rPr>
      </w:pPr>
    </w:p>
    <w:p w14:paraId="7F0EFC08" w14:textId="76FE64F7" w:rsidR="00F1343B" w:rsidRPr="00BB2DCA" w:rsidRDefault="00CF6D3F" w:rsidP="006E14D7">
      <w:pPr>
        <w:pStyle w:val="Heading1"/>
      </w:pPr>
      <w:r>
        <w:t>Design</w:t>
      </w:r>
    </w:p>
    <w:p w14:paraId="224D34D4" w14:textId="2A3631C8" w:rsidR="00850CBC" w:rsidRPr="00BB2DCA" w:rsidRDefault="001B60E2" w:rsidP="006B7087">
      <w:pPr>
        <w:pStyle w:val="BodyText"/>
        <w:rPr>
          <w:rFonts w:eastAsia="Calibri"/>
        </w:rPr>
      </w:pPr>
      <w:r w:rsidRPr="00BB2DCA">
        <w:t>Data collection</w:t>
      </w:r>
      <w:r w:rsidR="005E5745" w:rsidRPr="00BB2DCA">
        <w:t xml:space="preserve"> </w:t>
      </w:r>
      <w:r w:rsidRPr="00BB2DCA">
        <w:t>took place between April and June 2024</w:t>
      </w:r>
      <w:r w:rsidR="00507EC6">
        <w:t>. The study was conducted</w:t>
      </w:r>
      <w:r w:rsidRPr="00BB2DCA">
        <w:t xml:space="preserve"> </w:t>
      </w:r>
      <w:r w:rsidR="00B078EA" w:rsidRPr="00BB2DCA">
        <w:t xml:space="preserve">in </w:t>
      </w:r>
      <w:r w:rsidR="004F0050" w:rsidRPr="00BB2DCA">
        <w:t xml:space="preserve">a small town in Northern England which </w:t>
      </w:r>
      <w:r w:rsidR="00507EC6">
        <w:t xml:space="preserve">encompasses </w:t>
      </w:r>
      <w:r w:rsidR="004F0050" w:rsidRPr="00BB2DCA">
        <w:t xml:space="preserve">neighbourhoods classified as </w:t>
      </w:r>
      <w:r w:rsidR="00507EC6">
        <w:t xml:space="preserve">having the highest risk for </w:t>
      </w:r>
      <w:r w:rsidR="00841BEF">
        <w:t>FI</w:t>
      </w:r>
      <w:r w:rsidR="00507EC6">
        <w:t xml:space="preserve"> prevalence in </w:t>
      </w:r>
      <w:r w:rsidR="004F0050" w:rsidRPr="00BB2DCA">
        <w:t>the UK</w:t>
      </w:r>
      <w:r w:rsidR="002E2E0D">
        <w:t xml:space="preserve"> </w:t>
      </w:r>
      <w:r w:rsidR="0074076F">
        <w:fldChar w:fldCharType="begin"/>
      </w:r>
      <w:r w:rsidR="00F51835">
        <w:instrText xml:space="preserve"> ADDIN ZOTERO_ITEM CSL_CITATION {"citationID":"Ko4Ypu1M","properties":{"formattedCitation":"(24)","plainCitation":"(24)","noteIndex":0},"citationItems":[{"id":36728,"uris":["http://zotero.org/users/10937985/items/PB7QDS5M"],"itemData":{"id":36728,"type":"webpage","title":"Priority Places for Food Index","URL":"https://priorityplaces.cdrc.ac.uk/","author":[{"family":"Consumer Data Research Centre","given":""}],"accessed":{"date-parts":[["2024",11,8]]},"issued":{"date-parts":[["2024"]]}}}],"schema":"https://github.com/citation-style-language/schema/raw/master/csl-citation.json"} </w:instrText>
      </w:r>
      <w:r w:rsidR="0074076F">
        <w:fldChar w:fldCharType="separate"/>
      </w:r>
      <w:r w:rsidR="00F51835" w:rsidRPr="00F51835">
        <w:rPr>
          <w:rFonts w:cs="Arial"/>
        </w:rPr>
        <w:t>(24)</w:t>
      </w:r>
      <w:r w:rsidR="0074076F">
        <w:fldChar w:fldCharType="end"/>
      </w:r>
      <w:r w:rsidR="009A1E43">
        <w:t xml:space="preserve">, and has an </w:t>
      </w:r>
      <w:r w:rsidR="009A1E43" w:rsidRPr="009A1E43">
        <w:t>ethnically diverse p</w:t>
      </w:r>
      <w:r w:rsidR="009A1E43">
        <w:t>opulation</w:t>
      </w:r>
      <w:r w:rsidR="00DC14CB">
        <w:t xml:space="preserve">, with </w:t>
      </w:r>
      <w:r w:rsidR="000F6EF4">
        <w:t xml:space="preserve">48.0% </w:t>
      </w:r>
      <w:r w:rsidR="002A60FA">
        <w:t xml:space="preserve">of people identifying as </w:t>
      </w:r>
      <w:r w:rsidR="000F6EF4">
        <w:t xml:space="preserve">Pakistani and 36.3% </w:t>
      </w:r>
      <w:r w:rsidR="002A60FA">
        <w:t xml:space="preserve">identifying as </w:t>
      </w:r>
      <w:r w:rsidR="000F6EF4">
        <w:t>white</w:t>
      </w:r>
      <w:r w:rsidR="00FA0637">
        <w:t xml:space="preserve"> </w:t>
      </w:r>
      <w:r w:rsidR="00895CCC">
        <w:fldChar w:fldCharType="begin"/>
      </w:r>
      <w:r w:rsidR="00F51835">
        <w:instrText xml:space="preserve"> ADDIN ZOTERO_ITEM CSL_CITATION {"citationID":"wGDPcxf8","properties":{"formattedCitation":"(25)","plainCitation":"(25)","noteIndex":0},"citationItems":[{"id":36756,"uris":["http://zotero.org/users/10937985/items/RH2PJQUY"],"itemData":{"id":36756,"type":"report","title":"City of Bradford Metropolitan District Council Intelligence Bulletic","URL":"https://ubd.bradford.gov.uk/media/1720/keighley-central.pdf","author":[{"family":"Office of the Chief Executive","given":""}],"accessed":{"date-parts":[["2024",12,4]]},"issued":{"date-parts":[["2023"]]}}}],"schema":"https://github.com/citation-style-language/schema/raw/master/csl-citation.json"} </w:instrText>
      </w:r>
      <w:r w:rsidR="00895CCC">
        <w:fldChar w:fldCharType="separate"/>
      </w:r>
      <w:r w:rsidR="00F51835" w:rsidRPr="00F51835">
        <w:rPr>
          <w:rFonts w:cs="Arial"/>
        </w:rPr>
        <w:t>(25)</w:t>
      </w:r>
      <w:r w:rsidR="00895CCC">
        <w:fldChar w:fldCharType="end"/>
      </w:r>
      <w:r w:rsidR="008E0881">
        <w:t xml:space="preserve">. </w:t>
      </w:r>
      <w:r w:rsidR="006B643B" w:rsidRPr="00BB2DCA">
        <w:rPr>
          <w:rFonts w:eastAsia="Calibri"/>
        </w:rPr>
        <w:t>In</w:t>
      </w:r>
      <w:r w:rsidR="00841BEF">
        <w:rPr>
          <w:rFonts w:eastAsia="Calibri"/>
        </w:rPr>
        <w:t>-</w:t>
      </w:r>
      <w:r w:rsidR="006B643B" w:rsidRPr="00BB2DCA">
        <w:rPr>
          <w:rFonts w:eastAsia="Calibri"/>
        </w:rPr>
        <w:t>person focus groups</w:t>
      </w:r>
      <w:r w:rsidR="004A02A3">
        <w:rPr>
          <w:rFonts w:eastAsia="Calibri"/>
        </w:rPr>
        <w:t>, with people who self-identified as living with obesity</w:t>
      </w:r>
      <w:r w:rsidR="00507EC6">
        <w:rPr>
          <w:rFonts w:eastAsia="Calibri"/>
        </w:rPr>
        <w:t xml:space="preserve"> and FI</w:t>
      </w:r>
      <w:r w:rsidR="004A02A3">
        <w:rPr>
          <w:rFonts w:eastAsia="Calibri"/>
        </w:rPr>
        <w:t>,</w:t>
      </w:r>
      <w:r w:rsidR="006B643B" w:rsidRPr="00BB2DCA">
        <w:rPr>
          <w:rFonts w:eastAsia="Calibri"/>
        </w:rPr>
        <w:t xml:space="preserve"> were held within appropriate settings identified by </w:t>
      </w:r>
      <w:r w:rsidR="002761DE" w:rsidRPr="00BB2DCA">
        <w:rPr>
          <w:rFonts w:eastAsia="Calibri"/>
        </w:rPr>
        <w:t>relevant</w:t>
      </w:r>
      <w:r w:rsidR="006B643B" w:rsidRPr="00BB2DCA">
        <w:rPr>
          <w:rFonts w:eastAsia="Calibri"/>
        </w:rPr>
        <w:t xml:space="preserve"> gatekeeper</w:t>
      </w:r>
      <w:r w:rsidR="002761DE" w:rsidRPr="00BB2DCA">
        <w:rPr>
          <w:rFonts w:eastAsia="Calibri"/>
        </w:rPr>
        <w:t>s</w:t>
      </w:r>
      <w:r w:rsidR="006A7433">
        <w:rPr>
          <w:rFonts w:eastAsia="Calibri"/>
        </w:rPr>
        <w:t xml:space="preserve"> (</w:t>
      </w:r>
      <w:r w:rsidR="001072F7">
        <w:rPr>
          <w:rFonts w:eastAsia="Calibri"/>
        </w:rPr>
        <w:t xml:space="preserve">Community Nutritionist and </w:t>
      </w:r>
      <w:r w:rsidR="007D4C23">
        <w:rPr>
          <w:rFonts w:eastAsia="Calibri"/>
        </w:rPr>
        <w:t>Family Centre Manager)</w:t>
      </w:r>
      <w:r w:rsidR="006B643B" w:rsidRPr="00BB2DCA">
        <w:rPr>
          <w:rFonts w:eastAsia="Calibri"/>
        </w:rPr>
        <w:t xml:space="preserve">, including a community </w:t>
      </w:r>
      <w:r w:rsidR="006104CA">
        <w:rPr>
          <w:rFonts w:eastAsia="Calibri"/>
        </w:rPr>
        <w:t>centre</w:t>
      </w:r>
      <w:r w:rsidR="006B643B" w:rsidRPr="00BB2DCA">
        <w:rPr>
          <w:rFonts w:eastAsia="Calibri"/>
        </w:rPr>
        <w:t xml:space="preserve"> and </w:t>
      </w:r>
      <w:r w:rsidR="00057293" w:rsidRPr="00BB2DCA">
        <w:rPr>
          <w:rFonts w:eastAsia="Calibri"/>
        </w:rPr>
        <w:t>community family unit</w:t>
      </w:r>
      <w:r w:rsidR="006B643B" w:rsidRPr="00BB2DCA">
        <w:rPr>
          <w:rFonts w:eastAsia="Calibri"/>
        </w:rPr>
        <w:t xml:space="preserve">. </w:t>
      </w:r>
      <w:r w:rsidR="006B7087" w:rsidRPr="006B7087">
        <w:rPr>
          <w:rFonts w:eastAsia="Calibri"/>
        </w:rPr>
        <w:t>Data collection continued until data saturation was reached</w:t>
      </w:r>
      <w:r w:rsidR="00F7242B">
        <w:rPr>
          <w:rFonts w:eastAsia="Calibri"/>
        </w:rPr>
        <w:t xml:space="preserve"> </w:t>
      </w:r>
      <w:r w:rsidR="00F7242B">
        <w:fldChar w:fldCharType="begin"/>
      </w:r>
      <w:r w:rsidR="00F51835">
        <w:instrText xml:space="preserve"> ADDIN ZOTERO_ITEM CSL_CITATION {"citationID":"64ksXeE8","properties":{"formattedCitation":"(26)","plainCitation":"(26)","noteIndex":0},"citationItems":[{"id":36681,"uris":["http://zotero.org/users/10937985/items/K4PAPIY6"],"itemData":{"id":36681,"type":"article-journal","abstract":"OBJECTIVE: To review empirical studies that assess saturation in qualitative research in order to identify sample sizes for saturation, strategies used to assess saturation, and guidance we can draw from these studies.\nMETHODS: We conducted a systematic review of four databases to identify studies empirically assessing sample sizes for saturation in qualitative research, supplemented by searching citing articles and reference lists.\nRESULTS: We identified 23 articles that used empirical data (n = 17) or statistical modeling (n = 6) to assess saturation. Studies using empirical data reached saturation within a narrow range of interviews (9-17) or focus group discussions (4-8), particularly those with relatively homogenous study populations and narrowly defined objectives. Most studies had a relatively homogenous study population and assessed code saturation; the few outliers (e.g., multi-country research, meta-themes, \"code meaning\" saturation) needed larger samples for saturation.\nCONCLUSIONS: Despite varied research topics and approaches to assessing saturation, studies converged on a relatively consistent sample size for saturation for commonly used qualitative research methods. However, these findings apply to certain types of studies (e.g., those with homogenous study populations). These results provide strong empirical guidance on effective sample sizes for qualitative research, which can be used in conjunction with the characteristics of individual studies to estimate an appropriate sample size prior to data collection. This synthesis also provides an important resource for researchers, academic journals, journal reviewers, ethical review boards, and funding agencies to facilitate greater transparency in justifying and reporting sample sizes in qualitative research. Future empirical research is needed to explore how various parameters affect sample sizes for saturation.","container-title":"Social Science &amp; Medicine (1982)","DOI":"10.1016/j.socscimed.2021.114523","ISSN":"1873-5347","journalAbbreviation":"Soc Sci Med","language":"eng","note":"PMID: 34785096","page":"114523","source":"PubMed","title":"Sample sizes for saturation in qualitative research: A systematic review of empirical tests","title-short":"Sample sizes for saturation in qualitative research","volume":"292","author":[{"family":"Hennink","given":"Monique"},{"family":"Kaiser","given":"Bonnie N."}],"issued":{"date-parts":[["2022",1]]}}}],"schema":"https://github.com/citation-style-language/schema/raw/master/csl-citation.json"} </w:instrText>
      </w:r>
      <w:r w:rsidR="00F7242B">
        <w:fldChar w:fldCharType="separate"/>
      </w:r>
      <w:r w:rsidR="00F51835" w:rsidRPr="00F51835">
        <w:rPr>
          <w:rFonts w:cs="Arial"/>
        </w:rPr>
        <w:t>(26)</w:t>
      </w:r>
      <w:r w:rsidR="00F7242B">
        <w:fldChar w:fldCharType="end"/>
      </w:r>
      <w:r w:rsidR="006B7087">
        <w:rPr>
          <w:rFonts w:eastAsia="Calibri"/>
        </w:rPr>
        <w:t xml:space="preserve">. </w:t>
      </w:r>
      <w:r w:rsidR="00C37434" w:rsidRPr="00BB2DCA">
        <w:rPr>
          <w:rFonts w:eastAsia="Calibri"/>
        </w:rPr>
        <w:t>F</w:t>
      </w:r>
      <w:r w:rsidR="006B643B" w:rsidRPr="00BB2DCA">
        <w:rPr>
          <w:rFonts w:eastAsia="Calibri"/>
        </w:rPr>
        <w:t>ocus groups w</w:t>
      </w:r>
      <w:r w:rsidR="00C37434" w:rsidRPr="00BB2DCA">
        <w:rPr>
          <w:rFonts w:eastAsia="Calibri"/>
        </w:rPr>
        <w:t>ere</w:t>
      </w:r>
      <w:r w:rsidR="006B643B" w:rsidRPr="00BB2DCA">
        <w:rPr>
          <w:rFonts w:eastAsia="Calibri"/>
        </w:rPr>
        <w:t xml:space="preserve"> recorded</w:t>
      </w:r>
      <w:r w:rsidR="00841BEF">
        <w:rPr>
          <w:rFonts w:eastAsia="Calibri"/>
        </w:rPr>
        <w:t xml:space="preserve"> audibly</w:t>
      </w:r>
      <w:r w:rsidR="006B643B" w:rsidRPr="00BB2DCA">
        <w:rPr>
          <w:rFonts w:eastAsia="Calibri"/>
        </w:rPr>
        <w:t xml:space="preserve"> using a </w:t>
      </w:r>
      <w:r w:rsidR="00943C03" w:rsidRPr="005E136D">
        <w:rPr>
          <w:rFonts w:cs="Arial"/>
        </w:rPr>
        <w:t>digital audio recorder (</w:t>
      </w:r>
      <w:r w:rsidR="00943C03" w:rsidRPr="009D6228">
        <w:rPr>
          <w:rFonts w:cs="Arial"/>
        </w:rPr>
        <w:t>Olympus VN-541PC Digital Voice Recorder</w:t>
      </w:r>
      <w:r w:rsidR="00943C03" w:rsidRPr="005E136D">
        <w:rPr>
          <w:rFonts w:cs="Arial"/>
        </w:rPr>
        <w:t>)</w:t>
      </w:r>
      <w:r w:rsidR="006B643B" w:rsidRPr="00BB2DCA">
        <w:rPr>
          <w:rFonts w:eastAsia="Calibri"/>
        </w:rPr>
        <w:t xml:space="preserve">. </w:t>
      </w:r>
      <w:r w:rsidR="00984C94">
        <w:rPr>
          <w:rFonts w:eastAsia="Calibri"/>
        </w:rPr>
        <w:t>All d</w:t>
      </w:r>
      <w:r w:rsidR="003250D8" w:rsidRPr="00BB2DCA">
        <w:rPr>
          <w:rFonts w:eastAsia="Calibri"/>
        </w:rPr>
        <w:t xml:space="preserve">ata were transcribed verbatim and any identifiable information </w:t>
      </w:r>
      <w:r w:rsidR="007D4C23">
        <w:rPr>
          <w:rFonts w:eastAsia="Calibri"/>
        </w:rPr>
        <w:t xml:space="preserve">was </w:t>
      </w:r>
      <w:r w:rsidR="003250D8" w:rsidRPr="00BB2DCA">
        <w:rPr>
          <w:rFonts w:eastAsia="Calibri"/>
        </w:rPr>
        <w:t xml:space="preserve">removed. Field notes were also generated as the </w:t>
      </w:r>
      <w:r w:rsidR="00841BEF">
        <w:rPr>
          <w:rFonts w:eastAsia="Calibri"/>
        </w:rPr>
        <w:t>focus groups</w:t>
      </w:r>
      <w:r w:rsidR="00841BEF" w:rsidRPr="00BB2DCA">
        <w:rPr>
          <w:rFonts w:eastAsia="Calibri"/>
        </w:rPr>
        <w:t xml:space="preserve"> </w:t>
      </w:r>
      <w:r w:rsidR="003250D8" w:rsidRPr="00BB2DCA">
        <w:rPr>
          <w:rFonts w:eastAsia="Calibri"/>
        </w:rPr>
        <w:t>took place</w:t>
      </w:r>
      <w:r w:rsidR="00841BEF">
        <w:rPr>
          <w:rFonts w:eastAsia="Calibri"/>
        </w:rPr>
        <w:t xml:space="preserve"> which were</w:t>
      </w:r>
      <w:r w:rsidR="003250D8" w:rsidRPr="00BB2DCA">
        <w:rPr>
          <w:rFonts w:eastAsia="Calibri"/>
        </w:rPr>
        <w:t xml:space="preserve"> based on the researcher’s observations and other notable and relevant information. </w:t>
      </w:r>
    </w:p>
    <w:p w14:paraId="5FCF7B9C" w14:textId="19C8491C" w:rsidR="00F1343B" w:rsidRPr="00BB2DCA" w:rsidRDefault="001C6D7A" w:rsidP="006E14D7">
      <w:pPr>
        <w:pStyle w:val="Heading2"/>
      </w:pPr>
      <w:r>
        <w:t xml:space="preserve">Focus Group </w:t>
      </w:r>
    </w:p>
    <w:p w14:paraId="1DDF9109" w14:textId="7D2CC04F" w:rsidR="00F203B4" w:rsidRDefault="001943F3" w:rsidP="000D4283">
      <w:pPr>
        <w:pStyle w:val="BodyText"/>
      </w:pPr>
      <w:r>
        <w:t>Participants</w:t>
      </w:r>
      <w:r w:rsidR="00CC3E45" w:rsidRPr="00BB2DCA">
        <w:t xml:space="preserve"> were </w:t>
      </w:r>
      <w:r w:rsidR="004F0050" w:rsidRPr="00BB2DCA">
        <w:t>recruited</w:t>
      </w:r>
      <w:r w:rsidR="00CC3E45" w:rsidRPr="00BB2DCA">
        <w:t xml:space="preserve"> through purposeful </w:t>
      </w:r>
      <w:r w:rsidR="00C700D7" w:rsidRPr="00BB2DCA">
        <w:t>convenience</w:t>
      </w:r>
      <w:r w:rsidR="00CC3E45" w:rsidRPr="00BB2DCA">
        <w:t xml:space="preserve"> sampling </w:t>
      </w:r>
      <w:r w:rsidR="00C700D7" w:rsidRPr="00BB2DCA">
        <w:t xml:space="preserve">strategies </w:t>
      </w:r>
      <w:r w:rsidR="002035B6">
        <w:fldChar w:fldCharType="begin"/>
      </w:r>
      <w:r w:rsidR="00F51835">
        <w:instrText xml:space="preserve"> ADDIN ZOTERO_ITEM CSL_CITATION {"citationID":"2p0419mi","properties":{"formattedCitation":"(27)","plainCitation":"(27)","noteIndex":0},"citationItems":[{"id":36729,"uris":["http://zotero.org/users/10937985/items/6HS8RJBA"],"itemData":{"id":36729,"type":"article-journal","abstract":"Certain social groups are often difficult for researchers to access because of their social or physical location, vulnerability, or otherwise hidden nature. This unique review article based on both the small body of relevant literature and our own experiences as researchers is meant as a guide for those seeking to include hard-to-reach, hidden, and vulnerable populations in research. We make recommendations for research process starting from early stages of study design to dissemination of study results. Topics covered include participant mistrust of the research process; social, psychological, and physical risks to participation; participant resource constraints; and challenges inherent in nonprobability sampling, snowball sampling, and derived rapport. This article offers broadly accessible solutions for qualitative researchers across social science disciplines attempting to research a variety of different populations.","container-title":"International Journal of Qualitative Methods","DOI":"10.1177/1609406915621420","ISSN":"1609-4069","issue":"5","language":"en","note":"publisher: SAGE Publications Inc","page":"1609406915621420","source":"SAGE Journals","title":"Finding the Hidden Participant: Solutions for Recruiting Hidden, Hard-to-Reach, and Vulnerable Populations","title-short":"Finding the Hidden Participant","volume":"14","author":[{"family":"Ellard-Gray","given":"Amy"},{"family":"Jeffrey","given":"Nicole K."},{"family":"Choubak","given":"Melisa"},{"family":"Crann","given":"Sara E."}],"issued":{"date-parts":[["2015",12,9]]}}}],"schema":"https://github.com/citation-style-language/schema/raw/master/csl-citation.json"} </w:instrText>
      </w:r>
      <w:r w:rsidR="002035B6">
        <w:fldChar w:fldCharType="separate"/>
      </w:r>
      <w:r w:rsidR="00F51835" w:rsidRPr="00F51835">
        <w:rPr>
          <w:rFonts w:cs="Arial"/>
        </w:rPr>
        <w:t>(27)</w:t>
      </w:r>
      <w:r w:rsidR="002035B6">
        <w:fldChar w:fldCharType="end"/>
      </w:r>
      <w:r w:rsidR="00C700D7" w:rsidRPr="00BB2DCA">
        <w:t>.</w:t>
      </w:r>
      <w:r w:rsidR="00F1343B" w:rsidRPr="00BB2DCA">
        <w:t xml:space="preserve"> One focus</w:t>
      </w:r>
      <w:r w:rsidR="00823CBE">
        <w:t xml:space="preserve"> (</w:t>
      </w:r>
      <w:r w:rsidR="00E620A5">
        <w:t>FG1</w:t>
      </w:r>
      <w:r w:rsidR="00823CBE">
        <w:t>)</w:t>
      </w:r>
      <w:r w:rsidR="00F1343B" w:rsidRPr="00BB2DCA">
        <w:t xml:space="preserve"> group included participants engaged in a locally run </w:t>
      </w:r>
      <w:r w:rsidR="00984C94">
        <w:t xml:space="preserve">community </w:t>
      </w:r>
      <w:r w:rsidR="00F1343B" w:rsidRPr="00BB2DCA">
        <w:t xml:space="preserve">weight management programme, whilst the </w:t>
      </w:r>
      <w:r w:rsidR="00C700D7" w:rsidRPr="00BB2DCA">
        <w:t>participants</w:t>
      </w:r>
      <w:r w:rsidR="00AA3A46" w:rsidRPr="00BB2DCA">
        <w:t xml:space="preserve"> involved in the other three focus groups</w:t>
      </w:r>
      <w:r w:rsidR="00E620A5">
        <w:t xml:space="preserve"> (FG2, FG3 and FG4)</w:t>
      </w:r>
      <w:r w:rsidR="00F1343B" w:rsidRPr="00BB2DCA">
        <w:t xml:space="preserve"> were recruited from a local primary school and included parents</w:t>
      </w:r>
      <w:r w:rsidR="00C700D7" w:rsidRPr="00BB2DCA">
        <w:t xml:space="preserve"> </w:t>
      </w:r>
      <w:r w:rsidR="00F1343B" w:rsidRPr="00BB2DCA">
        <w:t>and carers</w:t>
      </w:r>
      <w:r w:rsidR="00053D79" w:rsidRPr="00BB2DCA">
        <w:t xml:space="preserve"> of children attending that school</w:t>
      </w:r>
      <w:r w:rsidR="00F1343B" w:rsidRPr="00BB2DCA">
        <w:t>.</w:t>
      </w:r>
      <w:r w:rsidR="00053D79" w:rsidRPr="00BB2DCA">
        <w:t xml:space="preserve"> Participants had to reside in </w:t>
      </w:r>
      <w:r w:rsidR="00EA1625" w:rsidRPr="00BB2DCA">
        <w:t>the town</w:t>
      </w:r>
      <w:r w:rsidR="00053D79" w:rsidRPr="00BB2DCA">
        <w:t xml:space="preserve">, be </w:t>
      </w:r>
      <w:r w:rsidR="00EA1625" w:rsidRPr="00BB2DCA">
        <w:t>over the age of 18</w:t>
      </w:r>
      <w:r w:rsidR="00053D79" w:rsidRPr="00BB2DCA">
        <w:t xml:space="preserve"> years, </w:t>
      </w:r>
      <w:r w:rsidR="00AA3A46" w:rsidRPr="00BB2DCA">
        <w:t xml:space="preserve">self-report </w:t>
      </w:r>
      <w:r w:rsidR="00507EC6">
        <w:t>as</w:t>
      </w:r>
      <w:r w:rsidR="00CA68A6" w:rsidRPr="00BB2DCA">
        <w:t xml:space="preserve"> living with obesity</w:t>
      </w:r>
      <w:r w:rsidR="002476AB">
        <w:t xml:space="preserve"> and </w:t>
      </w:r>
      <w:r w:rsidR="00AB0746">
        <w:t xml:space="preserve">finding it </w:t>
      </w:r>
      <w:r w:rsidR="00D81EEF">
        <w:t>“hard to afford</w:t>
      </w:r>
      <w:r w:rsidR="00D442E3">
        <w:t xml:space="preserve"> to</w:t>
      </w:r>
      <w:r w:rsidR="00D81EEF">
        <w:t xml:space="preserve"> buy healthy food”</w:t>
      </w:r>
      <w:r w:rsidR="00DB0B1B">
        <w:t>.</w:t>
      </w:r>
      <w:r w:rsidR="006E14D7">
        <w:t xml:space="preserve"> </w:t>
      </w:r>
      <w:r w:rsidR="004F0050" w:rsidRPr="00BB2DCA">
        <w:t>Gatekeepers</w:t>
      </w:r>
      <w:r w:rsidR="001F09C9">
        <w:t xml:space="preserve"> </w:t>
      </w:r>
      <w:r w:rsidR="001F09C9" w:rsidRPr="001F09C9">
        <w:t>(Community Nutritionist and Family Centre Manager)</w:t>
      </w:r>
      <w:r w:rsidR="004F0050" w:rsidRPr="00BB2DCA">
        <w:t xml:space="preserve"> were provided with copies of recruitment posters, participant information letters, and consent forms to distribute to potential participants. </w:t>
      </w:r>
      <w:r w:rsidR="00582A3B">
        <w:t>Demographic and a</w:t>
      </w:r>
      <w:r w:rsidR="004F0050" w:rsidRPr="00BB2DCA">
        <w:t xml:space="preserve">nthropometric measures (e.g., height and weight) were not used to recruit participants as previous research suggests that asking for this information can discourage participation </w:t>
      </w:r>
      <w:r w:rsidR="00F0371E">
        <w:fldChar w:fldCharType="begin"/>
      </w:r>
      <w:r w:rsidR="00F51835">
        <w:instrText xml:space="preserve"> ADDIN ZOTERO_ITEM CSL_CITATION {"citationID":"4UTRUupZ","properties":{"formattedCitation":"(28)","plainCitation":"(28)","noteIndex":0},"citationItems":[{"id":36731,"uris":["http://zotero.org/users/10937985/items/SXV98RZ3"],"itemData":{"id":36731,"type":"article-journal","abstract":"Perceptions and biases influence how we interact with and experience the world, including in professional roles as researchers. Weight bias, defined as negative attitudes or perceptions towards people that have large bodies, can contribute to weight stigma and discrimination leading to negative health and social consequences. Weight bias is experienced by people living with obesity in media, health care, education, employment and social settings. In research settings, there is potential for weight bias to impact various aspects of qualitative research including the participant-researcher dynamic in interviews. However, evidence-based strategies to reduce weight bias in qualitative research interviews have yet to be identified. We discuss how weight bias may influence research interviews and identify several considerations and strategies for researchers to minimize the impact of weight bias. Strategies include practicing reflexivity, planning and conducting interviews in ways that support rapport building, using inclusive language, and considering participatory methods.","container-title":"Obesity Reviews","DOI":"10.1111/obr.13750","ISSN":"1467-789X","issue":"7","language":"en","note":"_eprint: https://onlinelibrary.wiley.com/doi/pdf/10.1111/obr.13750","page":"e13750","source":"Wiley Online Library","title":"Reducing weight bias and stigma in qualitative research interviews: Considerations for researchers","title-short":"Reducing weight bias and stigma in qualitative research interviews","volume":"25","author":[{"family":"Hung","given":"Pam"},{"family":"Miciak","given":"Maxi"},{"family":"Godziuk","given":"Kristine"},{"family":"Gross","given":"Douglas P."},{"family":"Forhan","given":"Mary"}],"issued":{"date-parts":[["2024"]]}}}],"schema":"https://github.com/citation-style-language/schema/raw/master/csl-citation.json"} </w:instrText>
      </w:r>
      <w:r w:rsidR="00F0371E">
        <w:fldChar w:fldCharType="separate"/>
      </w:r>
      <w:r w:rsidR="00F51835" w:rsidRPr="00F51835">
        <w:rPr>
          <w:rFonts w:cs="Arial"/>
        </w:rPr>
        <w:t>(28)</w:t>
      </w:r>
      <w:r w:rsidR="00F0371E">
        <w:fldChar w:fldCharType="end"/>
      </w:r>
      <w:r w:rsidR="004F0050" w:rsidRPr="00BB2DCA">
        <w:t xml:space="preserve">. </w:t>
      </w:r>
      <w:r w:rsidR="00AA5015">
        <w:t xml:space="preserve">Further </w:t>
      </w:r>
      <w:r w:rsidR="00053D79" w:rsidRPr="00BB2DCA">
        <w:t xml:space="preserve">Participants received a </w:t>
      </w:r>
      <w:r w:rsidR="000E3538" w:rsidRPr="00BB2DCA">
        <w:t>£25</w:t>
      </w:r>
      <w:r w:rsidR="00053D79" w:rsidRPr="00BB2DCA">
        <w:t xml:space="preserve"> voucher </w:t>
      </w:r>
      <w:r w:rsidR="00C508E9">
        <w:t xml:space="preserve">to </w:t>
      </w:r>
      <w:r w:rsidR="00426A3B">
        <w:t>recompense</w:t>
      </w:r>
      <w:r w:rsidR="005574C1" w:rsidRPr="00BB2DCA">
        <w:t xml:space="preserve"> them for their time</w:t>
      </w:r>
      <w:r w:rsidR="005A79A8">
        <w:t xml:space="preserve"> and expertise</w:t>
      </w:r>
      <w:r w:rsidR="00053D79" w:rsidRPr="00BB2DCA">
        <w:t>.</w:t>
      </w:r>
      <w:r w:rsidR="006E14D7">
        <w:t xml:space="preserve"> </w:t>
      </w:r>
    </w:p>
    <w:p w14:paraId="49CEC130" w14:textId="77777777" w:rsidR="00FA1FE1" w:rsidRDefault="00FA1FE1" w:rsidP="000D4283">
      <w:pPr>
        <w:pStyle w:val="BodyText"/>
      </w:pPr>
    </w:p>
    <w:p w14:paraId="6D9421F2" w14:textId="2E2F32DC" w:rsidR="000B0B4F" w:rsidRPr="00BB2DCA" w:rsidRDefault="00960A72" w:rsidP="000D4283">
      <w:pPr>
        <w:pStyle w:val="BodyText"/>
      </w:pPr>
      <w:r>
        <w:t>A</w:t>
      </w:r>
      <w:r w:rsidR="00C13C91" w:rsidRPr="00BB2DCA">
        <w:t xml:space="preserve"> semi-structured topic guide w</w:t>
      </w:r>
      <w:r w:rsidR="008E7B17" w:rsidRPr="00BB2DCA">
        <w:t>as</w:t>
      </w:r>
      <w:r w:rsidR="00C13C91" w:rsidRPr="00BB2DCA">
        <w:t xml:space="preserve"> </w:t>
      </w:r>
      <w:r w:rsidR="00C227EF">
        <w:t>co</w:t>
      </w:r>
      <w:r w:rsidR="00C508E9">
        <w:t>-</w:t>
      </w:r>
      <w:r w:rsidR="00C227EF">
        <w:t>produced</w:t>
      </w:r>
      <w:r w:rsidR="0004725A">
        <w:t xml:space="preserve"> with a </w:t>
      </w:r>
      <w:r w:rsidR="001F47A1">
        <w:t xml:space="preserve">major </w:t>
      </w:r>
      <w:r w:rsidR="0004725A">
        <w:t>retail partner</w:t>
      </w:r>
      <w:r w:rsidR="001F47A1">
        <w:t xml:space="preserve"> </w:t>
      </w:r>
      <w:r w:rsidR="001F47A1" w:rsidRPr="00BB2DCA">
        <w:t xml:space="preserve">(~15% </w:t>
      </w:r>
      <w:r w:rsidR="00C508E9">
        <w:t xml:space="preserve">grocery </w:t>
      </w:r>
      <w:r w:rsidR="001F47A1" w:rsidRPr="00BB2DCA">
        <w:t>market share</w:t>
      </w:r>
      <w:r w:rsidR="00C508E9">
        <w:t xml:space="preserve"> in </w:t>
      </w:r>
      <w:r w:rsidR="00C62EB6">
        <w:t xml:space="preserve">the </w:t>
      </w:r>
      <w:r w:rsidR="00C508E9">
        <w:t xml:space="preserve">UK </w:t>
      </w:r>
      <w:r w:rsidR="001202C6">
        <w:fldChar w:fldCharType="begin"/>
      </w:r>
      <w:r w:rsidR="00F51835">
        <w:instrText xml:space="preserve"> ADDIN ZOTERO_ITEM CSL_CITATION {"citationID":"DlAxCv3r","properties":{"formattedCitation":"(29)","plainCitation":"(29)","noteIndex":0},"citationItems":[{"id":36755,"uris":["http://zotero.org/users/10937985/items/WHD8W6YL"],"itemData":{"id":36755,"type":"webpage","container-title":"Kantar World Panel","title":"Grocery Market Share","URL":"https://www.kantarworldpanel.com/en/grocery-market-share/great-britain/snapshot","author":[{"family":"Kantar","given":""}],"accessed":{"date-parts":[["2024",12,3]]},"issued":{"date-parts":[["2024",11,3]]}}}],"schema":"https://github.com/citation-style-language/schema/raw/master/csl-citation.json"} </w:instrText>
      </w:r>
      <w:r w:rsidR="001202C6">
        <w:fldChar w:fldCharType="separate"/>
      </w:r>
      <w:r w:rsidR="00F51835" w:rsidRPr="00F51835">
        <w:rPr>
          <w:rFonts w:cs="Arial"/>
        </w:rPr>
        <w:t>(29)</w:t>
      </w:r>
      <w:r w:rsidR="001202C6">
        <w:fldChar w:fldCharType="end"/>
      </w:r>
      <w:r w:rsidR="001F47A1" w:rsidRPr="00BB2DCA">
        <w:t>)</w:t>
      </w:r>
      <w:r w:rsidR="00C13C91" w:rsidRPr="00BB2DCA">
        <w:t>. Th</w:t>
      </w:r>
      <w:r w:rsidR="008E7B17" w:rsidRPr="00BB2DCA">
        <w:t>e</w:t>
      </w:r>
      <w:r w:rsidR="00C13C91" w:rsidRPr="00BB2DCA">
        <w:t xml:space="preserve"> </w:t>
      </w:r>
      <w:r w:rsidR="008E7B17" w:rsidRPr="00BB2DCA">
        <w:t>topic</w:t>
      </w:r>
      <w:r w:rsidR="00C13C91" w:rsidRPr="00BB2DCA">
        <w:t xml:space="preserve"> guide </w:t>
      </w:r>
      <w:r w:rsidR="008E7B17" w:rsidRPr="00BB2DCA">
        <w:t>was</w:t>
      </w:r>
      <w:r w:rsidR="00C13C91" w:rsidRPr="00BB2DCA">
        <w:t xml:space="preserve"> informed by </w:t>
      </w:r>
      <w:r w:rsidR="00DC7CA6" w:rsidRPr="00BB2DCA">
        <w:t xml:space="preserve">findings from </w:t>
      </w:r>
      <w:r w:rsidR="00C508E9">
        <w:t>research</w:t>
      </w:r>
      <w:r w:rsidR="00C508E9" w:rsidRPr="00BB2DCA">
        <w:t xml:space="preserve"> </w:t>
      </w:r>
      <w:r w:rsidR="00DC7CA6" w:rsidRPr="00BB2DCA">
        <w:t>within the FIO F</w:t>
      </w:r>
      <w:r w:rsidR="00C11F4C">
        <w:t>ood</w:t>
      </w:r>
      <w:r w:rsidR="00DC7CA6" w:rsidRPr="00BB2DCA">
        <w:t xml:space="preserve"> project </w:t>
      </w:r>
      <w:r w:rsidR="00F209EE">
        <w:fldChar w:fldCharType="begin"/>
      </w:r>
      <w:r w:rsidR="00F51835">
        <w:instrText xml:space="preserve"> ADDIN ZOTERO_ITEM CSL_CITATION {"citationID":"0ANp9fSf","properties":{"formattedCitation":"(18,19)","plainCitation":"(18,19)","noteIndex":0},"citationItems":[{"id":36723,"uris":["http://zotero.org/users/10937985/items/J3HJZW57"],"itemData":{"id":36723,"type":"article-journal","abstract":"Lower income households are at greater risk of food insecurity and poor diet quality than higher income households. In high-income countries, food insecurity is associated with high levels of obesity, and in the UK specifically, the cost of living crisis (i.e., where the cost of everyday essentials has increased quicker than wages) is likely to have exacerbated existing dietary inequalities. There is currently a lack of understanding of the impact of the current UK cost of living crisis on food purchasing and food preparation practices of people living with obesity (PLWO) and food insecurity, however this knowledge is critical in order to develop effective prevention and treatment approaches to reducing dietary inequalities. Using an online survey (N = 583) of adults residing in England or Scotland with a body mass index (BMI) of ≥30 kg/m2, participants self-reported on food insecurity, diet quality, perceived impact of the cost of living crisis, and their responses to this in terms of food purchasing behaviours and food preparation practices. Regression analyses found that participants adversely impacted by the cost of living crisis reported experiencing food insecurity. Additionally, food insecurity was associated with use of specific purchasing behaviours (i.e., use of budgeting, use of supermarket offers) and food preparation practices (i.e., use of energy-saving appliances, use of resourcefulness). Exploratory analyses indicated that participants adversely impacted by the cost of living crisis and who used budgeting had low diet quality, whereas use of meal planning was associated with high diet quality. These findings highlight the fragility of food budgets and the coping strategies used by PLWO and food insecurity during the cost of living crisis. Policy measures and interventions are urgently needed that address the underlying economic factors contributing to food insecurity, to improve access to and affordability of healthier foods for all.","container-title":"Appetite","DOI":"10.1016/j.appet.2024.107255","ISSN":"1095-8304","journalAbbreviation":"Appetite","language":"eng","note":"PMID: 38367913","page":"107255","source":"PubMed","title":"The impact of the cost of living crisis and food insecurity on food purchasing behaviours and food preparation practices in people living with obesity","volume":"196","author":[{"family":"Stone","given":"Rebecca A."},{"family":"Brown","given":"Adrian"},{"family":"Douglas","given":"Flora"},{"family":"Green","given":"Mark A."},{"family":"Hunter","given":"Emma"},{"family":"Lonnie","given":"Marta"},{"family":"Johnstone","given":"Alexandra M."},{"family":"Hardman","given":"Charlotte A."},{"literal":"FIO-Food Team"}],"issued":{"date-parts":[["2024",5,1]]}}},{"id":36753,"uris":["http://zotero.org/users/10937985/items/9I9YPB76"],"itemData":{"id":36753,"type":"article-journal","abstract":"The high prevalence of food insecurity in the United Kingdom has been exacerbated by the cost-of-living crisis. In high-income countries, those experiencing food insecurity struggle to buy and consume foods that meet Government healthy eating recommendations, and are at increased risk of obesity, linked to poor diet quality. Individuals in high-income countries purchase most of their food to consume at home from supermarkets, making this an important context within which healthier and environmentally sustainable food purchasing should be supported. However, the lived experience of supermarket food purchasing in people living with obesity and food insecurity has not been explored in depth. Adults, living in England and Scotland, who self-identified as living with obesity and food insecurity and looking to reduce their weight, were recruited to take part in semi-structured interviews (n = 25) or focus groups (n = 8) to explore their experience of shopping for food in the supermarket. Using thematic analysis, four main themes were generated: 1) the Restricted Consumer; restrictions around the type of food purchased, where food can be purchased and the resulting emotional toll, 2) the Conscious Consumer; decision making and effortful practices both in preparation of and during the shopping trip, 3) Mitigating the Rising Cost of Food; agency and actions taken to mitigate high food prices, 4) Stigma; instances of perceived and/or experienced weight and poverty-related stigma and the physical actions and cognitive social comparisons used to minimise stigma. Findings provide insights for evidence-based policy on the need for upstream changes within the wider food system to address the social determinants of health and support people living with obesity and food insecurity to eat healthier and more sustainable diets.","container-title":"Appetite","DOI":"10.1016/j.appet.2024.107794","ISSN":"0195-6663","journalAbbreviation":"Appetite","page":"107794","source":"ScienceDirect","title":"“We go hunting …”: Understanding experiences of people living with obesity and food insecurity when shopping for food in the supermarket to meet their weight related goals","title-short":"“We go hunting …”","volume":"205","author":[{"family":"Hunter","given":"Emma"},{"family":"Stone","given":"Rebecca A."},{"family":"Brown","given":"Adrian"},{"family":"Hardman","given":"Charlotte A."},{"family":"Johnstone","given":"Alexandra M."},{"family":"Greatwood","given":"Hannah C."},{"family":"Dineva","given":"Mariana"},{"family":"Douglas","given":"Flora"}],"issued":{"date-parts":[["2025",1,1]]}}}],"schema":"https://github.com/citation-style-language/schema/raw/master/csl-citation.json"} </w:instrText>
      </w:r>
      <w:r w:rsidR="00F209EE">
        <w:fldChar w:fldCharType="separate"/>
      </w:r>
      <w:r w:rsidR="00F51835" w:rsidRPr="00F51835">
        <w:rPr>
          <w:rFonts w:cs="Arial"/>
        </w:rPr>
        <w:t>(18,19)</w:t>
      </w:r>
      <w:r w:rsidR="00F209EE">
        <w:fldChar w:fldCharType="end"/>
      </w:r>
      <w:r w:rsidR="00382C17">
        <w:t xml:space="preserve"> and provided </w:t>
      </w:r>
      <w:r w:rsidR="008D44F4">
        <w:t>a</w:t>
      </w:r>
      <w:r w:rsidR="00740DF9">
        <w:t xml:space="preserve">n </w:t>
      </w:r>
      <w:r w:rsidR="00B34691">
        <w:t xml:space="preserve">interview template </w:t>
      </w:r>
      <w:r>
        <w:t>to guide the focus group discussions (Supplement 1)</w:t>
      </w:r>
      <w:r w:rsidR="001F47A1">
        <w:t>.</w:t>
      </w:r>
      <w:r w:rsidR="00456ADE">
        <w:t xml:space="preserve"> Campaigns from </w:t>
      </w:r>
      <w:r w:rsidR="002D045B">
        <w:t xml:space="preserve">two recent national marketing campaigns </w:t>
      </w:r>
      <w:r w:rsidR="00B9504C">
        <w:t xml:space="preserve">(both online and in-store) </w:t>
      </w:r>
      <w:r w:rsidR="002D045B">
        <w:t>that</w:t>
      </w:r>
      <w:r w:rsidR="002D045B" w:rsidRPr="002D045B">
        <w:t xml:space="preserve"> aim to (1) highlight value in the context of </w:t>
      </w:r>
      <w:r w:rsidR="00802A72">
        <w:t xml:space="preserve">a </w:t>
      </w:r>
      <w:r w:rsidR="002D045B" w:rsidRPr="002D045B">
        <w:t>balanced diet</w:t>
      </w:r>
      <w:r w:rsidR="00E03974">
        <w:t xml:space="preserve">, through </w:t>
      </w:r>
      <w:r w:rsidR="00072433">
        <w:t>matching food prices with a discount retailer store</w:t>
      </w:r>
      <w:r w:rsidR="002D045B">
        <w:t xml:space="preserve"> (campaign </w:t>
      </w:r>
      <w:r w:rsidR="00D27E1D">
        <w:t>1</w:t>
      </w:r>
      <w:r w:rsidR="009E248F">
        <w:t>; figure 1</w:t>
      </w:r>
      <w:r w:rsidR="002D045B">
        <w:t>)</w:t>
      </w:r>
      <w:r w:rsidR="00D27E1D">
        <w:t xml:space="preserve"> and</w:t>
      </w:r>
      <w:r w:rsidR="002D045B" w:rsidRPr="002D045B">
        <w:t xml:space="preserve"> (2) promote more </w:t>
      </w:r>
      <w:r w:rsidR="00802A72">
        <w:t>healthy</w:t>
      </w:r>
      <w:r w:rsidR="00284678">
        <w:t xml:space="preserve"> and </w:t>
      </w:r>
      <w:r w:rsidR="00802A72">
        <w:t>sustainable</w:t>
      </w:r>
      <w:r w:rsidR="002D045B" w:rsidRPr="002D045B">
        <w:t xml:space="preserve"> diets</w:t>
      </w:r>
      <w:r w:rsidR="00072433">
        <w:t xml:space="preserve"> by reducing the meat content of traditional meals with beans, pulses and peas</w:t>
      </w:r>
      <w:r w:rsidR="00D27E1D">
        <w:t xml:space="preserve"> (campaign 2</w:t>
      </w:r>
      <w:r w:rsidR="009E248F">
        <w:t>: figure 2</w:t>
      </w:r>
      <w:r w:rsidR="00D27E1D">
        <w:t>)</w:t>
      </w:r>
      <w:r w:rsidR="009E7588" w:rsidRPr="00BB2DCA">
        <w:t>.</w:t>
      </w:r>
      <w:r w:rsidR="00477146">
        <w:t xml:space="preserve"> </w:t>
      </w:r>
      <w:r w:rsidR="00D5123F">
        <w:t>A</w:t>
      </w:r>
      <w:r w:rsidR="002160B9">
        <w:t xml:space="preserve"> co-production approach was applied, where</w:t>
      </w:r>
      <w:r w:rsidR="00D5123F">
        <w:t xml:space="preserve"> </w:t>
      </w:r>
      <w:r w:rsidR="002160B9">
        <w:t xml:space="preserve">a </w:t>
      </w:r>
      <w:r w:rsidR="009934A7" w:rsidRPr="009934A7">
        <w:t xml:space="preserve">FIO Food project Patient and Public Involvement (PPI) </w:t>
      </w:r>
      <w:r w:rsidR="009934A7" w:rsidRPr="009934A7">
        <w:lastRenderedPageBreak/>
        <w:t>partner</w:t>
      </w:r>
      <w:r w:rsidR="000936B8">
        <w:t xml:space="preserve"> </w:t>
      </w:r>
      <w:r w:rsidR="00D5123F">
        <w:t xml:space="preserve">helped </w:t>
      </w:r>
      <w:r w:rsidR="00CB2698" w:rsidRPr="00BB2DCA">
        <w:t>inform</w:t>
      </w:r>
      <w:r w:rsidR="00585257" w:rsidRPr="00BB2DCA">
        <w:t xml:space="preserve"> the development of focus group materials including reviewing participant documents (invitation letter, information sheet, consent forms) as well as reviewing the content and phrasing of the questions </w:t>
      </w:r>
      <w:r w:rsidR="00CB2698" w:rsidRPr="00BB2DCA">
        <w:t>within the topic guide</w:t>
      </w:r>
      <w:r w:rsidR="00585257" w:rsidRPr="00BB2DCA">
        <w:t>.</w:t>
      </w:r>
      <w:r w:rsidR="00C13C91" w:rsidRPr="00BB2DCA">
        <w:t xml:space="preserve"> The semi-structured nature of the topic guide allow</w:t>
      </w:r>
      <w:r w:rsidR="00CB2698" w:rsidRPr="00BB2DCA">
        <w:t>ed</w:t>
      </w:r>
      <w:r w:rsidR="00C13C91" w:rsidRPr="00BB2DCA">
        <w:t xml:space="preserve"> specific questions</w:t>
      </w:r>
      <w:r w:rsidR="00C508E9">
        <w:t xml:space="preserve"> to be asked</w:t>
      </w:r>
      <w:r w:rsidR="00C13C91" w:rsidRPr="00BB2DCA">
        <w:t xml:space="preserve"> around potential mediators of promotional communications in the supermarket context while also providing flexibility to ask follow-up questions on topics of interest</w:t>
      </w:r>
      <w:r w:rsidR="00C508E9">
        <w:t xml:space="preserve">, allowing for the </w:t>
      </w:r>
      <w:r w:rsidR="00EB6D7D">
        <w:t>generation</w:t>
      </w:r>
      <w:r w:rsidR="00C508E9">
        <w:t xml:space="preserve"> of</w:t>
      </w:r>
      <w:r w:rsidR="00C13C91" w:rsidRPr="00BB2DCA">
        <w:t xml:space="preserve"> themes</w:t>
      </w:r>
      <w:r w:rsidR="00C508E9">
        <w:t>/</w:t>
      </w:r>
      <w:r w:rsidR="00C13C91" w:rsidRPr="00BB2DCA">
        <w:t xml:space="preserve"> subthemes</w:t>
      </w:r>
      <w:r w:rsidR="00D5123F" w:rsidRPr="00D5123F">
        <w:t xml:space="preserve"> </w:t>
      </w:r>
      <w:r w:rsidR="00C13C91" w:rsidRPr="00BB2DCA">
        <w:t>around which we have no preconceived notions.</w:t>
      </w:r>
    </w:p>
    <w:p w14:paraId="3533796F" w14:textId="77777777" w:rsidR="00851190" w:rsidRDefault="00851190" w:rsidP="00851190"/>
    <w:p w14:paraId="12C677E9" w14:textId="77777777" w:rsidR="00851190" w:rsidRDefault="00851190" w:rsidP="00851190">
      <w:r w:rsidRPr="00BB2DCA">
        <w:rPr>
          <w:noProof/>
        </w:rPr>
        <w:drawing>
          <wp:inline distT="0" distB="0" distL="0" distR="0" wp14:anchorId="2A9640A6" wp14:editId="613AE144">
            <wp:extent cx="4048125" cy="4417965"/>
            <wp:effectExtent l="0" t="0" r="0" b="1905"/>
            <wp:docPr id="663049442" name="Picture 1" descr="A poster of food and drin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049442" name="Picture 1" descr="A poster of food and drinks&#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53302" cy="4423615"/>
                    </a:xfrm>
                    <a:prstGeom prst="rect">
                      <a:avLst/>
                    </a:prstGeom>
                    <a:noFill/>
                  </pic:spPr>
                </pic:pic>
              </a:graphicData>
            </a:graphic>
          </wp:inline>
        </w:drawing>
      </w:r>
    </w:p>
    <w:p w14:paraId="62F2DE4A" w14:textId="77777777" w:rsidR="00851190" w:rsidRDefault="00851190" w:rsidP="00851190"/>
    <w:p w14:paraId="1A46A303" w14:textId="77777777" w:rsidR="00851190" w:rsidRPr="00BB2DCA" w:rsidRDefault="00851190" w:rsidP="00851190">
      <w:r w:rsidRPr="00BB2DCA">
        <w:t>Figure 1 Communications to promote healthy low-cost foods</w:t>
      </w:r>
    </w:p>
    <w:p w14:paraId="22E873AC" w14:textId="77777777" w:rsidR="00851190" w:rsidRPr="00BB2DCA" w:rsidRDefault="00851190" w:rsidP="00851190">
      <w:r w:rsidRPr="00BB2DCA">
        <w:rPr>
          <w:noProof/>
        </w:rPr>
        <w:lastRenderedPageBreak/>
        <w:drawing>
          <wp:inline distT="0" distB="0" distL="0" distR="0" wp14:anchorId="2AE0DA0D" wp14:editId="0F19F13A">
            <wp:extent cx="3874219" cy="4819650"/>
            <wp:effectExtent l="0" t="0" r="0" b="0"/>
            <wp:docPr id="1059461621" name="Picture 2" descr="A group of posters with food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461621" name="Picture 2" descr="A group of posters with food on them&#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83312" cy="4830962"/>
                    </a:xfrm>
                    <a:prstGeom prst="rect">
                      <a:avLst/>
                    </a:prstGeom>
                    <a:noFill/>
                  </pic:spPr>
                </pic:pic>
              </a:graphicData>
            </a:graphic>
          </wp:inline>
        </w:drawing>
      </w:r>
    </w:p>
    <w:p w14:paraId="4AAA4F32" w14:textId="77777777" w:rsidR="00851190" w:rsidRPr="00BB2DCA" w:rsidRDefault="00851190" w:rsidP="00851190">
      <w:r w:rsidRPr="00BB2DCA">
        <w:t>Figure 2 Communications to promote sustainable dietary behaviours</w:t>
      </w:r>
    </w:p>
    <w:p w14:paraId="02AD1679" w14:textId="77777777" w:rsidR="00851190" w:rsidRDefault="00851190" w:rsidP="00851190">
      <w:pPr>
        <w:pStyle w:val="Heading2"/>
      </w:pPr>
    </w:p>
    <w:p w14:paraId="4543C340" w14:textId="77777777" w:rsidR="00851190" w:rsidRDefault="00851190" w:rsidP="00851190">
      <w:pPr>
        <w:pStyle w:val="BodyText"/>
        <w:rPr>
          <w:lang w:val="x-none" w:eastAsia="x-none"/>
        </w:rPr>
      </w:pPr>
    </w:p>
    <w:p w14:paraId="53A636EF" w14:textId="77777777" w:rsidR="00851190" w:rsidRDefault="00851190" w:rsidP="00851190">
      <w:pPr>
        <w:pStyle w:val="BodyText"/>
        <w:rPr>
          <w:lang w:val="x-none" w:eastAsia="x-none"/>
        </w:rPr>
      </w:pPr>
    </w:p>
    <w:p w14:paraId="571E3926" w14:textId="1AC15EA5" w:rsidR="009627E9" w:rsidRPr="00BB2DCA" w:rsidRDefault="00FF7A0F" w:rsidP="009627E9">
      <w:pPr>
        <w:pStyle w:val="Heading2"/>
      </w:pPr>
      <w:r>
        <w:t xml:space="preserve">Retail Partner </w:t>
      </w:r>
      <w:r w:rsidR="009627E9">
        <w:t xml:space="preserve">Participatory </w:t>
      </w:r>
      <w:r w:rsidR="004D5FF4">
        <w:t xml:space="preserve">Online </w:t>
      </w:r>
      <w:r w:rsidR="009627E9">
        <w:t>Workshop</w:t>
      </w:r>
    </w:p>
    <w:p w14:paraId="3D835566" w14:textId="36CD49AF" w:rsidR="009627E9" w:rsidRDefault="004D5FF4" w:rsidP="000D4283">
      <w:pPr>
        <w:pStyle w:val="BodyText"/>
        <w:rPr>
          <w:rFonts w:eastAsia="Calibri"/>
        </w:rPr>
      </w:pPr>
      <w:r>
        <w:t xml:space="preserve">For each campaign, the themes </w:t>
      </w:r>
      <w:r w:rsidR="00C508E9">
        <w:t>that were</w:t>
      </w:r>
      <w:r w:rsidR="00092410" w:rsidRPr="00BB2DCA">
        <w:t xml:space="preserve"> generated from the focus groups</w:t>
      </w:r>
      <w:r w:rsidR="00C508E9">
        <w:t xml:space="preserve"> </w:t>
      </w:r>
      <w:r w:rsidR="00092410" w:rsidRPr="00BB2DCA">
        <w:t xml:space="preserve">were developed into an infographic (Supplement </w:t>
      </w:r>
      <w:r w:rsidR="00F2225C">
        <w:t>2</w:t>
      </w:r>
      <w:r w:rsidR="00092410" w:rsidRPr="00BB2DCA">
        <w:t xml:space="preserve">) and provided to the retail partner ahead </w:t>
      </w:r>
      <w:r w:rsidR="00092410">
        <w:t>of a participatory workshop</w:t>
      </w:r>
      <w:r w:rsidR="003A7F74">
        <w:t xml:space="preserve"> with their </w:t>
      </w:r>
      <w:r w:rsidR="003A7F74">
        <w:rPr>
          <w:iCs/>
        </w:rPr>
        <w:t>marketing division (n=8).</w:t>
      </w:r>
      <w:r w:rsidR="00092410" w:rsidRPr="00BB2DCA">
        <w:t xml:space="preserve"> The themes</w:t>
      </w:r>
      <w:r>
        <w:t xml:space="preserve"> generated from the focus group</w:t>
      </w:r>
      <w:r w:rsidR="00092410" w:rsidRPr="00BB2DCA">
        <w:t xml:space="preserve"> provided a semi-structured guide for the workshop to help facilitate discussions around the insights provided by participants.</w:t>
      </w:r>
      <w:r w:rsidR="00116E94">
        <w:t xml:space="preserve"> </w:t>
      </w:r>
      <w:r w:rsidR="009627E9">
        <w:t>A</w:t>
      </w:r>
      <w:r w:rsidR="009627E9" w:rsidRPr="00BB2DCA">
        <w:rPr>
          <w:rFonts w:eastAsia="Calibri"/>
        </w:rPr>
        <w:t xml:space="preserve">head of </w:t>
      </w:r>
      <w:r>
        <w:rPr>
          <w:rFonts w:eastAsia="Calibri"/>
        </w:rPr>
        <w:t>the participatory</w:t>
      </w:r>
      <w:r w:rsidR="009627E9" w:rsidRPr="00BB2DCA">
        <w:rPr>
          <w:rFonts w:eastAsia="Calibri"/>
        </w:rPr>
        <w:t xml:space="preserve"> workshop</w:t>
      </w:r>
      <w:r w:rsidR="00D5123F">
        <w:rPr>
          <w:rFonts w:eastAsia="Calibri"/>
        </w:rPr>
        <w:t>,</w:t>
      </w:r>
      <w:r w:rsidR="009627E9">
        <w:rPr>
          <w:rFonts w:eastAsia="Calibri"/>
        </w:rPr>
        <w:t xml:space="preserve"> personnel were provided</w:t>
      </w:r>
      <w:r w:rsidR="009627E9" w:rsidRPr="00AF7672">
        <w:t xml:space="preserve"> with an information letter and </w:t>
      </w:r>
      <w:r w:rsidR="009627E9">
        <w:t>consent form</w:t>
      </w:r>
      <w:r w:rsidR="009627E9" w:rsidRPr="00AF7672">
        <w:t xml:space="preserve">. </w:t>
      </w:r>
      <w:r w:rsidR="009627E9" w:rsidRPr="00BB2DCA">
        <w:rPr>
          <w:rFonts w:eastAsia="Calibri"/>
        </w:rPr>
        <w:t>The online workshop was delivered and recorded via Microsoft Teams</w:t>
      </w:r>
      <w:r w:rsidR="009627E9">
        <w:rPr>
          <w:rFonts w:eastAsia="Calibri"/>
        </w:rPr>
        <w:t xml:space="preserve"> and us</w:t>
      </w:r>
      <w:r w:rsidR="00507EC6">
        <w:rPr>
          <w:rFonts w:eastAsia="Calibri"/>
        </w:rPr>
        <w:t>ed</w:t>
      </w:r>
      <w:r w:rsidR="009627E9">
        <w:rPr>
          <w:rFonts w:eastAsia="Calibri"/>
        </w:rPr>
        <w:t xml:space="preserve"> the embedded transcription service</w:t>
      </w:r>
      <w:r w:rsidR="002160B9">
        <w:rPr>
          <w:rFonts w:eastAsia="Calibri"/>
        </w:rPr>
        <w:t xml:space="preserve"> for text capture</w:t>
      </w:r>
      <w:r w:rsidR="009627E9" w:rsidRPr="00BB2DCA">
        <w:rPr>
          <w:rFonts w:eastAsia="Calibri"/>
        </w:rPr>
        <w:t>.</w:t>
      </w:r>
      <w:r w:rsidR="009627E9">
        <w:rPr>
          <w:rFonts w:eastAsia="Calibri"/>
        </w:rPr>
        <w:t xml:space="preserve"> </w:t>
      </w:r>
      <w:r w:rsidR="008C245C">
        <w:rPr>
          <w:rFonts w:eastAsia="Calibri"/>
        </w:rPr>
        <w:t>The recordings were listened back to check the accuracy of</w:t>
      </w:r>
      <w:r w:rsidR="00B13654">
        <w:rPr>
          <w:rFonts w:eastAsia="Calibri"/>
        </w:rPr>
        <w:t xml:space="preserve"> the transcription.</w:t>
      </w:r>
      <w:r w:rsidR="008C245C">
        <w:rPr>
          <w:rFonts w:eastAsia="Calibri"/>
        </w:rPr>
        <w:t xml:space="preserve"> </w:t>
      </w:r>
      <w:r w:rsidR="009627E9">
        <w:rPr>
          <w:rFonts w:eastAsia="Calibri"/>
        </w:rPr>
        <w:t xml:space="preserve">Due to the sensitive nature of working with </w:t>
      </w:r>
      <w:r w:rsidR="002160B9">
        <w:rPr>
          <w:rFonts w:eastAsia="Calibri"/>
        </w:rPr>
        <w:t xml:space="preserve">a </w:t>
      </w:r>
      <w:r w:rsidR="009627E9">
        <w:rPr>
          <w:rFonts w:eastAsia="Calibri"/>
        </w:rPr>
        <w:t>retail partner</w:t>
      </w:r>
      <w:r w:rsidR="00D5123F">
        <w:rPr>
          <w:rFonts w:eastAsia="Calibri"/>
        </w:rPr>
        <w:t>,</w:t>
      </w:r>
      <w:r w:rsidR="009627E9">
        <w:rPr>
          <w:rFonts w:eastAsia="Calibri"/>
        </w:rPr>
        <w:t xml:space="preserve"> it was agreed that direct quotes would not be reported, </w:t>
      </w:r>
      <w:r w:rsidR="002160B9">
        <w:rPr>
          <w:rFonts w:eastAsia="Calibri"/>
        </w:rPr>
        <w:t xml:space="preserve">only </w:t>
      </w:r>
      <w:r w:rsidR="009627E9">
        <w:rPr>
          <w:rFonts w:eastAsia="Calibri"/>
        </w:rPr>
        <w:t>themes</w:t>
      </w:r>
      <w:r w:rsidR="00C7347F">
        <w:rPr>
          <w:rFonts w:eastAsia="Calibri"/>
        </w:rPr>
        <w:t xml:space="preserve"> </w:t>
      </w:r>
      <w:r w:rsidR="002160B9">
        <w:rPr>
          <w:rFonts w:eastAsia="Calibri"/>
        </w:rPr>
        <w:t xml:space="preserve">would be </w:t>
      </w:r>
      <w:r w:rsidR="009627E9">
        <w:rPr>
          <w:rFonts w:eastAsia="Calibri"/>
        </w:rPr>
        <w:t xml:space="preserve">generated. </w:t>
      </w:r>
    </w:p>
    <w:p w14:paraId="6769C0B5" w14:textId="77777777" w:rsidR="00FD5F6F" w:rsidRPr="00116E94" w:rsidRDefault="00FD5F6F" w:rsidP="000D4283">
      <w:pPr>
        <w:pStyle w:val="BodyText"/>
      </w:pPr>
    </w:p>
    <w:p w14:paraId="0C597765" w14:textId="5410FC25" w:rsidR="009C7A83" w:rsidRPr="00BB2DCA" w:rsidRDefault="00A054FF" w:rsidP="006E14D7">
      <w:pPr>
        <w:pStyle w:val="Heading2"/>
      </w:pPr>
      <w:r w:rsidRPr="00BB2DCA">
        <w:lastRenderedPageBreak/>
        <w:t>Data analysis</w:t>
      </w:r>
      <w:r w:rsidR="006E14D7">
        <w:t xml:space="preserve"> </w:t>
      </w:r>
    </w:p>
    <w:p w14:paraId="516B94EE" w14:textId="5F5CD06F" w:rsidR="00C757AE" w:rsidRPr="00C757AE" w:rsidRDefault="00EF299F" w:rsidP="00C757AE">
      <w:pPr>
        <w:pStyle w:val="BodyText"/>
      </w:pPr>
      <w:r w:rsidRPr="00BB2DCA">
        <w:t xml:space="preserve">A reflexive thematic analysis (RTA) </w:t>
      </w:r>
      <w:bookmarkStart w:id="2" w:name="_Hlk184223080"/>
      <w:r w:rsidR="00A569A4" w:rsidRPr="00807FFE">
        <w:fldChar w:fldCharType="begin"/>
      </w:r>
      <w:r w:rsidR="00F51835">
        <w:instrText xml:space="preserve"> ADDIN ZOTERO_ITEM CSL_CITATION {"citationID":"oiqcgdzf","properties":{"formattedCitation":"(30\\uc0\\u8211{}32)","plainCitation":"(30–32)","noteIndex":0},"citationItems":[{"id":36683,"uris":["http://zotero.org/users/10937985/items/VG47K56Z"],"itemData":{"id":36683,"type":"article-journal","abstract":"Thematic analysis is a poorly demarcated, rarely acknowledged, yet widely used qualitative analytic method within psychology. In this paper, we argue that it offers an accessible and theoretically flexible approach to analysing qualitative data. We outline what thematic analysis is, locating it in relation to other qualitative analytic methods that search for themes or patterns, and in relation to different epistemological and ontological positions. We then provide clear guidelines to those wanting to start thematic analysis, or conduct it in a more deliberate and rigorous way, and consider potential pitfalls in conducting thematic analysis. Finally, we outline the disadvantages and advantages of thematic analysis. We conclude by advocating thematic analysis as a useful and flexible method for qualitative research in and beyond psychology.","container-title":"Qualitative Research in Psychology","DOI":"10.1191/1478088706qp063oa","ISSN":"1478-0887","issue":"2","note":"publisher: Routledge\n_eprint: https://www.tandfonline.com/doi/pdf/10.1191/1478088706qp063oa","page":"77-101","source":"Taylor and Francis+NEJM","title":"Using thematic analysis in psychology","volume":"3","author":[{"family":"Braun","given":"Virginia"},{"family":"Clarke","given":"Victoria"}],"issued":{"date-parts":[["2006",1,1]]}}},{"id":36687,"uris":["http://zotero.org/users/10937985/items/YXR7RLLP"],"itemData":{"id":36687,"type":"article-journal","abstract":"Since initially writing on thematic analysis in 2006, the popularity of the method we outlined has exploded, the variety of TA approaches have expanded, and, not least, our thinking has developed and shifted. In this reflexive commentary, we look back at some of the unspoken assumptions that informed how we wrote our 2006 paper. We connect some of these un-identified assumptions, and developments in the method over the years, with some conceptual mismatches and confusions we see in published TA studies. In order to facilitate better TA practice, we reflect on how our thinking has evolved – and in some cases sedimented – since the publication of our 2006 paper, and clarify and revise some of the ways we phrased or conceptualised TA, and the elements of, and processes around, a method we now prefer to call reflexive TA.","container-title":"Qualitative Research in Sport, Exercise and Health","DOI":"10.1080/2159676X.2019.1628806","ISSN":"2159-676X","issue":"4","note":"publisher: Routledge\n_eprint: https://doi.org/10.1080/2159676X.2019.1628806","page":"589-597","source":"Taylor and Francis+NEJM","title":"Reflecting on reflexive thematic analysis","volume":"11","author":[{"family":"Braun","given":"Virginia"},{"family":"Clarke","given":"Victoria"}],"issued":{"date-parts":[["2019",8,8]]}}},{"id":36689,"uris":["http://zotero.org/users/10937985/items/XZU6I2BT"],"itemData":{"id":36689,"type":"article-journal","abstract":"Developing a universal quality standard for thematic analysis (TA) is complicated by the existence of numerous iterations of TA that differ paradigmatically, philosophically and procedurally. This plurality in TA is often not recognised by editors, reviewers or authors, who promote ‘coding reliability measures’ as universal requirements of quality TA. Focusing particularly on our reflexive TA approach, we discuss quality in TA with reference to ten common problems we have identified in published TA research that cites or claims to follow our guidance. Many of the common problems are underpinned by an assumption of homogeneity in TA. We end by outlining guidelines for reviewers and editors – in the form of twenty critical questions – to support them in promoting high(er) standards in TA research, and more deliberative and reflexive engagement with TA as method and practice.","container-title":"Qualitative Research in Psychology","DOI":"10.1080/14780887.2020.1769238","ISSN":"1478-0887","issue":"3","note":"publisher: Routledge\n_eprint: https://doi.org/10.1080/14780887.2020.1769238","page":"328-352","source":"Taylor and Francis+NEJM","title":"One size fits all? What counts as quality practice in (reflexive) thematic analysis?","title-short":"One size fits all?","volume":"18","author":[{"family":"Braun","given":"Virginia"},{"family":"Clarke","given":"Victoria"}],"issued":{"date-parts":[["2021",7,3]]}}}],"schema":"https://github.com/citation-style-language/schema/raw/master/csl-citation.json"} </w:instrText>
      </w:r>
      <w:r w:rsidR="00A569A4" w:rsidRPr="00807FFE">
        <w:fldChar w:fldCharType="separate"/>
      </w:r>
      <w:r w:rsidR="00F51835" w:rsidRPr="00F51835">
        <w:rPr>
          <w:rFonts w:cs="Arial"/>
        </w:rPr>
        <w:t>(30–32)</w:t>
      </w:r>
      <w:r w:rsidR="00A569A4" w:rsidRPr="00807FFE">
        <w:fldChar w:fldCharType="end"/>
      </w:r>
      <w:bookmarkEnd w:id="2"/>
      <w:r w:rsidRPr="00BB2DCA">
        <w:t xml:space="preserve"> was implemented for the interpretation of findings from </w:t>
      </w:r>
      <w:r w:rsidR="00742D95">
        <w:t xml:space="preserve">the </w:t>
      </w:r>
      <w:r w:rsidR="00490BC7" w:rsidRPr="00BB2DCA">
        <w:t>four</w:t>
      </w:r>
      <w:r w:rsidRPr="00BB2DCA">
        <w:t xml:space="preserve"> focus groups</w:t>
      </w:r>
      <w:r w:rsidR="00CA3B4F" w:rsidRPr="00BB2DCA">
        <w:t xml:space="preserve"> and </w:t>
      </w:r>
      <w:r w:rsidR="00B13654">
        <w:t xml:space="preserve">retail </w:t>
      </w:r>
      <w:r w:rsidR="004D5FF4">
        <w:t xml:space="preserve">participatory </w:t>
      </w:r>
      <w:r w:rsidR="00CA3B4F" w:rsidRPr="00BB2DCA">
        <w:t>workshop</w:t>
      </w:r>
      <w:r w:rsidRPr="00BB2DCA">
        <w:t xml:space="preserve">. </w:t>
      </w:r>
      <w:r w:rsidR="00FC046F" w:rsidRPr="00BB2DCA">
        <w:t xml:space="preserve"> </w:t>
      </w:r>
      <w:r w:rsidRPr="00BB2DCA">
        <w:t>A six-phase analytical process was followed to facilitate the analysis of the focus groups</w:t>
      </w:r>
      <w:r w:rsidR="00A11D04">
        <w:t xml:space="preserve"> and participatory workshop</w:t>
      </w:r>
      <w:r w:rsidRPr="00BB2DCA">
        <w:t xml:space="preserve"> </w:t>
      </w:r>
      <w:r w:rsidR="00C450BA">
        <w:fldChar w:fldCharType="begin"/>
      </w:r>
      <w:r w:rsidR="00F51835">
        <w:instrText xml:space="preserve"> ADDIN ZOTERO_ITEM CSL_CITATION {"citationID":"HxVdvY3j","properties":{"formattedCitation":"(30,32)","plainCitation":"(30,32)","noteIndex":0},"citationItems":[{"id":36683,"uris":["http://zotero.org/users/10937985/items/VG47K56Z"],"itemData":{"id":36683,"type":"article-journal","abstract":"Thematic analysis is a poorly demarcated, rarely acknowledged, yet widely used qualitative analytic method within psychology. In this paper, we argue that it offers an accessible and theoretically flexible approach to analysing qualitative data. We outline what thematic analysis is, locating it in relation to other qualitative analytic methods that search for themes or patterns, and in relation to different epistemological and ontological positions. We then provide clear guidelines to those wanting to start thematic analysis, or conduct it in a more deliberate and rigorous way, and consider potential pitfalls in conducting thematic analysis. Finally, we outline the disadvantages and advantages of thematic analysis. We conclude by advocating thematic analysis as a useful and flexible method for qualitative research in and beyond psychology.","container-title":"Qualitative Research in Psychology","DOI":"10.1191/1478088706qp063oa","ISSN":"1478-0887","issue":"2","note":"publisher: Routledge\n_eprint: https://www.tandfonline.com/doi/pdf/10.1191/1478088706qp063oa","page":"77-101","source":"Taylor and Francis+NEJM","title":"Using thematic analysis in psychology","volume":"3","author":[{"family":"Braun","given":"Virginia"},{"family":"Clarke","given":"Victoria"}],"issued":{"date-parts":[["2006",1,1]]}}},{"id":36689,"uris":["http://zotero.org/users/10937985/items/XZU6I2BT"],"itemData":{"id":36689,"type":"article-journal","abstract":"Developing a universal quality standard for thematic analysis (TA) is complicated by the existence of numerous iterations of TA that differ paradigmatically, philosophically and procedurally. This plurality in TA is often not recognised by editors, reviewers or authors, who promote ‘coding reliability measures’ as universal requirements of quality TA. Focusing particularly on our reflexive TA approach, we discuss quality in TA with reference to ten common problems we have identified in published TA research that cites or claims to follow our guidance. Many of the common problems are underpinned by an assumption of homogeneity in TA. We end by outlining guidelines for reviewers and editors – in the form of twenty critical questions – to support them in promoting high(er) standards in TA research, and more deliberative and reflexive engagement with TA as method and practice.","container-title":"Qualitative Research in Psychology","DOI":"10.1080/14780887.2020.1769238","ISSN":"1478-0887","issue":"3","note":"publisher: Routledge\n_eprint: https://doi.org/10.1080/14780887.2020.1769238","page":"328-352","source":"Taylor and Francis+NEJM","title":"One size fits all? What counts as quality practice in (reflexive) thematic analysis?","title-short":"One size fits all?","volume":"18","author":[{"family":"Braun","given":"Virginia"},{"family":"Clarke","given":"Victoria"}],"issued":{"date-parts":[["2021",7,3]]}}}],"schema":"https://github.com/citation-style-language/schema/raw/master/csl-citation.json"} </w:instrText>
      </w:r>
      <w:r w:rsidR="00C450BA">
        <w:fldChar w:fldCharType="separate"/>
      </w:r>
      <w:r w:rsidR="00F51835" w:rsidRPr="00F51835">
        <w:rPr>
          <w:rFonts w:cs="Arial"/>
        </w:rPr>
        <w:t>(30,32)</w:t>
      </w:r>
      <w:r w:rsidR="00C450BA">
        <w:fldChar w:fldCharType="end"/>
      </w:r>
      <w:r w:rsidRPr="00BB2DCA">
        <w:t>.</w:t>
      </w:r>
      <w:r w:rsidR="000F7A85" w:rsidRPr="000F7A85">
        <w:t xml:space="preserve"> </w:t>
      </w:r>
      <w:r w:rsidR="00436418" w:rsidRPr="00436418">
        <w:t xml:space="preserve"> </w:t>
      </w:r>
      <w:r w:rsidR="00A55444">
        <w:t xml:space="preserve">The transcripts and field notes were thematically analysed by the lead authors (HG) following steps outlined by Braun and Clarke </w:t>
      </w:r>
      <w:r w:rsidR="00372E8A" w:rsidRPr="00372E8A">
        <w:t>(27–29)</w:t>
      </w:r>
      <w:r w:rsidR="00A55444">
        <w:t>; this process involved exploring and becoming familiar with the data (</w:t>
      </w:r>
      <w:r w:rsidR="00372E8A">
        <w:t>HG</w:t>
      </w:r>
      <w:r w:rsidR="00A55444">
        <w:t>), generating initial descriptive codes (</w:t>
      </w:r>
      <w:r w:rsidR="00D14E1D">
        <w:t>HG</w:t>
      </w:r>
      <w:r w:rsidR="00A55444">
        <w:t>), reviewing (</w:t>
      </w:r>
      <w:r w:rsidR="00D14E1D">
        <w:t>TS, MSG, CG</w:t>
      </w:r>
      <w:r w:rsidR="00A55444">
        <w:t>) and discussing the codes (</w:t>
      </w:r>
      <w:r w:rsidR="00905CBE">
        <w:t>HG, TS, MSG, CG</w:t>
      </w:r>
      <w:r w:rsidR="00A55444">
        <w:t xml:space="preserve">). </w:t>
      </w:r>
      <w:r w:rsidR="006E644A" w:rsidRPr="006E644A">
        <w:t>Repeated iterations of coding and further familiarisation, helped to identify which codes were conducive to interpreting themes and address the research question</w:t>
      </w:r>
      <w:r w:rsidR="00FC7BF6">
        <w:t xml:space="preserve"> </w:t>
      </w:r>
      <w:r w:rsidR="00FC7BF6">
        <w:fldChar w:fldCharType="begin"/>
      </w:r>
      <w:r w:rsidR="00F51835">
        <w:instrText xml:space="preserve"> ADDIN ZOTERO_ITEM CSL_CITATION {"citationID":"OAHjWjqR","properties":{"formattedCitation":"(33)","plainCitation":"(33)","noteIndex":0},"citationItems":[{"id":36691,"uris":["http://zotero.org/users/10937985/items/IEBQZT5N"],"itemData":{"id":36691,"type":"article-journal","abstract":"Since the publication of their inaugural paper on the topic in 2006, Braun and Clarke’s approach has arguably become one of the most thoroughly delineated methods of conducting thematic analysis (TA). However, confusion persists as to how to implement this specific approach to TA appropriately. The authors themselves have identified that many researchers who purport to adhere to this approach—and who reference their work as such—fail to adhere fully to the principles of ‘reflexive thematic analysis’ (RTA). Over the course of numerous publications, Braun and Clarke have elaborated significantly upon the constitution of RTA and attempted to clarify numerous misconceptions that they have found in the literature. This paper will offer a worked example of Braun and Clarke’s contemporary approach to reflexive thematic analysis with the aim of helping to dispel some of the confusion regarding the position of RTA among the numerous existing typologies of TA. While the data used in the worked example has been garnered from health and wellbeing education research and was examined to ascertain educators’ attitudes regarding such, the example offered of how to implement the RTA would be easily transferable to many other contexts and research topics.","container-title":"Quality &amp; Quantity","DOI":"10.1007/s11135-021-01182-y","ISSN":"1573-7845","issue":"3","journalAbbreviation":"Qual Quant","language":"en","page":"1391-1412","source":"Springer Link","title":"A worked example of Braun and Clarke’s approach to reflexive thematic analysis","volume":"56","author":[{"family":"Byrne","given":"David"}],"issued":{"date-parts":[["2022",6,1]]}}}],"schema":"https://github.com/citation-style-language/schema/raw/master/csl-citation.json"} </w:instrText>
      </w:r>
      <w:r w:rsidR="00FC7BF6">
        <w:fldChar w:fldCharType="separate"/>
      </w:r>
      <w:r w:rsidR="00F51835" w:rsidRPr="00F51835">
        <w:rPr>
          <w:rFonts w:cs="Arial"/>
        </w:rPr>
        <w:t>(33)</w:t>
      </w:r>
      <w:r w:rsidR="00FC7BF6">
        <w:fldChar w:fldCharType="end"/>
      </w:r>
      <w:r w:rsidR="006E644A" w:rsidRPr="006E644A">
        <w:t>.</w:t>
      </w:r>
      <w:r w:rsidR="00A55444">
        <w:t xml:space="preserve"> Queries or differences of opinion on emerging codes and categories were discussed with all authors through presentations and reflections on the data during research meetings. This process continued until the main theme and subtheme labels were finalised. N</w:t>
      </w:r>
      <w:r w:rsidR="000F7A85" w:rsidRPr="000F7A85">
        <w:t>NVivo 1</w:t>
      </w:r>
      <w:r w:rsidR="00AF37C9">
        <w:t>2</w:t>
      </w:r>
      <w:r w:rsidR="000F7A85" w:rsidRPr="000F7A85">
        <w:t xml:space="preserve"> software was used to manage and support data analyses.</w:t>
      </w:r>
      <w:r w:rsidR="00C757AE">
        <w:t xml:space="preserve"> </w:t>
      </w:r>
      <w:r w:rsidR="00C757AE" w:rsidRPr="00C757AE">
        <w:t>The datasets used and analysed during the current study are available from the corresponding author on reasonable request.</w:t>
      </w:r>
    </w:p>
    <w:p w14:paraId="59BD5F47" w14:textId="273D42C2" w:rsidR="00EF299F" w:rsidRDefault="00EF299F" w:rsidP="00A55444">
      <w:pPr>
        <w:pStyle w:val="BodyText"/>
      </w:pPr>
    </w:p>
    <w:p w14:paraId="620CE9E6" w14:textId="77777777" w:rsidR="0067656C" w:rsidRDefault="0067656C" w:rsidP="000D4283">
      <w:pPr>
        <w:pStyle w:val="BodyText"/>
      </w:pPr>
    </w:p>
    <w:p w14:paraId="18D203BD" w14:textId="77777777" w:rsidR="00EF299F" w:rsidRPr="00BB2DCA" w:rsidRDefault="00EF299F" w:rsidP="006E14D7">
      <w:pPr>
        <w:pStyle w:val="Heading1"/>
      </w:pPr>
      <w:r w:rsidRPr="00BB2DCA">
        <w:t>Results</w:t>
      </w:r>
    </w:p>
    <w:p w14:paraId="4AD6A00D" w14:textId="158A752C" w:rsidR="003E1127" w:rsidRDefault="001276A7" w:rsidP="003E4A52">
      <w:pPr>
        <w:pStyle w:val="BodyText"/>
      </w:pPr>
      <w:r w:rsidRPr="00BB2DCA">
        <w:t xml:space="preserve">Data saturation was reached after </w:t>
      </w:r>
      <w:r w:rsidR="00FF7A0F">
        <w:t>four</w:t>
      </w:r>
      <w:r w:rsidRPr="00BB2DCA">
        <w:t xml:space="preserve"> focus group discussions</w:t>
      </w:r>
      <w:r w:rsidR="00BE473B">
        <w:t>, with a</w:t>
      </w:r>
      <w:r w:rsidR="000F4F8A">
        <w:t xml:space="preserve"> total of</w:t>
      </w:r>
      <w:r w:rsidR="000F4F8A" w:rsidRPr="00BB2DCA">
        <w:t xml:space="preserve"> 39 participants </w:t>
      </w:r>
      <w:r w:rsidR="000F4F8A">
        <w:t>(</w:t>
      </w:r>
      <w:r w:rsidR="00FF6279">
        <w:t>range of 8-11 participants</w:t>
      </w:r>
      <w:r w:rsidR="00BE473B">
        <w:t xml:space="preserve"> in each </w:t>
      </w:r>
      <w:r w:rsidR="00FC7BF6">
        <w:t xml:space="preserve">focus </w:t>
      </w:r>
      <w:r w:rsidR="00BE473B">
        <w:t>group</w:t>
      </w:r>
      <w:r w:rsidR="00FC7BF6">
        <w:t>;</w:t>
      </w:r>
      <w:r w:rsidR="00BE473B">
        <w:t xml:space="preserve"> </w:t>
      </w:r>
      <w:r w:rsidR="004D4BC5" w:rsidRPr="004D4BC5">
        <w:t>92</w:t>
      </w:r>
      <w:r w:rsidRPr="004D4BC5">
        <w:t>% female</w:t>
      </w:r>
      <w:r w:rsidRPr="00BB2DCA">
        <w:t>)</w:t>
      </w:r>
      <w:r w:rsidR="00D35061">
        <w:t xml:space="preserve"> (</w:t>
      </w:r>
      <w:r w:rsidR="00707274">
        <w:t>Table 1</w:t>
      </w:r>
      <w:r w:rsidR="00D35061">
        <w:t>)</w:t>
      </w:r>
      <w:r w:rsidRPr="00BB2DCA">
        <w:t>.</w:t>
      </w:r>
      <w:r w:rsidR="005F2082">
        <w:t xml:space="preserve"> </w:t>
      </w:r>
      <w:r w:rsidR="00A921F6">
        <w:t>Individual</w:t>
      </w:r>
      <w:r w:rsidR="005F2082">
        <w:t xml:space="preserve"> demographic details were not collected from the participants</w:t>
      </w:r>
      <w:r w:rsidR="003C5407">
        <w:t>, as the research team were keen</w:t>
      </w:r>
      <w:r w:rsidR="002C3142">
        <w:t xml:space="preserve"> </w:t>
      </w:r>
      <w:r w:rsidR="009B634A">
        <w:t xml:space="preserve">to encourage </w:t>
      </w:r>
      <w:r w:rsidR="001E165D">
        <w:t>participation</w:t>
      </w:r>
      <w:r w:rsidR="003C5407">
        <w:t xml:space="preserve"> from this hard-to-reach sample</w:t>
      </w:r>
      <w:r w:rsidR="00722477">
        <w:t xml:space="preserve">, however </w:t>
      </w:r>
      <w:r w:rsidR="009B634A">
        <w:t xml:space="preserve">Table 1 provides an overview of the </w:t>
      </w:r>
      <w:r w:rsidR="00291757">
        <w:t xml:space="preserve">ethnicity of participants within the different </w:t>
      </w:r>
      <w:r w:rsidR="00C65DBB">
        <w:t>focus groups</w:t>
      </w:r>
      <w:r w:rsidR="004A05F5">
        <w:t xml:space="preserve"> and co-morbidities that were described by participants within the focus groups discussions</w:t>
      </w:r>
      <w:r w:rsidR="00C65DBB">
        <w:t>.</w:t>
      </w:r>
      <w:r w:rsidR="00001D83">
        <w:t xml:space="preserve"> </w:t>
      </w:r>
      <w:r w:rsidR="00001D83" w:rsidRPr="00001D83">
        <w:rPr>
          <w:iCs/>
          <w:lang w:val="x-none"/>
        </w:rPr>
        <w:t xml:space="preserve">From the focus groups with PLWO and FI, </w:t>
      </w:r>
      <w:r w:rsidR="00EF26C0">
        <w:rPr>
          <w:iCs/>
          <w:lang w:val="x-none"/>
        </w:rPr>
        <w:t>f</w:t>
      </w:r>
      <w:r w:rsidR="00001D83" w:rsidRPr="00001D83">
        <w:rPr>
          <w:iCs/>
          <w:lang w:val="x-none"/>
        </w:rPr>
        <w:t>ive themes and 12 subthemes were generated</w:t>
      </w:r>
      <w:r w:rsidR="00001D83">
        <w:rPr>
          <w:iCs/>
          <w:lang w:val="x-none"/>
        </w:rPr>
        <w:t xml:space="preserve"> </w:t>
      </w:r>
      <w:r w:rsidR="00A63443" w:rsidRPr="00BB2DCA">
        <w:t>(Table 2).</w:t>
      </w:r>
      <w:r w:rsidR="00EF26C0">
        <w:t xml:space="preserve"> From the participatory workshop one</w:t>
      </w:r>
      <w:r w:rsidR="002B76BD" w:rsidRPr="00BB2DCA">
        <w:t xml:space="preserve"> </w:t>
      </w:r>
      <w:r w:rsidR="00EF26C0">
        <w:t xml:space="preserve">theme and three subthemes were generated. </w:t>
      </w:r>
      <w:r w:rsidR="002B76BD" w:rsidRPr="00BB2DCA">
        <w:t xml:space="preserve">Each theme is now defined and </w:t>
      </w:r>
      <w:r w:rsidR="00155CAF" w:rsidRPr="00BB2DCA">
        <w:t xml:space="preserve">described, using </w:t>
      </w:r>
      <w:r w:rsidR="00CF6E05" w:rsidRPr="00BB2DCA">
        <w:t>quotes from participants to illustrate findings.</w:t>
      </w:r>
      <w:r w:rsidR="00960404" w:rsidRPr="00BB2DCA">
        <w:t xml:space="preserve"> </w:t>
      </w:r>
      <w:r w:rsidR="008F6B5D">
        <w:t xml:space="preserve">The themes and subthemes are </w:t>
      </w:r>
      <w:r w:rsidR="000722C5">
        <w:t xml:space="preserve">presented under </w:t>
      </w:r>
      <w:r w:rsidR="00F84BBF">
        <w:t xml:space="preserve">independent </w:t>
      </w:r>
      <w:r w:rsidR="000722C5">
        <w:t>subheading</w:t>
      </w:r>
      <w:r w:rsidR="00F84BBF">
        <w:t>s</w:t>
      </w:r>
      <w:r w:rsidR="000722C5">
        <w:t xml:space="preserve"> to help with </w:t>
      </w:r>
      <w:r w:rsidR="00F84BBF">
        <w:t xml:space="preserve">their </w:t>
      </w:r>
      <w:r w:rsidR="00876BC4">
        <w:t>interpretation;</w:t>
      </w:r>
      <w:r w:rsidR="000722C5">
        <w:t xml:space="preserve"> </w:t>
      </w:r>
      <w:r w:rsidR="00DD708F">
        <w:t>however,</w:t>
      </w:r>
      <w:r w:rsidR="000722C5">
        <w:t xml:space="preserve"> </w:t>
      </w:r>
      <w:r w:rsidR="001A1871">
        <w:t xml:space="preserve">it is important to recognise that </w:t>
      </w:r>
      <w:r w:rsidR="00E50D7D">
        <w:t>there is a relationship between each of</w:t>
      </w:r>
      <w:r w:rsidR="00E75C19">
        <w:t xml:space="preserve"> the</w:t>
      </w:r>
      <w:r w:rsidR="00E50D7D">
        <w:t xml:space="preserve"> </w:t>
      </w:r>
      <w:r w:rsidR="00F84BBF">
        <w:t>themes</w:t>
      </w:r>
      <w:r w:rsidR="006100BC">
        <w:t xml:space="preserve"> </w:t>
      </w:r>
      <w:r w:rsidR="00DD1F40">
        <w:t>which highlights</w:t>
      </w:r>
      <w:r w:rsidR="006100BC">
        <w:t xml:space="preserve"> the complexity </w:t>
      </w:r>
      <w:r w:rsidR="00876BC4">
        <w:t>when interpreting the narrative.</w:t>
      </w:r>
    </w:p>
    <w:p w14:paraId="1A1D14E1" w14:textId="77777777" w:rsidR="00851190" w:rsidRDefault="00851190" w:rsidP="00851190">
      <w:pPr>
        <w:pStyle w:val="BodyText"/>
        <w:rPr>
          <w:lang w:val="x-none" w:eastAsia="x-none"/>
        </w:rPr>
      </w:pPr>
    </w:p>
    <w:p w14:paraId="11544901" w14:textId="77777777" w:rsidR="00851190" w:rsidRDefault="00851190" w:rsidP="00851190">
      <w:pPr>
        <w:pStyle w:val="BodyText"/>
        <w:rPr>
          <w:lang w:val="x-none" w:eastAsia="x-none"/>
        </w:rPr>
      </w:pPr>
    </w:p>
    <w:p w14:paraId="326D58BC" w14:textId="77777777" w:rsidR="00851190" w:rsidRDefault="00851190" w:rsidP="00851190">
      <w:pPr>
        <w:pStyle w:val="BodyText"/>
        <w:rPr>
          <w:lang w:val="x-none" w:eastAsia="x-none"/>
        </w:rPr>
      </w:pPr>
    </w:p>
    <w:p w14:paraId="7BBB40C3" w14:textId="77777777" w:rsidR="00851190" w:rsidRDefault="00851190" w:rsidP="00851190">
      <w:pPr>
        <w:pStyle w:val="BodyText"/>
        <w:rPr>
          <w:lang w:val="x-none" w:eastAsia="x-none"/>
        </w:rPr>
      </w:pPr>
    </w:p>
    <w:p w14:paraId="145A83AD" w14:textId="77777777" w:rsidR="00851190" w:rsidRDefault="00851190" w:rsidP="00851190">
      <w:pPr>
        <w:pStyle w:val="BodyText"/>
        <w:rPr>
          <w:lang w:val="x-none" w:eastAsia="x-none"/>
        </w:rPr>
      </w:pPr>
    </w:p>
    <w:p w14:paraId="7609898A" w14:textId="77777777" w:rsidR="00851190" w:rsidRPr="003E1127" w:rsidRDefault="00851190" w:rsidP="00851190">
      <w:pPr>
        <w:pStyle w:val="BodyText"/>
        <w:rPr>
          <w:lang w:val="x-none" w:eastAsia="x-none"/>
        </w:rPr>
      </w:pPr>
    </w:p>
    <w:p w14:paraId="68B6A8D8" w14:textId="77777777" w:rsidR="00851190" w:rsidRDefault="00851190" w:rsidP="00851190">
      <w:pPr>
        <w:pStyle w:val="NoSpacing"/>
        <w:spacing w:line="360" w:lineRule="auto"/>
        <w:jc w:val="both"/>
        <w:rPr>
          <w:b/>
          <w:bCs/>
        </w:rPr>
      </w:pPr>
    </w:p>
    <w:p w14:paraId="42784DA5" w14:textId="77777777" w:rsidR="00851190" w:rsidRDefault="00851190" w:rsidP="00851190">
      <w:pPr>
        <w:pStyle w:val="NoSpacing"/>
        <w:spacing w:line="360" w:lineRule="auto"/>
        <w:jc w:val="both"/>
        <w:rPr>
          <w:b/>
          <w:bCs/>
        </w:rPr>
      </w:pPr>
      <w:r w:rsidRPr="00BB2DCA">
        <w:rPr>
          <w:b/>
          <w:bCs/>
        </w:rPr>
        <w:lastRenderedPageBreak/>
        <w:t xml:space="preserve">Table </w:t>
      </w:r>
      <w:r>
        <w:rPr>
          <w:b/>
          <w:bCs/>
        </w:rPr>
        <w:t>1</w:t>
      </w:r>
      <w:r w:rsidRPr="00BB2DCA">
        <w:rPr>
          <w:b/>
          <w:bCs/>
        </w:rPr>
        <w:t xml:space="preserve"> Summary of focus groups of PLWO and FI </w:t>
      </w:r>
    </w:p>
    <w:tbl>
      <w:tblPr>
        <w:tblStyle w:val="TableGrid"/>
        <w:tblW w:w="0" w:type="auto"/>
        <w:tblLook w:val="04A0" w:firstRow="1" w:lastRow="0" w:firstColumn="1" w:lastColumn="0" w:noHBand="0" w:noVBand="1"/>
      </w:tblPr>
      <w:tblGrid>
        <w:gridCol w:w="761"/>
        <w:gridCol w:w="1701"/>
        <w:gridCol w:w="1559"/>
        <w:gridCol w:w="1560"/>
        <w:gridCol w:w="1559"/>
        <w:gridCol w:w="1933"/>
      </w:tblGrid>
      <w:tr w:rsidR="00851190" w:rsidRPr="007F619F" w14:paraId="0845FF5B" w14:textId="77777777" w:rsidTr="00E856AE">
        <w:tc>
          <w:tcPr>
            <w:tcW w:w="704" w:type="dxa"/>
          </w:tcPr>
          <w:p w14:paraId="1C47915B" w14:textId="77777777" w:rsidR="00851190" w:rsidRPr="007F619F" w:rsidRDefault="00851190" w:rsidP="00E856AE">
            <w:pPr>
              <w:spacing w:line="276" w:lineRule="auto"/>
              <w:jc w:val="both"/>
              <w:rPr>
                <w:rFonts w:ascii="Arial" w:eastAsia="Calibri" w:hAnsi="Arial" w:cs="Arial"/>
                <w:szCs w:val="20"/>
              </w:rPr>
            </w:pPr>
            <w:r w:rsidRPr="007F619F">
              <w:rPr>
                <w:rFonts w:ascii="Arial" w:eastAsia="Calibri" w:hAnsi="Arial" w:cs="Arial"/>
                <w:szCs w:val="20"/>
              </w:rPr>
              <w:t xml:space="preserve">Focus group </w:t>
            </w:r>
          </w:p>
        </w:tc>
        <w:tc>
          <w:tcPr>
            <w:tcW w:w="1701" w:type="dxa"/>
          </w:tcPr>
          <w:p w14:paraId="009FFE72" w14:textId="77777777" w:rsidR="00851190" w:rsidRPr="007F619F" w:rsidRDefault="00851190" w:rsidP="00E856AE">
            <w:pPr>
              <w:spacing w:line="276" w:lineRule="auto"/>
              <w:jc w:val="both"/>
              <w:rPr>
                <w:rFonts w:ascii="Arial" w:eastAsia="Calibri" w:hAnsi="Arial" w:cs="Arial"/>
                <w:szCs w:val="20"/>
              </w:rPr>
            </w:pPr>
            <w:r w:rsidRPr="007F619F">
              <w:rPr>
                <w:rFonts w:ascii="Arial" w:eastAsia="Calibri" w:hAnsi="Arial" w:cs="Arial"/>
                <w:szCs w:val="20"/>
              </w:rPr>
              <w:t>Setting</w:t>
            </w:r>
          </w:p>
        </w:tc>
        <w:tc>
          <w:tcPr>
            <w:tcW w:w="1559" w:type="dxa"/>
          </w:tcPr>
          <w:p w14:paraId="14F0F93D" w14:textId="77777777" w:rsidR="00851190" w:rsidRPr="007F619F" w:rsidRDefault="00851190" w:rsidP="00E856AE">
            <w:pPr>
              <w:spacing w:line="276" w:lineRule="auto"/>
              <w:jc w:val="both"/>
              <w:rPr>
                <w:rFonts w:ascii="Arial" w:eastAsia="Calibri" w:hAnsi="Arial" w:cs="Arial"/>
                <w:szCs w:val="20"/>
              </w:rPr>
            </w:pPr>
            <w:r w:rsidRPr="007F619F">
              <w:rPr>
                <w:rFonts w:ascii="Arial" w:eastAsia="Calibri" w:hAnsi="Arial" w:cs="Arial"/>
                <w:szCs w:val="20"/>
              </w:rPr>
              <w:t>Number of participants</w:t>
            </w:r>
            <w:r w:rsidRPr="007F619F">
              <w:rPr>
                <w:rFonts w:ascii="Arial" w:hAnsi="Arial" w:cs="Arial"/>
                <w:szCs w:val="20"/>
              </w:rPr>
              <w:t xml:space="preserve"> (n)</w:t>
            </w:r>
          </w:p>
        </w:tc>
        <w:tc>
          <w:tcPr>
            <w:tcW w:w="1560" w:type="dxa"/>
          </w:tcPr>
          <w:p w14:paraId="7B9657DF" w14:textId="77777777" w:rsidR="00851190" w:rsidRPr="007F619F" w:rsidRDefault="00851190" w:rsidP="00E856AE">
            <w:pPr>
              <w:spacing w:line="276" w:lineRule="auto"/>
              <w:jc w:val="both"/>
              <w:rPr>
                <w:rFonts w:ascii="Arial" w:eastAsia="Calibri" w:hAnsi="Arial" w:cs="Arial"/>
                <w:szCs w:val="20"/>
              </w:rPr>
            </w:pPr>
            <w:r w:rsidRPr="007F619F">
              <w:rPr>
                <w:rFonts w:ascii="Arial" w:eastAsia="Calibri" w:hAnsi="Arial" w:cs="Arial"/>
                <w:szCs w:val="20"/>
              </w:rPr>
              <w:t>Participant details</w:t>
            </w:r>
          </w:p>
        </w:tc>
        <w:tc>
          <w:tcPr>
            <w:tcW w:w="1559" w:type="dxa"/>
          </w:tcPr>
          <w:p w14:paraId="51B612FD" w14:textId="77777777" w:rsidR="00851190" w:rsidRPr="007F619F" w:rsidRDefault="00851190" w:rsidP="00E856AE">
            <w:pPr>
              <w:spacing w:line="276" w:lineRule="auto"/>
              <w:jc w:val="both"/>
              <w:rPr>
                <w:rFonts w:ascii="Arial" w:eastAsia="Calibri" w:hAnsi="Arial" w:cs="Arial"/>
                <w:szCs w:val="20"/>
              </w:rPr>
            </w:pPr>
            <w:r w:rsidRPr="007F619F">
              <w:rPr>
                <w:rFonts w:ascii="Arial" w:hAnsi="Arial" w:cs="Arial"/>
                <w:szCs w:val="20"/>
              </w:rPr>
              <w:t>Ethnicity</w:t>
            </w:r>
          </w:p>
        </w:tc>
        <w:tc>
          <w:tcPr>
            <w:tcW w:w="1933" w:type="dxa"/>
          </w:tcPr>
          <w:p w14:paraId="510357A4" w14:textId="77777777" w:rsidR="00851190" w:rsidRPr="007F619F" w:rsidRDefault="00851190" w:rsidP="00E856AE">
            <w:pPr>
              <w:spacing w:line="276" w:lineRule="auto"/>
              <w:jc w:val="both"/>
              <w:rPr>
                <w:rFonts w:ascii="Arial" w:hAnsi="Arial" w:cs="Arial"/>
                <w:szCs w:val="20"/>
              </w:rPr>
            </w:pPr>
            <w:r w:rsidRPr="007F619F">
              <w:rPr>
                <w:rFonts w:ascii="Arial" w:hAnsi="Arial" w:cs="Arial"/>
                <w:szCs w:val="20"/>
              </w:rPr>
              <w:t>Participant self-reported co-morbidities  identified through focus group discussions</w:t>
            </w:r>
          </w:p>
        </w:tc>
      </w:tr>
      <w:tr w:rsidR="00851190" w:rsidRPr="007F619F" w14:paraId="346EDD3D" w14:textId="77777777" w:rsidTr="00E856AE">
        <w:tc>
          <w:tcPr>
            <w:tcW w:w="704" w:type="dxa"/>
          </w:tcPr>
          <w:p w14:paraId="0061F232" w14:textId="77777777" w:rsidR="00851190" w:rsidRPr="007F619F" w:rsidRDefault="00851190" w:rsidP="00E856AE">
            <w:pPr>
              <w:spacing w:line="276" w:lineRule="auto"/>
              <w:jc w:val="both"/>
              <w:rPr>
                <w:rFonts w:ascii="Arial" w:eastAsia="Calibri" w:hAnsi="Arial" w:cs="Arial"/>
                <w:szCs w:val="20"/>
              </w:rPr>
            </w:pPr>
            <w:r w:rsidRPr="007F619F">
              <w:rPr>
                <w:rFonts w:ascii="Arial" w:eastAsia="Calibri" w:hAnsi="Arial" w:cs="Arial"/>
                <w:szCs w:val="20"/>
              </w:rPr>
              <w:t>FG1</w:t>
            </w:r>
          </w:p>
        </w:tc>
        <w:tc>
          <w:tcPr>
            <w:tcW w:w="1701" w:type="dxa"/>
          </w:tcPr>
          <w:p w14:paraId="48951B1D" w14:textId="77777777" w:rsidR="00851190" w:rsidRPr="007F619F" w:rsidRDefault="00851190" w:rsidP="00E856AE">
            <w:pPr>
              <w:spacing w:line="276" w:lineRule="auto"/>
              <w:rPr>
                <w:rFonts w:ascii="Arial" w:eastAsia="Calibri" w:hAnsi="Arial" w:cs="Arial"/>
                <w:szCs w:val="20"/>
              </w:rPr>
            </w:pPr>
            <w:r w:rsidRPr="007F619F">
              <w:rPr>
                <w:rFonts w:ascii="Arial" w:eastAsia="Calibri" w:hAnsi="Arial" w:cs="Arial"/>
                <w:szCs w:val="20"/>
              </w:rPr>
              <w:t>Community Centre</w:t>
            </w:r>
            <w:r w:rsidRPr="007F619F">
              <w:rPr>
                <w:rFonts w:ascii="Arial" w:hAnsi="Arial" w:cs="Arial"/>
                <w:szCs w:val="20"/>
              </w:rPr>
              <w:t xml:space="preserve"> – weight management group</w:t>
            </w:r>
          </w:p>
        </w:tc>
        <w:tc>
          <w:tcPr>
            <w:tcW w:w="1559" w:type="dxa"/>
          </w:tcPr>
          <w:p w14:paraId="1B3E1529" w14:textId="77777777" w:rsidR="00851190" w:rsidRPr="007F619F" w:rsidRDefault="00851190" w:rsidP="00E856AE">
            <w:pPr>
              <w:spacing w:line="276" w:lineRule="auto"/>
              <w:jc w:val="both"/>
              <w:rPr>
                <w:rFonts w:ascii="Arial" w:eastAsia="Calibri" w:hAnsi="Arial" w:cs="Arial"/>
                <w:szCs w:val="20"/>
              </w:rPr>
            </w:pPr>
            <w:r w:rsidRPr="007F619F">
              <w:rPr>
                <w:rFonts w:ascii="Arial" w:hAnsi="Arial" w:cs="Arial"/>
                <w:szCs w:val="20"/>
              </w:rPr>
              <w:t>8</w:t>
            </w:r>
          </w:p>
        </w:tc>
        <w:tc>
          <w:tcPr>
            <w:tcW w:w="1560" w:type="dxa"/>
          </w:tcPr>
          <w:p w14:paraId="37BE7DCB" w14:textId="77777777" w:rsidR="00851190" w:rsidRPr="007F619F" w:rsidRDefault="00851190" w:rsidP="00E856AE">
            <w:pPr>
              <w:spacing w:line="276" w:lineRule="auto"/>
              <w:jc w:val="both"/>
              <w:rPr>
                <w:rFonts w:ascii="Arial" w:eastAsia="Calibri" w:hAnsi="Arial" w:cs="Arial"/>
                <w:szCs w:val="20"/>
              </w:rPr>
            </w:pPr>
            <w:r w:rsidRPr="007F619F">
              <w:rPr>
                <w:rFonts w:ascii="Arial" w:eastAsia="Calibri" w:hAnsi="Arial" w:cs="Arial"/>
                <w:szCs w:val="20"/>
              </w:rPr>
              <w:t>Female n=</w:t>
            </w:r>
            <w:r w:rsidRPr="007F619F">
              <w:rPr>
                <w:rFonts w:ascii="Arial" w:hAnsi="Arial" w:cs="Arial"/>
                <w:szCs w:val="20"/>
              </w:rPr>
              <w:t>8</w:t>
            </w:r>
          </w:p>
          <w:p w14:paraId="21EC9B8E" w14:textId="77777777" w:rsidR="00851190" w:rsidRPr="007F619F" w:rsidRDefault="00851190" w:rsidP="00E856AE">
            <w:pPr>
              <w:spacing w:line="276" w:lineRule="auto"/>
              <w:jc w:val="both"/>
              <w:rPr>
                <w:rFonts w:ascii="Arial" w:eastAsia="Calibri" w:hAnsi="Arial" w:cs="Arial"/>
                <w:szCs w:val="20"/>
              </w:rPr>
            </w:pPr>
            <w:r w:rsidRPr="007F619F">
              <w:rPr>
                <w:rFonts w:ascii="Arial" w:eastAsia="Calibri" w:hAnsi="Arial" w:cs="Arial"/>
                <w:szCs w:val="20"/>
              </w:rPr>
              <w:t>Male n=</w:t>
            </w:r>
            <w:r w:rsidRPr="007F619F">
              <w:rPr>
                <w:rFonts w:ascii="Arial" w:hAnsi="Arial" w:cs="Arial"/>
                <w:szCs w:val="20"/>
              </w:rPr>
              <w:t>0</w:t>
            </w:r>
          </w:p>
        </w:tc>
        <w:tc>
          <w:tcPr>
            <w:tcW w:w="1559" w:type="dxa"/>
          </w:tcPr>
          <w:p w14:paraId="0D186304" w14:textId="77777777" w:rsidR="00851190" w:rsidRPr="007F619F" w:rsidRDefault="00851190" w:rsidP="00E856AE">
            <w:pPr>
              <w:spacing w:line="276" w:lineRule="auto"/>
              <w:jc w:val="both"/>
              <w:rPr>
                <w:rFonts w:ascii="Arial" w:eastAsia="Calibri" w:hAnsi="Arial" w:cs="Arial"/>
                <w:szCs w:val="20"/>
              </w:rPr>
            </w:pPr>
            <w:r w:rsidRPr="007F619F">
              <w:rPr>
                <w:rFonts w:ascii="Arial" w:hAnsi="Arial" w:cs="Arial"/>
                <w:szCs w:val="20"/>
              </w:rPr>
              <w:t>White</w:t>
            </w:r>
          </w:p>
        </w:tc>
        <w:tc>
          <w:tcPr>
            <w:tcW w:w="1933" w:type="dxa"/>
          </w:tcPr>
          <w:p w14:paraId="7B9B4E6A" w14:textId="77777777" w:rsidR="00851190" w:rsidRPr="007F619F" w:rsidRDefault="00851190" w:rsidP="00E856AE">
            <w:pPr>
              <w:spacing w:line="276" w:lineRule="auto"/>
              <w:jc w:val="both"/>
              <w:rPr>
                <w:rFonts w:ascii="Arial" w:hAnsi="Arial" w:cs="Arial"/>
                <w:szCs w:val="20"/>
              </w:rPr>
            </w:pPr>
            <w:r w:rsidRPr="007F619F">
              <w:rPr>
                <w:rFonts w:ascii="Arial" w:hAnsi="Arial" w:cs="Arial"/>
                <w:szCs w:val="20"/>
              </w:rPr>
              <w:t>Diverticulitis</w:t>
            </w:r>
          </w:p>
          <w:p w14:paraId="101C4108" w14:textId="77777777" w:rsidR="00851190" w:rsidRPr="007F619F" w:rsidRDefault="00851190" w:rsidP="00E856AE">
            <w:pPr>
              <w:spacing w:line="276" w:lineRule="auto"/>
              <w:jc w:val="both"/>
              <w:rPr>
                <w:rFonts w:ascii="Arial" w:hAnsi="Arial" w:cs="Arial"/>
                <w:szCs w:val="20"/>
              </w:rPr>
            </w:pPr>
            <w:r w:rsidRPr="007F619F">
              <w:rPr>
                <w:rFonts w:ascii="Arial" w:hAnsi="Arial" w:cs="Arial"/>
                <w:szCs w:val="20"/>
              </w:rPr>
              <w:t>Allergies</w:t>
            </w:r>
          </w:p>
          <w:p w14:paraId="26F78196" w14:textId="77777777" w:rsidR="00851190" w:rsidRPr="007F619F" w:rsidRDefault="00851190" w:rsidP="00E856AE">
            <w:pPr>
              <w:spacing w:line="276" w:lineRule="auto"/>
              <w:jc w:val="both"/>
              <w:rPr>
                <w:rFonts w:ascii="Arial" w:hAnsi="Arial" w:cs="Arial"/>
                <w:szCs w:val="20"/>
              </w:rPr>
            </w:pPr>
            <w:r w:rsidRPr="007F619F">
              <w:rPr>
                <w:rFonts w:ascii="Arial" w:hAnsi="Arial" w:cs="Arial"/>
                <w:szCs w:val="20"/>
              </w:rPr>
              <w:t>Anxiety</w:t>
            </w:r>
          </w:p>
          <w:p w14:paraId="00331B62" w14:textId="77777777" w:rsidR="00851190" w:rsidRPr="007F619F" w:rsidRDefault="00851190" w:rsidP="00E856AE">
            <w:pPr>
              <w:spacing w:line="276" w:lineRule="auto"/>
              <w:jc w:val="both"/>
              <w:rPr>
                <w:rFonts w:ascii="Arial" w:hAnsi="Arial" w:cs="Arial"/>
                <w:szCs w:val="20"/>
              </w:rPr>
            </w:pPr>
            <w:r w:rsidRPr="007F619F">
              <w:rPr>
                <w:rFonts w:ascii="Arial" w:hAnsi="Arial" w:cs="Arial"/>
                <w:szCs w:val="20"/>
              </w:rPr>
              <w:t>Diabetes</w:t>
            </w:r>
          </w:p>
          <w:p w14:paraId="43AE2171" w14:textId="77777777" w:rsidR="00851190" w:rsidRPr="007F619F" w:rsidRDefault="00851190" w:rsidP="00E856AE">
            <w:pPr>
              <w:spacing w:line="276" w:lineRule="auto"/>
              <w:jc w:val="both"/>
              <w:rPr>
                <w:rFonts w:ascii="Arial" w:hAnsi="Arial" w:cs="Arial"/>
                <w:szCs w:val="20"/>
              </w:rPr>
            </w:pPr>
            <w:r w:rsidRPr="007F619F">
              <w:rPr>
                <w:rFonts w:ascii="Arial" w:hAnsi="Arial" w:cs="Arial"/>
                <w:szCs w:val="20"/>
              </w:rPr>
              <w:t>Arthritus</w:t>
            </w:r>
          </w:p>
          <w:p w14:paraId="0A45D7A7" w14:textId="77777777" w:rsidR="00851190" w:rsidRPr="007F619F" w:rsidRDefault="00851190" w:rsidP="00E856AE">
            <w:pPr>
              <w:spacing w:line="276" w:lineRule="auto"/>
              <w:jc w:val="both"/>
              <w:rPr>
                <w:rFonts w:ascii="Arial" w:hAnsi="Arial" w:cs="Arial"/>
                <w:szCs w:val="20"/>
              </w:rPr>
            </w:pPr>
            <w:r w:rsidRPr="007F619F">
              <w:rPr>
                <w:rFonts w:ascii="Arial" w:hAnsi="Arial" w:cs="Arial"/>
                <w:szCs w:val="20"/>
              </w:rPr>
              <w:t>High cholesterol</w:t>
            </w:r>
          </w:p>
        </w:tc>
      </w:tr>
      <w:tr w:rsidR="00851190" w:rsidRPr="007F619F" w14:paraId="1815913E" w14:textId="77777777" w:rsidTr="00E856AE">
        <w:tc>
          <w:tcPr>
            <w:tcW w:w="704" w:type="dxa"/>
          </w:tcPr>
          <w:p w14:paraId="1C2A3026" w14:textId="77777777" w:rsidR="00851190" w:rsidRPr="007F619F" w:rsidRDefault="00851190" w:rsidP="00E856AE">
            <w:pPr>
              <w:spacing w:line="276" w:lineRule="auto"/>
              <w:jc w:val="both"/>
              <w:rPr>
                <w:rFonts w:ascii="Arial" w:eastAsia="Calibri" w:hAnsi="Arial" w:cs="Arial"/>
                <w:szCs w:val="20"/>
              </w:rPr>
            </w:pPr>
            <w:r w:rsidRPr="007F619F">
              <w:rPr>
                <w:rFonts w:ascii="Arial" w:eastAsia="Calibri" w:hAnsi="Arial" w:cs="Arial"/>
                <w:szCs w:val="20"/>
              </w:rPr>
              <w:t>FG2</w:t>
            </w:r>
          </w:p>
        </w:tc>
        <w:tc>
          <w:tcPr>
            <w:tcW w:w="1701" w:type="dxa"/>
          </w:tcPr>
          <w:p w14:paraId="1985E41E" w14:textId="77777777" w:rsidR="00851190" w:rsidRPr="007F619F" w:rsidRDefault="00851190" w:rsidP="00E856AE">
            <w:pPr>
              <w:spacing w:line="276" w:lineRule="auto"/>
              <w:jc w:val="both"/>
              <w:rPr>
                <w:rFonts w:ascii="Arial" w:eastAsia="Calibri" w:hAnsi="Arial" w:cs="Arial"/>
                <w:szCs w:val="20"/>
              </w:rPr>
            </w:pPr>
            <w:r w:rsidRPr="007F619F">
              <w:rPr>
                <w:rFonts w:ascii="Arial" w:eastAsia="Calibri" w:hAnsi="Arial" w:cs="Arial"/>
                <w:szCs w:val="20"/>
              </w:rPr>
              <w:t>Family Centre</w:t>
            </w:r>
          </w:p>
        </w:tc>
        <w:tc>
          <w:tcPr>
            <w:tcW w:w="1559" w:type="dxa"/>
          </w:tcPr>
          <w:p w14:paraId="408D2339" w14:textId="77777777" w:rsidR="00851190" w:rsidRPr="007F619F" w:rsidRDefault="00851190" w:rsidP="00E856AE">
            <w:pPr>
              <w:spacing w:line="276" w:lineRule="auto"/>
              <w:jc w:val="both"/>
              <w:rPr>
                <w:rFonts w:ascii="Arial" w:eastAsia="Calibri" w:hAnsi="Arial" w:cs="Arial"/>
                <w:szCs w:val="20"/>
              </w:rPr>
            </w:pPr>
            <w:r w:rsidRPr="007F619F">
              <w:rPr>
                <w:rFonts w:ascii="Arial" w:hAnsi="Arial" w:cs="Arial"/>
                <w:szCs w:val="20"/>
              </w:rPr>
              <w:t>11</w:t>
            </w:r>
          </w:p>
        </w:tc>
        <w:tc>
          <w:tcPr>
            <w:tcW w:w="1560" w:type="dxa"/>
          </w:tcPr>
          <w:p w14:paraId="018D10C3" w14:textId="77777777" w:rsidR="00851190" w:rsidRPr="007F619F" w:rsidRDefault="00851190" w:rsidP="00E856AE">
            <w:pPr>
              <w:spacing w:line="276" w:lineRule="auto"/>
              <w:jc w:val="both"/>
              <w:rPr>
                <w:rFonts w:ascii="Arial" w:eastAsia="Calibri" w:hAnsi="Arial" w:cs="Arial"/>
                <w:szCs w:val="20"/>
              </w:rPr>
            </w:pPr>
            <w:r w:rsidRPr="007F619F">
              <w:rPr>
                <w:rFonts w:ascii="Arial" w:eastAsia="Calibri" w:hAnsi="Arial" w:cs="Arial"/>
                <w:szCs w:val="20"/>
              </w:rPr>
              <w:t>Female n=</w:t>
            </w:r>
            <w:r w:rsidRPr="007F619F">
              <w:rPr>
                <w:rFonts w:ascii="Arial" w:hAnsi="Arial" w:cs="Arial"/>
                <w:szCs w:val="20"/>
              </w:rPr>
              <w:t>11</w:t>
            </w:r>
          </w:p>
          <w:p w14:paraId="1BC8AE28" w14:textId="77777777" w:rsidR="00851190" w:rsidRPr="007F619F" w:rsidRDefault="00851190" w:rsidP="00E856AE">
            <w:pPr>
              <w:spacing w:line="276" w:lineRule="auto"/>
              <w:jc w:val="both"/>
              <w:rPr>
                <w:rFonts w:ascii="Arial" w:eastAsia="Calibri" w:hAnsi="Arial" w:cs="Arial"/>
                <w:szCs w:val="20"/>
              </w:rPr>
            </w:pPr>
            <w:r w:rsidRPr="007F619F">
              <w:rPr>
                <w:rFonts w:ascii="Arial" w:eastAsia="Calibri" w:hAnsi="Arial" w:cs="Arial"/>
                <w:szCs w:val="20"/>
              </w:rPr>
              <w:t>Male n=</w:t>
            </w:r>
            <w:r w:rsidRPr="007F619F">
              <w:rPr>
                <w:rFonts w:ascii="Arial" w:hAnsi="Arial" w:cs="Arial"/>
                <w:szCs w:val="20"/>
              </w:rPr>
              <w:t>0</w:t>
            </w:r>
          </w:p>
        </w:tc>
        <w:tc>
          <w:tcPr>
            <w:tcW w:w="1559" w:type="dxa"/>
          </w:tcPr>
          <w:p w14:paraId="7CCDF98A" w14:textId="77777777" w:rsidR="00851190" w:rsidRPr="007F619F" w:rsidRDefault="00851190" w:rsidP="00E856AE">
            <w:pPr>
              <w:spacing w:line="276" w:lineRule="auto"/>
              <w:jc w:val="both"/>
              <w:rPr>
                <w:rFonts w:ascii="Arial" w:hAnsi="Arial" w:cs="Arial"/>
                <w:szCs w:val="20"/>
              </w:rPr>
            </w:pPr>
            <w:r w:rsidRPr="007F619F">
              <w:rPr>
                <w:rFonts w:ascii="Arial" w:hAnsi="Arial" w:cs="Arial"/>
                <w:szCs w:val="20"/>
              </w:rPr>
              <w:t>Pakistani, Bangladeshi</w:t>
            </w:r>
          </w:p>
          <w:p w14:paraId="04EB13A4" w14:textId="77777777" w:rsidR="00851190" w:rsidRPr="007F619F" w:rsidRDefault="00851190" w:rsidP="00E856AE">
            <w:pPr>
              <w:spacing w:line="276" w:lineRule="auto"/>
              <w:jc w:val="both"/>
              <w:rPr>
                <w:rFonts w:ascii="Arial" w:eastAsia="Calibri" w:hAnsi="Arial" w:cs="Arial"/>
                <w:szCs w:val="20"/>
              </w:rPr>
            </w:pPr>
            <w:r w:rsidRPr="007F619F">
              <w:rPr>
                <w:rFonts w:ascii="Arial" w:hAnsi="Arial" w:cs="Arial"/>
                <w:szCs w:val="20"/>
              </w:rPr>
              <w:t>Other Asian</w:t>
            </w:r>
          </w:p>
        </w:tc>
        <w:tc>
          <w:tcPr>
            <w:tcW w:w="1933" w:type="dxa"/>
          </w:tcPr>
          <w:p w14:paraId="495D370C" w14:textId="77777777" w:rsidR="00851190" w:rsidRPr="007F619F" w:rsidRDefault="00851190" w:rsidP="00E856AE">
            <w:pPr>
              <w:spacing w:line="276" w:lineRule="auto"/>
              <w:jc w:val="both"/>
              <w:rPr>
                <w:rFonts w:ascii="Arial" w:hAnsi="Arial" w:cs="Arial"/>
                <w:szCs w:val="20"/>
              </w:rPr>
            </w:pPr>
            <w:r w:rsidRPr="007F619F">
              <w:rPr>
                <w:rFonts w:ascii="Arial" w:hAnsi="Arial" w:cs="Arial"/>
                <w:szCs w:val="20"/>
              </w:rPr>
              <w:t>Non-mentioned</w:t>
            </w:r>
          </w:p>
        </w:tc>
      </w:tr>
      <w:tr w:rsidR="00851190" w:rsidRPr="007F619F" w14:paraId="46D2287E" w14:textId="77777777" w:rsidTr="00E856AE">
        <w:tc>
          <w:tcPr>
            <w:tcW w:w="704" w:type="dxa"/>
          </w:tcPr>
          <w:p w14:paraId="0E71AEC0" w14:textId="77777777" w:rsidR="00851190" w:rsidRPr="007F619F" w:rsidRDefault="00851190" w:rsidP="00E856AE">
            <w:pPr>
              <w:spacing w:line="276" w:lineRule="auto"/>
              <w:jc w:val="both"/>
              <w:rPr>
                <w:rFonts w:ascii="Arial" w:eastAsia="Calibri" w:hAnsi="Arial" w:cs="Arial"/>
                <w:szCs w:val="20"/>
              </w:rPr>
            </w:pPr>
            <w:r w:rsidRPr="007F619F">
              <w:rPr>
                <w:rFonts w:ascii="Arial" w:eastAsia="Calibri" w:hAnsi="Arial" w:cs="Arial"/>
                <w:szCs w:val="20"/>
              </w:rPr>
              <w:t>FG3</w:t>
            </w:r>
          </w:p>
        </w:tc>
        <w:tc>
          <w:tcPr>
            <w:tcW w:w="1701" w:type="dxa"/>
          </w:tcPr>
          <w:p w14:paraId="3A49AA35" w14:textId="77777777" w:rsidR="00851190" w:rsidRPr="007F619F" w:rsidRDefault="00851190" w:rsidP="00E856AE">
            <w:pPr>
              <w:spacing w:line="276" w:lineRule="auto"/>
              <w:jc w:val="both"/>
              <w:rPr>
                <w:rFonts w:ascii="Arial" w:eastAsia="Calibri" w:hAnsi="Arial" w:cs="Arial"/>
                <w:szCs w:val="20"/>
              </w:rPr>
            </w:pPr>
            <w:r w:rsidRPr="007F619F">
              <w:rPr>
                <w:rFonts w:ascii="Arial" w:eastAsia="Calibri" w:hAnsi="Arial" w:cs="Arial"/>
                <w:szCs w:val="20"/>
              </w:rPr>
              <w:t>Family Centre</w:t>
            </w:r>
          </w:p>
        </w:tc>
        <w:tc>
          <w:tcPr>
            <w:tcW w:w="1559" w:type="dxa"/>
          </w:tcPr>
          <w:p w14:paraId="37137E68" w14:textId="77777777" w:rsidR="00851190" w:rsidRPr="007F619F" w:rsidRDefault="00851190" w:rsidP="00E856AE">
            <w:pPr>
              <w:spacing w:line="276" w:lineRule="auto"/>
              <w:jc w:val="both"/>
              <w:rPr>
                <w:rFonts w:ascii="Arial" w:eastAsia="Calibri" w:hAnsi="Arial" w:cs="Arial"/>
                <w:szCs w:val="20"/>
              </w:rPr>
            </w:pPr>
            <w:r w:rsidRPr="007F619F">
              <w:rPr>
                <w:rFonts w:ascii="Arial" w:hAnsi="Arial" w:cs="Arial"/>
                <w:szCs w:val="20"/>
              </w:rPr>
              <w:t>10</w:t>
            </w:r>
          </w:p>
        </w:tc>
        <w:tc>
          <w:tcPr>
            <w:tcW w:w="1560" w:type="dxa"/>
          </w:tcPr>
          <w:p w14:paraId="01E53CBE" w14:textId="77777777" w:rsidR="00851190" w:rsidRPr="007F619F" w:rsidRDefault="00851190" w:rsidP="00E856AE">
            <w:pPr>
              <w:spacing w:line="276" w:lineRule="auto"/>
              <w:jc w:val="both"/>
              <w:rPr>
                <w:rFonts w:ascii="Arial" w:eastAsia="Calibri" w:hAnsi="Arial" w:cs="Arial"/>
                <w:szCs w:val="20"/>
              </w:rPr>
            </w:pPr>
            <w:r w:rsidRPr="007F619F">
              <w:rPr>
                <w:rFonts w:ascii="Arial" w:eastAsia="Calibri" w:hAnsi="Arial" w:cs="Arial"/>
                <w:szCs w:val="20"/>
              </w:rPr>
              <w:t>Female n=</w:t>
            </w:r>
            <w:r w:rsidRPr="007F619F">
              <w:rPr>
                <w:rFonts w:ascii="Arial" w:hAnsi="Arial" w:cs="Arial"/>
                <w:szCs w:val="20"/>
              </w:rPr>
              <w:t>10</w:t>
            </w:r>
          </w:p>
          <w:p w14:paraId="5257FA26" w14:textId="77777777" w:rsidR="00851190" w:rsidRPr="007F619F" w:rsidRDefault="00851190" w:rsidP="00E856AE">
            <w:pPr>
              <w:spacing w:line="276" w:lineRule="auto"/>
              <w:jc w:val="both"/>
              <w:rPr>
                <w:rFonts w:ascii="Arial" w:eastAsia="Calibri" w:hAnsi="Arial" w:cs="Arial"/>
                <w:szCs w:val="20"/>
              </w:rPr>
            </w:pPr>
            <w:r w:rsidRPr="007F619F">
              <w:rPr>
                <w:rFonts w:ascii="Arial" w:eastAsia="Calibri" w:hAnsi="Arial" w:cs="Arial"/>
                <w:szCs w:val="20"/>
              </w:rPr>
              <w:t>Male n=</w:t>
            </w:r>
            <w:r w:rsidRPr="007F619F">
              <w:rPr>
                <w:rFonts w:ascii="Arial" w:hAnsi="Arial" w:cs="Arial"/>
                <w:szCs w:val="20"/>
              </w:rPr>
              <w:t>1</w:t>
            </w:r>
          </w:p>
        </w:tc>
        <w:tc>
          <w:tcPr>
            <w:tcW w:w="1559" w:type="dxa"/>
          </w:tcPr>
          <w:p w14:paraId="14245555" w14:textId="77777777" w:rsidR="00851190" w:rsidRPr="007F619F" w:rsidRDefault="00851190" w:rsidP="00E856AE">
            <w:pPr>
              <w:spacing w:line="276" w:lineRule="auto"/>
              <w:jc w:val="both"/>
              <w:rPr>
                <w:rFonts w:ascii="Arial" w:hAnsi="Arial" w:cs="Arial"/>
                <w:szCs w:val="20"/>
              </w:rPr>
            </w:pPr>
            <w:r w:rsidRPr="007F619F">
              <w:rPr>
                <w:rFonts w:ascii="Arial" w:hAnsi="Arial" w:cs="Arial"/>
                <w:szCs w:val="20"/>
              </w:rPr>
              <w:t>Pakistani, Bangladeshi</w:t>
            </w:r>
          </w:p>
          <w:p w14:paraId="50EA59F8" w14:textId="77777777" w:rsidR="00851190" w:rsidRPr="007F619F" w:rsidRDefault="00851190" w:rsidP="00E856AE">
            <w:pPr>
              <w:spacing w:line="276" w:lineRule="auto"/>
              <w:jc w:val="both"/>
              <w:rPr>
                <w:rFonts w:ascii="Arial" w:eastAsia="Calibri" w:hAnsi="Arial" w:cs="Arial"/>
                <w:szCs w:val="20"/>
              </w:rPr>
            </w:pPr>
            <w:r w:rsidRPr="007F619F">
              <w:rPr>
                <w:rFonts w:ascii="Arial" w:hAnsi="Arial" w:cs="Arial"/>
                <w:szCs w:val="20"/>
              </w:rPr>
              <w:t>White</w:t>
            </w:r>
          </w:p>
        </w:tc>
        <w:tc>
          <w:tcPr>
            <w:tcW w:w="1933" w:type="dxa"/>
          </w:tcPr>
          <w:p w14:paraId="498A72DC" w14:textId="77777777" w:rsidR="00851190" w:rsidRPr="007F619F" w:rsidRDefault="00851190" w:rsidP="00E856AE">
            <w:pPr>
              <w:spacing w:line="276" w:lineRule="auto"/>
              <w:jc w:val="both"/>
              <w:rPr>
                <w:rFonts w:ascii="Arial" w:hAnsi="Arial" w:cs="Arial"/>
                <w:szCs w:val="20"/>
              </w:rPr>
            </w:pPr>
            <w:r w:rsidRPr="007F619F">
              <w:rPr>
                <w:rFonts w:ascii="Arial" w:hAnsi="Arial" w:cs="Arial"/>
                <w:szCs w:val="20"/>
              </w:rPr>
              <w:t>High cholesterol</w:t>
            </w:r>
          </w:p>
          <w:p w14:paraId="5F652DBF" w14:textId="77777777" w:rsidR="00851190" w:rsidRPr="007F619F" w:rsidRDefault="00851190" w:rsidP="00E856AE">
            <w:pPr>
              <w:spacing w:line="276" w:lineRule="auto"/>
              <w:jc w:val="both"/>
              <w:rPr>
                <w:rFonts w:ascii="Arial" w:hAnsi="Arial" w:cs="Arial"/>
                <w:szCs w:val="20"/>
              </w:rPr>
            </w:pPr>
            <w:r w:rsidRPr="007F619F">
              <w:rPr>
                <w:rFonts w:ascii="Arial" w:hAnsi="Arial" w:cs="Arial"/>
                <w:szCs w:val="20"/>
              </w:rPr>
              <w:t>Diabetes</w:t>
            </w:r>
          </w:p>
          <w:p w14:paraId="4798F1B2" w14:textId="77777777" w:rsidR="00851190" w:rsidRPr="007F619F" w:rsidRDefault="00851190" w:rsidP="00E856AE">
            <w:pPr>
              <w:spacing w:line="276" w:lineRule="auto"/>
              <w:jc w:val="both"/>
              <w:rPr>
                <w:rFonts w:ascii="Arial" w:hAnsi="Arial" w:cs="Arial"/>
                <w:szCs w:val="20"/>
              </w:rPr>
            </w:pPr>
            <w:r w:rsidRPr="007F619F">
              <w:rPr>
                <w:rFonts w:ascii="Arial" w:hAnsi="Arial" w:cs="Arial"/>
                <w:szCs w:val="20"/>
              </w:rPr>
              <w:t>Asthma</w:t>
            </w:r>
          </w:p>
          <w:p w14:paraId="517D166D" w14:textId="77777777" w:rsidR="00851190" w:rsidRPr="007F619F" w:rsidRDefault="00851190" w:rsidP="00E856AE">
            <w:pPr>
              <w:spacing w:line="276" w:lineRule="auto"/>
              <w:jc w:val="both"/>
              <w:rPr>
                <w:rFonts w:ascii="Arial" w:hAnsi="Arial" w:cs="Arial"/>
                <w:szCs w:val="20"/>
              </w:rPr>
            </w:pPr>
            <w:r w:rsidRPr="007F619F">
              <w:rPr>
                <w:rFonts w:ascii="Arial" w:hAnsi="Arial" w:cs="Arial"/>
                <w:szCs w:val="20"/>
              </w:rPr>
              <w:t>High blood pressure</w:t>
            </w:r>
          </w:p>
        </w:tc>
      </w:tr>
      <w:tr w:rsidR="00851190" w:rsidRPr="007F619F" w14:paraId="0311652D" w14:textId="77777777" w:rsidTr="00E856AE">
        <w:tc>
          <w:tcPr>
            <w:tcW w:w="704" w:type="dxa"/>
          </w:tcPr>
          <w:p w14:paraId="07683BE6" w14:textId="77777777" w:rsidR="00851190" w:rsidRPr="007F619F" w:rsidRDefault="00851190" w:rsidP="00E856AE">
            <w:pPr>
              <w:spacing w:line="276" w:lineRule="auto"/>
              <w:jc w:val="both"/>
              <w:rPr>
                <w:rFonts w:ascii="Arial" w:eastAsia="Calibri" w:hAnsi="Arial" w:cs="Arial"/>
                <w:szCs w:val="20"/>
              </w:rPr>
            </w:pPr>
            <w:r w:rsidRPr="007F619F">
              <w:rPr>
                <w:rFonts w:ascii="Arial" w:eastAsia="Calibri" w:hAnsi="Arial" w:cs="Arial"/>
                <w:szCs w:val="20"/>
              </w:rPr>
              <w:t>FG4</w:t>
            </w:r>
          </w:p>
        </w:tc>
        <w:tc>
          <w:tcPr>
            <w:tcW w:w="1701" w:type="dxa"/>
          </w:tcPr>
          <w:p w14:paraId="44CE9D07" w14:textId="77777777" w:rsidR="00851190" w:rsidRPr="007F619F" w:rsidRDefault="00851190" w:rsidP="00E856AE">
            <w:pPr>
              <w:spacing w:line="276" w:lineRule="auto"/>
              <w:jc w:val="both"/>
              <w:rPr>
                <w:rFonts w:ascii="Arial" w:eastAsia="Calibri" w:hAnsi="Arial" w:cs="Arial"/>
                <w:szCs w:val="20"/>
              </w:rPr>
            </w:pPr>
            <w:r w:rsidRPr="007F619F">
              <w:rPr>
                <w:rFonts w:ascii="Arial" w:eastAsia="Calibri" w:hAnsi="Arial" w:cs="Arial"/>
                <w:szCs w:val="20"/>
              </w:rPr>
              <w:t>Family Centre</w:t>
            </w:r>
          </w:p>
        </w:tc>
        <w:tc>
          <w:tcPr>
            <w:tcW w:w="1559" w:type="dxa"/>
          </w:tcPr>
          <w:p w14:paraId="456AF168" w14:textId="77777777" w:rsidR="00851190" w:rsidRPr="007F619F" w:rsidRDefault="00851190" w:rsidP="00E856AE">
            <w:pPr>
              <w:spacing w:line="276" w:lineRule="auto"/>
              <w:jc w:val="both"/>
              <w:rPr>
                <w:rFonts w:ascii="Arial" w:eastAsia="Calibri" w:hAnsi="Arial" w:cs="Arial"/>
                <w:szCs w:val="20"/>
              </w:rPr>
            </w:pPr>
            <w:r w:rsidRPr="007F619F">
              <w:rPr>
                <w:rFonts w:ascii="Arial" w:hAnsi="Arial" w:cs="Arial"/>
                <w:szCs w:val="20"/>
              </w:rPr>
              <w:t>9</w:t>
            </w:r>
          </w:p>
        </w:tc>
        <w:tc>
          <w:tcPr>
            <w:tcW w:w="1560" w:type="dxa"/>
          </w:tcPr>
          <w:p w14:paraId="32BBF0C8" w14:textId="77777777" w:rsidR="00851190" w:rsidRPr="007F619F" w:rsidRDefault="00851190" w:rsidP="00E856AE">
            <w:pPr>
              <w:spacing w:line="276" w:lineRule="auto"/>
              <w:jc w:val="both"/>
              <w:rPr>
                <w:rFonts w:ascii="Arial" w:eastAsia="Calibri" w:hAnsi="Arial" w:cs="Arial"/>
                <w:szCs w:val="20"/>
              </w:rPr>
            </w:pPr>
            <w:r w:rsidRPr="007F619F">
              <w:rPr>
                <w:rFonts w:ascii="Arial" w:eastAsia="Calibri" w:hAnsi="Arial" w:cs="Arial"/>
                <w:szCs w:val="20"/>
              </w:rPr>
              <w:t>Female n=</w:t>
            </w:r>
            <w:r w:rsidRPr="007F619F">
              <w:rPr>
                <w:rFonts w:ascii="Arial" w:hAnsi="Arial" w:cs="Arial"/>
                <w:szCs w:val="20"/>
              </w:rPr>
              <w:t>7</w:t>
            </w:r>
          </w:p>
          <w:p w14:paraId="6F1105DD" w14:textId="77777777" w:rsidR="00851190" w:rsidRPr="007F619F" w:rsidRDefault="00851190" w:rsidP="00E856AE">
            <w:pPr>
              <w:spacing w:line="276" w:lineRule="auto"/>
              <w:jc w:val="both"/>
              <w:rPr>
                <w:rFonts w:ascii="Arial" w:eastAsia="Calibri" w:hAnsi="Arial" w:cs="Arial"/>
                <w:szCs w:val="20"/>
              </w:rPr>
            </w:pPr>
            <w:r w:rsidRPr="007F619F">
              <w:rPr>
                <w:rFonts w:ascii="Arial" w:eastAsia="Calibri" w:hAnsi="Arial" w:cs="Arial"/>
                <w:szCs w:val="20"/>
              </w:rPr>
              <w:t>Male n=</w:t>
            </w:r>
            <w:r w:rsidRPr="007F619F">
              <w:rPr>
                <w:rFonts w:ascii="Arial" w:hAnsi="Arial" w:cs="Arial"/>
                <w:szCs w:val="20"/>
              </w:rPr>
              <w:t>2</w:t>
            </w:r>
          </w:p>
        </w:tc>
        <w:tc>
          <w:tcPr>
            <w:tcW w:w="1559" w:type="dxa"/>
          </w:tcPr>
          <w:p w14:paraId="7B1AEDFC" w14:textId="77777777" w:rsidR="00851190" w:rsidRPr="007F619F" w:rsidRDefault="00851190" w:rsidP="00E856AE">
            <w:pPr>
              <w:spacing w:line="276" w:lineRule="auto"/>
              <w:jc w:val="both"/>
              <w:rPr>
                <w:rFonts w:ascii="Arial" w:hAnsi="Arial" w:cs="Arial"/>
                <w:szCs w:val="20"/>
              </w:rPr>
            </w:pPr>
            <w:r w:rsidRPr="007F619F">
              <w:rPr>
                <w:rFonts w:ascii="Arial" w:hAnsi="Arial" w:cs="Arial"/>
                <w:szCs w:val="20"/>
              </w:rPr>
              <w:t>Pakistani, Bangladeshi</w:t>
            </w:r>
          </w:p>
          <w:p w14:paraId="5328E2BE" w14:textId="77777777" w:rsidR="00851190" w:rsidRPr="007F619F" w:rsidRDefault="00851190" w:rsidP="00E856AE">
            <w:pPr>
              <w:spacing w:line="276" w:lineRule="auto"/>
              <w:jc w:val="both"/>
              <w:rPr>
                <w:rFonts w:ascii="Arial" w:eastAsia="Calibri" w:hAnsi="Arial" w:cs="Arial"/>
                <w:szCs w:val="20"/>
              </w:rPr>
            </w:pPr>
            <w:r w:rsidRPr="007F619F">
              <w:rPr>
                <w:rFonts w:ascii="Arial" w:hAnsi="Arial" w:cs="Arial"/>
                <w:szCs w:val="20"/>
              </w:rPr>
              <w:t xml:space="preserve">White </w:t>
            </w:r>
          </w:p>
        </w:tc>
        <w:tc>
          <w:tcPr>
            <w:tcW w:w="1933" w:type="dxa"/>
          </w:tcPr>
          <w:p w14:paraId="628F7926" w14:textId="77777777" w:rsidR="00851190" w:rsidRPr="007F619F" w:rsidRDefault="00851190" w:rsidP="00E856AE">
            <w:pPr>
              <w:spacing w:line="276" w:lineRule="auto"/>
              <w:jc w:val="both"/>
              <w:rPr>
                <w:rFonts w:ascii="Arial" w:hAnsi="Arial" w:cs="Arial"/>
                <w:szCs w:val="20"/>
              </w:rPr>
            </w:pPr>
            <w:r w:rsidRPr="007F619F">
              <w:rPr>
                <w:rFonts w:ascii="Arial" w:hAnsi="Arial" w:cs="Arial"/>
                <w:szCs w:val="20"/>
              </w:rPr>
              <w:t>Physical disability</w:t>
            </w:r>
          </w:p>
          <w:p w14:paraId="352796C0" w14:textId="77777777" w:rsidR="00851190" w:rsidRPr="007F619F" w:rsidRDefault="00851190" w:rsidP="00E856AE">
            <w:pPr>
              <w:spacing w:line="276" w:lineRule="auto"/>
              <w:jc w:val="both"/>
              <w:rPr>
                <w:rFonts w:ascii="Arial" w:hAnsi="Arial" w:cs="Arial"/>
                <w:szCs w:val="20"/>
              </w:rPr>
            </w:pPr>
            <w:r w:rsidRPr="007F619F">
              <w:rPr>
                <w:rFonts w:ascii="Arial" w:hAnsi="Arial" w:cs="Arial"/>
                <w:szCs w:val="20"/>
              </w:rPr>
              <w:t>Autism</w:t>
            </w:r>
          </w:p>
          <w:p w14:paraId="4ACF0576" w14:textId="77777777" w:rsidR="00851190" w:rsidRPr="007F619F" w:rsidRDefault="00851190" w:rsidP="00E856AE">
            <w:pPr>
              <w:spacing w:line="276" w:lineRule="auto"/>
              <w:jc w:val="both"/>
              <w:rPr>
                <w:rFonts w:ascii="Arial" w:hAnsi="Arial" w:cs="Arial"/>
                <w:szCs w:val="20"/>
              </w:rPr>
            </w:pPr>
            <w:r w:rsidRPr="007F619F">
              <w:rPr>
                <w:rFonts w:ascii="Arial" w:hAnsi="Arial" w:cs="Arial"/>
                <w:szCs w:val="20"/>
              </w:rPr>
              <w:t>High blood pressure</w:t>
            </w:r>
          </w:p>
        </w:tc>
      </w:tr>
    </w:tbl>
    <w:p w14:paraId="4D6312A3" w14:textId="77777777" w:rsidR="00851190" w:rsidRDefault="00851190" w:rsidP="00851190">
      <w:pPr>
        <w:pStyle w:val="NoSpacing"/>
        <w:spacing w:line="360" w:lineRule="auto"/>
        <w:jc w:val="both"/>
        <w:rPr>
          <w:b/>
          <w:bCs/>
        </w:rPr>
      </w:pPr>
    </w:p>
    <w:p w14:paraId="6CCEE642" w14:textId="77777777" w:rsidR="00851190" w:rsidRDefault="00851190" w:rsidP="00851190">
      <w:pPr>
        <w:pStyle w:val="NoSpacing"/>
        <w:spacing w:line="360" w:lineRule="auto"/>
        <w:jc w:val="both"/>
        <w:rPr>
          <w:b/>
          <w:bCs/>
        </w:rPr>
      </w:pPr>
    </w:p>
    <w:p w14:paraId="58646A29" w14:textId="77777777" w:rsidR="00851190" w:rsidRDefault="00851190" w:rsidP="00851190">
      <w:pPr>
        <w:pStyle w:val="NoSpacing"/>
        <w:spacing w:line="360" w:lineRule="auto"/>
        <w:jc w:val="both"/>
        <w:rPr>
          <w:b/>
          <w:bCs/>
        </w:rPr>
      </w:pPr>
    </w:p>
    <w:p w14:paraId="1F498E39" w14:textId="77777777" w:rsidR="00851190" w:rsidRDefault="00851190" w:rsidP="00851190">
      <w:pPr>
        <w:pStyle w:val="NoSpacing"/>
        <w:spacing w:line="360" w:lineRule="auto"/>
        <w:jc w:val="both"/>
        <w:rPr>
          <w:b/>
          <w:bCs/>
        </w:rPr>
      </w:pPr>
    </w:p>
    <w:p w14:paraId="63E1E6B0" w14:textId="77777777" w:rsidR="00851190" w:rsidRDefault="00851190" w:rsidP="00851190">
      <w:pPr>
        <w:pStyle w:val="NoSpacing"/>
        <w:spacing w:line="360" w:lineRule="auto"/>
        <w:jc w:val="both"/>
        <w:rPr>
          <w:b/>
          <w:bCs/>
        </w:rPr>
      </w:pPr>
    </w:p>
    <w:p w14:paraId="6C5BE0CD" w14:textId="77777777" w:rsidR="00851190" w:rsidRDefault="00851190" w:rsidP="00851190">
      <w:pPr>
        <w:pStyle w:val="NoSpacing"/>
        <w:spacing w:line="360" w:lineRule="auto"/>
        <w:jc w:val="both"/>
        <w:rPr>
          <w:b/>
          <w:bCs/>
        </w:rPr>
      </w:pPr>
    </w:p>
    <w:p w14:paraId="1BCC03C6" w14:textId="77777777" w:rsidR="00851190" w:rsidRDefault="00851190" w:rsidP="00851190">
      <w:pPr>
        <w:pStyle w:val="NoSpacing"/>
        <w:spacing w:line="360" w:lineRule="auto"/>
        <w:jc w:val="both"/>
        <w:rPr>
          <w:b/>
          <w:bCs/>
        </w:rPr>
      </w:pPr>
    </w:p>
    <w:p w14:paraId="7CB97A99" w14:textId="77777777" w:rsidR="00851190" w:rsidRDefault="00851190" w:rsidP="00851190">
      <w:pPr>
        <w:pStyle w:val="NoSpacing"/>
        <w:spacing w:line="360" w:lineRule="auto"/>
        <w:jc w:val="both"/>
        <w:rPr>
          <w:b/>
          <w:bCs/>
        </w:rPr>
      </w:pPr>
    </w:p>
    <w:p w14:paraId="72A13E35" w14:textId="77777777" w:rsidR="00851190" w:rsidRDefault="00851190" w:rsidP="00851190">
      <w:pPr>
        <w:pStyle w:val="NoSpacing"/>
        <w:spacing w:line="360" w:lineRule="auto"/>
        <w:jc w:val="both"/>
        <w:rPr>
          <w:b/>
          <w:bCs/>
        </w:rPr>
      </w:pPr>
    </w:p>
    <w:p w14:paraId="2EDC768F" w14:textId="77777777" w:rsidR="00851190" w:rsidRDefault="00851190" w:rsidP="00851190">
      <w:pPr>
        <w:pStyle w:val="NoSpacing"/>
        <w:spacing w:line="360" w:lineRule="auto"/>
        <w:jc w:val="both"/>
        <w:rPr>
          <w:b/>
          <w:bCs/>
        </w:rPr>
      </w:pPr>
    </w:p>
    <w:p w14:paraId="5ABD16CD" w14:textId="77777777" w:rsidR="00851190" w:rsidRDefault="00851190" w:rsidP="00851190">
      <w:pPr>
        <w:pStyle w:val="NoSpacing"/>
        <w:spacing w:line="360" w:lineRule="auto"/>
        <w:jc w:val="both"/>
        <w:rPr>
          <w:b/>
          <w:bCs/>
        </w:rPr>
      </w:pPr>
    </w:p>
    <w:p w14:paraId="2320A1EC" w14:textId="77777777" w:rsidR="00851190" w:rsidRDefault="00851190" w:rsidP="00851190">
      <w:pPr>
        <w:pStyle w:val="NoSpacing"/>
        <w:spacing w:line="360" w:lineRule="auto"/>
        <w:jc w:val="both"/>
        <w:rPr>
          <w:b/>
          <w:bCs/>
        </w:rPr>
      </w:pPr>
    </w:p>
    <w:p w14:paraId="35F0A058" w14:textId="77777777" w:rsidR="00851190" w:rsidRDefault="00851190" w:rsidP="00851190">
      <w:pPr>
        <w:pStyle w:val="NoSpacing"/>
        <w:spacing w:line="360" w:lineRule="auto"/>
        <w:jc w:val="both"/>
        <w:rPr>
          <w:b/>
          <w:bCs/>
        </w:rPr>
      </w:pPr>
    </w:p>
    <w:p w14:paraId="6B441FFD" w14:textId="77777777" w:rsidR="00851190" w:rsidRDefault="00851190" w:rsidP="00851190">
      <w:pPr>
        <w:pStyle w:val="NoSpacing"/>
        <w:spacing w:line="360" w:lineRule="auto"/>
        <w:jc w:val="both"/>
        <w:rPr>
          <w:b/>
          <w:bCs/>
        </w:rPr>
      </w:pPr>
    </w:p>
    <w:p w14:paraId="53615F09" w14:textId="77777777" w:rsidR="00851190" w:rsidRDefault="00851190" w:rsidP="00851190">
      <w:pPr>
        <w:pStyle w:val="NoSpacing"/>
        <w:spacing w:line="360" w:lineRule="auto"/>
        <w:jc w:val="both"/>
        <w:rPr>
          <w:b/>
          <w:bCs/>
        </w:rPr>
      </w:pPr>
    </w:p>
    <w:p w14:paraId="26A66055" w14:textId="77777777" w:rsidR="00851190" w:rsidRDefault="00851190" w:rsidP="00851190">
      <w:pPr>
        <w:pStyle w:val="NoSpacing"/>
        <w:spacing w:line="360" w:lineRule="auto"/>
        <w:jc w:val="both"/>
        <w:rPr>
          <w:b/>
          <w:bCs/>
        </w:rPr>
      </w:pPr>
    </w:p>
    <w:p w14:paraId="2F8C2CD0" w14:textId="77777777" w:rsidR="00851190" w:rsidRDefault="00851190" w:rsidP="00851190">
      <w:pPr>
        <w:pStyle w:val="NoSpacing"/>
        <w:spacing w:line="360" w:lineRule="auto"/>
        <w:jc w:val="both"/>
        <w:rPr>
          <w:b/>
          <w:bCs/>
        </w:rPr>
      </w:pPr>
    </w:p>
    <w:p w14:paraId="2FA003CD" w14:textId="77777777" w:rsidR="00851190" w:rsidRDefault="00851190" w:rsidP="00851190">
      <w:pPr>
        <w:pStyle w:val="NoSpacing"/>
        <w:spacing w:line="360" w:lineRule="auto"/>
        <w:jc w:val="both"/>
        <w:rPr>
          <w:b/>
          <w:bCs/>
        </w:rPr>
      </w:pPr>
    </w:p>
    <w:p w14:paraId="28BE99F4" w14:textId="77777777" w:rsidR="00851190" w:rsidRDefault="00851190" w:rsidP="00851190">
      <w:pPr>
        <w:pStyle w:val="NoSpacing"/>
        <w:spacing w:line="360" w:lineRule="auto"/>
        <w:jc w:val="both"/>
        <w:rPr>
          <w:b/>
          <w:bCs/>
        </w:rPr>
      </w:pPr>
    </w:p>
    <w:p w14:paraId="3324EE3F" w14:textId="77777777" w:rsidR="00851190" w:rsidRDefault="00851190" w:rsidP="00851190">
      <w:pPr>
        <w:pStyle w:val="NoSpacing"/>
        <w:spacing w:line="360" w:lineRule="auto"/>
        <w:jc w:val="both"/>
        <w:rPr>
          <w:b/>
          <w:bCs/>
        </w:rPr>
      </w:pPr>
    </w:p>
    <w:p w14:paraId="2AD4C11A" w14:textId="77777777" w:rsidR="00851190" w:rsidRPr="00BB2DCA" w:rsidRDefault="00851190" w:rsidP="00851190">
      <w:pPr>
        <w:pStyle w:val="NoSpacing"/>
        <w:spacing w:line="360" w:lineRule="auto"/>
        <w:jc w:val="both"/>
        <w:rPr>
          <w:b/>
          <w:bCs/>
        </w:rPr>
      </w:pPr>
      <w:r w:rsidRPr="00BB2DCA">
        <w:rPr>
          <w:b/>
          <w:bCs/>
        </w:rPr>
        <w:lastRenderedPageBreak/>
        <w:t xml:space="preserve">Table </w:t>
      </w:r>
      <w:r>
        <w:rPr>
          <w:b/>
          <w:bCs/>
        </w:rPr>
        <w:t>2</w:t>
      </w:r>
      <w:r w:rsidRPr="00BB2DCA">
        <w:rPr>
          <w:b/>
          <w:bCs/>
        </w:rPr>
        <w:t xml:space="preserve"> Summary of Themes and Subthemes following Thematic Analysis of focus groups of PLWO and FI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1"/>
        <w:gridCol w:w="2485"/>
        <w:gridCol w:w="5102"/>
      </w:tblGrid>
      <w:tr w:rsidR="00851190" w:rsidRPr="00F00EAE" w14:paraId="36F4B165" w14:textId="77777777" w:rsidTr="00E856AE">
        <w:tc>
          <w:tcPr>
            <w:tcW w:w="2051" w:type="dxa"/>
            <w:tcBorders>
              <w:top w:val="single" w:sz="4" w:space="0" w:color="auto"/>
              <w:bottom w:val="single" w:sz="4" w:space="0" w:color="auto"/>
            </w:tcBorders>
          </w:tcPr>
          <w:p w14:paraId="3F00D099" w14:textId="77777777" w:rsidR="00851190" w:rsidRPr="00F00EAE" w:rsidRDefault="00851190" w:rsidP="00E856AE">
            <w:pPr>
              <w:pStyle w:val="TableofFigures"/>
              <w:rPr>
                <w:rFonts w:ascii="Arial" w:hAnsi="Arial" w:cs="Arial"/>
                <w:sz w:val="22"/>
                <w:szCs w:val="22"/>
              </w:rPr>
            </w:pPr>
            <w:r w:rsidRPr="00F00EAE">
              <w:rPr>
                <w:rFonts w:ascii="Arial" w:hAnsi="Arial" w:cs="Arial"/>
                <w:sz w:val="22"/>
                <w:szCs w:val="22"/>
              </w:rPr>
              <w:t>Theme</w:t>
            </w:r>
          </w:p>
        </w:tc>
        <w:tc>
          <w:tcPr>
            <w:tcW w:w="2485" w:type="dxa"/>
            <w:tcBorders>
              <w:top w:val="single" w:sz="4" w:space="0" w:color="auto"/>
              <w:bottom w:val="single" w:sz="4" w:space="0" w:color="auto"/>
            </w:tcBorders>
          </w:tcPr>
          <w:p w14:paraId="1D4F425E" w14:textId="77777777" w:rsidR="00851190" w:rsidRPr="00F00EAE" w:rsidRDefault="00851190" w:rsidP="00E856AE">
            <w:pPr>
              <w:pStyle w:val="TableofFigures"/>
              <w:rPr>
                <w:rFonts w:ascii="Arial" w:hAnsi="Arial" w:cs="Arial"/>
                <w:sz w:val="22"/>
                <w:szCs w:val="22"/>
              </w:rPr>
            </w:pPr>
            <w:r w:rsidRPr="00F00EAE">
              <w:rPr>
                <w:rFonts w:ascii="Arial" w:hAnsi="Arial" w:cs="Arial"/>
                <w:sz w:val="22"/>
                <w:szCs w:val="22"/>
              </w:rPr>
              <w:t>Subtheme</w:t>
            </w:r>
          </w:p>
        </w:tc>
        <w:tc>
          <w:tcPr>
            <w:tcW w:w="5102" w:type="dxa"/>
            <w:tcBorders>
              <w:top w:val="single" w:sz="4" w:space="0" w:color="auto"/>
              <w:bottom w:val="single" w:sz="4" w:space="0" w:color="auto"/>
            </w:tcBorders>
          </w:tcPr>
          <w:p w14:paraId="04B1E040" w14:textId="77777777" w:rsidR="00851190" w:rsidRPr="008F2D2D" w:rsidRDefault="00851190" w:rsidP="00E856AE">
            <w:pPr>
              <w:pStyle w:val="TableofFigures"/>
              <w:rPr>
                <w:rFonts w:ascii="Arial" w:hAnsi="Arial" w:cs="Arial"/>
                <w:sz w:val="22"/>
                <w:szCs w:val="22"/>
              </w:rPr>
            </w:pPr>
            <w:r w:rsidRPr="008F2D2D">
              <w:rPr>
                <w:rFonts w:ascii="Arial" w:hAnsi="Arial" w:cs="Arial"/>
                <w:sz w:val="22"/>
                <w:szCs w:val="22"/>
              </w:rPr>
              <w:t>Example quote</w:t>
            </w:r>
          </w:p>
        </w:tc>
      </w:tr>
      <w:tr w:rsidR="00851190" w:rsidRPr="00F00EAE" w14:paraId="232BC348" w14:textId="77777777" w:rsidTr="00E856AE">
        <w:tc>
          <w:tcPr>
            <w:tcW w:w="4536" w:type="dxa"/>
            <w:gridSpan w:val="2"/>
            <w:tcBorders>
              <w:top w:val="single" w:sz="4" w:space="0" w:color="auto"/>
              <w:bottom w:val="single" w:sz="4" w:space="0" w:color="auto"/>
            </w:tcBorders>
          </w:tcPr>
          <w:p w14:paraId="644647BB" w14:textId="77777777" w:rsidR="00851190" w:rsidRPr="00F00EAE" w:rsidRDefault="00851190" w:rsidP="00E856AE">
            <w:pPr>
              <w:pStyle w:val="TableofFigures"/>
              <w:rPr>
                <w:rFonts w:ascii="Arial" w:hAnsi="Arial" w:cs="Arial"/>
                <w:sz w:val="22"/>
                <w:szCs w:val="22"/>
              </w:rPr>
            </w:pPr>
            <w:r w:rsidRPr="00F00EAE">
              <w:rPr>
                <w:rFonts w:ascii="Arial" w:hAnsi="Arial" w:cs="Arial"/>
                <w:sz w:val="22"/>
                <w:szCs w:val="22"/>
              </w:rPr>
              <w:t>PLWO and FI Focus Groups (n=39)</w:t>
            </w:r>
          </w:p>
        </w:tc>
        <w:tc>
          <w:tcPr>
            <w:tcW w:w="5102" w:type="dxa"/>
            <w:tcBorders>
              <w:top w:val="single" w:sz="4" w:space="0" w:color="auto"/>
              <w:bottom w:val="single" w:sz="4" w:space="0" w:color="auto"/>
            </w:tcBorders>
          </w:tcPr>
          <w:p w14:paraId="773ABB2E" w14:textId="77777777" w:rsidR="00851190" w:rsidRPr="008F2D2D" w:rsidRDefault="00851190" w:rsidP="00E856AE">
            <w:pPr>
              <w:pStyle w:val="TableofFigures"/>
              <w:rPr>
                <w:rFonts w:ascii="Arial" w:hAnsi="Arial" w:cs="Arial"/>
                <w:sz w:val="22"/>
                <w:szCs w:val="22"/>
              </w:rPr>
            </w:pPr>
          </w:p>
        </w:tc>
      </w:tr>
      <w:tr w:rsidR="00851190" w:rsidRPr="00F00EAE" w14:paraId="1F710306" w14:textId="77777777" w:rsidTr="00E856AE">
        <w:tc>
          <w:tcPr>
            <w:tcW w:w="2051" w:type="dxa"/>
            <w:tcBorders>
              <w:top w:val="single" w:sz="4" w:space="0" w:color="auto"/>
              <w:bottom w:val="nil"/>
            </w:tcBorders>
          </w:tcPr>
          <w:p w14:paraId="60EF6677" w14:textId="77777777" w:rsidR="00851190" w:rsidRPr="00F00EAE" w:rsidRDefault="00851190" w:rsidP="00E856AE">
            <w:pPr>
              <w:pStyle w:val="TableofFigures"/>
              <w:rPr>
                <w:rFonts w:ascii="Arial" w:hAnsi="Arial" w:cs="Arial"/>
                <w:sz w:val="22"/>
                <w:szCs w:val="22"/>
              </w:rPr>
            </w:pPr>
            <w:r w:rsidRPr="00F00EAE">
              <w:rPr>
                <w:rFonts w:ascii="Arial" w:hAnsi="Arial" w:cs="Arial"/>
                <w:sz w:val="22"/>
                <w:szCs w:val="22"/>
              </w:rPr>
              <w:t>Do I have the resource?</w:t>
            </w:r>
          </w:p>
        </w:tc>
        <w:tc>
          <w:tcPr>
            <w:tcW w:w="2485" w:type="dxa"/>
            <w:tcBorders>
              <w:top w:val="single" w:sz="4" w:space="0" w:color="auto"/>
              <w:bottom w:val="nil"/>
            </w:tcBorders>
          </w:tcPr>
          <w:p w14:paraId="5B3ABDBE" w14:textId="77777777" w:rsidR="00851190" w:rsidRPr="00F00EAE" w:rsidRDefault="00851190" w:rsidP="00E856AE">
            <w:pPr>
              <w:pStyle w:val="TableofFigures"/>
              <w:rPr>
                <w:rFonts w:ascii="Arial" w:hAnsi="Arial" w:cs="Arial"/>
                <w:sz w:val="22"/>
                <w:szCs w:val="22"/>
              </w:rPr>
            </w:pPr>
            <w:r w:rsidRPr="00F00EAE">
              <w:rPr>
                <w:rFonts w:ascii="Arial" w:hAnsi="Arial" w:cs="Arial"/>
                <w:sz w:val="22"/>
                <w:szCs w:val="22"/>
              </w:rPr>
              <w:t>I still can’t afford it</w:t>
            </w:r>
          </w:p>
        </w:tc>
        <w:tc>
          <w:tcPr>
            <w:tcW w:w="5102" w:type="dxa"/>
            <w:tcBorders>
              <w:top w:val="single" w:sz="4" w:space="0" w:color="auto"/>
              <w:bottom w:val="nil"/>
            </w:tcBorders>
          </w:tcPr>
          <w:p w14:paraId="778E0C0B" w14:textId="77777777" w:rsidR="00851190" w:rsidRPr="00E75C19" w:rsidRDefault="00851190" w:rsidP="00E856AE">
            <w:pPr>
              <w:pStyle w:val="BodyText2"/>
              <w:ind w:left="0"/>
              <w:rPr>
                <w:rFonts w:ascii="Arial" w:hAnsi="Arial" w:cs="Arial"/>
                <w:sz w:val="22"/>
                <w:szCs w:val="22"/>
              </w:rPr>
            </w:pPr>
            <w:r w:rsidRPr="00E75C19">
              <w:rPr>
                <w:rStyle w:val="BodyText2Char"/>
                <w:rFonts w:ascii="Arial" w:hAnsi="Arial" w:cs="Arial"/>
                <w:i/>
                <w:iCs/>
                <w:sz w:val="22"/>
                <w:szCs w:val="22"/>
              </w:rPr>
              <w:t>“Not everybody could afford to buy the kiwi and a pineapple at the same time”</w:t>
            </w:r>
          </w:p>
        </w:tc>
      </w:tr>
      <w:tr w:rsidR="00851190" w:rsidRPr="00F00EAE" w14:paraId="3ADB80CD" w14:textId="77777777" w:rsidTr="00E856AE">
        <w:tc>
          <w:tcPr>
            <w:tcW w:w="2051" w:type="dxa"/>
            <w:tcBorders>
              <w:top w:val="nil"/>
            </w:tcBorders>
          </w:tcPr>
          <w:p w14:paraId="4D8DCEED" w14:textId="77777777" w:rsidR="00851190" w:rsidRPr="00F00EAE" w:rsidRDefault="00851190" w:rsidP="00E856AE">
            <w:pPr>
              <w:pStyle w:val="TableofFigures"/>
              <w:rPr>
                <w:rFonts w:ascii="Arial" w:hAnsi="Arial" w:cs="Arial"/>
                <w:sz w:val="22"/>
                <w:szCs w:val="22"/>
              </w:rPr>
            </w:pPr>
          </w:p>
        </w:tc>
        <w:tc>
          <w:tcPr>
            <w:tcW w:w="2485" w:type="dxa"/>
            <w:tcBorders>
              <w:top w:val="nil"/>
            </w:tcBorders>
          </w:tcPr>
          <w:p w14:paraId="54483A74" w14:textId="77777777" w:rsidR="00851190" w:rsidRPr="00F00EAE" w:rsidRDefault="00851190" w:rsidP="00E856AE">
            <w:pPr>
              <w:pStyle w:val="TableofFigures"/>
              <w:rPr>
                <w:rFonts w:ascii="Arial" w:hAnsi="Arial" w:cs="Arial"/>
                <w:sz w:val="22"/>
                <w:szCs w:val="22"/>
              </w:rPr>
            </w:pPr>
            <w:r w:rsidRPr="00F00EAE">
              <w:rPr>
                <w:rFonts w:ascii="Arial" w:hAnsi="Arial" w:cs="Arial"/>
                <w:sz w:val="22"/>
                <w:szCs w:val="22"/>
              </w:rPr>
              <w:t>Time is of the essence</w:t>
            </w:r>
          </w:p>
        </w:tc>
        <w:tc>
          <w:tcPr>
            <w:tcW w:w="5102" w:type="dxa"/>
            <w:tcBorders>
              <w:top w:val="nil"/>
            </w:tcBorders>
          </w:tcPr>
          <w:p w14:paraId="71F7649B" w14:textId="77777777" w:rsidR="00851190" w:rsidRPr="00E75C19" w:rsidRDefault="00851190" w:rsidP="00E856AE">
            <w:pPr>
              <w:pStyle w:val="TableofFigures"/>
              <w:rPr>
                <w:rFonts w:ascii="Arial" w:hAnsi="Arial" w:cs="Arial"/>
                <w:i/>
                <w:iCs/>
                <w:sz w:val="22"/>
                <w:szCs w:val="22"/>
              </w:rPr>
            </w:pPr>
            <w:r w:rsidRPr="00E75C19">
              <w:rPr>
                <w:rFonts w:ascii="Arial" w:hAnsi="Arial" w:cs="Arial"/>
                <w:i/>
                <w:iCs/>
                <w:sz w:val="22"/>
                <w:szCs w:val="22"/>
              </w:rPr>
              <w:t>“I go into every supermarket every day to price check, before I can go back and buy my food.”</w:t>
            </w:r>
          </w:p>
        </w:tc>
      </w:tr>
      <w:tr w:rsidR="00851190" w:rsidRPr="00F00EAE" w14:paraId="20D06820" w14:textId="77777777" w:rsidTr="00E856AE">
        <w:tc>
          <w:tcPr>
            <w:tcW w:w="2051" w:type="dxa"/>
          </w:tcPr>
          <w:p w14:paraId="11E900EE" w14:textId="77777777" w:rsidR="00851190" w:rsidRPr="00F00EAE" w:rsidRDefault="00851190" w:rsidP="00E856AE">
            <w:pPr>
              <w:pStyle w:val="TableofFigures"/>
              <w:rPr>
                <w:rFonts w:ascii="Arial" w:hAnsi="Arial" w:cs="Arial"/>
                <w:sz w:val="22"/>
                <w:szCs w:val="22"/>
              </w:rPr>
            </w:pPr>
            <w:r w:rsidRPr="00F00EAE">
              <w:rPr>
                <w:rFonts w:ascii="Arial" w:hAnsi="Arial" w:cs="Arial"/>
                <w:sz w:val="22"/>
                <w:szCs w:val="22"/>
              </w:rPr>
              <w:t>Do I know what it means?</w:t>
            </w:r>
          </w:p>
        </w:tc>
        <w:tc>
          <w:tcPr>
            <w:tcW w:w="2485" w:type="dxa"/>
          </w:tcPr>
          <w:p w14:paraId="32D576BD" w14:textId="77777777" w:rsidR="00851190" w:rsidRPr="00F00EAE" w:rsidRDefault="00851190" w:rsidP="00E856AE">
            <w:pPr>
              <w:pStyle w:val="TableofFigures"/>
              <w:rPr>
                <w:rFonts w:ascii="Arial" w:hAnsi="Arial" w:cs="Arial"/>
                <w:sz w:val="22"/>
                <w:szCs w:val="22"/>
              </w:rPr>
            </w:pPr>
            <w:r w:rsidRPr="00F00EAE">
              <w:rPr>
                <w:rFonts w:ascii="Arial" w:hAnsi="Arial" w:cs="Arial"/>
                <w:sz w:val="22"/>
                <w:szCs w:val="22"/>
              </w:rPr>
              <w:t>It is not clear</w:t>
            </w:r>
          </w:p>
        </w:tc>
        <w:tc>
          <w:tcPr>
            <w:tcW w:w="5102" w:type="dxa"/>
          </w:tcPr>
          <w:p w14:paraId="4239070D" w14:textId="77777777" w:rsidR="00851190" w:rsidRPr="00E75C19" w:rsidRDefault="00851190" w:rsidP="00E856AE">
            <w:pPr>
              <w:pStyle w:val="TableofFigures"/>
              <w:rPr>
                <w:rFonts w:ascii="Arial" w:hAnsi="Arial" w:cs="Arial"/>
                <w:i/>
                <w:iCs/>
                <w:sz w:val="22"/>
                <w:szCs w:val="22"/>
              </w:rPr>
            </w:pPr>
            <w:r w:rsidRPr="00E75C19">
              <w:rPr>
                <w:rFonts w:ascii="Arial" w:hAnsi="Arial" w:cs="Arial"/>
                <w:i/>
                <w:iCs/>
                <w:sz w:val="22"/>
                <w:szCs w:val="22"/>
              </w:rPr>
              <w:t>“You don't know if that means 95p for the porridge. Does it cost 95p to make that meal?”</w:t>
            </w:r>
          </w:p>
        </w:tc>
      </w:tr>
      <w:tr w:rsidR="00851190" w:rsidRPr="00F00EAE" w14:paraId="2F3F5B6D" w14:textId="77777777" w:rsidTr="00E856AE">
        <w:tc>
          <w:tcPr>
            <w:tcW w:w="2051" w:type="dxa"/>
          </w:tcPr>
          <w:p w14:paraId="76374466" w14:textId="77777777" w:rsidR="00851190" w:rsidRPr="00F00EAE" w:rsidRDefault="00851190" w:rsidP="00E856AE">
            <w:pPr>
              <w:pStyle w:val="TableofFigures"/>
              <w:rPr>
                <w:rFonts w:ascii="Arial" w:hAnsi="Arial" w:cs="Arial"/>
                <w:sz w:val="22"/>
                <w:szCs w:val="22"/>
              </w:rPr>
            </w:pPr>
          </w:p>
        </w:tc>
        <w:tc>
          <w:tcPr>
            <w:tcW w:w="2485" w:type="dxa"/>
          </w:tcPr>
          <w:p w14:paraId="414806C6" w14:textId="77777777" w:rsidR="00851190" w:rsidRPr="00F00EAE" w:rsidRDefault="00851190" w:rsidP="00E856AE">
            <w:pPr>
              <w:pStyle w:val="TableofFigures"/>
              <w:rPr>
                <w:rFonts w:ascii="Arial" w:hAnsi="Arial" w:cs="Arial"/>
                <w:sz w:val="22"/>
                <w:szCs w:val="22"/>
              </w:rPr>
            </w:pPr>
            <w:r w:rsidRPr="00F00EAE">
              <w:rPr>
                <w:rFonts w:ascii="Arial" w:hAnsi="Arial" w:cs="Arial"/>
                <w:sz w:val="22"/>
                <w:szCs w:val="22"/>
              </w:rPr>
              <w:t>I don’t know how it affects my health</w:t>
            </w:r>
          </w:p>
        </w:tc>
        <w:tc>
          <w:tcPr>
            <w:tcW w:w="5102" w:type="dxa"/>
          </w:tcPr>
          <w:p w14:paraId="0338AE61" w14:textId="77777777" w:rsidR="00851190" w:rsidRDefault="00851190" w:rsidP="00E856AE">
            <w:pPr>
              <w:pStyle w:val="TableofFigures"/>
              <w:rPr>
                <w:rFonts w:ascii="Arial" w:hAnsi="Arial" w:cs="Arial"/>
                <w:i/>
                <w:iCs/>
                <w:sz w:val="22"/>
                <w:szCs w:val="22"/>
              </w:rPr>
            </w:pPr>
            <w:r>
              <w:rPr>
                <w:rFonts w:ascii="Arial" w:hAnsi="Arial" w:cs="Arial"/>
                <w:i/>
                <w:iCs/>
                <w:sz w:val="22"/>
                <w:szCs w:val="22"/>
              </w:rPr>
              <w:t>“</w:t>
            </w:r>
            <w:r w:rsidRPr="00E75C19">
              <w:rPr>
                <w:rFonts w:ascii="Arial" w:hAnsi="Arial" w:cs="Arial"/>
                <w:i/>
                <w:iCs/>
                <w:sz w:val="22"/>
                <w:szCs w:val="22"/>
              </w:rPr>
              <w:t>You have to think about health condition, because I'm a diabetic person, so when I'm looking at that, thinking, if I eat that, my sugar levels could go high? …. It's easy to say, you know, when you see that, oh, that's nice and tasty, but will it actually lower your sugar levels, or will it go high or something like that?</w:t>
            </w:r>
            <w:r>
              <w:rPr>
                <w:rFonts w:ascii="Arial" w:hAnsi="Arial" w:cs="Arial"/>
                <w:i/>
                <w:iCs/>
                <w:sz w:val="22"/>
                <w:szCs w:val="22"/>
              </w:rPr>
              <w:t>”</w:t>
            </w:r>
          </w:p>
          <w:p w14:paraId="3086678D" w14:textId="77777777" w:rsidR="00851190" w:rsidRPr="00E75C19" w:rsidRDefault="00851190" w:rsidP="00E856AE">
            <w:pPr>
              <w:pStyle w:val="TableofFigures"/>
              <w:rPr>
                <w:rFonts w:ascii="Arial" w:hAnsi="Arial" w:cs="Arial"/>
                <w:i/>
                <w:iCs/>
                <w:sz w:val="22"/>
                <w:szCs w:val="22"/>
              </w:rPr>
            </w:pPr>
          </w:p>
        </w:tc>
      </w:tr>
      <w:tr w:rsidR="00851190" w:rsidRPr="00F00EAE" w14:paraId="4673C99D" w14:textId="77777777" w:rsidTr="00E856AE">
        <w:tc>
          <w:tcPr>
            <w:tcW w:w="2051" w:type="dxa"/>
          </w:tcPr>
          <w:p w14:paraId="2CA32EDA" w14:textId="77777777" w:rsidR="00851190" w:rsidRPr="00F00EAE" w:rsidRDefault="00851190" w:rsidP="00E856AE">
            <w:pPr>
              <w:pStyle w:val="TableofFigures"/>
              <w:rPr>
                <w:rFonts w:ascii="Arial" w:hAnsi="Arial" w:cs="Arial"/>
                <w:sz w:val="22"/>
                <w:szCs w:val="22"/>
              </w:rPr>
            </w:pPr>
          </w:p>
        </w:tc>
        <w:tc>
          <w:tcPr>
            <w:tcW w:w="2485" w:type="dxa"/>
          </w:tcPr>
          <w:p w14:paraId="0B493B43" w14:textId="77777777" w:rsidR="00851190" w:rsidRPr="00F00EAE" w:rsidRDefault="00851190" w:rsidP="00E856AE">
            <w:pPr>
              <w:pStyle w:val="TableofFigures"/>
              <w:rPr>
                <w:rFonts w:ascii="Arial" w:hAnsi="Arial" w:cs="Arial"/>
                <w:sz w:val="22"/>
                <w:szCs w:val="22"/>
              </w:rPr>
            </w:pPr>
            <w:r w:rsidRPr="00F00EAE">
              <w:rPr>
                <w:rFonts w:ascii="Arial" w:hAnsi="Arial" w:cs="Arial"/>
                <w:sz w:val="22"/>
                <w:szCs w:val="22"/>
              </w:rPr>
              <w:t xml:space="preserve">These images help me </w:t>
            </w:r>
          </w:p>
        </w:tc>
        <w:tc>
          <w:tcPr>
            <w:tcW w:w="5102" w:type="dxa"/>
          </w:tcPr>
          <w:p w14:paraId="1373398E" w14:textId="77777777" w:rsidR="00851190" w:rsidRPr="00844037" w:rsidRDefault="00851190" w:rsidP="00E856AE">
            <w:pPr>
              <w:rPr>
                <w:rFonts w:ascii="Arial" w:hAnsi="Arial" w:cs="Arial"/>
                <w:i/>
                <w:iCs/>
                <w:sz w:val="22"/>
                <w:szCs w:val="22"/>
              </w:rPr>
            </w:pPr>
            <w:r w:rsidRPr="00844037">
              <w:rPr>
                <w:rFonts w:ascii="Arial" w:hAnsi="Arial" w:cs="Arial"/>
                <w:i/>
                <w:iCs/>
                <w:sz w:val="22"/>
                <w:szCs w:val="22"/>
              </w:rPr>
              <w:t>“Although visually you can see it um because it's quite invisible what they've added like the beans are I don't know it's looking quite big like even the text what they've added like you know where they're saying that protein as well as what they've added as an alternative.”</w:t>
            </w:r>
          </w:p>
        </w:tc>
      </w:tr>
      <w:tr w:rsidR="00851190" w:rsidRPr="00F00EAE" w14:paraId="0EDC5C97" w14:textId="77777777" w:rsidTr="00E856AE">
        <w:tc>
          <w:tcPr>
            <w:tcW w:w="2051" w:type="dxa"/>
          </w:tcPr>
          <w:p w14:paraId="630A5B62" w14:textId="77777777" w:rsidR="00851190" w:rsidRPr="00F00EAE" w:rsidRDefault="00851190" w:rsidP="00E856AE">
            <w:pPr>
              <w:pStyle w:val="TableofFigures"/>
              <w:rPr>
                <w:rFonts w:ascii="Arial" w:hAnsi="Arial" w:cs="Arial"/>
                <w:sz w:val="22"/>
                <w:szCs w:val="22"/>
              </w:rPr>
            </w:pPr>
            <w:r w:rsidRPr="00F00EAE">
              <w:rPr>
                <w:rFonts w:ascii="Arial" w:hAnsi="Arial" w:cs="Arial"/>
                <w:sz w:val="22"/>
                <w:szCs w:val="22"/>
              </w:rPr>
              <w:t>Do I trust it?</w:t>
            </w:r>
          </w:p>
        </w:tc>
        <w:tc>
          <w:tcPr>
            <w:tcW w:w="2485" w:type="dxa"/>
          </w:tcPr>
          <w:p w14:paraId="1F60A628" w14:textId="77777777" w:rsidR="00851190" w:rsidRPr="00F00EAE" w:rsidRDefault="00851190" w:rsidP="00E856AE">
            <w:pPr>
              <w:pStyle w:val="TableofFigures"/>
              <w:rPr>
                <w:rFonts w:ascii="Arial" w:hAnsi="Arial" w:cs="Arial"/>
                <w:sz w:val="22"/>
                <w:szCs w:val="22"/>
              </w:rPr>
            </w:pPr>
            <w:r w:rsidRPr="00F00EAE">
              <w:rPr>
                <w:rFonts w:ascii="Arial" w:hAnsi="Arial" w:cs="Arial"/>
                <w:sz w:val="22"/>
                <w:szCs w:val="22"/>
              </w:rPr>
              <w:t>I don’t believe them</w:t>
            </w:r>
          </w:p>
        </w:tc>
        <w:tc>
          <w:tcPr>
            <w:tcW w:w="5102" w:type="dxa"/>
          </w:tcPr>
          <w:p w14:paraId="59D3010E" w14:textId="77777777" w:rsidR="00851190" w:rsidRPr="00E75C19" w:rsidRDefault="00851190" w:rsidP="00E856AE">
            <w:pPr>
              <w:pStyle w:val="TableofFigures"/>
              <w:rPr>
                <w:rFonts w:ascii="Arial" w:hAnsi="Arial" w:cs="Arial"/>
                <w:i/>
                <w:iCs/>
                <w:sz w:val="22"/>
                <w:szCs w:val="22"/>
              </w:rPr>
            </w:pPr>
            <w:r w:rsidRPr="00E75C19">
              <w:rPr>
                <w:rFonts w:ascii="Arial" w:hAnsi="Arial" w:cs="Arial"/>
                <w:i/>
                <w:iCs/>
                <w:sz w:val="22"/>
                <w:szCs w:val="22"/>
              </w:rPr>
              <w:t>“It says here that it's cheap, but when you get there it's not cheap”</w:t>
            </w:r>
          </w:p>
        </w:tc>
      </w:tr>
      <w:tr w:rsidR="00851190" w:rsidRPr="00F00EAE" w14:paraId="72A8178B" w14:textId="77777777" w:rsidTr="00E856AE">
        <w:tc>
          <w:tcPr>
            <w:tcW w:w="2051" w:type="dxa"/>
          </w:tcPr>
          <w:p w14:paraId="36D8D2EA" w14:textId="77777777" w:rsidR="00851190" w:rsidRPr="00F00EAE" w:rsidRDefault="00851190" w:rsidP="00E856AE">
            <w:pPr>
              <w:pStyle w:val="TableofFigures"/>
              <w:rPr>
                <w:rFonts w:ascii="Arial" w:hAnsi="Arial" w:cs="Arial"/>
                <w:sz w:val="22"/>
                <w:szCs w:val="22"/>
              </w:rPr>
            </w:pPr>
          </w:p>
        </w:tc>
        <w:tc>
          <w:tcPr>
            <w:tcW w:w="2485" w:type="dxa"/>
          </w:tcPr>
          <w:p w14:paraId="37202E7B" w14:textId="77777777" w:rsidR="00851190" w:rsidRPr="00F00EAE" w:rsidRDefault="00851190" w:rsidP="00E856AE">
            <w:pPr>
              <w:pStyle w:val="TableofFigures"/>
              <w:rPr>
                <w:rFonts w:ascii="Arial" w:hAnsi="Arial" w:cs="Arial"/>
                <w:sz w:val="22"/>
                <w:szCs w:val="22"/>
              </w:rPr>
            </w:pPr>
            <w:r w:rsidRPr="00F00EAE">
              <w:rPr>
                <w:rFonts w:ascii="Arial" w:hAnsi="Arial" w:cs="Arial"/>
                <w:sz w:val="22"/>
                <w:szCs w:val="22"/>
              </w:rPr>
              <w:t>The images are not authentic</w:t>
            </w:r>
          </w:p>
        </w:tc>
        <w:tc>
          <w:tcPr>
            <w:tcW w:w="5102" w:type="dxa"/>
          </w:tcPr>
          <w:p w14:paraId="68A3E57F" w14:textId="77777777" w:rsidR="00851190" w:rsidRPr="00E75C19" w:rsidRDefault="00851190" w:rsidP="00E856AE">
            <w:pPr>
              <w:pStyle w:val="TableofFigures"/>
              <w:rPr>
                <w:rFonts w:ascii="Arial" w:hAnsi="Arial" w:cs="Arial"/>
                <w:i/>
                <w:iCs/>
                <w:sz w:val="22"/>
                <w:szCs w:val="22"/>
              </w:rPr>
            </w:pPr>
            <w:r w:rsidRPr="00E75C19">
              <w:rPr>
                <w:rFonts w:ascii="Arial" w:hAnsi="Arial" w:cs="Arial"/>
                <w:i/>
                <w:iCs/>
                <w:sz w:val="22"/>
                <w:szCs w:val="22"/>
              </w:rPr>
              <w:t>“For me it’s better to go into shop than looking at things like this. They always doing beautiful pictures but when you go to buy it looks horrible.”</w:t>
            </w:r>
          </w:p>
        </w:tc>
      </w:tr>
      <w:tr w:rsidR="00851190" w:rsidRPr="00F00EAE" w14:paraId="2A081E33" w14:textId="77777777" w:rsidTr="00E856AE">
        <w:tc>
          <w:tcPr>
            <w:tcW w:w="2051" w:type="dxa"/>
          </w:tcPr>
          <w:p w14:paraId="359C2A9B" w14:textId="77777777" w:rsidR="00851190" w:rsidRPr="00F00EAE" w:rsidRDefault="00851190" w:rsidP="00E856AE">
            <w:pPr>
              <w:pStyle w:val="TableofFigures"/>
              <w:rPr>
                <w:rFonts w:ascii="Arial" w:hAnsi="Arial" w:cs="Arial"/>
                <w:sz w:val="22"/>
                <w:szCs w:val="22"/>
              </w:rPr>
            </w:pPr>
            <w:r w:rsidRPr="00F00EAE">
              <w:rPr>
                <w:rFonts w:ascii="Arial" w:hAnsi="Arial" w:cs="Arial"/>
                <w:sz w:val="22"/>
                <w:szCs w:val="22"/>
              </w:rPr>
              <w:t>Do I want it?</w:t>
            </w:r>
          </w:p>
        </w:tc>
        <w:tc>
          <w:tcPr>
            <w:tcW w:w="2485" w:type="dxa"/>
          </w:tcPr>
          <w:p w14:paraId="431B4092" w14:textId="77777777" w:rsidR="00851190" w:rsidRPr="00F00EAE" w:rsidRDefault="00851190" w:rsidP="00E856AE">
            <w:pPr>
              <w:pStyle w:val="TableofFigures"/>
              <w:rPr>
                <w:rFonts w:ascii="Arial" w:hAnsi="Arial" w:cs="Arial"/>
                <w:sz w:val="22"/>
                <w:szCs w:val="22"/>
              </w:rPr>
            </w:pPr>
            <w:r w:rsidRPr="00F00EAE">
              <w:rPr>
                <w:rFonts w:ascii="Arial" w:hAnsi="Arial" w:cs="Arial"/>
                <w:sz w:val="22"/>
                <w:szCs w:val="22"/>
              </w:rPr>
              <w:t>It doesn’t appeal to me</w:t>
            </w:r>
          </w:p>
        </w:tc>
        <w:tc>
          <w:tcPr>
            <w:tcW w:w="5102" w:type="dxa"/>
          </w:tcPr>
          <w:p w14:paraId="0788E6BA" w14:textId="77777777" w:rsidR="00851190" w:rsidRPr="00B9757F" w:rsidRDefault="00851190" w:rsidP="00E856AE">
            <w:pPr>
              <w:pStyle w:val="TableofFigures"/>
              <w:rPr>
                <w:rFonts w:ascii="Arial" w:hAnsi="Arial" w:cs="Arial"/>
                <w:i/>
                <w:iCs/>
                <w:sz w:val="22"/>
                <w:szCs w:val="22"/>
              </w:rPr>
            </w:pPr>
            <w:r w:rsidRPr="00B9757F">
              <w:rPr>
                <w:rFonts w:ascii="Arial" w:hAnsi="Arial" w:cs="Arial"/>
                <w:i/>
                <w:iCs/>
                <w:sz w:val="22"/>
                <w:szCs w:val="22"/>
              </w:rPr>
              <w:t>“Honestly, if I saw it, that doesn't appeal to me.”</w:t>
            </w:r>
          </w:p>
        </w:tc>
      </w:tr>
      <w:tr w:rsidR="00851190" w:rsidRPr="00F00EAE" w14:paraId="01E3257A" w14:textId="77777777" w:rsidTr="00E856AE">
        <w:tc>
          <w:tcPr>
            <w:tcW w:w="2051" w:type="dxa"/>
          </w:tcPr>
          <w:p w14:paraId="147B5FF3" w14:textId="77777777" w:rsidR="00851190" w:rsidRPr="00F00EAE" w:rsidRDefault="00851190" w:rsidP="00E856AE">
            <w:pPr>
              <w:pStyle w:val="TableofFigures"/>
              <w:rPr>
                <w:rFonts w:ascii="Arial" w:hAnsi="Arial" w:cs="Arial"/>
                <w:sz w:val="22"/>
                <w:szCs w:val="22"/>
              </w:rPr>
            </w:pPr>
          </w:p>
        </w:tc>
        <w:tc>
          <w:tcPr>
            <w:tcW w:w="2485" w:type="dxa"/>
          </w:tcPr>
          <w:p w14:paraId="5C1CA373" w14:textId="77777777" w:rsidR="00851190" w:rsidRPr="00F00EAE" w:rsidRDefault="00851190" w:rsidP="00E856AE">
            <w:pPr>
              <w:pStyle w:val="TableofFigures"/>
              <w:rPr>
                <w:rFonts w:ascii="Arial" w:hAnsi="Arial" w:cs="Arial"/>
                <w:sz w:val="22"/>
                <w:szCs w:val="22"/>
              </w:rPr>
            </w:pPr>
            <w:r w:rsidRPr="00F00EAE">
              <w:rPr>
                <w:rFonts w:ascii="Arial" w:hAnsi="Arial" w:cs="Arial"/>
                <w:sz w:val="22"/>
                <w:szCs w:val="22"/>
              </w:rPr>
              <w:t>I already do this</w:t>
            </w:r>
          </w:p>
        </w:tc>
        <w:tc>
          <w:tcPr>
            <w:tcW w:w="5102" w:type="dxa"/>
          </w:tcPr>
          <w:p w14:paraId="51B75921" w14:textId="77777777" w:rsidR="00851190" w:rsidRPr="00E75C19" w:rsidRDefault="00851190" w:rsidP="00E856AE">
            <w:pPr>
              <w:pStyle w:val="TableofFigures"/>
              <w:rPr>
                <w:rFonts w:ascii="Arial" w:hAnsi="Arial" w:cs="Arial"/>
                <w:i/>
                <w:iCs/>
                <w:sz w:val="22"/>
                <w:szCs w:val="22"/>
              </w:rPr>
            </w:pPr>
            <w:r w:rsidRPr="00E75C19">
              <w:rPr>
                <w:rFonts w:ascii="Arial" w:hAnsi="Arial" w:cs="Arial"/>
                <w:i/>
                <w:iCs/>
                <w:sz w:val="22"/>
                <w:szCs w:val="22"/>
              </w:rPr>
              <w:t>“If I am making a meal, because I have a big family, I have to still think about adding potatoes or anything to add bulk.”</w:t>
            </w:r>
          </w:p>
        </w:tc>
      </w:tr>
      <w:tr w:rsidR="00851190" w:rsidRPr="00F00EAE" w14:paraId="0FDDDAF3" w14:textId="77777777" w:rsidTr="00E856AE">
        <w:tc>
          <w:tcPr>
            <w:tcW w:w="2051" w:type="dxa"/>
          </w:tcPr>
          <w:p w14:paraId="02216EAC" w14:textId="77777777" w:rsidR="00851190" w:rsidRPr="00F00EAE" w:rsidRDefault="00851190" w:rsidP="00E856AE">
            <w:pPr>
              <w:pStyle w:val="TableofFigures"/>
              <w:rPr>
                <w:rFonts w:ascii="Arial" w:hAnsi="Arial" w:cs="Arial"/>
                <w:sz w:val="22"/>
                <w:szCs w:val="22"/>
              </w:rPr>
            </w:pPr>
          </w:p>
        </w:tc>
        <w:tc>
          <w:tcPr>
            <w:tcW w:w="2485" w:type="dxa"/>
            <w:tcBorders>
              <w:bottom w:val="nil"/>
            </w:tcBorders>
          </w:tcPr>
          <w:p w14:paraId="579F7C8D" w14:textId="77777777" w:rsidR="00851190" w:rsidRPr="00F00EAE" w:rsidRDefault="00851190" w:rsidP="00E856AE">
            <w:pPr>
              <w:pStyle w:val="TableofFigures"/>
              <w:rPr>
                <w:rFonts w:ascii="Arial" w:hAnsi="Arial" w:cs="Arial"/>
                <w:sz w:val="22"/>
                <w:szCs w:val="22"/>
              </w:rPr>
            </w:pPr>
            <w:r w:rsidRPr="00F00EAE">
              <w:rPr>
                <w:rFonts w:ascii="Arial" w:hAnsi="Arial" w:cs="Arial"/>
                <w:sz w:val="22"/>
                <w:szCs w:val="22"/>
              </w:rPr>
              <w:t>It gives me ideas</w:t>
            </w:r>
          </w:p>
        </w:tc>
        <w:tc>
          <w:tcPr>
            <w:tcW w:w="5102" w:type="dxa"/>
            <w:tcBorders>
              <w:bottom w:val="nil"/>
            </w:tcBorders>
          </w:tcPr>
          <w:p w14:paraId="1C7A0350" w14:textId="77777777" w:rsidR="00851190" w:rsidRPr="00E75C19" w:rsidRDefault="00851190" w:rsidP="00E856AE">
            <w:pPr>
              <w:pStyle w:val="TableofFigures"/>
              <w:rPr>
                <w:rFonts w:ascii="Arial" w:hAnsi="Arial" w:cs="Arial"/>
                <w:i/>
                <w:iCs/>
                <w:sz w:val="22"/>
                <w:szCs w:val="22"/>
              </w:rPr>
            </w:pPr>
            <w:r w:rsidRPr="00E75C19">
              <w:rPr>
                <w:rFonts w:ascii="Arial" w:hAnsi="Arial" w:cs="Arial"/>
                <w:i/>
                <w:iCs/>
                <w:sz w:val="22"/>
                <w:szCs w:val="22"/>
              </w:rPr>
              <w:t>“Yes, because I was straight away thinking that oh that's um alternative to maybe adding if I was to get two pounds of minced meat I could reduce it to one pound and be like let me add it I don't know other stuff yeah okay so it's giving an option it doesn't have to be the beans for instance, it doesn’t have to be the chickpeas to make something else.”</w:t>
            </w:r>
          </w:p>
        </w:tc>
      </w:tr>
      <w:tr w:rsidR="00851190" w:rsidRPr="00F00EAE" w14:paraId="5578B888" w14:textId="77777777" w:rsidTr="00E856AE">
        <w:tc>
          <w:tcPr>
            <w:tcW w:w="2051" w:type="dxa"/>
            <w:vMerge w:val="restart"/>
          </w:tcPr>
          <w:p w14:paraId="4D25494F" w14:textId="77777777" w:rsidR="00851190" w:rsidRPr="00F00EAE" w:rsidRDefault="00851190" w:rsidP="00E856AE">
            <w:pPr>
              <w:pStyle w:val="TableofFigures"/>
              <w:rPr>
                <w:rFonts w:ascii="Arial" w:hAnsi="Arial" w:cs="Arial"/>
                <w:sz w:val="22"/>
                <w:szCs w:val="22"/>
              </w:rPr>
            </w:pPr>
            <w:r w:rsidRPr="00F00EAE">
              <w:rPr>
                <w:rFonts w:ascii="Arial" w:hAnsi="Arial" w:cs="Arial"/>
                <w:sz w:val="22"/>
                <w:szCs w:val="22"/>
              </w:rPr>
              <w:lastRenderedPageBreak/>
              <w:t>Recommendations for promotional communications</w:t>
            </w:r>
          </w:p>
        </w:tc>
        <w:tc>
          <w:tcPr>
            <w:tcW w:w="2485" w:type="dxa"/>
            <w:tcBorders>
              <w:top w:val="nil"/>
              <w:bottom w:val="nil"/>
            </w:tcBorders>
          </w:tcPr>
          <w:p w14:paraId="2A7A3BE9" w14:textId="77777777" w:rsidR="00851190" w:rsidRPr="00F00EAE" w:rsidRDefault="00851190" w:rsidP="00E856AE">
            <w:pPr>
              <w:pStyle w:val="TableofFigures"/>
              <w:rPr>
                <w:rFonts w:ascii="Arial" w:hAnsi="Arial" w:cs="Arial"/>
                <w:sz w:val="22"/>
                <w:szCs w:val="22"/>
              </w:rPr>
            </w:pPr>
            <w:r w:rsidRPr="00F00EAE">
              <w:rPr>
                <w:rFonts w:ascii="Arial" w:hAnsi="Arial" w:cs="Arial"/>
                <w:sz w:val="22"/>
                <w:szCs w:val="22"/>
              </w:rPr>
              <w:t xml:space="preserve">Make them apply to us </w:t>
            </w:r>
          </w:p>
          <w:p w14:paraId="2E5915D0" w14:textId="77777777" w:rsidR="00851190" w:rsidRPr="00F00EAE" w:rsidRDefault="00851190" w:rsidP="00E856AE">
            <w:pPr>
              <w:pStyle w:val="TableofFigures"/>
              <w:rPr>
                <w:rFonts w:ascii="Arial" w:hAnsi="Arial" w:cs="Arial"/>
                <w:sz w:val="22"/>
                <w:szCs w:val="22"/>
              </w:rPr>
            </w:pPr>
          </w:p>
        </w:tc>
        <w:tc>
          <w:tcPr>
            <w:tcW w:w="5102" w:type="dxa"/>
            <w:tcBorders>
              <w:top w:val="nil"/>
              <w:bottom w:val="nil"/>
            </w:tcBorders>
          </w:tcPr>
          <w:p w14:paraId="2AA6A0EF" w14:textId="77777777" w:rsidR="00851190" w:rsidRPr="00E75C19" w:rsidRDefault="00851190" w:rsidP="00E856AE">
            <w:pPr>
              <w:pStyle w:val="TableofFigures"/>
              <w:rPr>
                <w:rFonts w:ascii="Arial" w:hAnsi="Arial" w:cs="Arial"/>
                <w:sz w:val="22"/>
                <w:szCs w:val="22"/>
              </w:rPr>
            </w:pPr>
            <w:r w:rsidRPr="00E75C19">
              <w:rPr>
                <w:rFonts w:ascii="Arial" w:hAnsi="Arial" w:cs="Arial"/>
                <w:i/>
                <w:iCs/>
                <w:sz w:val="22"/>
                <w:szCs w:val="22"/>
              </w:rPr>
              <w:t>“I think to put maybe Asian languages into languages and maybe when they're advertising as well, make them sort of friendly, more diverse.”</w:t>
            </w:r>
          </w:p>
        </w:tc>
      </w:tr>
      <w:tr w:rsidR="00851190" w:rsidRPr="00F00EAE" w14:paraId="57B09230" w14:textId="77777777" w:rsidTr="00E856AE">
        <w:tc>
          <w:tcPr>
            <w:tcW w:w="2051" w:type="dxa"/>
            <w:vMerge/>
            <w:tcBorders>
              <w:bottom w:val="single" w:sz="4" w:space="0" w:color="auto"/>
            </w:tcBorders>
          </w:tcPr>
          <w:p w14:paraId="134C0CBB" w14:textId="77777777" w:rsidR="00851190" w:rsidRPr="00F00EAE" w:rsidRDefault="00851190" w:rsidP="00E856AE">
            <w:pPr>
              <w:pStyle w:val="TableofFigures"/>
              <w:rPr>
                <w:rFonts w:ascii="Arial" w:hAnsi="Arial" w:cs="Arial"/>
                <w:sz w:val="22"/>
                <w:szCs w:val="22"/>
              </w:rPr>
            </w:pPr>
          </w:p>
        </w:tc>
        <w:tc>
          <w:tcPr>
            <w:tcW w:w="2485" w:type="dxa"/>
            <w:tcBorders>
              <w:top w:val="nil"/>
              <w:bottom w:val="single" w:sz="4" w:space="0" w:color="auto"/>
            </w:tcBorders>
          </w:tcPr>
          <w:p w14:paraId="679114CF" w14:textId="77777777" w:rsidR="00851190" w:rsidRPr="00F00EAE" w:rsidRDefault="00851190" w:rsidP="00E856AE">
            <w:pPr>
              <w:pStyle w:val="TableofFigures"/>
              <w:rPr>
                <w:rFonts w:ascii="Arial" w:hAnsi="Arial" w:cs="Arial"/>
                <w:sz w:val="22"/>
                <w:szCs w:val="22"/>
              </w:rPr>
            </w:pPr>
            <w:r w:rsidRPr="00F00EAE">
              <w:rPr>
                <w:rFonts w:ascii="Arial" w:hAnsi="Arial" w:cs="Arial"/>
                <w:sz w:val="22"/>
                <w:szCs w:val="22"/>
              </w:rPr>
              <w:t>Creative suggestions</w:t>
            </w:r>
          </w:p>
        </w:tc>
        <w:tc>
          <w:tcPr>
            <w:tcW w:w="5102" w:type="dxa"/>
            <w:tcBorders>
              <w:top w:val="nil"/>
              <w:bottom w:val="single" w:sz="4" w:space="0" w:color="auto"/>
            </w:tcBorders>
          </w:tcPr>
          <w:p w14:paraId="43D82FDA" w14:textId="77777777" w:rsidR="00851190" w:rsidRPr="00E75C19" w:rsidRDefault="00851190" w:rsidP="00E856AE">
            <w:pPr>
              <w:pStyle w:val="TableofFigures"/>
              <w:rPr>
                <w:rFonts w:ascii="Arial" w:hAnsi="Arial" w:cs="Arial"/>
                <w:i/>
                <w:iCs/>
                <w:sz w:val="22"/>
                <w:szCs w:val="22"/>
              </w:rPr>
            </w:pPr>
            <w:r w:rsidRPr="00E75C19">
              <w:rPr>
                <w:rFonts w:ascii="Arial" w:hAnsi="Arial" w:cs="Arial"/>
                <w:i/>
                <w:iCs/>
                <w:sz w:val="22"/>
                <w:szCs w:val="22"/>
              </w:rPr>
              <w:t>“Have a takeaway leaflet or recipe card that you can take home... You can have a look at it at home so next time you go shopping you might make that choice.”</w:t>
            </w:r>
          </w:p>
        </w:tc>
      </w:tr>
      <w:tr w:rsidR="00851190" w:rsidRPr="00F00EAE" w14:paraId="3D91CBF6" w14:textId="77777777" w:rsidTr="00E856AE">
        <w:tc>
          <w:tcPr>
            <w:tcW w:w="4536" w:type="dxa"/>
            <w:gridSpan w:val="2"/>
            <w:tcBorders>
              <w:top w:val="single" w:sz="4" w:space="0" w:color="auto"/>
              <w:bottom w:val="single" w:sz="4" w:space="0" w:color="auto"/>
            </w:tcBorders>
          </w:tcPr>
          <w:p w14:paraId="2BE52D08" w14:textId="77777777" w:rsidR="00851190" w:rsidRPr="00D5123F" w:rsidRDefault="00851190" w:rsidP="00E856AE">
            <w:pPr>
              <w:pStyle w:val="TableofFigures"/>
              <w:rPr>
                <w:rFonts w:ascii="Arial" w:hAnsi="Arial" w:cs="Arial"/>
                <w:sz w:val="22"/>
                <w:szCs w:val="22"/>
              </w:rPr>
            </w:pPr>
            <w:r w:rsidRPr="00D5123F">
              <w:rPr>
                <w:rFonts w:ascii="Arial" w:hAnsi="Arial" w:cs="Arial"/>
                <w:sz w:val="22"/>
                <w:szCs w:val="22"/>
              </w:rPr>
              <w:t>Retail Participatory Workshop (n=8)</w:t>
            </w:r>
          </w:p>
        </w:tc>
        <w:tc>
          <w:tcPr>
            <w:tcW w:w="5102" w:type="dxa"/>
            <w:tcBorders>
              <w:top w:val="single" w:sz="4" w:space="0" w:color="auto"/>
              <w:bottom w:val="single" w:sz="4" w:space="0" w:color="auto"/>
            </w:tcBorders>
          </w:tcPr>
          <w:p w14:paraId="11FD4D79" w14:textId="77777777" w:rsidR="00851190" w:rsidRPr="00D5123F" w:rsidRDefault="00851190" w:rsidP="00E856AE">
            <w:pPr>
              <w:pStyle w:val="TableofFigures"/>
              <w:rPr>
                <w:rFonts w:ascii="Arial" w:hAnsi="Arial" w:cs="Arial"/>
                <w:sz w:val="22"/>
                <w:szCs w:val="22"/>
              </w:rPr>
            </w:pPr>
            <w:r w:rsidRPr="00D5123F">
              <w:rPr>
                <w:rFonts w:ascii="Arial" w:hAnsi="Arial" w:cs="Arial"/>
                <w:sz w:val="22"/>
                <w:szCs w:val="22"/>
              </w:rPr>
              <w:t>Explanation</w:t>
            </w:r>
          </w:p>
        </w:tc>
      </w:tr>
      <w:tr w:rsidR="00851190" w:rsidRPr="00F00EAE" w14:paraId="2110BD25" w14:textId="77777777" w:rsidTr="00E856AE">
        <w:tc>
          <w:tcPr>
            <w:tcW w:w="2051" w:type="dxa"/>
            <w:tcBorders>
              <w:top w:val="single" w:sz="4" w:space="0" w:color="auto"/>
              <w:bottom w:val="nil"/>
            </w:tcBorders>
          </w:tcPr>
          <w:p w14:paraId="1D4A6E44" w14:textId="77777777" w:rsidR="00851190" w:rsidRPr="00B629B6" w:rsidRDefault="00851190" w:rsidP="00E856AE">
            <w:pPr>
              <w:pStyle w:val="TableofFigures"/>
              <w:rPr>
                <w:rFonts w:ascii="Arial" w:hAnsi="Arial" w:cs="Arial"/>
                <w:sz w:val="22"/>
                <w:szCs w:val="22"/>
              </w:rPr>
            </w:pPr>
            <w:bookmarkStart w:id="3" w:name="_Hlk181116354"/>
            <w:r w:rsidRPr="00B629B6">
              <w:rPr>
                <w:rFonts w:ascii="Arial" w:hAnsi="Arial" w:cs="Arial"/>
                <w:sz w:val="22"/>
                <w:szCs w:val="22"/>
              </w:rPr>
              <w:t>It’s a conundrum</w:t>
            </w:r>
          </w:p>
        </w:tc>
        <w:tc>
          <w:tcPr>
            <w:tcW w:w="2485" w:type="dxa"/>
            <w:tcBorders>
              <w:top w:val="single" w:sz="4" w:space="0" w:color="auto"/>
              <w:bottom w:val="nil"/>
            </w:tcBorders>
          </w:tcPr>
          <w:p w14:paraId="4B74EEA2" w14:textId="77777777" w:rsidR="00851190" w:rsidRPr="00B629B6" w:rsidRDefault="00851190" w:rsidP="00E856AE">
            <w:pPr>
              <w:spacing w:before="20" w:after="20" w:line="312" w:lineRule="auto"/>
              <w:rPr>
                <w:rFonts w:ascii="Arial" w:hAnsi="Arial" w:cs="Arial"/>
                <w:sz w:val="22"/>
                <w:szCs w:val="22"/>
              </w:rPr>
            </w:pPr>
            <w:r w:rsidRPr="00B629B6">
              <w:rPr>
                <w:rFonts w:ascii="Arial" w:hAnsi="Arial" w:cs="Arial"/>
                <w:sz w:val="22"/>
                <w:szCs w:val="22"/>
              </w:rPr>
              <w:t xml:space="preserve">Accommodating different community requirements </w:t>
            </w:r>
          </w:p>
        </w:tc>
        <w:tc>
          <w:tcPr>
            <w:tcW w:w="5102" w:type="dxa"/>
            <w:tcBorders>
              <w:top w:val="single" w:sz="4" w:space="0" w:color="auto"/>
              <w:bottom w:val="nil"/>
            </w:tcBorders>
          </w:tcPr>
          <w:p w14:paraId="5FF3A513" w14:textId="77777777" w:rsidR="00851190" w:rsidRPr="00B629B6" w:rsidRDefault="00851190" w:rsidP="00E856AE">
            <w:pPr>
              <w:spacing w:before="20" w:after="20" w:line="312" w:lineRule="auto"/>
              <w:rPr>
                <w:rFonts w:ascii="Arial" w:hAnsi="Arial" w:cs="Arial"/>
                <w:sz w:val="22"/>
                <w:szCs w:val="22"/>
              </w:rPr>
            </w:pPr>
            <w:r>
              <w:rPr>
                <w:rFonts w:ascii="Arial" w:hAnsi="Arial" w:cs="Arial"/>
                <w:sz w:val="22"/>
                <w:szCs w:val="22"/>
              </w:rPr>
              <w:t>D</w:t>
            </w:r>
            <w:r w:rsidRPr="00B629B6">
              <w:rPr>
                <w:rFonts w:ascii="Arial" w:hAnsi="Arial" w:cs="Arial"/>
                <w:sz w:val="22"/>
                <w:szCs w:val="22"/>
              </w:rPr>
              <w:t xml:space="preserve">ifferent </w:t>
            </w:r>
            <w:r>
              <w:rPr>
                <w:rFonts w:ascii="Arial" w:hAnsi="Arial" w:cs="Arial"/>
                <w:sz w:val="22"/>
                <w:szCs w:val="22"/>
              </w:rPr>
              <w:t>sub</w:t>
            </w:r>
            <w:r w:rsidRPr="00B629B6">
              <w:rPr>
                <w:rFonts w:ascii="Arial" w:hAnsi="Arial" w:cs="Arial"/>
                <w:sz w:val="22"/>
                <w:szCs w:val="22"/>
              </w:rPr>
              <w:t>groups</w:t>
            </w:r>
            <w:r>
              <w:rPr>
                <w:rFonts w:ascii="Arial" w:hAnsi="Arial" w:cs="Arial"/>
                <w:sz w:val="22"/>
                <w:szCs w:val="22"/>
              </w:rPr>
              <w:t>, have differing requirements, which are challenging</w:t>
            </w:r>
            <w:r w:rsidRPr="00B629B6">
              <w:rPr>
                <w:rFonts w:ascii="Arial" w:hAnsi="Arial" w:cs="Arial"/>
                <w:sz w:val="22"/>
                <w:szCs w:val="22"/>
              </w:rPr>
              <w:t xml:space="preserve"> when developing national communications</w:t>
            </w:r>
            <w:r>
              <w:rPr>
                <w:rFonts w:ascii="Arial" w:hAnsi="Arial" w:cs="Arial"/>
                <w:sz w:val="22"/>
                <w:szCs w:val="22"/>
              </w:rPr>
              <w:t>.</w:t>
            </w:r>
          </w:p>
        </w:tc>
      </w:tr>
      <w:tr w:rsidR="00851190" w:rsidRPr="00F00EAE" w14:paraId="3E88A0FB" w14:textId="77777777" w:rsidTr="00E856AE">
        <w:tc>
          <w:tcPr>
            <w:tcW w:w="2051" w:type="dxa"/>
            <w:tcBorders>
              <w:top w:val="nil"/>
              <w:bottom w:val="nil"/>
            </w:tcBorders>
          </w:tcPr>
          <w:p w14:paraId="1A34F5DB" w14:textId="77777777" w:rsidR="00851190" w:rsidRPr="00B629B6" w:rsidRDefault="00851190" w:rsidP="00E856AE">
            <w:pPr>
              <w:pStyle w:val="TableofFigures"/>
              <w:rPr>
                <w:rFonts w:ascii="Arial" w:hAnsi="Arial" w:cs="Arial"/>
                <w:sz w:val="22"/>
                <w:szCs w:val="22"/>
              </w:rPr>
            </w:pPr>
          </w:p>
        </w:tc>
        <w:tc>
          <w:tcPr>
            <w:tcW w:w="2485" w:type="dxa"/>
            <w:tcBorders>
              <w:top w:val="nil"/>
              <w:bottom w:val="nil"/>
            </w:tcBorders>
          </w:tcPr>
          <w:p w14:paraId="7CC89BFC" w14:textId="77777777" w:rsidR="00851190" w:rsidRPr="00B629B6" w:rsidRDefault="00851190" w:rsidP="00E856AE">
            <w:pPr>
              <w:pStyle w:val="TableofFigures"/>
              <w:rPr>
                <w:rFonts w:ascii="Arial" w:hAnsi="Arial" w:cs="Arial"/>
                <w:sz w:val="22"/>
                <w:szCs w:val="22"/>
              </w:rPr>
            </w:pPr>
            <w:r w:rsidRPr="00B629B6">
              <w:rPr>
                <w:rFonts w:ascii="Arial" w:hAnsi="Arial" w:cs="Arial"/>
                <w:sz w:val="22"/>
                <w:szCs w:val="22"/>
              </w:rPr>
              <w:t>Unexplored factors</w:t>
            </w:r>
          </w:p>
        </w:tc>
        <w:tc>
          <w:tcPr>
            <w:tcW w:w="5102" w:type="dxa"/>
            <w:tcBorders>
              <w:top w:val="nil"/>
              <w:bottom w:val="nil"/>
            </w:tcBorders>
          </w:tcPr>
          <w:p w14:paraId="3715130D" w14:textId="77777777" w:rsidR="00851190" w:rsidRPr="00B629B6" w:rsidRDefault="00851190" w:rsidP="00E856AE">
            <w:pPr>
              <w:spacing w:before="20" w:after="20" w:line="312" w:lineRule="auto"/>
              <w:rPr>
                <w:rFonts w:ascii="Arial" w:hAnsi="Arial" w:cs="Arial"/>
                <w:sz w:val="22"/>
                <w:szCs w:val="22"/>
              </w:rPr>
            </w:pPr>
            <w:r w:rsidRPr="00B629B6">
              <w:rPr>
                <w:rFonts w:ascii="Arial" w:hAnsi="Arial" w:cs="Arial"/>
                <w:sz w:val="22"/>
                <w:szCs w:val="22"/>
              </w:rPr>
              <w:t>Many food promotions focus on mainstream products which may overlook cultural, regional dietary staples, income appropriate or medical needs</w:t>
            </w:r>
            <w:r>
              <w:rPr>
                <w:rFonts w:ascii="Arial" w:hAnsi="Arial" w:cs="Arial"/>
                <w:sz w:val="22"/>
                <w:szCs w:val="22"/>
              </w:rPr>
              <w:t>.</w:t>
            </w:r>
          </w:p>
        </w:tc>
      </w:tr>
      <w:tr w:rsidR="00851190" w:rsidRPr="00F00EAE" w14:paraId="7C5D33BF" w14:textId="77777777" w:rsidTr="00E856AE">
        <w:tc>
          <w:tcPr>
            <w:tcW w:w="2051" w:type="dxa"/>
            <w:tcBorders>
              <w:top w:val="nil"/>
              <w:bottom w:val="single" w:sz="4" w:space="0" w:color="auto"/>
            </w:tcBorders>
          </w:tcPr>
          <w:p w14:paraId="1A948D0F" w14:textId="77777777" w:rsidR="00851190" w:rsidRPr="00B629B6" w:rsidRDefault="00851190" w:rsidP="00E856AE">
            <w:pPr>
              <w:pStyle w:val="TableofFigures"/>
              <w:rPr>
                <w:rFonts w:ascii="Arial" w:hAnsi="Arial" w:cs="Arial"/>
                <w:sz w:val="22"/>
                <w:szCs w:val="22"/>
              </w:rPr>
            </w:pPr>
          </w:p>
        </w:tc>
        <w:tc>
          <w:tcPr>
            <w:tcW w:w="2485" w:type="dxa"/>
            <w:tcBorders>
              <w:top w:val="nil"/>
              <w:bottom w:val="single" w:sz="4" w:space="0" w:color="auto"/>
            </w:tcBorders>
          </w:tcPr>
          <w:p w14:paraId="4FF4440D" w14:textId="77777777" w:rsidR="00851190" w:rsidRPr="00B629B6" w:rsidRDefault="00851190" w:rsidP="00E856AE">
            <w:pPr>
              <w:spacing w:before="20" w:after="20" w:line="312" w:lineRule="auto"/>
              <w:rPr>
                <w:rFonts w:ascii="Arial" w:hAnsi="Arial" w:cs="Arial"/>
                <w:sz w:val="22"/>
                <w:szCs w:val="22"/>
              </w:rPr>
            </w:pPr>
            <w:r w:rsidRPr="00B629B6">
              <w:rPr>
                <w:rFonts w:ascii="Arial" w:hAnsi="Arial" w:cs="Arial"/>
                <w:sz w:val="22"/>
                <w:szCs w:val="22"/>
              </w:rPr>
              <w:t>We can make small changes</w:t>
            </w:r>
          </w:p>
        </w:tc>
        <w:tc>
          <w:tcPr>
            <w:tcW w:w="5102" w:type="dxa"/>
            <w:tcBorders>
              <w:top w:val="nil"/>
              <w:bottom w:val="single" w:sz="4" w:space="0" w:color="auto"/>
            </w:tcBorders>
          </w:tcPr>
          <w:p w14:paraId="68E38B20" w14:textId="77777777" w:rsidR="00851190" w:rsidRPr="00B629B6" w:rsidRDefault="00851190" w:rsidP="00E856AE">
            <w:pPr>
              <w:spacing w:before="20" w:after="20" w:line="312" w:lineRule="auto"/>
              <w:rPr>
                <w:rFonts w:ascii="Arial" w:hAnsi="Arial" w:cs="Arial"/>
                <w:sz w:val="22"/>
                <w:szCs w:val="22"/>
              </w:rPr>
            </w:pPr>
            <w:r w:rsidRPr="00B629B6">
              <w:rPr>
                <w:rFonts w:ascii="Arial" w:hAnsi="Arial" w:cs="Arial"/>
                <w:sz w:val="22"/>
                <w:szCs w:val="22"/>
              </w:rPr>
              <w:t>Participants recognised the insights from the focus group as being thought provoking in how they tailor future messaging.</w:t>
            </w:r>
          </w:p>
        </w:tc>
      </w:tr>
      <w:bookmarkEnd w:id="3"/>
    </w:tbl>
    <w:p w14:paraId="1E972086" w14:textId="77777777" w:rsidR="00851190" w:rsidRDefault="00851190" w:rsidP="00851190">
      <w:pPr>
        <w:pStyle w:val="BodyText"/>
        <w:rPr>
          <w:lang w:val="x-none" w:eastAsia="x-none"/>
        </w:rPr>
      </w:pPr>
    </w:p>
    <w:p w14:paraId="26C76B28" w14:textId="77777777" w:rsidR="00851190" w:rsidRDefault="00851190" w:rsidP="00851190">
      <w:pPr>
        <w:pStyle w:val="BodyText"/>
        <w:rPr>
          <w:lang w:val="x-none" w:eastAsia="x-none"/>
        </w:rPr>
      </w:pPr>
    </w:p>
    <w:p w14:paraId="4B669308" w14:textId="77777777" w:rsidR="00851190" w:rsidRDefault="00851190" w:rsidP="00851190">
      <w:pPr>
        <w:pStyle w:val="BodyText"/>
        <w:rPr>
          <w:lang w:val="x-none" w:eastAsia="x-none"/>
        </w:rPr>
      </w:pPr>
    </w:p>
    <w:p w14:paraId="392367E8" w14:textId="77777777" w:rsidR="00851190" w:rsidRDefault="00851190" w:rsidP="00851190">
      <w:pPr>
        <w:pStyle w:val="BodyText"/>
        <w:rPr>
          <w:lang w:val="x-none" w:eastAsia="x-none"/>
        </w:rPr>
      </w:pPr>
    </w:p>
    <w:p w14:paraId="1E560C7F" w14:textId="77777777" w:rsidR="00851190" w:rsidRDefault="00851190" w:rsidP="00851190">
      <w:pPr>
        <w:pStyle w:val="BodyText"/>
        <w:rPr>
          <w:lang w:val="x-none" w:eastAsia="x-none"/>
        </w:rPr>
      </w:pPr>
    </w:p>
    <w:p w14:paraId="662A161D" w14:textId="77777777" w:rsidR="00851190" w:rsidRDefault="00851190" w:rsidP="00851190">
      <w:pPr>
        <w:pStyle w:val="BodyText"/>
        <w:rPr>
          <w:lang w:val="x-none" w:eastAsia="x-none"/>
        </w:rPr>
      </w:pPr>
    </w:p>
    <w:p w14:paraId="053D1E06" w14:textId="3756DB05" w:rsidR="009D5022" w:rsidRPr="00FB2DF5" w:rsidRDefault="009D5022" w:rsidP="003E1127">
      <w:pPr>
        <w:pStyle w:val="BodyText"/>
        <w:jc w:val="center"/>
      </w:pPr>
      <w:r w:rsidRPr="00FB2DF5">
        <w:br w:type="page"/>
      </w:r>
    </w:p>
    <w:p w14:paraId="38192492" w14:textId="77777777" w:rsidR="004D5FF4" w:rsidRDefault="004D5FF4" w:rsidP="009D5022">
      <w:pPr>
        <w:pStyle w:val="Heading2"/>
      </w:pPr>
      <w:r>
        <w:lastRenderedPageBreak/>
        <w:t>Focus Groups</w:t>
      </w:r>
    </w:p>
    <w:p w14:paraId="2E862CF8" w14:textId="67300412" w:rsidR="003D2D09" w:rsidRDefault="00D840D7" w:rsidP="009D5022">
      <w:pPr>
        <w:pStyle w:val="Heading2"/>
      </w:pPr>
      <w:r w:rsidRPr="00BB2DCA">
        <w:t xml:space="preserve">Theme 1: </w:t>
      </w:r>
      <w:r w:rsidR="001D51C8" w:rsidRPr="00BB2DCA">
        <w:t>Do I have the resource</w:t>
      </w:r>
      <w:r w:rsidR="00B27C82">
        <w:t>s needed</w:t>
      </w:r>
      <w:r w:rsidR="001D51C8" w:rsidRPr="00BB2DCA">
        <w:t>?</w:t>
      </w:r>
    </w:p>
    <w:p w14:paraId="0842C26E" w14:textId="59916087" w:rsidR="00886BAD" w:rsidRDefault="00E177F3" w:rsidP="00FF6212">
      <w:pPr>
        <w:pStyle w:val="Heading3"/>
        <w:spacing w:line="360" w:lineRule="auto"/>
        <w:jc w:val="both"/>
        <w:rPr>
          <w:rFonts w:cs="Times New Roman"/>
          <w:bCs w:val="0"/>
          <w:i w:val="0"/>
          <w:iCs w:val="0"/>
          <w:szCs w:val="24"/>
        </w:rPr>
      </w:pPr>
      <w:r w:rsidRPr="00E177F3">
        <w:rPr>
          <w:rFonts w:cs="Times New Roman"/>
          <w:bCs w:val="0"/>
          <w:i w:val="0"/>
          <w:iCs w:val="0"/>
          <w:szCs w:val="24"/>
        </w:rPr>
        <w:t xml:space="preserve">All our participants described the </w:t>
      </w:r>
      <w:r w:rsidR="00861DDC">
        <w:rPr>
          <w:rFonts w:cs="Times New Roman"/>
          <w:bCs w:val="0"/>
          <w:i w:val="0"/>
          <w:iCs w:val="0"/>
          <w:szCs w:val="24"/>
        </w:rPr>
        <w:t>challenges they faced when shopping</w:t>
      </w:r>
      <w:r w:rsidRPr="00E177F3">
        <w:rPr>
          <w:rFonts w:cs="Times New Roman"/>
          <w:bCs w:val="0"/>
          <w:i w:val="0"/>
          <w:iCs w:val="0"/>
          <w:szCs w:val="24"/>
        </w:rPr>
        <w:t>.</w:t>
      </w:r>
      <w:r w:rsidR="00861DDC">
        <w:rPr>
          <w:rFonts w:cs="Times New Roman"/>
          <w:bCs w:val="0"/>
          <w:i w:val="0"/>
          <w:iCs w:val="0"/>
          <w:szCs w:val="24"/>
        </w:rPr>
        <w:t xml:space="preserve"> </w:t>
      </w:r>
      <w:r w:rsidR="005A0603">
        <w:rPr>
          <w:rFonts w:cs="Times New Roman"/>
          <w:bCs w:val="0"/>
          <w:i w:val="0"/>
          <w:iCs w:val="0"/>
          <w:szCs w:val="24"/>
        </w:rPr>
        <w:t>F</w:t>
      </w:r>
      <w:r w:rsidRPr="00E177F3">
        <w:rPr>
          <w:rFonts w:cs="Times New Roman"/>
          <w:bCs w:val="0"/>
          <w:i w:val="0"/>
          <w:iCs w:val="0"/>
          <w:szCs w:val="24"/>
        </w:rPr>
        <w:t xml:space="preserve">or many, recent </w:t>
      </w:r>
      <w:r w:rsidR="005A0603">
        <w:rPr>
          <w:rFonts w:cs="Times New Roman"/>
          <w:bCs w:val="0"/>
          <w:i w:val="0"/>
          <w:iCs w:val="0"/>
          <w:szCs w:val="24"/>
        </w:rPr>
        <w:t>s</w:t>
      </w:r>
      <w:r w:rsidRPr="00E177F3">
        <w:rPr>
          <w:rFonts w:cs="Times New Roman"/>
          <w:bCs w:val="0"/>
          <w:i w:val="0"/>
          <w:iCs w:val="0"/>
          <w:szCs w:val="24"/>
        </w:rPr>
        <w:t>hopping experiences were discussed as being impacted by financial challenge</w:t>
      </w:r>
      <w:r w:rsidR="005A0603">
        <w:rPr>
          <w:rFonts w:cs="Times New Roman"/>
          <w:bCs w:val="0"/>
          <w:i w:val="0"/>
          <w:iCs w:val="0"/>
          <w:szCs w:val="24"/>
        </w:rPr>
        <w:t>s</w:t>
      </w:r>
      <w:r w:rsidRPr="00E177F3">
        <w:rPr>
          <w:rFonts w:cs="Times New Roman"/>
          <w:bCs w:val="0"/>
          <w:i w:val="0"/>
          <w:iCs w:val="0"/>
          <w:szCs w:val="24"/>
        </w:rPr>
        <w:t xml:space="preserve"> </w:t>
      </w:r>
      <w:r w:rsidR="00611437">
        <w:rPr>
          <w:rFonts w:cs="Times New Roman"/>
          <w:bCs w:val="0"/>
          <w:i w:val="0"/>
          <w:iCs w:val="0"/>
          <w:szCs w:val="24"/>
        </w:rPr>
        <w:t>in being able to purchase the foods they would like</w:t>
      </w:r>
      <w:r w:rsidRPr="00E177F3">
        <w:rPr>
          <w:rFonts w:cs="Times New Roman"/>
          <w:bCs w:val="0"/>
          <w:i w:val="0"/>
          <w:iCs w:val="0"/>
          <w:szCs w:val="24"/>
        </w:rPr>
        <w:t>.</w:t>
      </w:r>
      <w:r w:rsidR="00611437">
        <w:rPr>
          <w:rFonts w:cs="Times New Roman"/>
          <w:bCs w:val="0"/>
          <w:i w:val="0"/>
          <w:iCs w:val="0"/>
          <w:szCs w:val="24"/>
        </w:rPr>
        <w:t xml:space="preserve"> When reviewing the images from both </w:t>
      </w:r>
      <w:r w:rsidR="00FF6212">
        <w:rPr>
          <w:rFonts w:cs="Times New Roman"/>
          <w:bCs w:val="0"/>
          <w:i w:val="0"/>
          <w:iCs w:val="0"/>
          <w:szCs w:val="24"/>
        </w:rPr>
        <w:t>campaigns</w:t>
      </w:r>
      <w:r w:rsidR="00611437">
        <w:rPr>
          <w:rFonts w:cs="Times New Roman"/>
          <w:bCs w:val="0"/>
          <w:i w:val="0"/>
          <w:iCs w:val="0"/>
          <w:szCs w:val="24"/>
        </w:rPr>
        <w:t xml:space="preserve"> 1 and 2</w:t>
      </w:r>
      <w:r w:rsidRPr="00E177F3">
        <w:rPr>
          <w:rFonts w:cs="Times New Roman"/>
          <w:bCs w:val="0"/>
          <w:i w:val="0"/>
          <w:iCs w:val="0"/>
          <w:szCs w:val="24"/>
        </w:rPr>
        <w:t xml:space="preserve"> </w:t>
      </w:r>
      <w:r w:rsidR="00886BAD">
        <w:rPr>
          <w:rFonts w:cs="Times New Roman"/>
          <w:bCs w:val="0"/>
          <w:i w:val="0"/>
          <w:iCs w:val="0"/>
          <w:szCs w:val="24"/>
        </w:rPr>
        <w:t>p</w:t>
      </w:r>
      <w:r w:rsidRPr="00E177F3">
        <w:rPr>
          <w:rFonts w:cs="Times New Roman"/>
          <w:bCs w:val="0"/>
          <w:i w:val="0"/>
          <w:iCs w:val="0"/>
          <w:szCs w:val="24"/>
        </w:rPr>
        <w:t xml:space="preserve">articipants described </w:t>
      </w:r>
      <w:r w:rsidR="00886BAD">
        <w:rPr>
          <w:rFonts w:cs="Times New Roman"/>
          <w:bCs w:val="0"/>
          <w:i w:val="0"/>
          <w:iCs w:val="0"/>
          <w:szCs w:val="24"/>
        </w:rPr>
        <w:t xml:space="preserve">how despite </w:t>
      </w:r>
      <w:r w:rsidR="00645B99">
        <w:rPr>
          <w:rFonts w:cs="Times New Roman"/>
          <w:bCs w:val="0"/>
          <w:i w:val="0"/>
          <w:iCs w:val="0"/>
          <w:szCs w:val="24"/>
        </w:rPr>
        <w:t xml:space="preserve">promotional material suggesting they were of lower price, those foods were still not </w:t>
      </w:r>
      <w:r w:rsidR="00FF6212">
        <w:rPr>
          <w:rFonts w:cs="Times New Roman"/>
          <w:bCs w:val="0"/>
          <w:i w:val="0"/>
          <w:iCs w:val="0"/>
          <w:szCs w:val="24"/>
        </w:rPr>
        <w:t>accessible</w:t>
      </w:r>
      <w:r w:rsidR="00645B99">
        <w:rPr>
          <w:rFonts w:cs="Times New Roman"/>
          <w:bCs w:val="0"/>
          <w:i w:val="0"/>
          <w:iCs w:val="0"/>
          <w:szCs w:val="24"/>
        </w:rPr>
        <w:t xml:space="preserve"> to them </w:t>
      </w:r>
      <w:r w:rsidR="00645B99" w:rsidRPr="004F4031">
        <w:rPr>
          <w:rFonts w:cs="Times New Roman"/>
          <w:bCs w:val="0"/>
          <w:szCs w:val="24"/>
        </w:rPr>
        <w:t xml:space="preserve">‘I still can’t </w:t>
      </w:r>
      <w:r w:rsidR="004F4031" w:rsidRPr="004F4031">
        <w:rPr>
          <w:rFonts w:cs="Times New Roman"/>
          <w:bCs w:val="0"/>
          <w:szCs w:val="24"/>
        </w:rPr>
        <w:t>afford it’</w:t>
      </w:r>
      <w:r w:rsidR="00645B99">
        <w:rPr>
          <w:rFonts w:cs="Times New Roman"/>
          <w:bCs w:val="0"/>
          <w:i w:val="0"/>
          <w:iCs w:val="0"/>
          <w:szCs w:val="24"/>
        </w:rPr>
        <w:t>.</w:t>
      </w:r>
      <w:r w:rsidR="004F4031">
        <w:rPr>
          <w:rFonts w:cs="Times New Roman"/>
          <w:bCs w:val="0"/>
          <w:i w:val="0"/>
          <w:iCs w:val="0"/>
          <w:szCs w:val="24"/>
        </w:rPr>
        <w:t xml:space="preserve">  A</w:t>
      </w:r>
      <w:r w:rsidRPr="00E177F3">
        <w:rPr>
          <w:rFonts w:cs="Times New Roman"/>
          <w:bCs w:val="0"/>
          <w:i w:val="0"/>
          <w:iCs w:val="0"/>
          <w:szCs w:val="24"/>
        </w:rPr>
        <w:t xml:space="preserve">dditional </w:t>
      </w:r>
      <w:r w:rsidR="004F4031">
        <w:rPr>
          <w:rFonts w:cs="Times New Roman"/>
          <w:bCs w:val="0"/>
          <w:i w:val="0"/>
          <w:iCs w:val="0"/>
          <w:szCs w:val="24"/>
        </w:rPr>
        <w:t>resources that were discussed</w:t>
      </w:r>
      <w:r w:rsidR="00A11D3D">
        <w:rPr>
          <w:rFonts w:cs="Times New Roman"/>
          <w:bCs w:val="0"/>
          <w:i w:val="0"/>
          <w:iCs w:val="0"/>
          <w:szCs w:val="24"/>
        </w:rPr>
        <w:t xml:space="preserve"> were about the time available to them</w:t>
      </w:r>
      <w:r w:rsidR="00FF6212">
        <w:rPr>
          <w:rFonts w:cs="Times New Roman"/>
          <w:bCs w:val="0"/>
          <w:i w:val="0"/>
          <w:iCs w:val="0"/>
          <w:szCs w:val="24"/>
        </w:rPr>
        <w:t xml:space="preserve">, described as </w:t>
      </w:r>
      <w:r w:rsidR="00FF6212" w:rsidRPr="00FF6212">
        <w:rPr>
          <w:rFonts w:cs="Times New Roman"/>
          <w:bCs w:val="0"/>
          <w:szCs w:val="24"/>
        </w:rPr>
        <w:t xml:space="preserve">‘time is of the </w:t>
      </w:r>
      <w:r w:rsidR="00AC4C7F" w:rsidRPr="00FF6212">
        <w:rPr>
          <w:rFonts w:cs="Times New Roman"/>
          <w:bCs w:val="0"/>
          <w:szCs w:val="24"/>
        </w:rPr>
        <w:t>essence</w:t>
      </w:r>
      <w:r w:rsidR="00FF6212" w:rsidRPr="00FF6212">
        <w:rPr>
          <w:rFonts w:cs="Times New Roman"/>
          <w:bCs w:val="0"/>
          <w:szCs w:val="24"/>
        </w:rPr>
        <w:t>’</w:t>
      </w:r>
      <w:r w:rsidR="00A11D3D">
        <w:rPr>
          <w:rFonts w:cs="Times New Roman"/>
          <w:bCs w:val="0"/>
          <w:i w:val="0"/>
          <w:iCs w:val="0"/>
          <w:szCs w:val="24"/>
        </w:rPr>
        <w:t xml:space="preserve"> in being able to interpret and </w:t>
      </w:r>
      <w:r w:rsidR="00AC4C7F">
        <w:rPr>
          <w:rFonts w:cs="Times New Roman"/>
          <w:bCs w:val="0"/>
          <w:i w:val="0"/>
          <w:iCs w:val="0"/>
          <w:szCs w:val="24"/>
        </w:rPr>
        <w:t>utilise</w:t>
      </w:r>
      <w:r w:rsidR="00A11D3D">
        <w:rPr>
          <w:rFonts w:cs="Times New Roman"/>
          <w:bCs w:val="0"/>
          <w:i w:val="0"/>
          <w:iCs w:val="0"/>
          <w:szCs w:val="24"/>
        </w:rPr>
        <w:t xml:space="preserve"> the messaging </w:t>
      </w:r>
      <w:r w:rsidR="00AC4C7F">
        <w:rPr>
          <w:rFonts w:cs="Times New Roman"/>
          <w:bCs w:val="0"/>
          <w:i w:val="0"/>
          <w:iCs w:val="0"/>
          <w:szCs w:val="24"/>
        </w:rPr>
        <w:t>on the promotional material (Figures 1 and 2).</w:t>
      </w:r>
      <w:r w:rsidR="00A11D3D">
        <w:rPr>
          <w:rFonts w:cs="Times New Roman"/>
          <w:bCs w:val="0"/>
          <w:i w:val="0"/>
          <w:iCs w:val="0"/>
          <w:szCs w:val="24"/>
        </w:rPr>
        <w:t xml:space="preserve"> </w:t>
      </w:r>
    </w:p>
    <w:p w14:paraId="5DC0B031" w14:textId="77777777" w:rsidR="00886BAD" w:rsidRDefault="00886BAD" w:rsidP="00E177F3">
      <w:pPr>
        <w:pStyle w:val="Heading3"/>
        <w:rPr>
          <w:rFonts w:cs="Times New Roman"/>
          <w:bCs w:val="0"/>
          <w:i w:val="0"/>
          <w:iCs w:val="0"/>
          <w:szCs w:val="24"/>
        </w:rPr>
      </w:pPr>
    </w:p>
    <w:p w14:paraId="4CB84FE5" w14:textId="3419D302" w:rsidR="002050A0" w:rsidRPr="009D5022" w:rsidRDefault="002050A0" w:rsidP="00E177F3">
      <w:pPr>
        <w:pStyle w:val="Heading3"/>
      </w:pPr>
      <w:r w:rsidRPr="009D5022">
        <w:t xml:space="preserve">Subtheme 1.1: </w:t>
      </w:r>
      <w:r w:rsidR="00447A07" w:rsidRPr="009D5022">
        <w:t>I still can’t afford it</w:t>
      </w:r>
    </w:p>
    <w:p w14:paraId="299B4F23" w14:textId="333089E7" w:rsidR="00447A07" w:rsidRPr="00BB2DCA" w:rsidRDefault="00447A07" w:rsidP="000D4283">
      <w:pPr>
        <w:pStyle w:val="BodyText"/>
      </w:pPr>
      <w:r w:rsidRPr="00BB2DCA">
        <w:t xml:space="preserve">The </w:t>
      </w:r>
      <w:r w:rsidR="006C1B7A">
        <w:t xml:space="preserve">high </w:t>
      </w:r>
      <w:r w:rsidRPr="00BB2DCA">
        <w:t xml:space="preserve">cost of </w:t>
      </w:r>
      <w:r w:rsidRPr="009D5022">
        <w:t>food</w:t>
      </w:r>
      <w:r w:rsidRPr="00BB2DCA">
        <w:t xml:space="preserve"> was a central theme within all four focus groups. The increasing price of food</w:t>
      </w:r>
      <w:r w:rsidR="00932CDA" w:rsidRPr="00BB2DCA">
        <w:t>,</w:t>
      </w:r>
      <w:r w:rsidRPr="00BB2DCA">
        <w:t xml:space="preserve"> result</w:t>
      </w:r>
      <w:r w:rsidR="00B444C0">
        <w:t>ing from</w:t>
      </w:r>
      <w:r w:rsidRPr="00BB2DCA">
        <w:t xml:space="preserve"> the </w:t>
      </w:r>
      <w:r w:rsidR="005B26BE" w:rsidRPr="00BB2DCA">
        <w:t>cost-of-living</w:t>
      </w:r>
      <w:r w:rsidRPr="00BB2DCA">
        <w:t xml:space="preserve"> crisis</w:t>
      </w:r>
      <w:r w:rsidR="0005172A" w:rsidRPr="00BB2DCA">
        <w:t>,</w:t>
      </w:r>
      <w:r w:rsidRPr="00BB2DCA">
        <w:t xml:space="preserve"> has </w:t>
      </w:r>
      <w:r w:rsidR="002260F0">
        <w:t xml:space="preserve">exacerbated the challenges of </w:t>
      </w:r>
      <w:r w:rsidR="00CC204B">
        <w:t>food purchasing for</w:t>
      </w:r>
      <w:r w:rsidRPr="00BB2DCA">
        <w:t xml:space="preserve"> all participants. Whilst the images</w:t>
      </w:r>
      <w:r w:rsidR="00CB78C2">
        <w:t xml:space="preserve"> within </w:t>
      </w:r>
      <w:r w:rsidR="002F66CE">
        <w:t>campaign 1</w:t>
      </w:r>
      <w:r w:rsidRPr="00BB2DCA">
        <w:t xml:space="preserve"> suggest that the supermarket is making it possible to purchase healthy food at low costs, a theme of discussion, was that the image</w:t>
      </w:r>
      <w:r w:rsidR="00A24D69">
        <w:t>s</w:t>
      </w:r>
      <w:r w:rsidRPr="00BB2DCA">
        <w:t xml:space="preserve"> depict</w:t>
      </w:r>
      <w:r w:rsidR="00A24D69">
        <w:t>ed</w:t>
      </w:r>
      <w:r w:rsidR="00120C13">
        <w:t xml:space="preserve"> foods that</w:t>
      </w:r>
      <w:r w:rsidRPr="00BB2DCA">
        <w:t xml:space="preserve"> were still out of </w:t>
      </w:r>
      <w:r w:rsidR="001B0E33">
        <w:t xml:space="preserve">participants’ </w:t>
      </w:r>
      <w:r w:rsidRPr="00BB2DCA">
        <w:t>price range</w:t>
      </w:r>
      <w:r w:rsidR="00DB1E3D">
        <w:t>,</w:t>
      </w:r>
      <w:r w:rsidR="007B4A5E" w:rsidRPr="00BB2DCA">
        <w:t xml:space="preserve"> </w:t>
      </w:r>
      <w:r w:rsidR="002F66CE" w:rsidRPr="00BB2DCA">
        <w:t xml:space="preserve">as exemplified in the following quotes, </w:t>
      </w:r>
    </w:p>
    <w:p w14:paraId="0D5451D2" w14:textId="77777777" w:rsidR="009D5022" w:rsidRPr="00420147" w:rsidRDefault="00447A07" w:rsidP="00420147">
      <w:pPr>
        <w:pStyle w:val="BodyText2"/>
        <w:rPr>
          <w:rStyle w:val="BodyText2Char"/>
          <w:i/>
          <w:iCs/>
        </w:rPr>
      </w:pPr>
      <w:r w:rsidRPr="00420147">
        <w:rPr>
          <w:rStyle w:val="BodyText2Char"/>
          <w:i/>
          <w:iCs/>
        </w:rPr>
        <w:t>“Not everybody could afford to buy the kiwi and a pineapple at the same time”</w:t>
      </w:r>
    </w:p>
    <w:p w14:paraId="3224D5F1" w14:textId="283D1F80" w:rsidR="00AD0F88" w:rsidRPr="00420147" w:rsidRDefault="00825454" w:rsidP="00420147">
      <w:pPr>
        <w:pStyle w:val="BodyText3"/>
      </w:pPr>
      <w:r>
        <w:t>(</w:t>
      </w:r>
      <w:r w:rsidR="00C83122">
        <w:t>FG</w:t>
      </w:r>
      <w:r>
        <w:t>4</w:t>
      </w:r>
      <w:r w:rsidR="00FE2F6A" w:rsidRPr="00420147">
        <w:t xml:space="preserve"> </w:t>
      </w:r>
      <w:bookmarkStart w:id="4" w:name="_Hlk175063479"/>
      <w:r w:rsidR="00FE2F6A" w:rsidRPr="00420147">
        <w:t xml:space="preserve">referring to </w:t>
      </w:r>
      <w:r w:rsidR="007473C5" w:rsidRPr="00420147">
        <w:t>F</w:t>
      </w:r>
      <w:r w:rsidR="00FE2F6A" w:rsidRPr="00420147">
        <w:t>igure 1</w:t>
      </w:r>
      <w:bookmarkEnd w:id="4"/>
      <w:r w:rsidR="00E90468" w:rsidRPr="00420147">
        <w:t>)</w:t>
      </w:r>
    </w:p>
    <w:p w14:paraId="15234A7E" w14:textId="258E370B" w:rsidR="00AA6248" w:rsidRDefault="00447A07" w:rsidP="00420147">
      <w:pPr>
        <w:pStyle w:val="BodyText2"/>
      </w:pPr>
      <w:r w:rsidRPr="00BB2DCA">
        <w:t>“</w:t>
      </w:r>
      <w:r w:rsidR="009B06B5" w:rsidRPr="00BB2DCA">
        <w:t>People</w:t>
      </w:r>
      <w:r w:rsidRPr="00BB2DCA">
        <w:t xml:space="preserve"> see it</w:t>
      </w:r>
      <w:r w:rsidR="0017114B">
        <w:t>,</w:t>
      </w:r>
      <w:r w:rsidRPr="00BB2DCA">
        <w:t xml:space="preserve"> but then it just drops on their head because nobody can afford it”</w:t>
      </w:r>
      <w:r w:rsidR="008E379A">
        <w:t xml:space="preserve"> </w:t>
      </w:r>
    </w:p>
    <w:p w14:paraId="2D1F99E4" w14:textId="3D9F6775" w:rsidR="00FB00B0" w:rsidRDefault="008E379A" w:rsidP="00420147">
      <w:pPr>
        <w:pStyle w:val="BodyText3"/>
      </w:pPr>
      <w:r w:rsidRPr="008E379A">
        <w:t>(</w:t>
      </w:r>
      <w:r w:rsidR="00825454">
        <w:t>FG4</w:t>
      </w:r>
      <w:r w:rsidR="00FE2F6A" w:rsidRPr="008E379A">
        <w:t xml:space="preserve"> referring to </w:t>
      </w:r>
      <w:r w:rsidR="007473C5">
        <w:t>F</w:t>
      </w:r>
      <w:r w:rsidR="00FE2F6A" w:rsidRPr="008E379A">
        <w:t>igure 1</w:t>
      </w:r>
      <w:r w:rsidRPr="008E379A">
        <w:t>)</w:t>
      </w:r>
    </w:p>
    <w:p w14:paraId="67AF5D9D" w14:textId="77777777" w:rsidR="002F66CE" w:rsidRDefault="002F66CE" w:rsidP="00420147">
      <w:pPr>
        <w:pStyle w:val="BodyText3"/>
      </w:pPr>
    </w:p>
    <w:p w14:paraId="71747A11" w14:textId="4BBFF4E5" w:rsidR="002F66CE" w:rsidRDefault="002F66CE" w:rsidP="002F66CE">
      <w:pPr>
        <w:pStyle w:val="BodyText3"/>
        <w:spacing w:line="360" w:lineRule="auto"/>
        <w:jc w:val="both"/>
      </w:pPr>
      <w:r w:rsidRPr="00BB2DCA">
        <w:t>Further</w:t>
      </w:r>
      <w:r>
        <w:t>more,</w:t>
      </w:r>
      <w:r w:rsidRPr="00BB2DCA">
        <w:t xml:space="preserve"> </w:t>
      </w:r>
      <w:r w:rsidR="00657071">
        <w:t xml:space="preserve">within campaign 2, the images </w:t>
      </w:r>
      <w:r w:rsidR="00A72324">
        <w:t>portrayed</w:t>
      </w:r>
      <w:r w:rsidR="00B953C8">
        <w:t xml:space="preserve"> the cooking of dried beans, but </w:t>
      </w:r>
      <w:r>
        <w:t xml:space="preserve">high </w:t>
      </w:r>
      <w:r w:rsidRPr="00BB2DCA">
        <w:t>fuel price</w:t>
      </w:r>
      <w:r>
        <w:t>s prohibiting cooking was reported as an issue for s</w:t>
      </w:r>
      <w:r w:rsidRPr="00BB2DCA">
        <w:t>ome</w:t>
      </w:r>
      <w:r w:rsidR="00B953C8">
        <w:t>,</w:t>
      </w:r>
      <w:r w:rsidRPr="00BB2DCA">
        <w:t xml:space="preserve"> </w:t>
      </w:r>
      <w:r>
        <w:t xml:space="preserve">with one </w:t>
      </w:r>
      <w:r w:rsidRPr="00BB2DCA">
        <w:t xml:space="preserve">participant </w:t>
      </w:r>
      <w:r>
        <w:t>describing</w:t>
      </w:r>
      <w:r w:rsidRPr="00BB2DCA">
        <w:t xml:space="preserve"> the time and therefore cost of fuel for cooking beans was out of their price range.</w:t>
      </w:r>
      <w:r>
        <w:t xml:space="preserve"> </w:t>
      </w:r>
    </w:p>
    <w:p w14:paraId="4057AC5F" w14:textId="77777777" w:rsidR="002F66CE" w:rsidRPr="008E379A" w:rsidRDefault="002F66CE" w:rsidP="00420147">
      <w:pPr>
        <w:pStyle w:val="BodyText3"/>
      </w:pPr>
    </w:p>
    <w:p w14:paraId="1F48680A" w14:textId="0AFDF6A2" w:rsidR="002D75BB" w:rsidRPr="00BB2DCA" w:rsidRDefault="00F71902" w:rsidP="00420147">
      <w:pPr>
        <w:pStyle w:val="BodyText2"/>
      </w:pPr>
      <w:r w:rsidRPr="00BB2DCA">
        <w:t>We want to use beans. Okay. But the gas is so expensive. Who will cook it?</w:t>
      </w:r>
    </w:p>
    <w:p w14:paraId="6DF7BA08" w14:textId="2598032B" w:rsidR="00F71902" w:rsidRDefault="00AA6248" w:rsidP="00420147">
      <w:pPr>
        <w:pStyle w:val="BodyText3"/>
      </w:pPr>
      <w:r>
        <w:t>(</w:t>
      </w:r>
      <w:r w:rsidR="00825454">
        <w:t>FG2</w:t>
      </w:r>
      <w:r w:rsidR="00F71902" w:rsidRPr="00AA6248">
        <w:t xml:space="preserve"> referring to </w:t>
      </w:r>
      <w:r w:rsidR="007473C5">
        <w:t>F</w:t>
      </w:r>
      <w:r w:rsidR="00F71902" w:rsidRPr="00AA6248">
        <w:t>igure 2</w:t>
      </w:r>
      <w:r w:rsidRPr="00AA6248">
        <w:t>)</w:t>
      </w:r>
    </w:p>
    <w:p w14:paraId="0B9F0A04" w14:textId="77777777" w:rsidR="00B953C8" w:rsidRPr="00BB2DCA" w:rsidRDefault="00B953C8" w:rsidP="00420147">
      <w:pPr>
        <w:pStyle w:val="BodyText3"/>
        <w:rPr>
          <w:i/>
          <w:iCs/>
        </w:rPr>
      </w:pPr>
    </w:p>
    <w:p w14:paraId="3E112E42" w14:textId="107ECA51" w:rsidR="002050A0" w:rsidRPr="00BB2DCA" w:rsidRDefault="002050A0" w:rsidP="00420147">
      <w:pPr>
        <w:pStyle w:val="Heading3"/>
      </w:pPr>
      <w:r w:rsidRPr="00BB2DCA">
        <w:t>Subtheme 1.2:</w:t>
      </w:r>
      <w:r w:rsidR="006746AD" w:rsidRPr="00BB2DCA">
        <w:t xml:space="preserve"> </w:t>
      </w:r>
      <w:r w:rsidR="00097653">
        <w:t>Time is of the essence</w:t>
      </w:r>
    </w:p>
    <w:p w14:paraId="4934D64D" w14:textId="60FB1A1F" w:rsidR="00A03B50" w:rsidRPr="00BB2DCA" w:rsidRDefault="00447A07" w:rsidP="000D4283">
      <w:pPr>
        <w:pStyle w:val="BodyText"/>
        <w:rPr>
          <w:rFonts w:cs="Arial"/>
          <w:bCs/>
          <w:szCs w:val="22"/>
        </w:rPr>
      </w:pPr>
      <w:r w:rsidRPr="00BB2DCA">
        <w:t xml:space="preserve">Beyond the cost of the food, participants discussed </w:t>
      </w:r>
      <w:r w:rsidR="00A87A5B" w:rsidRPr="00BB2DCA">
        <w:t>time as a resource</w:t>
      </w:r>
      <w:r w:rsidR="00327593" w:rsidRPr="00BB2DCA">
        <w:t>.</w:t>
      </w:r>
      <w:r w:rsidR="006E14D7">
        <w:t xml:space="preserve"> </w:t>
      </w:r>
      <w:r w:rsidR="00DB122B" w:rsidRPr="00BB2DCA">
        <w:t>Participants talked about the demands on their time</w:t>
      </w:r>
      <w:r w:rsidR="00F1670D" w:rsidRPr="00BB2DCA">
        <w:t xml:space="preserve"> when trying to find the best deals</w:t>
      </w:r>
      <w:r w:rsidR="004D5FF4">
        <w:t>:</w:t>
      </w:r>
    </w:p>
    <w:p w14:paraId="5BA7AD79" w14:textId="07DCFBFA" w:rsidR="00AA6248" w:rsidRDefault="005F37F8" w:rsidP="00420147">
      <w:pPr>
        <w:pStyle w:val="BodyText2"/>
      </w:pPr>
      <w:r w:rsidRPr="00BB2DCA">
        <w:t xml:space="preserve">“I go into every </w:t>
      </w:r>
      <w:r w:rsidRPr="00420147">
        <w:t>supermarket</w:t>
      </w:r>
      <w:r w:rsidRPr="00BB2DCA">
        <w:t xml:space="preserve"> every day to price check before I can go back </w:t>
      </w:r>
      <w:r w:rsidRPr="00420147">
        <w:t>and</w:t>
      </w:r>
      <w:r w:rsidRPr="00BB2DCA">
        <w:t xml:space="preserve"> buy my food.”</w:t>
      </w:r>
    </w:p>
    <w:p w14:paraId="7656E399" w14:textId="585E5DDB" w:rsidR="00A03B50" w:rsidRPr="00AA6248" w:rsidRDefault="00AA6248" w:rsidP="00420147">
      <w:pPr>
        <w:pStyle w:val="BodyText3"/>
      </w:pPr>
      <w:r>
        <w:t>(</w:t>
      </w:r>
      <w:r w:rsidR="00A00573">
        <w:t>FG2</w:t>
      </w:r>
      <w:r>
        <w:t>)</w:t>
      </w:r>
      <w:r w:rsidR="0071581F" w:rsidRPr="00AA6248">
        <w:t xml:space="preserve"> </w:t>
      </w:r>
    </w:p>
    <w:p w14:paraId="782C2252" w14:textId="4D372F12" w:rsidR="00447A07" w:rsidRPr="00BB2DCA" w:rsidRDefault="0060219C" w:rsidP="000D4283">
      <w:pPr>
        <w:pStyle w:val="BodyText"/>
      </w:pPr>
      <w:r>
        <w:t xml:space="preserve">For other </w:t>
      </w:r>
      <w:r w:rsidR="0021400E" w:rsidRPr="00BB2DCA">
        <w:t>participants</w:t>
      </w:r>
      <w:r w:rsidR="004D5FF4">
        <w:t>,</w:t>
      </w:r>
      <w:r w:rsidR="0021400E" w:rsidRPr="00BB2DCA">
        <w:t xml:space="preserve"> </w:t>
      </w:r>
      <w:r>
        <w:t xml:space="preserve">they </w:t>
      </w:r>
      <w:r w:rsidR="0087004F" w:rsidRPr="00BB2DCA">
        <w:t>discussed whether they had the time to shop around for deals</w:t>
      </w:r>
      <w:r w:rsidR="00F26690">
        <w:t>,</w:t>
      </w:r>
      <w:r>
        <w:t xml:space="preserve"> </w:t>
      </w:r>
      <w:r w:rsidR="0087004F" w:rsidRPr="00BB2DCA">
        <w:t xml:space="preserve">or if they </w:t>
      </w:r>
      <w:r w:rsidR="00B479B8" w:rsidRPr="00BB2DCA">
        <w:t xml:space="preserve">needed to go </w:t>
      </w:r>
      <w:r w:rsidR="00AD6970" w:rsidRPr="00BB2DCA">
        <w:t xml:space="preserve">to </w:t>
      </w:r>
      <w:r w:rsidR="00FE0BF4" w:rsidRPr="00BB2DCA">
        <w:t>one</w:t>
      </w:r>
      <w:r w:rsidR="00F26690">
        <w:t xml:space="preserve"> discount</w:t>
      </w:r>
      <w:r w:rsidR="00FE0BF4" w:rsidRPr="00BB2DCA">
        <w:t xml:space="preserve"> store </w:t>
      </w:r>
      <w:r w:rsidR="001B0E33">
        <w:t>for</w:t>
      </w:r>
      <w:r w:rsidR="00594253" w:rsidRPr="00BB2DCA">
        <w:t xml:space="preserve"> </w:t>
      </w:r>
      <w:r w:rsidR="00FE0BF4" w:rsidRPr="00BB2DCA">
        <w:t>consistently low prices</w:t>
      </w:r>
      <w:r w:rsidR="00A03B50" w:rsidRPr="00BB2DCA">
        <w:t>.</w:t>
      </w:r>
      <w:r w:rsidR="00FE0BF4" w:rsidRPr="00BB2DCA">
        <w:t xml:space="preserve"> </w:t>
      </w:r>
      <w:r w:rsidR="007D26AF" w:rsidRPr="00BB2DCA">
        <w:t xml:space="preserve">Time was expressed as a barrier to </w:t>
      </w:r>
      <w:r w:rsidR="00940425">
        <w:t>being able to purchase healthy sustainable foods</w:t>
      </w:r>
      <w:r w:rsidR="008F7769">
        <w:t>. However</w:t>
      </w:r>
      <w:r w:rsidR="00597E31">
        <w:t>,</w:t>
      </w:r>
      <w:r w:rsidR="008F7769">
        <w:t xml:space="preserve"> campaign</w:t>
      </w:r>
      <w:r w:rsidR="00B47940">
        <w:t xml:space="preserve"> 1</w:t>
      </w:r>
      <w:r w:rsidR="00E3364D">
        <w:t>,</w:t>
      </w:r>
      <w:r w:rsidR="008F7769">
        <w:t xml:space="preserve"> that use</w:t>
      </w:r>
      <w:r w:rsidR="00B47940">
        <w:t>d</w:t>
      </w:r>
      <w:r w:rsidR="00826108" w:rsidRPr="00BB2DCA">
        <w:t xml:space="preserve"> </w:t>
      </w:r>
      <w:r w:rsidR="00E86B2E">
        <w:t>images that help</w:t>
      </w:r>
      <w:r w:rsidR="008F7769">
        <w:t xml:space="preserve"> </w:t>
      </w:r>
      <w:r w:rsidR="008F7769">
        <w:lastRenderedPageBreak/>
        <w:t xml:space="preserve">participants </w:t>
      </w:r>
      <w:r w:rsidR="00E86B2E">
        <w:t xml:space="preserve">save </w:t>
      </w:r>
      <w:r w:rsidR="00940425">
        <w:t>time</w:t>
      </w:r>
      <w:r w:rsidR="008F7769">
        <w:t xml:space="preserve"> </w:t>
      </w:r>
      <w:r w:rsidR="00453E79">
        <w:t>were perceived as beneficial</w:t>
      </w:r>
      <w:r w:rsidR="00AE0B2A" w:rsidRPr="00BB2DCA">
        <w:t xml:space="preserve">. The messaging regarding </w:t>
      </w:r>
      <w:r w:rsidR="005B38AB">
        <w:t xml:space="preserve">the </w:t>
      </w:r>
      <w:r w:rsidR="00544A9D" w:rsidRPr="00BB2DCA">
        <w:t>price match</w:t>
      </w:r>
      <w:r w:rsidR="00E81AC3">
        <w:t xml:space="preserve"> </w:t>
      </w:r>
      <w:r w:rsidR="005B38AB">
        <w:t xml:space="preserve">campaign </w:t>
      </w:r>
      <w:r w:rsidR="00E81AC3">
        <w:t>(</w:t>
      </w:r>
      <w:r w:rsidR="007473C5">
        <w:t>F</w:t>
      </w:r>
      <w:r w:rsidR="00E81AC3">
        <w:t>igure 1)</w:t>
      </w:r>
      <w:r w:rsidR="00544A9D" w:rsidRPr="00BB2DCA">
        <w:t xml:space="preserve"> meant that </w:t>
      </w:r>
      <w:r w:rsidR="007E21D6">
        <w:t xml:space="preserve">some </w:t>
      </w:r>
      <w:r w:rsidR="00544A9D" w:rsidRPr="00BB2DCA">
        <w:t>p</w:t>
      </w:r>
      <w:r w:rsidR="007E21D6">
        <w:t>articipants</w:t>
      </w:r>
      <w:r w:rsidR="00544A9D" w:rsidRPr="00BB2DCA">
        <w:t xml:space="preserve"> </w:t>
      </w:r>
      <w:r w:rsidR="00ED7551" w:rsidRPr="00BB2DCA">
        <w:t xml:space="preserve">had less feeling of </w:t>
      </w:r>
      <w:r w:rsidR="009C1529" w:rsidRPr="00BB2DCA">
        <w:t xml:space="preserve">guilt associated with not shopping around </w:t>
      </w:r>
      <w:r w:rsidR="006B3540" w:rsidRPr="00BB2DCA">
        <w:t xml:space="preserve">when they purchased </w:t>
      </w:r>
      <w:r w:rsidR="003F42DA" w:rsidRPr="00BB2DCA">
        <w:t>a product that was price matched to a discount store</w:t>
      </w:r>
      <w:r w:rsidR="001172CA">
        <w:t xml:space="preserve">. The following </w:t>
      </w:r>
      <w:r w:rsidR="00633FA6">
        <w:t>illustrative quote</w:t>
      </w:r>
      <w:r w:rsidR="00533532">
        <w:t xml:space="preserve"> describes </w:t>
      </w:r>
      <w:r w:rsidR="00F757B1">
        <w:t xml:space="preserve">how it can help </w:t>
      </w:r>
      <w:r w:rsidR="00533532">
        <w:t xml:space="preserve">time pressures </w:t>
      </w:r>
      <w:r w:rsidR="00961367">
        <w:t>if they do not have to go to multiple stores</w:t>
      </w:r>
      <w:r w:rsidR="002A536E">
        <w:t>:</w:t>
      </w:r>
      <w:r w:rsidR="00E81AC3">
        <w:t xml:space="preserve"> </w:t>
      </w:r>
    </w:p>
    <w:p w14:paraId="76F3F6BC" w14:textId="272F0997" w:rsidR="005A4C0D" w:rsidRPr="00BB2DCA" w:rsidRDefault="00F402B3" w:rsidP="00420147">
      <w:pPr>
        <w:pStyle w:val="BodyText2"/>
      </w:pPr>
      <w:r>
        <w:t>“</w:t>
      </w:r>
      <w:r w:rsidR="005A4C0D" w:rsidRPr="00BB2DCA">
        <w:t>It always makes me feel better when I go buy stuff from them. Because I notice that and I'm like, I don't need to go to</w:t>
      </w:r>
      <w:r w:rsidR="00E72735">
        <w:t xml:space="preserve"> [discount store]</w:t>
      </w:r>
      <w:r w:rsidR="005A4C0D" w:rsidRPr="00BB2DCA">
        <w:t>, I'll just grab those bits here. But the stuff that I have noticed cheaper somewhere else, I'd go get from there.</w:t>
      </w:r>
      <w:r w:rsidR="0077529F" w:rsidRPr="00BB2DCA">
        <w:t xml:space="preserve"> </w:t>
      </w:r>
      <w:r w:rsidR="005A4C0D" w:rsidRPr="00BB2DCA">
        <w:t>If I've seen it, it says there, it saves me a journey going there</w:t>
      </w:r>
      <w:r w:rsidR="00B1734B">
        <w:t>.</w:t>
      </w:r>
      <w:r w:rsidR="00813ED3">
        <w:t>”</w:t>
      </w:r>
    </w:p>
    <w:p w14:paraId="3F9F63C5" w14:textId="43D1644A" w:rsidR="0077529F" w:rsidRPr="00F402B3" w:rsidRDefault="00F402B3" w:rsidP="00420147">
      <w:pPr>
        <w:pStyle w:val="BodyText3"/>
      </w:pPr>
      <w:r w:rsidRPr="00F402B3">
        <w:t>(</w:t>
      </w:r>
      <w:r w:rsidR="00825454">
        <w:t>FG3</w:t>
      </w:r>
      <w:r w:rsidR="00CE4052" w:rsidRPr="00F402B3">
        <w:t xml:space="preserve"> referring to </w:t>
      </w:r>
      <w:r w:rsidR="007473C5">
        <w:t>F</w:t>
      </w:r>
      <w:r w:rsidR="00CE4052" w:rsidRPr="00F402B3">
        <w:t>igure 1</w:t>
      </w:r>
      <w:r w:rsidRPr="00F402B3">
        <w:t>)</w:t>
      </w:r>
    </w:p>
    <w:p w14:paraId="795192A2" w14:textId="77777777" w:rsidR="003D2D09" w:rsidRDefault="003D2D09" w:rsidP="006E14D7">
      <w:pPr>
        <w:pStyle w:val="Heading2"/>
      </w:pPr>
      <w:r w:rsidRPr="00BB2DCA">
        <w:t>Theme 2: Do I know what it means?</w:t>
      </w:r>
    </w:p>
    <w:p w14:paraId="2E600D72" w14:textId="6921DC6B" w:rsidR="00182459" w:rsidRPr="00913CE3" w:rsidRDefault="004D0BFF" w:rsidP="00182459">
      <w:pPr>
        <w:pStyle w:val="BodyText"/>
        <w:rPr>
          <w:lang w:val="x-none" w:eastAsia="x-none"/>
        </w:rPr>
      </w:pPr>
      <w:r>
        <w:rPr>
          <w:lang w:val="x-none" w:eastAsia="x-none"/>
        </w:rPr>
        <w:t xml:space="preserve">When presented with the images from the </w:t>
      </w:r>
      <w:r w:rsidR="00210E2B">
        <w:rPr>
          <w:lang w:val="x-none" w:eastAsia="x-none"/>
        </w:rPr>
        <w:t xml:space="preserve">two </w:t>
      </w:r>
      <w:r>
        <w:rPr>
          <w:lang w:val="x-none" w:eastAsia="x-none"/>
        </w:rPr>
        <w:t xml:space="preserve">campaigns </w:t>
      </w:r>
      <w:r w:rsidR="00091A9A">
        <w:rPr>
          <w:lang w:val="x-none" w:eastAsia="x-none"/>
        </w:rPr>
        <w:t xml:space="preserve">all </w:t>
      </w:r>
      <w:r w:rsidR="006D56B4">
        <w:rPr>
          <w:lang w:val="x-none" w:eastAsia="x-none"/>
        </w:rPr>
        <w:t>participants</w:t>
      </w:r>
      <w:r w:rsidR="00091A9A">
        <w:rPr>
          <w:lang w:val="x-none" w:eastAsia="x-none"/>
        </w:rPr>
        <w:t xml:space="preserve"> were able</w:t>
      </w:r>
      <w:r w:rsidR="009014C4">
        <w:rPr>
          <w:lang w:val="x-none" w:eastAsia="x-none"/>
        </w:rPr>
        <w:t xml:space="preserve"> to discuss whether they understood </w:t>
      </w:r>
      <w:r w:rsidR="00D16674">
        <w:rPr>
          <w:lang w:val="x-none" w:eastAsia="x-none"/>
        </w:rPr>
        <w:t xml:space="preserve">what the promotion was from just looking at the images </w:t>
      </w:r>
      <w:r w:rsidR="00D16674" w:rsidRPr="00D16674">
        <w:rPr>
          <w:i/>
          <w:iCs/>
          <w:lang w:val="x-none" w:eastAsia="x-none"/>
        </w:rPr>
        <w:t>‘do I know what it means?’</w:t>
      </w:r>
      <w:r w:rsidR="00091A9A">
        <w:rPr>
          <w:lang w:val="x-none" w:eastAsia="x-none"/>
        </w:rPr>
        <w:t xml:space="preserve"> </w:t>
      </w:r>
      <w:r w:rsidR="00F7164A" w:rsidRPr="00F7164A">
        <w:rPr>
          <w:lang w:val="x-none" w:eastAsia="x-none"/>
        </w:rPr>
        <w:t>Participants expressed concerns about the lack of detail and context of the images within campaign 1 (Figure 1), specifically what the foods were and what was included in the price</w:t>
      </w:r>
      <w:r w:rsidR="00CA5922">
        <w:rPr>
          <w:lang w:val="x-none" w:eastAsia="x-none"/>
        </w:rPr>
        <w:t>,</w:t>
      </w:r>
      <w:r w:rsidR="00F7164A">
        <w:rPr>
          <w:lang w:val="x-none" w:eastAsia="x-none"/>
        </w:rPr>
        <w:t xml:space="preserve"> which </w:t>
      </w:r>
      <w:r w:rsidR="00CE34D0">
        <w:rPr>
          <w:lang w:val="x-none" w:eastAsia="x-none"/>
        </w:rPr>
        <w:t xml:space="preserve">generated the subtheme </w:t>
      </w:r>
      <w:r w:rsidR="0067625C" w:rsidRPr="0067625C">
        <w:rPr>
          <w:i/>
          <w:iCs/>
          <w:lang w:val="x-none" w:eastAsia="x-none"/>
        </w:rPr>
        <w:t>‘it is not clear’</w:t>
      </w:r>
      <w:r w:rsidR="00797232">
        <w:rPr>
          <w:i/>
          <w:iCs/>
          <w:lang w:val="x-none" w:eastAsia="x-none"/>
        </w:rPr>
        <w:t>.</w:t>
      </w:r>
      <w:r w:rsidR="00913CE3">
        <w:rPr>
          <w:i/>
          <w:iCs/>
          <w:lang w:val="x-none" w:eastAsia="x-none"/>
        </w:rPr>
        <w:t xml:space="preserve"> </w:t>
      </w:r>
      <w:r w:rsidR="00797232">
        <w:rPr>
          <w:lang w:val="x-none" w:eastAsia="x-none"/>
        </w:rPr>
        <w:t>S</w:t>
      </w:r>
      <w:r w:rsidR="00913CE3">
        <w:rPr>
          <w:lang w:val="x-none" w:eastAsia="x-none"/>
        </w:rPr>
        <w:t xml:space="preserve">ome participants </w:t>
      </w:r>
      <w:r w:rsidR="002E7EF4">
        <w:rPr>
          <w:lang w:val="x-none" w:eastAsia="x-none"/>
        </w:rPr>
        <w:t>extended this</w:t>
      </w:r>
      <w:r w:rsidR="00797232">
        <w:rPr>
          <w:lang w:val="x-none" w:eastAsia="x-none"/>
        </w:rPr>
        <w:t xml:space="preserve"> lack of understanding</w:t>
      </w:r>
      <w:r w:rsidR="002E7EF4">
        <w:rPr>
          <w:lang w:val="x-none" w:eastAsia="x-none"/>
        </w:rPr>
        <w:t xml:space="preserve"> further when interpreting how the foods within the images would apply to their health: </w:t>
      </w:r>
      <w:r w:rsidR="00E84CCF" w:rsidRPr="00E84CCF">
        <w:rPr>
          <w:i/>
          <w:iCs/>
          <w:lang w:val="x-none" w:eastAsia="x-none"/>
        </w:rPr>
        <w:t>‘</w:t>
      </w:r>
      <w:r w:rsidR="002E7EF4" w:rsidRPr="00E84CCF">
        <w:rPr>
          <w:i/>
          <w:iCs/>
          <w:lang w:val="x-none" w:eastAsia="x-none"/>
        </w:rPr>
        <w:t>I don’t know how it affects my health</w:t>
      </w:r>
      <w:r w:rsidR="00E84CCF" w:rsidRPr="00E84CCF">
        <w:rPr>
          <w:i/>
          <w:iCs/>
          <w:lang w:val="x-none" w:eastAsia="x-none"/>
        </w:rPr>
        <w:t>’</w:t>
      </w:r>
      <w:r w:rsidR="00F7164A" w:rsidRPr="00F7164A">
        <w:rPr>
          <w:lang w:val="x-none" w:eastAsia="x-none"/>
        </w:rPr>
        <w:t>.</w:t>
      </w:r>
      <w:r w:rsidR="00B81782">
        <w:rPr>
          <w:lang w:val="x-none" w:eastAsia="x-none"/>
        </w:rPr>
        <w:t xml:space="preserve"> </w:t>
      </w:r>
      <w:r w:rsidR="00A97D88" w:rsidRPr="00A97D88">
        <w:rPr>
          <w:lang w:val="x-none" w:eastAsia="x-none"/>
        </w:rPr>
        <w:t xml:space="preserve">There was a strong preference for the images from </w:t>
      </w:r>
      <w:r w:rsidR="00A97D88">
        <w:rPr>
          <w:lang w:val="x-none" w:eastAsia="x-none"/>
        </w:rPr>
        <w:t xml:space="preserve">Campaign </w:t>
      </w:r>
      <w:r w:rsidR="00A97D88" w:rsidRPr="00A97D88">
        <w:rPr>
          <w:lang w:val="x-none" w:eastAsia="x-none"/>
        </w:rPr>
        <w:t xml:space="preserve">2 as they were perceived to provide more information with labels </w:t>
      </w:r>
      <w:r w:rsidR="00AE55B1">
        <w:rPr>
          <w:lang w:val="x-none" w:eastAsia="x-none"/>
        </w:rPr>
        <w:t>identifying</w:t>
      </w:r>
      <w:r w:rsidR="00A97D88" w:rsidRPr="00A97D88">
        <w:rPr>
          <w:lang w:val="x-none" w:eastAsia="x-none"/>
        </w:rPr>
        <w:t xml:space="preserve"> what the foods were</w:t>
      </w:r>
      <w:r w:rsidR="004144C9">
        <w:rPr>
          <w:lang w:val="x-none" w:eastAsia="x-none"/>
        </w:rPr>
        <w:t>, and therefore</w:t>
      </w:r>
      <w:r w:rsidR="00A97D88">
        <w:rPr>
          <w:lang w:val="x-none" w:eastAsia="x-none"/>
        </w:rPr>
        <w:t xml:space="preserve"> some participants </w:t>
      </w:r>
      <w:r w:rsidR="00CA5922">
        <w:rPr>
          <w:lang w:val="x-none" w:eastAsia="x-none"/>
        </w:rPr>
        <w:t>explained</w:t>
      </w:r>
      <w:r w:rsidR="00A97D88">
        <w:rPr>
          <w:lang w:val="x-none" w:eastAsia="x-none"/>
        </w:rPr>
        <w:t xml:space="preserve"> that </w:t>
      </w:r>
      <w:r w:rsidR="006912BA" w:rsidRPr="006912BA">
        <w:rPr>
          <w:i/>
          <w:iCs/>
          <w:lang w:val="x-none" w:eastAsia="x-none"/>
        </w:rPr>
        <w:t>‘the images help them’</w:t>
      </w:r>
      <w:r w:rsidR="006912BA">
        <w:rPr>
          <w:i/>
          <w:iCs/>
          <w:lang w:val="x-none" w:eastAsia="x-none"/>
        </w:rPr>
        <w:t xml:space="preserve">. </w:t>
      </w:r>
    </w:p>
    <w:p w14:paraId="70C52000" w14:textId="113F0A43" w:rsidR="00E21A6C" w:rsidRDefault="00E21A6C" w:rsidP="009D5022">
      <w:pPr>
        <w:pStyle w:val="Heading3"/>
      </w:pPr>
      <w:r w:rsidRPr="00BB2DCA">
        <w:t>Subtheme 2.1: I</w:t>
      </w:r>
      <w:r w:rsidR="00E81410">
        <w:t>t is not clear</w:t>
      </w:r>
    </w:p>
    <w:p w14:paraId="131A1CCC" w14:textId="1B20EA72" w:rsidR="00630D10" w:rsidRPr="007D6722" w:rsidRDefault="007D6722" w:rsidP="000D4283">
      <w:pPr>
        <w:pStyle w:val="BodyText"/>
      </w:pPr>
      <w:r>
        <w:t xml:space="preserve">Participants expressed concerns about the </w:t>
      </w:r>
      <w:r w:rsidR="00DD6218">
        <w:t xml:space="preserve">lack of detail and context </w:t>
      </w:r>
      <w:r>
        <w:t xml:space="preserve">of the images </w:t>
      </w:r>
      <w:r w:rsidR="00FB5FE0">
        <w:t>within campaign 1 (</w:t>
      </w:r>
      <w:r w:rsidR="007473C5">
        <w:t>F</w:t>
      </w:r>
      <w:r>
        <w:t>igure 1</w:t>
      </w:r>
      <w:r w:rsidR="00FB5FE0">
        <w:t>)</w:t>
      </w:r>
      <w:r>
        <w:t xml:space="preserve">, specifically what the foods were and </w:t>
      </w:r>
      <w:r w:rsidR="00FF6236">
        <w:rPr>
          <w:lang w:val="x-none" w:eastAsia="x-none"/>
        </w:rPr>
        <w:t>what was included in the price.</w:t>
      </w:r>
      <w:r w:rsidR="00944A92">
        <w:rPr>
          <w:lang w:val="x-none" w:eastAsia="x-none"/>
        </w:rPr>
        <w:t xml:space="preserve"> This confusion led to them not wanting to purchase</w:t>
      </w:r>
      <w:r w:rsidR="004231ED">
        <w:rPr>
          <w:lang w:val="x-none" w:eastAsia="x-none"/>
        </w:rPr>
        <w:t xml:space="preserve"> the item</w:t>
      </w:r>
      <w:r w:rsidR="0045014E">
        <w:rPr>
          <w:lang w:val="x-none" w:eastAsia="x-none"/>
        </w:rPr>
        <w:t>s</w:t>
      </w:r>
      <w:r w:rsidR="009C7B6D">
        <w:rPr>
          <w:lang w:val="x-none" w:eastAsia="x-none"/>
        </w:rPr>
        <w:t>, a</w:t>
      </w:r>
      <w:r w:rsidR="00A3016C">
        <w:rPr>
          <w:lang w:val="x-none" w:eastAsia="x-none"/>
        </w:rPr>
        <w:t xml:space="preserve">s </w:t>
      </w:r>
      <w:r w:rsidR="00E67A31">
        <w:rPr>
          <w:lang w:val="x-none" w:eastAsia="x-none"/>
        </w:rPr>
        <w:t>exemplified</w:t>
      </w:r>
      <w:r w:rsidR="00A3016C">
        <w:rPr>
          <w:lang w:val="x-none" w:eastAsia="x-none"/>
        </w:rPr>
        <w:t xml:space="preserve"> in the quote below, o</w:t>
      </w:r>
      <w:r w:rsidR="004144C9">
        <w:rPr>
          <w:lang w:val="x-none" w:eastAsia="x-none"/>
        </w:rPr>
        <w:t xml:space="preserve">ne participant explained that </w:t>
      </w:r>
      <w:r w:rsidR="00A3016C">
        <w:rPr>
          <w:lang w:val="x-none" w:eastAsia="x-none"/>
        </w:rPr>
        <w:t xml:space="preserve">they were not clear in knowing what the total cost of the meal was: </w:t>
      </w:r>
    </w:p>
    <w:p w14:paraId="181B1179" w14:textId="3B184F2A" w:rsidR="00C17E37" w:rsidRDefault="00967CA5" w:rsidP="00420147">
      <w:pPr>
        <w:pStyle w:val="BodyText2"/>
      </w:pPr>
      <w:r w:rsidRPr="00AF22A1">
        <w:t>“</w:t>
      </w:r>
      <w:r w:rsidR="00E14365" w:rsidRPr="00AF22A1">
        <w:t>Y</w:t>
      </w:r>
      <w:r w:rsidRPr="00AF22A1">
        <w:t>ou don't know if that means 95p for the porridge. Does it cost 95p to make that meal?”</w:t>
      </w:r>
    </w:p>
    <w:p w14:paraId="50D1AD85" w14:textId="0F3B4668" w:rsidR="00E14365" w:rsidRDefault="00E14365" w:rsidP="00420147">
      <w:pPr>
        <w:pStyle w:val="BodyText3"/>
      </w:pPr>
      <w:r>
        <w:t>(</w:t>
      </w:r>
      <w:r w:rsidR="003B1C00">
        <w:t>FG1</w:t>
      </w:r>
      <w:r>
        <w:t xml:space="preserve"> re</w:t>
      </w:r>
      <w:r w:rsidR="00583644">
        <w:t>ferring</w:t>
      </w:r>
      <w:r>
        <w:t xml:space="preserve"> to </w:t>
      </w:r>
      <w:r w:rsidR="007473C5">
        <w:t>F</w:t>
      </w:r>
      <w:r>
        <w:t>igure 1)</w:t>
      </w:r>
    </w:p>
    <w:p w14:paraId="6C87D005" w14:textId="77777777" w:rsidR="0056337A" w:rsidRDefault="0056337A" w:rsidP="00420147">
      <w:pPr>
        <w:pStyle w:val="BodyText2"/>
      </w:pPr>
    </w:p>
    <w:p w14:paraId="10D8913B" w14:textId="176ED705" w:rsidR="00791748" w:rsidRPr="00E67A31" w:rsidRDefault="00F9514F" w:rsidP="00297C68">
      <w:pPr>
        <w:pStyle w:val="BodyText2"/>
        <w:ind w:left="0"/>
        <w:rPr>
          <w:i w:val="0"/>
          <w:iCs w:val="0"/>
        </w:rPr>
      </w:pPr>
      <w:r>
        <w:rPr>
          <w:i w:val="0"/>
          <w:iCs w:val="0"/>
        </w:rPr>
        <w:t xml:space="preserve">Within campaign one there were </w:t>
      </w:r>
      <w:r w:rsidR="00C94A04">
        <w:rPr>
          <w:i w:val="0"/>
          <w:iCs w:val="0"/>
        </w:rPr>
        <w:t>several</w:t>
      </w:r>
      <w:r>
        <w:rPr>
          <w:i w:val="0"/>
          <w:iCs w:val="0"/>
        </w:rPr>
        <w:t xml:space="preserve"> images of foods. Some</w:t>
      </w:r>
      <w:r w:rsidR="0056337A">
        <w:rPr>
          <w:i w:val="0"/>
          <w:iCs w:val="0"/>
        </w:rPr>
        <w:t xml:space="preserve"> participants talked about how the perception of </w:t>
      </w:r>
      <w:r w:rsidR="00C94A04">
        <w:rPr>
          <w:i w:val="0"/>
          <w:iCs w:val="0"/>
        </w:rPr>
        <w:t xml:space="preserve">adding </w:t>
      </w:r>
      <w:r w:rsidR="000F2111">
        <w:rPr>
          <w:i w:val="0"/>
          <w:iCs w:val="0"/>
        </w:rPr>
        <w:t>high-priced</w:t>
      </w:r>
      <w:r w:rsidR="0056337A">
        <w:rPr>
          <w:i w:val="0"/>
          <w:iCs w:val="0"/>
        </w:rPr>
        <w:t xml:space="preserve"> </w:t>
      </w:r>
      <w:r w:rsidR="007F7787">
        <w:rPr>
          <w:i w:val="0"/>
          <w:iCs w:val="0"/>
        </w:rPr>
        <w:t xml:space="preserve">fruits like, </w:t>
      </w:r>
      <w:r w:rsidR="007F53F3">
        <w:rPr>
          <w:i w:val="0"/>
          <w:iCs w:val="0"/>
        </w:rPr>
        <w:t>“</w:t>
      </w:r>
      <w:r w:rsidR="00446E49">
        <w:rPr>
          <w:i w:val="0"/>
          <w:iCs w:val="0"/>
        </w:rPr>
        <w:t>mango, pineapple and kiwi</w:t>
      </w:r>
      <w:r w:rsidR="005530DE">
        <w:rPr>
          <w:i w:val="0"/>
          <w:iCs w:val="0"/>
        </w:rPr>
        <w:t xml:space="preserve">” </w:t>
      </w:r>
      <w:r w:rsidR="00C94A04">
        <w:rPr>
          <w:i w:val="0"/>
          <w:iCs w:val="0"/>
        </w:rPr>
        <w:t xml:space="preserve">to </w:t>
      </w:r>
      <w:r w:rsidR="00A339D4">
        <w:rPr>
          <w:i w:val="0"/>
          <w:iCs w:val="0"/>
        </w:rPr>
        <w:t>porridge</w:t>
      </w:r>
      <w:r w:rsidR="00C94A04">
        <w:rPr>
          <w:i w:val="0"/>
          <w:iCs w:val="0"/>
        </w:rPr>
        <w:t xml:space="preserve"> </w:t>
      </w:r>
      <w:r w:rsidR="00D13FC2" w:rsidRPr="00D13FC2">
        <w:rPr>
          <w:i w:val="0"/>
          <w:iCs w:val="0"/>
        </w:rPr>
        <w:t>might discourage them from participating in the campaign</w:t>
      </w:r>
      <w:r w:rsidR="00C94A04">
        <w:rPr>
          <w:i w:val="0"/>
          <w:iCs w:val="0"/>
        </w:rPr>
        <w:t xml:space="preserve"> because they were fruits they </w:t>
      </w:r>
      <w:r w:rsidR="00C94A04" w:rsidRPr="00C94A04">
        <w:t>“could not afford”</w:t>
      </w:r>
      <w:r w:rsidR="00825FEB">
        <w:rPr>
          <w:i w:val="0"/>
          <w:iCs w:val="0"/>
        </w:rPr>
        <w:t>.</w:t>
      </w:r>
      <w:r>
        <w:rPr>
          <w:i w:val="0"/>
          <w:iCs w:val="0"/>
        </w:rPr>
        <w:t xml:space="preserve"> For other participants they were not clear on </w:t>
      </w:r>
      <w:r w:rsidR="0096545B">
        <w:rPr>
          <w:i w:val="0"/>
          <w:iCs w:val="0"/>
        </w:rPr>
        <w:t>what foods were included within the images. For example, the below quote</w:t>
      </w:r>
      <w:r w:rsidR="001C62A8">
        <w:rPr>
          <w:i w:val="0"/>
          <w:iCs w:val="0"/>
        </w:rPr>
        <w:t>s</w:t>
      </w:r>
      <w:r w:rsidR="0096545B">
        <w:rPr>
          <w:i w:val="0"/>
          <w:iCs w:val="0"/>
        </w:rPr>
        <w:t xml:space="preserve"> </w:t>
      </w:r>
      <w:r w:rsidR="001C62A8">
        <w:rPr>
          <w:i w:val="0"/>
          <w:iCs w:val="0"/>
        </w:rPr>
        <w:t>are</w:t>
      </w:r>
      <w:r w:rsidR="0096545B">
        <w:rPr>
          <w:i w:val="0"/>
          <w:iCs w:val="0"/>
        </w:rPr>
        <w:t xml:space="preserve"> </w:t>
      </w:r>
      <w:r w:rsidR="008C0F61">
        <w:rPr>
          <w:i w:val="0"/>
          <w:iCs w:val="0"/>
        </w:rPr>
        <w:t xml:space="preserve">firstly </w:t>
      </w:r>
      <w:r w:rsidR="0096545B">
        <w:rPr>
          <w:i w:val="0"/>
          <w:iCs w:val="0"/>
        </w:rPr>
        <w:t>a participant discussing the image of porridge with pineapple and kiwi on it</w:t>
      </w:r>
      <w:r w:rsidR="001C62A8">
        <w:rPr>
          <w:i w:val="0"/>
          <w:iCs w:val="0"/>
        </w:rPr>
        <w:t xml:space="preserve">, and secondly </w:t>
      </w:r>
      <w:r w:rsidR="00565FD7">
        <w:rPr>
          <w:i w:val="0"/>
          <w:iCs w:val="0"/>
        </w:rPr>
        <w:t>discussing</w:t>
      </w:r>
      <w:r w:rsidR="008706A9">
        <w:rPr>
          <w:i w:val="0"/>
          <w:iCs w:val="0"/>
        </w:rPr>
        <w:t xml:space="preserve"> </w:t>
      </w:r>
      <w:r w:rsidR="00565FD7">
        <w:rPr>
          <w:i w:val="0"/>
          <w:iCs w:val="0"/>
        </w:rPr>
        <w:t xml:space="preserve">what the images of </w:t>
      </w:r>
      <w:r w:rsidR="008706A9">
        <w:rPr>
          <w:i w:val="0"/>
          <w:iCs w:val="0"/>
        </w:rPr>
        <w:t xml:space="preserve">pasta </w:t>
      </w:r>
      <w:r w:rsidR="00565FD7">
        <w:rPr>
          <w:i w:val="0"/>
          <w:iCs w:val="0"/>
        </w:rPr>
        <w:t>with</w:t>
      </w:r>
      <w:r w:rsidR="008706A9">
        <w:rPr>
          <w:i w:val="0"/>
          <w:iCs w:val="0"/>
        </w:rPr>
        <w:t xml:space="preserve"> </w:t>
      </w:r>
      <w:r w:rsidR="00565FD7">
        <w:rPr>
          <w:i w:val="0"/>
          <w:iCs w:val="0"/>
        </w:rPr>
        <w:t>meatballs</w:t>
      </w:r>
      <w:r w:rsidR="008706A9">
        <w:rPr>
          <w:i w:val="0"/>
          <w:iCs w:val="0"/>
        </w:rPr>
        <w:t xml:space="preserve"> </w:t>
      </w:r>
      <w:r w:rsidR="00565FD7">
        <w:rPr>
          <w:i w:val="0"/>
          <w:iCs w:val="0"/>
        </w:rPr>
        <w:t xml:space="preserve">and </w:t>
      </w:r>
      <w:r w:rsidR="001C62A8">
        <w:rPr>
          <w:i w:val="0"/>
          <w:iCs w:val="0"/>
        </w:rPr>
        <w:t>Tacos</w:t>
      </w:r>
      <w:r w:rsidR="00565FD7">
        <w:rPr>
          <w:i w:val="0"/>
          <w:iCs w:val="0"/>
        </w:rPr>
        <w:t xml:space="preserve"> were</w:t>
      </w:r>
      <w:r w:rsidR="00B26C90">
        <w:rPr>
          <w:i w:val="0"/>
          <w:iCs w:val="0"/>
        </w:rPr>
        <w:t xml:space="preserve">. Within the quotes the lack of clarity </w:t>
      </w:r>
      <w:r w:rsidR="00B26C90">
        <w:rPr>
          <w:i w:val="0"/>
          <w:iCs w:val="0"/>
        </w:rPr>
        <w:lastRenderedPageBreak/>
        <w:t>on what the foods are and wha</w:t>
      </w:r>
      <w:r w:rsidR="00A339D4">
        <w:rPr>
          <w:i w:val="0"/>
          <w:iCs w:val="0"/>
        </w:rPr>
        <w:t>t the total price of the illustrated food would be, again was a reason they would be discouraged from purchasing it</w:t>
      </w:r>
      <w:r w:rsidR="0096545B">
        <w:rPr>
          <w:i w:val="0"/>
          <w:iCs w:val="0"/>
        </w:rPr>
        <w:t>:</w:t>
      </w:r>
      <w:r w:rsidR="00297C68">
        <w:rPr>
          <w:i w:val="0"/>
          <w:iCs w:val="0"/>
        </w:rPr>
        <w:t xml:space="preserve"> </w:t>
      </w:r>
    </w:p>
    <w:p w14:paraId="0D398DAD" w14:textId="0555066C" w:rsidR="00CA70F9" w:rsidRPr="00615CA4" w:rsidRDefault="00CA70F9" w:rsidP="00420147">
      <w:pPr>
        <w:pStyle w:val="BodyText2"/>
      </w:pPr>
      <w:r w:rsidRPr="00615CA4">
        <w:t>“Like you've got the biggest picture on here what is that muesli what what's the base</w:t>
      </w:r>
      <w:r w:rsidR="00180C46" w:rsidRPr="00615CA4">
        <w:t>?</w:t>
      </w:r>
      <w:r w:rsidRPr="00615CA4">
        <w:t xml:space="preserve"> </w:t>
      </w:r>
      <w:r w:rsidR="0017114B">
        <w:t>Y</w:t>
      </w:r>
      <w:r w:rsidRPr="00615CA4">
        <w:t>ou don't know what the base is then you've got obviously got kiwi but then is that cheese inside of it or chips or do you know what I mean.”</w:t>
      </w:r>
    </w:p>
    <w:p w14:paraId="10DCBBE8" w14:textId="398090AF" w:rsidR="00180C46" w:rsidRPr="00CA70F9" w:rsidRDefault="00180C46" w:rsidP="00420147">
      <w:pPr>
        <w:pStyle w:val="BodyText3"/>
      </w:pPr>
      <w:r>
        <w:t>(</w:t>
      </w:r>
      <w:r w:rsidR="003B1C00">
        <w:t>FG4</w:t>
      </w:r>
      <w:r w:rsidR="00615CA4">
        <w:t xml:space="preserve"> re</w:t>
      </w:r>
      <w:r w:rsidR="00583644">
        <w:t>ferring</w:t>
      </w:r>
      <w:r w:rsidR="00615CA4">
        <w:t xml:space="preserve"> to </w:t>
      </w:r>
      <w:r w:rsidR="007473C5">
        <w:t>F</w:t>
      </w:r>
      <w:r w:rsidR="00615CA4">
        <w:t>igure 1)</w:t>
      </w:r>
    </w:p>
    <w:p w14:paraId="2DE471A3" w14:textId="2F46AB34" w:rsidR="004678F7" w:rsidRPr="00152534" w:rsidRDefault="004678F7" w:rsidP="00420147">
      <w:pPr>
        <w:pStyle w:val="BodyText2"/>
      </w:pPr>
      <w:r w:rsidRPr="00152534">
        <w:t>“</w:t>
      </w:r>
      <w:r>
        <w:t>I</w:t>
      </w:r>
      <w:r w:rsidRPr="00152534">
        <w:t xml:space="preserve">'m just looking at this it's like got spaghetti with green </w:t>
      </w:r>
      <w:r>
        <w:t>I</w:t>
      </w:r>
      <w:r w:rsidRPr="00152534">
        <w:t xml:space="preserve"> don't know what they are, looks like</w:t>
      </w:r>
      <w:r>
        <w:t>,</w:t>
      </w:r>
      <w:r w:rsidRPr="00152534">
        <w:t xml:space="preserve"> </w:t>
      </w:r>
      <w:r>
        <w:t xml:space="preserve">I </w:t>
      </w:r>
      <w:r w:rsidRPr="00152534">
        <w:t>don't know</w:t>
      </w:r>
      <w:r>
        <w:t xml:space="preserve"> what</w:t>
      </w:r>
      <w:r w:rsidRPr="00152534">
        <w:t xml:space="preserve"> it looks like. How can you relate and think that's healthy when you don't know what it is. </w:t>
      </w:r>
      <w:r>
        <w:t>U</w:t>
      </w:r>
      <w:r w:rsidRPr="00152534">
        <w:t xml:space="preserve">h these in middle they look like tacos but they don't there's no </w:t>
      </w:r>
      <w:r w:rsidR="006B4FF7" w:rsidRPr="006B4FF7">
        <w:t>[</w:t>
      </w:r>
      <w:r w:rsidRPr="006B4FF7">
        <w:t>i</w:t>
      </w:r>
      <w:r w:rsidRPr="008215BB">
        <w:t>nformation</w:t>
      </w:r>
      <w:r w:rsidR="006B4FF7">
        <w:t>]</w:t>
      </w:r>
      <w:r w:rsidRPr="00152534">
        <w:t>. It says 50p, but what’s actually in that</w:t>
      </w:r>
      <w:r w:rsidR="00637CAB">
        <w:t xml:space="preserve"> … </w:t>
      </w:r>
      <w:r w:rsidRPr="00152534">
        <w:t>is it all three of them that cost 50p, or is it just one</w:t>
      </w:r>
      <w:r w:rsidR="00637CAB">
        <w:t xml:space="preserve"> …</w:t>
      </w:r>
      <w:r w:rsidRPr="00152534">
        <w:t xml:space="preserve"> I only have a quid, if I go in to try and buy all </w:t>
      </w:r>
      <w:r w:rsidR="0017114B">
        <w:t xml:space="preserve">[of] </w:t>
      </w:r>
      <w:r w:rsidRPr="00152534">
        <w:t>them for a quid it ain</w:t>
      </w:r>
      <w:r>
        <w:t>’</w:t>
      </w:r>
      <w:r w:rsidRPr="00152534">
        <w:t>t happening.”</w:t>
      </w:r>
    </w:p>
    <w:p w14:paraId="2FE83EC7" w14:textId="7BB8A59A" w:rsidR="004678F7" w:rsidRPr="00BB2DCA" w:rsidRDefault="004678F7" w:rsidP="00420147">
      <w:pPr>
        <w:pStyle w:val="BodyText3"/>
      </w:pPr>
      <w:r>
        <w:t>(</w:t>
      </w:r>
      <w:r w:rsidR="003B1C00">
        <w:t>FG4</w:t>
      </w:r>
      <w:r>
        <w:t xml:space="preserve"> referring to </w:t>
      </w:r>
      <w:r w:rsidR="007473C5">
        <w:t>F</w:t>
      </w:r>
      <w:r>
        <w:t>igure 1)</w:t>
      </w:r>
    </w:p>
    <w:p w14:paraId="629BDB9D" w14:textId="293E4727" w:rsidR="00D5711C" w:rsidRDefault="00855925" w:rsidP="009D5022">
      <w:pPr>
        <w:pStyle w:val="Heading3"/>
      </w:pPr>
      <w:r>
        <w:t xml:space="preserve">Subtheme </w:t>
      </w:r>
      <w:r w:rsidR="008C1C32">
        <w:t>2.</w:t>
      </w:r>
      <w:r w:rsidR="00270BCF">
        <w:t>2</w:t>
      </w:r>
      <w:r w:rsidR="008C1C32">
        <w:t>: I don’t know how it affects my health</w:t>
      </w:r>
    </w:p>
    <w:p w14:paraId="614F9B47" w14:textId="2FCD6A7B" w:rsidR="002336F6" w:rsidRDefault="004D0201" w:rsidP="000D4283">
      <w:pPr>
        <w:pStyle w:val="BodyText"/>
      </w:pPr>
      <w:r>
        <w:t>Throughout the focus groups</w:t>
      </w:r>
      <w:r w:rsidR="001B0E33">
        <w:t>,</w:t>
      </w:r>
      <w:r>
        <w:t xml:space="preserve"> participants </w:t>
      </w:r>
      <w:r w:rsidR="00365BAD">
        <w:t>discussed</w:t>
      </w:r>
      <w:r>
        <w:t xml:space="preserve"> </w:t>
      </w:r>
      <w:r w:rsidR="00365BAD">
        <w:t>health co-morbidities</w:t>
      </w:r>
      <w:r w:rsidR="00B0107E">
        <w:t xml:space="preserve"> (Table 1)</w:t>
      </w:r>
      <w:r w:rsidR="00303329">
        <w:t xml:space="preserve"> that influenced food choices</w:t>
      </w:r>
      <w:r w:rsidR="00040CE0">
        <w:t xml:space="preserve">. </w:t>
      </w:r>
      <w:r w:rsidR="00866ED2">
        <w:t xml:space="preserve">In the example </w:t>
      </w:r>
      <w:r w:rsidR="00C031DB">
        <w:t>quoted</w:t>
      </w:r>
      <w:r w:rsidR="00866ED2">
        <w:t xml:space="preserve"> below, a participant </w:t>
      </w:r>
      <w:r w:rsidR="00C93BDD">
        <w:t>living with diabetes, who was currently engaged in a weight management programme</w:t>
      </w:r>
      <w:r w:rsidR="00162A86">
        <w:t xml:space="preserve">, </w:t>
      </w:r>
      <w:r w:rsidR="007B6A61">
        <w:t>was</w:t>
      </w:r>
      <w:r w:rsidR="00CA502C">
        <w:t xml:space="preserve"> </w:t>
      </w:r>
      <w:r w:rsidR="00C031DB">
        <w:t>uncertain</w:t>
      </w:r>
      <w:r w:rsidR="00CA502C">
        <w:t xml:space="preserve"> </w:t>
      </w:r>
      <w:r w:rsidR="00C031DB">
        <w:t>about</w:t>
      </w:r>
      <w:r w:rsidR="007B6A61">
        <w:t xml:space="preserve"> the suitability of</w:t>
      </w:r>
      <w:r w:rsidR="00CA502C">
        <w:t xml:space="preserve"> </w:t>
      </w:r>
      <w:r w:rsidR="0086348A">
        <w:t xml:space="preserve">foods presented in </w:t>
      </w:r>
      <w:r w:rsidR="00B0107E">
        <w:t>the camp</w:t>
      </w:r>
      <w:r w:rsidR="000C68A0">
        <w:t>aigns</w:t>
      </w:r>
      <w:r w:rsidR="007B6A61">
        <w:t xml:space="preserve"> </w:t>
      </w:r>
      <w:r w:rsidR="00162A86">
        <w:t>on their blood sugar levels</w:t>
      </w:r>
      <w:r w:rsidR="00C031DB">
        <w:t>:</w:t>
      </w:r>
      <w:r w:rsidR="006E14D7">
        <w:t xml:space="preserve"> </w:t>
      </w:r>
    </w:p>
    <w:p w14:paraId="4DEF1F0B" w14:textId="165564FE" w:rsidR="004D02D9" w:rsidRDefault="00844037" w:rsidP="00420147">
      <w:pPr>
        <w:pStyle w:val="BodyText2"/>
      </w:pPr>
      <w:r>
        <w:t>“</w:t>
      </w:r>
      <w:r w:rsidR="004D02D9" w:rsidRPr="004D02D9">
        <w:t xml:space="preserve">You have to think about health condition, because I'm a diabetic person, so when I'm looking at that, thinking, if I eat that, my sugar levels could go high? </w:t>
      </w:r>
      <w:r w:rsidR="0083078E">
        <w:t xml:space="preserve">…. </w:t>
      </w:r>
      <w:r w:rsidR="004D02D9" w:rsidRPr="004D02D9">
        <w:t>It's easy to say, you know, when you see that, oh, that's nice and tasty, but will it actually lower your sugar levels</w:t>
      </w:r>
      <w:r w:rsidR="00420147">
        <w:t>,</w:t>
      </w:r>
      <w:r w:rsidR="004D02D9" w:rsidRPr="004D02D9">
        <w:t xml:space="preserve"> or will it go high or something like that?</w:t>
      </w:r>
      <w:r>
        <w:t>”</w:t>
      </w:r>
    </w:p>
    <w:p w14:paraId="702F0A6C" w14:textId="70050EA8" w:rsidR="00E84CCF" w:rsidRPr="00A978D5" w:rsidRDefault="00F149CA" w:rsidP="00583644">
      <w:pPr>
        <w:pStyle w:val="Heading3"/>
        <w:ind w:left="5760" w:firstLine="720"/>
        <w:rPr>
          <w:i w:val="0"/>
          <w:iCs w:val="0"/>
        </w:rPr>
      </w:pPr>
      <w:r w:rsidRPr="00A978D5">
        <w:rPr>
          <w:i w:val="0"/>
          <w:iCs w:val="0"/>
        </w:rPr>
        <w:t>(</w:t>
      </w:r>
      <w:r w:rsidR="00744612" w:rsidRPr="00A978D5">
        <w:rPr>
          <w:i w:val="0"/>
          <w:iCs w:val="0"/>
        </w:rPr>
        <w:t>FG1</w:t>
      </w:r>
      <w:r w:rsidR="00E85A8A" w:rsidRPr="00A978D5">
        <w:rPr>
          <w:i w:val="0"/>
          <w:iCs w:val="0"/>
        </w:rPr>
        <w:t xml:space="preserve"> referring to </w:t>
      </w:r>
      <w:r w:rsidR="007473C5" w:rsidRPr="00A978D5">
        <w:rPr>
          <w:i w:val="0"/>
          <w:iCs w:val="0"/>
        </w:rPr>
        <w:t>F</w:t>
      </w:r>
      <w:r w:rsidR="00E85A8A" w:rsidRPr="00A978D5">
        <w:rPr>
          <w:i w:val="0"/>
          <w:iCs w:val="0"/>
        </w:rPr>
        <w:t>igure 1</w:t>
      </w:r>
      <w:r w:rsidRPr="00A978D5">
        <w:rPr>
          <w:i w:val="0"/>
          <w:iCs w:val="0"/>
        </w:rPr>
        <w:t>)</w:t>
      </w:r>
    </w:p>
    <w:p w14:paraId="45DF9D8E" w14:textId="77777777" w:rsidR="00E84CCF" w:rsidRDefault="00E84CCF" w:rsidP="00E84CCF">
      <w:pPr>
        <w:pStyle w:val="Heading3"/>
        <w:rPr>
          <w:i w:val="0"/>
          <w:iCs w:val="0"/>
        </w:rPr>
      </w:pPr>
    </w:p>
    <w:p w14:paraId="02E4AD9F" w14:textId="5C3E572D" w:rsidR="000B1062" w:rsidRPr="00867129" w:rsidRDefault="000B1062" w:rsidP="000B1062">
      <w:pPr>
        <w:pStyle w:val="BodyText"/>
        <w:rPr>
          <w:lang w:val="x-none" w:eastAsia="x-none"/>
        </w:rPr>
      </w:pPr>
      <w:r>
        <w:rPr>
          <w:lang w:val="x-none" w:eastAsia="x-none"/>
        </w:rPr>
        <w:t xml:space="preserve">Other participants had similar </w:t>
      </w:r>
      <w:r w:rsidR="008E79FA">
        <w:rPr>
          <w:lang w:val="x-none" w:eastAsia="x-none"/>
        </w:rPr>
        <w:t>viewpoints</w:t>
      </w:r>
      <w:r>
        <w:rPr>
          <w:lang w:val="x-none" w:eastAsia="x-none"/>
        </w:rPr>
        <w:t xml:space="preserve">, explaining that they were uncertain </w:t>
      </w:r>
      <w:r w:rsidR="008E79FA">
        <w:rPr>
          <w:lang w:val="x-none" w:eastAsia="x-none"/>
        </w:rPr>
        <w:t>about</w:t>
      </w:r>
      <w:r>
        <w:rPr>
          <w:lang w:val="x-none" w:eastAsia="x-none"/>
        </w:rPr>
        <w:t xml:space="preserve"> how the foods would </w:t>
      </w:r>
      <w:r w:rsidR="00867129">
        <w:rPr>
          <w:lang w:val="x-none" w:eastAsia="x-none"/>
        </w:rPr>
        <w:t>affect</w:t>
      </w:r>
      <w:r w:rsidR="0087709A">
        <w:rPr>
          <w:lang w:val="x-none" w:eastAsia="x-none"/>
        </w:rPr>
        <w:t xml:space="preserve"> </w:t>
      </w:r>
      <w:r w:rsidR="00867129" w:rsidRPr="00867129">
        <w:rPr>
          <w:i/>
          <w:iCs/>
          <w:lang w:val="x-none" w:eastAsia="x-none"/>
        </w:rPr>
        <w:t>‘</w:t>
      </w:r>
      <w:r w:rsidR="0087709A" w:rsidRPr="00867129">
        <w:rPr>
          <w:i/>
          <w:iCs/>
          <w:lang w:val="x-none" w:eastAsia="x-none"/>
        </w:rPr>
        <w:t>blood pressure</w:t>
      </w:r>
      <w:r w:rsidR="00867129" w:rsidRPr="00867129">
        <w:rPr>
          <w:i/>
          <w:iCs/>
          <w:lang w:val="x-none" w:eastAsia="x-none"/>
        </w:rPr>
        <w:t>’</w:t>
      </w:r>
      <w:r w:rsidR="00867129">
        <w:rPr>
          <w:lang w:val="x-none" w:eastAsia="x-none"/>
        </w:rPr>
        <w:t xml:space="preserve"> or </w:t>
      </w:r>
      <w:r w:rsidR="00867129" w:rsidRPr="00867129">
        <w:rPr>
          <w:i/>
          <w:iCs/>
          <w:lang w:val="x-none" w:eastAsia="x-none"/>
        </w:rPr>
        <w:t>‘</w:t>
      </w:r>
      <w:r w:rsidR="0087709A" w:rsidRPr="00867129">
        <w:rPr>
          <w:i/>
          <w:iCs/>
          <w:lang w:val="x-none" w:eastAsia="x-none"/>
        </w:rPr>
        <w:t>blood cholesterol</w:t>
      </w:r>
      <w:r w:rsidR="00867129" w:rsidRPr="00867129">
        <w:rPr>
          <w:i/>
          <w:iCs/>
          <w:lang w:val="x-none" w:eastAsia="x-none"/>
        </w:rPr>
        <w:t>’</w:t>
      </w:r>
      <w:r w:rsidR="00867129">
        <w:rPr>
          <w:i/>
          <w:iCs/>
          <w:lang w:val="x-none" w:eastAsia="x-none"/>
        </w:rPr>
        <w:t>.</w:t>
      </w:r>
    </w:p>
    <w:p w14:paraId="7FD71928" w14:textId="77777777" w:rsidR="00C031DB" w:rsidRPr="00C031DB" w:rsidRDefault="00C031DB" w:rsidP="00C031DB">
      <w:pPr>
        <w:pStyle w:val="BodyText"/>
        <w:rPr>
          <w:lang w:val="x-none" w:eastAsia="x-none"/>
        </w:rPr>
      </w:pPr>
    </w:p>
    <w:p w14:paraId="5186C90E" w14:textId="7B69C96B" w:rsidR="00E84CCF" w:rsidRDefault="00E84CCF" w:rsidP="00E84CCF">
      <w:pPr>
        <w:pStyle w:val="Heading3"/>
      </w:pPr>
      <w:r w:rsidRPr="00BB2DCA">
        <w:t>Subtheme 2.</w:t>
      </w:r>
      <w:r>
        <w:t>3</w:t>
      </w:r>
      <w:r w:rsidRPr="00BB2DCA">
        <w:t>:</w:t>
      </w:r>
      <w:r>
        <w:t xml:space="preserve"> </w:t>
      </w:r>
      <w:r w:rsidRPr="00BB2DCA">
        <w:t xml:space="preserve">The images </w:t>
      </w:r>
      <w:r>
        <w:t>help me</w:t>
      </w:r>
    </w:p>
    <w:p w14:paraId="3ADBFDB2" w14:textId="0225AF14" w:rsidR="00E84CCF" w:rsidRDefault="00E84CCF" w:rsidP="00E84CCF">
      <w:pPr>
        <w:pStyle w:val="BodyText"/>
      </w:pPr>
      <w:bookmarkStart w:id="5" w:name="_Hlk184206395"/>
      <w:r>
        <w:t xml:space="preserve">There was a strong preference for the images from </w:t>
      </w:r>
      <w:r w:rsidR="00627E85">
        <w:t>c</w:t>
      </w:r>
      <w:r w:rsidR="00F635EC">
        <w:t>ampaign</w:t>
      </w:r>
      <w:r>
        <w:t xml:space="preserve"> 2</w:t>
      </w:r>
      <w:r w:rsidR="00627E85">
        <w:t xml:space="preserve"> (figure 2)</w:t>
      </w:r>
      <w:r w:rsidR="00F635EC">
        <w:t>.</w:t>
      </w:r>
      <w:r>
        <w:t xml:space="preserve"> </w:t>
      </w:r>
      <w:r w:rsidR="00F635EC">
        <w:t>T</w:t>
      </w:r>
      <w:r>
        <w:t xml:space="preserve">hey were perceived </w:t>
      </w:r>
      <w:r w:rsidR="00F635EC">
        <w:t xml:space="preserve">by the participants </w:t>
      </w:r>
      <w:r>
        <w:t>to provide more informatio</w:t>
      </w:r>
      <w:r w:rsidR="00751900">
        <w:t>n from</w:t>
      </w:r>
      <w:r w:rsidR="00F635EC">
        <w:t xml:space="preserve"> the</w:t>
      </w:r>
      <w:r>
        <w:t xml:space="preserve"> </w:t>
      </w:r>
      <w:r w:rsidR="00751900">
        <w:t>additional text that</w:t>
      </w:r>
      <w:r>
        <w:t xml:space="preserve"> </w:t>
      </w:r>
      <w:r w:rsidR="00F635EC">
        <w:t>explain</w:t>
      </w:r>
      <w:r w:rsidR="00751900">
        <w:t>ed</w:t>
      </w:r>
      <w:r>
        <w:t xml:space="preserve"> what the foods were</w:t>
      </w:r>
      <w:bookmarkEnd w:id="5"/>
      <w:r>
        <w:t>.</w:t>
      </w:r>
      <w:r w:rsidR="00751900">
        <w:t xml:space="preserve"> </w:t>
      </w:r>
      <w:r w:rsidR="009B5285">
        <w:t>In this illustrative quote one participant ex</w:t>
      </w:r>
      <w:r w:rsidR="001115B2">
        <w:t xml:space="preserve">plains that they like </w:t>
      </w:r>
      <w:r w:rsidR="002A5EFA">
        <w:t xml:space="preserve">that </w:t>
      </w:r>
      <w:r w:rsidR="001115B2">
        <w:t>the</w:t>
      </w:r>
      <w:r w:rsidR="002A5EFA">
        <w:t xml:space="preserve"> image is visual, </w:t>
      </w:r>
      <w:r w:rsidR="002E7DE6">
        <w:t>and informative with the text explaining the</w:t>
      </w:r>
      <w:r w:rsidR="00475C2F">
        <w:t xml:space="preserve"> nutrients </w:t>
      </w:r>
      <w:r w:rsidR="00751900">
        <w:t>provided by the</w:t>
      </w:r>
      <w:r w:rsidR="002E7DE6">
        <w:t xml:space="preserve"> alternative food:</w:t>
      </w:r>
      <w:r w:rsidR="00751900">
        <w:t xml:space="preserve"> </w:t>
      </w:r>
    </w:p>
    <w:p w14:paraId="24A066D0" w14:textId="77777777" w:rsidR="00E84CCF" w:rsidRPr="007F589E" w:rsidRDefault="00E84CCF" w:rsidP="00E84CCF">
      <w:pPr>
        <w:pStyle w:val="BodyText2"/>
      </w:pPr>
      <w:r w:rsidRPr="007F589E">
        <w:t>“</w:t>
      </w:r>
      <w:r>
        <w:t>A</w:t>
      </w:r>
      <w:r w:rsidRPr="007F589E">
        <w:t xml:space="preserve">lthough visually you can see it um because it's quite invisible what they've added like the beans are </w:t>
      </w:r>
      <w:r>
        <w:t>I</w:t>
      </w:r>
      <w:r w:rsidRPr="007F589E">
        <w:t xml:space="preserve"> don't know it's looking quite big like even the text what they've added like you know where they're saying that protein as well as what they've added as an alternative.”</w:t>
      </w:r>
    </w:p>
    <w:p w14:paraId="3895088A" w14:textId="168615F4" w:rsidR="00E84CCF" w:rsidRDefault="00E84CCF" w:rsidP="00E84CCF">
      <w:pPr>
        <w:pStyle w:val="BodyText3"/>
      </w:pPr>
      <w:r>
        <w:t>(</w:t>
      </w:r>
      <w:r w:rsidR="003B1C00">
        <w:t>FG4</w:t>
      </w:r>
      <w:r>
        <w:t xml:space="preserve"> referring to Figure 2)</w:t>
      </w:r>
    </w:p>
    <w:p w14:paraId="39725E4B" w14:textId="48755AD8" w:rsidR="00F149CA" w:rsidRPr="005F60F9" w:rsidRDefault="00F149CA" w:rsidP="00420147">
      <w:pPr>
        <w:pStyle w:val="BodyText3"/>
      </w:pPr>
    </w:p>
    <w:p w14:paraId="52B15609" w14:textId="77777777" w:rsidR="00617284" w:rsidRDefault="00617284" w:rsidP="006E14D7">
      <w:pPr>
        <w:pStyle w:val="Heading2"/>
      </w:pPr>
      <w:r w:rsidRPr="00BB2DCA">
        <w:lastRenderedPageBreak/>
        <w:t>Theme 3: Do I trust it?</w:t>
      </w:r>
    </w:p>
    <w:p w14:paraId="3D37BCC3" w14:textId="473315DA" w:rsidR="00506BE2" w:rsidRDefault="00025DEC" w:rsidP="00D01C60">
      <w:pPr>
        <w:pStyle w:val="BodyText"/>
        <w:rPr>
          <w:lang w:val="x-none" w:eastAsia="x-none"/>
        </w:rPr>
      </w:pPr>
      <w:r w:rsidRPr="00025DEC">
        <w:rPr>
          <w:lang w:val="x-none" w:eastAsia="x-none"/>
        </w:rPr>
        <w:t>T</w:t>
      </w:r>
      <w:r>
        <w:rPr>
          <w:lang w:val="x-none" w:eastAsia="x-none"/>
        </w:rPr>
        <w:t xml:space="preserve">heme three </w:t>
      </w:r>
      <w:r w:rsidRPr="00025DEC">
        <w:rPr>
          <w:lang w:val="x-none" w:eastAsia="x-none"/>
        </w:rPr>
        <w:t xml:space="preserve">describes </w:t>
      </w:r>
      <w:r w:rsidR="00D01C60">
        <w:rPr>
          <w:lang w:val="x-none" w:eastAsia="x-none"/>
        </w:rPr>
        <w:t>t</w:t>
      </w:r>
      <w:r w:rsidR="00D01C60" w:rsidRPr="00D01C60">
        <w:rPr>
          <w:lang w:val="x-none" w:eastAsia="x-none"/>
        </w:rPr>
        <w:t xml:space="preserve">he element of trust </w:t>
      </w:r>
      <w:r w:rsidR="00977945">
        <w:rPr>
          <w:lang w:val="x-none" w:eastAsia="x-none"/>
        </w:rPr>
        <w:t>in</w:t>
      </w:r>
      <w:r w:rsidR="00D01C60" w:rsidRPr="00D01C60">
        <w:rPr>
          <w:lang w:val="x-none" w:eastAsia="x-none"/>
        </w:rPr>
        <w:t xml:space="preserve"> the </w:t>
      </w:r>
      <w:r w:rsidR="00D01C60">
        <w:rPr>
          <w:lang w:val="x-none" w:eastAsia="x-none"/>
        </w:rPr>
        <w:t>images presented within the two campaigns</w:t>
      </w:r>
      <w:r w:rsidR="00506BE2">
        <w:rPr>
          <w:lang w:val="x-none" w:eastAsia="x-none"/>
        </w:rPr>
        <w:t>. This was discussed</w:t>
      </w:r>
      <w:r w:rsidR="00D01C60" w:rsidRPr="00D01C60">
        <w:rPr>
          <w:lang w:val="x-none" w:eastAsia="x-none"/>
        </w:rPr>
        <w:t xml:space="preserve"> by participants in all four focus groups independently of the topic guide or facilitator of the focus groups</w:t>
      </w:r>
      <w:r w:rsidR="001E72D8">
        <w:rPr>
          <w:lang w:val="x-none" w:eastAsia="x-none"/>
        </w:rPr>
        <w:t xml:space="preserve"> and generated two subthemes </w:t>
      </w:r>
      <w:r w:rsidR="001E72D8" w:rsidRPr="00977945">
        <w:rPr>
          <w:i/>
          <w:iCs/>
          <w:lang w:val="x-none" w:eastAsia="x-none"/>
        </w:rPr>
        <w:t>‘I don’t believe them</w:t>
      </w:r>
      <w:r w:rsidR="00977945" w:rsidRPr="00977945">
        <w:rPr>
          <w:i/>
          <w:iCs/>
          <w:lang w:val="x-none" w:eastAsia="x-none"/>
        </w:rPr>
        <w:t>’</w:t>
      </w:r>
      <w:r w:rsidR="001E72D8">
        <w:rPr>
          <w:lang w:val="x-none" w:eastAsia="x-none"/>
        </w:rPr>
        <w:t xml:space="preserve"> and</w:t>
      </w:r>
      <w:r w:rsidR="00977945">
        <w:rPr>
          <w:lang w:val="x-none" w:eastAsia="x-none"/>
        </w:rPr>
        <w:t xml:space="preserve"> </w:t>
      </w:r>
      <w:r w:rsidR="00977945" w:rsidRPr="00977945">
        <w:rPr>
          <w:i/>
          <w:iCs/>
          <w:lang w:val="x-none" w:eastAsia="x-none"/>
        </w:rPr>
        <w:t>‘the images are not authentic’</w:t>
      </w:r>
      <w:r w:rsidR="00977945">
        <w:rPr>
          <w:lang w:val="x-none" w:eastAsia="x-none"/>
        </w:rPr>
        <w:t>.</w:t>
      </w:r>
      <w:r w:rsidR="001E72D8">
        <w:rPr>
          <w:lang w:val="x-none" w:eastAsia="x-none"/>
        </w:rPr>
        <w:t xml:space="preserve"> </w:t>
      </w:r>
    </w:p>
    <w:p w14:paraId="14AD2FC4" w14:textId="4211BACA" w:rsidR="009D4264" w:rsidRPr="00BB2DCA" w:rsidRDefault="009D4264" w:rsidP="00506BE2">
      <w:pPr>
        <w:pStyle w:val="Heading3"/>
      </w:pPr>
      <w:r w:rsidRPr="00BB2DCA">
        <w:t>Subtheme 3.1:</w:t>
      </w:r>
      <w:r w:rsidR="00F717EC">
        <w:t xml:space="preserve"> </w:t>
      </w:r>
      <w:r w:rsidRPr="00BB2DCA">
        <w:t>I don’t believe them</w:t>
      </w:r>
    </w:p>
    <w:p w14:paraId="03B712A7" w14:textId="0B1211BF" w:rsidR="00530EF1" w:rsidRPr="00BB2DCA" w:rsidRDefault="006C2CDB" w:rsidP="000D4283">
      <w:pPr>
        <w:pStyle w:val="BodyText"/>
      </w:pPr>
      <w:r w:rsidRPr="00BB2DCA">
        <w:t xml:space="preserve"> </w:t>
      </w:r>
      <w:r w:rsidR="00DB4B7C" w:rsidRPr="00BB2DCA">
        <w:t xml:space="preserve">Participants were </w:t>
      </w:r>
      <w:r w:rsidR="00036D2D">
        <w:t>sceptical</w:t>
      </w:r>
      <w:r w:rsidR="00DB4B7C" w:rsidRPr="00BB2DCA">
        <w:t xml:space="preserve"> of the messaging presented by </w:t>
      </w:r>
      <w:r w:rsidR="007307A0" w:rsidRPr="00BB2DCA">
        <w:t>the retail</w:t>
      </w:r>
      <w:r w:rsidR="004548BB" w:rsidRPr="00BB2DCA">
        <w:t xml:space="preserve">er, specifically related to the price of foods presented. </w:t>
      </w:r>
      <w:r w:rsidR="00C225D1" w:rsidRPr="00BB2DCA">
        <w:t xml:space="preserve">This was specifically evidenced </w:t>
      </w:r>
      <w:r w:rsidR="00036D2D">
        <w:t>in</w:t>
      </w:r>
      <w:r w:rsidR="00C225D1" w:rsidRPr="00BB2DCA">
        <w:t xml:space="preserve"> </w:t>
      </w:r>
      <w:r w:rsidR="00AE4DB8">
        <w:t>campaign 1</w:t>
      </w:r>
      <w:r w:rsidR="001B0E33">
        <w:t>,</w:t>
      </w:r>
      <w:r w:rsidR="00C225D1" w:rsidRPr="00BB2DCA">
        <w:t xml:space="preserve"> where the price of foods w</w:t>
      </w:r>
      <w:r w:rsidR="007B6A61">
        <w:t>ere</w:t>
      </w:r>
      <w:r w:rsidR="00C225D1" w:rsidRPr="00BB2DCA">
        <w:t xml:space="preserve"> included in the images</w:t>
      </w:r>
      <w:r w:rsidR="00EE74E0">
        <w:t xml:space="preserve"> (Figure 1)</w:t>
      </w:r>
      <w:r w:rsidR="00C225D1" w:rsidRPr="00BB2DCA">
        <w:t>.</w:t>
      </w:r>
      <w:r w:rsidR="00222478" w:rsidRPr="00BB2DCA">
        <w:t xml:space="preserve"> </w:t>
      </w:r>
      <w:r w:rsidR="00D46C28" w:rsidRPr="00BB2DCA">
        <w:t>Participants</w:t>
      </w:r>
      <w:r w:rsidR="00222478" w:rsidRPr="00BB2DCA">
        <w:t xml:space="preserve"> discussed </w:t>
      </w:r>
      <w:r w:rsidR="00F95F14">
        <w:t>their experience</w:t>
      </w:r>
      <w:r w:rsidR="007509A9">
        <w:t>s of shopping for the foods presented in the images, for example</w:t>
      </w:r>
      <w:r w:rsidR="009575A6">
        <w:t>,</w:t>
      </w:r>
      <w:r w:rsidR="007509A9">
        <w:t xml:space="preserve"> fruit juice, </w:t>
      </w:r>
      <w:r w:rsidR="00CA2917">
        <w:t>fruit</w:t>
      </w:r>
      <w:r w:rsidR="009575A6">
        <w:t>,</w:t>
      </w:r>
      <w:r w:rsidR="00CA2917">
        <w:t xml:space="preserve"> and meat, and that </w:t>
      </w:r>
      <w:r w:rsidR="00CC4639">
        <w:t>whilst campaign 1 suggests that they are low in price, t</w:t>
      </w:r>
      <w:r w:rsidR="008C3F72">
        <w:t xml:space="preserve">his was not their experience, which lowered their trust in </w:t>
      </w:r>
      <w:r w:rsidR="00370C56">
        <w:t>the overall campaign</w:t>
      </w:r>
      <w:r w:rsidR="008F4159">
        <w:t>:</w:t>
      </w:r>
    </w:p>
    <w:p w14:paraId="2EC79CB9" w14:textId="5CBCF9C8" w:rsidR="00667C31" w:rsidRPr="00BB2DCA" w:rsidRDefault="00D21111" w:rsidP="00420147">
      <w:pPr>
        <w:pStyle w:val="BodyText2"/>
      </w:pPr>
      <w:r w:rsidRPr="00BB2DCA">
        <w:t>“It says here that it's cheap, but when you get there it's not cheap”</w:t>
      </w:r>
    </w:p>
    <w:p w14:paraId="583A2DB2" w14:textId="4A5DDBDB" w:rsidR="00615AAB" w:rsidRPr="005F60F9" w:rsidRDefault="005F60F9" w:rsidP="00420147">
      <w:pPr>
        <w:pStyle w:val="BodyText3"/>
        <w:rPr>
          <w:bCs/>
        </w:rPr>
      </w:pPr>
      <w:r>
        <w:rPr>
          <w:bCs/>
        </w:rPr>
        <w:t>(</w:t>
      </w:r>
      <w:r w:rsidR="00C55FE3">
        <w:rPr>
          <w:bCs/>
        </w:rPr>
        <w:t>FG1</w:t>
      </w:r>
      <w:r w:rsidR="00C2000A" w:rsidRPr="005F60F9">
        <w:t xml:space="preserve"> referring to </w:t>
      </w:r>
      <w:r w:rsidR="007473C5">
        <w:t>F</w:t>
      </w:r>
      <w:r w:rsidR="00C2000A" w:rsidRPr="005F60F9">
        <w:t>igure 1</w:t>
      </w:r>
      <w:r>
        <w:t>)</w:t>
      </w:r>
    </w:p>
    <w:p w14:paraId="4560EB40" w14:textId="2D291D5A" w:rsidR="00D21111" w:rsidRPr="00BB2DCA" w:rsidRDefault="00815E0F" w:rsidP="00420147">
      <w:pPr>
        <w:pStyle w:val="BodyText2"/>
      </w:pPr>
      <w:r w:rsidRPr="00BB2DCA">
        <w:t>“They talk about the price as well like here, but you can go to the shop and the prices have changed. So</w:t>
      </w:r>
      <w:r w:rsidR="00420147">
        <w:t>,</w:t>
      </w:r>
      <w:r w:rsidRPr="00BB2DCA">
        <w:t xml:space="preserve"> it's not consistent.”</w:t>
      </w:r>
    </w:p>
    <w:p w14:paraId="55F16CE0" w14:textId="18B2A550" w:rsidR="00615AAB" w:rsidRPr="005F60F9" w:rsidRDefault="005F60F9" w:rsidP="00420147">
      <w:pPr>
        <w:pStyle w:val="BodyText3"/>
        <w:rPr>
          <w:bCs/>
        </w:rPr>
      </w:pPr>
      <w:r>
        <w:rPr>
          <w:bCs/>
        </w:rPr>
        <w:t>(</w:t>
      </w:r>
      <w:r w:rsidR="00C55FE3">
        <w:rPr>
          <w:bCs/>
        </w:rPr>
        <w:t>FG</w:t>
      </w:r>
      <w:r w:rsidR="00826EF5">
        <w:rPr>
          <w:bCs/>
        </w:rPr>
        <w:t>2</w:t>
      </w:r>
      <w:r w:rsidR="00C2000A" w:rsidRPr="005F60F9">
        <w:t xml:space="preserve"> referring to </w:t>
      </w:r>
      <w:r w:rsidR="007473C5">
        <w:t>F</w:t>
      </w:r>
      <w:r w:rsidR="00C2000A" w:rsidRPr="005F60F9">
        <w:t>igure 1</w:t>
      </w:r>
      <w:r>
        <w:t>)</w:t>
      </w:r>
    </w:p>
    <w:p w14:paraId="29B01B00" w14:textId="1358A4E5" w:rsidR="00617284" w:rsidRPr="00BB2DCA" w:rsidRDefault="00667C31" w:rsidP="009D5022">
      <w:pPr>
        <w:pStyle w:val="Heading3"/>
      </w:pPr>
      <w:r w:rsidRPr="00BB2DCA">
        <w:t xml:space="preserve">Subtheme </w:t>
      </w:r>
      <w:r w:rsidR="009D4264" w:rsidRPr="00BB2DCA">
        <w:t>3.2</w:t>
      </w:r>
      <w:r w:rsidRPr="00BB2DCA">
        <w:t>:</w:t>
      </w:r>
      <w:r w:rsidR="00750B88">
        <w:t xml:space="preserve"> </w:t>
      </w:r>
      <w:r w:rsidR="009D4264" w:rsidRPr="00BB2DCA">
        <w:t>The images are not authentic</w:t>
      </w:r>
    </w:p>
    <w:p w14:paraId="217B320C" w14:textId="04AFE89F" w:rsidR="00A844DE" w:rsidRPr="00BB2DCA" w:rsidRDefault="004C4446" w:rsidP="000D4283">
      <w:pPr>
        <w:pStyle w:val="BodyText"/>
      </w:pPr>
      <w:r w:rsidRPr="00BB2DCA">
        <w:t xml:space="preserve">Part of the </w:t>
      </w:r>
      <w:r w:rsidR="00B36D3A">
        <w:t>reason</w:t>
      </w:r>
      <w:r w:rsidRPr="00BB2DCA">
        <w:t xml:space="preserve"> for </w:t>
      </w:r>
      <w:r w:rsidR="002E58DB" w:rsidRPr="00BB2DCA">
        <w:t xml:space="preserve">a lack of trust in the </w:t>
      </w:r>
      <w:r w:rsidR="008868F5" w:rsidRPr="00BB2DCA">
        <w:t xml:space="preserve">messaging was </w:t>
      </w:r>
      <w:r w:rsidR="00FA6C9C" w:rsidRPr="00BB2DCA">
        <w:t>because of</w:t>
      </w:r>
      <w:r w:rsidR="008868F5" w:rsidRPr="00BB2DCA">
        <w:t xml:space="preserve"> </w:t>
      </w:r>
      <w:r w:rsidR="00C0059D" w:rsidRPr="00BB2DCA">
        <w:t>participants not feeling that the images</w:t>
      </w:r>
      <w:r w:rsidR="00192C9D" w:rsidRPr="00BB2DCA">
        <w:t>,</w:t>
      </w:r>
      <w:r w:rsidR="00C0059D" w:rsidRPr="00BB2DCA">
        <w:t xml:space="preserve"> </w:t>
      </w:r>
      <w:r w:rsidR="003B7444" w:rsidRPr="00BB2DCA">
        <w:t>as part of the campaigns</w:t>
      </w:r>
      <w:r w:rsidR="00192C9D" w:rsidRPr="00BB2DCA">
        <w:t>,</w:t>
      </w:r>
      <w:r w:rsidR="003B7444" w:rsidRPr="00BB2DCA">
        <w:t xml:space="preserve"> were </w:t>
      </w:r>
      <w:r w:rsidR="0043520D" w:rsidRPr="00BB2DCA">
        <w:t xml:space="preserve">authentic. </w:t>
      </w:r>
      <w:r w:rsidR="000B1DED" w:rsidRPr="00BB2DCA">
        <w:t>Specifically,</w:t>
      </w:r>
      <w:r w:rsidR="006C2C36" w:rsidRPr="00BB2DCA">
        <w:t xml:space="preserve"> participants discussed that the</w:t>
      </w:r>
      <w:r w:rsidR="00B36D3A">
        <w:t>ir experience of seeing the</w:t>
      </w:r>
      <w:r w:rsidR="006C2C36" w:rsidRPr="00BB2DCA">
        <w:t xml:space="preserve"> fresh food in store did not look </w:t>
      </w:r>
      <w:r w:rsidR="000B1DED" w:rsidRPr="00BB2DCA">
        <w:t xml:space="preserve">like </w:t>
      </w:r>
      <w:r w:rsidR="001B0E33">
        <w:t>products</w:t>
      </w:r>
      <w:r w:rsidR="001B0E33" w:rsidRPr="00BB2DCA">
        <w:t xml:space="preserve"> </w:t>
      </w:r>
      <w:r w:rsidR="000B1DED" w:rsidRPr="00BB2DCA">
        <w:t>presented in the picture</w:t>
      </w:r>
      <w:r w:rsidR="00B36D3A">
        <w:t>s</w:t>
      </w:r>
      <w:r w:rsidR="000B1DED" w:rsidRPr="00BB2DCA">
        <w:t>.</w:t>
      </w:r>
      <w:r w:rsidR="00CE0C91" w:rsidRPr="00BB2DCA">
        <w:t xml:space="preserve"> </w:t>
      </w:r>
      <w:r w:rsidR="000B1DED" w:rsidRPr="00BB2DCA">
        <w:t>Further to this, o</w:t>
      </w:r>
      <w:r w:rsidR="0043520D" w:rsidRPr="00BB2DCA">
        <w:t>n</w:t>
      </w:r>
      <w:r w:rsidR="000B1DED" w:rsidRPr="00BB2DCA">
        <w:t>e</w:t>
      </w:r>
      <w:r w:rsidR="0043520D" w:rsidRPr="00BB2DCA">
        <w:t xml:space="preserve"> participant</w:t>
      </w:r>
      <w:r w:rsidR="00872FFC" w:rsidRPr="00BB2DCA">
        <w:t xml:space="preserve"> suggested that the</w:t>
      </w:r>
      <w:r w:rsidR="00122F35" w:rsidRPr="00BB2DCA">
        <w:t xml:space="preserve"> images were not of </w:t>
      </w:r>
      <w:r w:rsidR="007B6A61">
        <w:t>‘</w:t>
      </w:r>
      <w:r w:rsidR="00122F35" w:rsidRPr="00BB2DCA">
        <w:t>real food</w:t>
      </w:r>
      <w:r w:rsidR="007B6A61">
        <w:t>’</w:t>
      </w:r>
      <w:r w:rsidR="001B0E33">
        <w:t>,</w:t>
      </w:r>
      <w:r w:rsidR="00401356" w:rsidRPr="00BB2DCA">
        <w:t xml:space="preserve"> hence the difference between the images and their experience of seeing the food in store</w:t>
      </w:r>
      <w:r w:rsidR="006A3AD4" w:rsidRPr="00BB2DCA">
        <w:t>.</w:t>
      </w:r>
      <w:r w:rsidR="00CE2652" w:rsidRPr="00BB2DCA">
        <w:t xml:space="preserve"> </w:t>
      </w:r>
    </w:p>
    <w:p w14:paraId="51DB7C67" w14:textId="041E9902" w:rsidR="000B1DED" w:rsidRPr="00BB2DCA" w:rsidRDefault="005B23F2" w:rsidP="00420147">
      <w:pPr>
        <w:pStyle w:val="BodyText2"/>
      </w:pPr>
      <w:r w:rsidRPr="00BB2DCA">
        <w:t>“</w:t>
      </w:r>
      <w:r w:rsidR="006A3AD4" w:rsidRPr="00BB2DCA">
        <w:t xml:space="preserve">For me </w:t>
      </w:r>
      <w:r w:rsidR="00C54065" w:rsidRPr="00BB2DCA">
        <w:t>it’s</w:t>
      </w:r>
      <w:r w:rsidR="006A3AD4" w:rsidRPr="00BB2DCA">
        <w:t xml:space="preserve"> better to go into shop than looking at things like this. They always doing beautiful pictures but when you go to buy it look</w:t>
      </w:r>
      <w:r w:rsidR="00C54065">
        <w:t>s</w:t>
      </w:r>
      <w:r w:rsidR="006A3AD4" w:rsidRPr="00BB2DCA">
        <w:t xml:space="preserve"> horrible.</w:t>
      </w:r>
      <w:r w:rsidRPr="00BB2DCA">
        <w:t>”</w:t>
      </w:r>
    </w:p>
    <w:p w14:paraId="28D40147" w14:textId="18958BD1" w:rsidR="006A3AD4" w:rsidRPr="005F60F9" w:rsidRDefault="005F60F9" w:rsidP="00420147">
      <w:pPr>
        <w:pStyle w:val="BodyText3"/>
      </w:pPr>
      <w:r>
        <w:t>(</w:t>
      </w:r>
      <w:r w:rsidR="00826EF5">
        <w:t>FG1</w:t>
      </w:r>
      <w:r w:rsidR="00363632" w:rsidRPr="005F60F9">
        <w:t xml:space="preserve"> referring to </w:t>
      </w:r>
      <w:r w:rsidR="007473C5">
        <w:t>F</w:t>
      </w:r>
      <w:r w:rsidR="00363632" w:rsidRPr="005F60F9">
        <w:t>igure 1</w:t>
      </w:r>
      <w:r>
        <w:t>)</w:t>
      </w:r>
    </w:p>
    <w:p w14:paraId="095F64F5" w14:textId="2C070F28" w:rsidR="003C4591" w:rsidRPr="00BB2DCA" w:rsidRDefault="003C4591" w:rsidP="00420147">
      <w:pPr>
        <w:pStyle w:val="BodyText2"/>
      </w:pPr>
      <w:r w:rsidRPr="00BB2DCA">
        <w:t xml:space="preserve">“Do you know actually how they make these pictures? Like in Adverts? They don't use real food, you know. For example, the cereal </w:t>
      </w:r>
      <w:r w:rsidR="005B23F2" w:rsidRPr="00BB2DCA">
        <w:t>a</w:t>
      </w:r>
      <w:r w:rsidRPr="00BB2DCA">
        <w:t xml:space="preserve">dverts, it's all jelly, and then on top of the jelly is white glue, and then the cereal's been stuck on it and they make a picture.” </w:t>
      </w:r>
    </w:p>
    <w:p w14:paraId="07EEF782" w14:textId="3747D3F0" w:rsidR="00C17E37" w:rsidRPr="00BB2DCA" w:rsidRDefault="00420147" w:rsidP="00420147">
      <w:pPr>
        <w:pStyle w:val="BodyText3"/>
      </w:pPr>
      <w:r>
        <w:t>(</w:t>
      </w:r>
      <w:r w:rsidR="00826EF5">
        <w:t>FG3</w:t>
      </w:r>
      <w:r w:rsidR="00363632" w:rsidRPr="005F60F9">
        <w:t xml:space="preserve"> ref</w:t>
      </w:r>
      <w:r w:rsidR="00826108" w:rsidRPr="005F60F9">
        <w:t xml:space="preserve">erring to </w:t>
      </w:r>
      <w:r w:rsidR="007473C5">
        <w:t>F</w:t>
      </w:r>
      <w:r w:rsidR="00826108" w:rsidRPr="005F60F9">
        <w:t>igure 1</w:t>
      </w:r>
      <w:r w:rsidR="005F60F9">
        <w:t>)</w:t>
      </w:r>
    </w:p>
    <w:p w14:paraId="0323644C" w14:textId="2A18A1F0" w:rsidR="00D43AB7" w:rsidRDefault="00617284" w:rsidP="006E14D7">
      <w:pPr>
        <w:pStyle w:val="Heading2"/>
      </w:pPr>
      <w:r w:rsidRPr="00BB2DCA">
        <w:t>Theme 4: Do I want it?</w:t>
      </w:r>
      <w:r w:rsidR="00F94890" w:rsidRPr="00BB2DCA">
        <w:t xml:space="preserve"> </w:t>
      </w:r>
    </w:p>
    <w:p w14:paraId="5E44045E" w14:textId="3E3584FF" w:rsidR="00B87FD7" w:rsidRPr="00B87FD7" w:rsidRDefault="001E628D" w:rsidP="009442DE">
      <w:pPr>
        <w:pStyle w:val="BodyText"/>
        <w:rPr>
          <w:lang w:val="x-none" w:eastAsia="x-none"/>
        </w:rPr>
      </w:pPr>
      <w:r w:rsidRPr="001E628D">
        <w:rPr>
          <w:lang w:val="x-none" w:eastAsia="x-none"/>
        </w:rPr>
        <w:t xml:space="preserve">Throughout all </w:t>
      </w:r>
      <w:r>
        <w:rPr>
          <w:lang w:val="x-none" w:eastAsia="x-none"/>
        </w:rPr>
        <w:t>focus groups</w:t>
      </w:r>
      <w:r w:rsidRPr="001E628D">
        <w:rPr>
          <w:lang w:val="x-none" w:eastAsia="x-none"/>
        </w:rPr>
        <w:t xml:space="preserve">, participants’ </w:t>
      </w:r>
      <w:r w:rsidR="00133F31">
        <w:rPr>
          <w:lang w:val="x-none" w:eastAsia="x-none"/>
        </w:rPr>
        <w:t>preferences for the foods depicted in the images were dis</w:t>
      </w:r>
      <w:r w:rsidR="00086180">
        <w:rPr>
          <w:lang w:val="x-none" w:eastAsia="x-none"/>
        </w:rPr>
        <w:t>cussed</w:t>
      </w:r>
      <w:r w:rsidR="00183CCA">
        <w:rPr>
          <w:lang w:val="x-none" w:eastAsia="x-none"/>
        </w:rPr>
        <w:t xml:space="preserve">, and whether they were foods that </w:t>
      </w:r>
      <w:r w:rsidR="00D83280">
        <w:rPr>
          <w:lang w:val="x-none" w:eastAsia="x-none"/>
        </w:rPr>
        <w:t>they</w:t>
      </w:r>
      <w:r w:rsidR="00AE67EA">
        <w:rPr>
          <w:lang w:val="x-none" w:eastAsia="x-none"/>
        </w:rPr>
        <w:t xml:space="preserve"> and their familie</w:t>
      </w:r>
      <w:r w:rsidR="00566B60">
        <w:rPr>
          <w:lang w:val="x-none" w:eastAsia="x-none"/>
        </w:rPr>
        <w:t>s</w:t>
      </w:r>
      <w:r w:rsidR="00AE67EA">
        <w:rPr>
          <w:lang w:val="x-none" w:eastAsia="x-none"/>
        </w:rPr>
        <w:t xml:space="preserve"> would want to purchase and consume: </w:t>
      </w:r>
      <w:r w:rsidR="00AE67EA" w:rsidRPr="00AE67EA">
        <w:rPr>
          <w:i/>
          <w:iCs/>
          <w:lang w:val="x-none" w:eastAsia="x-none"/>
        </w:rPr>
        <w:t>do I want it?</w:t>
      </w:r>
      <w:r w:rsidR="00133F31">
        <w:rPr>
          <w:lang w:val="x-none" w:eastAsia="x-none"/>
        </w:rPr>
        <w:t xml:space="preserve"> </w:t>
      </w:r>
      <w:r w:rsidRPr="001E628D">
        <w:rPr>
          <w:lang w:val="x-none" w:eastAsia="x-none"/>
        </w:rPr>
        <w:t xml:space="preserve"> </w:t>
      </w:r>
      <w:r w:rsidR="00AE67EA">
        <w:rPr>
          <w:lang w:val="x-none" w:eastAsia="x-none"/>
        </w:rPr>
        <w:t>T</w:t>
      </w:r>
      <w:r w:rsidRPr="001E628D">
        <w:rPr>
          <w:lang w:val="x-none" w:eastAsia="x-none"/>
        </w:rPr>
        <w:t xml:space="preserve">he main </w:t>
      </w:r>
      <w:r w:rsidR="00CA0CAA">
        <w:rPr>
          <w:lang w:val="x-none" w:eastAsia="x-none"/>
        </w:rPr>
        <w:t>sub-themes</w:t>
      </w:r>
      <w:r w:rsidRPr="001E628D">
        <w:rPr>
          <w:lang w:val="x-none" w:eastAsia="x-none"/>
        </w:rPr>
        <w:t xml:space="preserve"> that emerged</w:t>
      </w:r>
      <w:r w:rsidR="00AE67EA">
        <w:rPr>
          <w:lang w:val="x-none" w:eastAsia="x-none"/>
        </w:rPr>
        <w:t xml:space="preserve"> from t</w:t>
      </w:r>
      <w:r w:rsidR="00D12350">
        <w:rPr>
          <w:lang w:val="x-none" w:eastAsia="x-none"/>
        </w:rPr>
        <w:t>his theme</w:t>
      </w:r>
      <w:r w:rsidRPr="001E628D">
        <w:rPr>
          <w:lang w:val="x-none" w:eastAsia="x-none"/>
        </w:rPr>
        <w:t xml:space="preserve"> included </w:t>
      </w:r>
      <w:r w:rsidR="000565D7" w:rsidRPr="005E4671">
        <w:rPr>
          <w:i/>
          <w:iCs/>
          <w:lang w:val="x-none" w:eastAsia="x-none"/>
        </w:rPr>
        <w:t>‘it doesn’t appeal to me’</w:t>
      </w:r>
      <w:r w:rsidR="005E4671">
        <w:rPr>
          <w:lang w:val="x-none" w:eastAsia="x-none"/>
        </w:rPr>
        <w:t>, ‘</w:t>
      </w:r>
      <w:r w:rsidR="005E4671" w:rsidRPr="005E4671">
        <w:rPr>
          <w:i/>
          <w:iCs/>
          <w:lang w:val="x-none" w:eastAsia="x-none"/>
        </w:rPr>
        <w:t>I already do this’</w:t>
      </w:r>
      <w:r w:rsidR="001C37F9">
        <w:rPr>
          <w:i/>
          <w:iCs/>
          <w:lang w:val="x-none" w:eastAsia="x-none"/>
        </w:rPr>
        <w:t>,</w:t>
      </w:r>
      <w:r w:rsidR="005E4671">
        <w:rPr>
          <w:lang w:val="x-none" w:eastAsia="x-none"/>
        </w:rPr>
        <w:t xml:space="preserve"> and ‘</w:t>
      </w:r>
      <w:r w:rsidR="005E4671" w:rsidRPr="005E4671">
        <w:rPr>
          <w:i/>
          <w:iCs/>
          <w:lang w:val="x-none" w:eastAsia="x-none"/>
        </w:rPr>
        <w:t>it gives me ideas’</w:t>
      </w:r>
      <w:r w:rsidR="005E4671">
        <w:rPr>
          <w:i/>
          <w:iCs/>
          <w:lang w:val="x-none" w:eastAsia="x-none"/>
        </w:rPr>
        <w:t>.</w:t>
      </w:r>
      <w:r w:rsidR="000565D7">
        <w:rPr>
          <w:lang w:val="x-none" w:eastAsia="x-none"/>
        </w:rPr>
        <w:t xml:space="preserve"> </w:t>
      </w:r>
    </w:p>
    <w:p w14:paraId="3DAE02C8" w14:textId="0D8A048E" w:rsidR="00667C31" w:rsidRPr="00BB2DCA" w:rsidRDefault="00667C31" w:rsidP="009D5022">
      <w:pPr>
        <w:pStyle w:val="Heading3"/>
      </w:pPr>
      <w:r w:rsidRPr="00BB2DCA">
        <w:lastRenderedPageBreak/>
        <w:t>Subtheme 4.1:</w:t>
      </w:r>
      <w:r w:rsidR="00C70B89">
        <w:t xml:space="preserve"> </w:t>
      </w:r>
      <w:r w:rsidRPr="00BB2DCA">
        <w:t>It doesn’t appeal to me</w:t>
      </w:r>
    </w:p>
    <w:p w14:paraId="37507C33" w14:textId="1F3B779D" w:rsidR="00176CFA" w:rsidRPr="00BB2DCA" w:rsidRDefault="00183CCA" w:rsidP="000D4283">
      <w:pPr>
        <w:pStyle w:val="BodyText"/>
      </w:pPr>
      <w:r>
        <w:t>A</w:t>
      </w:r>
      <w:r w:rsidR="00094DF9" w:rsidRPr="00BB2DCA">
        <w:t xml:space="preserve"> central discussion formed</w:t>
      </w:r>
      <w:r>
        <w:t xml:space="preserve"> throughout all four focus groups</w:t>
      </w:r>
      <w:r w:rsidR="00094DF9" w:rsidRPr="00BB2DCA">
        <w:t xml:space="preserve"> </w:t>
      </w:r>
      <w:r w:rsidR="00724E48">
        <w:t>regarding</w:t>
      </w:r>
      <w:r w:rsidR="00724E48" w:rsidRPr="00BB2DCA">
        <w:t xml:space="preserve"> </w:t>
      </w:r>
      <w:r w:rsidR="00094DF9" w:rsidRPr="00BB2DCA">
        <w:t xml:space="preserve">whether the images of food were dishes that appealed to the participants. </w:t>
      </w:r>
      <w:r w:rsidR="002B587B" w:rsidRPr="00BB2DCA">
        <w:t xml:space="preserve">Many of the participants </w:t>
      </w:r>
      <w:r w:rsidR="00924AA7" w:rsidRPr="00BB2DCA">
        <w:t>suggested that the images were not appealing to them</w:t>
      </w:r>
      <w:r w:rsidR="004D36AD" w:rsidRPr="00BB2DCA">
        <w:t>.</w:t>
      </w:r>
      <w:r w:rsidR="00176CFA" w:rsidRPr="00BB2DCA">
        <w:t xml:space="preserve"> When exploring the reasoning why the images were not appealing, </w:t>
      </w:r>
      <w:r w:rsidR="00EC6D6C" w:rsidRPr="00BB2DCA">
        <w:t xml:space="preserve">participants explained that the images </w:t>
      </w:r>
      <w:r w:rsidR="00D12350">
        <w:t>from campaign 1</w:t>
      </w:r>
      <w:r w:rsidR="00EC6D6C" w:rsidRPr="00BB2DCA">
        <w:t xml:space="preserve"> were</w:t>
      </w:r>
      <w:r w:rsidR="00176CFA" w:rsidRPr="00BB2DCA">
        <w:t xml:space="preserve"> not those they were familiar with</w:t>
      </w:r>
      <w:r w:rsidR="00C02D22">
        <w:t>:</w:t>
      </w:r>
    </w:p>
    <w:p w14:paraId="6F921BEF" w14:textId="5E666B2E" w:rsidR="00780587" w:rsidRPr="00BB2DCA" w:rsidRDefault="00780587" w:rsidP="00420147">
      <w:pPr>
        <w:pStyle w:val="BodyText2"/>
      </w:pPr>
      <w:r w:rsidRPr="00BB2DCA">
        <w:t>“Honestly, if I saw it, that doesn't appeal to me.”</w:t>
      </w:r>
    </w:p>
    <w:p w14:paraId="65DB097F" w14:textId="16FB844C" w:rsidR="00094DF9" w:rsidRPr="00A141F5" w:rsidRDefault="00A141F5" w:rsidP="00420147">
      <w:pPr>
        <w:pStyle w:val="BodyText3"/>
        <w:rPr>
          <w:bCs/>
        </w:rPr>
      </w:pPr>
      <w:r>
        <w:rPr>
          <w:bCs/>
        </w:rPr>
        <w:t>(</w:t>
      </w:r>
      <w:r w:rsidR="00826EF5">
        <w:rPr>
          <w:bCs/>
        </w:rPr>
        <w:t>FG3</w:t>
      </w:r>
      <w:r w:rsidR="003A2585" w:rsidRPr="00A141F5">
        <w:rPr>
          <w:bCs/>
        </w:rPr>
        <w:t xml:space="preserve"> </w:t>
      </w:r>
      <w:r w:rsidR="003A2585" w:rsidRPr="00A141F5">
        <w:t xml:space="preserve">referring to </w:t>
      </w:r>
      <w:r>
        <w:t>F</w:t>
      </w:r>
      <w:r w:rsidR="003A2585" w:rsidRPr="00A141F5">
        <w:t>igure 1</w:t>
      </w:r>
      <w:r>
        <w:t>)</w:t>
      </w:r>
    </w:p>
    <w:p w14:paraId="792FC152" w14:textId="77777777" w:rsidR="00B040E3" w:rsidRDefault="00540DE7" w:rsidP="009D5022">
      <w:pPr>
        <w:pStyle w:val="Heading3"/>
      </w:pPr>
      <w:r>
        <w:t xml:space="preserve">Subtheme </w:t>
      </w:r>
      <w:r w:rsidR="00B040E3">
        <w:t>4.2: I already do this</w:t>
      </w:r>
    </w:p>
    <w:p w14:paraId="5DFFAFB8" w14:textId="5D5875D3" w:rsidR="00540DE7" w:rsidRDefault="0021639F" w:rsidP="000D4283">
      <w:pPr>
        <w:pStyle w:val="BodyText"/>
      </w:pPr>
      <w:r w:rsidRPr="00481360">
        <w:t>Th</w:t>
      </w:r>
      <w:r w:rsidR="00481360">
        <w:t>e</w:t>
      </w:r>
      <w:r w:rsidRPr="00481360">
        <w:t xml:space="preserve"> images within </w:t>
      </w:r>
      <w:r w:rsidR="006F244A">
        <w:t>campaign</w:t>
      </w:r>
      <w:r w:rsidR="00DA7C3A" w:rsidRPr="00481360">
        <w:t xml:space="preserve"> </w:t>
      </w:r>
      <w:r w:rsidR="00305742">
        <w:t xml:space="preserve">2 </w:t>
      </w:r>
      <w:r w:rsidRPr="00481360">
        <w:t xml:space="preserve">were </w:t>
      </w:r>
      <w:r w:rsidR="00F47C1D" w:rsidRPr="00481360">
        <w:t xml:space="preserve">more </w:t>
      </w:r>
      <w:r w:rsidR="00724E48">
        <w:t>familiar</w:t>
      </w:r>
      <w:r w:rsidR="006F244A">
        <w:t xml:space="preserve"> to participants</w:t>
      </w:r>
      <w:r w:rsidR="00D26E38">
        <w:t xml:space="preserve">. </w:t>
      </w:r>
      <w:r w:rsidR="003867DE">
        <w:t xml:space="preserve">Participants talked about </w:t>
      </w:r>
      <w:r w:rsidR="00305742">
        <w:t>cooking</w:t>
      </w:r>
      <w:r w:rsidR="003867DE">
        <w:t xml:space="preserve"> </w:t>
      </w:r>
      <w:r w:rsidR="00305742">
        <w:t>curry</w:t>
      </w:r>
      <w:r w:rsidR="003867DE">
        <w:t xml:space="preserve"> and shepherds pie as they were foods that their families would consume, but they </w:t>
      </w:r>
      <w:r w:rsidR="00372518">
        <w:t>also consistently explained how they</w:t>
      </w:r>
      <w:r w:rsidR="00401538" w:rsidRPr="00481360">
        <w:t xml:space="preserve"> add</w:t>
      </w:r>
      <w:r w:rsidR="00372518">
        <w:t>ed</w:t>
      </w:r>
      <w:r w:rsidR="00401538" w:rsidRPr="00481360">
        <w:t xml:space="preserve"> </w:t>
      </w:r>
      <w:r w:rsidR="00372518">
        <w:t>cheaper ingredients</w:t>
      </w:r>
      <w:r w:rsidR="00401538" w:rsidRPr="00481360">
        <w:t xml:space="preserve"> to meals to make them stretch further at a lower price.</w:t>
      </w:r>
      <w:r w:rsidR="00BF0A7D">
        <w:t xml:space="preserve"> T</w:t>
      </w:r>
      <w:r w:rsidR="00BF0A7D" w:rsidRPr="00BF0A7D">
        <w:t xml:space="preserve">his illustrative quote indicates </w:t>
      </w:r>
      <w:r w:rsidR="00BF0A7D">
        <w:t>how</w:t>
      </w:r>
      <w:r w:rsidR="00BF0A7D" w:rsidRPr="00BF0A7D">
        <w:t xml:space="preserve"> the participant describes the </w:t>
      </w:r>
      <w:r w:rsidR="00A06161">
        <w:t>need to add foods</w:t>
      </w:r>
      <w:r w:rsidR="00BC6BD7">
        <w:t xml:space="preserve"> to be able to feed their family:</w:t>
      </w:r>
      <w:r w:rsidR="00BF0A7D" w:rsidRPr="00BF0A7D">
        <w:t xml:space="preserve">  </w:t>
      </w:r>
    </w:p>
    <w:p w14:paraId="6E03768E" w14:textId="1D097DDD" w:rsidR="00D1654F" w:rsidRPr="00395D5A" w:rsidRDefault="00395D5A" w:rsidP="00420147">
      <w:pPr>
        <w:pStyle w:val="BodyText2"/>
      </w:pPr>
      <w:r w:rsidRPr="00395D5A">
        <w:t>“</w:t>
      </w:r>
      <w:r w:rsidR="00D1654F" w:rsidRPr="00395D5A">
        <w:t>If I am making a meal, because I have a big family, I have to still think about adding potatoes or anything</w:t>
      </w:r>
      <w:r w:rsidR="00B42A3A">
        <w:t xml:space="preserve"> to a</w:t>
      </w:r>
      <w:r w:rsidR="00D1654F" w:rsidRPr="00395D5A">
        <w:t>dd bulk.</w:t>
      </w:r>
      <w:r w:rsidRPr="00395D5A">
        <w:t>”</w:t>
      </w:r>
    </w:p>
    <w:p w14:paraId="055F1223" w14:textId="12D2EC69" w:rsidR="00395D5A" w:rsidRPr="00D1654F" w:rsidRDefault="00395D5A" w:rsidP="00420147">
      <w:pPr>
        <w:pStyle w:val="BodyText3"/>
      </w:pPr>
      <w:r>
        <w:t>(</w:t>
      </w:r>
      <w:r w:rsidR="00F624F0">
        <w:t>FG1</w:t>
      </w:r>
      <w:r>
        <w:t xml:space="preserve"> referring to Figure 2)</w:t>
      </w:r>
    </w:p>
    <w:p w14:paraId="6E114F6A" w14:textId="7A28D2B6" w:rsidR="009964EF" w:rsidRPr="00BB2DCA" w:rsidRDefault="00667C31" w:rsidP="009D5022">
      <w:pPr>
        <w:pStyle w:val="Heading3"/>
      </w:pPr>
      <w:r w:rsidRPr="00BB2DCA">
        <w:t>Subtheme 4.2:</w:t>
      </w:r>
      <w:r w:rsidR="00420147">
        <w:t xml:space="preserve"> </w:t>
      </w:r>
      <w:r w:rsidR="00DC7C22" w:rsidRPr="00BB2DCA">
        <w:t>It gives me ideas</w:t>
      </w:r>
    </w:p>
    <w:p w14:paraId="4856A459" w14:textId="63A26901" w:rsidR="00AF1FE8" w:rsidRPr="00BB2DCA" w:rsidRDefault="00F838ED" w:rsidP="000D4283">
      <w:pPr>
        <w:pStyle w:val="BodyText"/>
      </w:pPr>
      <w:r w:rsidRPr="00BB2DCA">
        <w:t>W</w:t>
      </w:r>
      <w:r w:rsidR="000D2446" w:rsidRPr="00BB2DCA">
        <w:t xml:space="preserve">hilst </w:t>
      </w:r>
      <w:r w:rsidR="00B36CBA" w:rsidRPr="00BB2DCA">
        <w:t>participants</w:t>
      </w:r>
      <w:r w:rsidR="00E025B9" w:rsidRPr="00BB2DCA">
        <w:t xml:space="preserve"> consistently reported that </w:t>
      </w:r>
      <w:r w:rsidR="000D2446" w:rsidRPr="00BB2DCA">
        <w:t xml:space="preserve">the images from </w:t>
      </w:r>
      <w:r w:rsidR="001D48FC">
        <w:t>campaign 1</w:t>
      </w:r>
      <w:r w:rsidR="000D2446" w:rsidRPr="00BB2DCA">
        <w:t xml:space="preserve"> were </w:t>
      </w:r>
      <w:r w:rsidR="00724E48">
        <w:t>“</w:t>
      </w:r>
      <w:r w:rsidR="00C66882" w:rsidRPr="00BB2DCA">
        <w:t>not appealing</w:t>
      </w:r>
      <w:r w:rsidR="00724E48">
        <w:t>”</w:t>
      </w:r>
      <w:r w:rsidR="00C66882" w:rsidRPr="00BB2DCA">
        <w:t xml:space="preserve">, </w:t>
      </w:r>
      <w:r w:rsidR="00B0741F" w:rsidRPr="00BB2DCA">
        <w:t>in contrast</w:t>
      </w:r>
      <w:r w:rsidR="00036108">
        <w:t>,</w:t>
      </w:r>
      <w:r w:rsidR="00B0741F" w:rsidRPr="00BB2DCA">
        <w:t xml:space="preserve"> </w:t>
      </w:r>
      <w:r w:rsidR="003F0F0B" w:rsidRPr="00BB2DCA">
        <w:t>some participants liked the images</w:t>
      </w:r>
      <w:r w:rsidR="0009097C">
        <w:t xml:space="preserve"> from campaign </w:t>
      </w:r>
      <w:r w:rsidR="006A3BC4">
        <w:t>2.</w:t>
      </w:r>
      <w:r w:rsidR="003F0F0B" w:rsidRPr="00BB2DCA">
        <w:t xml:space="preserve"> </w:t>
      </w:r>
      <w:r w:rsidR="006A3BC4">
        <w:t xml:space="preserve">They </w:t>
      </w:r>
      <w:r w:rsidR="00D37641" w:rsidRPr="00BB2DCA">
        <w:t xml:space="preserve">suggested the images </w:t>
      </w:r>
      <w:r w:rsidR="00724E48">
        <w:t>provided</w:t>
      </w:r>
      <w:r w:rsidR="00724E48" w:rsidRPr="00BB2DCA">
        <w:t xml:space="preserve"> </w:t>
      </w:r>
      <w:r w:rsidR="00D37641" w:rsidRPr="00BB2DCA">
        <w:t>ideas of foods</w:t>
      </w:r>
      <w:r w:rsidR="00AF1FE8" w:rsidRPr="00BB2DCA">
        <w:t xml:space="preserve"> </w:t>
      </w:r>
      <w:r w:rsidR="00724E48">
        <w:t>to</w:t>
      </w:r>
      <w:r w:rsidR="00724E48" w:rsidRPr="00BB2DCA">
        <w:t xml:space="preserve"> </w:t>
      </w:r>
      <w:r w:rsidR="00AF1FE8" w:rsidRPr="00BB2DCA">
        <w:t>purchase</w:t>
      </w:r>
      <w:r w:rsidR="006A3BC4">
        <w:t xml:space="preserve"> and ways of saving money</w:t>
      </w:r>
      <w:r w:rsidR="00AF1FE8" w:rsidRPr="00BB2DCA">
        <w:t>.</w:t>
      </w:r>
      <w:r w:rsidR="00C6086E" w:rsidRPr="00BB2DCA">
        <w:t xml:space="preserve"> </w:t>
      </w:r>
      <w:r w:rsidR="00826B22" w:rsidRPr="00BB2DCA">
        <w:t xml:space="preserve">Whilst the focus of the </w:t>
      </w:r>
      <w:r w:rsidR="00007D99" w:rsidRPr="00BB2DCA">
        <w:t xml:space="preserve">images in </w:t>
      </w:r>
      <w:r w:rsidR="003F0E00">
        <w:t>c</w:t>
      </w:r>
      <w:r w:rsidR="006A3BC4">
        <w:t>ampaign</w:t>
      </w:r>
      <w:r w:rsidR="00007D99" w:rsidRPr="00BB2DCA">
        <w:t xml:space="preserve"> 2</w:t>
      </w:r>
      <w:r w:rsidR="00826B22" w:rsidRPr="00BB2DCA">
        <w:t xml:space="preserve"> was around </w:t>
      </w:r>
      <w:r w:rsidR="00BB75CC" w:rsidRPr="00BB2DCA">
        <w:t xml:space="preserve">more sustainable food purchasing, </w:t>
      </w:r>
      <w:r w:rsidR="00724E48">
        <w:t xml:space="preserve">this </w:t>
      </w:r>
      <w:r w:rsidR="00B316E1">
        <w:t>promotion</w:t>
      </w:r>
      <w:r w:rsidR="00852D6A" w:rsidRPr="00BB2DCA">
        <w:t xml:space="preserve"> </w:t>
      </w:r>
      <w:r w:rsidR="00724E48">
        <w:t xml:space="preserve">appeared to better </w:t>
      </w:r>
      <w:r w:rsidR="00852D6A" w:rsidRPr="00BB2DCA">
        <w:t>resonate with participants</w:t>
      </w:r>
      <w:r w:rsidR="00DB5357">
        <w:t>. Within the example quote</w:t>
      </w:r>
      <w:r w:rsidR="00B316E1">
        <w:t xml:space="preserve"> below</w:t>
      </w:r>
      <w:r w:rsidR="00497FB7">
        <w:t>, the participant explains that the images give her ideas</w:t>
      </w:r>
      <w:r w:rsidR="00852D6A" w:rsidRPr="00BB2DCA">
        <w:t xml:space="preserve"> </w:t>
      </w:r>
      <w:r w:rsidR="00497FB7">
        <w:t>of how to</w:t>
      </w:r>
      <w:r w:rsidR="00724E48">
        <w:t xml:space="preserve"> </w:t>
      </w:r>
      <w:r w:rsidR="00724E48" w:rsidRPr="00BB2DCA">
        <w:t>substitut</w:t>
      </w:r>
      <w:r w:rsidR="00497FB7">
        <w:t>e</w:t>
      </w:r>
      <w:r w:rsidR="00852D6A" w:rsidRPr="00BB2DCA">
        <w:t xml:space="preserve"> high price meat </w:t>
      </w:r>
      <w:r w:rsidR="00C816E5" w:rsidRPr="00BB2DCA">
        <w:t>with cheaper alternatives, therefore reducing overall costs</w:t>
      </w:r>
      <w:r w:rsidR="00B1190B" w:rsidRPr="00BB2DCA">
        <w:t>, while maintaining health.</w:t>
      </w:r>
    </w:p>
    <w:p w14:paraId="48D56415" w14:textId="3B2CAA9C" w:rsidR="00C6086E" w:rsidRPr="00BB2DCA" w:rsidRDefault="00080D2F" w:rsidP="00420147">
      <w:pPr>
        <w:pStyle w:val="BodyText2"/>
      </w:pPr>
      <w:r w:rsidRPr="00BB2DCA">
        <w:t>“</w:t>
      </w:r>
      <w:r w:rsidR="00C6086E" w:rsidRPr="00BB2DCA">
        <w:t xml:space="preserve">Yes, because </w:t>
      </w:r>
      <w:r w:rsidR="009F337E" w:rsidRPr="00BB2DCA">
        <w:t>I</w:t>
      </w:r>
      <w:r w:rsidR="00C6086E" w:rsidRPr="00BB2DCA">
        <w:t xml:space="preserve"> was straight away thinking that oh that's um alternative to maybe adding if </w:t>
      </w:r>
      <w:r w:rsidR="009F337E" w:rsidRPr="00BB2DCA">
        <w:t>I</w:t>
      </w:r>
      <w:r w:rsidR="00C6086E" w:rsidRPr="00BB2DCA">
        <w:t xml:space="preserve"> was to get two pounds of minced meat </w:t>
      </w:r>
      <w:r w:rsidR="009F337E" w:rsidRPr="00BB2DCA">
        <w:t>I</w:t>
      </w:r>
      <w:r w:rsidR="00C6086E" w:rsidRPr="00BB2DCA">
        <w:t xml:space="preserve"> could reduce it to one pound and be like let me add it </w:t>
      </w:r>
      <w:r w:rsidR="009F337E" w:rsidRPr="00BB2DCA">
        <w:t>I</w:t>
      </w:r>
      <w:r w:rsidR="00C6086E" w:rsidRPr="00BB2DCA">
        <w:t xml:space="preserve"> don't know other stuff yeah okay so it's giving an option it doesn't have to be the beans for instance, it </w:t>
      </w:r>
      <w:r w:rsidR="009F337E" w:rsidRPr="00BB2DCA">
        <w:t>doesn’t</w:t>
      </w:r>
      <w:r w:rsidR="00C6086E" w:rsidRPr="00BB2DCA">
        <w:t xml:space="preserve"> have to be the chickpeas to make something else</w:t>
      </w:r>
      <w:r w:rsidRPr="00BB2DCA">
        <w:t>.”</w:t>
      </w:r>
    </w:p>
    <w:p w14:paraId="00C5C89B" w14:textId="6B4CB7B5" w:rsidR="001D77FE" w:rsidRPr="004F48A2" w:rsidRDefault="004F48A2" w:rsidP="00420147">
      <w:pPr>
        <w:pStyle w:val="BodyText3"/>
      </w:pPr>
      <w:bookmarkStart w:id="6" w:name="_Hlk175065872"/>
      <w:r>
        <w:t>(</w:t>
      </w:r>
      <w:r w:rsidR="00B316E1">
        <w:t>FG4</w:t>
      </w:r>
      <w:r w:rsidR="00977860" w:rsidRPr="004F48A2">
        <w:t xml:space="preserve"> referring to </w:t>
      </w:r>
      <w:r w:rsidRPr="004F48A2">
        <w:t>F</w:t>
      </w:r>
      <w:r w:rsidR="00977860" w:rsidRPr="004F48A2">
        <w:t>igure 2</w:t>
      </w:r>
      <w:r>
        <w:t>)</w:t>
      </w:r>
    </w:p>
    <w:bookmarkEnd w:id="6"/>
    <w:p w14:paraId="56D48252" w14:textId="54B0CFC1" w:rsidR="00910B77" w:rsidRPr="004F48A2" w:rsidRDefault="00910B77" w:rsidP="00420147">
      <w:pPr>
        <w:pStyle w:val="BodyText3"/>
      </w:pPr>
    </w:p>
    <w:p w14:paraId="6AA9C992" w14:textId="5B6A0A53" w:rsidR="00DF2AEC" w:rsidRPr="00BB2DCA" w:rsidRDefault="003257F8" w:rsidP="006E14D7">
      <w:pPr>
        <w:pStyle w:val="Heading2"/>
      </w:pPr>
      <w:r w:rsidRPr="00BB2DCA">
        <w:t>Theme 5:</w:t>
      </w:r>
      <w:r>
        <w:t xml:space="preserve"> </w:t>
      </w:r>
      <w:r w:rsidR="00DF2AEC" w:rsidRPr="00BB2DCA">
        <w:t xml:space="preserve">Recommendations for </w:t>
      </w:r>
      <w:r w:rsidR="00425A35">
        <w:t>promotional communications</w:t>
      </w:r>
    </w:p>
    <w:p w14:paraId="1977D0C5" w14:textId="490D059B" w:rsidR="004D4186" w:rsidRPr="006466FA" w:rsidRDefault="009B56F1" w:rsidP="000D4283">
      <w:pPr>
        <w:pStyle w:val="BodyText"/>
      </w:pPr>
      <w:r w:rsidRPr="00BB2DCA">
        <w:t>A final theme</w:t>
      </w:r>
      <w:r w:rsidR="006C601D" w:rsidRPr="00BB2DCA">
        <w:t xml:space="preserve"> </w:t>
      </w:r>
      <w:r w:rsidR="00034E83">
        <w:t>from the focus groups</w:t>
      </w:r>
      <w:r w:rsidR="00BA730E">
        <w:t xml:space="preserve"> </w:t>
      </w:r>
      <w:r w:rsidR="001836BE" w:rsidRPr="00BB2DCA">
        <w:t xml:space="preserve">provided </w:t>
      </w:r>
      <w:r w:rsidR="000300B1" w:rsidRPr="00BB2DCA">
        <w:t xml:space="preserve">recommendations on how the communications could be developed to </w:t>
      </w:r>
      <w:r w:rsidRPr="00BB2DCA">
        <w:t>target PLWO and FI</w:t>
      </w:r>
      <w:r w:rsidR="0054319C">
        <w:t>.</w:t>
      </w:r>
      <w:r w:rsidRPr="00BB2DCA">
        <w:t xml:space="preserve"> </w:t>
      </w:r>
      <w:r w:rsidR="0054319C">
        <w:t>Although t</w:t>
      </w:r>
      <w:r w:rsidR="004D4186" w:rsidRPr="00BB2DCA">
        <w:t xml:space="preserve">he price of food </w:t>
      </w:r>
      <w:r w:rsidR="004D4186">
        <w:t xml:space="preserve">was </w:t>
      </w:r>
      <w:r w:rsidR="00A56BAF">
        <w:t xml:space="preserve">consistently </w:t>
      </w:r>
      <w:r w:rsidR="004D4186">
        <w:t>the main influence of participants purchasing behaviours</w:t>
      </w:r>
      <w:r w:rsidR="001B0E33">
        <w:t>,</w:t>
      </w:r>
      <w:r w:rsidR="004D4186">
        <w:t xml:space="preserve"> as alluded to within the </w:t>
      </w:r>
      <w:r w:rsidR="001B0E33">
        <w:t xml:space="preserve">quote </w:t>
      </w:r>
      <w:r w:rsidR="004D4186">
        <w:t>below</w:t>
      </w:r>
      <w:r w:rsidR="0054319C">
        <w:t xml:space="preserve">, </w:t>
      </w:r>
      <w:r w:rsidR="00266C56">
        <w:t>two further subthemes have been generated.</w:t>
      </w:r>
    </w:p>
    <w:p w14:paraId="606C68F4" w14:textId="77777777" w:rsidR="004D4186" w:rsidRDefault="004D4186" w:rsidP="00420147">
      <w:pPr>
        <w:pStyle w:val="BodyText2"/>
      </w:pPr>
      <w:r w:rsidRPr="00BB2DCA">
        <w:t xml:space="preserve">“I think the only thing is a reduction in prices. Price. Yes. I guess that's the main thing because all of us are going and just looking at the prices and buying stuff. It's not in our brains, in our minds, </w:t>
      </w:r>
      <w:r w:rsidRPr="00BB2DCA">
        <w:lastRenderedPageBreak/>
        <w:t>that we are going for the healthier option. Okay. We are only going for the, you know, less price option. Mostly. So, I guess the price reduction is more important.”</w:t>
      </w:r>
    </w:p>
    <w:p w14:paraId="3A0339E6" w14:textId="06CEA77E" w:rsidR="004D4186" w:rsidRPr="006B33D0" w:rsidRDefault="004D4186" w:rsidP="00420147">
      <w:pPr>
        <w:pStyle w:val="BodyText3"/>
      </w:pPr>
      <w:r>
        <w:t>(</w:t>
      </w:r>
      <w:r w:rsidR="00B67CC1">
        <w:t>FG2</w:t>
      </w:r>
      <w:r>
        <w:t>)</w:t>
      </w:r>
    </w:p>
    <w:p w14:paraId="6044A411" w14:textId="65E1F4D8" w:rsidR="008268CF" w:rsidRPr="00BB2DCA" w:rsidRDefault="008268CF" w:rsidP="009D5022">
      <w:pPr>
        <w:pStyle w:val="Heading3"/>
      </w:pPr>
      <w:r w:rsidRPr="00BB2DCA">
        <w:t xml:space="preserve">Subtheme 5.1: Make them apply to us </w:t>
      </w:r>
    </w:p>
    <w:p w14:paraId="5A63172C" w14:textId="157BFB88" w:rsidR="00B77178" w:rsidRPr="00BB2DCA" w:rsidRDefault="00BC6C0C" w:rsidP="000D4283">
      <w:pPr>
        <w:pStyle w:val="BodyText"/>
      </w:pPr>
      <w:r w:rsidRPr="00BB2DCA">
        <w:t>Throughout the focus groups</w:t>
      </w:r>
      <w:r w:rsidR="00F42AF8" w:rsidRPr="00BB2DCA">
        <w:t>, partici</w:t>
      </w:r>
      <w:r w:rsidR="00C87D94" w:rsidRPr="00BB2DCA">
        <w:t xml:space="preserve">pants talked about </w:t>
      </w:r>
      <w:r w:rsidR="00D82A3C" w:rsidRPr="00BB2DCA">
        <w:t xml:space="preserve">a </w:t>
      </w:r>
      <w:r w:rsidR="000847D7" w:rsidRPr="00BB2DCA">
        <w:t xml:space="preserve">perceived </w:t>
      </w:r>
      <w:r w:rsidR="00D82A3C" w:rsidRPr="00BB2DCA">
        <w:t xml:space="preserve">lack of </w:t>
      </w:r>
      <w:r w:rsidR="00E61BD0" w:rsidRPr="00BB2DCA">
        <w:t xml:space="preserve">application </w:t>
      </w:r>
      <w:r w:rsidR="0067258C">
        <w:t xml:space="preserve">of the campaign images </w:t>
      </w:r>
      <w:r w:rsidR="000847D7" w:rsidRPr="00BB2DCA">
        <w:t>to th</w:t>
      </w:r>
      <w:r w:rsidR="00912809" w:rsidRPr="00BB2DCA">
        <w:t>emselves</w:t>
      </w:r>
      <w:r w:rsidR="001005F6" w:rsidRPr="00BB2DCA">
        <w:t>.</w:t>
      </w:r>
      <w:r w:rsidR="006E14D7">
        <w:t xml:space="preserve"> </w:t>
      </w:r>
      <w:r w:rsidR="00525886" w:rsidRPr="00BB2DCA">
        <w:t xml:space="preserve">When making recommendations for supermarkets to improve healthy and sustainable food purchasing, participants highlighted </w:t>
      </w:r>
      <w:r w:rsidR="005C3EB4" w:rsidRPr="00BB2DCA">
        <w:t>several</w:t>
      </w:r>
      <w:r w:rsidR="00525886" w:rsidRPr="00BB2DCA">
        <w:t xml:space="preserve"> </w:t>
      </w:r>
      <w:r w:rsidR="00853D2E" w:rsidRPr="00BB2DCA">
        <w:t xml:space="preserve">considerations for future </w:t>
      </w:r>
      <w:r w:rsidR="008B08F2" w:rsidRPr="00BB2DCA">
        <w:t>promotions. A key consideration was the influence of co-morbi</w:t>
      </w:r>
      <w:r w:rsidR="00B751CA" w:rsidRPr="00BB2DCA">
        <w:t>di</w:t>
      </w:r>
      <w:r w:rsidR="008B08F2" w:rsidRPr="00BB2DCA">
        <w:t>ties and other health conditions that influence shopping</w:t>
      </w:r>
      <w:r w:rsidR="001B0E33">
        <w:t>;</w:t>
      </w:r>
      <w:r w:rsidR="008B08F2" w:rsidRPr="00BB2DCA">
        <w:t xml:space="preserve"> for exampl</w:t>
      </w:r>
      <w:r w:rsidR="006F0F05" w:rsidRPr="00BB2DCA">
        <w:t>e</w:t>
      </w:r>
      <w:r w:rsidR="001B0E33">
        <w:t>,</w:t>
      </w:r>
      <w:r w:rsidR="006F0F05" w:rsidRPr="00BB2DCA">
        <w:t xml:space="preserve"> </w:t>
      </w:r>
      <w:r w:rsidR="00B72AC0" w:rsidRPr="00BB2DCA">
        <w:t>the influence of the promoted products on blood pressure.</w:t>
      </w:r>
    </w:p>
    <w:p w14:paraId="7561F8A8" w14:textId="57E02782" w:rsidR="000306E6" w:rsidRPr="00BB2DCA" w:rsidRDefault="00B751CA" w:rsidP="00420147">
      <w:pPr>
        <w:pStyle w:val="BodyText2"/>
      </w:pPr>
      <w:r w:rsidRPr="00BB2DCA">
        <w:t>“</w:t>
      </w:r>
      <w:r w:rsidR="00D10D9A" w:rsidRPr="00BB2DCA">
        <w:t>I just want to have more information about people that are, you know, suffering from high blood pressure. So, things like that. You know, in supermarkets, I mentioned, you know, about all these healthy foods, but then, like, foods that would help and support with high blood pressure and things like that as well</w:t>
      </w:r>
      <w:r w:rsidR="00246527">
        <w:t>.</w:t>
      </w:r>
      <w:r w:rsidRPr="00BB2DCA">
        <w:t>”</w:t>
      </w:r>
    </w:p>
    <w:p w14:paraId="7BEDAB7D" w14:textId="4EF2CE59" w:rsidR="00B77178" w:rsidRPr="00BB2DCA" w:rsidRDefault="00C52188" w:rsidP="00420147">
      <w:pPr>
        <w:pStyle w:val="BodyText3"/>
      </w:pPr>
      <w:r>
        <w:t>(</w:t>
      </w:r>
      <w:r w:rsidR="007158ED">
        <w:t>FG3</w:t>
      </w:r>
      <w:r>
        <w:t>)</w:t>
      </w:r>
    </w:p>
    <w:p w14:paraId="4DDC2DF5" w14:textId="72665F60" w:rsidR="0091309A" w:rsidRDefault="004830F5" w:rsidP="000D4283">
      <w:pPr>
        <w:pStyle w:val="BodyText"/>
      </w:pPr>
      <w:r>
        <w:t xml:space="preserve">Participants </w:t>
      </w:r>
      <w:r w:rsidR="00E3277B">
        <w:t xml:space="preserve">also </w:t>
      </w:r>
      <w:r>
        <w:t xml:space="preserve">wanted to see more </w:t>
      </w:r>
      <w:r w:rsidR="00D51299">
        <w:t>“</w:t>
      </w:r>
      <w:r w:rsidR="00E3277B">
        <w:t>vibrant</w:t>
      </w:r>
      <w:r w:rsidR="00D51299">
        <w:t>”</w:t>
      </w:r>
      <w:r w:rsidR="00E3277B">
        <w:t xml:space="preserve"> </w:t>
      </w:r>
      <w:r w:rsidR="00CB7CB7">
        <w:t>communications that promoted healthy, sustainable</w:t>
      </w:r>
      <w:r w:rsidR="001B0E33">
        <w:t>,</w:t>
      </w:r>
      <w:r w:rsidR="00CB7CB7">
        <w:t xml:space="preserve"> </w:t>
      </w:r>
      <w:r w:rsidR="00BF1B4C">
        <w:t>low-cost</w:t>
      </w:r>
      <w:r w:rsidR="00CB7CB7">
        <w:t xml:space="preserve"> foods</w:t>
      </w:r>
      <w:r w:rsidR="00FD5FE2">
        <w:t xml:space="preserve"> that were relatable to what they could afford</w:t>
      </w:r>
      <w:r w:rsidR="00CB7CB7">
        <w:t xml:space="preserve"> in different languages</w:t>
      </w:r>
      <w:r w:rsidR="001B0E33">
        <w:t>,</w:t>
      </w:r>
      <w:r w:rsidR="00BF1B4C">
        <w:t xml:space="preserve"> using foods from a range of different cultures</w:t>
      </w:r>
      <w:r w:rsidR="004448A2">
        <w:t>.</w:t>
      </w:r>
    </w:p>
    <w:p w14:paraId="411EF5EE" w14:textId="222847F7" w:rsidR="00246527" w:rsidRDefault="00246527" w:rsidP="00420147">
      <w:pPr>
        <w:pStyle w:val="BodyText2"/>
      </w:pPr>
      <w:r w:rsidRPr="00246527">
        <w:t>“I think to put maybe Asian languages into languages and maybe when they're advertising as well, make them sort of friendly, more diverse.”</w:t>
      </w:r>
    </w:p>
    <w:p w14:paraId="21C66A1D" w14:textId="3880DA1C" w:rsidR="00246527" w:rsidRPr="00A617E6" w:rsidRDefault="00C52188" w:rsidP="00420147">
      <w:pPr>
        <w:pStyle w:val="BodyText3"/>
      </w:pPr>
      <w:r>
        <w:t>(</w:t>
      </w:r>
      <w:r w:rsidR="00866848">
        <w:t>FG2</w:t>
      </w:r>
      <w:r>
        <w:t>)</w:t>
      </w:r>
    </w:p>
    <w:p w14:paraId="5E726E99" w14:textId="331CAF9B" w:rsidR="00EA3E46" w:rsidRPr="00BB2DCA" w:rsidRDefault="00EA3E46" w:rsidP="00420147">
      <w:pPr>
        <w:pStyle w:val="BodyText2"/>
      </w:pPr>
      <w:r w:rsidRPr="00BB2DCA">
        <w:t>“No</w:t>
      </w:r>
      <w:r w:rsidR="0017114B">
        <w:t>,</w:t>
      </w:r>
      <w:r w:rsidRPr="00BB2DCA">
        <w:t xml:space="preserve"> I think they could have advertised it a bit more better to um you know to make it look more vibrant okay because I especially when it's like I think everywhere you go now it's very multicultural and this to me I think you could eat healthier with eating like for instance I don't know if you were craving Chinese or something you could eat a healthier version of Chinese or food or you can eat a you know Indian dish which is healthier they could have maybe versatile you know put a bit of different thing attached to it because it looks quite normal.”</w:t>
      </w:r>
    </w:p>
    <w:p w14:paraId="6709D58C" w14:textId="371E5606" w:rsidR="00EA3E46" w:rsidRPr="00BB2DCA" w:rsidRDefault="00C52188" w:rsidP="00420147">
      <w:pPr>
        <w:pStyle w:val="BodyText3"/>
      </w:pPr>
      <w:r>
        <w:t>(</w:t>
      </w:r>
      <w:r w:rsidR="00866848">
        <w:t>FG4</w:t>
      </w:r>
      <w:r>
        <w:t>)</w:t>
      </w:r>
    </w:p>
    <w:p w14:paraId="4B138A17" w14:textId="0A2478BF" w:rsidR="008B08FC" w:rsidRPr="00BB2DCA" w:rsidRDefault="00B77178" w:rsidP="009D5022">
      <w:pPr>
        <w:pStyle w:val="Heading3"/>
      </w:pPr>
      <w:r w:rsidRPr="00BB2DCA">
        <w:t xml:space="preserve">Subtheme </w:t>
      </w:r>
      <w:r w:rsidR="008268CF" w:rsidRPr="00BB2DCA">
        <w:t>5.2</w:t>
      </w:r>
      <w:r w:rsidRPr="00BB2DCA">
        <w:t>:</w:t>
      </w:r>
      <w:r w:rsidR="008268CF" w:rsidRPr="00BB2DCA">
        <w:t xml:space="preserve"> Creative suggestions</w:t>
      </w:r>
    </w:p>
    <w:p w14:paraId="5A3C99B4" w14:textId="6A71459D" w:rsidR="00857116" w:rsidRPr="00BB2DCA" w:rsidRDefault="00C17D89" w:rsidP="000D4283">
      <w:pPr>
        <w:pStyle w:val="BodyText"/>
      </w:pPr>
      <w:r w:rsidRPr="00C17D89">
        <w:t>Participants</w:t>
      </w:r>
      <w:r w:rsidR="00905B0D" w:rsidRPr="00C17D89">
        <w:t xml:space="preserve"> </w:t>
      </w:r>
      <w:r w:rsidR="00905B0D" w:rsidRPr="006466FA">
        <w:t xml:space="preserve">made many different suggestions concerning how </w:t>
      </w:r>
      <w:r w:rsidR="00905B0D">
        <w:t>future promotional communications could influence them.</w:t>
      </w:r>
      <w:r w:rsidR="00DD34DD">
        <w:t xml:space="preserve"> </w:t>
      </w:r>
      <w:r w:rsidR="00CF07F9">
        <w:t xml:space="preserve">As exemplified </w:t>
      </w:r>
      <w:r w:rsidR="00461331">
        <w:t>in the following quote, p</w:t>
      </w:r>
      <w:r w:rsidR="00DC02A7" w:rsidRPr="00BB2DCA">
        <w:t xml:space="preserve">articipants suggested that by promoting supermarket campaigns through social media and within the community, supermarkets can more effectively reach and support low-income individuals, helping them access healthier and more sustainable food options while respecting their financial constraints and </w:t>
      </w:r>
      <w:r w:rsidR="000F65BE">
        <w:t>cultural</w:t>
      </w:r>
      <w:r w:rsidR="00DC02A7" w:rsidRPr="00BB2DCA">
        <w:t xml:space="preserve"> context. </w:t>
      </w:r>
    </w:p>
    <w:p w14:paraId="3A380E2C" w14:textId="758D47F2" w:rsidR="00D736F6" w:rsidRPr="00BB2DCA" w:rsidRDefault="00D736F6" w:rsidP="00420147">
      <w:pPr>
        <w:pStyle w:val="BodyText2"/>
      </w:pPr>
      <w:r w:rsidRPr="00BB2DCA">
        <w:t>“</w:t>
      </w:r>
      <w:r w:rsidR="0046566C" w:rsidRPr="00BB2DCA">
        <w:t xml:space="preserve">I think it depends on different people. Because I wouldn't go into </w:t>
      </w:r>
      <w:r w:rsidR="008B41FA">
        <w:t>[retail store]</w:t>
      </w:r>
      <w:r w:rsidR="0046566C" w:rsidRPr="00BB2DCA">
        <w:t xml:space="preserve"> normally. But if it was advertised. Or a social media thing. Then I'm more likely to see it. And be ooh. I'll go try that. So</w:t>
      </w:r>
      <w:r w:rsidR="00420147">
        <w:t>,</w:t>
      </w:r>
      <w:r w:rsidR="0046566C" w:rsidRPr="00BB2DCA">
        <w:t xml:space="preserve"> I think a bit of both really. So that it caters to everybody.”</w:t>
      </w:r>
    </w:p>
    <w:p w14:paraId="238E6E3E" w14:textId="075560B0" w:rsidR="000F07F1" w:rsidRDefault="00014997" w:rsidP="00420147">
      <w:pPr>
        <w:pStyle w:val="BodyText3"/>
      </w:pPr>
      <w:r>
        <w:t>(</w:t>
      </w:r>
      <w:r w:rsidR="00AB3754">
        <w:t>FG1</w:t>
      </w:r>
      <w:r>
        <w:t>)</w:t>
      </w:r>
    </w:p>
    <w:p w14:paraId="1158067D" w14:textId="696CBBBA" w:rsidR="00061CB2" w:rsidRPr="00BB2DCA" w:rsidRDefault="000141B3" w:rsidP="000D4283">
      <w:pPr>
        <w:pStyle w:val="BodyText"/>
        <w:rPr>
          <w:rFonts w:cs="Arial"/>
          <w:szCs w:val="22"/>
        </w:rPr>
      </w:pPr>
      <w:r w:rsidRPr="00BB2DCA">
        <w:lastRenderedPageBreak/>
        <w:t xml:space="preserve">During </w:t>
      </w:r>
      <w:r w:rsidR="00956EFF">
        <w:t xml:space="preserve">each of </w:t>
      </w:r>
      <w:r w:rsidRPr="00BB2DCA">
        <w:t>the focus groups</w:t>
      </w:r>
      <w:r w:rsidR="005331D4">
        <w:t>,</w:t>
      </w:r>
      <w:r w:rsidRPr="00BB2DCA">
        <w:t xml:space="preserve"> participants discussed what sustainability meant to them</w:t>
      </w:r>
      <w:r w:rsidR="00802431">
        <w:t>.</w:t>
      </w:r>
      <w:r w:rsidR="00211FE4">
        <w:t xml:space="preserve"> </w:t>
      </w:r>
      <w:r w:rsidR="00014448">
        <w:t xml:space="preserve">The term </w:t>
      </w:r>
      <w:r w:rsidR="00AB3754">
        <w:t xml:space="preserve">environmentally </w:t>
      </w:r>
      <w:r w:rsidR="00014448">
        <w:t xml:space="preserve">sustainable was not something they were </w:t>
      </w:r>
      <w:r w:rsidR="00F14D10">
        <w:t xml:space="preserve">familiar </w:t>
      </w:r>
      <w:r w:rsidR="00754079">
        <w:t xml:space="preserve">with. </w:t>
      </w:r>
      <w:r w:rsidR="00753462">
        <w:t>Indeed,</w:t>
      </w:r>
      <w:r w:rsidR="00C331CA">
        <w:t xml:space="preserve"> they wanted more information on </w:t>
      </w:r>
      <w:r w:rsidR="000C71A5">
        <w:t>cheap and healthy food</w:t>
      </w:r>
      <w:r w:rsidRPr="00BB2DCA">
        <w:t xml:space="preserve"> </w:t>
      </w:r>
      <w:r w:rsidR="000C71A5">
        <w:t xml:space="preserve">that would </w:t>
      </w:r>
      <w:r w:rsidRPr="00BB2DCA">
        <w:t>last longer and prevent waste.</w:t>
      </w:r>
      <w:r>
        <w:t xml:space="preserve"> </w:t>
      </w:r>
      <w:r w:rsidR="000C71A5">
        <w:t>A</w:t>
      </w:r>
      <w:r>
        <w:t xml:space="preserve"> </w:t>
      </w:r>
      <w:r w:rsidR="00042909">
        <w:t xml:space="preserve">consistent </w:t>
      </w:r>
      <w:r>
        <w:t xml:space="preserve">concern was that they did not know </w:t>
      </w:r>
      <w:r w:rsidR="00956EFF">
        <w:t xml:space="preserve">how to cook </w:t>
      </w:r>
      <w:r w:rsidR="00767757">
        <w:t xml:space="preserve">new </w:t>
      </w:r>
      <w:r w:rsidR="00956EFF">
        <w:t>foods</w:t>
      </w:r>
      <w:r w:rsidR="00767757">
        <w:t xml:space="preserve">, and </w:t>
      </w:r>
      <w:r w:rsidR="00042909">
        <w:t xml:space="preserve">this </w:t>
      </w:r>
      <w:r w:rsidR="00767757">
        <w:t xml:space="preserve">was a barrier to wanting to try </w:t>
      </w:r>
      <w:r w:rsidR="007A7F68">
        <w:t>different products, including beans and legumes</w:t>
      </w:r>
      <w:r w:rsidR="009D3859">
        <w:t>:</w:t>
      </w:r>
      <w:r w:rsidR="007A7F68">
        <w:t xml:space="preserve"> </w:t>
      </w:r>
    </w:p>
    <w:p w14:paraId="5740542D" w14:textId="77777777" w:rsidR="00233311" w:rsidRPr="00BB2DCA" w:rsidRDefault="00233311" w:rsidP="00420147">
      <w:pPr>
        <w:pStyle w:val="BodyText2"/>
      </w:pPr>
      <w:r w:rsidRPr="00BB2DCA">
        <w:t>“But with these, the chickpeas and lentils, that's not something that I know how to cook.”</w:t>
      </w:r>
    </w:p>
    <w:p w14:paraId="385FBF84" w14:textId="7DD40438" w:rsidR="009D3859" w:rsidRDefault="00D44058" w:rsidP="00420147">
      <w:pPr>
        <w:pStyle w:val="BodyText3"/>
      </w:pPr>
      <w:r>
        <w:t>(</w:t>
      </w:r>
      <w:r w:rsidR="00826EF5">
        <w:t>FG1</w:t>
      </w:r>
      <w:r>
        <w:t>)</w:t>
      </w:r>
    </w:p>
    <w:p w14:paraId="2E54C5E5" w14:textId="77777777" w:rsidR="009D3859" w:rsidRDefault="009D3859" w:rsidP="00420147">
      <w:pPr>
        <w:pStyle w:val="BodyText3"/>
      </w:pPr>
    </w:p>
    <w:p w14:paraId="04CAC1BA" w14:textId="370AA47B" w:rsidR="002638D3" w:rsidRPr="00BB2DCA" w:rsidRDefault="009D3859" w:rsidP="009D3859">
      <w:pPr>
        <w:pStyle w:val="BodyText3"/>
        <w:jc w:val="both"/>
      </w:pPr>
      <w:r>
        <w:t xml:space="preserve">Participants from all four focus groups independently discussed how recipe cards with cooking instructions could be helpful: </w:t>
      </w:r>
    </w:p>
    <w:p w14:paraId="09F4B318" w14:textId="07F55F95" w:rsidR="009A2212" w:rsidRDefault="009A2212" w:rsidP="00420147">
      <w:pPr>
        <w:pStyle w:val="BodyText2"/>
      </w:pPr>
      <w:r w:rsidRPr="009A2212">
        <w:t xml:space="preserve">“Have a takeaway leaflet or recipe card that you can take home... You can have a look at it at home so next time you go shopping you might make that </w:t>
      </w:r>
      <w:r w:rsidR="00B617B0" w:rsidRPr="009A2212">
        <w:t>choice</w:t>
      </w:r>
      <w:r w:rsidR="00B617B0">
        <w:t>.</w:t>
      </w:r>
      <w:r w:rsidR="000751F8">
        <w:t>”</w:t>
      </w:r>
    </w:p>
    <w:p w14:paraId="0F1B5F83" w14:textId="7DF77F17" w:rsidR="00D75C7C" w:rsidRPr="00D75C7C" w:rsidRDefault="00D44058" w:rsidP="00420147">
      <w:pPr>
        <w:pStyle w:val="BodyText3"/>
      </w:pPr>
      <w:r>
        <w:t>(</w:t>
      </w:r>
      <w:r w:rsidR="003F4DDD">
        <w:t>FG</w:t>
      </w:r>
      <w:r w:rsidR="00105D8B">
        <w:t>1</w:t>
      </w:r>
      <w:r>
        <w:t>)</w:t>
      </w:r>
    </w:p>
    <w:p w14:paraId="08184418" w14:textId="20E1E1C6" w:rsidR="00010F64" w:rsidRPr="00BB2DCA" w:rsidRDefault="006240E5" w:rsidP="000D4283">
      <w:pPr>
        <w:pStyle w:val="BodyText"/>
      </w:pPr>
      <w:r>
        <w:t>Ultimately</w:t>
      </w:r>
      <w:r w:rsidR="005331D4">
        <w:t>,</w:t>
      </w:r>
      <w:r w:rsidR="0026361F">
        <w:t xml:space="preserve"> </w:t>
      </w:r>
      <w:r w:rsidR="00010F64" w:rsidRPr="00BB2DCA">
        <w:t>price</w:t>
      </w:r>
      <w:r>
        <w:t xml:space="preserve"> </w:t>
      </w:r>
      <w:r w:rsidR="00443543">
        <w:t>wa</w:t>
      </w:r>
      <w:r>
        <w:t>s the biggest influence</w:t>
      </w:r>
      <w:r w:rsidR="005F5AD2">
        <w:t xml:space="preserve"> on </w:t>
      </w:r>
      <w:r w:rsidR="00590DC9">
        <w:t>food purchasing</w:t>
      </w:r>
      <w:r w:rsidR="00201814">
        <w:t xml:space="preserve">. Participants discussed how better </w:t>
      </w:r>
      <w:r w:rsidR="00F157FB">
        <w:t xml:space="preserve">in-store </w:t>
      </w:r>
      <w:r w:rsidR="00201814">
        <w:t>signage</w:t>
      </w:r>
      <w:r w:rsidR="003E4A52">
        <w:t xml:space="preserve"> </w:t>
      </w:r>
      <w:r w:rsidR="000656ED">
        <w:t>about the</w:t>
      </w:r>
      <w:r w:rsidR="001B4707" w:rsidRPr="00BB2DCA">
        <w:t xml:space="preserve"> total meal cost</w:t>
      </w:r>
      <w:r w:rsidR="001E5818">
        <w:t xml:space="preserve"> </w:t>
      </w:r>
      <w:r w:rsidR="00A901A2">
        <w:t>would be beneficial</w:t>
      </w:r>
      <w:r w:rsidR="00F157FB">
        <w:t xml:space="preserve"> for them</w:t>
      </w:r>
      <w:r w:rsidR="006C008F">
        <w:t xml:space="preserve">. </w:t>
      </w:r>
      <w:r w:rsidR="007C2A49">
        <w:t xml:space="preserve">The </w:t>
      </w:r>
      <w:r w:rsidR="009D3859">
        <w:t xml:space="preserve">quote below explains how </w:t>
      </w:r>
      <w:r w:rsidR="0099044C">
        <w:t>i</w:t>
      </w:r>
      <w:r w:rsidR="00A901A2">
        <w:t>f th</w:t>
      </w:r>
      <w:r w:rsidR="006C008F">
        <w:t>e</w:t>
      </w:r>
      <w:r w:rsidR="00A901A2">
        <w:t xml:space="preserve"> </w:t>
      </w:r>
      <w:r w:rsidR="0099044C">
        <w:t xml:space="preserve">promotional campaign </w:t>
      </w:r>
      <w:r w:rsidR="00A901A2">
        <w:t>information presented the savings</w:t>
      </w:r>
      <w:r w:rsidR="0099044C">
        <w:t xml:space="preserve"> associated with purchasing</w:t>
      </w:r>
      <w:r w:rsidR="00A901A2">
        <w:t xml:space="preserve"> more sustainable ingredients</w:t>
      </w:r>
      <w:r w:rsidR="0099044C">
        <w:t xml:space="preserve"> (for example </w:t>
      </w:r>
      <w:r w:rsidR="00A85AC5">
        <w:t>beans)</w:t>
      </w:r>
      <w:r w:rsidR="00A901A2">
        <w:t xml:space="preserve"> it would help them make a change</w:t>
      </w:r>
      <w:r w:rsidR="00A85AC5">
        <w:t xml:space="preserve"> to their purchasing behaviour:</w:t>
      </w:r>
      <w:r w:rsidR="00A901A2">
        <w:t xml:space="preserve"> </w:t>
      </w:r>
    </w:p>
    <w:p w14:paraId="6E413031" w14:textId="1E5DE775" w:rsidR="00637A7C" w:rsidRPr="00BB2DCA" w:rsidRDefault="00637A7C" w:rsidP="00420147">
      <w:pPr>
        <w:pStyle w:val="BodyText2"/>
      </w:pPr>
      <w:r w:rsidRPr="00BB2DCA">
        <w:t>“If you say you're walking around the supermarket and they are actually like this</w:t>
      </w:r>
      <w:r w:rsidR="00A94F5F">
        <w:t xml:space="preserve"> </w:t>
      </w:r>
      <w:r w:rsidR="00BA6748" w:rsidRPr="00BA6748">
        <w:t>[</w:t>
      </w:r>
      <w:r w:rsidR="00A94F5F" w:rsidRPr="00BA6748">
        <w:t>Figure</w:t>
      </w:r>
      <w:r w:rsidR="00A94F5F" w:rsidRPr="00A94F5F">
        <w:t xml:space="preserve"> 2</w:t>
      </w:r>
      <w:r w:rsidR="00BA6748">
        <w:t>]</w:t>
      </w:r>
      <w:r w:rsidRPr="00BB2DCA">
        <w:t xml:space="preserve"> as you're walking around </w:t>
      </w:r>
      <w:r w:rsidR="00BA6748">
        <w:t>…</w:t>
      </w:r>
      <w:r w:rsidRPr="00BB2DCA">
        <w:t xml:space="preserve"> people will regularly see them and think oh that's nice, I fancy that tonight, and then they'll buy the ingredients but then instead of </w:t>
      </w:r>
      <w:r w:rsidR="00BA6748">
        <w:t>…</w:t>
      </w:r>
      <w:r w:rsidRPr="00BB2DCA">
        <w:t xml:space="preserve"> going around and buying two pounds of beef and thinking </w:t>
      </w:r>
      <w:r w:rsidR="000E4A19" w:rsidRPr="00BB2DCA">
        <w:t>I</w:t>
      </w:r>
      <w:r w:rsidRPr="00BB2DCA">
        <w:t xml:space="preserve"> can't afford it, well a tin of beans is only 80p yeah you know </w:t>
      </w:r>
      <w:r w:rsidR="00CC061B" w:rsidRPr="00BB2DCA">
        <w:t>I</w:t>
      </w:r>
      <w:r w:rsidRPr="00BB2DCA">
        <w:t xml:space="preserve"> mean let's make it but let's try it with beans tonight you </w:t>
      </w:r>
      <w:r w:rsidR="00BA6748">
        <w:t>…</w:t>
      </w:r>
      <w:r w:rsidRPr="00BB2DCA">
        <w:t xml:space="preserve"> so it'd be feasible and cheap and a cheaper way of doing it</w:t>
      </w:r>
      <w:r w:rsidR="00657C60">
        <w:t>.</w:t>
      </w:r>
      <w:r w:rsidRPr="00BB2DCA">
        <w:t>”</w:t>
      </w:r>
    </w:p>
    <w:p w14:paraId="7C50DE7D" w14:textId="1909CC0C" w:rsidR="00637A7C" w:rsidRPr="00BB2DCA" w:rsidRDefault="00D44058" w:rsidP="00420147">
      <w:pPr>
        <w:pStyle w:val="BodyText3"/>
      </w:pPr>
      <w:r>
        <w:t>(</w:t>
      </w:r>
      <w:r w:rsidR="00105D8B">
        <w:t>FG4</w:t>
      </w:r>
      <w:r>
        <w:t>)</w:t>
      </w:r>
    </w:p>
    <w:p w14:paraId="6B642885" w14:textId="5B437589" w:rsidR="00D3421B" w:rsidRDefault="00D3421B" w:rsidP="000D4283">
      <w:pPr>
        <w:pStyle w:val="BodyText"/>
      </w:pPr>
      <w:r w:rsidRPr="00D3421B">
        <w:t>C</w:t>
      </w:r>
      <w:r w:rsidR="005D02D8">
        <w:t>u</w:t>
      </w:r>
      <w:r w:rsidRPr="00D3421B">
        <w:t>s</w:t>
      </w:r>
      <w:r w:rsidR="005D02D8">
        <w:t>to</w:t>
      </w:r>
      <w:r w:rsidRPr="00D3421B">
        <w:t xml:space="preserve">mers with low incomes </w:t>
      </w:r>
      <w:r w:rsidR="007C4841">
        <w:t xml:space="preserve">have tight budgets </w:t>
      </w:r>
      <w:r w:rsidR="00A57496">
        <w:t>and therefore</w:t>
      </w:r>
      <w:r w:rsidR="007C4841">
        <w:t xml:space="preserve"> need to plan ahead of </w:t>
      </w:r>
      <w:r w:rsidR="00B02AED">
        <w:t>going to the</w:t>
      </w:r>
      <w:r w:rsidR="00AB37DD">
        <w:t xml:space="preserve"> supermarket </w:t>
      </w:r>
      <w:r w:rsidR="005331D4">
        <w:t xml:space="preserve">for </w:t>
      </w:r>
      <w:r w:rsidR="007C4841">
        <w:t xml:space="preserve">what </w:t>
      </w:r>
      <w:r w:rsidR="00AB37DD">
        <w:t xml:space="preserve">they </w:t>
      </w:r>
      <w:r w:rsidR="007C4841">
        <w:t>intend to purchase</w:t>
      </w:r>
      <w:r w:rsidRPr="00D3421B">
        <w:t>.</w:t>
      </w:r>
      <w:r w:rsidR="005D02D8">
        <w:t xml:space="preserve"> Participant perceptions of c</w:t>
      </w:r>
      <w:r w:rsidRPr="00D3421B">
        <w:t>hanging promotions make it difficult for them to shop, and therefore</w:t>
      </w:r>
      <w:r w:rsidR="00B2301F">
        <w:t xml:space="preserve"> as exemplified in the below quote,</w:t>
      </w:r>
      <w:r w:rsidRPr="00D3421B">
        <w:t xml:space="preserve"> they suggested offers need to last longer with price stability</w:t>
      </w:r>
      <w:r w:rsidR="00965B87">
        <w:t xml:space="preserve"> for them to be able to include </w:t>
      </w:r>
      <w:r w:rsidR="00C452A3">
        <w:t>them within their menu plans</w:t>
      </w:r>
      <w:r w:rsidR="00B02AED">
        <w:t>:</w:t>
      </w:r>
    </w:p>
    <w:p w14:paraId="7C736BA7" w14:textId="2A007D1E" w:rsidR="00D3421B" w:rsidRDefault="00D3421B" w:rsidP="00420147">
      <w:pPr>
        <w:pStyle w:val="BodyText2"/>
      </w:pPr>
      <w:r w:rsidRPr="00D3421B">
        <w:t xml:space="preserve">“You plan and then go </w:t>
      </w:r>
      <w:r w:rsidR="006640CB">
        <w:t>[</w:t>
      </w:r>
      <w:r w:rsidRPr="00D3421B">
        <w:t>shopping</w:t>
      </w:r>
      <w:r w:rsidR="006640CB">
        <w:t>]</w:t>
      </w:r>
      <w:r w:rsidR="0017114B">
        <w:t>,</w:t>
      </w:r>
      <w:r w:rsidRPr="00D3421B">
        <w:t xml:space="preserve"> but you can't find it because A, they've sold out or B, they've stopped doing it, or C the price has gone up.” </w:t>
      </w:r>
    </w:p>
    <w:p w14:paraId="0DF505A2" w14:textId="4392EB6D" w:rsidR="00420147" w:rsidRPr="00D3421B" w:rsidRDefault="00D44058" w:rsidP="00420147">
      <w:pPr>
        <w:pStyle w:val="BodyText3"/>
      </w:pPr>
      <w:r>
        <w:t>(</w:t>
      </w:r>
      <w:r w:rsidR="00826EF5">
        <w:t>FG1</w:t>
      </w:r>
      <w:r>
        <w:t>)</w:t>
      </w:r>
    </w:p>
    <w:p w14:paraId="600839B8" w14:textId="77777777" w:rsidR="00463E6E" w:rsidRDefault="000B11DB" w:rsidP="006E14D7">
      <w:pPr>
        <w:pStyle w:val="Heading2"/>
      </w:pPr>
      <w:r>
        <w:t xml:space="preserve">Supermarket </w:t>
      </w:r>
      <w:r w:rsidR="00463E6E">
        <w:t>Participatory</w:t>
      </w:r>
      <w:r w:rsidR="00286362">
        <w:t xml:space="preserve"> Works</w:t>
      </w:r>
      <w:r w:rsidR="00463E6E">
        <w:t>hop</w:t>
      </w:r>
    </w:p>
    <w:p w14:paraId="2EE2108E" w14:textId="0E097A4A" w:rsidR="007A2D4A" w:rsidRDefault="00F44D82" w:rsidP="001B50B1">
      <w:pPr>
        <w:pStyle w:val="Heading2"/>
      </w:pPr>
      <w:r w:rsidRPr="001B50B1">
        <w:t>Theme</w:t>
      </w:r>
      <w:r w:rsidR="003E1127">
        <w:t>:</w:t>
      </w:r>
      <w:r w:rsidR="001B50B1" w:rsidRPr="001B50B1">
        <w:t xml:space="preserve"> It’s a conundrum</w:t>
      </w:r>
    </w:p>
    <w:p w14:paraId="4708D4DB" w14:textId="1A9D631E" w:rsidR="006A18E5" w:rsidRPr="006A18E5" w:rsidRDefault="00F27C16" w:rsidP="000D4283">
      <w:pPr>
        <w:pStyle w:val="BodyText"/>
      </w:pPr>
      <w:r>
        <w:t>Throughout the workshop</w:t>
      </w:r>
      <w:r w:rsidR="005331D4">
        <w:t>,</w:t>
      </w:r>
      <w:r>
        <w:t xml:space="preserve"> </w:t>
      </w:r>
      <w:r w:rsidR="004B1FD1">
        <w:t>retail respondents</w:t>
      </w:r>
      <w:r w:rsidR="00421980">
        <w:t xml:space="preserve"> consistently drew attention to the</w:t>
      </w:r>
      <w:r>
        <w:t xml:space="preserve"> challenges</w:t>
      </w:r>
      <w:r w:rsidR="006A18E5">
        <w:t xml:space="preserve"> t</w:t>
      </w:r>
      <w:r w:rsidR="002160B9">
        <w:t>hat</w:t>
      </w:r>
      <w:r w:rsidR="006A18E5">
        <w:t xml:space="preserve"> retail</w:t>
      </w:r>
      <w:r w:rsidR="000B7D53">
        <w:t>er</w:t>
      </w:r>
      <w:r w:rsidR="00421980">
        <w:t>s</w:t>
      </w:r>
      <w:r w:rsidR="000B7D53">
        <w:t xml:space="preserve"> face in </w:t>
      </w:r>
      <w:r w:rsidR="00421980">
        <w:t>developing acceptable</w:t>
      </w:r>
      <w:r w:rsidR="00E74C63">
        <w:t xml:space="preserve"> and </w:t>
      </w:r>
      <w:r w:rsidR="00421980">
        <w:t xml:space="preserve">effective </w:t>
      </w:r>
      <w:r w:rsidR="00E74C63">
        <w:t xml:space="preserve">promotional </w:t>
      </w:r>
      <w:r w:rsidR="000B7D53">
        <w:t xml:space="preserve">communications. </w:t>
      </w:r>
      <w:r w:rsidR="00052F72">
        <w:t>This</w:t>
      </w:r>
      <w:r w:rsidR="00052F72" w:rsidRPr="006A18E5">
        <w:t xml:space="preserve"> </w:t>
      </w:r>
      <w:r w:rsidR="00052F72">
        <w:t xml:space="preserve">underscored </w:t>
      </w:r>
      <w:r w:rsidR="006A18E5" w:rsidRPr="006A18E5">
        <w:t xml:space="preserve">the </w:t>
      </w:r>
      <w:r w:rsidR="000B7D53">
        <w:t xml:space="preserve">complexity </w:t>
      </w:r>
      <w:r w:rsidR="00052F72">
        <w:t xml:space="preserve">that exists </w:t>
      </w:r>
      <w:r w:rsidR="000B7D53">
        <w:t xml:space="preserve">within the </w:t>
      </w:r>
      <w:r w:rsidR="001165A3">
        <w:t>retail environment</w:t>
      </w:r>
      <w:r w:rsidR="004917F1">
        <w:t>,</w:t>
      </w:r>
      <w:r w:rsidR="001165A3">
        <w:t xml:space="preserve"> as part of the wider food system.</w:t>
      </w:r>
      <w:r w:rsidR="001F7F45">
        <w:t xml:space="preserve"> Three</w:t>
      </w:r>
      <w:r w:rsidR="001165A3">
        <w:t xml:space="preserve"> subthemes were generated </w:t>
      </w:r>
      <w:r w:rsidR="00AD1874">
        <w:t>from</w:t>
      </w:r>
      <w:r w:rsidR="001165A3">
        <w:t xml:space="preserve"> the</w:t>
      </w:r>
      <w:r w:rsidR="004917F1">
        <w:t>se</w:t>
      </w:r>
      <w:r w:rsidR="001165A3">
        <w:t xml:space="preserve"> discussions.</w:t>
      </w:r>
    </w:p>
    <w:p w14:paraId="7683E077" w14:textId="72E95AA2" w:rsidR="001B50B1" w:rsidRDefault="001B50B1" w:rsidP="003E4A52">
      <w:pPr>
        <w:pStyle w:val="Heading3"/>
      </w:pPr>
      <w:r>
        <w:lastRenderedPageBreak/>
        <w:t>Subtheme</w:t>
      </w:r>
      <w:r w:rsidR="00FE36EA">
        <w:t xml:space="preserve"> 1</w:t>
      </w:r>
      <w:r w:rsidR="00D6473B">
        <w:t>:</w:t>
      </w:r>
      <w:r w:rsidR="00FE36EA" w:rsidRPr="00FE36EA">
        <w:t xml:space="preserve"> </w:t>
      </w:r>
      <w:r w:rsidR="00FE36EA" w:rsidRPr="00C36342">
        <w:t>Accommodating different community requirements</w:t>
      </w:r>
    </w:p>
    <w:p w14:paraId="1F5ABB85" w14:textId="135486F1" w:rsidR="00FE36EA" w:rsidRDefault="00165B7E" w:rsidP="000D4283">
      <w:pPr>
        <w:pStyle w:val="BodyText"/>
      </w:pPr>
      <w:r>
        <w:t>Retail r</w:t>
      </w:r>
      <w:r w:rsidR="00A27F7B">
        <w:t>espondents recognised the importance of supporting customers living with obesity and FI to purchase healthy sustainable foods and how f</w:t>
      </w:r>
      <w:r w:rsidR="00CB6A38" w:rsidRPr="00CB6A38">
        <w:t xml:space="preserve">ood retail communications play a fundamental role in shaping </w:t>
      </w:r>
      <w:r w:rsidR="00CB6A38">
        <w:t>customer</w:t>
      </w:r>
      <w:r w:rsidR="00042909">
        <w:t>s’</w:t>
      </w:r>
      <w:r w:rsidR="00CB6A38" w:rsidRPr="00CB6A38">
        <w:t xml:space="preserve"> shopping experience</w:t>
      </w:r>
      <w:r w:rsidR="00CB6A38">
        <w:t>s</w:t>
      </w:r>
      <w:r w:rsidR="002F097D">
        <w:t xml:space="preserve"> and </w:t>
      </w:r>
      <w:r w:rsidR="00CB6A38" w:rsidRPr="00CB6A38">
        <w:t>guiding purchasing decisions</w:t>
      </w:r>
      <w:r w:rsidR="002F097D">
        <w:t xml:space="preserve">. </w:t>
      </w:r>
      <w:r w:rsidR="00DD03F9">
        <w:t>Within the workshop</w:t>
      </w:r>
      <w:r w:rsidR="0044240E">
        <w:t>,</w:t>
      </w:r>
      <w:r w:rsidR="00DD03F9">
        <w:t xml:space="preserve"> </w:t>
      </w:r>
      <w:r w:rsidR="00FA49C5">
        <w:t xml:space="preserve">retail </w:t>
      </w:r>
      <w:r w:rsidR="00AE19FE">
        <w:t>respondent</w:t>
      </w:r>
      <w:r w:rsidR="00F57A76">
        <w:t xml:space="preserve">s highlighted </w:t>
      </w:r>
      <w:r w:rsidR="005331D4">
        <w:t xml:space="preserve">that </w:t>
      </w:r>
      <w:r w:rsidR="003F124B" w:rsidRPr="003F124B">
        <w:t xml:space="preserve">the </w:t>
      </w:r>
      <w:r w:rsidR="00F57A76">
        <w:t xml:space="preserve">purpose of the images </w:t>
      </w:r>
      <w:r w:rsidR="005331D4">
        <w:t xml:space="preserve">within </w:t>
      </w:r>
      <w:r w:rsidR="00F57A76">
        <w:t xml:space="preserve">the </w:t>
      </w:r>
      <w:r w:rsidR="008D32CA">
        <w:t>campaign</w:t>
      </w:r>
      <w:r w:rsidR="00F57A76">
        <w:t xml:space="preserve">s </w:t>
      </w:r>
      <w:r w:rsidR="008E6180">
        <w:t>was</w:t>
      </w:r>
      <w:r w:rsidR="00587E8C">
        <w:t xml:space="preserve"> </w:t>
      </w:r>
      <w:r w:rsidR="003F124B" w:rsidRPr="003F124B">
        <w:t>to inspir</w:t>
      </w:r>
      <w:r w:rsidR="00D51299">
        <w:t>e</w:t>
      </w:r>
      <w:r w:rsidR="00587E8C">
        <w:t xml:space="preserve"> and</w:t>
      </w:r>
      <w:r w:rsidR="003F124B" w:rsidRPr="003F124B">
        <w:t xml:space="preserve"> promote the breadth of products </w:t>
      </w:r>
      <w:r w:rsidR="00587E8C">
        <w:t xml:space="preserve">available to customers. </w:t>
      </w:r>
      <w:r w:rsidR="006977DA">
        <w:t xml:space="preserve">However, retail respondents also recognised that </w:t>
      </w:r>
      <w:r w:rsidR="00EF3B2C">
        <w:t xml:space="preserve">meeting </w:t>
      </w:r>
      <w:r w:rsidR="00CA0AE7">
        <w:t>the</w:t>
      </w:r>
      <w:r w:rsidR="0076738C">
        <w:t xml:space="preserve"> complex</w:t>
      </w:r>
      <w:r w:rsidR="00CA0AE7">
        <w:t xml:space="preserve"> </w:t>
      </w:r>
      <w:r w:rsidR="003F124B" w:rsidRPr="003F124B">
        <w:t>needs of different population groups</w:t>
      </w:r>
      <w:r w:rsidR="003601CB">
        <w:t xml:space="preserve"> when developing </w:t>
      </w:r>
      <w:r w:rsidR="007B2D34">
        <w:t xml:space="preserve">national </w:t>
      </w:r>
      <w:r w:rsidR="009153D3">
        <w:t>communications</w:t>
      </w:r>
      <w:r w:rsidR="00EF3B2C">
        <w:t xml:space="preserve"> is challenging</w:t>
      </w:r>
      <w:r w:rsidR="007B2D34">
        <w:t>.</w:t>
      </w:r>
      <w:r w:rsidR="008F7FC7">
        <w:t xml:space="preserve"> </w:t>
      </w:r>
    </w:p>
    <w:p w14:paraId="5F0F1AC0" w14:textId="06A8D277" w:rsidR="0011107B" w:rsidRPr="00F00EAE" w:rsidRDefault="00EB75EA" w:rsidP="003E4A52">
      <w:pPr>
        <w:pStyle w:val="Heading3"/>
      </w:pPr>
      <w:r>
        <w:t xml:space="preserve">Subtheme </w:t>
      </w:r>
      <w:r w:rsidR="00446325">
        <w:t>2</w:t>
      </w:r>
      <w:r w:rsidR="00D6473B">
        <w:t>:</w:t>
      </w:r>
      <w:r w:rsidR="0011107B" w:rsidRPr="0011107B">
        <w:t xml:space="preserve"> </w:t>
      </w:r>
      <w:r w:rsidR="0011107B">
        <w:t>Unexplored factors</w:t>
      </w:r>
    </w:p>
    <w:p w14:paraId="26C1158B" w14:textId="55B7BA72" w:rsidR="00446325" w:rsidRDefault="005B0368" w:rsidP="000D4283">
      <w:pPr>
        <w:pStyle w:val="BodyText"/>
      </w:pPr>
      <w:r>
        <w:t>Retail respondents</w:t>
      </w:r>
      <w:r w:rsidR="00042909">
        <w:t xml:space="preserve"> reported that m</w:t>
      </w:r>
      <w:r w:rsidR="00290F96" w:rsidRPr="00290F96">
        <w:t>any food promotions focus on mainstream products</w:t>
      </w:r>
      <w:r w:rsidR="005331D4">
        <w:t>,</w:t>
      </w:r>
      <w:r w:rsidR="00346A27">
        <w:t xml:space="preserve"> which may</w:t>
      </w:r>
      <w:r w:rsidR="00290F96" w:rsidRPr="00290F96">
        <w:t xml:space="preserve"> overlook cultural</w:t>
      </w:r>
      <w:r w:rsidR="00DD0109">
        <w:t xml:space="preserve"> (</w:t>
      </w:r>
      <w:r w:rsidR="00DD0109" w:rsidRPr="00290F96">
        <w:t>e.g., halal, kosher, or traditional Asian ingredients</w:t>
      </w:r>
      <w:r w:rsidR="00DD0109">
        <w:t>)</w:t>
      </w:r>
      <w:r w:rsidR="00797E1B">
        <w:t>,</w:t>
      </w:r>
      <w:r w:rsidR="00290F96" w:rsidRPr="00290F96">
        <w:t xml:space="preserve"> regional dietary staples</w:t>
      </w:r>
      <w:r w:rsidR="008413EF">
        <w:t xml:space="preserve">, </w:t>
      </w:r>
      <w:r w:rsidR="00850A0D">
        <w:t>foods out of price range</w:t>
      </w:r>
      <w:r w:rsidR="005331D4">
        <w:t>,</w:t>
      </w:r>
      <w:r w:rsidR="00850A0D">
        <w:t xml:space="preserve"> or the effect </w:t>
      </w:r>
      <w:r w:rsidR="00AC4A4C">
        <w:t xml:space="preserve">they </w:t>
      </w:r>
      <w:r w:rsidR="00850A0D">
        <w:t xml:space="preserve">may have on health </w:t>
      </w:r>
      <w:r w:rsidR="005331D4">
        <w:t>(</w:t>
      </w:r>
      <w:r w:rsidR="00850A0D">
        <w:t>e.g.</w:t>
      </w:r>
      <w:r w:rsidR="005331D4">
        <w:t>,</w:t>
      </w:r>
      <w:r w:rsidR="00850A0D">
        <w:t xml:space="preserve"> blood pressure, or blood sugar levels</w:t>
      </w:r>
      <w:r w:rsidR="005331D4">
        <w:t>)</w:t>
      </w:r>
      <w:r w:rsidR="00290F96" w:rsidRPr="00290F96">
        <w:t xml:space="preserve">. </w:t>
      </w:r>
      <w:r w:rsidR="00885563">
        <w:t>Retail respondents recognised that t</w:t>
      </w:r>
      <w:r w:rsidR="00290F96" w:rsidRPr="00290F96">
        <w:t xml:space="preserve">his </w:t>
      </w:r>
      <w:r w:rsidR="00821A39">
        <w:t>may</w:t>
      </w:r>
      <w:r w:rsidR="00290F96" w:rsidRPr="00290F96">
        <w:t xml:space="preserve"> alienate customers who do</w:t>
      </w:r>
      <w:r w:rsidR="00797E1B">
        <w:t xml:space="preserve"> </w:t>
      </w:r>
      <w:r w:rsidR="00290F96" w:rsidRPr="00290F96">
        <w:t>n</w:t>
      </w:r>
      <w:r w:rsidR="00797E1B">
        <w:t>o</w:t>
      </w:r>
      <w:r w:rsidR="00290F96" w:rsidRPr="00290F96">
        <w:t xml:space="preserve">t see their needs </w:t>
      </w:r>
      <w:r w:rsidR="005331D4">
        <w:t xml:space="preserve">being </w:t>
      </w:r>
      <w:r w:rsidR="00E021E0">
        <w:t>illustrated within promotional material</w:t>
      </w:r>
      <w:r w:rsidR="00290F96" w:rsidRPr="00290F96">
        <w:t>.</w:t>
      </w:r>
      <w:r w:rsidR="00F26045">
        <w:t xml:space="preserve"> </w:t>
      </w:r>
      <w:r w:rsidR="001F5B14">
        <w:t>Whilst r</w:t>
      </w:r>
      <w:r w:rsidR="00804715">
        <w:t>etail r</w:t>
      </w:r>
      <w:r w:rsidR="00F26045">
        <w:t xml:space="preserve">espondents </w:t>
      </w:r>
      <w:r w:rsidR="00FB53D5">
        <w:t xml:space="preserve">reflected </w:t>
      </w:r>
      <w:r w:rsidR="007C61CF">
        <w:t xml:space="preserve">on </w:t>
      </w:r>
      <w:r w:rsidR="00281EA9">
        <w:t xml:space="preserve">the images and recognised the feedback for including </w:t>
      </w:r>
      <w:r w:rsidR="00E021E0">
        <w:t>diverse images</w:t>
      </w:r>
      <w:r w:rsidR="00290F96" w:rsidRPr="006B5F4A">
        <w:t>,</w:t>
      </w:r>
      <w:r w:rsidR="007F0095">
        <w:t xml:space="preserve"> meet</w:t>
      </w:r>
      <w:r w:rsidR="00290F96" w:rsidRPr="006B5F4A">
        <w:t xml:space="preserve"> medical conditions</w:t>
      </w:r>
      <w:r w:rsidR="005331D4">
        <w:t>,</w:t>
      </w:r>
      <w:r w:rsidR="007F0095">
        <w:t xml:space="preserve"> and </w:t>
      </w:r>
      <w:r w:rsidR="00C218D7">
        <w:t>consider food prices</w:t>
      </w:r>
      <w:r w:rsidR="00EC2E17">
        <w:t xml:space="preserve"> </w:t>
      </w:r>
      <w:r w:rsidR="00782600">
        <w:t xml:space="preserve">it was acknowledged that </w:t>
      </w:r>
      <w:r w:rsidR="00C645DB">
        <w:t xml:space="preserve">the </w:t>
      </w:r>
      <w:r w:rsidR="00446325" w:rsidRPr="005C6489">
        <w:t xml:space="preserve">messaging </w:t>
      </w:r>
      <w:r w:rsidR="00C645DB">
        <w:t xml:space="preserve">used could </w:t>
      </w:r>
      <w:r w:rsidR="00446325" w:rsidRPr="005C6489">
        <w:t>land</w:t>
      </w:r>
      <w:r w:rsidR="00C645DB">
        <w:t xml:space="preserve"> in an unintended manner</w:t>
      </w:r>
      <w:r w:rsidR="004C3A44">
        <w:t xml:space="preserve">. </w:t>
      </w:r>
      <w:r w:rsidR="007A084D">
        <w:t>F</w:t>
      </w:r>
      <w:r w:rsidR="009D0B92">
        <w:t>or example,</w:t>
      </w:r>
      <w:r w:rsidR="00446325">
        <w:t xml:space="preserve"> </w:t>
      </w:r>
      <w:r w:rsidR="009D0B92">
        <w:t xml:space="preserve">the aim of </w:t>
      </w:r>
      <w:r w:rsidR="003605FE">
        <w:t xml:space="preserve">the marketing material depicted in </w:t>
      </w:r>
      <w:r w:rsidR="004C3A44">
        <w:t>campaign 2</w:t>
      </w:r>
      <w:r w:rsidR="009D0B92">
        <w:t xml:space="preserve"> was to encourage customers to consider sustainable food purchasing by reducing the amount of meat bought and replacing </w:t>
      </w:r>
      <w:r w:rsidR="005331D4">
        <w:t xml:space="preserve">meat </w:t>
      </w:r>
      <w:r w:rsidR="009D0B92">
        <w:t>with beans</w:t>
      </w:r>
      <w:r w:rsidR="005331D4">
        <w:t>. H</w:t>
      </w:r>
      <w:r w:rsidR="009D0B92">
        <w:t>owever</w:t>
      </w:r>
      <w:r w:rsidR="005331D4">
        <w:t>,</w:t>
      </w:r>
      <w:r w:rsidR="009D0B92">
        <w:t xml:space="preserve"> focus group </w:t>
      </w:r>
      <w:r w:rsidR="00446325">
        <w:t>participants interpreted the images as a way to decrease the cost of food</w:t>
      </w:r>
      <w:r w:rsidR="00446325" w:rsidRPr="005C6489">
        <w:t>.</w:t>
      </w:r>
      <w:r w:rsidR="00446325">
        <w:t xml:space="preserve"> </w:t>
      </w:r>
    </w:p>
    <w:p w14:paraId="021CC5F5" w14:textId="3E40FD3E" w:rsidR="0011107B" w:rsidRPr="00EB75EA" w:rsidRDefault="0011107B" w:rsidP="003E4A52">
      <w:pPr>
        <w:pStyle w:val="Heading3"/>
      </w:pPr>
      <w:r>
        <w:t>Subtheme</w:t>
      </w:r>
      <w:r w:rsidR="00F211F9">
        <w:t xml:space="preserve"> </w:t>
      </w:r>
      <w:r w:rsidR="00446325">
        <w:t>3</w:t>
      </w:r>
      <w:r w:rsidR="00D6473B">
        <w:t>:</w:t>
      </w:r>
      <w:r>
        <w:t xml:space="preserve"> </w:t>
      </w:r>
      <w:r w:rsidRPr="00F00EAE">
        <w:t>We can make small changes</w:t>
      </w:r>
    </w:p>
    <w:p w14:paraId="26F8691B" w14:textId="1FC68584" w:rsidR="003876AF" w:rsidRDefault="00EA2AD7" w:rsidP="000D4283">
      <w:pPr>
        <w:pStyle w:val="BodyText"/>
      </w:pPr>
      <w:r>
        <w:t xml:space="preserve">Retail respondents </w:t>
      </w:r>
      <w:r w:rsidR="00951DB1">
        <w:t>recognised t</w:t>
      </w:r>
      <w:r w:rsidR="00045955">
        <w:t xml:space="preserve">he insights from the focus group </w:t>
      </w:r>
      <w:r w:rsidR="00951DB1">
        <w:t xml:space="preserve">as being </w:t>
      </w:r>
      <w:r w:rsidR="002E4B8E">
        <w:t>thought-provoking</w:t>
      </w:r>
      <w:r w:rsidR="00951DB1">
        <w:t xml:space="preserve"> in </w:t>
      </w:r>
      <w:r w:rsidR="005F13BD">
        <w:t xml:space="preserve">how they tailor future messaging. </w:t>
      </w:r>
      <w:r w:rsidR="00557E76" w:rsidRPr="00557E76">
        <w:t xml:space="preserve">They discussed making small changes to future communications, such as including in-store navigation to support consumers who are </w:t>
      </w:r>
      <w:r w:rsidR="00EC44A4">
        <w:t>time-poor</w:t>
      </w:r>
      <w:r w:rsidR="00557E76" w:rsidRPr="00557E76">
        <w:t xml:space="preserve">. This links to the subtheme </w:t>
      </w:r>
      <w:r w:rsidR="00404A32">
        <w:t>‘</w:t>
      </w:r>
      <w:r w:rsidR="00557E76" w:rsidRPr="00557E76">
        <w:rPr>
          <w:i/>
          <w:iCs/>
        </w:rPr>
        <w:t>time is of the essence</w:t>
      </w:r>
      <w:r w:rsidR="00404A32">
        <w:rPr>
          <w:i/>
          <w:iCs/>
        </w:rPr>
        <w:t>’</w:t>
      </w:r>
      <w:r w:rsidR="00557E76" w:rsidRPr="00557E76">
        <w:rPr>
          <w:i/>
          <w:iCs/>
        </w:rPr>
        <w:t xml:space="preserve"> </w:t>
      </w:r>
      <w:r w:rsidR="00557E76" w:rsidRPr="00557E76">
        <w:t xml:space="preserve">and was recommended within the subtheme </w:t>
      </w:r>
      <w:r w:rsidR="00404A32">
        <w:t>‘</w:t>
      </w:r>
      <w:r w:rsidR="00557E76" w:rsidRPr="00557E76">
        <w:rPr>
          <w:i/>
          <w:iCs/>
        </w:rPr>
        <w:t>creative suggestions</w:t>
      </w:r>
      <w:r w:rsidR="00404A32">
        <w:rPr>
          <w:i/>
          <w:iCs/>
        </w:rPr>
        <w:t>’</w:t>
      </w:r>
      <w:r w:rsidR="00557E76" w:rsidRPr="00557E76">
        <w:rPr>
          <w:i/>
          <w:iCs/>
        </w:rPr>
        <w:t xml:space="preserve">. </w:t>
      </w:r>
      <w:r w:rsidR="0049134C">
        <w:t xml:space="preserve">The retail </w:t>
      </w:r>
      <w:r w:rsidR="008C61A5">
        <w:t>respondent</w:t>
      </w:r>
      <w:r w:rsidR="0020376D">
        <w:t xml:space="preserve">s </w:t>
      </w:r>
      <w:r w:rsidR="0049134C">
        <w:t xml:space="preserve">recognised the </w:t>
      </w:r>
      <w:r w:rsidR="00F836EB">
        <w:t>need for c</w:t>
      </w:r>
      <w:r w:rsidR="00066A62">
        <w:t>ustomers</w:t>
      </w:r>
      <w:r w:rsidR="00F836EB">
        <w:t xml:space="preserve"> living with obesity and FI</w:t>
      </w:r>
      <w:r w:rsidR="00473D3D">
        <w:t xml:space="preserve"> to meal plan ahead of shopping to ensure they were able to afford the food they needed</w:t>
      </w:r>
      <w:r w:rsidR="00E81D3A">
        <w:t>.</w:t>
      </w:r>
      <w:r w:rsidR="00473D3D">
        <w:t xml:space="preserve"> </w:t>
      </w:r>
      <w:r w:rsidR="00804883">
        <w:t>They</w:t>
      </w:r>
      <w:r w:rsidR="00473D3D">
        <w:t xml:space="preserve"> </w:t>
      </w:r>
      <w:r w:rsidR="00FB7DDD">
        <w:t xml:space="preserve">discussed the </w:t>
      </w:r>
      <w:r w:rsidR="00635000">
        <w:t>feasibility</w:t>
      </w:r>
      <w:r w:rsidR="00FB7DDD">
        <w:t xml:space="preserve"> of </w:t>
      </w:r>
      <w:r w:rsidR="006B5F4A" w:rsidRPr="006B5F4A">
        <w:t>includ</w:t>
      </w:r>
      <w:r w:rsidR="00DD5C89">
        <w:t>ing</w:t>
      </w:r>
      <w:r w:rsidR="006B5F4A" w:rsidRPr="006B5F4A">
        <w:t xml:space="preserve"> costs on promotions</w:t>
      </w:r>
      <w:r w:rsidR="005D1231">
        <w:t xml:space="preserve"> as part of a small change that may have a beneficial effect</w:t>
      </w:r>
      <w:r w:rsidR="00872AAD">
        <w:t xml:space="preserve">. </w:t>
      </w:r>
      <w:r w:rsidR="00F17504">
        <w:t>F</w:t>
      </w:r>
      <w:r w:rsidR="00F600C3">
        <w:t xml:space="preserve">ocus group participants </w:t>
      </w:r>
      <w:r w:rsidR="004068FC">
        <w:t>request</w:t>
      </w:r>
      <w:r w:rsidR="00F17504">
        <w:t xml:space="preserve">ed </w:t>
      </w:r>
      <w:r w:rsidR="00800ADE">
        <w:t>more</w:t>
      </w:r>
      <w:r w:rsidR="00F600C3">
        <w:t xml:space="preserve"> </w:t>
      </w:r>
      <w:r w:rsidR="00800ADE">
        <w:t>r</w:t>
      </w:r>
      <w:r w:rsidR="00F600C3">
        <w:t>ecipe cards</w:t>
      </w:r>
      <w:r w:rsidR="00F17504">
        <w:t>, however, retail</w:t>
      </w:r>
      <w:r w:rsidR="0014560C">
        <w:t xml:space="preserve"> respondents</w:t>
      </w:r>
      <w:r w:rsidR="00F17504">
        <w:t xml:space="preserve"> </w:t>
      </w:r>
      <w:r w:rsidR="00DE7030">
        <w:t xml:space="preserve">highlighted that past promotions </w:t>
      </w:r>
      <w:r w:rsidR="00F17504">
        <w:t xml:space="preserve">that have </w:t>
      </w:r>
      <w:r w:rsidR="006211F5">
        <w:t>us</w:t>
      </w:r>
      <w:r w:rsidR="00F17504">
        <w:t>ed</w:t>
      </w:r>
      <w:r w:rsidR="00F600C3">
        <w:t xml:space="preserve"> </w:t>
      </w:r>
      <w:r w:rsidR="006211F5">
        <w:t>r</w:t>
      </w:r>
      <w:r w:rsidR="006B5F4A" w:rsidRPr="006B5F4A">
        <w:t>ecipe cards</w:t>
      </w:r>
      <w:r w:rsidR="006211F5">
        <w:t xml:space="preserve"> we</w:t>
      </w:r>
      <w:r w:rsidR="006B5F4A" w:rsidRPr="006B5F4A">
        <w:t>re expensive and</w:t>
      </w:r>
      <w:r w:rsidR="00F17504">
        <w:t xml:space="preserve"> were</w:t>
      </w:r>
      <w:r w:rsidR="006B5F4A" w:rsidRPr="006B5F4A">
        <w:t xml:space="preserve"> not always effective</w:t>
      </w:r>
      <w:r w:rsidR="0082145A">
        <w:t xml:space="preserve"> in changing the sales of food items</w:t>
      </w:r>
      <w:r w:rsidR="00D6473B">
        <w:t>.</w:t>
      </w:r>
      <w:r w:rsidR="006B5F4A" w:rsidRPr="006B5F4A">
        <w:t xml:space="preserve"> </w:t>
      </w:r>
      <w:r w:rsidR="00B709F0">
        <w:t>R</w:t>
      </w:r>
      <w:r w:rsidR="00F17504">
        <w:t>etail participants</w:t>
      </w:r>
      <w:r w:rsidR="00F67A4D">
        <w:t xml:space="preserve"> recognised </w:t>
      </w:r>
      <w:r w:rsidR="00804715">
        <w:t xml:space="preserve">that </w:t>
      </w:r>
      <w:r w:rsidR="00774A42">
        <w:t>recipe ideas</w:t>
      </w:r>
      <w:r w:rsidR="006B5F4A" w:rsidRPr="006B5F4A">
        <w:t xml:space="preserve"> c</w:t>
      </w:r>
      <w:r w:rsidR="006211F5">
        <w:t>ould</w:t>
      </w:r>
      <w:r w:rsidR="006B5F4A" w:rsidRPr="006B5F4A">
        <w:t xml:space="preserve"> be integrated into</w:t>
      </w:r>
      <w:r w:rsidR="006211F5">
        <w:t xml:space="preserve"> </w:t>
      </w:r>
      <w:r w:rsidR="006B5F4A" w:rsidRPr="006B5F4A">
        <w:t>promotions</w:t>
      </w:r>
      <w:r w:rsidR="00E91876">
        <w:t xml:space="preserve"> </w:t>
      </w:r>
      <w:r w:rsidR="00F17504">
        <w:t xml:space="preserve">using </w:t>
      </w:r>
      <w:r w:rsidR="00E91876">
        <w:t>different formats</w:t>
      </w:r>
      <w:r w:rsidR="00B709F0">
        <w:t>,</w:t>
      </w:r>
      <w:r w:rsidR="00700B9A">
        <w:t xml:space="preserve"> for example,</w:t>
      </w:r>
      <w:r w:rsidR="00700B9A" w:rsidRPr="00700B9A">
        <w:t xml:space="preserve"> </w:t>
      </w:r>
      <w:r w:rsidR="00B709F0">
        <w:t>budget-friendly</w:t>
      </w:r>
      <w:r w:rsidR="00700B9A" w:rsidRPr="00700B9A">
        <w:t xml:space="preserve"> meals for </w:t>
      </w:r>
      <w:r w:rsidR="00700B9A">
        <w:t>four people</w:t>
      </w:r>
      <w:r w:rsidR="00700B9A" w:rsidRPr="00700B9A">
        <w:t xml:space="preserve"> for under £5</w:t>
      </w:r>
      <w:r w:rsidR="00E91876">
        <w:t>.</w:t>
      </w:r>
    </w:p>
    <w:p w14:paraId="5B366D76" w14:textId="27700571" w:rsidR="00700B9A" w:rsidRDefault="00C7280E" w:rsidP="000D4283">
      <w:pPr>
        <w:pStyle w:val="BodyText"/>
      </w:pPr>
      <w:r>
        <w:t>Re</w:t>
      </w:r>
      <w:r w:rsidR="004B3407">
        <w:t>tail</w:t>
      </w:r>
      <w:r>
        <w:t xml:space="preserve"> respondents also</w:t>
      </w:r>
      <w:r w:rsidR="00700B9A" w:rsidRPr="00700B9A">
        <w:t xml:space="preserve"> reflected on how </w:t>
      </w:r>
      <w:r>
        <w:t>they</w:t>
      </w:r>
      <w:r w:rsidR="00700B9A" w:rsidRPr="00700B9A">
        <w:t xml:space="preserve"> might better support research agencies to include more diverse participants in</w:t>
      </w:r>
      <w:r>
        <w:t xml:space="preserve"> future</w:t>
      </w:r>
      <w:r w:rsidR="00700B9A" w:rsidRPr="00700B9A">
        <w:t xml:space="preserve"> market research</w:t>
      </w:r>
      <w:r w:rsidR="006445C0">
        <w:t>, which aligns with the subtheme ‘</w:t>
      </w:r>
      <w:r w:rsidR="006445C0" w:rsidRPr="00682F6C">
        <w:rPr>
          <w:i/>
          <w:iCs/>
        </w:rPr>
        <w:t>make them apply to us’</w:t>
      </w:r>
      <w:r w:rsidR="006445C0">
        <w:rPr>
          <w:i/>
          <w:iCs/>
        </w:rPr>
        <w:t>.</w:t>
      </w:r>
      <w:r w:rsidR="00700B9A" w:rsidRPr="00700B9A">
        <w:t xml:space="preserve"> </w:t>
      </w:r>
      <w:r w:rsidR="00270620">
        <w:t>Whilst they recognised that a</w:t>
      </w:r>
      <w:r w:rsidR="00700B9A" w:rsidRPr="00700B9A">
        <w:t xml:space="preserve">ccess to people with low incomes, the lived experience of obesity and other diversities </w:t>
      </w:r>
      <w:r w:rsidR="00270620">
        <w:t xml:space="preserve">is challenging, </w:t>
      </w:r>
      <w:r w:rsidR="0055273F">
        <w:t>the findings presented to them from the focus groups</w:t>
      </w:r>
      <w:r w:rsidR="00032961">
        <w:t xml:space="preserve"> </w:t>
      </w:r>
      <w:r w:rsidR="004B3407">
        <w:lastRenderedPageBreak/>
        <w:t xml:space="preserve">were insightful and </w:t>
      </w:r>
      <w:r w:rsidR="009F4F09">
        <w:t xml:space="preserve">within the participatory workshop, </w:t>
      </w:r>
      <w:r w:rsidR="004B3407">
        <w:t>retail respondents</w:t>
      </w:r>
      <w:r w:rsidR="00700B9A" w:rsidRPr="00700B9A">
        <w:t xml:space="preserve"> </w:t>
      </w:r>
      <w:r w:rsidR="002E4B8E">
        <w:t xml:space="preserve">reflected </w:t>
      </w:r>
      <w:r w:rsidR="00700B9A" w:rsidRPr="00700B9A">
        <w:t>t</w:t>
      </w:r>
      <w:r w:rsidR="00380B65">
        <w:t>hat</w:t>
      </w:r>
      <w:r w:rsidR="00700B9A" w:rsidRPr="00700B9A">
        <w:t xml:space="preserve"> </w:t>
      </w:r>
      <w:r w:rsidR="00AC5B03">
        <w:t>a</w:t>
      </w:r>
      <w:r w:rsidR="006445C0">
        <w:t xml:space="preserve"> more diverse range of</w:t>
      </w:r>
      <w:r w:rsidR="00F23477">
        <w:t xml:space="preserve"> </w:t>
      </w:r>
      <w:r w:rsidR="00700B9A" w:rsidRPr="00700B9A">
        <w:t xml:space="preserve">views </w:t>
      </w:r>
      <w:r w:rsidR="00154290">
        <w:t>should be</w:t>
      </w:r>
      <w:r w:rsidR="00700B9A" w:rsidRPr="00700B9A">
        <w:t xml:space="preserve"> represented </w:t>
      </w:r>
      <w:r w:rsidR="00F23477">
        <w:t xml:space="preserve">when developing national </w:t>
      </w:r>
      <w:r w:rsidR="006445C0">
        <w:t xml:space="preserve">retail </w:t>
      </w:r>
      <w:r w:rsidR="002E4B8E">
        <w:t>campaigns</w:t>
      </w:r>
      <w:r w:rsidR="00700B9A" w:rsidRPr="00700B9A">
        <w:t xml:space="preserve">. </w:t>
      </w:r>
    </w:p>
    <w:p w14:paraId="7F8D6C6B" w14:textId="77777777" w:rsidR="00700B9A" w:rsidRPr="003876AF" w:rsidRDefault="00700B9A" w:rsidP="000D4283">
      <w:pPr>
        <w:pStyle w:val="BodyText"/>
      </w:pPr>
    </w:p>
    <w:p w14:paraId="7523620C" w14:textId="46D652E0" w:rsidR="00FC0187" w:rsidRPr="00BB2DCA" w:rsidRDefault="00FC0187" w:rsidP="003E4A52">
      <w:pPr>
        <w:pStyle w:val="Heading1"/>
      </w:pPr>
      <w:r w:rsidRPr="00BB2DCA">
        <w:t>Discussion</w:t>
      </w:r>
    </w:p>
    <w:p w14:paraId="5CE22E39" w14:textId="260FA50C" w:rsidR="00B62313" w:rsidRDefault="00AA4BFE" w:rsidP="000D4283">
      <w:pPr>
        <w:pStyle w:val="BodyText"/>
      </w:pPr>
      <w:r>
        <w:t xml:space="preserve">Using focus groups </w:t>
      </w:r>
      <w:r w:rsidR="000F6DBB">
        <w:t>from people who self-reported as living with obesity and FI</w:t>
      </w:r>
      <w:r w:rsidR="00804715">
        <w:t>,</w:t>
      </w:r>
      <w:r w:rsidR="000F6DBB">
        <w:t xml:space="preserve"> t</w:t>
      </w:r>
      <w:r w:rsidR="00F90D76">
        <w:t>his s</w:t>
      </w:r>
      <w:r w:rsidR="00F90D76" w:rsidRPr="00F90D76">
        <w:t>tudy explore</w:t>
      </w:r>
      <w:r w:rsidR="00F90D76">
        <w:t>d</w:t>
      </w:r>
      <w:r w:rsidR="00F90D76" w:rsidRPr="00F90D76">
        <w:t xml:space="preserve"> perspectives </w:t>
      </w:r>
      <w:r w:rsidR="000F6DBB">
        <w:t>of</w:t>
      </w:r>
      <w:r w:rsidR="00282529">
        <w:t xml:space="preserve"> </w:t>
      </w:r>
      <w:r w:rsidR="007076CA" w:rsidRPr="007076CA">
        <w:t>two national</w:t>
      </w:r>
      <w:r w:rsidR="007076CA">
        <w:t xml:space="preserve"> super</w:t>
      </w:r>
      <w:r w:rsidR="003F6EB5">
        <w:t>m</w:t>
      </w:r>
      <w:r w:rsidR="007076CA">
        <w:t>arke</w:t>
      </w:r>
      <w:r w:rsidR="003F6EB5">
        <w:t>t</w:t>
      </w:r>
      <w:r w:rsidR="007076CA" w:rsidRPr="007076CA">
        <w:t xml:space="preserve"> campaigns targeted at: i) supporting customers with increased food prices; and ii) promoting the consumption of healthy sustainable meals. </w:t>
      </w:r>
      <w:r w:rsidR="005063C6">
        <w:t xml:space="preserve">We identified five themes and </w:t>
      </w:r>
      <w:r w:rsidR="003428E3">
        <w:t>12</w:t>
      </w:r>
      <w:r w:rsidR="00535B30">
        <w:t xml:space="preserve"> subthemes</w:t>
      </w:r>
      <w:r w:rsidR="00F17504">
        <w:t>.</w:t>
      </w:r>
      <w:r w:rsidR="00F17504" w:rsidRPr="00F17504">
        <w:t xml:space="preserve"> </w:t>
      </w:r>
      <w:r w:rsidR="00535B30">
        <w:t xml:space="preserve"> </w:t>
      </w:r>
      <w:r w:rsidR="0095320A">
        <w:t>P</w:t>
      </w:r>
      <w:r w:rsidR="00B62313" w:rsidRPr="00F90D76">
        <w:t xml:space="preserve">articipants were </w:t>
      </w:r>
      <w:r w:rsidR="00B62313">
        <w:t xml:space="preserve">influenced by </w:t>
      </w:r>
      <w:r w:rsidR="00962489">
        <w:t xml:space="preserve">the </w:t>
      </w:r>
      <w:r w:rsidR="00B62313">
        <w:t>resource</w:t>
      </w:r>
      <w:r w:rsidR="00ED4FCB">
        <w:t>s</w:t>
      </w:r>
      <w:r w:rsidR="0095320A">
        <w:t xml:space="preserve"> (finance and time)</w:t>
      </w:r>
      <w:r w:rsidR="00B62313">
        <w:t xml:space="preserve"> it took to be able to purchase foods advertised, whether they understood the promotion</w:t>
      </w:r>
      <w:r w:rsidR="00DF339F">
        <w:t xml:space="preserve"> or not</w:t>
      </w:r>
      <w:r w:rsidR="00B62313">
        <w:t>, whether they trusted the details on the promotional material</w:t>
      </w:r>
      <w:r w:rsidR="00DF339F">
        <w:t>, or not</w:t>
      </w:r>
      <w:r w:rsidR="00804715">
        <w:t>,</w:t>
      </w:r>
      <w:r w:rsidR="00B62313">
        <w:t xml:space="preserve"> and whether they wanted </w:t>
      </w:r>
      <w:r w:rsidR="000B4114">
        <w:t>the food</w:t>
      </w:r>
      <w:r w:rsidR="001B6FF0">
        <w:t xml:space="preserve"> presented within the campaign images</w:t>
      </w:r>
      <w:r w:rsidR="00B62313">
        <w:t xml:space="preserve"> or not. As part of these discussions</w:t>
      </w:r>
      <w:r w:rsidR="00804715">
        <w:t>,</w:t>
      </w:r>
      <w:r w:rsidR="00B62313">
        <w:t xml:space="preserve"> participants recommended that if </w:t>
      </w:r>
      <w:r w:rsidR="00BC1720">
        <w:t xml:space="preserve">their food purchasing </w:t>
      </w:r>
      <w:r w:rsidR="00F54C2D">
        <w:t>behaviour was to</w:t>
      </w:r>
      <w:r w:rsidR="00B62313">
        <w:t xml:space="preserve"> be influenced by promotional material, </w:t>
      </w:r>
      <w:r w:rsidR="00F54C2D">
        <w:t>retailers</w:t>
      </w:r>
      <w:r w:rsidR="00B62313">
        <w:t xml:space="preserve"> needed </w:t>
      </w:r>
      <w:r w:rsidR="00F17504">
        <w:t>communications to be relatable</w:t>
      </w:r>
      <w:r w:rsidR="00B62313">
        <w:t xml:space="preserve"> and </w:t>
      </w:r>
      <w:r w:rsidR="00F17504">
        <w:t xml:space="preserve">provided </w:t>
      </w:r>
      <w:r w:rsidR="00B62313">
        <w:t>creative suggestions</w:t>
      </w:r>
      <w:r w:rsidR="00F17504">
        <w:t xml:space="preserve"> to support</w:t>
      </w:r>
      <w:r w:rsidR="00B62313">
        <w:t xml:space="preserve"> this. </w:t>
      </w:r>
      <w:r w:rsidR="00E405B2">
        <w:t>Findings</w:t>
      </w:r>
      <w:r w:rsidR="00B51A42">
        <w:t xml:space="preserve"> </w:t>
      </w:r>
      <w:r w:rsidR="00E405B2">
        <w:t xml:space="preserve">related to </w:t>
      </w:r>
      <w:r w:rsidR="00B51A42">
        <w:t>the promotion</w:t>
      </w:r>
      <w:r w:rsidR="00E405B2">
        <w:t xml:space="preserve">al campaigns and recommendations for future promotions were shared with the retail partner in a </w:t>
      </w:r>
      <w:r w:rsidR="00701684">
        <w:t xml:space="preserve">participatory workshop. </w:t>
      </w:r>
      <w:r w:rsidR="001D1FA6">
        <w:t xml:space="preserve">From the participatory workshop </w:t>
      </w:r>
      <w:r w:rsidR="00F17504">
        <w:t>w</w:t>
      </w:r>
      <w:r w:rsidR="00701684">
        <w:t xml:space="preserve">e identified one theme </w:t>
      </w:r>
      <w:r w:rsidR="0086488B">
        <w:t>and three subthemes</w:t>
      </w:r>
      <w:r w:rsidR="0002418A">
        <w:t>. We report t</w:t>
      </w:r>
      <w:r w:rsidR="0086488B">
        <w:t xml:space="preserve">he </w:t>
      </w:r>
      <w:r w:rsidR="00F92922">
        <w:t xml:space="preserve">diverse </w:t>
      </w:r>
      <w:r w:rsidR="00EF14C3">
        <w:t xml:space="preserve">needs </w:t>
      </w:r>
      <w:r w:rsidR="00083A97">
        <w:t xml:space="preserve">of subgroups </w:t>
      </w:r>
      <w:r w:rsidR="00EF14C3">
        <w:t>for national campaigns</w:t>
      </w:r>
      <w:r w:rsidR="0002418A">
        <w:t xml:space="preserve"> </w:t>
      </w:r>
      <w:r w:rsidR="00F92922">
        <w:t xml:space="preserve">make it challenging for </w:t>
      </w:r>
      <w:r w:rsidR="00252267">
        <w:t>retailers</w:t>
      </w:r>
      <w:r w:rsidR="00EF14C3">
        <w:t xml:space="preserve"> </w:t>
      </w:r>
      <w:r w:rsidR="0002418A">
        <w:t xml:space="preserve">to </w:t>
      </w:r>
      <w:r w:rsidR="007A3D14">
        <w:t>communicat</w:t>
      </w:r>
      <w:r w:rsidR="0002418A">
        <w:t>e</w:t>
      </w:r>
      <w:r w:rsidR="00EF14C3">
        <w:t xml:space="preserve"> healthy </w:t>
      </w:r>
      <w:r w:rsidR="0064523B">
        <w:t xml:space="preserve">and </w:t>
      </w:r>
      <w:r w:rsidR="00EF14C3">
        <w:t>sustainable food</w:t>
      </w:r>
      <w:r w:rsidR="007A3D14">
        <w:t xml:space="preserve"> promotions</w:t>
      </w:r>
      <w:r w:rsidR="00083A97">
        <w:t>.</w:t>
      </w:r>
      <w:r w:rsidR="00F92922">
        <w:t xml:space="preserve"> </w:t>
      </w:r>
    </w:p>
    <w:p w14:paraId="6A97C5D9" w14:textId="1EAEC32A" w:rsidR="00432488" w:rsidRDefault="00407CAE" w:rsidP="000D4283">
      <w:pPr>
        <w:pStyle w:val="BodyText"/>
      </w:pPr>
      <w:r>
        <w:t>The price of foods</w:t>
      </w:r>
      <w:r w:rsidR="00B841A1">
        <w:t xml:space="preserve">, and the </w:t>
      </w:r>
      <w:r w:rsidR="003A7A8B" w:rsidRPr="000E6C3F">
        <w:t xml:space="preserve">limited or uncertain </w:t>
      </w:r>
      <w:r w:rsidR="00B841A1">
        <w:t xml:space="preserve">ability </w:t>
      </w:r>
      <w:r w:rsidR="00BB5D78">
        <w:t xml:space="preserve">to afford </w:t>
      </w:r>
      <w:r w:rsidR="003A7A8B">
        <w:t>healthy food</w:t>
      </w:r>
      <w:r w:rsidR="00804715">
        <w:t>,</w:t>
      </w:r>
      <w:r>
        <w:t xml:space="preserve"> </w:t>
      </w:r>
      <w:r w:rsidR="00A0061C">
        <w:t>were</w:t>
      </w:r>
      <w:r>
        <w:t xml:space="preserve"> a </w:t>
      </w:r>
      <w:r w:rsidR="00860206">
        <w:t>central conversation through</w:t>
      </w:r>
      <w:r w:rsidR="003C1FC7">
        <w:t>out all</w:t>
      </w:r>
      <w:r w:rsidR="00860206">
        <w:t xml:space="preserve"> the focus groups. </w:t>
      </w:r>
      <w:r w:rsidR="00B97612">
        <w:t>W</w:t>
      </w:r>
      <w:r w:rsidR="00024A0D">
        <w:t xml:space="preserve">hen reviewing the </w:t>
      </w:r>
      <w:r w:rsidR="00B018B7">
        <w:t>promotion</w:t>
      </w:r>
      <w:r w:rsidR="00C52ABF">
        <w:t>al communications</w:t>
      </w:r>
      <w:r w:rsidR="004C60C6">
        <w:t>,</w:t>
      </w:r>
      <w:r w:rsidR="00024A0D">
        <w:t xml:space="preserve"> </w:t>
      </w:r>
      <w:r w:rsidR="004D6EE9">
        <w:t>respondent</w:t>
      </w:r>
      <w:r w:rsidR="0003279D">
        <w:t>s</w:t>
      </w:r>
      <w:r w:rsidR="004D6EE9">
        <w:t>’</w:t>
      </w:r>
      <w:r w:rsidR="00024A0D">
        <w:t xml:space="preserve"> </w:t>
      </w:r>
      <w:r w:rsidR="003178F2">
        <w:t xml:space="preserve">initial interpretation was </w:t>
      </w:r>
      <w:r w:rsidR="00A0061C">
        <w:t>of</w:t>
      </w:r>
      <w:r w:rsidR="003178F2">
        <w:t xml:space="preserve"> the</w:t>
      </w:r>
      <w:r w:rsidR="00AC4280">
        <w:t xml:space="preserve"> affordability of the foods within the images.</w:t>
      </w:r>
      <w:r w:rsidR="00B018B7">
        <w:t xml:space="preserve"> </w:t>
      </w:r>
      <w:r w:rsidR="00274282">
        <w:t xml:space="preserve">These findings support previous work with PLWO and FI that </w:t>
      </w:r>
      <w:r w:rsidR="00713E56">
        <w:t xml:space="preserve">suggest </w:t>
      </w:r>
      <w:r w:rsidR="00274282">
        <w:t>the main behaviour</w:t>
      </w:r>
      <w:r w:rsidR="00804715">
        <w:t>-</w:t>
      </w:r>
      <w:r w:rsidR="00274282">
        <w:t>change lever to enable healthier</w:t>
      </w:r>
      <w:r w:rsidR="00804715">
        <w:t>,</w:t>
      </w:r>
      <w:r w:rsidR="00274282">
        <w:t xml:space="preserve"> </w:t>
      </w:r>
      <w:r w:rsidR="00713E56">
        <w:t xml:space="preserve">more sustainable </w:t>
      </w:r>
      <w:r w:rsidR="00274282">
        <w:t xml:space="preserve">food purchases </w:t>
      </w:r>
      <w:r w:rsidR="002449E1">
        <w:t>is</w:t>
      </w:r>
      <w:r w:rsidR="00274282">
        <w:t xml:space="preserve"> </w:t>
      </w:r>
      <w:r w:rsidR="00804715">
        <w:t xml:space="preserve">both </w:t>
      </w:r>
      <w:r w:rsidR="00274282">
        <w:t>price and incentivisation</w:t>
      </w:r>
      <w:r w:rsidR="00242DF8">
        <w:t>, for example</w:t>
      </w:r>
      <w:r w:rsidR="008F2697">
        <w:t xml:space="preserve">, </w:t>
      </w:r>
      <w:r w:rsidR="00242DF8" w:rsidRPr="00242DF8">
        <w:t>strategies that use rewards, benefits, or incentives to encourage consumers to make healthier or more sustainable purchasing decisions</w:t>
      </w:r>
      <w:r w:rsidR="00274282">
        <w:t xml:space="preserve"> </w:t>
      </w:r>
      <w:r w:rsidR="00DD708F" w:rsidRPr="00F10C7B">
        <w:fldChar w:fldCharType="begin"/>
      </w:r>
      <w:r w:rsidR="00F51835">
        <w:instrText xml:space="preserve"> ADDIN ZOTERO_ITEM CSL_CITATION {"citationID":"q1rsRw31","properties":{"formattedCitation":"(18,19,34)","plainCitation":"(18,19,34)","noteIndex":0},"citationItems":[{"id":36723,"uris":["http://zotero.org/users/10937985/items/J3HJZW57"],"itemData":{"id":36723,"type":"article-journal","abstract":"Lower income households are at greater risk of food insecurity and poor diet quality than higher income households. In high-income countries, food insecurity is associated with high levels of obesity, and in the UK specifically, the cost of living crisis (i.e., where the cost of everyday essentials has increased quicker than wages) is likely to have exacerbated existing dietary inequalities. There is currently a lack of understanding of the impact of the current UK cost of living crisis on food purchasing and food preparation practices of people living with obesity (PLWO) and food insecurity, however this knowledge is critical in order to develop effective prevention and treatment approaches to reducing dietary inequalities. Using an online survey (N = 583) of adults residing in England or Scotland with a body mass index (BMI) of ≥30 kg/m2, participants self-reported on food insecurity, diet quality, perceived impact of the cost of living crisis, and their responses to this in terms of food purchasing behaviours and food preparation practices. Regression analyses found that participants adversely impacted by the cost of living crisis reported experiencing food insecurity. Additionally, food insecurity was associated with use of specific purchasing behaviours (i.e., use of budgeting, use of supermarket offers) and food preparation practices (i.e., use of energy-saving appliances, use of resourcefulness). Exploratory analyses indicated that participants adversely impacted by the cost of living crisis and who used budgeting had low diet quality, whereas use of meal planning was associated with high diet quality. These findings highlight the fragility of food budgets and the coping strategies used by PLWO and food insecurity during the cost of living crisis. Policy measures and interventions are urgently needed that address the underlying economic factors contributing to food insecurity, to improve access to and affordability of healthier foods for all.","container-title":"Appetite","DOI":"10.1016/j.appet.2024.107255","ISSN":"1095-8304","journalAbbreviation":"Appetite","language":"eng","note":"PMID: 38367913","page":"107255","source":"PubMed","title":"The impact of the cost of living crisis and food insecurity on food purchasing behaviours and food preparation practices in people living with obesity","volume":"196","author":[{"family":"Stone","given":"Rebecca A."},{"family":"Brown","given":"Adrian"},{"family":"Douglas","given":"Flora"},{"family":"Green","given":"Mark A."},{"family":"Hunter","given":"Emma"},{"family":"Lonnie","given":"Marta"},{"family":"Johnstone","given":"Alexandra M."},{"family":"Hardman","given":"Charlotte A."},{"literal":"FIO-Food Team"}],"issued":{"date-parts":[["2024",5,1]]}}},{"id":36753,"uris":["http://zotero.org/users/10937985/items/9I9YPB76"],"itemData":{"id":36753,"type":"article-journal","abstract":"The high prevalence of food insecurity in the United Kingdom has been exacerbated by the cost-of-living crisis. In high-income countries, those experiencing food insecurity struggle to buy and consume foods that meet Government healthy eating recommendations, and are at increased risk of obesity, linked to poor diet quality. Individuals in high-income countries purchase most of their food to consume at home from supermarkets, making this an important context within which healthier and environmentally sustainable food purchasing should be supported. However, the lived experience of supermarket food purchasing in people living with obesity and food insecurity has not been explored in depth. Adults, living in England and Scotland, who self-identified as living with obesity and food insecurity and looking to reduce their weight, were recruited to take part in semi-structured interviews (n = 25) or focus groups (n = 8) to explore their experience of shopping for food in the supermarket. Using thematic analysis, four main themes were generated: 1) the Restricted Consumer; restrictions around the type of food purchased, where food can be purchased and the resulting emotional toll, 2) the Conscious Consumer; decision making and effortful practices both in preparation of and during the shopping trip, 3) Mitigating the Rising Cost of Food; agency and actions taken to mitigate high food prices, 4) Stigma; instances of perceived and/or experienced weight and poverty-related stigma and the physical actions and cognitive social comparisons used to minimise stigma. Findings provide insights for evidence-based policy on the need for upstream changes within the wider food system to address the social determinants of health and support people living with obesity and food insecurity to eat healthier and more sustainable diets.","container-title":"Appetite","DOI":"10.1016/j.appet.2024.107794","ISSN":"0195-6663","journalAbbreviation":"Appetite","page":"107794","source":"ScienceDirect","title":"“We go hunting …”: Understanding experiences of people living with obesity and food insecurity when shopping for food in the supermarket to meet their weight related goals","title-short":"“We go hunting …”","volume":"205","author":[{"family":"Hunter","given":"Emma"},{"family":"Stone","given":"Rebecca A."},{"family":"Brown","given":"Adrian"},{"family":"Hardman","given":"Charlotte A."},{"family":"Johnstone","given":"Alexandra M."},{"family":"Greatwood","given":"Hannah C."},{"family":"Dineva","given":"Mariana"},{"family":"Douglas","given":"Flora"}],"issued":{"date-parts":[["2025",1,1]]}}},{"id":36722,"uris":["http://zotero.org/users/10937985/items/TSZ9QFTW"],"itemData":{"id":36722,"type":"article","abstract":"Background: Food insecurity (lack of reliable access to affordable and nutritious food) is a major concern in high-income countries because it increases the risk of poor nutrition, obesity and associated adverse health outcomes. Healthier diets are often also more environmentally sustainable (hereafter; sustainable), an important factor in reducing climate change. Practice-based interventions are therefore urgently needed to support people living with food insecurity and obesity to access and afford healthier and sustainable foods. Supermarkets are a key area for intervention, as purchasing can be an antecedent to consumption. However, the retailers’ perspectives on the feasibility of implementing affordability interventions is often overlooked and under-researched. Therefore, this study explored the perspectives, views, and experiences of major UK supermarket senior nutritionists on the acceptability and feasibility of using affordability interventions for healthier and more sustainable food in the supermarket.\nMethods: We recruited seven UK senior supermarket nutritionists who represented 85% of the UK grocery market share. We used semi-structured interviews and analysed the data using a reflective thematic analysis approach.\nResults: Supermarket nutritionists perceived that their business did prioritise health and environmental sustainability for customers. However, there were several challenges encountered when trying to promote healthier and more sustainable food in the supermarket environment, including profitability concerns, unpredictability of intervention outcomes, control over own-brand products, perceived intention-behaviour gap, and a belief that they are already implementing affordability interventions. Differences in how supermarkets approach the evaluation of interventions also emerged, as well as a willingness to collaborate with academics and other retailers to optimise the evaluation of interventions. Lastly, supermarket nutritionists raised the need for an operationalised definition for sustainable food products.\nConclusions: Affordability interventions to support customers to purchase healthier and more sustainable food require supermarkets to consider multiple challenges. Findings highlight the need for upstream intervention that mandates and facilitates multi-lever approaches to health and sustainability without compromising commercial viability, along with practice-based approaches to implementation and evaluation.","DOI":"10.31219/osf.io/6v4nx","language":"en-us","publisher":"OSF","source":"OSF Preprints","title":"Supermarket Nutritionists’ Perspectives, Views, and Experiences on Affordability Interventions to Support Healthier and More Environmentally Sustainable Food Purchasing in UK Retail Settings","URL":"https://osf.io/6v4nx","author":[{"family":"Stone","given":"Rebecca Ann"},{"family":"Brown","given":"Adrian"},{"family":"Douglas","given":"Flora"},{"family":"Greatwood","given":"Hannah"},{"family":"Griffiths","given":"Claire"},{"family":"Hunter","given":"Emma"},{"family":"Johnstone","given":"Alexandra"},{"family":"Lonnie","given":"Marta"},{"family":"Morris","given":"Michelle"},{"family":"Skeggs","given":"Hannah"},{"family":"Hardman","given":"Charlotte"}],"accessed":{"date-parts":[["2024",11,8]]},"issued":{"date-parts":[["2024",10,7]]}}}],"schema":"https://github.com/citation-style-language/schema/raw/master/csl-citation.json"} </w:instrText>
      </w:r>
      <w:r w:rsidR="00DD708F" w:rsidRPr="00F10C7B">
        <w:fldChar w:fldCharType="separate"/>
      </w:r>
      <w:r w:rsidR="00F51835" w:rsidRPr="00F51835">
        <w:rPr>
          <w:rFonts w:cs="Arial"/>
        </w:rPr>
        <w:t>(18,19,34)</w:t>
      </w:r>
      <w:r w:rsidR="00DD708F" w:rsidRPr="00F10C7B">
        <w:fldChar w:fldCharType="end"/>
      </w:r>
      <w:r w:rsidR="00713E56" w:rsidRPr="00F10C7B">
        <w:t>.</w:t>
      </w:r>
      <w:r w:rsidR="00274282">
        <w:t xml:space="preserve"> </w:t>
      </w:r>
      <w:r w:rsidR="00063D9D">
        <w:t>Within</w:t>
      </w:r>
      <w:r w:rsidR="004A59A2">
        <w:t xml:space="preserve"> the retail discussions, it </w:t>
      </w:r>
      <w:r w:rsidR="00E6339D">
        <w:t>wa</w:t>
      </w:r>
      <w:r w:rsidR="004A59A2">
        <w:t xml:space="preserve">s </w:t>
      </w:r>
      <w:r w:rsidR="00E6339D">
        <w:t>highlighted that a “say-do” gap can exist between what customers say they want and what they purchase, even when products are promoted</w:t>
      </w:r>
      <w:r w:rsidR="00C162C8">
        <w:t xml:space="preserve"> </w:t>
      </w:r>
      <w:r w:rsidR="00342513">
        <w:fldChar w:fldCharType="begin"/>
      </w:r>
      <w:r w:rsidR="00F51835">
        <w:instrText xml:space="preserve"> ADDIN ZOTERO_ITEM CSL_CITATION {"citationID":"mFw3lsVT","properties":{"formattedCitation":"(34)","plainCitation":"(34)","noteIndex":0},"citationItems":[{"id":36722,"uris":["http://zotero.org/users/10937985/items/TSZ9QFTW"],"itemData":{"id":36722,"type":"article","abstract":"Background: Food insecurity (lack of reliable access to affordable and nutritious food) is a major concern in high-income countries because it increases the risk of poor nutrition, obesity and associated adverse health outcomes. Healthier diets are often also more environmentally sustainable (hereafter; sustainable), an important factor in reducing climate change. Practice-based interventions are therefore urgently needed to support people living with food insecurity and obesity to access and afford healthier and sustainable foods. Supermarkets are a key area for intervention, as purchasing can be an antecedent to consumption. However, the retailers’ perspectives on the feasibility of implementing affordability interventions is often overlooked and under-researched. Therefore, this study explored the perspectives, views, and experiences of major UK supermarket senior nutritionists on the acceptability and feasibility of using affordability interventions for healthier and more sustainable food in the supermarket.\nMethods: We recruited seven UK senior supermarket nutritionists who represented 85% of the UK grocery market share. We used semi-structured interviews and analysed the data using a reflective thematic analysis approach.\nResults: Supermarket nutritionists perceived that their business did prioritise health and environmental sustainability for customers. However, there were several challenges encountered when trying to promote healthier and more sustainable food in the supermarket environment, including profitability concerns, unpredictability of intervention outcomes, control over own-brand products, perceived intention-behaviour gap, and a belief that they are already implementing affordability interventions. Differences in how supermarkets approach the evaluation of interventions also emerged, as well as a willingness to collaborate with academics and other retailers to optimise the evaluation of interventions. Lastly, supermarket nutritionists raised the need for an operationalised definition for sustainable food products.\nConclusions: Affordability interventions to support customers to purchase healthier and more sustainable food require supermarkets to consider multiple challenges. Findings highlight the need for upstream intervention that mandates and facilitates multi-lever approaches to health and sustainability without compromising commercial viability, along with practice-based approaches to implementation and evaluation.","DOI":"10.31219/osf.io/6v4nx","language":"en-us","publisher":"OSF","source":"OSF Preprints","title":"Supermarket Nutritionists’ Perspectives, Views, and Experiences on Affordability Interventions to Support Healthier and More Environmentally Sustainable Food Purchasing in UK Retail Settings","URL":"https://osf.io/6v4nx","author":[{"family":"Stone","given":"Rebecca Ann"},{"family":"Brown","given":"Adrian"},{"family":"Douglas","given":"Flora"},{"family":"Greatwood","given":"Hannah"},{"family":"Griffiths","given":"Claire"},{"family":"Hunter","given":"Emma"},{"family":"Johnstone","given":"Alexandra"},{"family":"Lonnie","given":"Marta"},{"family":"Morris","given":"Michelle"},{"family":"Skeggs","given":"Hannah"},{"family":"Hardman","given":"Charlotte"}],"accessed":{"date-parts":[["2024",11,8]]},"issued":{"date-parts":[["2024",10,7]]}}}],"schema":"https://github.com/citation-style-language/schema/raw/master/csl-citation.json"} </w:instrText>
      </w:r>
      <w:r w:rsidR="00342513">
        <w:fldChar w:fldCharType="separate"/>
      </w:r>
      <w:r w:rsidR="00F51835" w:rsidRPr="00F51835">
        <w:rPr>
          <w:rFonts w:cs="Arial"/>
        </w:rPr>
        <w:t>(34)</w:t>
      </w:r>
      <w:r w:rsidR="00342513">
        <w:fldChar w:fldCharType="end"/>
      </w:r>
      <w:r w:rsidR="00E6339D">
        <w:t xml:space="preserve">. This suggests that </w:t>
      </w:r>
      <w:r w:rsidR="00C52ABF">
        <w:t>further to the impact of price</w:t>
      </w:r>
      <w:r w:rsidR="00375E3E">
        <w:t xml:space="preserve">, </w:t>
      </w:r>
      <w:r w:rsidR="00E6339D">
        <w:t xml:space="preserve">there are other influences on purchasing behaviour. Our participants talked about </w:t>
      </w:r>
      <w:r w:rsidR="00375E3E">
        <w:t>the time taken to shop</w:t>
      </w:r>
      <w:r w:rsidR="00A678CE">
        <w:t xml:space="preserve">, and the challenges of navigating retail promotions. </w:t>
      </w:r>
      <w:r w:rsidR="009F7027">
        <w:t>Previous literature has recognise</w:t>
      </w:r>
      <w:r w:rsidR="009F7027" w:rsidRPr="005C063C">
        <w:t>d the</w:t>
      </w:r>
      <w:r w:rsidR="00885B95" w:rsidRPr="005C063C">
        <w:t xml:space="preserve"> resourcefulness, skills, and strategies to acquire food and prepare meals on a tight budget </w:t>
      </w:r>
      <w:r w:rsidR="003A57C8" w:rsidRPr="005C063C">
        <w:fldChar w:fldCharType="begin"/>
      </w:r>
      <w:r w:rsidR="00F51835">
        <w:instrText xml:space="preserve"> ADDIN ZOTERO_ITEM CSL_CITATION {"citationID":"xs1UqYD8","properties":{"formattedCitation":"(19,35,36)","plainCitation":"(19,35,36)","noteIndex":0},"citationItems":[{"id":36753,"uris":["http://zotero.org/users/10937985/items/9I9YPB76"],"itemData":{"id":36753,"type":"article-journal","abstract":"The high prevalence of food insecurity in the United Kingdom has been exacerbated by the cost-of-living crisis. In high-income countries, those experiencing food insecurity struggle to buy and consume foods that meet Government healthy eating recommendations, and are at increased risk of obesity, linked to poor diet quality. Individuals in high-income countries purchase most of their food to consume at home from supermarkets, making this an important context within which healthier and environmentally sustainable food purchasing should be supported. However, the lived experience of supermarket food purchasing in people living with obesity and food insecurity has not been explored in depth. Adults, living in England and Scotland, who self-identified as living with obesity and food insecurity and looking to reduce their weight, were recruited to take part in semi-structured interviews (n = 25) or focus groups (n = 8) to explore their experience of shopping for food in the supermarket. Using thematic analysis, four main themes were generated: 1) the Restricted Consumer; restrictions around the type of food purchased, where food can be purchased and the resulting emotional toll, 2) the Conscious Consumer; decision making and effortful practices both in preparation of and during the shopping trip, 3) Mitigating the Rising Cost of Food; agency and actions taken to mitigate high food prices, 4) Stigma; instances of perceived and/or experienced weight and poverty-related stigma and the physical actions and cognitive social comparisons used to minimise stigma. Findings provide insights for evidence-based policy on the need for upstream changes within the wider food system to address the social determinants of health and support people living with obesity and food insecurity to eat healthier and more sustainable diets.","container-title":"Appetite","DOI":"10.1016/j.appet.2024.107794","ISSN":"0195-6663","journalAbbreviation":"Appetite","page":"107794","source":"ScienceDirect","title":"“We go hunting …”: Understanding experiences of people living with obesity and food insecurity when shopping for food in the supermarket to meet their weight related goals","title-short":"“We go hunting …”","volume":"205","author":[{"family":"Hunter","given":"Emma"},{"family":"Stone","given":"Rebecca A."},{"family":"Brown","given":"Adrian"},{"family":"Hardman","given":"Charlotte A."},{"family":"Johnstone","given":"Alexandra M."},{"family":"Greatwood","given":"Hannah C."},{"family":"Dineva","given":"Mariana"},{"family":"Douglas","given":"Flora"}],"issued":{"date-parts":[["2025",1,1]]}}},{"id":36703,"uris":["http://zotero.org/users/10937985/items/TF29J6PN"],"itemData":{"id":36703,"type":"article-journal","abstract":"Food-related occupations connect people with family, community, tradition, ritual, and culture. They are a means of producing and conveying social identities, as they are rife with symbolic meaning. Food provisioning occupations require complex knowledges and skills, particularly for those living on low income. This qualitative analysis explores the occupations of food provisioning for 31 low-income families in Canada. Participants displayed substantial planning, strategy and skill to circumvent the barriers imposed by transportation, financial limitations, and competing priorities. Providing food was a highly meaningful component of parenting for most adults, yet their actual experiences of grocery shopping on low income were often quite unpleasant. In contemporary neoliberal societies in which responsible, disciplined consuming is a hallmark of good citizenship, food provisioning is subject to intense judgement and stigma. Attending to the way low income shoppers describe their own food provisioning occupations reveals resistance to dominant discourses that position them as lazy, uneducated and irresponsible. Instead they draw on alternative discourses to position themselves as frugal, knowledgeable, skilled consumers, and good parents by oppositional standards.","container-title":"Journal of Occupational Science","DOI":"10.1080/14427591.2017.1338192","ISSN":"1442-7591","issue":"1","note":"publisher: Taylor &amp; Francis\n_eprint: https://doi.org/10.1080/14427591.2017.1338192","page":"100-111","source":"Taylor and Francis+NEJM","title":"The visible and invisible occupations of food provisioning in low income families","volume":"25","author":[{"family":"Beagan","given":"Brenda L."},{"family":"Chapman","given":"Gwen E."},{"family":"Power","given":"Elaine"}],"issued":{"date-parts":[["2018",1,2]]}}},{"id":36705,"uris":["http://zotero.org/users/10937985/items/5VC5JQNI"],"itemData":{"id":36705,"type":"article-journal","abstract":"Background: Evidence suggests that people living in poverty often experience inadequate nutrition with short and long-term health consequences. Whilst the diets of low-income households have been subject to scrutiny, there is limited evidence in the UK on the diet quality and food practices of households reporting food insecurity and food bank use. We explore lived experiences of food insecurity and underlying drivers of diet quality among low-income families, drawing upon two years of participatory research with families of primary school age children.Methods: We report on a mixed-methods study of the relationship between low income, food bank use, food practices and consumption from a survey of 612 participants, including 136 free text responses and four focus groups with 22 participants. The research followed a parallel mixed-methods design: qualitative and quantitative data were collected separately, although both were informed by participatory work. Quantitative data were analysed using binary and multinomial logistic regression modelling; qualitative data were analysed thematically.Results: Lower income households and those living with food insecurity struggle to afford a level of fruit and vegetable consumption that approaches public health guidance for maintaining a healthy diet, despite high awareness of the constituents of a healthy diet. Participants used multiple strategies to ensure as much fruit, vegetable and protein consumption as possible within financial constraints. The quantitative data suggested a relationship between higher processed food consumption and having used a food bank, independent of income and food security status.Conclusions: The findings suggest that individualised, behavioural accounts of food practices on a low-income misrepresent the reality for people living with poverty. Behavioural or educational interventions are therefore likely to be less effective in tackling food insecurity and poor nutrition among people on a low income; policies focusing on structural drivers, including poverty and geographical access to food, are needed.","archive_location":"world","container-title":"Emerald Open Research","DOI":"10.1108/EOR-10-2023-0007","ISSN":"2631-3952","issue":"10","language":"en","note":"publisher: Emerald Publishing Limited","source":"www.emerald.com","title":"“The reality is that on Universal Credit I cannot provide the recommended amount of fresh fruit and vegetables per day for my children”: moving from a behavioural to a systemic understanding of food practices","title-short":"“The reality is that on Universal Credit I cannot provide the recommended amount of fresh fruit and vegetables per day for my children”","URL":"https://www.emerald.com/insight/content/doi/10.1108/eor-10-2023-0007/full/html","volume":"1","author":[{"family":"Power","given":"Maddy"},{"family":"Pybus","given":"Katie J."},{"family":"Pickett","given":"Kate E."},{"family":"Doherty","given":"Bob"}],"accessed":{"date-parts":[["2024",11,7]]},"issued":{"date-parts":[["2021",2,18]]}}}],"schema":"https://github.com/citation-style-language/schema/raw/master/csl-citation.json"} </w:instrText>
      </w:r>
      <w:r w:rsidR="003A57C8" w:rsidRPr="005C063C">
        <w:fldChar w:fldCharType="separate"/>
      </w:r>
      <w:r w:rsidR="00F51835" w:rsidRPr="00F51835">
        <w:rPr>
          <w:rFonts w:cs="Arial"/>
        </w:rPr>
        <w:t>(19,35,36)</w:t>
      </w:r>
      <w:r w:rsidR="003A57C8" w:rsidRPr="005C063C">
        <w:fldChar w:fldCharType="end"/>
      </w:r>
      <w:r w:rsidR="00665BAB" w:rsidRPr="005C063C">
        <w:t>, and as such</w:t>
      </w:r>
      <w:r w:rsidR="00654032">
        <w:t xml:space="preserve"> retailers</w:t>
      </w:r>
      <w:r w:rsidR="00665BAB" w:rsidRPr="005C063C">
        <w:t xml:space="preserve"> need to </w:t>
      </w:r>
      <w:r w:rsidR="002D6AC4" w:rsidRPr="005C063C">
        <w:t xml:space="preserve">consider </w:t>
      </w:r>
      <w:r w:rsidR="006C006A">
        <w:t>what resources</w:t>
      </w:r>
      <w:r w:rsidR="00ED6860">
        <w:t>, time and cost,</w:t>
      </w:r>
      <w:r w:rsidR="006C006A">
        <w:t xml:space="preserve"> are required </w:t>
      </w:r>
      <w:r w:rsidR="002F47EA">
        <w:t xml:space="preserve">by customers if they are to </w:t>
      </w:r>
      <w:r w:rsidR="00A8514C">
        <w:t xml:space="preserve">be influenced by promotional campaigns. </w:t>
      </w:r>
    </w:p>
    <w:p w14:paraId="497D2889" w14:textId="2AC4C379" w:rsidR="00274282" w:rsidRDefault="00AF68D1" w:rsidP="000D4283">
      <w:pPr>
        <w:pStyle w:val="BodyText"/>
      </w:pPr>
      <w:r>
        <w:t>Our findings</w:t>
      </w:r>
      <w:r w:rsidR="006951AA">
        <w:t xml:space="preserve">, regarding </w:t>
      </w:r>
      <w:r w:rsidR="007D0D76">
        <w:t>the</w:t>
      </w:r>
      <w:r w:rsidR="006951AA">
        <w:t xml:space="preserve"> trust of</w:t>
      </w:r>
      <w:r w:rsidR="007D0D76">
        <w:t xml:space="preserve"> supermarket messaging</w:t>
      </w:r>
      <w:r w:rsidR="00DE4786">
        <w:t xml:space="preserve"> </w:t>
      </w:r>
      <w:r w:rsidR="00DE4786" w:rsidRPr="00DE4786">
        <w:rPr>
          <w:i/>
          <w:iCs/>
        </w:rPr>
        <w:t>‘do I trust it?</w:t>
      </w:r>
      <w:r w:rsidR="00DE4786">
        <w:rPr>
          <w:i/>
          <w:iCs/>
        </w:rPr>
        <w:t>,</w:t>
      </w:r>
      <w:r w:rsidR="00DE4786" w:rsidRPr="00DE4786">
        <w:rPr>
          <w:i/>
          <w:iCs/>
        </w:rPr>
        <w:t>’</w:t>
      </w:r>
      <w:r w:rsidR="006951AA">
        <w:t xml:space="preserve"> </w:t>
      </w:r>
      <w:r>
        <w:t xml:space="preserve"> support those</w:t>
      </w:r>
      <w:r w:rsidRPr="00AF68D1">
        <w:t xml:space="preserve"> from </w:t>
      </w:r>
      <w:r w:rsidR="00804715">
        <w:t xml:space="preserve">the </w:t>
      </w:r>
      <w:r w:rsidRPr="00AF68D1">
        <w:t xml:space="preserve">consumer group </w:t>
      </w:r>
      <w:r w:rsidRPr="00817060">
        <w:rPr>
          <w:i/>
          <w:iCs/>
        </w:rPr>
        <w:t>Which?</w:t>
      </w:r>
      <w:r w:rsidR="00804715">
        <w:t>,</w:t>
      </w:r>
      <w:r w:rsidRPr="00AF68D1">
        <w:t xml:space="preserve"> </w:t>
      </w:r>
      <w:r w:rsidR="00804715">
        <w:t>w</w:t>
      </w:r>
      <w:r>
        <w:t xml:space="preserve">ho report </w:t>
      </w:r>
      <w:r w:rsidR="00804715">
        <w:t>that</w:t>
      </w:r>
      <w:r w:rsidR="009A0640">
        <w:t xml:space="preserve">, on a scale </w:t>
      </w:r>
      <w:r w:rsidR="00042909">
        <w:t xml:space="preserve">ranging </w:t>
      </w:r>
      <w:r w:rsidR="009A0640">
        <w:t xml:space="preserve">from -100 to 100, </w:t>
      </w:r>
      <w:r w:rsidR="00804715">
        <w:t xml:space="preserve"> </w:t>
      </w:r>
      <w:r w:rsidRPr="00AF68D1">
        <w:t xml:space="preserve">trust in </w:t>
      </w:r>
      <w:r>
        <w:t xml:space="preserve">UK </w:t>
      </w:r>
      <w:r w:rsidRPr="00AF68D1">
        <w:t xml:space="preserve">supermarkets among consumers </w:t>
      </w:r>
      <w:r w:rsidR="00804715">
        <w:t xml:space="preserve">has </w:t>
      </w:r>
      <w:r w:rsidRPr="00AF68D1">
        <w:t xml:space="preserve">dropped to </w:t>
      </w:r>
      <w:r w:rsidR="00042909">
        <w:t xml:space="preserve">a score of </w:t>
      </w:r>
      <w:r w:rsidRPr="00AF68D1">
        <w:t>3</w:t>
      </w:r>
      <w:r w:rsidR="0022643D">
        <w:t>0</w:t>
      </w:r>
      <w:r w:rsidRPr="00AF68D1">
        <w:t xml:space="preserve"> in </w:t>
      </w:r>
      <w:r w:rsidR="0022643D">
        <w:t>June</w:t>
      </w:r>
      <w:r w:rsidRPr="00AF68D1">
        <w:t xml:space="preserve"> 2023</w:t>
      </w:r>
      <w:r>
        <w:t xml:space="preserve">, </w:t>
      </w:r>
      <w:r w:rsidRPr="00AF68D1">
        <w:t xml:space="preserve">the lowest score since </w:t>
      </w:r>
      <w:r w:rsidR="00DA0D14">
        <w:t>February</w:t>
      </w:r>
      <w:r w:rsidRPr="00AF68D1">
        <w:t xml:space="preserve"> 201</w:t>
      </w:r>
      <w:r w:rsidR="00DA0D14">
        <w:t>3</w:t>
      </w:r>
      <w:r w:rsidR="00B44BE2">
        <w:t xml:space="preserve"> </w:t>
      </w:r>
      <w:r w:rsidR="00A01EFA">
        <w:fldChar w:fldCharType="begin"/>
      </w:r>
      <w:r w:rsidR="00F51835">
        <w:instrText xml:space="preserve"> ADDIN ZOTERO_ITEM CSL_CITATION {"citationID":"g7W3Jdse","properties":{"formattedCitation":"(37)","plainCitation":"(37)","noteIndex":0},"citationItems":[{"id":36734,"uris":["http://zotero.org/users/10937985/items/WYHFWPI7"],"itemData":{"id":36734,"type":"webpage","abstract":"Which? research reveals trust in the grocery sector has fallen to its lowest\npoint in more than a decade","container-title":"Which?","language":"en","title":"Shoppers' trust in supermarkets plummets - Which? News","title-short":"Shoppers' trust in supermarkets plummets - Which?","URL":"https://www.which.co.uk/news/article/shoppers-trust-in-supermarkets-plummets-aS2KM9m4RuOx","author":[{"family":"Simmonds","given":"Ellie"}],"accessed":{"date-parts":[["2024",11,8]]},"issued":{"date-parts":[["2023",8,29]]}}}],"schema":"https://github.com/citation-style-language/schema/raw/master/csl-citation.json"} </w:instrText>
      </w:r>
      <w:r w:rsidR="00A01EFA">
        <w:fldChar w:fldCharType="separate"/>
      </w:r>
      <w:r w:rsidR="00F51835" w:rsidRPr="00F51835">
        <w:rPr>
          <w:rFonts w:cs="Arial"/>
        </w:rPr>
        <w:t>(37)</w:t>
      </w:r>
      <w:r w:rsidR="00A01EFA">
        <w:fldChar w:fldCharType="end"/>
      </w:r>
      <w:r w:rsidRPr="00AF68D1">
        <w:t>.</w:t>
      </w:r>
      <w:r w:rsidR="00DB7C33" w:rsidRPr="00DB7C33">
        <w:t xml:space="preserve"> </w:t>
      </w:r>
      <w:r w:rsidR="00DE3CAE">
        <w:t>During discussions with the p</w:t>
      </w:r>
      <w:r w:rsidR="00B657F9">
        <w:t>articipants</w:t>
      </w:r>
      <w:r w:rsidR="00DE3CAE">
        <w:t xml:space="preserve">, </w:t>
      </w:r>
      <w:r w:rsidR="00AD1761">
        <w:t>it</w:t>
      </w:r>
      <w:r w:rsidR="00DE3CAE">
        <w:t xml:space="preserve"> became apparent that </w:t>
      </w:r>
      <w:r w:rsidR="009A0640">
        <w:t>one</w:t>
      </w:r>
      <w:r w:rsidR="003E6572">
        <w:t xml:space="preserve"> reason for the lack of trust </w:t>
      </w:r>
      <w:r w:rsidR="009A0640">
        <w:t xml:space="preserve">in supermarkets </w:t>
      </w:r>
      <w:r w:rsidR="003E6572">
        <w:t xml:space="preserve">was </w:t>
      </w:r>
      <w:r w:rsidR="0058713A">
        <w:t xml:space="preserve">the </w:t>
      </w:r>
      <w:r w:rsidR="003E6572">
        <w:t>constantly changing price</w:t>
      </w:r>
      <w:r w:rsidR="009A0640">
        <w:t xml:space="preserve"> of food</w:t>
      </w:r>
      <w:r w:rsidR="00AD1761">
        <w:t xml:space="preserve">. This </w:t>
      </w:r>
      <w:r w:rsidR="006F1D91">
        <w:t xml:space="preserve">made it difficult </w:t>
      </w:r>
      <w:r w:rsidR="00D936F5">
        <w:lastRenderedPageBreak/>
        <w:t xml:space="preserve">for </w:t>
      </w:r>
      <w:r w:rsidR="009A0640">
        <w:t>PLWO and FI</w:t>
      </w:r>
      <w:r w:rsidR="00D936F5">
        <w:t xml:space="preserve"> </w:t>
      </w:r>
      <w:r w:rsidR="006F1D91">
        <w:t xml:space="preserve">to be able </w:t>
      </w:r>
      <w:r w:rsidR="00AD1761">
        <w:t>to</w:t>
      </w:r>
      <w:r w:rsidR="006F1D91">
        <w:t xml:space="preserve"> </w:t>
      </w:r>
      <w:r w:rsidR="00A11874">
        <w:t xml:space="preserve">effectively </w:t>
      </w:r>
      <w:r w:rsidR="00D936F5">
        <w:t>plan</w:t>
      </w:r>
      <w:r w:rsidR="00C31524">
        <w:t xml:space="preserve"> </w:t>
      </w:r>
      <w:r w:rsidR="009A0640">
        <w:t xml:space="preserve">their purchases </w:t>
      </w:r>
      <w:r w:rsidR="00D936F5">
        <w:t>prior to</w:t>
      </w:r>
      <w:r w:rsidR="00772C28">
        <w:t xml:space="preserve"> </w:t>
      </w:r>
      <w:r w:rsidR="00C31524">
        <w:t>visiting the supermarket</w:t>
      </w:r>
      <w:r w:rsidR="003E6572">
        <w:t>.</w:t>
      </w:r>
      <w:r w:rsidR="00B657F9">
        <w:t xml:space="preserve"> </w:t>
      </w:r>
      <w:r w:rsidR="003A2B10">
        <w:t xml:space="preserve">Indeed, </w:t>
      </w:r>
      <w:r w:rsidR="00C0391A" w:rsidRPr="00C0391A">
        <w:t xml:space="preserve">Hartmann-Boyce et al, </w:t>
      </w:r>
      <w:r w:rsidR="00D21853">
        <w:fldChar w:fldCharType="begin"/>
      </w:r>
      <w:r w:rsidR="00F51835">
        <w:instrText xml:space="preserve"> ADDIN ZOTERO_ITEM CSL_CITATION {"citationID":"otMwd7S4","properties":{"formattedCitation":"(20)","plainCitation":"(20)","noteIndex":0},"citationItems":[{"id":57,"uris":["http://zotero.org/users/10937985/items/LN6CVDNH"],"itemData":{"id":57,"type":"article-journal","abstract":"BACKGROUND: Diet is an important determinant of health, and food purchasing is a key antecedent to consumption.\nOBJECTIVE: We set out to evaluate the effectiveness of grocery store interventions to change food purchasing, and to examine whether effectiveness varied based on intervention components, setting, or socioeconomic status.\nDESIGN: We conducted a systematic review of randomized controlled trials (search performed June 2017). Studies must have: aimed to change food purchasing; been implemented in grocery stores (real or simulated); reported purchasing; and had a minimal control or compared interventions fulfilling our criteria. Searching, screening, bias assessment, and data extraction followed Cochrane methods. We grouped studies by intervention type (economic, environmental, swaps, and/or education), synthesized results narratively, and conducted an exploratory qualitative comparative analysis.\nRESULTS: We included 35 studies representing 89 interventions, &gt;20,000 participants, and &gt;800 stores. Risk of bias was mixed. Economic interventions showed the most promise, with 8 of the 9 studies in real stores and all 6 in simulated environments detecting an effect on purchasing. Swap interventions appeared promising in the 2 studies based in real stores. Store environment interventions showed mixed effects. Education-only interventions appeared effective in simulated environments but not in real stores. Available data suggested that effects of economic interventions did not differ by socioeconomic status, whereas for other interventions impact was variable. In our qualitative comparative analysis, economic interventions (regardless of setting) and environmental and swap interventions in real stores were associated with statistically significant changes in purchasing in the desired direction for ≥1 of the foods targeted by the intervention, whereas education-only interventions in real stores were not.\nCONCLUSIONS: Findings suggest that interventions implemented in grocery stores-particularly ones that manipulate price, suggest swaps, and perhaps manipulate item availability-have an impact on purchasing and could play a role in public health strategies to improve health. Review protocol registered at https://www.crd.york.ac.uk/PROSPERO/ as CRD42017068809.","container-title":"The American Journal of Clinical Nutrition","DOI":"10.1093/ajcn/nqy045","ISSN":"1938-3207","issue":"6","journalAbbreviation":"Am J Clin Nutr","language":"eng","note":"PMID: 29868912\nPMCID: PMC5985731","page":"1004-1016","source":"PubMed","title":"Grocery store interventions to change food purchasing behaviors: a systematic review of randomized controlled trials","title-short":"Grocery store interventions to change food purchasing behaviors","volume":"107","author":[{"family":"Hartmann-Boyce","given":"Jamie"},{"family":"Bianchi","given":"Filippo"},{"family":"Piernas","given":"Carmen"},{"family":"Payne Riches","given":"Sarah"},{"family":"Frie","given":"Kerstin"},{"family":"Nourse","given":"Rebecca"},{"family":"Jebb","given":"Susan A."}],"issued":{"date-parts":[["2018",6,1]]}},"label":"page","suppress-author":true}],"schema":"https://github.com/citation-style-language/schema/raw/master/csl-citation.json"} </w:instrText>
      </w:r>
      <w:r w:rsidR="00D21853">
        <w:fldChar w:fldCharType="separate"/>
      </w:r>
      <w:r w:rsidR="00F51835" w:rsidRPr="00F51835">
        <w:rPr>
          <w:rFonts w:cs="Arial"/>
        </w:rPr>
        <w:t>(20)</w:t>
      </w:r>
      <w:r w:rsidR="00D21853">
        <w:fldChar w:fldCharType="end"/>
      </w:r>
      <w:r w:rsidR="00C0391A" w:rsidRPr="00C0391A">
        <w:t xml:space="preserve"> suggest that manipulating price</w:t>
      </w:r>
      <w:r w:rsidR="002273CF">
        <w:t>s</w:t>
      </w:r>
      <w:r w:rsidR="00BD043F">
        <w:t xml:space="preserve">, </w:t>
      </w:r>
      <w:r w:rsidR="00CF474E">
        <w:t xml:space="preserve">by lowering </w:t>
      </w:r>
      <w:r w:rsidR="00CA13E9">
        <w:t>them,</w:t>
      </w:r>
      <w:r w:rsidR="00C0391A" w:rsidRPr="00C0391A">
        <w:t xml:space="preserve"> and managing product availability </w:t>
      </w:r>
      <w:r w:rsidR="003A2B10">
        <w:t xml:space="preserve">can </w:t>
      </w:r>
      <w:r w:rsidR="00C0391A" w:rsidRPr="00C0391A">
        <w:t>have a</w:t>
      </w:r>
      <w:r w:rsidR="00ED7477">
        <w:t xml:space="preserve"> positive</w:t>
      </w:r>
      <w:r w:rsidR="00C0391A" w:rsidRPr="00C0391A">
        <w:t xml:space="preserve"> impact on purchasing. </w:t>
      </w:r>
      <w:r w:rsidR="009C55D7">
        <w:t>Within the participatory workshop this was discussed and the retail response supported those of</w:t>
      </w:r>
      <w:r w:rsidR="006B12AC">
        <w:t xml:space="preserve"> a recent </w:t>
      </w:r>
      <w:r w:rsidR="007F7DD2">
        <w:t xml:space="preserve">study </w:t>
      </w:r>
      <w:r w:rsidR="00F41FA5">
        <w:t xml:space="preserve">by </w:t>
      </w:r>
      <w:r w:rsidR="007F7DD2">
        <w:t>Stone et al</w:t>
      </w:r>
      <w:r w:rsidR="00E62F49">
        <w:t>.</w:t>
      </w:r>
      <w:r w:rsidR="007F7DD2">
        <w:t xml:space="preserve"> </w:t>
      </w:r>
      <w:r w:rsidR="007E08C8">
        <w:fldChar w:fldCharType="begin"/>
      </w:r>
      <w:r w:rsidR="00F51835">
        <w:instrText xml:space="preserve"> ADDIN ZOTERO_ITEM CSL_CITATION {"citationID":"UliyFuFT","properties":{"formattedCitation":"(34)","plainCitation":"(34)","noteIndex":0},"citationItems":[{"id":36722,"uris":["http://zotero.org/users/10937985/items/TSZ9QFTW"],"itemData":{"id":36722,"type":"article","abstract":"Background: Food insecurity (lack of reliable access to affordable and nutritious food) is a major concern in high-income countries because it increases the risk of poor nutrition, obesity and associated adverse health outcomes. Healthier diets are often also more environmentally sustainable (hereafter; sustainable), an important factor in reducing climate change. Practice-based interventions are therefore urgently needed to support people living with food insecurity and obesity to access and afford healthier and sustainable foods. Supermarkets are a key area for intervention, as purchasing can be an antecedent to consumption. However, the retailers’ perspectives on the feasibility of implementing affordability interventions is often overlooked and under-researched. Therefore, this study explored the perspectives, views, and experiences of major UK supermarket senior nutritionists on the acceptability and feasibility of using affordability interventions for healthier and more sustainable food in the supermarket.\nMethods: We recruited seven UK senior supermarket nutritionists who represented 85% of the UK grocery market share. We used semi-structured interviews and analysed the data using a reflective thematic analysis approach.\nResults: Supermarket nutritionists perceived that their business did prioritise health and environmental sustainability for customers. However, there were several challenges encountered when trying to promote healthier and more sustainable food in the supermarket environment, including profitability concerns, unpredictability of intervention outcomes, control over own-brand products, perceived intention-behaviour gap, and a belief that they are already implementing affordability interventions. Differences in how supermarkets approach the evaluation of interventions also emerged, as well as a willingness to collaborate with academics and other retailers to optimise the evaluation of interventions. Lastly, supermarket nutritionists raised the need for an operationalised definition for sustainable food products.\nConclusions: Affordability interventions to support customers to purchase healthier and more sustainable food require supermarkets to consider multiple challenges. Findings highlight the need for upstream intervention that mandates and facilitates multi-lever approaches to health and sustainability without compromising commercial viability, along with practice-based approaches to implementation and evaluation.","DOI":"10.31219/osf.io/6v4nx","language":"en-us","publisher":"OSF","source":"OSF Preprints","title":"Supermarket Nutritionists’ Perspectives, Views, and Experiences on Affordability Interventions to Support Healthier and More Environmentally Sustainable Food Purchasing in UK Retail Settings","URL":"https://osf.io/6v4nx","author":[{"family":"Stone","given":"Rebecca Ann"},{"family":"Brown","given":"Adrian"},{"family":"Douglas","given":"Flora"},{"family":"Greatwood","given":"Hannah"},{"family":"Griffiths","given":"Claire"},{"family":"Hunter","given":"Emma"},{"family":"Johnstone","given":"Alexandra"},{"family":"Lonnie","given":"Marta"},{"family":"Morris","given":"Michelle"},{"family":"Skeggs","given":"Hannah"},{"family":"Hardman","given":"Charlotte"}],"accessed":{"date-parts":[["2024",11,8]]},"issued":{"date-parts":[["2024",10,7]]}},"label":"page","suppress-author":true}],"schema":"https://github.com/citation-style-language/schema/raw/master/csl-citation.json"} </w:instrText>
      </w:r>
      <w:r w:rsidR="007E08C8">
        <w:fldChar w:fldCharType="separate"/>
      </w:r>
      <w:r w:rsidR="00F51835" w:rsidRPr="00F51835">
        <w:rPr>
          <w:rFonts w:cs="Arial"/>
        </w:rPr>
        <w:t>(34)</w:t>
      </w:r>
      <w:r w:rsidR="007E08C8">
        <w:fldChar w:fldCharType="end"/>
      </w:r>
      <w:r w:rsidR="00A810AC">
        <w:t xml:space="preserve">, </w:t>
      </w:r>
      <w:r w:rsidR="009C55D7">
        <w:t xml:space="preserve">where </w:t>
      </w:r>
      <w:r w:rsidR="00A810AC">
        <w:t>retail nutritionist</w:t>
      </w:r>
      <w:r w:rsidR="009C55D7">
        <w:t>s</w:t>
      </w:r>
      <w:r w:rsidR="00A810AC">
        <w:t xml:space="preserve"> explained</w:t>
      </w:r>
      <w:r w:rsidR="00A810AC" w:rsidRPr="00A810AC">
        <w:t xml:space="preserve"> that </w:t>
      </w:r>
      <w:r w:rsidR="009F4D0A">
        <w:t>c</w:t>
      </w:r>
      <w:r w:rsidR="009F4D0A" w:rsidRPr="00BB2DCA">
        <w:t>ommercial viability has to be a driver within the retail sector</w:t>
      </w:r>
      <w:r w:rsidR="00E34C84">
        <w:t xml:space="preserve">, and </w:t>
      </w:r>
      <w:r w:rsidR="009F4D0A">
        <w:t>price reductions</w:t>
      </w:r>
      <w:r w:rsidR="00E34C84">
        <w:t xml:space="preserve"> can on</w:t>
      </w:r>
      <w:r w:rsidR="00200DFB">
        <w:t xml:space="preserve">ly be sustained for a certain </w:t>
      </w:r>
      <w:r w:rsidR="00803A7E">
        <w:t>period</w:t>
      </w:r>
      <w:r w:rsidR="00200DFB">
        <w:t xml:space="preserve">. </w:t>
      </w:r>
      <w:r w:rsidR="00F41FA5">
        <w:t>T</w:t>
      </w:r>
      <w:r w:rsidR="00160FAA" w:rsidRPr="00160FAA">
        <w:t>he wider food environment</w:t>
      </w:r>
      <w:r w:rsidR="000117B8">
        <w:t xml:space="preserve"> </w:t>
      </w:r>
      <w:r w:rsidR="00D85F1C">
        <w:t>(</w:t>
      </w:r>
      <w:r w:rsidR="000117B8">
        <w:t xml:space="preserve">for </w:t>
      </w:r>
      <w:r w:rsidR="00BD4FF5">
        <w:t>example,</w:t>
      </w:r>
      <w:r w:rsidR="00160FAA" w:rsidRPr="00160FAA">
        <w:t xml:space="preserve"> </w:t>
      </w:r>
      <w:r w:rsidR="00B551FA">
        <w:t>climate change</w:t>
      </w:r>
      <w:r w:rsidR="004751AB">
        <w:t xml:space="preserve"> or </w:t>
      </w:r>
      <w:r w:rsidR="00BD4FF5">
        <w:t>civil unrest</w:t>
      </w:r>
      <w:r w:rsidR="00D85F1C">
        <w:t>)</w:t>
      </w:r>
      <w:r w:rsidR="00B551FA">
        <w:t>, may</w:t>
      </w:r>
      <w:r w:rsidR="00D85F1C">
        <w:t xml:space="preserve"> also</w:t>
      </w:r>
      <w:r w:rsidR="00160FAA" w:rsidRPr="00160FAA">
        <w:t xml:space="preserve"> affect food availability</w:t>
      </w:r>
      <w:r w:rsidR="000117B8">
        <w:t xml:space="preserve"> and </w:t>
      </w:r>
      <w:r w:rsidR="00D85F1C">
        <w:t xml:space="preserve">influence prices </w:t>
      </w:r>
      <w:r w:rsidR="002436BD" w:rsidRPr="00432488">
        <w:fldChar w:fldCharType="begin"/>
      </w:r>
      <w:r w:rsidR="00F51835">
        <w:instrText xml:space="preserve"> ADDIN ZOTERO_ITEM CSL_CITATION {"citationID":"5VYmufUe","properties":{"formattedCitation":"(38,39)","plainCitation":"(38,39)","noteIndex":0},"citationItems":[{"id":36747,"uris":["http://zotero.org/users/10937985/items/ETEPPVQ7"],"itemData":{"id":36747,"type":"report","title":"The imporance of Ukraine and the Russian Federation for Global Agricultural Markets and the risks associated with the war in Ukraine","URL":"https://www.fao.org/3/cb9013en/cb9013en.pdf","author":[{"family":"Food and Agriculture Organization of the United Nations","given":""}],"issued":{"date-parts":[["2022",6,10]]}}},{"id":36748,"uris":["http://zotero.org/users/10937985/items/AE9AASYL"],"itemData":{"id":36748,"type":"article-journal","abstract":"The current series of studies examine how local food prices are affected by domestic and international factors. This research advances the existing body of knowledge by examining this effect at different quantiles, frequencies, and times. We use research data from January 1999 to August 2022 using three local and six global variables as independent variables. Additionally, our study uses recent econometric methods, including Wavelet Coherence, Quantile-on-Quantile Regression (QQR), and Granger Causality in Quantiles (GCQ). Moreover, this research uses the Quantile Regression (QR) approach to determine how reliable the findings are. Based on the GCQ approach, the results demonstrate that the correlation persists at most of the quantiles. Moreover, the WC results demonstrate a substantial association between local prices of food and the independent factors across various frequencies and times. Additionally, QQR estimates demonstrate that the impact of exogenous variables on food prices vary among quantiles. These findings are also supported by the QR method. Last but not least, our study offers policy suggestions obtained based on the results of this study.","container-title":"Cogent Economics &amp; Finance","DOI":"10.1080/23322039.2023.2187128","ISSN":"null","issue":"1","note":"publisher: Cogent OA\n_eprint: https://doi.org/10.1080/23322039.2023.2187128","page":"2187128","source":"Taylor and Francis+NEJM","title":"Food prices response to global and national factors: Evidence beyond asymmetry","title-short":"Food prices response to global and national factors","volume":"11","author":[{"family":"Derindag","given":"Omer Faruk"},{"family":"Chang","given":"Bisharat Hussain"},{"family":"Gohar","given":"Raheel"},{"family":"Wong","given":"Wing-Keung"},{"family":"Bhutto","given":"Niaz Ahmed"}],"issued":{"date-parts":[["2023",12,31]]}}}],"schema":"https://github.com/citation-style-language/schema/raw/master/csl-citation.json"} </w:instrText>
      </w:r>
      <w:r w:rsidR="002436BD" w:rsidRPr="00432488">
        <w:fldChar w:fldCharType="separate"/>
      </w:r>
      <w:r w:rsidR="00F51835" w:rsidRPr="00F51835">
        <w:rPr>
          <w:rFonts w:cs="Arial"/>
        </w:rPr>
        <w:t>(38,39)</w:t>
      </w:r>
      <w:r w:rsidR="002436BD" w:rsidRPr="00432488">
        <w:fldChar w:fldCharType="end"/>
      </w:r>
      <w:r w:rsidR="00CA13E9">
        <w:t>.</w:t>
      </w:r>
      <w:r w:rsidR="004C17A5">
        <w:t xml:space="preserve"> </w:t>
      </w:r>
      <w:r w:rsidR="004C17A5" w:rsidRPr="004C17A5">
        <w:t xml:space="preserve">This </w:t>
      </w:r>
      <w:r w:rsidR="00775B83">
        <w:t>can have</w:t>
      </w:r>
      <w:r w:rsidR="00775B83" w:rsidRPr="004C17A5">
        <w:t xml:space="preserve"> </w:t>
      </w:r>
      <w:r w:rsidR="004C17A5" w:rsidRPr="004C17A5">
        <w:t xml:space="preserve">serious implications for the design and development of retail </w:t>
      </w:r>
      <w:r w:rsidR="00CA13E9">
        <w:t xml:space="preserve">campaigns to </w:t>
      </w:r>
      <w:r w:rsidR="002F41F0">
        <w:t>promote healthy and sustainable foods</w:t>
      </w:r>
      <w:r w:rsidR="004C17A5" w:rsidRPr="004C17A5">
        <w:t xml:space="preserve"> and </w:t>
      </w:r>
      <w:r w:rsidR="00CE15BD">
        <w:t xml:space="preserve">suggests a need to shift our thinking about </w:t>
      </w:r>
      <w:r w:rsidR="009C55D7">
        <w:t>their role within the food environment</w:t>
      </w:r>
      <w:r w:rsidR="00160FAA" w:rsidRPr="00432488">
        <w:t>.</w:t>
      </w:r>
    </w:p>
    <w:p w14:paraId="1CA3B014" w14:textId="359C07DC" w:rsidR="009C55D7" w:rsidRDefault="009C55D7" w:rsidP="009C55D7">
      <w:pPr>
        <w:pStyle w:val="BodyText"/>
      </w:pPr>
      <w:r>
        <w:t xml:space="preserve">The </w:t>
      </w:r>
      <w:r w:rsidR="00080F57">
        <w:t>retail environment</w:t>
      </w:r>
      <w:r>
        <w:t xml:space="preserve"> provides a potential opportunity to support purchasing behaviour that </w:t>
      </w:r>
      <w:r w:rsidR="00AB2AFD">
        <w:t xml:space="preserve">is </w:t>
      </w:r>
      <w:r>
        <w:t xml:space="preserve">beneficial to overall health. </w:t>
      </w:r>
      <w:r w:rsidRPr="005519FA">
        <w:t xml:space="preserve">Obesity is a </w:t>
      </w:r>
      <w:r w:rsidR="00775B83">
        <w:t xml:space="preserve">complex, </w:t>
      </w:r>
      <w:r w:rsidRPr="005519FA">
        <w:t xml:space="preserve">chronic, multifactorial </w:t>
      </w:r>
      <w:r w:rsidR="00775B83">
        <w:t>condition</w:t>
      </w:r>
      <w:r w:rsidR="00775B83" w:rsidRPr="005519FA">
        <w:t xml:space="preserve"> </w:t>
      </w:r>
      <w:r>
        <w:t xml:space="preserve">and increases the risk of developing co-morbidities </w:t>
      </w:r>
      <w:r>
        <w:fldChar w:fldCharType="begin"/>
      </w:r>
      <w:r w:rsidR="00F51835">
        <w:instrText xml:space="preserve"> ADDIN ZOTERO_ITEM CSL_CITATION {"citationID":"hlvzhyz1","properties":{"formattedCitation":"(40)","plainCitation":"(40)","noteIndex":0},"citationItems":[{"id":36708,"uris":["http://zotero.org/users/10937985/items/U3VLZCVS"],"itemData":{"id":36708,"type":"article-journal","abstract":"AIM: To comprehensively examine the range of co-morbidities among males and females with a diagnosis of obesity.\nMATERIALS AND METHODS: This cross-sectional retrospective study used US commercial and Medicare claims data from Merative MarketScan Research Databases to identify adults (age ≥ 18 years) with a diagnosis of obesity with continuous insurance coverage from 2018 to 2020. Co-morbidities were tabulated based on coded diagnoses, and prevalences were calculated in males and females across age groups. Age-adjusted odds ratios (ORs) determined differences in co-morbidities between the sexes.\nRESULTS: Of an eligible sample of 6.9 million, we identified 2 028 273 individuals with at least one obesity-related International Classification of Diseases, 10th Revision, Clinical Modification code. The proportions of males and females with obesity were 43.0% versus 57.0%. The most prevalent co-morbidities among males and females were hypertension (62.8% vs. 52.2%), dyslipidaemia (63.3% vs. 50.3%) and depression and/or anxiety (D/A; 29.7% vs. 48.5%). The prevalence of D/A was high in the younger age group, but steadily decreased with age in both sexes; however, hypertension and dyslipidaemia continued to increase with age. The presence of diagnosis of hypertension and dyslipidaemia was 6-8 years earlier in males than in females. Females had higher odds than males for osteoarthritis (OR 1.33), depression (OR 2.22) or osteoporosis (OR 7.10); all P &lt; .0001.\nCONCLUSIONS: Males with obesity received a diagnosis of cardiovascular risk factors at an earlier age than females, which may have contributed to the higher prevalence of coronary heart disease. Understanding sex-specific variations in co-morbidities across ages can support early screening and diagnosis of risk clusters for optimal obesity management.","container-title":"Diabetes, Obesity &amp; Metabolism","DOI":"10.1111/dom.15914","ISSN":"1463-1326","issue":"11","journalAbbreviation":"Diabetes Obes Metab","language":"eng","note":"PMID: 39261304","page":"5005-5012","source":"PubMed","title":"Prevalence of complications and co-morbidities in males and females with obesity: Real-world insights from claims data analysis","title-short":"Prevalence of complications and co-morbidities in males and females with obesity","volume":"26","author":[{"family":"Bae","given":"Jay P."},{"family":"Nelson","given":"David R."},{"family":"Boye","given":"Kristina S."},{"family":"Mather","given":"Kieren J."}],"issued":{"date-parts":[["2024",11]]}}}],"schema":"https://github.com/citation-style-language/schema/raw/master/csl-citation.json"} </w:instrText>
      </w:r>
      <w:r>
        <w:fldChar w:fldCharType="separate"/>
      </w:r>
      <w:r w:rsidR="00F51835" w:rsidRPr="00F51835">
        <w:rPr>
          <w:rFonts w:cs="Arial"/>
        </w:rPr>
        <w:t>(40)</w:t>
      </w:r>
      <w:r>
        <w:fldChar w:fldCharType="end"/>
      </w:r>
      <w:r>
        <w:t xml:space="preserve">. Increased information on promotions for </w:t>
      </w:r>
      <w:r w:rsidR="00196BEA">
        <w:t>PLWO</w:t>
      </w:r>
      <w:r>
        <w:t xml:space="preserve"> and FI may enable better awareness of how food can impact health; for example, reduced salt products can reduce blood pressure. Providing clear images also make</w:t>
      </w:r>
      <w:r w:rsidR="00CE15BD">
        <w:t>s</w:t>
      </w:r>
      <w:r>
        <w:t xml:space="preserve"> it easier and more convenient to budget and </w:t>
      </w:r>
      <w:r w:rsidR="00657EBD">
        <w:t>allows for</w:t>
      </w:r>
      <w:r>
        <w:t xml:space="preserve"> more effective planning. </w:t>
      </w:r>
      <w:r w:rsidRPr="003E53DA">
        <w:t>Convenience</w:t>
      </w:r>
      <w:r>
        <w:t xml:space="preserve"> </w:t>
      </w:r>
      <w:r w:rsidRPr="003E53DA">
        <w:t>is</w:t>
      </w:r>
      <w:r>
        <w:t xml:space="preserve"> a</w:t>
      </w:r>
      <w:r w:rsidRPr="003E53DA">
        <w:t xml:space="preserve"> characteristic of food environments that </w:t>
      </w:r>
      <w:r>
        <w:t>have</w:t>
      </w:r>
      <w:r w:rsidRPr="003E53DA">
        <w:t xml:space="preserve"> </w:t>
      </w:r>
      <w:r>
        <w:t xml:space="preserve">been </w:t>
      </w:r>
      <w:r w:rsidRPr="003E53DA">
        <w:t xml:space="preserve">reported as an important driver of food choices </w:t>
      </w:r>
      <w:r>
        <w:t>in a range of</w:t>
      </w:r>
      <w:r w:rsidRPr="003E53DA">
        <w:t xml:space="preserve"> population groups</w:t>
      </w:r>
      <w:r>
        <w:t xml:space="preserve"> </w:t>
      </w:r>
      <w:r>
        <w:rPr>
          <w:highlight w:val="cyan"/>
        </w:rPr>
        <w:fldChar w:fldCharType="begin"/>
      </w:r>
      <w:r w:rsidR="00F51835">
        <w:rPr>
          <w:highlight w:val="cyan"/>
        </w:rPr>
        <w:instrText xml:space="preserve"> ADDIN ZOTERO_ITEM CSL_CITATION {"citationID":"go9c3XIC","properties":{"formattedCitation":"(41\\uc0\\u8211{}43)","plainCitation":"(41–43)","noteIndex":0},"citationItems":[{"id":36745,"uris":["http://zotero.org/users/10937985/items/DCLWWWWK"],"itemData":{"id":36745,"type":"article-journal","abstract":"Supermarkets play an important role in industrialized food systems, which is why many in academia, politics, industry, and civil society view them as key players in transforming the food system toward greater sustainability. We analyse narratives and proposed solutions in this context, as well as the role of supermarkets in Germany, home to some of the largest retailers worldwide. We show that many actors in the German food system, including supermarkets themselves, perceive the structural problems of overproduction and dysfunctional markets as major obstacles to achieving food system transformation. Despite this, they tend to propose solutions focused on optimization and efficiency in supermarket logistics and retail management or greater consumer awareness. These solutions show little transformative potential. Regarding the structural problem of dysfunctional markets, supermarkets are perceived to be in a quandary due to the drive for profits, competitive markets, and consumer demand. Thus, supermarkets are not likely to drive a transformation of the food system. However, a broadly shared understanding of the core problems of overproduction and dysfunctional markets presents an opportunity for ‘discourse coalitions’ to push for more systemic solutions. The findings may enhance food system stakeholders' understanding of the need for more holistic approaches to addressing sustainability.","container-title":"Ecological Economics","DOI":"10.1016/j.ecolecon.2023.108096","ISSN":"0921-8009","journalAbbreviation":"Ecological Economics","page":"108096","source":"ScienceDirect","title":"Convenient solutions, inconvenient truths – Why supermarkets will not drive food system transformation","volume":"218","author":[{"family":"Helander","given":"Hanna"},{"family":"Schnepf","given":"Simone"},{"family":"Stetter","given":"Theresa"},{"family":"Ferrara","given":"Francesca"},{"family":"Leipold","given":"Sina"}],"issued":{"date-parts":[["2024",4,1]]}}},{"id":36739,"uris":["http://zotero.org/users/10937985/items/ZKEX6WV2"],"itemData":{"id":36739,"type":"article-journal","abstract":"Concerns with taste, nutrition, cost, and convenience are said to be key influences on food choices. This study examined the importance of food-related attitudes in relation to diet quality using US national level data. Interactions by socioeconomic status (SES), gender and race/ethnicity were tested. Analyses of 8957 adults from National Health and Nutrition Examination Survey (NHANES 2007-2010) were conducted in 2014-15. Perceived importance of taste, nutrition, cost, and convenience in dietary choices were assessed using 4-point Likert scales. Education and family income-to-poverty ratio (FIPR) were SES indicators. Healthy Eating Index (HEI-2010), a measure of adherence to 2010 dietary guidelines, was the diet quality measure. Survey-weighted regressions examined associations between attitudes and HEI, and tested for interactions. Taste was rated as \"very important\" by 77.0% of the US adults, followed by nutrition (59.9%), cost (39.9%), and convenience (29.8%). However, it was the perceived importance of nutrition that most strongly predicted HEI (β: +8.0 HEI scores among \"very important\" vs. \"not at all important\"). By contrast, greater importance for taste and convenience had a weak inverse relation with HEI (β: -5.1 and -1.5 respectively), adjusting for SES. Significant interactions were observed by race/ethnicity, but not SES and gender. Those who prioritized nutrition during food shopping had higher-quality diets regardless of gender, education and income in the US. Certain racial/ethnic groups managed to eat healthy despite attaching importance to cost and convenience. This is the first evidence of nutrition resilience among US adults using national data, which has huge implications for nutrition interventions.","container-title":"Preventive Medicine","DOI":"10.1016/j.ypmed.2016.06.030","ISSN":"1096-0260","journalAbbreviation":"Prev Med","language":"eng","note":"PMID: 27374943\nPMCID: PMC5303533","page":"184-192","source":"PubMed","title":"Importance of taste, nutrition, cost and convenience in relation to diet quality: Evidence of nutrition resilience among US adults using National Health and Nutrition Examination Survey (NHANES) 2007-2010","title-short":"Importance of taste, nutrition, cost and convenience in relation to diet quality","volume":"90","author":[{"family":"Aggarwal","given":"Anju"},{"family":"Rehm","given":"Colin D."},{"family":"Monsivais","given":"Pablo"},{"family":"Drewnowski","given":"Adam"}],"issued":{"date-parts":[["2016",9]]}}},{"id":36742,"uris":["http://zotero.org/users/10937985/items/22BICZND"],"itemData":{"id":36742,"type":"article-journal","abstract":"This study aimed to evaluate the food choice motives in a sample in Brazil and to identify how socioeconomic characteristics and risk perceptions about chronic diseases and weight gain affect these motives. The Food Choice Questionnaire (FCQ) is an instrument to analyze the motivations for food choice. The FCQ was completed by 525 adult individuals in Brazil. The participants were asked about their perceived risk of gaining weight, developing diabetes, and hypertension. Confirmatory factor analysis led to the rejection of the original FCQ structure, and, after exploratory factor analysis, 30 items of the FCQ were maintained in eight factors: Nutritional Composition, Preparation Convenience, Purchase Convenience, Mood, Sensory Appeal, Health, Price, and Familiarity. Sensory Appeal and Familiarity were, respectively, the most and the least important factors involved in food choices in this sample. A high education level, high income, age, and female sex positively affected FCQ factors (except for the Price factor). On the basis of FCQ scores, we defined five clusters: Health Driven, Practicality Concerned, Shape Concerned, Food Concerned, and Cooking Enthusiasts. In general, individuals were optimistic regarding the risk of developing diabetes, hypertension, and gaining weight, especially those from the Shape Concerned cluster. The differences in food choice motives presented here reinforce the existence of different niches of food consumption. Different types of products can attract specific target groups at the time of choice.","container-title":"Foods (Basel, Switzerland)","DOI":"10.3390/foods9081114","ISSN":"2304-8158","issue":"8","journalAbbreviation":"Foods","language":"eng","note":"PMID: 32823593\nPMCID: PMC7466213","page":"1114","source":"PubMed","title":"Factors Underlying Food Choice Motives in a Brazilian Sample: The Association with Socioeconomic Factors and Risk Perceptions about Chronic Diseases","title-short":"Factors Underlying Food Choice Motives in a Brazilian Sample","volume":"9","author":[{"family":"Marsola","given":"Camila de Mello"},{"family":"Cunha","given":"Luís Miguel"},{"family":"Carvalho-Ferreira","given":"Joana Pereira","dropping-particle":"de"},{"family":"Cunha","given":"Diogo Thimoteo","non-dropping-particle":"da"}],"issued":{"date-parts":[["2020",8,13]]}}}],"schema":"https://github.com/citation-style-language/schema/raw/master/csl-citation.json"} </w:instrText>
      </w:r>
      <w:r>
        <w:rPr>
          <w:highlight w:val="cyan"/>
        </w:rPr>
        <w:fldChar w:fldCharType="separate"/>
      </w:r>
      <w:r w:rsidR="00F51835" w:rsidRPr="00F51835">
        <w:rPr>
          <w:rFonts w:cs="Arial"/>
        </w:rPr>
        <w:t>(41–43)</w:t>
      </w:r>
      <w:r>
        <w:rPr>
          <w:highlight w:val="cyan"/>
        </w:rPr>
        <w:fldChar w:fldCharType="end"/>
      </w:r>
      <w:r>
        <w:t>. Budgeting, planning</w:t>
      </w:r>
      <w:r w:rsidR="004C5840">
        <w:t>,</w:t>
      </w:r>
      <w:r>
        <w:t xml:space="preserve"> and convenience are vital when managing limited resources </w:t>
      </w:r>
      <w:r>
        <w:fldChar w:fldCharType="begin"/>
      </w:r>
      <w:r w:rsidR="00F51835">
        <w:instrText xml:space="preserve"> ADDIN ZOTERO_ITEM CSL_CITATION {"citationID":"y3UrrqhT","properties":{"formattedCitation":"(19,35,36)","plainCitation":"(19,35,36)","noteIndex":0},"citationItems":[{"id":36753,"uris":["http://zotero.org/users/10937985/items/9I9YPB76"],"itemData":{"id":36753,"type":"article-journal","abstract":"The high prevalence of food insecurity in the United Kingdom has been exacerbated by the cost-of-living crisis. In high-income countries, those experiencing food insecurity struggle to buy and consume foods that meet Government healthy eating recommendations, and are at increased risk of obesity, linked to poor diet quality. Individuals in high-income countries purchase most of their food to consume at home from supermarkets, making this an important context within which healthier and environmentally sustainable food purchasing should be supported. However, the lived experience of supermarket food purchasing in people living with obesity and food insecurity has not been explored in depth. Adults, living in England and Scotland, who self-identified as living with obesity and food insecurity and looking to reduce their weight, were recruited to take part in semi-structured interviews (n = 25) or focus groups (n = 8) to explore their experience of shopping for food in the supermarket. Using thematic analysis, four main themes were generated: 1) the Restricted Consumer; restrictions around the type of food purchased, where food can be purchased and the resulting emotional toll, 2) the Conscious Consumer; decision making and effortful practices both in preparation of and during the shopping trip, 3) Mitigating the Rising Cost of Food; agency and actions taken to mitigate high food prices, 4) Stigma; instances of perceived and/or experienced weight and poverty-related stigma and the physical actions and cognitive social comparisons used to minimise stigma. Findings provide insights for evidence-based policy on the need for upstream changes within the wider food system to address the social determinants of health and support people living with obesity and food insecurity to eat healthier and more sustainable diets.","container-title":"Appetite","DOI":"10.1016/j.appet.2024.107794","ISSN":"0195-6663","journalAbbreviation":"Appetite","page":"107794","source":"ScienceDirect","title":"“We go hunting …”: Understanding experiences of people living with obesity and food insecurity when shopping for food in the supermarket to meet their weight related goals","title-short":"“We go hunting …”","volume":"205","author":[{"family":"Hunter","given":"Emma"},{"family":"Stone","given":"Rebecca A."},{"family":"Brown","given":"Adrian"},{"family":"Hardman","given":"Charlotte A."},{"family":"Johnstone","given":"Alexandra M."},{"family":"Greatwood","given":"Hannah C."},{"family":"Dineva","given":"Mariana"},{"family":"Douglas","given":"Flora"}],"issued":{"date-parts":[["2025",1,1]]}}},{"id":36703,"uris":["http://zotero.org/users/10937985/items/TF29J6PN"],"itemData":{"id":36703,"type":"article-journal","abstract":"Food-related occupations connect people with family, community, tradition, ritual, and culture. They are a means of producing and conveying social identities, as they are rife with symbolic meaning. Food provisioning occupations require complex knowledges and skills, particularly for those living on low income. This qualitative analysis explores the occupations of food provisioning for 31 low-income families in Canada. Participants displayed substantial planning, strategy and skill to circumvent the barriers imposed by transportation, financial limitations, and competing priorities. Providing food was a highly meaningful component of parenting for most adults, yet their actual experiences of grocery shopping on low income were often quite unpleasant. In contemporary neoliberal societies in which responsible, disciplined consuming is a hallmark of good citizenship, food provisioning is subject to intense judgement and stigma. Attending to the way low income shoppers describe their own food provisioning occupations reveals resistance to dominant discourses that position them as lazy, uneducated and irresponsible. Instead they draw on alternative discourses to position themselves as frugal, knowledgeable, skilled consumers, and good parents by oppositional standards.","container-title":"Journal of Occupational Science","DOI":"10.1080/14427591.2017.1338192","ISSN":"1442-7591","issue":"1","note":"publisher: Taylor &amp; Francis\n_eprint: https://doi.org/10.1080/14427591.2017.1338192","page":"100-111","source":"Taylor and Francis+NEJM","title":"The visible and invisible occupations of food provisioning in low income families","volume":"25","author":[{"family":"Beagan","given":"Brenda L."},{"family":"Chapman","given":"Gwen E."},{"family":"Power","given":"Elaine"}],"issued":{"date-parts":[["2018",1,2]]}}},{"id":36705,"uris":["http://zotero.org/users/10937985/items/5VC5JQNI"],"itemData":{"id":36705,"type":"article-journal","abstract":"Background: Evidence suggests that people living in poverty often experience inadequate nutrition with short and long-term health consequences. Whilst the diets of low-income households have been subject to scrutiny, there is limited evidence in the UK on the diet quality and food practices of households reporting food insecurity and food bank use. We explore lived experiences of food insecurity and underlying drivers of diet quality among low-income families, drawing upon two years of participatory research with families of primary school age children.Methods: We report on a mixed-methods study of the relationship between low income, food bank use, food practices and consumption from a survey of 612 participants, including 136 free text responses and four focus groups with 22 participants. The research followed a parallel mixed-methods design: qualitative and quantitative data were collected separately, although both were informed by participatory work. Quantitative data were analysed using binary and multinomial logistic regression modelling; qualitative data were analysed thematically.Results: Lower income households and those living with food insecurity struggle to afford a level of fruit and vegetable consumption that approaches public health guidance for maintaining a healthy diet, despite high awareness of the constituents of a healthy diet. Participants used multiple strategies to ensure as much fruit, vegetable and protein consumption as possible within financial constraints. The quantitative data suggested a relationship between higher processed food consumption and having used a food bank, independent of income and food security status.Conclusions: The findings suggest that individualised, behavioural accounts of food practices on a low-income misrepresent the reality for people living with poverty. Behavioural or educational interventions are therefore likely to be less effective in tackling food insecurity and poor nutrition among people on a low income; policies focusing on structural drivers, including poverty and geographical access to food, are needed.","archive_location":"world","container-title":"Emerald Open Research","DOI":"10.1108/EOR-10-2023-0007","ISSN":"2631-3952","issue":"10","language":"en","note":"publisher: Emerald Publishing Limited","source":"www.emerald.com","title":"“The reality is that on Universal Credit I cannot provide the recommended amount of fresh fruit and vegetables per day for my children”: moving from a behavioural to a systemic understanding of food practices","title-short":"“The reality is that on Universal Credit I cannot provide the recommended amount of fresh fruit and vegetables per day for my children”","URL":"https://www.emerald.com/insight/content/doi/10.1108/eor-10-2023-0007/full/html","volume":"1","author":[{"family":"Power","given":"Maddy"},{"family":"Pybus","given":"Katie J."},{"family":"Pickett","given":"Kate E."},{"family":"Doherty","given":"Bob"}],"accessed":{"date-parts":[["2024",11,7]]},"issued":{"date-parts":[["2021",2,18]]}}}],"schema":"https://github.com/citation-style-language/schema/raw/master/csl-citation.json"} </w:instrText>
      </w:r>
      <w:r>
        <w:fldChar w:fldCharType="separate"/>
      </w:r>
      <w:r w:rsidR="00F51835" w:rsidRPr="00F51835">
        <w:rPr>
          <w:rFonts w:cs="Arial"/>
        </w:rPr>
        <w:t>(19,35,36)</w:t>
      </w:r>
      <w:r>
        <w:fldChar w:fldCharType="end"/>
      </w:r>
      <w:r w:rsidR="002160B9">
        <w:t xml:space="preserve">. </w:t>
      </w:r>
      <w:r w:rsidR="00B8597D">
        <w:t xml:space="preserve">With the rising cost of food and fuel, the cost of the shopping basket </w:t>
      </w:r>
      <w:r w:rsidR="003A6BE7">
        <w:t xml:space="preserve">and </w:t>
      </w:r>
      <w:r w:rsidR="00790870">
        <w:t xml:space="preserve">relevant </w:t>
      </w:r>
      <w:r w:rsidR="00B8597D">
        <w:t>retailer promotions are important for those living with</w:t>
      </w:r>
      <w:r w:rsidR="00790870">
        <w:t xml:space="preserve"> obesity</w:t>
      </w:r>
      <w:r w:rsidR="00B8597D">
        <w:t xml:space="preserve"> FI.</w:t>
      </w:r>
    </w:p>
    <w:p w14:paraId="056B2345" w14:textId="56F649A5" w:rsidR="00EA4FD5" w:rsidRDefault="006B61E2" w:rsidP="000D4283">
      <w:pPr>
        <w:pStyle w:val="BodyText"/>
      </w:pPr>
      <w:r w:rsidRPr="001B0C29">
        <w:t xml:space="preserve">Communications need to align with </w:t>
      </w:r>
      <w:r w:rsidR="00012CFC" w:rsidRPr="001B0C29">
        <w:t xml:space="preserve">the wants and needs of the </w:t>
      </w:r>
      <w:r w:rsidR="00D66607">
        <w:t>customers</w:t>
      </w:r>
      <w:r w:rsidR="00A1131E">
        <w:t xml:space="preserve">, as well as be clear in their </w:t>
      </w:r>
      <w:r w:rsidR="009C06FB">
        <w:t>messaging</w:t>
      </w:r>
      <w:r w:rsidR="00012CFC" w:rsidRPr="001B0C29">
        <w:t xml:space="preserve"> to be effective</w:t>
      </w:r>
      <w:r w:rsidR="000522E6">
        <w:t>.</w:t>
      </w:r>
      <w:r w:rsidR="00012CFC" w:rsidRPr="001B0C29">
        <w:t xml:space="preserve"> </w:t>
      </w:r>
      <w:r w:rsidR="001D7735" w:rsidRPr="001B0C29">
        <w:t>It is necessary for s</w:t>
      </w:r>
      <w:r w:rsidR="00EA4FD5" w:rsidRPr="001B0C29">
        <w:t xml:space="preserve">hoppers on a low income to prepare meals with </w:t>
      </w:r>
      <w:r w:rsidR="001D7735" w:rsidRPr="001B0C29">
        <w:t>food</w:t>
      </w:r>
      <w:r w:rsidR="00EA4FD5" w:rsidRPr="001B0C29">
        <w:t xml:space="preserve"> products they can afford, whilst also aligning with their families' preferences to ensure the food is </w:t>
      </w:r>
      <w:r w:rsidR="001D7735" w:rsidRPr="001B0C29">
        <w:t>consumed</w:t>
      </w:r>
      <w:r w:rsidR="00EA4FD5" w:rsidRPr="001B0C29">
        <w:t xml:space="preserve"> </w:t>
      </w:r>
      <w:r w:rsidR="00CC141E">
        <w:fldChar w:fldCharType="begin"/>
      </w:r>
      <w:r w:rsidR="00F51835">
        <w:instrText xml:space="preserve"> ADDIN ZOTERO_ITEM CSL_CITATION {"citationID":"aAkLLRkq","properties":{"formattedCitation":"(19,35)","plainCitation":"(19,35)","noteIndex":0},"citationItems":[{"id":36753,"uris":["http://zotero.org/users/10937985/items/9I9YPB76"],"itemData":{"id":36753,"type":"article-journal","abstract":"The high prevalence of food insecurity in the United Kingdom has been exacerbated by the cost-of-living crisis. In high-income countries, those experiencing food insecurity struggle to buy and consume foods that meet Government healthy eating recommendations, and are at increased risk of obesity, linked to poor diet quality. Individuals in high-income countries purchase most of their food to consume at home from supermarkets, making this an important context within which healthier and environmentally sustainable food purchasing should be supported. However, the lived experience of supermarket food purchasing in people living with obesity and food insecurity has not been explored in depth. Adults, living in England and Scotland, who self-identified as living with obesity and food insecurity and looking to reduce their weight, were recruited to take part in semi-structured interviews (n = 25) or focus groups (n = 8) to explore their experience of shopping for food in the supermarket. Using thematic analysis, four main themes were generated: 1) the Restricted Consumer; restrictions around the type of food purchased, where food can be purchased and the resulting emotional toll, 2) the Conscious Consumer; decision making and effortful practices both in preparation of and during the shopping trip, 3) Mitigating the Rising Cost of Food; agency and actions taken to mitigate high food prices, 4) Stigma; instances of perceived and/or experienced weight and poverty-related stigma and the physical actions and cognitive social comparisons used to minimise stigma. Findings provide insights for evidence-based policy on the need for upstream changes within the wider food system to address the social determinants of health and support people living with obesity and food insecurity to eat healthier and more sustainable diets.","container-title":"Appetite","DOI":"10.1016/j.appet.2024.107794","ISSN":"0195-6663","journalAbbreviation":"Appetite","page":"107794","source":"ScienceDirect","title":"“We go hunting …”: Understanding experiences of people living with obesity and food insecurity when shopping for food in the supermarket to meet their weight related goals","title-short":"“We go hunting …”","volume":"205","author":[{"family":"Hunter","given":"Emma"},{"family":"Stone","given":"Rebecca A."},{"family":"Brown","given":"Adrian"},{"family":"Hardman","given":"Charlotte A."},{"family":"Johnstone","given":"Alexandra M."},{"family":"Greatwood","given":"Hannah C."},{"family":"Dineva","given":"Mariana"},{"family":"Douglas","given":"Flora"}],"issued":{"date-parts":[["2025",1,1]]}}},{"id":36703,"uris":["http://zotero.org/users/10937985/items/TF29J6PN"],"itemData":{"id":36703,"type":"article-journal","abstract":"Food-related occupations connect people with family, community, tradition, ritual, and culture. They are a means of producing and conveying social identities, as they are rife with symbolic meaning. Food provisioning occupations require complex knowledges and skills, particularly for those living on low income. This qualitative analysis explores the occupations of food provisioning for 31 low-income families in Canada. Participants displayed substantial planning, strategy and skill to circumvent the barriers imposed by transportation, financial limitations, and competing priorities. Providing food was a highly meaningful component of parenting for most adults, yet their actual experiences of grocery shopping on low income were often quite unpleasant. In contemporary neoliberal societies in which responsible, disciplined consuming is a hallmark of good citizenship, food provisioning is subject to intense judgement and stigma. Attending to the way low income shoppers describe their own food provisioning occupations reveals resistance to dominant discourses that position them as lazy, uneducated and irresponsible. Instead they draw on alternative discourses to position themselves as frugal, knowledgeable, skilled consumers, and good parents by oppositional standards.","container-title":"Journal of Occupational Science","DOI":"10.1080/14427591.2017.1338192","ISSN":"1442-7591","issue":"1","note":"publisher: Taylor &amp; Francis\n_eprint: https://doi.org/10.1080/14427591.2017.1338192","page":"100-111","source":"Taylor and Francis+NEJM","title":"The visible and invisible occupations of food provisioning in low income families","volume":"25","author":[{"family":"Beagan","given":"Brenda L."},{"family":"Chapman","given":"Gwen E."},{"family":"Power","given":"Elaine"}],"issued":{"date-parts":[["2018",1,2]]}}}],"schema":"https://github.com/citation-style-language/schema/raw/master/csl-citation.json"} </w:instrText>
      </w:r>
      <w:r w:rsidR="00CC141E">
        <w:fldChar w:fldCharType="separate"/>
      </w:r>
      <w:r w:rsidR="00F51835" w:rsidRPr="00F51835">
        <w:rPr>
          <w:rFonts w:cs="Arial"/>
        </w:rPr>
        <w:t>(19,35)</w:t>
      </w:r>
      <w:r w:rsidR="00CC141E">
        <w:fldChar w:fldCharType="end"/>
      </w:r>
      <w:r w:rsidR="00EA4FD5" w:rsidRPr="001B0C29">
        <w:t>.</w:t>
      </w:r>
      <w:r w:rsidR="005B22AD" w:rsidRPr="001B0C29">
        <w:t xml:space="preserve"> </w:t>
      </w:r>
      <w:r w:rsidR="004F5125" w:rsidRPr="001B0C29">
        <w:t xml:space="preserve">Our findings </w:t>
      </w:r>
      <w:r w:rsidR="009D66BC">
        <w:t>echo</w:t>
      </w:r>
      <w:r w:rsidR="009D66BC" w:rsidRPr="001B0C29">
        <w:t xml:space="preserve"> </w:t>
      </w:r>
      <w:r w:rsidR="004F5125" w:rsidRPr="001B0C29">
        <w:t xml:space="preserve">those of </w:t>
      </w:r>
      <w:r w:rsidR="00AE546D" w:rsidRPr="001B0C29">
        <w:t xml:space="preserve">Palascha and Chang </w:t>
      </w:r>
      <w:r w:rsidR="00C8531F">
        <w:fldChar w:fldCharType="begin"/>
      </w:r>
      <w:r w:rsidR="00F51835">
        <w:instrText xml:space="preserve"> ADDIN ZOTERO_ITEM CSL_CITATION {"citationID":"rMkjwS7D","properties":{"formattedCitation":"(44)","plainCitation":"(44)","noteIndex":0},"citationItems":[{"id":36698,"uris":["http://zotero.org/users/10937985/items/AGTEZ9G2"],"itemData":{"id":36698,"type":"article-journal","abstract":"Consumers with low socioeconomic status (SES) eat less healthy and sustainable diets than consumers with higher status. This is attributed, at least in part, to inequalities in health communication. An online survey with 134 socioeconomically disadvantaged consumers in Italy was conducted to test the effectiveness of tailor-made communication material (infographics) about healthy and sustainable eating (HSE). Participants were recruited at two social supermarkets by a social service organisation as well as via a crowdsourcing platform. Participants found information about HSE delivered through infographics moderately effective in increasing motivation, capability, and opportunity for HSE, and moderately useful and likely to impact their behaviour. Certain messages were more effective than others for native consumers, while migrants showed more indifferent responses to the various messages and manifested lower motivation to shift towards HSE, limited access to and seeking of nutrition-related information, and lower trust in information sources. Selecting which messages to deliver strategically, while also considering differences between segments of the target audience and their preferred sources and channels for communication, is promising; yet, structural changes related to food's affordability and availability are also needed to facilitate an effective communication.","container-title":"Appetite","DOI":"10.1016/j.appet.2024.107350","ISSN":"0195-6663","journalAbbreviation":"Appetite","page":"107350","source":"ScienceDirect","title":"Which messages about healthy and sustainable eating resonate best with consumers with low socio-economic status?","volume":"198","author":[{"family":"Palascha","given":"Aikaterini"},{"family":"Chang","given":"Betty P. I."}],"issued":{"date-parts":[["2024",7,1]]}},"label":"page","suppress-author":true}],"schema":"https://github.com/citation-style-language/schema/raw/master/csl-citation.json"} </w:instrText>
      </w:r>
      <w:r w:rsidR="00C8531F">
        <w:fldChar w:fldCharType="separate"/>
      </w:r>
      <w:r w:rsidR="00F51835" w:rsidRPr="00F51835">
        <w:rPr>
          <w:rFonts w:cs="Arial"/>
        </w:rPr>
        <w:t>(44)</w:t>
      </w:r>
      <w:r w:rsidR="00C8531F">
        <w:fldChar w:fldCharType="end"/>
      </w:r>
      <w:r w:rsidR="00AE546D" w:rsidRPr="001B0C29">
        <w:t xml:space="preserve"> </w:t>
      </w:r>
      <w:r w:rsidR="0001524F" w:rsidRPr="001B0C29">
        <w:t>who</w:t>
      </w:r>
      <w:r w:rsidR="000522E6">
        <w:t>,</w:t>
      </w:r>
      <w:r w:rsidR="0001524F" w:rsidRPr="001B0C29">
        <w:t xml:space="preserve"> </w:t>
      </w:r>
      <w:r w:rsidR="00341C88" w:rsidRPr="001B0C29">
        <w:t xml:space="preserve">in a sample of </w:t>
      </w:r>
      <w:r w:rsidR="00CA2BB1">
        <w:t>customers</w:t>
      </w:r>
      <w:r w:rsidR="00341C88" w:rsidRPr="001B0C29">
        <w:t xml:space="preserve"> with low socio-economic status in Italy,</w:t>
      </w:r>
      <w:r w:rsidR="007B6E9F" w:rsidRPr="001B0C29">
        <w:t xml:space="preserve"> </w:t>
      </w:r>
      <w:r w:rsidR="0001524F" w:rsidRPr="001B0C29">
        <w:t xml:space="preserve">reported that </w:t>
      </w:r>
      <w:r w:rsidR="00B7564B" w:rsidRPr="001B0C29">
        <w:t xml:space="preserve">retail </w:t>
      </w:r>
      <w:r w:rsidR="005B22AD" w:rsidRPr="001B0C29">
        <w:t>messag</w:t>
      </w:r>
      <w:r w:rsidR="00B7564B" w:rsidRPr="001B0C29">
        <w:t>ing</w:t>
      </w:r>
      <w:r w:rsidR="005B22AD" w:rsidRPr="001B0C29">
        <w:t xml:space="preserve"> about food-related socioeconomic risks and benefits of healthy canned/frozen products were thought to </w:t>
      </w:r>
      <w:r w:rsidR="007D25BE" w:rsidRPr="001B0C29">
        <w:t xml:space="preserve">be more influential than </w:t>
      </w:r>
      <w:r w:rsidR="005B22AD" w:rsidRPr="001B0C29">
        <w:t>healthy</w:t>
      </w:r>
      <w:r w:rsidR="007D25BE" w:rsidRPr="001B0C29">
        <w:t xml:space="preserve"> eating recommendations.</w:t>
      </w:r>
      <w:r w:rsidR="005B22AD" w:rsidRPr="001B0C29">
        <w:t xml:space="preserve"> </w:t>
      </w:r>
      <w:r w:rsidR="0067258A">
        <w:t xml:space="preserve">The complexity of the supermarket environment makes it difficult to always predict how customers will respond to communications. </w:t>
      </w:r>
      <w:r w:rsidR="00391369">
        <w:t>However, p</w:t>
      </w:r>
      <w:r w:rsidR="009A0640">
        <w:t>romotions that resonate with and address challenges faced by customers are more likely to be</w:t>
      </w:r>
      <w:r w:rsidR="009A0640" w:rsidRPr="001B0C29">
        <w:t xml:space="preserve"> </w:t>
      </w:r>
      <w:r w:rsidR="005B22AD" w:rsidRPr="001B0C29">
        <w:t>effective</w:t>
      </w:r>
      <w:r w:rsidR="0067258A">
        <w:t>, and therefore for PLWO and FI, communications could focus on the price of food items rather than their environmental sustainability</w:t>
      </w:r>
      <w:r w:rsidR="00AD3695">
        <w:t>.</w:t>
      </w:r>
      <w:del w:id="7" w:author="Griffiths, Claire" w:date="2024-12-06T14:28:00Z" w16du:dateUtc="2024-12-06T14:28:00Z">
        <w:r w:rsidR="005B22AD" w:rsidRPr="001B0C29" w:rsidDel="00AD3695">
          <w:delText xml:space="preserve"> </w:delText>
        </w:r>
      </w:del>
    </w:p>
    <w:p w14:paraId="6BC4CCCF" w14:textId="222B303C" w:rsidR="00A934D7" w:rsidRDefault="001766A3" w:rsidP="000D4283">
      <w:pPr>
        <w:pStyle w:val="BodyText"/>
      </w:pPr>
      <w:r>
        <w:t xml:space="preserve">While there is a </w:t>
      </w:r>
      <w:r w:rsidR="00A819D1">
        <w:t>plethora of</w:t>
      </w:r>
      <w:r>
        <w:t xml:space="preserve"> research describing the extent of dietary inequalities across different social groups</w:t>
      </w:r>
      <w:r w:rsidR="000522E6">
        <w:t>,</w:t>
      </w:r>
      <w:r>
        <w:t xml:space="preserve"> there is far less evidence on how to effectively </w:t>
      </w:r>
      <w:r w:rsidR="0002418A">
        <w:t xml:space="preserve">address </w:t>
      </w:r>
      <w:r>
        <w:t xml:space="preserve">these inequalities. </w:t>
      </w:r>
      <w:r w:rsidR="002325DF" w:rsidRPr="002325DF">
        <w:t>Gaps exist between retail</w:t>
      </w:r>
      <w:r w:rsidR="00237C4B">
        <w:t>er</w:t>
      </w:r>
      <w:r w:rsidR="002325DF" w:rsidRPr="002325DF">
        <w:t xml:space="preserve"> intentions and customer perceptions</w:t>
      </w:r>
      <w:r w:rsidR="00B0092D">
        <w:t xml:space="preserve">. </w:t>
      </w:r>
      <w:r w:rsidR="00D16B52">
        <w:t>Co-creatively designing interventions with actors from different contexts (e</w:t>
      </w:r>
      <w:r w:rsidR="000522E6">
        <w:t>.</w:t>
      </w:r>
      <w:r w:rsidR="00D16B52">
        <w:t>g</w:t>
      </w:r>
      <w:r w:rsidR="000522E6">
        <w:t>.</w:t>
      </w:r>
      <w:r w:rsidR="00D16B52">
        <w:t xml:space="preserve">, supermarkets, and those with the lived experience) may facilitate the </w:t>
      </w:r>
      <w:r w:rsidR="00E83273">
        <w:t xml:space="preserve">effectiveness </w:t>
      </w:r>
      <w:r w:rsidR="00D16B52">
        <w:t>of the intervention within the food</w:t>
      </w:r>
      <w:r w:rsidR="00E83273">
        <w:t xml:space="preserve"> reta</w:t>
      </w:r>
      <w:r w:rsidR="00F126AC">
        <w:t>il environment</w:t>
      </w:r>
      <w:r w:rsidR="00D16B52">
        <w:t>, thus enhancing sustainability and impact</w:t>
      </w:r>
      <w:r w:rsidR="0024367C">
        <w:t xml:space="preserve"> </w:t>
      </w:r>
      <w:r w:rsidR="00B42566">
        <w:fldChar w:fldCharType="begin"/>
      </w:r>
      <w:r w:rsidR="00F51835">
        <w:instrText xml:space="preserve"> ADDIN ZOTERO_ITEM CSL_CITATION {"citationID":"vAglexSL","properties":{"formattedCitation":"(45)","plainCitation":"(45)","noteIndex":0},"citationItems":[{"id":36736,"uris":["http://zotero.org/users/10937985/items/PNESYWKD"],"itemData":{"id":36736,"type":"article-journal","abstract":"BACKGROUND: Without consideration for the food system in which healthy food-store interventions (HFIs) are implemented, their effects are likely to be unsustainable. Co-creation of HFIs by interventionists and food-store actors may improve contextual fit and therefore the effectiveness and sustainability of interventions, but there are few case studies on the topic. This study aims to provide insights into the integration of knowledge from contextual actors into HFI designs, through a co-creative process, to illustrate potential challenges, advantages, and outcomes.\nMETHODS: We describe the co-creative design of an HFI in a Dutch supermarket chain, conducted through three increasingly in-depth design phases. Each phase consisted of a cycle of theorizing (gather insights from literature, feedback, and pilot studies), building (develop intervention designs), and evaluating (interviews or workshops with supermarket actors, to explore barriers and facilitators for sustainable implementation), feeding back into the next phase (drafting adapted intervention designs, based on feedback, and research input). Interview transcripts underwent a qualitative content analysis.\nRESULTS: We co-creatively designed four types of interventions to promote healthier food choices in supermarkets: (1) price strategies, (2) product presentation and positioning, (3) signage, and (4) interactive messaging. Interventions were aligned with the culture, structures and practices of the supermarket chain, while simultaneously challenging these system characteristics. For example, the idea of price promotions on healthy foods was well-received and encountered only practical barriers, which were easily resolved. However, the specification of tax-like price increases on unhealthy foods led to substantial resistance on cultural and commercial grounds, which were resolved through support from a key supermarket actor.\nCONCLUSION: Our results illustrate the potential benefits of co-creation approaches in HFI design. We reflect on the value of more easily accepted interventions to develop collaborative momentum and more radical interventions to drive more substantial changes.","container-title":"International Journal of Health Policy and Management","DOI":"10.34172/ijhpm.2021.110","ISSN":"2322-5939","issue":"10","journalAbbreviation":"Int J Health Policy Manag","language":"eng","note":"PMID: 34634882\nPMCID: PMC9808264","page":"2175-2188","source":"PubMed","title":"Designing a Healthy Food-Store Intervention; A Co-Creative Process Between Interventionists and Supermarket Actors","volume":"11","author":[{"family":"Middel","given":"Cédric N. H."},{"family":"Schuitmaker-Warnaar","given":"Tjerk Jan"},{"family":"Mackenbach","given":"Joreintje D."},{"family":"Broerse","given":"Jacqueline E. W."}],"issued":{"date-parts":[["2022",10,19]]}}}],"schema":"https://github.com/citation-style-language/schema/raw/master/csl-citation.json"} </w:instrText>
      </w:r>
      <w:r w:rsidR="00B42566">
        <w:fldChar w:fldCharType="separate"/>
      </w:r>
      <w:r w:rsidR="00F51835" w:rsidRPr="00F51835">
        <w:rPr>
          <w:rFonts w:cs="Arial"/>
        </w:rPr>
        <w:t>(45)</w:t>
      </w:r>
      <w:r w:rsidR="00B42566">
        <w:fldChar w:fldCharType="end"/>
      </w:r>
      <w:r w:rsidR="0024367C">
        <w:rPr>
          <w:rFonts w:cs="Arial"/>
          <w:szCs w:val="22"/>
        </w:rPr>
        <w:t>.</w:t>
      </w:r>
      <w:r w:rsidR="007117E0">
        <w:rPr>
          <w:rFonts w:cs="Arial"/>
          <w:szCs w:val="22"/>
        </w:rPr>
        <w:t xml:space="preserve"> </w:t>
      </w:r>
      <w:r w:rsidR="00B8718C" w:rsidRPr="00B8718C">
        <w:t>Addressing overlooked aspects</w:t>
      </w:r>
      <w:r w:rsidR="000522E6" w:rsidRPr="000522E6">
        <w:t xml:space="preserve"> </w:t>
      </w:r>
      <w:r w:rsidR="000522E6">
        <w:t>with</w:t>
      </w:r>
      <w:r w:rsidR="000522E6" w:rsidRPr="00B8718C">
        <w:t xml:space="preserve">in food retail </w:t>
      </w:r>
      <w:r w:rsidR="00F126AC">
        <w:t>campaigns</w:t>
      </w:r>
      <w:r w:rsidR="000522E6">
        <w:t>,</w:t>
      </w:r>
      <w:r w:rsidR="00B8718C" w:rsidRPr="00B8718C">
        <w:t xml:space="preserve"> such as diversity and medical conditions</w:t>
      </w:r>
      <w:r w:rsidR="00164F86">
        <w:t>, as identified by our participants,</w:t>
      </w:r>
      <w:r w:rsidR="00B8718C" w:rsidRPr="00B8718C">
        <w:t xml:space="preserve"> </w:t>
      </w:r>
      <w:r w:rsidR="00164F86">
        <w:t>may</w:t>
      </w:r>
      <w:r w:rsidR="00B8718C" w:rsidRPr="00B8718C">
        <w:t xml:space="preserve"> create a more inclusive and supportive </w:t>
      </w:r>
      <w:r w:rsidR="00B8718C" w:rsidRPr="00B8718C">
        <w:lastRenderedPageBreak/>
        <w:t>shopping environment.</w:t>
      </w:r>
      <w:r w:rsidR="00164F86">
        <w:t xml:space="preserve"> </w:t>
      </w:r>
      <w:r w:rsidR="00921565">
        <w:t>However, p</w:t>
      </w:r>
      <w:r w:rsidR="009F7EA3" w:rsidRPr="009F7EA3">
        <w:rPr>
          <w:rFonts w:cs="Arial"/>
          <w:szCs w:val="22"/>
        </w:rPr>
        <w:t xml:space="preserve">roviding an ideal setting within which to leverage the processes to encourage a shift towards the purchasing of healthier and more sustainable diets </w:t>
      </w:r>
      <w:r w:rsidR="00FD54FB">
        <w:rPr>
          <w:rFonts w:cs="Arial"/>
          <w:szCs w:val="22"/>
        </w:rPr>
        <w:fldChar w:fldCharType="begin"/>
      </w:r>
      <w:r w:rsidR="009D0BBA">
        <w:rPr>
          <w:rFonts w:cs="Arial"/>
          <w:szCs w:val="22"/>
        </w:rPr>
        <w:instrText xml:space="preserve"> ADDIN ZOTERO_ITEM CSL_CITATION {"citationID":"DFIJlKy1","properties":{"formattedCitation":"(6,7)","plainCitation":"(6,7)","noteIndex":0},"citationItems":[{"id":36584,"uris":["http://zotero.org/users/10937985/items/CBWIUSYQ"],"itemData":{"id":36584,"type":"article-journal","abstract":"Low self-control and financial strain may limit individuals’ capacity to resisttemptations in the local food environment. We investigated the moderating role ofself-control and financial strain in the relation between the food environmentand higher body weight. We used data from 2812 Dutch adults who participated inthe population-based GLOBE study in 2014. Participants’ home addresses and thelocation of food retailers in 2013 were mapped using GIS. The density of fastfood retailers and the totality of food retailers in Euclidean buffers of 250,400 and 800 m around the home were linked to body mass index and overweightstatus. A higher density of fast food outlets (B (95% confidence interval (CI)) =−0.04 (−0.07; −0.01)) and the totality of food outlets (B (95% CI) = −0.01(−0.01; −0.00)) were associated with a lower body mass index. Stratificationshowed that associations were strongest for those experiencing low self-controlor great financial strain. For example, every additional fast food outlet wasassociated with a 0.17 point lower BMI in those with great financial strain,while not significantly associated with BMI in those with no financial strain. Inconclusion, we did find support for a moderating role of self-control andfinancial strain, but associations between the food environment and weight statuswere not in the expected direction.","container-title":"Int J Environ Res Public Health","DOI":"10.3390/ijerph16040674","issue":"4","journalAbbreviation":"Int J Environ Res Public Health","title":"The Moderating Role of Self-Control and Financial Strain in the Relation between Exposure to the Food Environment and Obesity: The GLOBE Study.","volume":"16","author":[{"literal":"Mackenbach, J D"},{"literal":"Beenackers MA"},{"literal":"Noordzij JM"},{"literal":"Oude Groeniger J"},{"literal":"Lakerveld J"},{"literal":"van Lenthe FJ"}],"issued":{"date-parts":[["2019"]]}}},{"id":16,"uris":["http://zotero.org/users/10937985/items/TRH3CVK5"],"itemData":{"id":16,"type":"article-journal","abstract":"Inequalities in obesity pertain in part to differences in dietary intake in different socioeconomic groups. Examining the economic, social, physical and political food environment of low-income groups as a complex adaptive system – i.e. a system of multiple, interconnected factors exerting non-linear influence on an outcome, can enhance the development and assessment of effective policies and interventions by honouring the complexity of lived reality. We aimed to develop and apply novel causal loop diagramming methods in order to construct an evidence-based map of the underlying system of environmental factors that drives dietary intake in low-income groups.","container-title":"International Journal of Behavioral Nutrition and Physical Activity","DOI":"10.1186/s12966-021-01164-1","ISSN":"1479-5868","issue":"1","journalAbbreviation":"International Journal of Behavioral Nutrition and Physical Activity","page":"96","source":"BioMed Central","title":"Dynamics of the complex food environment underlying dietary intake in low-income groups: a systems map of associations extracted from a systematic umbrella literature review","title-short":"Dynamics of the complex food environment underlying dietary intake in low-income groups","volume":"18","author":[{"family":"Sawyer","given":"Alexia D. M."},{"family":"Lenthe","given":"Frank","non-dropping-particle":"van"},{"family":"Kamphuis","given":"Carlijn B. M."},{"family":"Terragni","given":"Laura"},{"family":"Roos","given":"Gun"},{"family":"Poelman","given":"Maartje P."},{"family":"Nicolaou","given":"Mary"},{"family":"Waterlander","given":"Wilma"},{"family":"Djojosoeparto","given":"Sanne K."},{"family":"Scheidmeir","given":"Marie"},{"family":"Neumann-Podczaska","given":"Agnieszka"},{"family":"Stronks","given":"Karien"},{"literal":"on behalf of the PEN Consortium"}],"issued":{"date-parts":[["2021",7,13]]}}}],"schema":"https://github.com/citation-style-language/schema/raw/master/csl-citation.json"} </w:instrText>
      </w:r>
      <w:r w:rsidR="00FD54FB">
        <w:rPr>
          <w:rFonts w:cs="Arial"/>
          <w:szCs w:val="22"/>
        </w:rPr>
        <w:fldChar w:fldCharType="separate"/>
      </w:r>
      <w:r w:rsidR="009D0BBA" w:rsidRPr="009D0BBA">
        <w:rPr>
          <w:rFonts w:cs="Arial"/>
        </w:rPr>
        <w:t>(6,7)</w:t>
      </w:r>
      <w:r w:rsidR="00FD54FB">
        <w:rPr>
          <w:rFonts w:cs="Arial"/>
          <w:szCs w:val="22"/>
        </w:rPr>
        <w:fldChar w:fldCharType="end"/>
      </w:r>
      <w:r w:rsidR="00A934D7">
        <w:rPr>
          <w:rFonts w:cs="Arial"/>
          <w:szCs w:val="22"/>
        </w:rPr>
        <w:t xml:space="preserve"> is challenging and it is important to recognise that </w:t>
      </w:r>
      <w:r w:rsidR="00A934D7">
        <w:t>retail organisations are part of the wider food system.</w:t>
      </w:r>
      <w:r w:rsidR="000043B8" w:rsidRPr="000043B8">
        <w:t xml:space="preserve"> Using a systems approach to </w:t>
      </w:r>
      <w:r w:rsidR="0002418A">
        <w:t>address</w:t>
      </w:r>
      <w:r w:rsidR="0002418A" w:rsidRPr="000043B8">
        <w:t xml:space="preserve"> </w:t>
      </w:r>
      <w:r w:rsidR="000043B8" w:rsidRPr="000043B8">
        <w:t xml:space="preserve">health inequalities is crucial because health disparities arise from complex, interconnected factors that cannot be adequately addressed through isolated interventions. A systems approach </w:t>
      </w:r>
      <w:r w:rsidR="005D1EEB">
        <w:t xml:space="preserve">to </w:t>
      </w:r>
      <w:r w:rsidR="0002418A">
        <w:t xml:space="preserve">address </w:t>
      </w:r>
      <w:r w:rsidR="00A1793F">
        <w:t xml:space="preserve">health inequalities </w:t>
      </w:r>
      <w:r w:rsidR="00990C9D">
        <w:t xml:space="preserve">that </w:t>
      </w:r>
      <w:r w:rsidR="000043B8" w:rsidRPr="000043B8">
        <w:t>recogni</w:t>
      </w:r>
      <w:r w:rsidR="00A1793F">
        <w:t>s</w:t>
      </w:r>
      <w:r w:rsidR="000043B8" w:rsidRPr="000043B8">
        <w:t>es the dynamic interplay between individual, societal, and structural determinants of health and provides a framework to identify and address these interdependencies effectively</w:t>
      </w:r>
      <w:r w:rsidR="00990C9D">
        <w:t xml:space="preserve"> is required</w:t>
      </w:r>
      <w:r w:rsidR="00942873">
        <w:t xml:space="preserve"> </w:t>
      </w:r>
      <w:r w:rsidR="00A60DD8">
        <w:fldChar w:fldCharType="begin"/>
      </w:r>
      <w:r w:rsidR="00F51835">
        <w:instrText xml:space="preserve"> ADDIN ZOTERO_ITEM CSL_CITATION {"citationID":"QX2MVhMT","properties":{"formattedCitation":"(46)","plainCitation":"(46)","noteIndex":0},"citationItems":[{"id":36750,"uris":["http://zotero.org/users/10937985/items/HUIEWG7I"],"itemData":{"id":36750,"type":"article-journal","abstract":"The UK food system affects social, economic and natural environments and features escalating risk of food insecurity. Yet it should provide access to safe, nutritious, affordable food for all citizens. Disadvantaged UK communities [individuals and families at risk of food and housing insecurity, often culturally diverse] have often been conceptualised in terms of individual behaviour which may lead to findings and conclusions based on the need for individual change. Such communities face public health challenges and are often treated as powerless recipients of dietary and health initiatives or as ‘choiceless’ consumers within food supply chains. As transforming the UK food system has become a national priority, it is important a diverse range of evidence is used to support understanding of the diets of disadvantaged communities to inform food systems transformation research. A scoping review of UK peer reviewed qualitative literature published in MEDLINE, CINAHL Plus with Full Text, EMBASE, PsycINFO and Web of Science between January 2010 and May 2021 in English. Eligibility criteria were applied, a data extraction table summarised data from included studies, and synthesis using social practice theory was undertaken. Forty-five qualitative studies were reviewed, which included the views of 2,434 community members aged between 5 and 83. Studies used different measures to define disadvantage. Synthesis using social practice theory identified themes of food and dietary practices shaped by interactions between ‘material factors’ (e.g. transport, housing and money), ‘meanings’ (e.g. autonomy and independence), and ‘competencies’ (e.g. strategies to maximise food intake). These concepts are analysed and critiqued in the context of the wider literature to inform food systems transformation research. This review suggests to date, qualitative research into diets of UK disadvantaged communities provides diverse findings that mainly conceptualise disadvantage at an individual level. Whilst several studies provide excellent characterisations of individual experience, links to ‘macro’ processes such as supply chains are largely missing. Recommendations are made for future research to embrace transdisciplinary perspectives and utilise new tools (e.g., creative methods and good practice guides), and theories (e.g., assemblage) to better facilitate food systems transformation for disadvantaged communities.","container-title":"BMC Public Health","DOI":"10.1186/s12889-023-16804-3","ISSN":"1471-2458","issue":"1","journalAbbreviation":"BMC Public Health","language":"en","license":"2023 The Author(s)","note":"number: 1\npublisher: BioMed Central","page":"1-19","source":"bmcpublichealth-biomedcentral-com.leedsbeckett.idm.oclc.org","title":"A critical exploration of the diets of UK disadvantaged communities to inform food systems transformation: a scoping review of qualitative literature using a social practice theory lens","title-short":"A critical exploration of the diets of UK disadvantaged communities to inform food systems transformation","volume":"23","author":[{"family":"Hunt","given":"Louise"},{"family":"Pettinger","given":"Clare"},{"family":"Wagstaff","given":"Carol"}],"issued":{"date-parts":[["2023",12]]}}}],"schema":"https://github.com/citation-style-language/schema/raw/master/csl-citation.json"} </w:instrText>
      </w:r>
      <w:r w:rsidR="00A60DD8">
        <w:fldChar w:fldCharType="separate"/>
      </w:r>
      <w:r w:rsidR="00F51835" w:rsidRPr="00F51835">
        <w:rPr>
          <w:rFonts w:cs="Arial"/>
        </w:rPr>
        <w:t>(46)</w:t>
      </w:r>
      <w:r w:rsidR="00A60DD8">
        <w:fldChar w:fldCharType="end"/>
      </w:r>
      <w:r w:rsidR="000043B8" w:rsidRPr="000043B8">
        <w:t xml:space="preserve">. </w:t>
      </w:r>
    </w:p>
    <w:p w14:paraId="14747B1B" w14:textId="7A18F117" w:rsidR="00595815" w:rsidRDefault="00487DFC" w:rsidP="003E4A52">
      <w:pPr>
        <w:pStyle w:val="BodyText"/>
      </w:pPr>
      <w:r w:rsidRPr="00487DFC">
        <w:t xml:space="preserve">The current study had numerous strengths; particularly, </w:t>
      </w:r>
      <w:r w:rsidR="0035481D">
        <w:t>we</w:t>
      </w:r>
      <w:r w:rsidR="0035481D" w:rsidRPr="00487DFC">
        <w:t xml:space="preserve"> </w:t>
      </w:r>
      <w:r w:rsidRPr="00487DFC">
        <w:t xml:space="preserve">collected insights from </w:t>
      </w:r>
      <w:r w:rsidR="002E5A22">
        <w:t xml:space="preserve">a </w:t>
      </w:r>
      <w:r w:rsidR="00F821F1">
        <w:t>hard-to-reach</w:t>
      </w:r>
      <w:r w:rsidR="002E5A22">
        <w:t xml:space="preserve"> population group </w:t>
      </w:r>
      <w:r w:rsidR="00414283">
        <w:t>on how they perceive</w:t>
      </w:r>
      <w:r w:rsidR="0035481D">
        <w:t>d</w:t>
      </w:r>
      <w:r w:rsidR="00414283">
        <w:t xml:space="preserve"> retail </w:t>
      </w:r>
      <w:r w:rsidR="00A678CE">
        <w:t>communications,</w:t>
      </w:r>
      <w:r w:rsidR="00396DFC">
        <w:t xml:space="preserve"> and</w:t>
      </w:r>
      <w:r w:rsidR="00414283">
        <w:t xml:space="preserve"> </w:t>
      </w:r>
      <w:r w:rsidR="0035481D">
        <w:t xml:space="preserve">the study </w:t>
      </w:r>
      <w:r w:rsidR="00414283">
        <w:t>enabled the sharing of those findings</w:t>
      </w:r>
      <w:r w:rsidR="0035481D">
        <w:t xml:space="preserve"> back to</w:t>
      </w:r>
      <w:r w:rsidR="00414283">
        <w:t xml:space="preserve"> </w:t>
      </w:r>
      <w:r w:rsidR="009109BF">
        <w:t>the retail partner</w:t>
      </w:r>
      <w:r w:rsidRPr="00487DFC">
        <w:t xml:space="preserve">. </w:t>
      </w:r>
      <w:r w:rsidR="000522E6">
        <w:t>While p</w:t>
      </w:r>
      <w:r w:rsidR="00A805C8" w:rsidRPr="00A805C8">
        <w:t>articipants</w:t>
      </w:r>
      <w:r w:rsidR="00A805C8">
        <w:t xml:space="preserve"> were</w:t>
      </w:r>
      <w:r w:rsidR="00A805C8" w:rsidRPr="00A805C8">
        <w:t xml:space="preserve"> from </w:t>
      </w:r>
      <w:r w:rsidR="000B22D7">
        <w:t xml:space="preserve">only one </w:t>
      </w:r>
      <w:r w:rsidR="00A805C8" w:rsidRPr="00A805C8">
        <w:t>geographical location</w:t>
      </w:r>
      <w:r w:rsidR="00996A55">
        <w:t xml:space="preserve">, </w:t>
      </w:r>
      <w:r w:rsidR="000B22D7">
        <w:t>in the north of</w:t>
      </w:r>
      <w:r w:rsidR="003338E3">
        <w:t xml:space="preserve"> England</w:t>
      </w:r>
      <w:r w:rsidR="009A0640">
        <w:t xml:space="preserve"> </w:t>
      </w:r>
      <w:r w:rsidR="00743CB9">
        <w:t xml:space="preserve">who were </w:t>
      </w:r>
      <w:r w:rsidR="009A0640">
        <w:t>experiencing high levels of FI</w:t>
      </w:r>
      <w:r w:rsidR="00A805C8" w:rsidRPr="00A805C8">
        <w:t>, the aim of this qualitative research was not representativeness</w:t>
      </w:r>
      <w:r w:rsidR="00743CB9">
        <w:t>,</w:t>
      </w:r>
      <w:r w:rsidR="00A805C8" w:rsidRPr="00A805C8">
        <w:t xml:space="preserve"> but rather an exploration of </w:t>
      </w:r>
      <w:r w:rsidR="003338E3">
        <w:t>insights</w:t>
      </w:r>
      <w:r w:rsidR="00A805C8" w:rsidRPr="00A805C8">
        <w:t xml:space="preserve"> f</w:t>
      </w:r>
      <w:r w:rsidR="00996A55">
        <w:t>rom</w:t>
      </w:r>
      <w:r w:rsidR="00A805C8" w:rsidRPr="00A805C8">
        <w:t xml:space="preserve"> </w:t>
      </w:r>
      <w:r w:rsidR="00996A55">
        <w:t>PLWO</w:t>
      </w:r>
      <w:r w:rsidR="00A805C8" w:rsidRPr="00A805C8">
        <w:t xml:space="preserve"> and </w:t>
      </w:r>
      <w:r w:rsidR="00996A55">
        <w:t>FI</w:t>
      </w:r>
      <w:r w:rsidR="00A805C8" w:rsidRPr="00A805C8">
        <w:t xml:space="preserve"> </w:t>
      </w:r>
      <w:r w:rsidR="006214CC">
        <w:t xml:space="preserve">on retail </w:t>
      </w:r>
      <w:r w:rsidR="00743CB9">
        <w:t>campaigns</w:t>
      </w:r>
      <w:r w:rsidR="00A805C8" w:rsidRPr="00A805C8">
        <w:t>.</w:t>
      </w:r>
      <w:r w:rsidR="00027953" w:rsidRPr="00027953">
        <w:t xml:space="preserve"> </w:t>
      </w:r>
      <w:r w:rsidR="00027953">
        <w:t>D</w:t>
      </w:r>
      <w:r w:rsidR="00027953" w:rsidRPr="00027953">
        <w:t xml:space="preserve">ata saturation was reached, which </w:t>
      </w:r>
      <w:r w:rsidR="00743CB9">
        <w:t>helped</w:t>
      </w:r>
      <w:r w:rsidR="00027953" w:rsidRPr="00027953">
        <w:t xml:space="preserve"> to mitigate the limitation posed by the small sample size.</w:t>
      </w:r>
      <w:r w:rsidR="006214CC">
        <w:t xml:space="preserve"> </w:t>
      </w:r>
      <w:r w:rsidR="00E4294B">
        <w:t>However, t</w:t>
      </w:r>
      <w:r w:rsidR="00396DFC">
        <w:t xml:space="preserve">his </w:t>
      </w:r>
      <w:r w:rsidR="004B0094">
        <w:t xml:space="preserve">work was only undertaken with one retail partner, and participants were not necessarily </w:t>
      </w:r>
      <w:r w:rsidR="004F54B0">
        <w:t>regular shoppers within that supermarket. Indeed,</w:t>
      </w:r>
      <w:r w:rsidR="00320F5B">
        <w:t xml:space="preserve"> </w:t>
      </w:r>
      <w:r w:rsidR="00D50CEA">
        <w:t xml:space="preserve">many </w:t>
      </w:r>
      <w:r w:rsidR="00320F5B">
        <w:t>participants</w:t>
      </w:r>
      <w:r w:rsidR="00D50CEA">
        <w:t xml:space="preserve"> discussed </w:t>
      </w:r>
      <w:r w:rsidR="009074AE">
        <w:t>shopping at multiple food environments to get the best deals, and this predominantly included discount supermarkets</w:t>
      </w:r>
      <w:r w:rsidR="00EB0554">
        <w:t>, where</w:t>
      </w:r>
      <w:r w:rsidR="00EB0554" w:rsidRPr="00EB0554">
        <w:t xml:space="preserve"> products are sold at prices that are in principle lower than an actual or supposed full retail price</w:t>
      </w:r>
      <w:r w:rsidR="009074AE">
        <w:t>.</w:t>
      </w:r>
      <w:r w:rsidR="000D4283">
        <w:t xml:space="preserve"> </w:t>
      </w:r>
      <w:r w:rsidR="00320F5B">
        <w:t>A</w:t>
      </w:r>
      <w:r w:rsidR="00320F5B" w:rsidRPr="00320F5B">
        <w:t xml:space="preserve">s retail entities </w:t>
      </w:r>
      <w:r w:rsidR="00BC33A6" w:rsidRPr="00BC33A6">
        <w:t>are already offering their products at the lowest possible price</w:t>
      </w:r>
      <w:r w:rsidR="00320F5B" w:rsidRPr="00320F5B">
        <w:t xml:space="preserve">, it would be interesting in future research to explore </w:t>
      </w:r>
      <w:r w:rsidR="00616843">
        <w:t xml:space="preserve">their </w:t>
      </w:r>
      <w:r w:rsidR="0053775E">
        <w:t>promotions related to the purchase of healthy sustainable foods.</w:t>
      </w:r>
      <w:r w:rsidR="00320F5B" w:rsidRPr="00320F5B">
        <w:t xml:space="preserve"> </w:t>
      </w:r>
      <w:r w:rsidR="00A70017">
        <w:t>Acknowledging and addressing the food</w:t>
      </w:r>
      <w:r w:rsidR="00D57419">
        <w:t xml:space="preserve"> environment</w:t>
      </w:r>
      <w:r w:rsidR="003A5F08">
        <w:t>’</w:t>
      </w:r>
      <w:r w:rsidR="00D57419">
        <w:t>s</w:t>
      </w:r>
      <w:r w:rsidR="00A70017">
        <w:t xml:space="preserve"> inherent complexity is vital to making meaningful improvements. </w:t>
      </w:r>
      <w:r w:rsidR="00D57419">
        <w:t>Future studies should</w:t>
      </w:r>
      <w:r w:rsidR="00A70017">
        <w:t xml:space="preserve"> aim to gain insight</w:t>
      </w:r>
      <w:r w:rsidR="00D57419">
        <w:t xml:space="preserve">s </w:t>
      </w:r>
      <w:r w:rsidR="00A70017">
        <w:t xml:space="preserve">into factors and mechanisms underlying the local </w:t>
      </w:r>
      <w:r w:rsidR="00B8597D">
        <w:t xml:space="preserve">or place-based </w:t>
      </w:r>
      <w:r w:rsidR="00A70017">
        <w:t>food environment</w:t>
      </w:r>
      <w:r w:rsidR="00B8597D">
        <w:t>s,</w:t>
      </w:r>
      <w:r w:rsidR="00D57419">
        <w:t xml:space="preserve"> </w:t>
      </w:r>
      <w:r w:rsidR="00823428">
        <w:t xml:space="preserve">in areas of high </w:t>
      </w:r>
      <w:r w:rsidR="00B8597D">
        <w:t>FI</w:t>
      </w:r>
      <w:r w:rsidR="000522E6">
        <w:t>,</w:t>
      </w:r>
      <w:r w:rsidR="00A70017">
        <w:t xml:space="preserve"> to identify leverage points and system</w:t>
      </w:r>
      <w:r w:rsidR="00823428">
        <w:rPr>
          <w:rFonts w:cs="Arial"/>
        </w:rPr>
        <w:t>-</w:t>
      </w:r>
      <w:r w:rsidR="00A70017">
        <w:t>based actions to foster</w:t>
      </w:r>
      <w:r w:rsidR="009A0640">
        <w:t xml:space="preserve"> equitable access to</w:t>
      </w:r>
      <w:r w:rsidR="00A70017">
        <w:t xml:space="preserve"> healthy and sustainable </w:t>
      </w:r>
      <w:r w:rsidR="009A0640">
        <w:t>foods for all</w:t>
      </w:r>
      <w:r w:rsidR="00A70017">
        <w:t>.</w:t>
      </w:r>
    </w:p>
    <w:p w14:paraId="6948FB48" w14:textId="77777777" w:rsidR="00A12B4D" w:rsidRPr="00BB2DCA" w:rsidRDefault="007209A8" w:rsidP="003E4A52">
      <w:pPr>
        <w:pStyle w:val="Heading1"/>
      </w:pPr>
      <w:r w:rsidRPr="00BB2DCA">
        <w:t xml:space="preserve">Conclusion </w:t>
      </w:r>
    </w:p>
    <w:p w14:paraId="2511BDCF" w14:textId="747EDBDB" w:rsidR="00415EEB" w:rsidRDefault="00485AF8" w:rsidP="000D4283">
      <w:pPr>
        <w:pStyle w:val="BodyText"/>
      </w:pPr>
      <w:r w:rsidRPr="00290959">
        <w:t>Findings provide insights</w:t>
      </w:r>
      <w:r w:rsidR="00B8597D">
        <w:t xml:space="preserve"> from the lived experience,</w:t>
      </w:r>
      <w:r w:rsidRPr="00290959">
        <w:t xml:space="preserve"> </w:t>
      </w:r>
      <w:r w:rsidR="00B8597D">
        <w:t xml:space="preserve">on </w:t>
      </w:r>
      <w:r w:rsidR="00B8597D" w:rsidRPr="00290959">
        <w:t xml:space="preserve">the need for </w:t>
      </w:r>
      <w:r w:rsidR="00B8597D">
        <w:t xml:space="preserve">tailored </w:t>
      </w:r>
      <w:r w:rsidR="00FA707E">
        <w:t xml:space="preserve">campaigns and </w:t>
      </w:r>
      <w:r w:rsidR="00B8597D">
        <w:t>communications that</w:t>
      </w:r>
      <w:r w:rsidR="00B8597D" w:rsidRPr="00290959">
        <w:t xml:space="preserve"> support </w:t>
      </w:r>
      <w:r w:rsidR="00B8597D">
        <w:t xml:space="preserve">PLWO </w:t>
      </w:r>
      <w:r w:rsidR="00B8597D" w:rsidRPr="00290959">
        <w:t xml:space="preserve">and </w:t>
      </w:r>
      <w:r w:rsidR="00B8597D">
        <w:t xml:space="preserve">FI to </w:t>
      </w:r>
      <w:r w:rsidR="00B8597D" w:rsidRPr="00290959">
        <w:t>purchase</w:t>
      </w:r>
      <w:r w:rsidR="00B8597D">
        <w:t xml:space="preserve"> </w:t>
      </w:r>
      <w:r w:rsidR="00B8597D" w:rsidRPr="00290959">
        <w:t xml:space="preserve">healthier and more sustainable </w:t>
      </w:r>
      <w:r w:rsidR="00B8597D">
        <w:t>foods</w:t>
      </w:r>
      <w:r w:rsidR="00B8597D" w:rsidRPr="00290959">
        <w:t>.</w:t>
      </w:r>
      <w:r w:rsidR="00B8597D">
        <w:t xml:space="preserve"> </w:t>
      </w:r>
      <w:r w:rsidR="008C354B" w:rsidRPr="008C354B">
        <w:t>Acknowledging and addressing the inherent complexity of promoting healthy sustainable food is vital to making meaningful improvements to the food environment</w:t>
      </w:r>
      <w:r w:rsidR="008C354B">
        <w:t xml:space="preserve">. </w:t>
      </w:r>
      <w:r w:rsidR="00272769">
        <w:t>Promotional material</w:t>
      </w:r>
      <w:r w:rsidR="00FE6B7B">
        <w:t xml:space="preserve"> needs to reflect the </w:t>
      </w:r>
      <w:r w:rsidR="00272769">
        <w:t>requirements</w:t>
      </w:r>
      <w:r w:rsidR="00FE6B7B">
        <w:t xml:space="preserve"> </w:t>
      </w:r>
      <w:r w:rsidR="00C12540">
        <w:t>of</w:t>
      </w:r>
      <w:r w:rsidR="00FE6B7B">
        <w:t xml:space="preserve"> different customers, which is challenging for supermarkets</w:t>
      </w:r>
      <w:r w:rsidR="00D04939">
        <w:t xml:space="preserve">, but may be achieved by working with </w:t>
      </w:r>
      <w:r w:rsidR="00215B69">
        <w:t>diverse groups to ensure campaign materials are acceptable</w:t>
      </w:r>
      <w:r w:rsidR="00FE6B7B">
        <w:t xml:space="preserve">. </w:t>
      </w:r>
      <w:r w:rsidR="00B8597D">
        <w:t xml:space="preserve">Retailers </w:t>
      </w:r>
      <w:r w:rsidR="007C5E25">
        <w:t xml:space="preserve">do </w:t>
      </w:r>
      <w:r w:rsidR="00B8597D">
        <w:t xml:space="preserve">have an important role </w:t>
      </w:r>
      <w:r w:rsidR="00C12540">
        <w:t>in acknowledging</w:t>
      </w:r>
      <w:r w:rsidR="00B8597D">
        <w:t xml:space="preserve"> and </w:t>
      </w:r>
      <w:r w:rsidR="00B53210">
        <w:t>addressing</w:t>
      </w:r>
      <w:r w:rsidR="00B8597D">
        <w:t xml:space="preserve"> this inherent complexity </w:t>
      </w:r>
      <w:r w:rsidR="00B53210">
        <w:t>in</w:t>
      </w:r>
      <w:r w:rsidR="00B8597D">
        <w:t xml:space="preserve"> promoting healthy, sustainable food</w:t>
      </w:r>
      <w:r w:rsidR="00646D0F">
        <w:t xml:space="preserve"> as </w:t>
      </w:r>
      <w:r w:rsidR="005B09A9" w:rsidRPr="005B09A9">
        <w:t>part of the wider food system</w:t>
      </w:r>
      <w:r w:rsidR="00646D0F">
        <w:t>.</w:t>
      </w:r>
    </w:p>
    <w:p w14:paraId="7F16DD0E" w14:textId="2487B1CD" w:rsidR="009C65B0" w:rsidRPr="00BB2DCA" w:rsidRDefault="00DE4680" w:rsidP="003E4A52">
      <w:pPr>
        <w:pStyle w:val="Heading1"/>
      </w:pPr>
      <w:r w:rsidRPr="00BB2DCA">
        <w:t>List of abbreviations</w:t>
      </w:r>
    </w:p>
    <w:p w14:paraId="2405A96B" w14:textId="4553FA7B" w:rsidR="00D20F12" w:rsidRDefault="00017516" w:rsidP="003E4A52">
      <w:pPr>
        <w:pStyle w:val="BodyText"/>
      </w:pPr>
      <w:r>
        <w:t>PLWO – People Living With Obesity</w:t>
      </w:r>
    </w:p>
    <w:p w14:paraId="4B3E7B62" w14:textId="68113EF9" w:rsidR="00017516" w:rsidRDefault="00017516" w:rsidP="003E4A52">
      <w:pPr>
        <w:pStyle w:val="BodyText"/>
      </w:pPr>
      <w:r>
        <w:lastRenderedPageBreak/>
        <w:t>FI – Food Insecurity</w:t>
      </w:r>
    </w:p>
    <w:p w14:paraId="33994D65" w14:textId="01F0EFB4" w:rsidR="00DE4680" w:rsidRDefault="00DE4680" w:rsidP="003E4A52">
      <w:pPr>
        <w:pStyle w:val="Heading1"/>
      </w:pPr>
      <w:r w:rsidRPr="00BB2DCA">
        <w:t>Declarations</w:t>
      </w:r>
    </w:p>
    <w:p w14:paraId="5481EE6E" w14:textId="70B06F20" w:rsidR="003E4A52" w:rsidRPr="003E4A52" w:rsidRDefault="003E4A52" w:rsidP="003E4A52">
      <w:pPr>
        <w:pStyle w:val="BodyText"/>
        <w:rPr>
          <w:lang w:eastAsia="en-US"/>
        </w:rPr>
      </w:pPr>
      <w:r>
        <w:rPr>
          <w:lang w:eastAsia="en-US"/>
        </w:rPr>
        <w:t>None</w:t>
      </w:r>
    </w:p>
    <w:p w14:paraId="3A38145D" w14:textId="77777777" w:rsidR="001B12AD" w:rsidRPr="00BB2DCA" w:rsidRDefault="001B12AD" w:rsidP="003E4A52">
      <w:pPr>
        <w:pStyle w:val="Heading1"/>
      </w:pPr>
      <w:r w:rsidRPr="00BB2DCA">
        <w:t>Ethics approval and consent to participate</w:t>
      </w:r>
    </w:p>
    <w:p w14:paraId="105492BF" w14:textId="34BC82FB" w:rsidR="00E23476" w:rsidRPr="00BB2DCA" w:rsidRDefault="00497A5F" w:rsidP="003E4A52">
      <w:pPr>
        <w:pStyle w:val="BodyText"/>
      </w:pPr>
      <w:r w:rsidRPr="00BB2DCA">
        <w:t xml:space="preserve">The Ethic approval was obtained from the Institutional Review Board at Leeds Beckett University, </w:t>
      </w:r>
      <w:r w:rsidR="00E23476" w:rsidRPr="00BB2DCA">
        <w:t xml:space="preserve">UK. </w:t>
      </w:r>
      <w:r w:rsidRPr="00BB2DCA">
        <w:t>Written informed consent was obtained from participants. All methods were carried out in accordance with the Declaration of Helsinki.</w:t>
      </w:r>
    </w:p>
    <w:p w14:paraId="147219C4" w14:textId="77777777" w:rsidR="001B12AD" w:rsidRPr="00BB2DCA" w:rsidRDefault="001B12AD" w:rsidP="003E4A52">
      <w:pPr>
        <w:pStyle w:val="Heading2"/>
      </w:pPr>
      <w:r w:rsidRPr="00BB2DCA">
        <w:t>Consent for publication</w:t>
      </w:r>
    </w:p>
    <w:p w14:paraId="7EF962A7" w14:textId="5CAD744D" w:rsidR="0094383C" w:rsidRDefault="003D0221" w:rsidP="003E4A52">
      <w:pPr>
        <w:pStyle w:val="BodyText"/>
      </w:pPr>
      <w:r>
        <w:t>Not applicable</w:t>
      </w:r>
    </w:p>
    <w:p w14:paraId="55EC13BD" w14:textId="77777777" w:rsidR="00D03C50" w:rsidRPr="00D71A1B" w:rsidRDefault="00D03C50" w:rsidP="003E4A52">
      <w:pPr>
        <w:pStyle w:val="Heading2"/>
      </w:pPr>
      <w:r w:rsidRPr="00D71A1B">
        <w:t>Clinical trial number</w:t>
      </w:r>
    </w:p>
    <w:p w14:paraId="5CBE227C" w14:textId="77777777" w:rsidR="00D03C50" w:rsidRPr="003A742E" w:rsidRDefault="00D03C50" w:rsidP="003E4A52">
      <w:pPr>
        <w:pStyle w:val="BodyText"/>
      </w:pPr>
      <w:r>
        <w:t>No</w:t>
      </w:r>
      <w:r w:rsidRPr="00D71A1B">
        <w:t>t applicable</w:t>
      </w:r>
      <w:r>
        <w:t>.</w:t>
      </w:r>
    </w:p>
    <w:p w14:paraId="78532FD8" w14:textId="77777777" w:rsidR="001B12AD" w:rsidRPr="00BB2DCA" w:rsidRDefault="001B12AD" w:rsidP="003E4A52">
      <w:pPr>
        <w:pStyle w:val="Heading2"/>
      </w:pPr>
      <w:r w:rsidRPr="00BB2DCA">
        <w:t>Availability of data and materials</w:t>
      </w:r>
    </w:p>
    <w:p w14:paraId="5FA9DC19" w14:textId="3C8AC35E" w:rsidR="00465F78" w:rsidRPr="00BB2DCA" w:rsidRDefault="00465F78" w:rsidP="003E4A52">
      <w:pPr>
        <w:pStyle w:val="BodyText"/>
      </w:pPr>
      <w:r w:rsidRPr="00BB2DCA">
        <w:t>The datasets used analysed during the current study available from the corresponding author on reasonable request.</w:t>
      </w:r>
    </w:p>
    <w:p w14:paraId="2A5F61CA" w14:textId="77777777" w:rsidR="001B12AD" w:rsidRPr="00BB2DCA" w:rsidRDefault="001B12AD" w:rsidP="003E4A52">
      <w:pPr>
        <w:pStyle w:val="Heading2"/>
      </w:pPr>
      <w:r w:rsidRPr="00BB2DCA">
        <w:t>Competing interests</w:t>
      </w:r>
    </w:p>
    <w:p w14:paraId="06BF804A" w14:textId="76D2C3E5" w:rsidR="00F248AF" w:rsidRPr="00BB2DCA" w:rsidRDefault="003E4A52" w:rsidP="000D4283">
      <w:pPr>
        <w:pStyle w:val="BodyText"/>
      </w:pPr>
      <w:r w:rsidRPr="003E4A52">
        <w:rPr>
          <w:lang w:eastAsia="en-US"/>
        </w:rPr>
        <w:t>MSG is a director of Causal Insights Solutions Ltd, which provides causal inference training and may benefit from any study that demonstrates the value of causal inference methods.</w:t>
      </w:r>
      <w:r>
        <w:rPr>
          <w:lang w:eastAsia="en-US"/>
        </w:rPr>
        <w:t xml:space="preserve"> </w:t>
      </w:r>
      <w:r w:rsidR="00B8597D">
        <w:t xml:space="preserve"> AMJ holds a voluntary Advisory Committee role with British Nutrition Foundation. </w:t>
      </w:r>
      <w:r w:rsidR="004547BD" w:rsidRPr="004547BD">
        <w:t>CAH has received research funding from the American Beverage Association (paid to institution), personal honoraria from International Sweeteners Association and International Food Information Council,</w:t>
      </w:r>
      <w:r w:rsidR="00646D0F">
        <w:t xml:space="preserve"> </w:t>
      </w:r>
      <w:r w:rsidR="004547BD" w:rsidRPr="004547BD">
        <w:t>and is primary supervisor on a PhD studentship funded by Coca-Cola, all for work unrelated to the submitted manuscript. CAH reports personal fees for their role on the Food Standards Agency’s Advisory Committee on Social Sciences, and an unpaid role as a trustee of Feeding Liverpool.</w:t>
      </w:r>
      <w:r w:rsidR="008D30EB">
        <w:t xml:space="preserve"> </w:t>
      </w:r>
      <w:r w:rsidR="009573F3">
        <w:t xml:space="preserve">Maddie Thomas works for Sainburys Plc. </w:t>
      </w:r>
      <w:r w:rsidR="00FF5E29">
        <w:rPr>
          <w:lang w:eastAsia="en-US"/>
        </w:rPr>
        <w:t xml:space="preserve">No other </w:t>
      </w:r>
      <w:r w:rsidR="00FF5E29" w:rsidRPr="00BB2DCA">
        <w:t xml:space="preserve">authors declare that they have </w:t>
      </w:r>
      <w:r w:rsidR="00FF5E29">
        <w:t>any</w:t>
      </w:r>
      <w:r w:rsidR="00FF5E29" w:rsidRPr="00BB2DCA">
        <w:t xml:space="preserve"> competing interests.</w:t>
      </w:r>
    </w:p>
    <w:p w14:paraId="283740A6" w14:textId="70EFD1B5" w:rsidR="001B12AD" w:rsidRPr="00BB2DCA" w:rsidRDefault="001B12AD" w:rsidP="003E4A52">
      <w:pPr>
        <w:pStyle w:val="Heading2"/>
      </w:pPr>
      <w:r w:rsidRPr="00BB2DCA">
        <w:t>Funding</w:t>
      </w:r>
    </w:p>
    <w:p w14:paraId="3DB5FD1C" w14:textId="138CA422" w:rsidR="0011715E" w:rsidRPr="00BB2DCA" w:rsidRDefault="0011715E" w:rsidP="003E4A52">
      <w:pPr>
        <w:pStyle w:val="BodyText"/>
      </w:pPr>
      <w:r w:rsidRPr="00BB2DCA">
        <w:t>This research was funded through the Transforming the UK Food System for Healthy People and a Healthy Environment SPF Programme, delivered by UKRI, in partnership with the Global Food Security Programme, BBSRC, ESRC, MRC, NERC, Defra, DHSC, OHID, Innovate UK and FSA.</w:t>
      </w:r>
    </w:p>
    <w:p w14:paraId="6AB7F7F8" w14:textId="0CFFCAC8" w:rsidR="001B12AD" w:rsidRPr="00BB2DCA" w:rsidRDefault="001B12AD" w:rsidP="003E4A52">
      <w:pPr>
        <w:pStyle w:val="Heading2"/>
      </w:pPr>
      <w:r w:rsidRPr="00BB2DCA">
        <w:t>Authors' contributions</w:t>
      </w:r>
    </w:p>
    <w:p w14:paraId="7A9870DB" w14:textId="355EF0CF" w:rsidR="00DC4628" w:rsidRPr="003A742E" w:rsidRDefault="0026677B" w:rsidP="00DC4628">
      <w:pPr>
        <w:pStyle w:val="BodyText"/>
      </w:pPr>
      <w:r>
        <w:rPr>
          <w:b/>
          <w:bCs/>
        </w:rPr>
        <w:t>Hannah C Greatwood</w:t>
      </w:r>
      <w:r w:rsidRPr="003A742E">
        <w:rPr>
          <w:b/>
          <w:bCs/>
        </w:rPr>
        <w:t>:</w:t>
      </w:r>
      <w:r w:rsidRPr="003A742E">
        <w:t> Conceptualization, Data curation, Formal analysis, Investigation, Methodology, Project administration, Writing – original draft. Writing – review &amp; editing</w:t>
      </w:r>
      <w:r>
        <w:t>.</w:t>
      </w:r>
      <w:r w:rsidRPr="003A742E">
        <w:rPr>
          <w:b/>
          <w:bCs/>
        </w:rPr>
        <w:t xml:space="preserve"> </w:t>
      </w:r>
      <w:r w:rsidR="00AF143F">
        <w:rPr>
          <w:b/>
          <w:bCs/>
        </w:rPr>
        <w:t xml:space="preserve">Thomas Sawzcuk: </w:t>
      </w:r>
      <w:bookmarkStart w:id="8" w:name="_Hlk185570629"/>
      <w:r w:rsidR="00AF143F" w:rsidRPr="003A742E">
        <w:t xml:space="preserve">Methodology, </w:t>
      </w:r>
      <w:r w:rsidR="00AF143F" w:rsidRPr="00AF143F">
        <w:t>Formal analysis</w:t>
      </w:r>
      <w:r w:rsidR="00AF143F">
        <w:t>,</w:t>
      </w:r>
      <w:r w:rsidR="00AF143F" w:rsidRPr="00AF143F">
        <w:t xml:space="preserve"> </w:t>
      </w:r>
      <w:r w:rsidR="00AF143F" w:rsidRPr="003A742E">
        <w:t>Writing – review &amp; editing</w:t>
      </w:r>
      <w:r w:rsidR="00AF143F">
        <w:t>.</w:t>
      </w:r>
      <w:bookmarkEnd w:id="8"/>
      <w:r w:rsidR="00AF143F">
        <w:rPr>
          <w:b/>
          <w:bCs/>
        </w:rPr>
        <w:t xml:space="preserve"> </w:t>
      </w:r>
      <w:r w:rsidRPr="003A742E">
        <w:rPr>
          <w:b/>
          <w:bCs/>
        </w:rPr>
        <w:t>Emma Hunter:</w:t>
      </w:r>
      <w:r w:rsidRPr="003A742E">
        <w:t> </w:t>
      </w:r>
      <w:bookmarkStart w:id="9" w:name="_Hlk181963853"/>
      <w:r w:rsidRPr="003A742E">
        <w:t>Writing – review &amp; editing</w:t>
      </w:r>
      <w:r>
        <w:t>.</w:t>
      </w:r>
      <w:bookmarkEnd w:id="9"/>
      <w:r w:rsidRPr="003A742E">
        <w:rPr>
          <w:b/>
          <w:bCs/>
        </w:rPr>
        <w:t xml:space="preserve"> </w:t>
      </w:r>
      <w:r w:rsidR="00AF143F">
        <w:rPr>
          <w:b/>
          <w:bCs/>
        </w:rPr>
        <w:t>Rebecca A. Stone</w:t>
      </w:r>
      <w:r w:rsidR="00450BE4">
        <w:rPr>
          <w:b/>
          <w:bCs/>
        </w:rPr>
        <w:t xml:space="preserve">: </w:t>
      </w:r>
      <w:r w:rsidR="00450BE4" w:rsidRPr="003A742E">
        <w:t>Writing – review &amp; editing</w:t>
      </w:r>
      <w:r w:rsidR="00450BE4">
        <w:t xml:space="preserve">. </w:t>
      </w:r>
      <w:r w:rsidRPr="003A742E">
        <w:rPr>
          <w:b/>
          <w:bCs/>
        </w:rPr>
        <w:t>Marta Lonnie:</w:t>
      </w:r>
      <w:r w:rsidRPr="003A742E">
        <w:t xml:space="preserve"> Visualization, Writing – review &amp; editing</w:t>
      </w:r>
      <w:r>
        <w:t>.</w:t>
      </w:r>
      <w:r w:rsidRPr="00D04020">
        <w:rPr>
          <w:b/>
          <w:bCs/>
        </w:rPr>
        <w:t xml:space="preserve"> </w:t>
      </w:r>
      <w:r w:rsidR="00402383">
        <w:rPr>
          <w:b/>
          <w:bCs/>
        </w:rPr>
        <w:t>Mark S Gilthorpe</w:t>
      </w:r>
      <w:r w:rsidRPr="003A742E">
        <w:rPr>
          <w:b/>
          <w:bCs/>
        </w:rPr>
        <w:t>:</w:t>
      </w:r>
      <w:r w:rsidRPr="003A742E">
        <w:t xml:space="preserve"> Funding acquisition,</w:t>
      </w:r>
      <w:r w:rsidR="00402383" w:rsidRPr="00402383">
        <w:t xml:space="preserve"> </w:t>
      </w:r>
      <w:r w:rsidR="00402383" w:rsidRPr="003A742E">
        <w:t>Conceptualization</w:t>
      </w:r>
      <w:r w:rsidR="00402383">
        <w:t>,</w:t>
      </w:r>
      <w:r w:rsidRPr="003A742E">
        <w:t xml:space="preserve"> </w:t>
      </w:r>
      <w:r w:rsidR="00402383" w:rsidRPr="00402383">
        <w:t>Formal analysis</w:t>
      </w:r>
      <w:r w:rsidR="00402383">
        <w:t>,</w:t>
      </w:r>
      <w:r w:rsidR="00402383" w:rsidRPr="00402383">
        <w:t xml:space="preserve"> </w:t>
      </w:r>
      <w:r w:rsidRPr="003A742E">
        <w:lastRenderedPageBreak/>
        <w:t>Writing – review &amp; editing.</w:t>
      </w:r>
      <w:r>
        <w:t xml:space="preserve"> </w:t>
      </w:r>
      <w:r w:rsidR="00171A20">
        <w:t xml:space="preserve"> </w:t>
      </w:r>
      <w:r w:rsidR="00171A20" w:rsidRPr="00646D0F">
        <w:rPr>
          <w:b/>
          <w:bCs/>
        </w:rPr>
        <w:t>Alexandra M Johnstone</w:t>
      </w:r>
      <w:r w:rsidR="00171A20">
        <w:t xml:space="preserve">: Funding acquisition, Writing – review &amp; editing. </w:t>
      </w:r>
      <w:r w:rsidR="0035481D">
        <w:t>Flora Douglas: Funding acquisition, Writing – review &amp; editing.</w:t>
      </w:r>
      <w:r w:rsidR="00775B83">
        <w:t xml:space="preserve"> </w:t>
      </w:r>
      <w:r w:rsidR="00775B83" w:rsidRPr="00646D0F">
        <w:rPr>
          <w:b/>
          <w:bCs/>
        </w:rPr>
        <w:t>Adrian Brown</w:t>
      </w:r>
      <w:r w:rsidR="00775B83">
        <w:t>: Funding acquisition, Writing – review &amp; editing.</w:t>
      </w:r>
      <w:r w:rsidR="00DC4628" w:rsidRPr="00DC4628">
        <w:t xml:space="preserve"> </w:t>
      </w:r>
      <w:r w:rsidR="00DC4628" w:rsidRPr="00646D0F">
        <w:rPr>
          <w:b/>
          <w:bCs/>
        </w:rPr>
        <w:t>Charlotte A. Hardman</w:t>
      </w:r>
      <w:r w:rsidR="00DC4628">
        <w:t>: Funding acquisition, Writing – review &amp; editing.</w:t>
      </w:r>
      <w:r w:rsidR="00F96CAF" w:rsidRPr="00F96CAF">
        <w:t xml:space="preserve"> </w:t>
      </w:r>
      <w:r w:rsidR="00F96CAF" w:rsidRPr="00646D0F">
        <w:rPr>
          <w:b/>
          <w:bCs/>
        </w:rPr>
        <w:t>Emma Wilkins</w:t>
      </w:r>
      <w:r w:rsidR="00F96CAF" w:rsidRPr="00F96CAF">
        <w:t>: Writing – review &amp; editing</w:t>
      </w:r>
      <w:r w:rsidR="00A222EE">
        <w:t xml:space="preserve">. </w:t>
      </w:r>
      <w:r w:rsidR="003003D4" w:rsidRPr="00326DF7">
        <w:rPr>
          <w:b/>
          <w:bCs/>
        </w:rPr>
        <w:t>Flora Douglas</w:t>
      </w:r>
      <w:r w:rsidR="00326DF7" w:rsidRPr="00326DF7">
        <w:rPr>
          <w:b/>
          <w:bCs/>
        </w:rPr>
        <w:t>:</w:t>
      </w:r>
      <w:r w:rsidR="00326DF7">
        <w:t xml:space="preserve"> Funding acquisition, Writing – review &amp; editing.</w:t>
      </w:r>
      <w:r w:rsidR="003003D4">
        <w:t xml:space="preserve"> </w:t>
      </w:r>
      <w:r w:rsidR="00A222EE" w:rsidRPr="004B58EB">
        <w:rPr>
          <w:b/>
          <w:bCs/>
        </w:rPr>
        <w:t>Maddie Thomas</w:t>
      </w:r>
      <w:r w:rsidR="004B58EB" w:rsidRPr="004B58EB">
        <w:rPr>
          <w:b/>
          <w:bCs/>
        </w:rPr>
        <w:t>:</w:t>
      </w:r>
      <w:r w:rsidR="004B58EB">
        <w:t xml:space="preserve"> </w:t>
      </w:r>
      <w:r w:rsidR="004B58EB" w:rsidRPr="004B58EB">
        <w:t>Methodology, Writing – review &amp; editing.</w:t>
      </w:r>
      <w:r w:rsidR="00A222EE">
        <w:t xml:space="preserve"> </w:t>
      </w:r>
      <w:r w:rsidR="00326DF7" w:rsidRPr="008F03A7">
        <w:rPr>
          <w:b/>
          <w:bCs/>
        </w:rPr>
        <w:t xml:space="preserve">Nilani </w:t>
      </w:r>
      <w:r w:rsidR="008F03A7" w:rsidRPr="008F03A7">
        <w:rPr>
          <w:b/>
          <w:bCs/>
        </w:rPr>
        <w:t>Sritharan:</w:t>
      </w:r>
      <w:r w:rsidR="00646D0F">
        <w:t xml:space="preserve"> </w:t>
      </w:r>
      <w:r w:rsidR="00326DF7" w:rsidRPr="004B58EB">
        <w:t>Methodology, Writing – review &amp; editing</w:t>
      </w:r>
      <w:r w:rsidR="00C24A37">
        <w:t xml:space="preserve">. </w:t>
      </w:r>
      <w:r w:rsidR="00646D0F" w:rsidRPr="0048236D">
        <w:rPr>
          <w:b/>
          <w:bCs/>
        </w:rPr>
        <w:t>Claire Griffiths</w:t>
      </w:r>
      <w:r w:rsidR="00646D0F" w:rsidRPr="003A742E">
        <w:rPr>
          <w:b/>
          <w:bCs/>
        </w:rPr>
        <w:t>:</w:t>
      </w:r>
      <w:r w:rsidR="00646D0F" w:rsidRPr="003A742E">
        <w:t> </w:t>
      </w:r>
      <w:bookmarkStart w:id="10" w:name="_Hlk181963911"/>
      <w:r w:rsidR="00646D0F" w:rsidRPr="003A742E">
        <w:t>Funding acquisition, Conceptualization</w:t>
      </w:r>
      <w:bookmarkEnd w:id="10"/>
      <w:r w:rsidR="00646D0F" w:rsidRPr="003A742E">
        <w:t xml:space="preserve">, </w:t>
      </w:r>
      <w:bookmarkStart w:id="11" w:name="_Hlk181963803"/>
      <w:r w:rsidR="00646D0F" w:rsidRPr="003A742E">
        <w:t>Formal analysis</w:t>
      </w:r>
      <w:bookmarkEnd w:id="11"/>
      <w:r w:rsidR="00646D0F" w:rsidRPr="003A742E">
        <w:t>, Methodology, Writing – review &amp; editing.</w:t>
      </w:r>
    </w:p>
    <w:p w14:paraId="008AE037" w14:textId="452E7E77" w:rsidR="0026677B" w:rsidRPr="003A742E" w:rsidRDefault="0026677B" w:rsidP="003E4A52">
      <w:pPr>
        <w:pStyle w:val="BodyText"/>
      </w:pPr>
    </w:p>
    <w:p w14:paraId="2EB0D2DD" w14:textId="77777777" w:rsidR="001B12AD" w:rsidRPr="00BB2DCA" w:rsidRDefault="001B12AD" w:rsidP="003E4A52">
      <w:pPr>
        <w:pStyle w:val="Heading2"/>
      </w:pPr>
      <w:r w:rsidRPr="00BB2DCA">
        <w:t>Acknowledgements</w:t>
      </w:r>
    </w:p>
    <w:p w14:paraId="53CF59EE" w14:textId="290D2E04" w:rsidR="001B12AD" w:rsidRPr="00BB2DCA" w:rsidRDefault="00146738" w:rsidP="003E4A52">
      <w:pPr>
        <w:pStyle w:val="BodyText"/>
      </w:pPr>
      <w:r w:rsidRPr="00BB2DCA">
        <w:t>The authors would like to express gratitude to all participants for their involvement in the study</w:t>
      </w:r>
      <w:r w:rsidR="00215B69">
        <w:t>, the PPI member for their in</w:t>
      </w:r>
      <w:r w:rsidR="003A4B2F">
        <w:t>put on developing research materials</w:t>
      </w:r>
      <w:r w:rsidR="00BB5218" w:rsidRPr="00BB5218">
        <w:t xml:space="preserve"> </w:t>
      </w:r>
      <w:r w:rsidR="00BB5218">
        <w:t>and</w:t>
      </w:r>
      <w:r w:rsidR="00BB5218" w:rsidRPr="00BB5218">
        <w:t xml:space="preserve"> the FIO Food consortium for their contribution.</w:t>
      </w:r>
    </w:p>
    <w:p w14:paraId="2EDC23B7" w14:textId="77777777" w:rsidR="006C544F" w:rsidRDefault="006C544F" w:rsidP="000D4283">
      <w:pPr>
        <w:sectPr w:rsidR="006C544F" w:rsidSect="00244C61">
          <w:pgSz w:w="11906" w:h="16838"/>
          <w:pgMar w:top="1021" w:right="1134" w:bottom="1021" w:left="1134" w:header="567" w:footer="567" w:gutter="0"/>
          <w:lnNumType w:countBy="1" w:restart="continuous"/>
          <w:cols w:space="720"/>
          <w:docGrid w:linePitch="299"/>
        </w:sectPr>
      </w:pPr>
    </w:p>
    <w:p w14:paraId="1D02A0C2" w14:textId="7B82D200" w:rsidR="00434AF6" w:rsidRPr="00BB2DCA" w:rsidRDefault="005156CF" w:rsidP="003E4A52">
      <w:pPr>
        <w:pStyle w:val="Heading1"/>
      </w:pPr>
      <w:r w:rsidRPr="00BB2DCA">
        <w:lastRenderedPageBreak/>
        <w:t>References</w:t>
      </w:r>
    </w:p>
    <w:p w14:paraId="171E67E3" w14:textId="77777777" w:rsidR="00F51835" w:rsidRPr="00F51835" w:rsidRDefault="006C544F" w:rsidP="00F51835">
      <w:pPr>
        <w:pStyle w:val="Bibliography"/>
        <w:rPr>
          <w:rFonts w:cs="Arial"/>
        </w:rPr>
      </w:pPr>
      <w:r>
        <w:rPr>
          <w:szCs w:val="22"/>
        </w:rPr>
        <w:fldChar w:fldCharType="begin"/>
      </w:r>
      <w:r w:rsidR="00A775DD">
        <w:rPr>
          <w:szCs w:val="22"/>
        </w:rPr>
        <w:instrText xml:space="preserve"> ADDIN ZOTERO_BIBL {"uncited":[],"omitted":[],"custom":[]} CSL_BIBLIOGRAPHY </w:instrText>
      </w:r>
      <w:r>
        <w:rPr>
          <w:szCs w:val="22"/>
        </w:rPr>
        <w:fldChar w:fldCharType="separate"/>
      </w:r>
      <w:r w:rsidR="00F51835" w:rsidRPr="00F51835">
        <w:rPr>
          <w:rFonts w:cs="Arial"/>
        </w:rPr>
        <w:t>1.</w:t>
      </w:r>
      <w:r w:rsidR="00F51835" w:rsidRPr="00F51835">
        <w:rPr>
          <w:rFonts w:cs="Arial"/>
        </w:rPr>
        <w:tab/>
        <w:t>NHS Digital,. NHS England Digital. 2022 [cited 2024 Nov 8]. Health Survey England Additional Analyses, Ethnicity and Health, 2011-2019 Experimental statistics. Available from: https://digital.nhs.uk/data-and-information/publications/statistical/health-survey-england-additional-analyses/ethnicity-and-health-2011-2019-experimental-statistics</w:t>
      </w:r>
    </w:p>
    <w:p w14:paraId="04841CBA" w14:textId="77777777" w:rsidR="00F51835" w:rsidRPr="00F51835" w:rsidRDefault="00F51835" w:rsidP="00F51835">
      <w:pPr>
        <w:pStyle w:val="Bibliography"/>
        <w:rPr>
          <w:rFonts w:cs="Arial"/>
        </w:rPr>
      </w:pPr>
      <w:r w:rsidRPr="00F51835">
        <w:rPr>
          <w:rFonts w:cs="Arial"/>
        </w:rPr>
        <w:t>2.</w:t>
      </w:r>
      <w:r w:rsidRPr="00F51835">
        <w:rPr>
          <w:rFonts w:cs="Arial"/>
        </w:rPr>
        <w:tab/>
        <w:t xml:space="preserve">Bann D, Johnson W, Li L, Kuh D, Hardy R. Socioeconomic inequalities in childhood and adolescent body-mass index, weight, and height from 1953 to 2015: an analysis of four longitudinal, observational, British birth cohort studies. The Lancet Public health. 2018 Apr;3(4):e194–203. </w:t>
      </w:r>
    </w:p>
    <w:p w14:paraId="5B4EB3F5" w14:textId="77777777" w:rsidR="00F51835" w:rsidRPr="00F51835" w:rsidRDefault="00F51835" w:rsidP="00F51835">
      <w:pPr>
        <w:pStyle w:val="Bibliography"/>
        <w:rPr>
          <w:rFonts w:cs="Arial"/>
        </w:rPr>
      </w:pPr>
      <w:r w:rsidRPr="00F51835">
        <w:rPr>
          <w:rFonts w:cs="Arial"/>
        </w:rPr>
        <w:t>3.</w:t>
      </w:r>
      <w:r w:rsidRPr="00F51835">
        <w:rPr>
          <w:rFonts w:cs="Arial"/>
        </w:rPr>
        <w:tab/>
        <w:t>FAO and WHO. Sustainable healthy diets: guiding principles [Internet]. 2019 [cited 2024 Jul 17]. Available from: https://www.who.int/publications/i/item/9789241516648</w:t>
      </w:r>
    </w:p>
    <w:p w14:paraId="755A942B" w14:textId="77777777" w:rsidR="00F51835" w:rsidRPr="00F51835" w:rsidRDefault="00F51835" w:rsidP="00F51835">
      <w:pPr>
        <w:pStyle w:val="Bibliography"/>
        <w:rPr>
          <w:rFonts w:cs="Arial"/>
        </w:rPr>
      </w:pPr>
      <w:r w:rsidRPr="00F51835">
        <w:rPr>
          <w:rFonts w:cs="Arial"/>
        </w:rPr>
        <w:t>4.</w:t>
      </w:r>
      <w:r w:rsidRPr="00F51835">
        <w:rPr>
          <w:rFonts w:cs="Arial"/>
        </w:rPr>
        <w:tab/>
        <w:t xml:space="preserve">Keenan GS, Christiansen P, Hardman CA. Household Food Insecurity, Diet Quality, and Obesity: An Explanatory Model. Obesity (Silver Spring). 2021 Jan;29(1):143–9. </w:t>
      </w:r>
    </w:p>
    <w:p w14:paraId="2EF3317B" w14:textId="77777777" w:rsidR="00F51835" w:rsidRPr="00F51835" w:rsidRDefault="00F51835" w:rsidP="00F51835">
      <w:pPr>
        <w:pStyle w:val="Bibliography"/>
        <w:rPr>
          <w:rFonts w:cs="Arial"/>
        </w:rPr>
      </w:pPr>
      <w:r w:rsidRPr="00F51835">
        <w:rPr>
          <w:rFonts w:cs="Arial"/>
        </w:rPr>
        <w:t>5.</w:t>
      </w:r>
      <w:r w:rsidRPr="00F51835">
        <w:rPr>
          <w:rFonts w:cs="Arial"/>
        </w:rPr>
        <w:tab/>
        <w:t xml:space="preserve">Løvhaug AL, Granheim SI, Djojosoeparto SK, Harrington JM, Kamphuis CBM, Poelman MP, et al. The potential of food environment policies to reduce socioeconomic inequalities in diets and to improve healthy diets among lower socioeconomic groups: an umbrella review. BMC Public Health. 2022 Mar 4;22(1):433. </w:t>
      </w:r>
    </w:p>
    <w:p w14:paraId="42BDF8E6" w14:textId="77777777" w:rsidR="00F51835" w:rsidRPr="00F51835" w:rsidRDefault="00F51835" w:rsidP="00F51835">
      <w:pPr>
        <w:pStyle w:val="Bibliography"/>
        <w:rPr>
          <w:rFonts w:cs="Arial"/>
        </w:rPr>
      </w:pPr>
      <w:r w:rsidRPr="00F51835">
        <w:rPr>
          <w:rFonts w:cs="Arial"/>
        </w:rPr>
        <w:t>6.</w:t>
      </w:r>
      <w:r w:rsidRPr="00F51835">
        <w:rPr>
          <w:rFonts w:cs="Arial"/>
        </w:rPr>
        <w:tab/>
        <w:t xml:space="preserve">Sawyer ADM, van Lenthe F, Kamphuis CBM, Terragni L, Roos G, Poelman MP, et al. Dynamics of the complex food environment underlying dietary intake in low-income groups: a systems map of associations extracted from a systematic umbrella literature review. International Journal of Behavioral Nutrition and Physical Activity. 2021 Jul 13;18(1):96. </w:t>
      </w:r>
    </w:p>
    <w:p w14:paraId="0D0278C2" w14:textId="77777777" w:rsidR="00F51835" w:rsidRPr="00F51835" w:rsidRDefault="00F51835" w:rsidP="00F51835">
      <w:pPr>
        <w:pStyle w:val="Bibliography"/>
        <w:rPr>
          <w:rFonts w:cs="Arial"/>
        </w:rPr>
      </w:pPr>
      <w:r w:rsidRPr="00F51835">
        <w:rPr>
          <w:rFonts w:cs="Arial"/>
        </w:rPr>
        <w:t>7.</w:t>
      </w:r>
      <w:r w:rsidRPr="00F51835">
        <w:rPr>
          <w:rFonts w:cs="Arial"/>
        </w:rPr>
        <w:tab/>
        <w:t xml:space="preserve">Mackenbach, J D, Beenackers MA, Noordzij JM, Oude Groeniger J, Lakerveld J, van Lenthe FJ. The Moderating Role of Self-Control and Financial Strain in the Relation between Exposure to the Food Environment and Obesity: The GLOBE Study. Int J Environ Res Public Health. 2019;16(4). </w:t>
      </w:r>
    </w:p>
    <w:p w14:paraId="32DF5EDA" w14:textId="77777777" w:rsidR="00F51835" w:rsidRPr="00F51835" w:rsidRDefault="00F51835" w:rsidP="00F51835">
      <w:pPr>
        <w:pStyle w:val="Bibliography"/>
        <w:rPr>
          <w:rFonts w:cs="Arial"/>
        </w:rPr>
      </w:pPr>
      <w:r w:rsidRPr="00F51835">
        <w:rPr>
          <w:rFonts w:cs="Arial"/>
        </w:rPr>
        <w:t>8.</w:t>
      </w:r>
      <w:r w:rsidRPr="00F51835">
        <w:rPr>
          <w:rFonts w:cs="Arial"/>
        </w:rPr>
        <w:tab/>
        <w:t>Hasnain S, Ingram J, Zurek M. Mapping the UK Food System A Report for the UKRI Transforming UK Food Systems Programme [Internet]. Environmental Change  Institute,: University of Oxford, Oxford.  ISBN 978-1-874370-81-9; 2020 [cited 2024 Oct 29]. Available from: https://www.foodsecurity.ac.uk/uk-food-mapping/</w:t>
      </w:r>
    </w:p>
    <w:p w14:paraId="3E46A9C3" w14:textId="77777777" w:rsidR="00F51835" w:rsidRPr="00F51835" w:rsidRDefault="00F51835" w:rsidP="00F51835">
      <w:pPr>
        <w:pStyle w:val="Bibliography"/>
        <w:rPr>
          <w:rFonts w:cs="Arial"/>
        </w:rPr>
      </w:pPr>
      <w:r w:rsidRPr="00F51835">
        <w:rPr>
          <w:rFonts w:cs="Arial"/>
        </w:rPr>
        <w:t>9.</w:t>
      </w:r>
      <w:r w:rsidRPr="00F51835">
        <w:rPr>
          <w:rFonts w:cs="Arial"/>
        </w:rPr>
        <w:tab/>
        <w:t xml:space="preserve">Crippa M, Solazzo E, Guizzardi D, Monforti-Ferrario F, Tubiello FN, Leip A. Food systems are responsible for a third of global anthropogenic GHG emissions. Nat Food. 2021 Mar;2(3):198–209. </w:t>
      </w:r>
    </w:p>
    <w:p w14:paraId="37EB6C24" w14:textId="77777777" w:rsidR="00F51835" w:rsidRPr="00F51835" w:rsidRDefault="00F51835" w:rsidP="00F51835">
      <w:pPr>
        <w:pStyle w:val="Bibliography"/>
        <w:rPr>
          <w:rFonts w:cs="Arial"/>
        </w:rPr>
      </w:pPr>
      <w:r w:rsidRPr="00F51835">
        <w:rPr>
          <w:rFonts w:cs="Arial"/>
        </w:rPr>
        <w:t>10.</w:t>
      </w:r>
      <w:r w:rsidRPr="00F51835">
        <w:rPr>
          <w:rFonts w:cs="Arial"/>
        </w:rPr>
        <w:tab/>
        <w:t xml:space="preserve">Poore J, Nemecek T. Reducing food’s environmental impacts through producers and consumers. Science. 2018 Jun;360(6392):987–92. </w:t>
      </w:r>
    </w:p>
    <w:p w14:paraId="5DA073CC" w14:textId="77777777" w:rsidR="00F51835" w:rsidRPr="00F51835" w:rsidRDefault="00F51835" w:rsidP="00F51835">
      <w:pPr>
        <w:pStyle w:val="Bibliography"/>
        <w:rPr>
          <w:rFonts w:cs="Arial"/>
        </w:rPr>
      </w:pPr>
      <w:r w:rsidRPr="00F51835">
        <w:rPr>
          <w:rFonts w:cs="Arial"/>
        </w:rPr>
        <w:t>11.</w:t>
      </w:r>
      <w:r w:rsidRPr="00F51835">
        <w:rPr>
          <w:rFonts w:cs="Arial"/>
        </w:rPr>
        <w:tab/>
        <w:t>BDA. One Blue Dot - the BDA’s Environmentally Sustainable Diet Project [Internet]. 2020 [cited 2024 Jul 17]. Available from: https://www.bda.uk.com/resource/one-blue-dot.html</w:t>
      </w:r>
    </w:p>
    <w:p w14:paraId="6F874754" w14:textId="77777777" w:rsidR="00F51835" w:rsidRPr="00F51835" w:rsidRDefault="00F51835" w:rsidP="00F51835">
      <w:pPr>
        <w:pStyle w:val="Bibliography"/>
        <w:rPr>
          <w:rFonts w:cs="Arial"/>
        </w:rPr>
      </w:pPr>
      <w:r w:rsidRPr="00F51835">
        <w:rPr>
          <w:rFonts w:cs="Arial"/>
        </w:rPr>
        <w:t>12.</w:t>
      </w:r>
      <w:r w:rsidRPr="00F51835">
        <w:rPr>
          <w:rFonts w:cs="Arial"/>
        </w:rPr>
        <w:tab/>
        <w:t>The Carbon Trust. The Eatwell Guide: a More Sustainable Diet [Internet]. 2016. Available from: https://www.carbontrust.com/our-work-and-impact/guides-reports-and-tools/the-eatwell-guide-a-more-sustainable-diet</w:t>
      </w:r>
    </w:p>
    <w:p w14:paraId="33C842C6" w14:textId="77777777" w:rsidR="00F51835" w:rsidRPr="00F51835" w:rsidRDefault="00F51835" w:rsidP="00F51835">
      <w:pPr>
        <w:pStyle w:val="Bibliography"/>
        <w:rPr>
          <w:rFonts w:cs="Arial"/>
        </w:rPr>
      </w:pPr>
      <w:r w:rsidRPr="00F51835">
        <w:rPr>
          <w:rFonts w:cs="Arial"/>
        </w:rPr>
        <w:t>13.</w:t>
      </w:r>
      <w:r w:rsidRPr="00F51835">
        <w:rPr>
          <w:rFonts w:cs="Arial"/>
        </w:rPr>
        <w:tab/>
        <w:t xml:space="preserve">Verdeau B, Monnery-Patris S. When food is uncertain, how much does sustainability matter? A qualitative exploration of food values and behaviours among users of a social grocery store. Appetite. 2024 Mar 1;194:107175. </w:t>
      </w:r>
    </w:p>
    <w:p w14:paraId="24B67714" w14:textId="77777777" w:rsidR="00F51835" w:rsidRPr="00F51835" w:rsidRDefault="00F51835" w:rsidP="00F51835">
      <w:pPr>
        <w:pStyle w:val="Bibliography"/>
        <w:rPr>
          <w:rFonts w:cs="Arial"/>
        </w:rPr>
      </w:pPr>
      <w:r w:rsidRPr="00F51835">
        <w:rPr>
          <w:rFonts w:cs="Arial"/>
        </w:rPr>
        <w:lastRenderedPageBreak/>
        <w:t>14.</w:t>
      </w:r>
      <w:r w:rsidRPr="00F51835">
        <w:rPr>
          <w:rFonts w:cs="Arial"/>
        </w:rPr>
        <w:tab/>
        <w:t>The Broken Plate 2023 | Food Foundation [Internet]. [cited 2023 Jul 25]. Available from: https://foodfoundation.org.uk/publication/broken-plate-2023</w:t>
      </w:r>
    </w:p>
    <w:p w14:paraId="0703093E" w14:textId="77777777" w:rsidR="00F51835" w:rsidRPr="00F51835" w:rsidRDefault="00F51835" w:rsidP="00F51835">
      <w:pPr>
        <w:pStyle w:val="Bibliography"/>
        <w:rPr>
          <w:rFonts w:cs="Arial"/>
        </w:rPr>
      </w:pPr>
      <w:r w:rsidRPr="00F51835">
        <w:rPr>
          <w:rFonts w:cs="Arial"/>
        </w:rPr>
        <w:t>15.</w:t>
      </w:r>
      <w:r w:rsidRPr="00F51835">
        <w:rPr>
          <w:rFonts w:cs="Arial"/>
        </w:rPr>
        <w:tab/>
        <w:t>Statista [Internet]. 2024 [cited 2024 Nov 8]. Grocery shopping by store type in the UK 2024. Available from: https://www.statista.com/forecasts/997923/grocery-shopping-by-store-type-in-the-uk</w:t>
      </w:r>
    </w:p>
    <w:p w14:paraId="1A86543C" w14:textId="77777777" w:rsidR="00F51835" w:rsidRPr="00F51835" w:rsidRDefault="00F51835" w:rsidP="00F51835">
      <w:pPr>
        <w:pStyle w:val="Bibliography"/>
        <w:rPr>
          <w:rFonts w:cs="Arial"/>
        </w:rPr>
      </w:pPr>
      <w:r w:rsidRPr="00F51835">
        <w:rPr>
          <w:rFonts w:cs="Arial"/>
        </w:rPr>
        <w:t>16.</w:t>
      </w:r>
      <w:r w:rsidRPr="00F51835">
        <w:rPr>
          <w:rFonts w:cs="Arial"/>
        </w:rPr>
        <w:tab/>
        <w:t>Office for Health Improvement &amp; Disparities. Sugar reduction – industry progress 2015 to 2020 [Internet]. [cited 2024 Dec 6]. Available from: https://assets.publishing.service.gov.uk/government/uploads/system/uploads/attachment_data/file/1121444/Sugar-reduction-and-reformulation-progress-report-2015-to-2020.pdf</w:t>
      </w:r>
    </w:p>
    <w:p w14:paraId="2E5A4AEE" w14:textId="77777777" w:rsidR="00F51835" w:rsidRPr="00F51835" w:rsidRDefault="00F51835" w:rsidP="00F51835">
      <w:pPr>
        <w:pStyle w:val="Bibliography"/>
        <w:rPr>
          <w:rFonts w:cs="Arial"/>
        </w:rPr>
      </w:pPr>
      <w:r w:rsidRPr="00F51835">
        <w:rPr>
          <w:rFonts w:cs="Arial"/>
        </w:rPr>
        <w:t>17.</w:t>
      </w:r>
      <w:r w:rsidRPr="00F51835">
        <w:rPr>
          <w:rFonts w:cs="Arial"/>
        </w:rPr>
        <w:tab/>
        <w:t>The Food (Promotion and Placement) (England) Regulations 2021 [Internet]. Queen’s Printer of Acts of Parliament; [cited 2023 Jan 18]. Available from: https://www.legislation.gov.uk/uksi/2021/1368/made</w:t>
      </w:r>
    </w:p>
    <w:p w14:paraId="58F94ABA" w14:textId="77777777" w:rsidR="00F51835" w:rsidRPr="00F51835" w:rsidRDefault="00F51835" w:rsidP="00F51835">
      <w:pPr>
        <w:pStyle w:val="Bibliography"/>
        <w:rPr>
          <w:rFonts w:cs="Arial"/>
        </w:rPr>
      </w:pPr>
      <w:r w:rsidRPr="00F51835">
        <w:rPr>
          <w:rFonts w:cs="Arial"/>
        </w:rPr>
        <w:t>18.</w:t>
      </w:r>
      <w:r w:rsidRPr="00F51835">
        <w:rPr>
          <w:rFonts w:cs="Arial"/>
        </w:rPr>
        <w:tab/>
        <w:t xml:space="preserve">Stone RA, Brown A, Douglas F, Green MA, Hunter E, Lonnie M, et al. The impact of the cost of living crisis and food insecurity on food purchasing behaviours and food preparation practices in people living with obesity. Appetite. 2024 May 1;196:107255. </w:t>
      </w:r>
    </w:p>
    <w:p w14:paraId="6EB4993C" w14:textId="77777777" w:rsidR="00F51835" w:rsidRPr="00F51835" w:rsidRDefault="00F51835" w:rsidP="00F51835">
      <w:pPr>
        <w:pStyle w:val="Bibliography"/>
        <w:rPr>
          <w:rFonts w:cs="Arial"/>
        </w:rPr>
      </w:pPr>
      <w:r w:rsidRPr="00F51835">
        <w:rPr>
          <w:rFonts w:cs="Arial"/>
        </w:rPr>
        <w:t>19.</w:t>
      </w:r>
      <w:r w:rsidRPr="00F51835">
        <w:rPr>
          <w:rFonts w:cs="Arial"/>
        </w:rPr>
        <w:tab/>
        <w:t xml:space="preserve">Hunter E, Stone RA, Brown A, Hardman CA, Johnstone AM, Greatwood HC, et al. “We go hunting …”: Understanding experiences of people living with obesity and food insecurity when shopping for food in the supermarket to meet their weight related goals. Appetite. 2025 Jan 1;205:107794. </w:t>
      </w:r>
    </w:p>
    <w:p w14:paraId="21678092" w14:textId="77777777" w:rsidR="00F51835" w:rsidRPr="00F51835" w:rsidRDefault="00F51835" w:rsidP="00F51835">
      <w:pPr>
        <w:pStyle w:val="Bibliography"/>
        <w:rPr>
          <w:rFonts w:cs="Arial"/>
        </w:rPr>
      </w:pPr>
      <w:r w:rsidRPr="00F51835">
        <w:rPr>
          <w:rFonts w:cs="Arial"/>
        </w:rPr>
        <w:t>20.</w:t>
      </w:r>
      <w:r w:rsidRPr="00F51835">
        <w:rPr>
          <w:rFonts w:cs="Arial"/>
        </w:rPr>
        <w:tab/>
        <w:t xml:space="preserve">Hartmann-Boyce J, Bianchi F, Piernas C, Payne Riches S, Frie K, Nourse R, et al. Grocery store interventions to change food purchasing behaviors: a systematic review of randomized controlled trials. Am J Clin Nutr. 2018 Jun 1;107(6):1004–16. </w:t>
      </w:r>
    </w:p>
    <w:p w14:paraId="1ABC1890" w14:textId="77777777" w:rsidR="00F51835" w:rsidRPr="00F51835" w:rsidRDefault="00F51835" w:rsidP="00F51835">
      <w:pPr>
        <w:pStyle w:val="Bibliography"/>
        <w:rPr>
          <w:rFonts w:cs="Arial"/>
        </w:rPr>
      </w:pPr>
      <w:r w:rsidRPr="00F51835">
        <w:rPr>
          <w:rFonts w:cs="Arial"/>
        </w:rPr>
        <w:t>21.</w:t>
      </w:r>
      <w:r w:rsidRPr="00F51835">
        <w:rPr>
          <w:rFonts w:cs="Arial"/>
        </w:rPr>
        <w:tab/>
        <w:t xml:space="preserve">Villanova D, Bodapati AV, Puccinelli NM, Tsiros M, Goodstein RC, Kushwaha T, et al. Retailer Marketing Communications in the Digital Age: Getting the Right Message to the Right Shopper at the Right Time. Journal of Retailing. 2021 Mar 1;97(1):116–32. </w:t>
      </w:r>
    </w:p>
    <w:p w14:paraId="3D0716A4" w14:textId="77777777" w:rsidR="00F51835" w:rsidRPr="00F51835" w:rsidRDefault="00F51835" w:rsidP="00F51835">
      <w:pPr>
        <w:pStyle w:val="Bibliography"/>
        <w:rPr>
          <w:rFonts w:cs="Arial"/>
        </w:rPr>
      </w:pPr>
      <w:r w:rsidRPr="00F51835">
        <w:rPr>
          <w:rFonts w:cs="Arial"/>
        </w:rPr>
        <w:t>22.</w:t>
      </w:r>
      <w:r w:rsidRPr="00F51835">
        <w:rPr>
          <w:rFonts w:cs="Arial"/>
        </w:rPr>
        <w:tab/>
        <w:t xml:space="preserve">Lonnie M, Hunter E, Stone RA, Dineva M, Aggreh M, Greatwood H, et al. Food insecurity in people living with obesity: Improving sustainable and healthier food choices in the retail food environment-the FIO Food project. Nutr Bull. 2023 Sep;48(3):390–9. </w:t>
      </w:r>
    </w:p>
    <w:p w14:paraId="53FC729C" w14:textId="77777777" w:rsidR="00F51835" w:rsidRPr="00F51835" w:rsidRDefault="00F51835" w:rsidP="00F51835">
      <w:pPr>
        <w:pStyle w:val="Bibliography"/>
        <w:rPr>
          <w:rFonts w:cs="Arial"/>
        </w:rPr>
      </w:pPr>
      <w:r w:rsidRPr="00F51835">
        <w:rPr>
          <w:rFonts w:cs="Arial"/>
        </w:rPr>
        <w:t>23.</w:t>
      </w:r>
      <w:r w:rsidRPr="00F51835">
        <w:rPr>
          <w:rFonts w:cs="Arial"/>
        </w:rPr>
        <w:tab/>
        <w:t xml:space="preserve">Kivunja C, Kuyini AB. Understanding and Applying Research Paradigms in Educational Contexts. International Journal of Higher Education. 2017;6(5):26–41. </w:t>
      </w:r>
    </w:p>
    <w:p w14:paraId="16C5AD21" w14:textId="77777777" w:rsidR="00F51835" w:rsidRPr="00F51835" w:rsidRDefault="00F51835" w:rsidP="00F51835">
      <w:pPr>
        <w:pStyle w:val="Bibliography"/>
        <w:rPr>
          <w:rFonts w:cs="Arial"/>
        </w:rPr>
      </w:pPr>
      <w:r w:rsidRPr="00F51835">
        <w:rPr>
          <w:rFonts w:cs="Arial"/>
        </w:rPr>
        <w:t>24.</w:t>
      </w:r>
      <w:r w:rsidRPr="00F51835">
        <w:rPr>
          <w:rFonts w:cs="Arial"/>
        </w:rPr>
        <w:tab/>
        <w:t>Consumer Data Research Centre. Priority Places for Food Index [Internet]. 2024 [cited 2024 Nov 8]. Available from: https://priorityplaces.cdrc.ac.uk/</w:t>
      </w:r>
    </w:p>
    <w:p w14:paraId="388F9864" w14:textId="77777777" w:rsidR="00F51835" w:rsidRPr="00F51835" w:rsidRDefault="00F51835" w:rsidP="00F51835">
      <w:pPr>
        <w:pStyle w:val="Bibliography"/>
        <w:rPr>
          <w:rFonts w:cs="Arial"/>
        </w:rPr>
      </w:pPr>
      <w:r w:rsidRPr="00F51835">
        <w:rPr>
          <w:rFonts w:cs="Arial"/>
        </w:rPr>
        <w:t>25.</w:t>
      </w:r>
      <w:r w:rsidRPr="00F51835">
        <w:rPr>
          <w:rFonts w:cs="Arial"/>
        </w:rPr>
        <w:tab/>
        <w:t>Office of the Chief Executive. City of Bradford Metropolitan District Council Intelligence Bulletic [Internet]. 2023 [cited 2024 Dec 4]. Available from: https://ubd.bradford.gov.uk/media/1720/keighley-central.pdf</w:t>
      </w:r>
    </w:p>
    <w:p w14:paraId="77D60027" w14:textId="77777777" w:rsidR="00F51835" w:rsidRPr="00F51835" w:rsidRDefault="00F51835" w:rsidP="00F51835">
      <w:pPr>
        <w:pStyle w:val="Bibliography"/>
        <w:rPr>
          <w:rFonts w:cs="Arial"/>
        </w:rPr>
      </w:pPr>
      <w:r w:rsidRPr="00F51835">
        <w:rPr>
          <w:rFonts w:cs="Arial"/>
        </w:rPr>
        <w:t>26.</w:t>
      </w:r>
      <w:r w:rsidRPr="00F51835">
        <w:rPr>
          <w:rFonts w:cs="Arial"/>
        </w:rPr>
        <w:tab/>
        <w:t xml:space="preserve">Hennink M, Kaiser BN. Sample sizes for saturation in qualitative research: A systematic review of empirical tests. Soc Sci Med. 2022 Jan;292:114523. </w:t>
      </w:r>
    </w:p>
    <w:p w14:paraId="67D0D17A" w14:textId="77777777" w:rsidR="00F51835" w:rsidRPr="00F51835" w:rsidRDefault="00F51835" w:rsidP="00F51835">
      <w:pPr>
        <w:pStyle w:val="Bibliography"/>
        <w:rPr>
          <w:rFonts w:cs="Arial"/>
        </w:rPr>
      </w:pPr>
      <w:r w:rsidRPr="00F51835">
        <w:rPr>
          <w:rFonts w:cs="Arial"/>
        </w:rPr>
        <w:t>27.</w:t>
      </w:r>
      <w:r w:rsidRPr="00F51835">
        <w:rPr>
          <w:rFonts w:cs="Arial"/>
        </w:rPr>
        <w:tab/>
        <w:t xml:space="preserve">Ellard-Gray A, Jeffrey NK, Choubak M, Crann SE. Finding the Hidden Participant: Solutions for Recruiting Hidden, Hard-to-Reach, and Vulnerable Populations. International Journal of Qualitative Methods. 2015 Dec 9;14(5):1609406915621420. </w:t>
      </w:r>
    </w:p>
    <w:p w14:paraId="51011228" w14:textId="77777777" w:rsidR="00F51835" w:rsidRPr="00F51835" w:rsidRDefault="00F51835" w:rsidP="00F51835">
      <w:pPr>
        <w:pStyle w:val="Bibliography"/>
        <w:rPr>
          <w:rFonts w:cs="Arial"/>
        </w:rPr>
      </w:pPr>
      <w:r w:rsidRPr="00F51835">
        <w:rPr>
          <w:rFonts w:cs="Arial"/>
        </w:rPr>
        <w:t>28.</w:t>
      </w:r>
      <w:r w:rsidRPr="00F51835">
        <w:rPr>
          <w:rFonts w:cs="Arial"/>
        </w:rPr>
        <w:tab/>
        <w:t xml:space="preserve">Hung P, Miciak M, Godziuk K, Gross DP, Forhan M. Reducing weight bias and stigma in qualitative research interviews: Considerations for researchers. Obesity Reviews. 2024;25(7):e13750. </w:t>
      </w:r>
    </w:p>
    <w:p w14:paraId="31226465" w14:textId="77777777" w:rsidR="00F51835" w:rsidRPr="00F51835" w:rsidRDefault="00F51835" w:rsidP="00F51835">
      <w:pPr>
        <w:pStyle w:val="Bibliography"/>
        <w:rPr>
          <w:rFonts w:cs="Arial"/>
        </w:rPr>
      </w:pPr>
      <w:r w:rsidRPr="00F51835">
        <w:rPr>
          <w:rFonts w:cs="Arial"/>
        </w:rPr>
        <w:lastRenderedPageBreak/>
        <w:t>29.</w:t>
      </w:r>
      <w:r w:rsidRPr="00F51835">
        <w:rPr>
          <w:rFonts w:cs="Arial"/>
        </w:rPr>
        <w:tab/>
        <w:t>Kantar. Kantar World Panel. 2024 [cited 2024 Dec 3]. Grocery Market Share. Available from: https://www.kantarworldpanel.com/en/grocery-market-share/great-britain/snapshot</w:t>
      </w:r>
    </w:p>
    <w:p w14:paraId="0F7244B2" w14:textId="77777777" w:rsidR="00F51835" w:rsidRPr="00F51835" w:rsidRDefault="00F51835" w:rsidP="00F51835">
      <w:pPr>
        <w:pStyle w:val="Bibliography"/>
        <w:rPr>
          <w:rFonts w:cs="Arial"/>
        </w:rPr>
      </w:pPr>
      <w:r w:rsidRPr="00F51835">
        <w:rPr>
          <w:rFonts w:cs="Arial"/>
        </w:rPr>
        <w:t>30.</w:t>
      </w:r>
      <w:r w:rsidRPr="00F51835">
        <w:rPr>
          <w:rFonts w:cs="Arial"/>
        </w:rPr>
        <w:tab/>
        <w:t xml:space="preserve">Braun V, Clarke V. Using thematic analysis in psychology. Qualitative Research in Psychology. 2006 Jan 1;3(2):77–101. </w:t>
      </w:r>
    </w:p>
    <w:p w14:paraId="2DC21783" w14:textId="77777777" w:rsidR="00F51835" w:rsidRPr="00F51835" w:rsidRDefault="00F51835" w:rsidP="00F51835">
      <w:pPr>
        <w:pStyle w:val="Bibliography"/>
        <w:rPr>
          <w:rFonts w:cs="Arial"/>
        </w:rPr>
      </w:pPr>
      <w:r w:rsidRPr="00F51835">
        <w:rPr>
          <w:rFonts w:cs="Arial"/>
        </w:rPr>
        <w:t>31.</w:t>
      </w:r>
      <w:r w:rsidRPr="00F51835">
        <w:rPr>
          <w:rFonts w:cs="Arial"/>
        </w:rPr>
        <w:tab/>
        <w:t xml:space="preserve">Braun V, Clarke V. Reflecting on reflexive thematic analysis. Qualitative Research in Sport, Exercise and Health. 2019 Aug 8;11(4):589–97. </w:t>
      </w:r>
    </w:p>
    <w:p w14:paraId="0A0CD4EF" w14:textId="77777777" w:rsidR="00F51835" w:rsidRPr="00F51835" w:rsidRDefault="00F51835" w:rsidP="00F51835">
      <w:pPr>
        <w:pStyle w:val="Bibliography"/>
        <w:rPr>
          <w:rFonts w:cs="Arial"/>
        </w:rPr>
      </w:pPr>
      <w:r w:rsidRPr="00F51835">
        <w:rPr>
          <w:rFonts w:cs="Arial"/>
        </w:rPr>
        <w:t>32.</w:t>
      </w:r>
      <w:r w:rsidRPr="00F51835">
        <w:rPr>
          <w:rFonts w:cs="Arial"/>
        </w:rPr>
        <w:tab/>
        <w:t xml:space="preserve">Braun V, Clarke V. One size fits all? What counts as quality practice in (reflexive) thematic analysis? Qualitative Research in Psychology. 2021 Jul 3;18(3):328–52. </w:t>
      </w:r>
    </w:p>
    <w:p w14:paraId="29518E39" w14:textId="77777777" w:rsidR="00F51835" w:rsidRPr="00F51835" w:rsidRDefault="00F51835" w:rsidP="00F51835">
      <w:pPr>
        <w:pStyle w:val="Bibliography"/>
        <w:rPr>
          <w:rFonts w:cs="Arial"/>
        </w:rPr>
      </w:pPr>
      <w:r w:rsidRPr="00F51835">
        <w:rPr>
          <w:rFonts w:cs="Arial"/>
        </w:rPr>
        <w:t>33.</w:t>
      </w:r>
      <w:r w:rsidRPr="00F51835">
        <w:rPr>
          <w:rFonts w:cs="Arial"/>
        </w:rPr>
        <w:tab/>
        <w:t xml:space="preserve">Byrne D. A worked example of Braun and Clarke’s approach to reflexive thematic analysis. Qual Quant. 2022 Jun 1;56(3):1391–412. </w:t>
      </w:r>
    </w:p>
    <w:p w14:paraId="38C9D96E" w14:textId="77777777" w:rsidR="00F51835" w:rsidRPr="00F51835" w:rsidRDefault="00F51835" w:rsidP="00F51835">
      <w:pPr>
        <w:pStyle w:val="Bibliography"/>
        <w:rPr>
          <w:rFonts w:cs="Arial"/>
        </w:rPr>
      </w:pPr>
      <w:r w:rsidRPr="00F51835">
        <w:rPr>
          <w:rFonts w:cs="Arial"/>
        </w:rPr>
        <w:t>34.</w:t>
      </w:r>
      <w:r w:rsidRPr="00F51835">
        <w:rPr>
          <w:rFonts w:cs="Arial"/>
        </w:rPr>
        <w:tab/>
        <w:t>Stone RA, Brown A, Douglas F, Greatwood H, Griffiths C, Hunter E, et al. Supermarket Nutritionists’ Perspectives, Views, and Experiences on Affordability Interventions to Support Healthier and More Environmentally Sustainable Food Purchasing in UK Retail Settings [Internet]. OSF; 2024 [cited 2024 Nov 8]. Available from: https://osf.io/6v4nx</w:t>
      </w:r>
    </w:p>
    <w:p w14:paraId="32A717B2" w14:textId="77777777" w:rsidR="00F51835" w:rsidRPr="00F51835" w:rsidRDefault="00F51835" w:rsidP="00F51835">
      <w:pPr>
        <w:pStyle w:val="Bibliography"/>
        <w:rPr>
          <w:rFonts w:cs="Arial"/>
        </w:rPr>
      </w:pPr>
      <w:r w:rsidRPr="00F51835">
        <w:rPr>
          <w:rFonts w:cs="Arial"/>
        </w:rPr>
        <w:t>35.</w:t>
      </w:r>
      <w:r w:rsidRPr="00F51835">
        <w:rPr>
          <w:rFonts w:cs="Arial"/>
        </w:rPr>
        <w:tab/>
        <w:t xml:space="preserve">Beagan BL, Chapman GE, Power E. The visible and invisible occupations of food provisioning in low income families. Journal of Occupational Science. 2018 Jan 2;25(1):100–11. </w:t>
      </w:r>
    </w:p>
    <w:p w14:paraId="4F44CD1F" w14:textId="77777777" w:rsidR="00F51835" w:rsidRPr="00F51835" w:rsidRDefault="00F51835" w:rsidP="00F51835">
      <w:pPr>
        <w:pStyle w:val="Bibliography"/>
        <w:rPr>
          <w:rFonts w:cs="Arial"/>
        </w:rPr>
      </w:pPr>
      <w:r w:rsidRPr="00F51835">
        <w:rPr>
          <w:rFonts w:cs="Arial"/>
        </w:rPr>
        <w:t>36.</w:t>
      </w:r>
      <w:r w:rsidRPr="00F51835">
        <w:rPr>
          <w:rFonts w:cs="Arial"/>
        </w:rPr>
        <w:tab/>
        <w:t>Power M, Pybus KJ, Pickett KE, Doherty B. “The reality is that on Universal Credit I cannot provide the recommended amount of fresh fruit and vegetables per day for my children”: moving from a behavioural to a systemic understanding of food practices. Emerald Open Research [Internet]. 2021 Feb 18 [cited 2024 Nov 7];1(10). Available from: https://www.emerald.com/insight/content/doi/10.1108/eor-10-2023-0007/full/html</w:t>
      </w:r>
    </w:p>
    <w:p w14:paraId="1D7E06B7" w14:textId="77777777" w:rsidR="00F51835" w:rsidRPr="00F51835" w:rsidRDefault="00F51835" w:rsidP="00F51835">
      <w:pPr>
        <w:pStyle w:val="Bibliography"/>
        <w:rPr>
          <w:rFonts w:cs="Arial"/>
        </w:rPr>
      </w:pPr>
      <w:r w:rsidRPr="00F51835">
        <w:rPr>
          <w:rFonts w:cs="Arial"/>
        </w:rPr>
        <w:t>37.</w:t>
      </w:r>
      <w:r w:rsidRPr="00F51835">
        <w:rPr>
          <w:rFonts w:cs="Arial"/>
        </w:rPr>
        <w:tab/>
        <w:t>Simmonds E. Which? 2023 [cited 2024 Nov 8]. Shoppers’ trust in supermarkets plummets - Which? News. Available from: https://www.which.co.uk/news/article/shoppers-trust-in-supermarkets-plummets-aS2KM9m4RuOx</w:t>
      </w:r>
    </w:p>
    <w:p w14:paraId="06D455E7" w14:textId="77777777" w:rsidR="00F51835" w:rsidRPr="00F51835" w:rsidRDefault="00F51835" w:rsidP="00F51835">
      <w:pPr>
        <w:pStyle w:val="Bibliography"/>
        <w:rPr>
          <w:rFonts w:cs="Arial"/>
        </w:rPr>
      </w:pPr>
      <w:r w:rsidRPr="00F51835">
        <w:rPr>
          <w:rFonts w:cs="Arial"/>
        </w:rPr>
        <w:t>38.</w:t>
      </w:r>
      <w:r w:rsidRPr="00F51835">
        <w:rPr>
          <w:rFonts w:cs="Arial"/>
        </w:rPr>
        <w:tab/>
        <w:t>Food and Agriculture Organization of the United Nations. The imporance of Ukraine and the Russian Federation for Global Agricultural Markets and the risks associated with the war in Ukraine [Internet]. 2022 Jun. Available from: https://www.fao.org/3/cb9013en/cb9013en.pdf</w:t>
      </w:r>
    </w:p>
    <w:p w14:paraId="1AF033F8" w14:textId="77777777" w:rsidR="00F51835" w:rsidRPr="00F51835" w:rsidRDefault="00F51835" w:rsidP="00F51835">
      <w:pPr>
        <w:pStyle w:val="Bibliography"/>
        <w:rPr>
          <w:rFonts w:cs="Arial"/>
        </w:rPr>
      </w:pPr>
      <w:r w:rsidRPr="00F51835">
        <w:rPr>
          <w:rFonts w:cs="Arial"/>
        </w:rPr>
        <w:t>39.</w:t>
      </w:r>
      <w:r w:rsidRPr="00F51835">
        <w:rPr>
          <w:rFonts w:cs="Arial"/>
        </w:rPr>
        <w:tab/>
        <w:t xml:space="preserve">Derindag OF, Chang BH, Gohar R, Wong WK, Bhutto NA. Food prices response to global and national factors: Evidence beyond asymmetry. Cogent Economics &amp; Finance. 2023 Dec 31;11(1):2187128. </w:t>
      </w:r>
    </w:p>
    <w:p w14:paraId="0C067BA7" w14:textId="77777777" w:rsidR="00F51835" w:rsidRPr="00F51835" w:rsidRDefault="00F51835" w:rsidP="00F51835">
      <w:pPr>
        <w:pStyle w:val="Bibliography"/>
        <w:rPr>
          <w:rFonts w:cs="Arial"/>
        </w:rPr>
      </w:pPr>
      <w:r w:rsidRPr="00F51835">
        <w:rPr>
          <w:rFonts w:cs="Arial"/>
        </w:rPr>
        <w:t>40.</w:t>
      </w:r>
      <w:r w:rsidRPr="00F51835">
        <w:rPr>
          <w:rFonts w:cs="Arial"/>
        </w:rPr>
        <w:tab/>
        <w:t xml:space="preserve">Bae JP, Nelson DR, Boye KS, Mather KJ. Prevalence of complications and co-morbidities in males and females with obesity: Real-world insights from claims data analysis. Diabetes Obes Metab. 2024 Nov;26(11):5005–12. </w:t>
      </w:r>
    </w:p>
    <w:p w14:paraId="6FC25EE0" w14:textId="77777777" w:rsidR="00F51835" w:rsidRPr="00F51835" w:rsidRDefault="00F51835" w:rsidP="00F51835">
      <w:pPr>
        <w:pStyle w:val="Bibliography"/>
        <w:rPr>
          <w:rFonts w:cs="Arial"/>
        </w:rPr>
      </w:pPr>
      <w:r w:rsidRPr="00F51835">
        <w:rPr>
          <w:rFonts w:cs="Arial"/>
        </w:rPr>
        <w:t>41.</w:t>
      </w:r>
      <w:r w:rsidRPr="00F51835">
        <w:rPr>
          <w:rFonts w:cs="Arial"/>
        </w:rPr>
        <w:tab/>
        <w:t xml:space="preserve">Helander H, Schnepf S, Stetter T, Ferrara F, Leipold S. Convenient solutions, inconvenient truths – Why supermarkets will not drive food system transformation. Ecological Economics. 2024 Apr 1;218:108096. </w:t>
      </w:r>
    </w:p>
    <w:p w14:paraId="0EBEB3D6" w14:textId="77777777" w:rsidR="00F51835" w:rsidRPr="00F51835" w:rsidRDefault="00F51835" w:rsidP="00F51835">
      <w:pPr>
        <w:pStyle w:val="Bibliography"/>
        <w:rPr>
          <w:rFonts w:cs="Arial"/>
        </w:rPr>
      </w:pPr>
      <w:r w:rsidRPr="00F51835">
        <w:rPr>
          <w:rFonts w:cs="Arial"/>
        </w:rPr>
        <w:t>42.</w:t>
      </w:r>
      <w:r w:rsidRPr="00F51835">
        <w:rPr>
          <w:rFonts w:cs="Arial"/>
        </w:rPr>
        <w:tab/>
        <w:t xml:space="preserve">Aggarwal A, Rehm CD, Monsivais P, Drewnowski A. Importance of taste, nutrition, cost and convenience in relation to diet quality: Evidence of nutrition resilience among US adults using National Health and Nutrition Examination Survey (NHANES) 2007-2010. Prev Med. 2016 Sep;90:184–92. </w:t>
      </w:r>
    </w:p>
    <w:p w14:paraId="4505C0FB" w14:textId="77777777" w:rsidR="00F51835" w:rsidRPr="00F51835" w:rsidRDefault="00F51835" w:rsidP="00F51835">
      <w:pPr>
        <w:pStyle w:val="Bibliography"/>
        <w:rPr>
          <w:rFonts w:cs="Arial"/>
        </w:rPr>
      </w:pPr>
      <w:r w:rsidRPr="00F51835">
        <w:rPr>
          <w:rFonts w:cs="Arial"/>
        </w:rPr>
        <w:t>43.</w:t>
      </w:r>
      <w:r w:rsidRPr="00F51835">
        <w:rPr>
          <w:rFonts w:cs="Arial"/>
        </w:rPr>
        <w:tab/>
        <w:t xml:space="preserve">Marsola C de M, Cunha LM, Carvalho-Ferreira JP de, da Cunha DT. Factors Underlying Food Choice Motives in a Brazilian Sample: The Association with Socioeconomic Factors and Risk Perceptions about Chronic Diseases. Foods. 2020 Aug 13;9(8):1114. </w:t>
      </w:r>
    </w:p>
    <w:p w14:paraId="08C9256B" w14:textId="77777777" w:rsidR="00F51835" w:rsidRPr="00F51835" w:rsidRDefault="00F51835" w:rsidP="00F51835">
      <w:pPr>
        <w:pStyle w:val="Bibliography"/>
        <w:rPr>
          <w:rFonts w:cs="Arial"/>
        </w:rPr>
      </w:pPr>
      <w:r w:rsidRPr="00F51835">
        <w:rPr>
          <w:rFonts w:cs="Arial"/>
        </w:rPr>
        <w:lastRenderedPageBreak/>
        <w:t>44.</w:t>
      </w:r>
      <w:r w:rsidRPr="00F51835">
        <w:rPr>
          <w:rFonts w:cs="Arial"/>
        </w:rPr>
        <w:tab/>
        <w:t xml:space="preserve">Palascha A, Chang BPI. Which messages about healthy and sustainable eating resonate best with consumers with low socio-economic status? Appetite. 2024 Jul 1;198:107350. </w:t>
      </w:r>
    </w:p>
    <w:p w14:paraId="27AD313F" w14:textId="77777777" w:rsidR="00F51835" w:rsidRPr="00F51835" w:rsidRDefault="00F51835" w:rsidP="00F51835">
      <w:pPr>
        <w:pStyle w:val="Bibliography"/>
        <w:rPr>
          <w:rFonts w:cs="Arial"/>
        </w:rPr>
      </w:pPr>
      <w:r w:rsidRPr="00F51835">
        <w:rPr>
          <w:rFonts w:cs="Arial"/>
        </w:rPr>
        <w:t>45.</w:t>
      </w:r>
      <w:r w:rsidRPr="00F51835">
        <w:rPr>
          <w:rFonts w:cs="Arial"/>
        </w:rPr>
        <w:tab/>
        <w:t xml:space="preserve">Middel CNH, Schuitmaker-Warnaar TJ, Mackenbach JD, Broerse JEW. Designing a Healthy Food-Store Intervention; A Co-Creative Process Between Interventionists and Supermarket Actors. Int J Health Policy Manag. 2022 Oct 19;11(10):2175–88. </w:t>
      </w:r>
    </w:p>
    <w:p w14:paraId="3A46FA48" w14:textId="77777777" w:rsidR="00F51835" w:rsidRPr="00F51835" w:rsidRDefault="00F51835" w:rsidP="00F51835">
      <w:pPr>
        <w:pStyle w:val="Bibliography"/>
        <w:rPr>
          <w:rFonts w:cs="Arial"/>
        </w:rPr>
      </w:pPr>
      <w:r w:rsidRPr="00F51835">
        <w:rPr>
          <w:rFonts w:cs="Arial"/>
        </w:rPr>
        <w:t>46.</w:t>
      </w:r>
      <w:r w:rsidRPr="00F51835">
        <w:rPr>
          <w:rFonts w:cs="Arial"/>
        </w:rPr>
        <w:tab/>
        <w:t xml:space="preserve">Hunt L, Pettinger C, Wagstaff C. A critical exploration of the diets of UK disadvantaged communities to inform food systems transformation: a scoping review of qualitative literature using a social practice theory lens. BMC Public Health. 2023 Dec;23(1):1–19. </w:t>
      </w:r>
    </w:p>
    <w:p w14:paraId="014DA9A3" w14:textId="2F4144AD" w:rsidR="003E4A52" w:rsidRDefault="006C544F" w:rsidP="003E4A52">
      <w:r>
        <w:fldChar w:fldCharType="end"/>
      </w:r>
    </w:p>
    <w:p w14:paraId="64FE289E" w14:textId="77777777" w:rsidR="00305F49" w:rsidRDefault="00305F49" w:rsidP="003E4A52"/>
    <w:p w14:paraId="676946F3" w14:textId="77777777" w:rsidR="00305F49" w:rsidRDefault="00305F49" w:rsidP="003E4A52"/>
    <w:p w14:paraId="5AF61738" w14:textId="77777777" w:rsidR="00305F49" w:rsidRDefault="00305F49" w:rsidP="003E4A52"/>
    <w:p w14:paraId="7BDED7A3" w14:textId="77777777" w:rsidR="00305F49" w:rsidRDefault="00305F49" w:rsidP="003E4A52"/>
    <w:p w14:paraId="3CC0C597" w14:textId="77777777" w:rsidR="00305F49" w:rsidRDefault="00305F49" w:rsidP="003E4A52"/>
    <w:p w14:paraId="069E7867" w14:textId="77777777" w:rsidR="00305F49" w:rsidRDefault="00305F49" w:rsidP="003E4A52"/>
    <w:p w14:paraId="7804CF5D" w14:textId="77777777" w:rsidR="00305F49" w:rsidRDefault="00305F49" w:rsidP="003E4A52"/>
    <w:p w14:paraId="3BD101D1" w14:textId="77777777" w:rsidR="00305F49" w:rsidRDefault="00305F49" w:rsidP="003E4A52"/>
    <w:p w14:paraId="785C5A59" w14:textId="77777777" w:rsidR="00305F49" w:rsidRDefault="00305F49" w:rsidP="003E4A52"/>
    <w:p w14:paraId="67A5E6CE" w14:textId="77777777" w:rsidR="00305F49" w:rsidRDefault="00305F49" w:rsidP="003E4A52"/>
    <w:p w14:paraId="24C926AA" w14:textId="77777777" w:rsidR="00305F49" w:rsidRDefault="00305F49" w:rsidP="003E4A52"/>
    <w:p w14:paraId="272F1493" w14:textId="77777777" w:rsidR="00305F49" w:rsidRDefault="00305F49" w:rsidP="003E4A52"/>
    <w:p w14:paraId="302B77FD" w14:textId="77777777" w:rsidR="00305F49" w:rsidRDefault="00305F49" w:rsidP="003E4A52"/>
    <w:p w14:paraId="154C0D84" w14:textId="77777777" w:rsidR="00305F49" w:rsidRDefault="00305F49" w:rsidP="003E4A52"/>
    <w:p w14:paraId="74918C5C" w14:textId="77777777" w:rsidR="00305F49" w:rsidRDefault="00305F49" w:rsidP="003E4A52"/>
    <w:p w14:paraId="5B771C27" w14:textId="77777777" w:rsidR="00305F49" w:rsidRDefault="00305F49" w:rsidP="003E4A52"/>
    <w:p w14:paraId="67F1F202" w14:textId="77777777" w:rsidR="00305F49" w:rsidRDefault="00305F49" w:rsidP="003E4A52"/>
    <w:p w14:paraId="520BE158" w14:textId="77777777" w:rsidR="00305F49" w:rsidRDefault="00305F49" w:rsidP="003E4A52"/>
    <w:p w14:paraId="066B8426" w14:textId="77777777" w:rsidR="00305F49" w:rsidRDefault="00305F49" w:rsidP="003E4A52"/>
    <w:p w14:paraId="67C30017" w14:textId="77777777" w:rsidR="00305F49" w:rsidRDefault="00305F49" w:rsidP="003E4A52"/>
    <w:p w14:paraId="2CDFBF42" w14:textId="77777777" w:rsidR="00305F49" w:rsidRDefault="00305F49" w:rsidP="003E4A52"/>
    <w:p w14:paraId="09B27945" w14:textId="77777777" w:rsidR="00305F49" w:rsidRDefault="00305F49" w:rsidP="003E4A52"/>
    <w:p w14:paraId="06E55BEF" w14:textId="77777777" w:rsidR="00305F49" w:rsidRDefault="00305F49" w:rsidP="003E4A52"/>
    <w:p w14:paraId="6F76BC2D" w14:textId="77777777" w:rsidR="00305F49" w:rsidRDefault="00305F49" w:rsidP="003E4A52"/>
    <w:p w14:paraId="07D0001D" w14:textId="77777777" w:rsidR="00305F49" w:rsidRDefault="00305F49" w:rsidP="003E4A52"/>
    <w:p w14:paraId="259C32EA" w14:textId="77777777" w:rsidR="00305F49" w:rsidRDefault="00305F49" w:rsidP="003E4A52"/>
    <w:p w14:paraId="07975497" w14:textId="77777777" w:rsidR="00305F49" w:rsidRDefault="00305F49" w:rsidP="003E4A52"/>
    <w:p w14:paraId="6A3EB3A1" w14:textId="77777777" w:rsidR="00305F49" w:rsidRDefault="00305F49" w:rsidP="003E4A52"/>
    <w:p w14:paraId="5C732492" w14:textId="77777777" w:rsidR="00305F49" w:rsidRDefault="00305F49" w:rsidP="003E4A52"/>
    <w:p w14:paraId="6A5C3654" w14:textId="77777777" w:rsidR="00305F49" w:rsidRDefault="00305F49" w:rsidP="003E4A52"/>
    <w:p w14:paraId="72712CF1" w14:textId="77777777" w:rsidR="00305F49" w:rsidRDefault="00305F49" w:rsidP="003E4A52"/>
    <w:p w14:paraId="598FE102" w14:textId="77777777" w:rsidR="00305F49" w:rsidRDefault="00305F49" w:rsidP="003E4A52"/>
    <w:p w14:paraId="1D5FD9BA" w14:textId="77777777" w:rsidR="00305F49" w:rsidRDefault="00305F49" w:rsidP="003E4A52"/>
    <w:p w14:paraId="2BA1DAA4" w14:textId="77777777" w:rsidR="00305F49" w:rsidRDefault="00305F49" w:rsidP="003E4A52"/>
    <w:p w14:paraId="16E06BC7" w14:textId="77777777" w:rsidR="00305F49" w:rsidRDefault="00305F49" w:rsidP="003E4A52"/>
    <w:p w14:paraId="22C15167" w14:textId="77777777" w:rsidR="00305F49" w:rsidRDefault="00305F49" w:rsidP="003E4A52"/>
    <w:p w14:paraId="0E53703C" w14:textId="77777777" w:rsidR="00305F49" w:rsidRDefault="00305F49" w:rsidP="003E4A52"/>
    <w:p w14:paraId="2DBD6A61" w14:textId="77777777" w:rsidR="00305F49" w:rsidRDefault="00305F49" w:rsidP="003E4A52"/>
    <w:p w14:paraId="58508541" w14:textId="77777777" w:rsidR="00305F49" w:rsidRDefault="00305F49" w:rsidP="003E4A52"/>
    <w:p w14:paraId="0BE029E5" w14:textId="77777777" w:rsidR="00305F49" w:rsidRDefault="00305F49" w:rsidP="003E4A52"/>
    <w:p w14:paraId="0008B30B" w14:textId="77777777" w:rsidR="00305F49" w:rsidRDefault="00305F49" w:rsidP="003E4A52"/>
    <w:p w14:paraId="77AA8E53" w14:textId="77777777" w:rsidR="00305F49" w:rsidRDefault="00305F49" w:rsidP="003E4A52"/>
    <w:p w14:paraId="17C4D70F" w14:textId="77777777" w:rsidR="00305F49" w:rsidRDefault="00305F49" w:rsidP="003E4A52"/>
    <w:p w14:paraId="3AFCA690" w14:textId="77777777" w:rsidR="00305F49" w:rsidRDefault="00305F49" w:rsidP="003E4A52"/>
    <w:p w14:paraId="2F1DF850" w14:textId="77777777" w:rsidR="00305F49" w:rsidRDefault="00305F49" w:rsidP="003E4A52"/>
    <w:p w14:paraId="73C9B34D" w14:textId="6AFCAD9A" w:rsidR="00305F49" w:rsidRDefault="00305F49" w:rsidP="003E4A52">
      <w:r>
        <w:lastRenderedPageBreak/>
        <w:t>Supplement 1 Topic Guide</w:t>
      </w:r>
    </w:p>
    <w:p w14:paraId="19B46486" w14:textId="77777777" w:rsidR="00305F49" w:rsidRPr="00565BCF" w:rsidRDefault="00305F49" w:rsidP="00305F49">
      <w:pPr>
        <w:spacing w:after="160" w:line="259" w:lineRule="auto"/>
        <w:jc w:val="center"/>
        <w:rPr>
          <w:rFonts w:eastAsiaTheme="minorHAnsi" w:cs="Arial"/>
          <w:b/>
          <w:bCs/>
          <w:szCs w:val="22"/>
          <w:lang w:eastAsia="en-US"/>
        </w:rPr>
      </w:pPr>
      <w:r w:rsidRPr="00565BCF">
        <w:rPr>
          <w:rFonts w:eastAsiaTheme="minorHAnsi" w:cs="Arial"/>
          <w:b/>
          <w:bCs/>
          <w:szCs w:val="22"/>
          <w:lang w:eastAsia="en-US"/>
        </w:rPr>
        <w:t>Topic Guide:</w:t>
      </w:r>
      <w:r>
        <w:rPr>
          <w:rFonts w:eastAsiaTheme="minorHAnsi" w:cs="Arial"/>
          <w:b/>
          <w:bCs/>
          <w:szCs w:val="22"/>
          <w:lang w:eastAsia="en-US"/>
        </w:rPr>
        <w:t xml:space="preserve"> Focus Groups</w:t>
      </w:r>
    </w:p>
    <w:p w14:paraId="38812380" w14:textId="77777777" w:rsidR="00305F49" w:rsidRPr="00565BCF" w:rsidRDefault="00305F49" w:rsidP="00305F49">
      <w:pPr>
        <w:spacing w:after="160" w:line="259" w:lineRule="auto"/>
        <w:rPr>
          <w:rFonts w:eastAsiaTheme="minorHAnsi" w:cs="Arial"/>
          <w:szCs w:val="22"/>
          <w:lang w:eastAsia="en-US"/>
        </w:rPr>
      </w:pPr>
    </w:p>
    <w:p w14:paraId="4D3BAF87" w14:textId="77777777" w:rsidR="00305F49" w:rsidRPr="00565BCF" w:rsidRDefault="00305F49" w:rsidP="00305F49">
      <w:pPr>
        <w:spacing w:after="160" w:line="259" w:lineRule="auto"/>
        <w:rPr>
          <w:rFonts w:eastAsiaTheme="minorHAnsi" w:cs="Arial"/>
          <w:b/>
          <w:bCs/>
          <w:szCs w:val="22"/>
          <w:lang w:eastAsia="en-US"/>
        </w:rPr>
      </w:pPr>
      <w:r w:rsidRPr="00565BCF">
        <w:rPr>
          <w:rFonts w:eastAsiaTheme="minorHAnsi" w:cs="Arial"/>
          <w:b/>
          <w:bCs/>
          <w:szCs w:val="22"/>
          <w:lang w:eastAsia="en-US"/>
        </w:rPr>
        <w:t>Introduction to the topic and instructions:</w:t>
      </w:r>
    </w:p>
    <w:p w14:paraId="05C9B992" w14:textId="77777777" w:rsidR="00305F49" w:rsidRPr="00565BCF" w:rsidRDefault="00305F49" w:rsidP="00305F49">
      <w:pPr>
        <w:spacing w:after="160" w:line="259" w:lineRule="auto"/>
        <w:jc w:val="both"/>
        <w:rPr>
          <w:rFonts w:eastAsiaTheme="minorHAnsi" w:cs="Arial"/>
          <w:szCs w:val="22"/>
          <w:lang w:eastAsia="en-US"/>
        </w:rPr>
      </w:pPr>
      <w:r w:rsidRPr="00565BCF">
        <w:rPr>
          <w:rFonts w:eastAsiaTheme="minorHAnsi" w:cs="Arial"/>
          <w:szCs w:val="22"/>
          <w:lang w:eastAsia="en-US"/>
        </w:rPr>
        <w:t>Hello and welcome to our focus group. Thank</w:t>
      </w:r>
      <w:r>
        <w:rPr>
          <w:rFonts w:eastAsiaTheme="minorHAnsi" w:cs="Arial"/>
          <w:szCs w:val="22"/>
          <w:lang w:eastAsia="en-US"/>
        </w:rPr>
        <w:t xml:space="preserve"> you</w:t>
      </w:r>
      <w:r w:rsidRPr="00565BCF">
        <w:rPr>
          <w:rFonts w:eastAsiaTheme="minorHAnsi" w:cs="Arial"/>
          <w:szCs w:val="22"/>
          <w:lang w:eastAsia="en-US"/>
        </w:rPr>
        <w:t xml:space="preserve"> for agreeing to take part. My name is</w:t>
      </w:r>
      <w:r>
        <w:rPr>
          <w:rFonts w:eastAsiaTheme="minorHAnsi" w:cs="Arial"/>
          <w:szCs w:val="22"/>
          <w:lang w:eastAsia="en-US"/>
        </w:rPr>
        <w:t>….</w:t>
      </w:r>
      <w:r w:rsidRPr="00565BCF">
        <w:rPr>
          <w:rFonts w:eastAsiaTheme="minorHAnsi" w:cs="Arial"/>
          <w:szCs w:val="22"/>
          <w:lang w:eastAsia="en-US"/>
        </w:rPr>
        <w:t xml:space="preserve"> and </w:t>
      </w:r>
      <w:r>
        <w:rPr>
          <w:rFonts w:eastAsiaTheme="minorHAnsi" w:cs="Arial"/>
          <w:szCs w:val="22"/>
          <w:lang w:eastAsia="en-US"/>
        </w:rPr>
        <w:t>I</w:t>
      </w:r>
      <w:r w:rsidRPr="00565BCF">
        <w:rPr>
          <w:rFonts w:eastAsiaTheme="minorHAnsi" w:cs="Arial"/>
          <w:szCs w:val="22"/>
          <w:lang w:eastAsia="en-US"/>
        </w:rPr>
        <w:t>’ll be facilitating the focus group today.</w:t>
      </w:r>
    </w:p>
    <w:p w14:paraId="26E0BC41" w14:textId="77777777" w:rsidR="00305F49" w:rsidRPr="00565BCF" w:rsidRDefault="00305F49" w:rsidP="00305F49">
      <w:pPr>
        <w:textAlignment w:val="baseline"/>
        <w:rPr>
          <w:rFonts w:cs="Arial"/>
          <w:b/>
          <w:bCs/>
          <w:szCs w:val="22"/>
        </w:rPr>
      </w:pPr>
    </w:p>
    <w:p w14:paraId="16A2D585" w14:textId="77777777" w:rsidR="00305F49" w:rsidRPr="004C537F" w:rsidRDefault="00305F49" w:rsidP="00305F49">
      <w:pPr>
        <w:jc w:val="both"/>
        <w:textAlignment w:val="baseline"/>
        <w:rPr>
          <w:rFonts w:cs="Arial"/>
          <w:szCs w:val="22"/>
        </w:rPr>
      </w:pPr>
      <w:r w:rsidRPr="004C537F">
        <w:rPr>
          <w:rFonts w:cs="Arial"/>
          <w:szCs w:val="22"/>
        </w:rPr>
        <w:t>Before I introduce the topic in a little more detail, I just have some focus group housekeeping I would like to mention.</w:t>
      </w:r>
    </w:p>
    <w:p w14:paraId="7FE602DD" w14:textId="77777777" w:rsidR="00305F49" w:rsidRPr="004C537F" w:rsidRDefault="00305F49" w:rsidP="00305F49">
      <w:pPr>
        <w:jc w:val="both"/>
        <w:textAlignment w:val="baseline"/>
        <w:rPr>
          <w:rFonts w:cs="Arial"/>
          <w:szCs w:val="22"/>
        </w:rPr>
      </w:pPr>
    </w:p>
    <w:p w14:paraId="3608D74A" w14:textId="77777777" w:rsidR="00305F49" w:rsidRPr="004C537F" w:rsidRDefault="00305F49" w:rsidP="00305F49">
      <w:pPr>
        <w:numPr>
          <w:ilvl w:val="0"/>
          <w:numId w:val="32"/>
        </w:numPr>
        <w:spacing w:after="160"/>
        <w:contextualSpacing/>
        <w:jc w:val="both"/>
        <w:textAlignment w:val="baseline"/>
        <w:rPr>
          <w:rFonts w:cs="Arial"/>
          <w:szCs w:val="22"/>
        </w:rPr>
      </w:pPr>
      <w:r w:rsidRPr="004C537F">
        <w:rPr>
          <w:rFonts w:cs="Arial"/>
          <w:szCs w:val="22"/>
        </w:rPr>
        <w:t xml:space="preserve">What we will talk about today is quite a big topic area, and everyone may have a different opinion or experiences to the questions and I am keen to hear as many of your opinions and experiences as I can. </w:t>
      </w:r>
    </w:p>
    <w:p w14:paraId="0C38073B" w14:textId="77777777" w:rsidR="00305F49" w:rsidRPr="004C537F" w:rsidRDefault="00305F49" w:rsidP="00305F49">
      <w:pPr>
        <w:jc w:val="both"/>
        <w:textAlignment w:val="baseline"/>
        <w:rPr>
          <w:rFonts w:cs="Arial"/>
          <w:szCs w:val="22"/>
        </w:rPr>
      </w:pPr>
    </w:p>
    <w:p w14:paraId="5C7A11A3" w14:textId="77777777" w:rsidR="00305F49" w:rsidRPr="004C537F" w:rsidRDefault="00305F49" w:rsidP="00305F49">
      <w:pPr>
        <w:numPr>
          <w:ilvl w:val="0"/>
          <w:numId w:val="32"/>
        </w:numPr>
        <w:spacing w:after="160"/>
        <w:contextualSpacing/>
        <w:jc w:val="both"/>
        <w:textAlignment w:val="baseline"/>
        <w:rPr>
          <w:rFonts w:cs="Arial"/>
          <w:szCs w:val="22"/>
        </w:rPr>
      </w:pPr>
      <w:r w:rsidRPr="004C537F">
        <w:rPr>
          <w:rFonts w:cs="Arial"/>
          <w:szCs w:val="22"/>
        </w:rPr>
        <w:t>I know I do have a set of questions to ask but we may not stick to them, if you are thinking of things as we go through that are important to you, please feel free to share them.</w:t>
      </w:r>
    </w:p>
    <w:p w14:paraId="520384B0" w14:textId="77777777" w:rsidR="00305F49" w:rsidRPr="004C537F" w:rsidRDefault="00305F49" w:rsidP="00305F49">
      <w:pPr>
        <w:spacing w:after="160" w:line="259" w:lineRule="auto"/>
        <w:ind w:left="720"/>
        <w:contextualSpacing/>
        <w:jc w:val="both"/>
        <w:rPr>
          <w:rFonts w:cs="Arial"/>
          <w:szCs w:val="22"/>
        </w:rPr>
      </w:pPr>
    </w:p>
    <w:p w14:paraId="6C06320C" w14:textId="77777777" w:rsidR="00305F49" w:rsidRPr="004C537F" w:rsidRDefault="00305F49" w:rsidP="00305F49">
      <w:pPr>
        <w:numPr>
          <w:ilvl w:val="0"/>
          <w:numId w:val="32"/>
        </w:numPr>
        <w:spacing w:after="160"/>
        <w:contextualSpacing/>
        <w:jc w:val="both"/>
        <w:textAlignment w:val="baseline"/>
        <w:rPr>
          <w:rFonts w:cs="Arial"/>
          <w:szCs w:val="22"/>
        </w:rPr>
      </w:pPr>
      <w:r w:rsidRPr="004C537F">
        <w:rPr>
          <w:rFonts w:cs="Arial"/>
          <w:szCs w:val="22"/>
        </w:rPr>
        <w:t>I am here to learn from you, I will offer questions for you to consider, and hope this will create a discussion between you all, so I encourage you to ask questions to one another.</w:t>
      </w:r>
    </w:p>
    <w:p w14:paraId="44BAD598" w14:textId="77777777" w:rsidR="00305F49" w:rsidRPr="004C537F" w:rsidRDefault="00305F49" w:rsidP="00305F49">
      <w:pPr>
        <w:spacing w:after="160" w:line="259" w:lineRule="auto"/>
        <w:ind w:left="720"/>
        <w:contextualSpacing/>
        <w:jc w:val="both"/>
        <w:rPr>
          <w:rFonts w:cs="Arial"/>
          <w:szCs w:val="22"/>
        </w:rPr>
      </w:pPr>
    </w:p>
    <w:p w14:paraId="4EA0FCF6" w14:textId="77777777" w:rsidR="00305F49" w:rsidRPr="004C537F" w:rsidRDefault="00305F49" w:rsidP="00305F49">
      <w:pPr>
        <w:numPr>
          <w:ilvl w:val="0"/>
          <w:numId w:val="32"/>
        </w:numPr>
        <w:spacing w:after="160"/>
        <w:contextualSpacing/>
        <w:jc w:val="both"/>
        <w:textAlignment w:val="baseline"/>
        <w:rPr>
          <w:rFonts w:cs="Arial"/>
          <w:szCs w:val="22"/>
        </w:rPr>
      </w:pPr>
      <w:r w:rsidRPr="004C537F">
        <w:rPr>
          <w:rFonts w:cs="Arial"/>
          <w:szCs w:val="22"/>
        </w:rPr>
        <w:t>Please can I invite and encourage everyone to be open and participate in the discussions. You may have similar or different experiences and that’s great, so I would like to hear from you.</w:t>
      </w:r>
    </w:p>
    <w:p w14:paraId="111553EB" w14:textId="77777777" w:rsidR="00305F49" w:rsidRPr="004C537F" w:rsidRDefault="00305F49" w:rsidP="00305F49">
      <w:pPr>
        <w:spacing w:after="160" w:line="259" w:lineRule="auto"/>
        <w:ind w:left="720"/>
        <w:contextualSpacing/>
        <w:jc w:val="both"/>
        <w:rPr>
          <w:rFonts w:cs="Arial"/>
          <w:szCs w:val="22"/>
        </w:rPr>
      </w:pPr>
    </w:p>
    <w:p w14:paraId="7A411D15" w14:textId="77777777" w:rsidR="00305F49" w:rsidRPr="004C537F" w:rsidRDefault="00305F49" w:rsidP="00305F49">
      <w:pPr>
        <w:numPr>
          <w:ilvl w:val="0"/>
          <w:numId w:val="32"/>
        </w:numPr>
        <w:spacing w:after="160"/>
        <w:contextualSpacing/>
        <w:jc w:val="both"/>
        <w:textAlignment w:val="baseline"/>
        <w:rPr>
          <w:rFonts w:cs="Arial"/>
          <w:szCs w:val="22"/>
        </w:rPr>
      </w:pPr>
      <w:r w:rsidRPr="004C537F">
        <w:rPr>
          <w:rFonts w:cs="Arial"/>
          <w:szCs w:val="22"/>
        </w:rPr>
        <w:t>If, at any point I ask a question you are unsure of please feel free to ask for clarification.</w:t>
      </w:r>
    </w:p>
    <w:p w14:paraId="2F05B01B" w14:textId="77777777" w:rsidR="00305F49" w:rsidRPr="004C537F" w:rsidRDefault="00305F49" w:rsidP="00305F49">
      <w:pPr>
        <w:spacing w:after="160" w:line="259" w:lineRule="auto"/>
        <w:ind w:left="720"/>
        <w:contextualSpacing/>
        <w:jc w:val="both"/>
        <w:rPr>
          <w:rFonts w:cs="Arial"/>
          <w:szCs w:val="22"/>
        </w:rPr>
      </w:pPr>
    </w:p>
    <w:p w14:paraId="0841D0DB" w14:textId="77777777" w:rsidR="00305F49" w:rsidRPr="004C537F" w:rsidRDefault="00305F49" w:rsidP="00305F49">
      <w:pPr>
        <w:numPr>
          <w:ilvl w:val="0"/>
          <w:numId w:val="32"/>
        </w:numPr>
        <w:spacing w:after="160"/>
        <w:contextualSpacing/>
        <w:jc w:val="both"/>
        <w:textAlignment w:val="baseline"/>
        <w:rPr>
          <w:rFonts w:cs="Arial"/>
          <w:szCs w:val="22"/>
        </w:rPr>
      </w:pPr>
      <w:r w:rsidRPr="004C537F">
        <w:rPr>
          <w:rFonts w:cs="Arial"/>
          <w:szCs w:val="22"/>
        </w:rPr>
        <w:t>And then finally, everything discussed today will be treated in confidence, meaning that your name will not be used at any time to be able to identify you.</w:t>
      </w:r>
    </w:p>
    <w:p w14:paraId="5FF61B40" w14:textId="77777777" w:rsidR="00305F49" w:rsidRPr="00565BCF" w:rsidRDefault="00305F49" w:rsidP="00305F49">
      <w:pPr>
        <w:textAlignment w:val="baseline"/>
        <w:rPr>
          <w:rFonts w:cs="Arial"/>
          <w:szCs w:val="22"/>
        </w:rPr>
      </w:pPr>
    </w:p>
    <w:p w14:paraId="7F806134" w14:textId="77777777" w:rsidR="00305F49" w:rsidRPr="00565BCF" w:rsidRDefault="00305F49" w:rsidP="00305F49">
      <w:pPr>
        <w:spacing w:after="160" w:line="259" w:lineRule="auto"/>
        <w:rPr>
          <w:rFonts w:eastAsiaTheme="minorHAnsi" w:cs="Arial"/>
          <w:szCs w:val="22"/>
          <w:lang w:eastAsia="en-US"/>
        </w:rPr>
      </w:pPr>
    </w:p>
    <w:p w14:paraId="7B1E0ADD" w14:textId="77777777" w:rsidR="00305F49" w:rsidRPr="00565BCF" w:rsidRDefault="00305F49" w:rsidP="00305F49">
      <w:pPr>
        <w:spacing w:after="160" w:line="259" w:lineRule="auto"/>
        <w:rPr>
          <w:rFonts w:eastAsiaTheme="minorHAnsi" w:cs="Arial"/>
          <w:szCs w:val="22"/>
          <w:lang w:eastAsia="en-US"/>
        </w:rPr>
      </w:pPr>
      <w:r w:rsidRPr="00565BCF">
        <w:rPr>
          <w:rFonts w:eastAsiaTheme="minorHAnsi" w:cs="Arial"/>
          <w:szCs w:val="22"/>
          <w:lang w:eastAsia="en-US"/>
        </w:rPr>
        <w:t>Before we start do you have any questions or concerns you’d like to raise that have occurred to you since you agreed to take part?</w:t>
      </w:r>
    </w:p>
    <w:p w14:paraId="4A93AD9B" w14:textId="77777777" w:rsidR="00305F49" w:rsidRDefault="00305F49" w:rsidP="00305F49">
      <w:pPr>
        <w:spacing w:after="160" w:line="259" w:lineRule="auto"/>
        <w:rPr>
          <w:rFonts w:eastAsiaTheme="minorHAnsi" w:cs="Arial"/>
          <w:szCs w:val="22"/>
          <w:lang w:eastAsia="en-US"/>
        </w:rPr>
      </w:pPr>
    </w:p>
    <w:p w14:paraId="1E77EDC0" w14:textId="77777777" w:rsidR="00305F49" w:rsidRPr="00565BCF" w:rsidRDefault="00305F49" w:rsidP="00305F49">
      <w:pPr>
        <w:spacing w:after="160" w:line="259" w:lineRule="auto"/>
        <w:jc w:val="both"/>
        <w:rPr>
          <w:rFonts w:eastAsiaTheme="minorHAnsi" w:cs="Arial"/>
          <w:szCs w:val="22"/>
          <w:lang w:eastAsia="en-US"/>
        </w:rPr>
      </w:pPr>
      <w:r>
        <w:rPr>
          <w:rFonts w:eastAsiaTheme="minorHAnsi" w:cs="Arial"/>
          <w:szCs w:val="22"/>
          <w:lang w:eastAsia="en-US"/>
        </w:rPr>
        <w:t>O</w:t>
      </w:r>
      <w:r w:rsidRPr="00565BCF">
        <w:rPr>
          <w:rFonts w:eastAsiaTheme="minorHAnsi" w:cs="Arial"/>
          <w:szCs w:val="22"/>
          <w:lang w:eastAsia="en-US"/>
        </w:rPr>
        <w:t>ur research project is concerned with helping people who want to lose weight and who are living on a tight</w:t>
      </w:r>
      <w:r>
        <w:rPr>
          <w:rFonts w:eastAsiaTheme="minorHAnsi" w:cs="Arial"/>
          <w:szCs w:val="22"/>
          <w:lang w:eastAsia="en-US"/>
        </w:rPr>
        <w:t xml:space="preserve"> </w:t>
      </w:r>
      <w:r w:rsidRPr="00A66A59">
        <w:rPr>
          <w:rFonts w:eastAsiaTheme="minorHAnsi" w:cs="Arial"/>
          <w:szCs w:val="22"/>
          <w:lang w:eastAsia="en-US"/>
        </w:rPr>
        <w:t xml:space="preserve">or inconsistent </w:t>
      </w:r>
      <w:r w:rsidRPr="00565BCF">
        <w:rPr>
          <w:rFonts w:eastAsiaTheme="minorHAnsi" w:cs="Arial"/>
          <w:szCs w:val="22"/>
          <w:lang w:eastAsia="en-US"/>
        </w:rPr>
        <w:t xml:space="preserve">budget to shop more easily for the food items they believe will help them to do that. We are also interested to understand your views about sustainability, and how or if this issue fits in when you are shopping for food. </w:t>
      </w:r>
    </w:p>
    <w:p w14:paraId="79E89B70" w14:textId="77777777" w:rsidR="00305F49" w:rsidRPr="00565BCF" w:rsidRDefault="00305F49" w:rsidP="00305F49">
      <w:pPr>
        <w:spacing w:after="160" w:line="259" w:lineRule="auto"/>
        <w:jc w:val="both"/>
        <w:rPr>
          <w:rFonts w:eastAsiaTheme="minorHAnsi" w:cs="Arial"/>
          <w:szCs w:val="22"/>
          <w:lang w:eastAsia="en-US"/>
        </w:rPr>
      </w:pPr>
      <w:r w:rsidRPr="00565BCF">
        <w:rPr>
          <w:rFonts w:eastAsiaTheme="minorHAnsi" w:cs="Arial"/>
          <w:szCs w:val="22"/>
          <w:lang w:eastAsia="en-US"/>
        </w:rPr>
        <w:t xml:space="preserve">The focus group should last up to 60 minutes, but it depends </w:t>
      </w:r>
      <w:r>
        <w:rPr>
          <w:rFonts w:eastAsiaTheme="minorHAnsi" w:cs="Arial"/>
          <w:szCs w:val="22"/>
          <w:lang w:eastAsia="en-US"/>
        </w:rPr>
        <w:t xml:space="preserve">on </w:t>
      </w:r>
      <w:r w:rsidRPr="00565BCF">
        <w:rPr>
          <w:rFonts w:eastAsiaTheme="minorHAnsi" w:cs="Arial"/>
          <w:szCs w:val="22"/>
          <w:lang w:eastAsia="en-US"/>
        </w:rPr>
        <w:t xml:space="preserve">how much or as little you feel you have to say about the things we will talk about today, we are grateful for the time you are giving and the insights you are sharing with us today. There will be time at the end </w:t>
      </w:r>
      <w:r>
        <w:rPr>
          <w:rFonts w:eastAsiaTheme="minorHAnsi" w:cs="Arial"/>
          <w:szCs w:val="22"/>
          <w:lang w:eastAsia="en-US"/>
        </w:rPr>
        <w:t>when</w:t>
      </w:r>
      <w:r w:rsidRPr="00565BCF">
        <w:rPr>
          <w:rFonts w:eastAsiaTheme="minorHAnsi" w:cs="Arial"/>
          <w:szCs w:val="22"/>
          <w:lang w:eastAsia="en-US"/>
        </w:rPr>
        <w:t xml:space="preserve"> you can ask any questions you might have. We will be recording today’s discussion so we don’t miss anything important or have to write down everything you say. If you would like to take a break at any point, you can let me know and we can continue when you are ready. Just to let you know, you will be provided with a £25 shopping voucher as a thank you for taking part. </w:t>
      </w:r>
    </w:p>
    <w:p w14:paraId="6BA01CD5" w14:textId="77777777" w:rsidR="00305F49" w:rsidRPr="00565BCF" w:rsidRDefault="00305F49" w:rsidP="00305F49">
      <w:pPr>
        <w:spacing w:after="160" w:line="259" w:lineRule="auto"/>
        <w:rPr>
          <w:rFonts w:eastAsiaTheme="minorHAnsi" w:cs="Arial"/>
          <w:szCs w:val="22"/>
          <w:lang w:eastAsia="en-US"/>
        </w:rPr>
      </w:pPr>
      <w:r w:rsidRPr="00565BCF">
        <w:rPr>
          <w:rFonts w:eastAsiaTheme="minorHAnsi" w:cs="Arial"/>
          <w:szCs w:val="22"/>
          <w:lang w:eastAsia="en-US"/>
        </w:rPr>
        <w:t>Do you have any questions before we start?</w:t>
      </w:r>
    </w:p>
    <w:p w14:paraId="787F0F09" w14:textId="77777777" w:rsidR="00305F49" w:rsidRPr="00565BCF" w:rsidRDefault="00305F49" w:rsidP="00305F49">
      <w:pPr>
        <w:spacing w:after="160" w:line="259" w:lineRule="auto"/>
        <w:jc w:val="both"/>
        <w:rPr>
          <w:rFonts w:eastAsiaTheme="minorHAnsi" w:cs="Arial"/>
          <w:b/>
          <w:bCs/>
          <w:szCs w:val="22"/>
          <w:lang w:eastAsia="en-US"/>
        </w:rPr>
      </w:pPr>
      <w:r w:rsidRPr="00565BCF">
        <w:rPr>
          <w:rFonts w:eastAsiaTheme="minorHAnsi" w:cs="Arial"/>
          <w:b/>
          <w:bCs/>
          <w:szCs w:val="22"/>
          <w:lang w:eastAsia="en-US"/>
        </w:rPr>
        <w:t>Opening Question</w:t>
      </w:r>
    </w:p>
    <w:p w14:paraId="3D70CF9F" w14:textId="77777777" w:rsidR="00305F49" w:rsidRPr="00565BCF" w:rsidRDefault="00305F49" w:rsidP="00305F49">
      <w:pPr>
        <w:spacing w:after="160" w:line="259" w:lineRule="auto"/>
        <w:jc w:val="both"/>
        <w:rPr>
          <w:rFonts w:eastAsiaTheme="minorHAnsi" w:cs="Arial"/>
          <w:szCs w:val="22"/>
          <w:lang w:eastAsia="en-US"/>
        </w:rPr>
      </w:pPr>
      <w:r>
        <w:rPr>
          <w:rFonts w:eastAsiaTheme="minorHAnsi" w:cs="Arial"/>
          <w:szCs w:val="22"/>
          <w:lang w:eastAsia="en-US"/>
        </w:rPr>
        <w:t>T</w:t>
      </w:r>
      <w:r w:rsidRPr="00565BCF">
        <w:rPr>
          <w:rFonts w:eastAsiaTheme="minorHAnsi" w:cs="Arial"/>
          <w:szCs w:val="22"/>
          <w:lang w:eastAsia="en-US"/>
        </w:rPr>
        <w:t>hinking about those broad questions our project is focused on:</w:t>
      </w:r>
    </w:p>
    <w:p w14:paraId="2BD9CA46" w14:textId="77777777" w:rsidR="00305F49" w:rsidRPr="006E3F15" w:rsidRDefault="00305F49" w:rsidP="00305F49">
      <w:pPr>
        <w:numPr>
          <w:ilvl w:val="0"/>
          <w:numId w:val="27"/>
        </w:numPr>
        <w:spacing w:after="160" w:line="256" w:lineRule="auto"/>
        <w:contextualSpacing/>
        <w:jc w:val="both"/>
        <w:rPr>
          <w:rFonts w:eastAsiaTheme="minorHAnsi" w:cs="Arial"/>
          <w:szCs w:val="22"/>
          <w:lang w:eastAsia="en-US"/>
        </w:rPr>
      </w:pPr>
      <w:r w:rsidRPr="006E3F15">
        <w:rPr>
          <w:rFonts w:eastAsiaTheme="minorHAnsi" w:cs="Arial"/>
          <w:szCs w:val="22"/>
          <w:lang w:eastAsia="en-US"/>
        </w:rPr>
        <w:lastRenderedPageBreak/>
        <w:t>How would you describe your experience of shopping for food?</w:t>
      </w:r>
    </w:p>
    <w:p w14:paraId="5D31AC28" w14:textId="77777777" w:rsidR="00305F49" w:rsidRPr="002C5BDA" w:rsidRDefault="00305F49" w:rsidP="00305F49">
      <w:pPr>
        <w:numPr>
          <w:ilvl w:val="1"/>
          <w:numId w:val="27"/>
        </w:numPr>
        <w:spacing w:after="160" w:line="256" w:lineRule="auto"/>
        <w:contextualSpacing/>
        <w:jc w:val="both"/>
        <w:rPr>
          <w:rFonts w:eastAsiaTheme="minorHAnsi" w:cs="Arial"/>
          <w:szCs w:val="22"/>
          <w:lang w:eastAsia="en-US"/>
        </w:rPr>
      </w:pPr>
      <w:r w:rsidRPr="002C5BDA">
        <w:rPr>
          <w:rFonts w:eastAsiaTheme="minorHAnsi" w:cs="Arial"/>
          <w:i/>
          <w:iCs/>
          <w:szCs w:val="22"/>
          <w:lang w:eastAsia="en-US"/>
        </w:rPr>
        <w:t>Prompt:</w:t>
      </w:r>
      <w:r>
        <w:rPr>
          <w:rFonts w:eastAsiaTheme="minorHAnsi" w:cs="Arial"/>
          <w:i/>
          <w:iCs/>
          <w:szCs w:val="22"/>
          <w:lang w:eastAsia="en-US"/>
        </w:rPr>
        <w:t xml:space="preserve"> </w:t>
      </w:r>
      <w:r w:rsidRPr="002C5BDA">
        <w:rPr>
          <w:rFonts w:eastAsiaTheme="minorHAnsi" w:cs="Arial"/>
          <w:i/>
          <w:iCs/>
          <w:szCs w:val="22"/>
          <w:lang w:eastAsia="en-US"/>
        </w:rPr>
        <w:t>Think about a usual trip to the supermarket, how does it feel when you are shopping?</w:t>
      </w:r>
    </w:p>
    <w:p w14:paraId="55A6545F" w14:textId="77777777" w:rsidR="00305F49" w:rsidRPr="00565BCF" w:rsidRDefault="00305F49" w:rsidP="00305F49">
      <w:pPr>
        <w:spacing w:after="160" w:line="256" w:lineRule="auto"/>
        <w:ind w:left="1440"/>
        <w:contextualSpacing/>
        <w:jc w:val="both"/>
        <w:rPr>
          <w:rFonts w:eastAsiaTheme="minorHAnsi" w:cs="Arial"/>
          <w:szCs w:val="22"/>
          <w:lang w:eastAsia="en-US"/>
        </w:rPr>
      </w:pPr>
    </w:p>
    <w:p w14:paraId="68FF922E" w14:textId="77777777" w:rsidR="00305F49" w:rsidRPr="00565BCF" w:rsidRDefault="00305F49" w:rsidP="00305F49">
      <w:pPr>
        <w:spacing w:after="160" w:line="256" w:lineRule="auto"/>
        <w:ind w:left="1440"/>
        <w:contextualSpacing/>
        <w:jc w:val="both"/>
        <w:rPr>
          <w:rFonts w:eastAsiaTheme="minorHAnsi" w:cs="Arial"/>
          <w:szCs w:val="22"/>
          <w:lang w:eastAsia="en-US"/>
        </w:rPr>
      </w:pPr>
    </w:p>
    <w:p w14:paraId="2F97EE77" w14:textId="77777777" w:rsidR="00305F49" w:rsidRPr="00565BCF" w:rsidRDefault="00305F49" w:rsidP="00305F49">
      <w:pPr>
        <w:numPr>
          <w:ilvl w:val="0"/>
          <w:numId w:val="27"/>
        </w:numPr>
        <w:spacing w:after="160" w:line="256" w:lineRule="auto"/>
        <w:contextualSpacing/>
        <w:jc w:val="both"/>
        <w:rPr>
          <w:rFonts w:eastAsiaTheme="minorHAnsi" w:cs="Arial"/>
          <w:szCs w:val="22"/>
          <w:lang w:eastAsia="en-US"/>
        </w:rPr>
      </w:pPr>
      <w:r w:rsidRPr="006E3F15">
        <w:rPr>
          <w:rFonts w:eastAsiaTheme="minorHAnsi" w:cs="Arial"/>
          <w:szCs w:val="22"/>
          <w:lang w:eastAsia="en-US"/>
        </w:rPr>
        <w:t>Do you shop online as well as in-store?</w:t>
      </w:r>
      <w:r w:rsidRPr="00565BCF">
        <w:rPr>
          <w:rFonts w:eastAsiaTheme="minorHAnsi" w:cs="Arial"/>
          <w:szCs w:val="22"/>
          <w:lang w:eastAsia="en-US"/>
        </w:rPr>
        <w:t xml:space="preserve"> (or vice versa if they discuss online shopping first)</w:t>
      </w:r>
    </w:p>
    <w:p w14:paraId="72A41974" w14:textId="77777777" w:rsidR="00305F49" w:rsidRPr="00565BCF" w:rsidRDefault="00305F49" w:rsidP="00305F49">
      <w:pPr>
        <w:numPr>
          <w:ilvl w:val="1"/>
          <w:numId w:val="27"/>
        </w:numPr>
        <w:spacing w:after="160" w:line="256" w:lineRule="auto"/>
        <w:contextualSpacing/>
        <w:jc w:val="both"/>
        <w:rPr>
          <w:rFonts w:eastAsiaTheme="minorHAnsi" w:cs="Arial"/>
          <w:szCs w:val="22"/>
          <w:lang w:eastAsia="en-US"/>
        </w:rPr>
      </w:pPr>
      <w:r w:rsidRPr="00565BCF">
        <w:rPr>
          <w:rFonts w:eastAsiaTheme="minorHAnsi" w:cs="Arial"/>
          <w:i/>
          <w:iCs/>
          <w:szCs w:val="22"/>
          <w:lang w:eastAsia="en-US"/>
        </w:rPr>
        <w:t>If yes:</w:t>
      </w:r>
    </w:p>
    <w:p w14:paraId="1C716942" w14:textId="77777777" w:rsidR="00305F49" w:rsidRPr="00565BCF" w:rsidRDefault="00305F49" w:rsidP="00305F49">
      <w:pPr>
        <w:ind w:left="1077"/>
        <w:jc w:val="both"/>
        <w:rPr>
          <w:rFonts w:eastAsiaTheme="minorHAnsi" w:cs="Arial"/>
          <w:szCs w:val="22"/>
          <w:lang w:eastAsia="en-US"/>
        </w:rPr>
      </w:pPr>
      <w:r w:rsidRPr="00565BCF">
        <w:rPr>
          <w:rFonts w:eastAsiaTheme="minorHAnsi" w:cs="Arial"/>
          <w:szCs w:val="22"/>
          <w:lang w:eastAsia="en-US"/>
        </w:rPr>
        <w:t>*How do those experiences differ?</w:t>
      </w:r>
    </w:p>
    <w:p w14:paraId="45DFD507" w14:textId="77777777" w:rsidR="00305F49" w:rsidRPr="00565BCF" w:rsidRDefault="00305F49" w:rsidP="00305F49">
      <w:pPr>
        <w:ind w:left="1077"/>
        <w:jc w:val="both"/>
        <w:rPr>
          <w:rFonts w:eastAsiaTheme="minorHAnsi" w:cs="Arial"/>
          <w:szCs w:val="22"/>
          <w:lang w:eastAsia="en-US"/>
        </w:rPr>
      </w:pPr>
      <w:r w:rsidRPr="00565BCF">
        <w:rPr>
          <w:rFonts w:eastAsiaTheme="minorHAnsi" w:cs="Arial"/>
          <w:szCs w:val="22"/>
          <w:lang w:eastAsia="en-US"/>
        </w:rPr>
        <w:t>*Which do you prefer and why?</w:t>
      </w:r>
    </w:p>
    <w:p w14:paraId="36FC5565" w14:textId="77777777" w:rsidR="00305F49" w:rsidRPr="00565BCF" w:rsidRDefault="00305F49" w:rsidP="00305F49">
      <w:pPr>
        <w:ind w:left="1077"/>
        <w:jc w:val="both"/>
        <w:rPr>
          <w:rFonts w:eastAsiaTheme="minorHAnsi" w:cs="Arial"/>
          <w:szCs w:val="22"/>
          <w:lang w:eastAsia="en-US"/>
        </w:rPr>
      </w:pPr>
    </w:p>
    <w:p w14:paraId="0964D418" w14:textId="77777777" w:rsidR="00305F49" w:rsidRDefault="00305F49" w:rsidP="00305F49">
      <w:pPr>
        <w:spacing w:after="160" w:line="259" w:lineRule="auto"/>
        <w:jc w:val="both"/>
        <w:rPr>
          <w:rFonts w:eastAsiaTheme="minorHAnsi" w:cs="Arial"/>
          <w:b/>
          <w:bCs/>
          <w:szCs w:val="22"/>
          <w:lang w:eastAsia="en-US"/>
        </w:rPr>
      </w:pPr>
    </w:p>
    <w:p w14:paraId="7C294C5F" w14:textId="77777777" w:rsidR="00305F49" w:rsidRPr="00565BCF" w:rsidRDefault="00305F49" w:rsidP="00305F49">
      <w:pPr>
        <w:spacing w:after="160" w:line="259" w:lineRule="auto"/>
        <w:jc w:val="both"/>
        <w:rPr>
          <w:rFonts w:eastAsiaTheme="minorHAnsi" w:cs="Arial"/>
          <w:b/>
          <w:bCs/>
          <w:szCs w:val="22"/>
          <w:lang w:eastAsia="en-US"/>
        </w:rPr>
      </w:pPr>
      <w:r w:rsidRPr="00565BCF">
        <w:rPr>
          <w:rFonts w:eastAsiaTheme="minorHAnsi" w:cs="Arial"/>
          <w:b/>
          <w:bCs/>
          <w:szCs w:val="22"/>
          <w:lang w:eastAsia="en-US"/>
        </w:rPr>
        <w:t>Choice of retailer:</w:t>
      </w:r>
    </w:p>
    <w:p w14:paraId="5763C66E" w14:textId="77777777" w:rsidR="00305F49" w:rsidRPr="00565BCF" w:rsidRDefault="00305F49" w:rsidP="00305F49">
      <w:pPr>
        <w:spacing w:after="160" w:line="259" w:lineRule="auto"/>
        <w:jc w:val="both"/>
        <w:rPr>
          <w:rFonts w:eastAsiaTheme="minorHAnsi" w:cs="Arial"/>
          <w:szCs w:val="22"/>
          <w:lang w:eastAsia="en-US"/>
        </w:rPr>
      </w:pPr>
      <w:r w:rsidRPr="00565BCF">
        <w:rPr>
          <w:rFonts w:eastAsiaTheme="minorHAnsi" w:cs="Arial"/>
          <w:szCs w:val="22"/>
          <w:lang w:eastAsia="en-US"/>
        </w:rPr>
        <w:t>Next</w:t>
      </w:r>
      <w:r>
        <w:rPr>
          <w:rFonts w:eastAsiaTheme="minorHAnsi" w:cs="Arial"/>
          <w:szCs w:val="22"/>
          <w:lang w:eastAsia="en-US"/>
        </w:rPr>
        <w:t>,</w:t>
      </w:r>
      <w:r w:rsidRPr="00565BCF">
        <w:rPr>
          <w:rFonts w:eastAsiaTheme="minorHAnsi" w:cs="Arial"/>
          <w:szCs w:val="22"/>
          <w:lang w:eastAsia="en-US"/>
        </w:rPr>
        <w:t xml:space="preserve"> we’d like to ask a few questions </w:t>
      </w:r>
      <w:r>
        <w:rPr>
          <w:rFonts w:eastAsiaTheme="minorHAnsi" w:cs="Arial"/>
          <w:szCs w:val="22"/>
          <w:lang w:eastAsia="en-US"/>
        </w:rPr>
        <w:t>about</w:t>
      </w:r>
      <w:r w:rsidRPr="00565BCF">
        <w:rPr>
          <w:rFonts w:eastAsiaTheme="minorHAnsi" w:cs="Arial"/>
          <w:szCs w:val="22"/>
          <w:lang w:eastAsia="en-US"/>
        </w:rPr>
        <w:t xml:space="preserve"> where you typically shop:</w:t>
      </w:r>
    </w:p>
    <w:p w14:paraId="29C055C9" w14:textId="77777777" w:rsidR="00305F49" w:rsidRPr="006E3F15" w:rsidRDefault="00305F49" w:rsidP="00305F49">
      <w:pPr>
        <w:numPr>
          <w:ilvl w:val="0"/>
          <w:numId w:val="27"/>
        </w:numPr>
        <w:spacing w:after="160" w:line="256" w:lineRule="auto"/>
        <w:contextualSpacing/>
        <w:jc w:val="both"/>
        <w:rPr>
          <w:rFonts w:eastAsiaTheme="minorHAnsi" w:cs="Arial"/>
          <w:szCs w:val="22"/>
          <w:lang w:eastAsia="en-US"/>
        </w:rPr>
      </w:pPr>
      <w:r w:rsidRPr="006E3F15">
        <w:rPr>
          <w:rFonts w:eastAsiaTheme="minorHAnsi" w:cs="Arial"/>
          <w:szCs w:val="22"/>
          <w:lang w:eastAsia="en-US"/>
        </w:rPr>
        <w:t>Where would you say you normally do the majority of your shopping?</w:t>
      </w:r>
    </w:p>
    <w:p w14:paraId="52A7C21B" w14:textId="77777777" w:rsidR="00305F49" w:rsidRPr="00A44EF9" w:rsidRDefault="00305F49" w:rsidP="00305F49">
      <w:pPr>
        <w:numPr>
          <w:ilvl w:val="1"/>
          <w:numId w:val="25"/>
        </w:numPr>
        <w:spacing w:after="160" w:line="256" w:lineRule="auto"/>
        <w:contextualSpacing/>
        <w:jc w:val="both"/>
        <w:rPr>
          <w:rFonts w:eastAsiaTheme="minorHAnsi" w:cs="Arial"/>
          <w:szCs w:val="22"/>
          <w:lang w:eastAsia="en-US"/>
        </w:rPr>
      </w:pPr>
      <w:r w:rsidRPr="00A44EF9">
        <w:rPr>
          <w:rFonts w:eastAsiaTheme="minorHAnsi" w:cs="Arial"/>
          <w:i/>
          <w:iCs/>
          <w:szCs w:val="22"/>
          <w:lang w:eastAsia="en-US"/>
        </w:rPr>
        <w:t>Prompt</w:t>
      </w:r>
      <w:r w:rsidRPr="00A44EF9">
        <w:rPr>
          <w:rFonts w:eastAsiaTheme="minorHAnsi" w:cs="Arial"/>
          <w:szCs w:val="22"/>
          <w:lang w:eastAsia="en-US"/>
        </w:rPr>
        <w:t>:</w:t>
      </w:r>
      <w:r>
        <w:rPr>
          <w:rFonts w:eastAsiaTheme="minorHAnsi" w:cs="Arial"/>
          <w:szCs w:val="22"/>
          <w:lang w:eastAsia="en-US"/>
        </w:rPr>
        <w:t xml:space="preserve"> </w:t>
      </w:r>
      <w:r w:rsidRPr="00A44EF9">
        <w:rPr>
          <w:rFonts w:eastAsiaTheme="minorHAnsi" w:cs="Arial"/>
          <w:i/>
          <w:iCs/>
          <w:szCs w:val="22"/>
          <w:lang w:eastAsia="en-US"/>
        </w:rPr>
        <w:t xml:space="preserve">What are the reasons, would you say, that </w:t>
      </w:r>
      <w:r>
        <w:rPr>
          <w:rFonts w:eastAsiaTheme="minorHAnsi" w:cs="Arial"/>
          <w:i/>
          <w:iCs/>
          <w:szCs w:val="22"/>
          <w:lang w:eastAsia="en-US"/>
        </w:rPr>
        <w:t>means</w:t>
      </w:r>
      <w:r w:rsidRPr="00A44EF9">
        <w:rPr>
          <w:rFonts w:eastAsiaTheme="minorHAnsi" w:cs="Arial"/>
          <w:i/>
          <w:iCs/>
          <w:szCs w:val="22"/>
          <w:lang w:eastAsia="en-US"/>
        </w:rPr>
        <w:t xml:space="preserve"> you normally shop in these places?</w:t>
      </w:r>
    </w:p>
    <w:p w14:paraId="08CE6798" w14:textId="77777777" w:rsidR="00305F49" w:rsidRPr="00565BCF" w:rsidRDefault="00305F49" w:rsidP="00305F49">
      <w:pPr>
        <w:spacing w:after="160" w:line="256" w:lineRule="auto"/>
        <w:ind w:left="1440"/>
        <w:contextualSpacing/>
        <w:jc w:val="both"/>
        <w:rPr>
          <w:rFonts w:eastAsiaTheme="minorHAnsi" w:cs="Arial"/>
          <w:szCs w:val="22"/>
          <w:lang w:eastAsia="en-US"/>
        </w:rPr>
      </w:pPr>
    </w:p>
    <w:p w14:paraId="7168E744" w14:textId="77777777" w:rsidR="00305F49" w:rsidRPr="00BA3D48" w:rsidRDefault="00305F49" w:rsidP="00305F49">
      <w:pPr>
        <w:numPr>
          <w:ilvl w:val="1"/>
          <w:numId w:val="25"/>
        </w:numPr>
        <w:spacing w:after="160" w:line="256" w:lineRule="auto"/>
        <w:contextualSpacing/>
        <w:jc w:val="both"/>
        <w:rPr>
          <w:rFonts w:eastAsiaTheme="minorHAnsi" w:cs="Arial"/>
          <w:i/>
          <w:iCs/>
          <w:szCs w:val="22"/>
          <w:lang w:eastAsia="en-US"/>
        </w:rPr>
      </w:pPr>
      <w:r w:rsidRPr="00BA3D48">
        <w:rPr>
          <w:rFonts w:eastAsiaTheme="minorHAnsi" w:cs="Arial"/>
          <w:i/>
          <w:iCs/>
          <w:szCs w:val="22"/>
          <w:lang w:eastAsia="en-US"/>
        </w:rPr>
        <w:t>If they state more than one shop/ supermarket, explore:</w:t>
      </w:r>
      <w:r>
        <w:rPr>
          <w:rFonts w:eastAsiaTheme="minorHAnsi" w:cs="Arial"/>
          <w:i/>
          <w:iCs/>
          <w:szCs w:val="22"/>
          <w:lang w:eastAsia="en-US"/>
        </w:rPr>
        <w:t xml:space="preserve"> </w:t>
      </w:r>
      <w:r w:rsidRPr="00BA3D48">
        <w:rPr>
          <w:rFonts w:eastAsiaTheme="minorHAnsi" w:cs="Arial"/>
          <w:i/>
          <w:iCs/>
          <w:szCs w:val="22"/>
          <w:lang w:eastAsia="en-US"/>
        </w:rPr>
        <w:t>Can you tell us a little bit more about the types of things you buy at the different stores?</w:t>
      </w:r>
    </w:p>
    <w:p w14:paraId="607D0C9E" w14:textId="77777777" w:rsidR="00305F49" w:rsidRPr="00565BCF" w:rsidRDefault="00305F49" w:rsidP="00305F49">
      <w:pPr>
        <w:spacing w:after="160" w:line="256" w:lineRule="auto"/>
        <w:ind w:left="1440"/>
        <w:contextualSpacing/>
        <w:jc w:val="both"/>
        <w:rPr>
          <w:rFonts w:eastAsiaTheme="minorHAnsi" w:cs="Arial"/>
          <w:szCs w:val="22"/>
          <w:lang w:eastAsia="en-US"/>
        </w:rPr>
      </w:pPr>
    </w:p>
    <w:p w14:paraId="3859FF69" w14:textId="77777777" w:rsidR="00305F49" w:rsidRPr="00D2076A" w:rsidRDefault="00305F49" w:rsidP="00305F49">
      <w:pPr>
        <w:numPr>
          <w:ilvl w:val="0"/>
          <w:numId w:val="27"/>
        </w:numPr>
        <w:spacing w:after="160"/>
        <w:contextualSpacing/>
        <w:jc w:val="both"/>
        <w:rPr>
          <w:rFonts w:eastAsiaTheme="minorHAnsi" w:cs="Arial"/>
          <w:szCs w:val="22"/>
          <w:lang w:eastAsia="en-US"/>
        </w:rPr>
      </w:pPr>
      <w:r w:rsidRPr="00D33A5E">
        <w:rPr>
          <w:rFonts w:eastAsiaTheme="minorHAnsi" w:cs="Arial"/>
          <w:i/>
          <w:iCs/>
          <w:szCs w:val="22"/>
          <w:lang w:eastAsia="en-US"/>
        </w:rPr>
        <w:t>(If not covered above)</w:t>
      </w:r>
      <w:r w:rsidRPr="00D2076A">
        <w:rPr>
          <w:rFonts w:eastAsiaTheme="minorHAnsi" w:cs="Arial"/>
          <w:szCs w:val="22"/>
          <w:lang w:eastAsia="en-US"/>
        </w:rPr>
        <w:t xml:space="preserve"> What are your experiences of shopping at [supermarket/ store]?</w:t>
      </w:r>
    </w:p>
    <w:p w14:paraId="6FA83C34" w14:textId="77777777" w:rsidR="00305F49" w:rsidRPr="00D2076A" w:rsidRDefault="00305F49" w:rsidP="00305F49">
      <w:pPr>
        <w:numPr>
          <w:ilvl w:val="1"/>
          <w:numId w:val="25"/>
        </w:numPr>
        <w:spacing w:after="160"/>
        <w:contextualSpacing/>
        <w:jc w:val="both"/>
        <w:rPr>
          <w:rFonts w:eastAsiaTheme="minorHAnsi" w:cs="Arial"/>
          <w:szCs w:val="22"/>
          <w:lang w:eastAsia="en-US"/>
        </w:rPr>
      </w:pPr>
      <w:r w:rsidRPr="00D2076A">
        <w:rPr>
          <w:rFonts w:eastAsiaTheme="minorHAnsi" w:cs="Arial"/>
          <w:i/>
          <w:iCs/>
          <w:szCs w:val="22"/>
          <w:lang w:eastAsia="en-US"/>
        </w:rPr>
        <w:t xml:space="preserve">Prompt: </w:t>
      </w:r>
      <w:r w:rsidRPr="00267216">
        <w:rPr>
          <w:rFonts w:eastAsiaTheme="minorHAnsi" w:cs="Arial"/>
          <w:i/>
          <w:iCs/>
          <w:szCs w:val="22"/>
          <w:lang w:eastAsia="en-US"/>
        </w:rPr>
        <w:t>What do you like about shopping at [supermarket/ store]? What do you dislike?</w:t>
      </w:r>
      <w:r w:rsidRPr="00D2076A">
        <w:rPr>
          <w:rFonts w:eastAsiaTheme="minorHAnsi" w:cs="Arial"/>
          <w:szCs w:val="22"/>
          <w:lang w:eastAsia="en-US"/>
        </w:rPr>
        <w:t xml:space="preserve"> </w:t>
      </w:r>
    </w:p>
    <w:p w14:paraId="241A87A9" w14:textId="77777777" w:rsidR="00305F49" w:rsidRPr="00565BCF" w:rsidRDefault="00305F49" w:rsidP="00305F49">
      <w:pPr>
        <w:ind w:left="1440"/>
        <w:contextualSpacing/>
        <w:jc w:val="both"/>
        <w:rPr>
          <w:rFonts w:eastAsiaTheme="minorHAnsi" w:cs="Arial"/>
          <w:szCs w:val="22"/>
          <w:lang w:eastAsia="en-US"/>
        </w:rPr>
      </w:pPr>
    </w:p>
    <w:p w14:paraId="28D3201C" w14:textId="77777777" w:rsidR="00305F49" w:rsidRPr="00D33A5E" w:rsidRDefault="00305F49" w:rsidP="00305F49">
      <w:pPr>
        <w:numPr>
          <w:ilvl w:val="0"/>
          <w:numId w:val="27"/>
        </w:numPr>
        <w:spacing w:after="160" w:line="256" w:lineRule="auto"/>
        <w:contextualSpacing/>
        <w:jc w:val="both"/>
        <w:rPr>
          <w:rFonts w:eastAsiaTheme="minorHAnsi" w:cs="Arial"/>
          <w:szCs w:val="22"/>
          <w:lang w:eastAsia="en-US"/>
        </w:rPr>
      </w:pPr>
      <w:r w:rsidRPr="00D33A5E">
        <w:rPr>
          <w:rFonts w:eastAsiaTheme="minorHAnsi" w:cs="Arial"/>
          <w:szCs w:val="22"/>
          <w:lang w:eastAsia="en-US"/>
        </w:rPr>
        <w:t xml:space="preserve">Are there any places or shops that you would not use for food shopping? </w:t>
      </w:r>
    </w:p>
    <w:p w14:paraId="4683911D" w14:textId="77777777" w:rsidR="00305F49" w:rsidRPr="00D33A5E" w:rsidRDefault="00305F49" w:rsidP="00305F49">
      <w:pPr>
        <w:numPr>
          <w:ilvl w:val="1"/>
          <w:numId w:val="25"/>
        </w:numPr>
        <w:spacing w:after="160" w:line="256" w:lineRule="auto"/>
        <w:contextualSpacing/>
        <w:jc w:val="both"/>
        <w:rPr>
          <w:rFonts w:eastAsiaTheme="minorHAnsi" w:cs="Arial"/>
          <w:szCs w:val="22"/>
          <w:lang w:eastAsia="en-US"/>
        </w:rPr>
      </w:pPr>
      <w:r w:rsidRPr="00D33A5E">
        <w:rPr>
          <w:rFonts w:eastAsiaTheme="minorHAnsi" w:cs="Arial"/>
          <w:i/>
          <w:iCs/>
          <w:szCs w:val="22"/>
          <w:lang w:eastAsia="en-US"/>
        </w:rPr>
        <w:t>Prompt:</w:t>
      </w:r>
      <w:r>
        <w:rPr>
          <w:rFonts w:eastAsiaTheme="minorHAnsi" w:cs="Arial"/>
          <w:i/>
          <w:iCs/>
          <w:szCs w:val="22"/>
          <w:lang w:eastAsia="en-US"/>
        </w:rPr>
        <w:t xml:space="preserve"> </w:t>
      </w:r>
      <w:r w:rsidRPr="005A5763">
        <w:rPr>
          <w:rFonts w:eastAsiaTheme="minorHAnsi" w:cs="Arial"/>
          <w:i/>
          <w:iCs/>
          <w:szCs w:val="22"/>
          <w:lang w:eastAsia="en-US"/>
        </w:rPr>
        <w:t>Why do you avoid using those shops/ places?</w:t>
      </w:r>
    </w:p>
    <w:p w14:paraId="4062CF31" w14:textId="77777777" w:rsidR="00305F49" w:rsidRPr="00565BCF" w:rsidRDefault="00305F49" w:rsidP="00305F49">
      <w:pPr>
        <w:spacing w:after="160" w:line="256" w:lineRule="auto"/>
        <w:ind w:left="1440"/>
        <w:contextualSpacing/>
        <w:jc w:val="both"/>
        <w:rPr>
          <w:rFonts w:eastAsiaTheme="minorHAnsi" w:cs="Arial"/>
          <w:szCs w:val="22"/>
          <w:lang w:eastAsia="en-US"/>
        </w:rPr>
      </w:pPr>
      <w:r w:rsidRPr="00565BCF">
        <w:rPr>
          <w:rFonts w:eastAsiaTheme="minorHAnsi" w:cs="Arial"/>
          <w:szCs w:val="22"/>
          <w:lang w:eastAsia="en-US"/>
        </w:rPr>
        <w:t xml:space="preserve"> </w:t>
      </w:r>
    </w:p>
    <w:p w14:paraId="29B3537C" w14:textId="77777777" w:rsidR="00305F49" w:rsidRPr="009349F7" w:rsidRDefault="00305F49" w:rsidP="00305F49">
      <w:pPr>
        <w:numPr>
          <w:ilvl w:val="0"/>
          <w:numId w:val="27"/>
        </w:numPr>
        <w:spacing w:after="160"/>
        <w:contextualSpacing/>
        <w:jc w:val="both"/>
        <w:rPr>
          <w:rFonts w:eastAsiaTheme="minorHAnsi" w:cs="Arial"/>
          <w:szCs w:val="22"/>
          <w:lang w:eastAsia="en-US"/>
        </w:rPr>
      </w:pPr>
      <w:r w:rsidRPr="009349F7">
        <w:rPr>
          <w:rFonts w:eastAsiaTheme="minorHAnsi" w:cs="Arial"/>
          <w:szCs w:val="22"/>
          <w:lang w:eastAsia="en-US"/>
        </w:rPr>
        <w:t>Have other people in the supermarket, such as supermarket staff, check</w:t>
      </w:r>
      <w:r>
        <w:rPr>
          <w:rFonts w:eastAsiaTheme="minorHAnsi" w:cs="Arial"/>
          <w:szCs w:val="22"/>
          <w:lang w:eastAsia="en-US"/>
        </w:rPr>
        <w:t>-</w:t>
      </w:r>
      <w:r w:rsidRPr="009349F7">
        <w:rPr>
          <w:rFonts w:eastAsiaTheme="minorHAnsi" w:cs="Arial"/>
          <w:szCs w:val="22"/>
          <w:lang w:eastAsia="en-US"/>
        </w:rPr>
        <w:t>out operators, other shoppers had any influence on where you shop?</w:t>
      </w:r>
    </w:p>
    <w:p w14:paraId="5F9676DD" w14:textId="77777777" w:rsidR="00305F49" w:rsidRPr="00C73209" w:rsidRDefault="00305F49" w:rsidP="00305F49">
      <w:pPr>
        <w:numPr>
          <w:ilvl w:val="1"/>
          <w:numId w:val="25"/>
        </w:numPr>
        <w:spacing w:after="160"/>
        <w:contextualSpacing/>
        <w:jc w:val="both"/>
        <w:rPr>
          <w:rFonts w:eastAsiaTheme="minorHAnsi" w:cs="Arial"/>
          <w:szCs w:val="22"/>
          <w:lang w:eastAsia="en-US"/>
        </w:rPr>
      </w:pPr>
      <w:r w:rsidRPr="00C73209">
        <w:rPr>
          <w:rFonts w:eastAsiaTheme="minorHAnsi" w:cs="Arial"/>
          <w:i/>
          <w:iCs/>
          <w:szCs w:val="22"/>
          <w:lang w:eastAsia="en-US"/>
        </w:rPr>
        <w:t>If yes, explore</w:t>
      </w:r>
      <w:r w:rsidRPr="00C73209">
        <w:rPr>
          <w:rFonts w:eastAsiaTheme="minorHAnsi" w:cs="Arial"/>
          <w:szCs w:val="22"/>
          <w:lang w:eastAsia="en-US"/>
        </w:rPr>
        <w:t xml:space="preserve">: </w:t>
      </w:r>
      <w:r w:rsidRPr="00C73209">
        <w:rPr>
          <w:rFonts w:eastAsiaTheme="minorHAnsi" w:cs="Arial"/>
          <w:i/>
          <w:iCs/>
          <w:szCs w:val="22"/>
          <w:lang w:eastAsia="en-US"/>
        </w:rPr>
        <w:t>What influence have they had (i.e. shopping habits/ purchases made/ how often they attend/ length of time spent considering what to buy?)</w:t>
      </w:r>
    </w:p>
    <w:p w14:paraId="2A5AECAE" w14:textId="77777777" w:rsidR="00305F49" w:rsidRPr="00565BCF" w:rsidRDefault="00305F49" w:rsidP="00305F49">
      <w:pPr>
        <w:jc w:val="both"/>
        <w:rPr>
          <w:rFonts w:eastAsiaTheme="minorHAnsi" w:cs="Arial"/>
          <w:color w:val="00B050"/>
          <w:szCs w:val="22"/>
          <w:lang w:eastAsia="en-US"/>
        </w:rPr>
      </w:pPr>
    </w:p>
    <w:p w14:paraId="7D36945E" w14:textId="77777777" w:rsidR="00305F49" w:rsidRDefault="00305F49" w:rsidP="00305F49">
      <w:pPr>
        <w:jc w:val="both"/>
        <w:rPr>
          <w:rFonts w:eastAsiaTheme="minorHAnsi" w:cs="Arial"/>
          <w:b/>
          <w:bCs/>
          <w:color w:val="00B050"/>
          <w:szCs w:val="22"/>
          <w:lang w:eastAsia="en-US"/>
        </w:rPr>
      </w:pPr>
    </w:p>
    <w:p w14:paraId="31E6CD17" w14:textId="77777777" w:rsidR="00305F49" w:rsidRDefault="00305F49" w:rsidP="00305F49">
      <w:pPr>
        <w:jc w:val="both"/>
        <w:rPr>
          <w:rFonts w:eastAsiaTheme="minorHAnsi" w:cs="Arial"/>
          <w:b/>
          <w:bCs/>
          <w:szCs w:val="22"/>
          <w:lang w:eastAsia="en-US"/>
        </w:rPr>
      </w:pPr>
      <w:r w:rsidRPr="00565BCF">
        <w:rPr>
          <w:rFonts w:eastAsiaTheme="minorHAnsi" w:cs="Arial"/>
          <w:b/>
          <w:bCs/>
          <w:szCs w:val="22"/>
          <w:lang w:eastAsia="en-US"/>
        </w:rPr>
        <w:t>Cost of living</w:t>
      </w:r>
    </w:p>
    <w:p w14:paraId="7E56B767" w14:textId="77777777" w:rsidR="00305F49" w:rsidRPr="00565BCF" w:rsidRDefault="00305F49" w:rsidP="00305F49">
      <w:pPr>
        <w:jc w:val="both"/>
        <w:rPr>
          <w:rFonts w:eastAsiaTheme="minorHAnsi" w:cs="Arial"/>
          <w:b/>
          <w:bCs/>
          <w:szCs w:val="22"/>
          <w:lang w:eastAsia="en-US"/>
        </w:rPr>
      </w:pPr>
    </w:p>
    <w:p w14:paraId="5FC6F8A1" w14:textId="77777777" w:rsidR="00305F49" w:rsidRPr="00C73209" w:rsidRDefault="00305F49" w:rsidP="00305F49">
      <w:pPr>
        <w:numPr>
          <w:ilvl w:val="0"/>
          <w:numId w:val="31"/>
        </w:numPr>
        <w:spacing w:after="160"/>
        <w:contextualSpacing/>
        <w:jc w:val="both"/>
        <w:rPr>
          <w:rFonts w:eastAsiaTheme="minorHAnsi" w:cs="Arial"/>
          <w:szCs w:val="22"/>
          <w:lang w:eastAsia="en-US"/>
        </w:rPr>
      </w:pPr>
      <w:r w:rsidRPr="00C73209">
        <w:rPr>
          <w:rFonts w:eastAsiaTheme="minorHAnsi" w:cs="Arial"/>
          <w:szCs w:val="22"/>
          <w:lang w:eastAsia="en-US"/>
        </w:rPr>
        <w:t>Over the past year food prices have been increasing. Have you changed how you shop because of this? If so can you explain how?</w:t>
      </w:r>
    </w:p>
    <w:p w14:paraId="6F3D2F66" w14:textId="77777777" w:rsidR="00305F49" w:rsidRDefault="00305F49" w:rsidP="00305F49">
      <w:pPr>
        <w:jc w:val="both"/>
        <w:rPr>
          <w:rFonts w:eastAsiaTheme="minorHAnsi" w:cs="Arial"/>
          <w:b/>
          <w:bCs/>
          <w:color w:val="00B050"/>
          <w:szCs w:val="22"/>
          <w:lang w:eastAsia="en-US"/>
        </w:rPr>
      </w:pPr>
    </w:p>
    <w:p w14:paraId="19504003" w14:textId="77777777" w:rsidR="00305F49" w:rsidRDefault="00305F49" w:rsidP="00305F49">
      <w:pPr>
        <w:jc w:val="both"/>
        <w:rPr>
          <w:rFonts w:eastAsiaTheme="minorHAnsi" w:cs="Arial"/>
          <w:b/>
          <w:bCs/>
          <w:color w:val="00B050"/>
          <w:szCs w:val="22"/>
          <w:lang w:eastAsia="en-US"/>
        </w:rPr>
      </w:pPr>
    </w:p>
    <w:p w14:paraId="36B4728E" w14:textId="77777777" w:rsidR="00305F49" w:rsidRDefault="00305F49" w:rsidP="00305F49">
      <w:pPr>
        <w:jc w:val="both"/>
        <w:rPr>
          <w:rFonts w:eastAsiaTheme="minorHAnsi" w:cs="Arial"/>
          <w:b/>
          <w:bCs/>
          <w:color w:val="00B050"/>
          <w:szCs w:val="22"/>
          <w:lang w:eastAsia="en-US"/>
        </w:rPr>
      </w:pPr>
    </w:p>
    <w:p w14:paraId="439B85A8" w14:textId="77777777" w:rsidR="00305F49" w:rsidRDefault="00305F49" w:rsidP="00305F49">
      <w:pPr>
        <w:jc w:val="both"/>
        <w:rPr>
          <w:rFonts w:eastAsiaTheme="minorHAnsi" w:cs="Arial"/>
          <w:b/>
          <w:bCs/>
          <w:color w:val="00B050"/>
          <w:szCs w:val="22"/>
          <w:lang w:eastAsia="en-US"/>
        </w:rPr>
      </w:pPr>
    </w:p>
    <w:p w14:paraId="4063503A" w14:textId="77777777" w:rsidR="00305F49" w:rsidRDefault="00305F49" w:rsidP="00305F49">
      <w:pPr>
        <w:jc w:val="both"/>
        <w:rPr>
          <w:rFonts w:eastAsiaTheme="minorHAnsi" w:cs="Arial"/>
          <w:b/>
          <w:bCs/>
          <w:color w:val="00B050"/>
          <w:szCs w:val="22"/>
          <w:lang w:eastAsia="en-US"/>
        </w:rPr>
      </w:pPr>
    </w:p>
    <w:p w14:paraId="3D09A4E0" w14:textId="77777777" w:rsidR="00305F49" w:rsidRDefault="00305F49" w:rsidP="00305F49">
      <w:pPr>
        <w:jc w:val="both"/>
        <w:rPr>
          <w:rFonts w:eastAsiaTheme="minorHAnsi" w:cs="Arial"/>
          <w:b/>
          <w:bCs/>
          <w:color w:val="00B050"/>
          <w:szCs w:val="22"/>
          <w:lang w:eastAsia="en-US"/>
        </w:rPr>
      </w:pPr>
    </w:p>
    <w:p w14:paraId="3606FD1E" w14:textId="77777777" w:rsidR="00305F49" w:rsidRDefault="00305F49" w:rsidP="00305F49">
      <w:pPr>
        <w:jc w:val="both"/>
        <w:rPr>
          <w:rFonts w:eastAsiaTheme="minorHAnsi" w:cs="Arial"/>
          <w:b/>
          <w:bCs/>
          <w:color w:val="00B050"/>
          <w:szCs w:val="22"/>
          <w:lang w:eastAsia="en-US"/>
        </w:rPr>
      </w:pPr>
    </w:p>
    <w:p w14:paraId="45293646" w14:textId="77777777" w:rsidR="00305F49" w:rsidRDefault="00305F49" w:rsidP="00305F49">
      <w:pPr>
        <w:jc w:val="both"/>
        <w:rPr>
          <w:rFonts w:eastAsiaTheme="minorHAnsi" w:cs="Arial"/>
          <w:b/>
          <w:bCs/>
          <w:color w:val="00B050"/>
          <w:szCs w:val="22"/>
          <w:lang w:eastAsia="en-US"/>
        </w:rPr>
      </w:pPr>
    </w:p>
    <w:p w14:paraId="5913F51E" w14:textId="77777777" w:rsidR="00305F49" w:rsidRDefault="00305F49" w:rsidP="00305F49">
      <w:pPr>
        <w:jc w:val="both"/>
        <w:rPr>
          <w:rFonts w:eastAsiaTheme="minorHAnsi" w:cs="Arial"/>
          <w:b/>
          <w:bCs/>
          <w:color w:val="00B050"/>
          <w:szCs w:val="22"/>
          <w:lang w:eastAsia="en-US"/>
        </w:rPr>
      </w:pPr>
    </w:p>
    <w:p w14:paraId="6DAF69FF" w14:textId="77777777" w:rsidR="00305F49" w:rsidRDefault="00305F49" w:rsidP="00305F49">
      <w:pPr>
        <w:jc w:val="both"/>
        <w:rPr>
          <w:rFonts w:eastAsiaTheme="minorHAnsi" w:cs="Arial"/>
          <w:b/>
          <w:bCs/>
          <w:color w:val="00B050"/>
          <w:szCs w:val="22"/>
          <w:lang w:eastAsia="en-US"/>
        </w:rPr>
      </w:pPr>
    </w:p>
    <w:p w14:paraId="7D823D44" w14:textId="77777777" w:rsidR="00305F49" w:rsidRPr="00C70DBA" w:rsidRDefault="00305F49" w:rsidP="00305F49">
      <w:pPr>
        <w:jc w:val="both"/>
        <w:rPr>
          <w:rFonts w:eastAsiaTheme="minorHAnsi" w:cs="Arial"/>
          <w:b/>
          <w:bCs/>
          <w:szCs w:val="22"/>
          <w:lang w:eastAsia="en-US"/>
        </w:rPr>
      </w:pPr>
      <w:r w:rsidRPr="00C70DBA">
        <w:rPr>
          <w:rFonts w:eastAsiaTheme="minorHAnsi" w:cs="Arial"/>
          <w:b/>
          <w:bCs/>
          <w:szCs w:val="22"/>
          <w:lang w:eastAsia="en-US"/>
        </w:rPr>
        <w:t>Health/Sustainability</w:t>
      </w:r>
    </w:p>
    <w:p w14:paraId="08754D9F" w14:textId="77777777" w:rsidR="00305F49" w:rsidRDefault="00305F49" w:rsidP="00305F49">
      <w:pPr>
        <w:jc w:val="both"/>
        <w:rPr>
          <w:rFonts w:eastAsiaTheme="minorHAnsi" w:cs="Arial"/>
          <w:b/>
          <w:bCs/>
          <w:color w:val="00B050"/>
          <w:szCs w:val="22"/>
          <w:lang w:eastAsia="en-US"/>
        </w:rPr>
      </w:pPr>
    </w:p>
    <w:p w14:paraId="172F803E" w14:textId="77777777" w:rsidR="00305F49" w:rsidRDefault="00305F49" w:rsidP="00305F49">
      <w:pPr>
        <w:spacing w:after="160" w:line="259" w:lineRule="auto"/>
        <w:jc w:val="both"/>
        <w:rPr>
          <w:rFonts w:eastAsiaTheme="minorHAnsi" w:cs="Arial"/>
          <w:szCs w:val="22"/>
          <w:lang w:eastAsia="en-US"/>
        </w:rPr>
      </w:pPr>
      <w:r w:rsidRPr="00565BCF">
        <w:rPr>
          <w:rFonts w:eastAsiaTheme="minorHAnsi" w:cs="Arial"/>
          <w:szCs w:val="22"/>
          <w:lang w:eastAsia="en-US"/>
        </w:rPr>
        <w:t xml:space="preserve">We realise it can be a struggle to buy healthy, good quality food and the FIO Food study is looking at ways we can help support people buy the foods they would like to so they can eat well, improve their health and reduce their weight. </w:t>
      </w:r>
    </w:p>
    <w:p w14:paraId="145775D6" w14:textId="77777777" w:rsidR="00305F49" w:rsidRPr="00630DB8" w:rsidRDefault="00305F49" w:rsidP="00305F49">
      <w:pPr>
        <w:pStyle w:val="ListParagraph"/>
        <w:numPr>
          <w:ilvl w:val="0"/>
          <w:numId w:val="27"/>
        </w:numPr>
        <w:spacing w:after="160" w:line="259" w:lineRule="auto"/>
        <w:jc w:val="both"/>
        <w:rPr>
          <w:rFonts w:eastAsiaTheme="minorHAnsi" w:cs="Arial"/>
          <w:szCs w:val="22"/>
          <w:lang w:eastAsia="en-US"/>
        </w:rPr>
      </w:pPr>
      <w:r w:rsidRPr="00630DB8">
        <w:rPr>
          <w:rFonts w:eastAsiaTheme="minorHAnsi" w:cs="Arial"/>
          <w:szCs w:val="22"/>
          <w:lang w:eastAsia="en-US"/>
        </w:rPr>
        <w:lastRenderedPageBreak/>
        <w:t>Can I ask what does healthy eating mean to you?</w:t>
      </w:r>
    </w:p>
    <w:p w14:paraId="7A5045C4" w14:textId="77777777" w:rsidR="00305F49" w:rsidRPr="00D131B7" w:rsidRDefault="00305F49" w:rsidP="00305F49">
      <w:pPr>
        <w:pStyle w:val="ListParagraph"/>
        <w:numPr>
          <w:ilvl w:val="1"/>
          <w:numId w:val="27"/>
        </w:numPr>
        <w:spacing w:after="160" w:line="259" w:lineRule="auto"/>
        <w:jc w:val="both"/>
        <w:rPr>
          <w:rFonts w:eastAsiaTheme="minorHAnsi" w:cs="Arial"/>
          <w:i/>
          <w:iCs/>
          <w:szCs w:val="22"/>
          <w:lang w:eastAsia="en-US"/>
        </w:rPr>
      </w:pPr>
      <w:r w:rsidRPr="00D131B7">
        <w:rPr>
          <w:rFonts w:eastAsiaTheme="minorHAnsi" w:cs="Arial"/>
          <w:i/>
          <w:iCs/>
          <w:szCs w:val="22"/>
          <w:lang w:eastAsia="en-US"/>
        </w:rPr>
        <w:t>Prompt: examples from the Eatwell Guide.</w:t>
      </w:r>
    </w:p>
    <w:p w14:paraId="749164CA" w14:textId="77777777" w:rsidR="00305F49" w:rsidRPr="00174CCF" w:rsidRDefault="00305F49" w:rsidP="00305F49">
      <w:pPr>
        <w:numPr>
          <w:ilvl w:val="0"/>
          <w:numId w:val="26"/>
        </w:numPr>
        <w:spacing w:after="160" w:line="254" w:lineRule="auto"/>
        <w:contextualSpacing/>
        <w:jc w:val="both"/>
        <w:rPr>
          <w:rFonts w:eastAsiaTheme="minorHAnsi" w:cs="Arial"/>
          <w:szCs w:val="22"/>
          <w:lang w:eastAsia="en-US"/>
        </w:rPr>
      </w:pPr>
      <w:r w:rsidRPr="00174CCF">
        <w:rPr>
          <w:rFonts w:eastAsiaTheme="minorHAnsi" w:cs="Arial"/>
          <w:szCs w:val="22"/>
          <w:lang w:eastAsia="en-US"/>
        </w:rPr>
        <w:t>Is the healthiness of the food you buy something you tend to think about when you are shopping?</w:t>
      </w:r>
    </w:p>
    <w:p w14:paraId="08D48B81" w14:textId="77777777" w:rsidR="00305F49" w:rsidRPr="00401726" w:rsidRDefault="00305F49" w:rsidP="00305F49">
      <w:pPr>
        <w:numPr>
          <w:ilvl w:val="1"/>
          <w:numId w:val="26"/>
        </w:numPr>
        <w:spacing w:after="160" w:line="256" w:lineRule="auto"/>
        <w:contextualSpacing/>
        <w:jc w:val="both"/>
        <w:rPr>
          <w:rFonts w:eastAsiaTheme="minorHAnsi" w:cs="Arial"/>
          <w:i/>
          <w:iCs/>
          <w:szCs w:val="22"/>
          <w:lang w:eastAsia="en-US"/>
        </w:rPr>
      </w:pPr>
      <w:r w:rsidRPr="00401726">
        <w:rPr>
          <w:rFonts w:eastAsiaTheme="minorHAnsi" w:cs="Arial"/>
          <w:i/>
          <w:iCs/>
          <w:szCs w:val="22"/>
          <w:lang w:eastAsia="en-US"/>
        </w:rPr>
        <w:t xml:space="preserve">If yes: prompt </w:t>
      </w:r>
    </w:p>
    <w:p w14:paraId="5CF8798D" w14:textId="77777777" w:rsidR="00305F49" w:rsidRPr="0094204B" w:rsidRDefault="00305F49" w:rsidP="00305F49">
      <w:pPr>
        <w:spacing w:after="160" w:line="256" w:lineRule="auto"/>
        <w:ind w:left="1440"/>
        <w:contextualSpacing/>
        <w:jc w:val="both"/>
        <w:rPr>
          <w:rFonts w:eastAsiaTheme="minorHAnsi" w:cs="Arial"/>
          <w:i/>
          <w:iCs/>
          <w:szCs w:val="22"/>
          <w:lang w:eastAsia="en-US"/>
        </w:rPr>
      </w:pPr>
      <w:r w:rsidRPr="0094204B">
        <w:rPr>
          <w:rFonts w:eastAsiaTheme="minorHAnsi" w:cs="Arial"/>
          <w:i/>
          <w:iCs/>
          <w:szCs w:val="22"/>
          <w:lang w:eastAsia="en-US"/>
        </w:rPr>
        <w:t>*In what way does this influence what you buy or eat?</w:t>
      </w:r>
    </w:p>
    <w:p w14:paraId="435BFE13" w14:textId="77777777" w:rsidR="00305F49" w:rsidRPr="0094204B" w:rsidRDefault="00305F49" w:rsidP="00305F49">
      <w:pPr>
        <w:spacing w:after="160" w:line="256" w:lineRule="auto"/>
        <w:ind w:left="1440"/>
        <w:contextualSpacing/>
        <w:jc w:val="both"/>
        <w:rPr>
          <w:rFonts w:eastAsiaTheme="minorHAnsi" w:cs="Arial"/>
          <w:i/>
          <w:iCs/>
          <w:szCs w:val="22"/>
          <w:lang w:eastAsia="en-US"/>
        </w:rPr>
      </w:pPr>
      <w:r w:rsidRPr="0094204B">
        <w:rPr>
          <w:rFonts w:eastAsiaTheme="minorHAnsi" w:cs="Arial"/>
          <w:i/>
          <w:iCs/>
          <w:szCs w:val="22"/>
          <w:lang w:eastAsia="en-US"/>
        </w:rPr>
        <w:t>*How do you find out information on the health of the food you buy?</w:t>
      </w:r>
    </w:p>
    <w:p w14:paraId="3B2EEF4D" w14:textId="77777777" w:rsidR="00305F49" w:rsidRPr="0094204B" w:rsidRDefault="00305F49" w:rsidP="00305F49">
      <w:pPr>
        <w:spacing w:after="160" w:line="256" w:lineRule="auto"/>
        <w:ind w:left="1440"/>
        <w:contextualSpacing/>
        <w:jc w:val="both"/>
        <w:rPr>
          <w:rFonts w:eastAsiaTheme="minorHAnsi" w:cs="Arial"/>
          <w:i/>
          <w:iCs/>
          <w:szCs w:val="22"/>
          <w:lang w:eastAsia="en-US"/>
        </w:rPr>
      </w:pPr>
      <w:r w:rsidRPr="0094204B">
        <w:rPr>
          <w:rFonts w:eastAsiaTheme="minorHAnsi" w:cs="Arial"/>
          <w:i/>
          <w:iCs/>
          <w:szCs w:val="22"/>
          <w:lang w:eastAsia="en-US"/>
        </w:rPr>
        <w:t xml:space="preserve">*Does any supermarket communications help you in making those decisions? How? (any specific communications/supermarkets have been helpful) </w:t>
      </w:r>
    </w:p>
    <w:p w14:paraId="129F32FE" w14:textId="77777777" w:rsidR="00305F49" w:rsidRPr="00565BCF" w:rsidRDefault="00305F49" w:rsidP="00305F49">
      <w:pPr>
        <w:spacing w:after="160" w:line="256" w:lineRule="auto"/>
        <w:ind w:left="1440"/>
        <w:contextualSpacing/>
        <w:jc w:val="both"/>
        <w:rPr>
          <w:rFonts w:eastAsiaTheme="minorHAnsi" w:cs="Arial"/>
          <w:szCs w:val="22"/>
          <w:lang w:eastAsia="en-US"/>
        </w:rPr>
      </w:pPr>
    </w:p>
    <w:p w14:paraId="007401D6" w14:textId="77777777" w:rsidR="00305F49" w:rsidRPr="0094204B" w:rsidRDefault="00305F49" w:rsidP="00305F49">
      <w:pPr>
        <w:numPr>
          <w:ilvl w:val="1"/>
          <w:numId w:val="26"/>
        </w:numPr>
        <w:spacing w:after="160" w:line="256" w:lineRule="auto"/>
        <w:contextualSpacing/>
        <w:jc w:val="both"/>
        <w:rPr>
          <w:rFonts w:eastAsiaTheme="minorHAnsi" w:cs="Arial"/>
          <w:i/>
          <w:iCs/>
          <w:szCs w:val="22"/>
          <w:lang w:eastAsia="en-US"/>
        </w:rPr>
      </w:pPr>
      <w:r w:rsidRPr="0094204B">
        <w:rPr>
          <w:rFonts w:eastAsiaTheme="minorHAnsi" w:cs="Arial"/>
          <w:i/>
          <w:iCs/>
          <w:szCs w:val="22"/>
          <w:lang w:eastAsia="en-US"/>
        </w:rPr>
        <w:t>If no: prompt</w:t>
      </w:r>
    </w:p>
    <w:p w14:paraId="7D770DC2" w14:textId="77777777" w:rsidR="00305F49" w:rsidRPr="009B4320" w:rsidRDefault="00305F49" w:rsidP="00305F49">
      <w:pPr>
        <w:spacing w:after="160" w:line="256" w:lineRule="auto"/>
        <w:ind w:left="1440"/>
        <w:contextualSpacing/>
        <w:jc w:val="both"/>
        <w:rPr>
          <w:rFonts w:eastAsiaTheme="minorHAnsi" w:cs="Arial"/>
          <w:i/>
          <w:iCs/>
          <w:szCs w:val="22"/>
          <w:lang w:eastAsia="en-US"/>
        </w:rPr>
      </w:pPr>
      <w:r w:rsidRPr="009B4320">
        <w:rPr>
          <w:rFonts w:eastAsiaTheme="minorHAnsi" w:cs="Arial"/>
          <w:i/>
          <w:iCs/>
          <w:szCs w:val="22"/>
          <w:lang w:eastAsia="en-US"/>
        </w:rPr>
        <w:t xml:space="preserve">*Would you like to make more healthy food purchases or meals? </w:t>
      </w:r>
    </w:p>
    <w:p w14:paraId="5B57D352" w14:textId="77777777" w:rsidR="00305F49" w:rsidRPr="003C02ED" w:rsidRDefault="00305F49" w:rsidP="00305F49">
      <w:pPr>
        <w:spacing w:after="160" w:line="256" w:lineRule="auto"/>
        <w:ind w:left="1440"/>
        <w:contextualSpacing/>
        <w:jc w:val="both"/>
        <w:rPr>
          <w:rFonts w:eastAsiaTheme="minorHAnsi" w:cs="Arial"/>
          <w:i/>
          <w:iCs/>
          <w:szCs w:val="22"/>
          <w:lang w:eastAsia="en-US"/>
        </w:rPr>
      </w:pPr>
      <w:r w:rsidRPr="00565BCF">
        <w:rPr>
          <w:rFonts w:eastAsiaTheme="minorHAnsi" w:cs="Arial"/>
          <w:i/>
          <w:iCs/>
          <w:szCs w:val="22"/>
          <w:lang w:eastAsia="en-US"/>
        </w:rPr>
        <w:t>If yes:</w:t>
      </w:r>
      <w:r>
        <w:rPr>
          <w:rFonts w:eastAsiaTheme="minorHAnsi" w:cs="Arial"/>
          <w:i/>
          <w:iCs/>
          <w:szCs w:val="22"/>
          <w:lang w:eastAsia="en-US"/>
        </w:rPr>
        <w:t xml:space="preserve"> </w:t>
      </w:r>
      <w:r w:rsidRPr="003C02ED">
        <w:rPr>
          <w:rFonts w:eastAsiaTheme="minorHAnsi" w:cs="Arial"/>
          <w:i/>
          <w:iCs/>
          <w:szCs w:val="22"/>
          <w:lang w:eastAsia="en-US"/>
        </w:rPr>
        <w:t>What sort of changes might you like to make?</w:t>
      </w:r>
    </w:p>
    <w:p w14:paraId="5352E24E" w14:textId="77777777" w:rsidR="00305F49" w:rsidRPr="00565BCF" w:rsidRDefault="00305F49" w:rsidP="00305F49">
      <w:pPr>
        <w:spacing w:after="160" w:line="256" w:lineRule="auto"/>
        <w:contextualSpacing/>
        <w:jc w:val="both"/>
        <w:rPr>
          <w:rFonts w:eastAsiaTheme="minorHAnsi" w:cs="Arial"/>
          <w:szCs w:val="22"/>
          <w:lang w:eastAsia="en-US"/>
        </w:rPr>
      </w:pPr>
    </w:p>
    <w:p w14:paraId="2DC0AB4B" w14:textId="77777777" w:rsidR="00305F49" w:rsidRPr="00565BCF" w:rsidRDefault="00305F49" w:rsidP="00305F49">
      <w:pPr>
        <w:spacing w:after="160" w:line="256" w:lineRule="auto"/>
        <w:ind w:left="1440"/>
        <w:contextualSpacing/>
        <w:jc w:val="both"/>
        <w:rPr>
          <w:rFonts w:eastAsiaTheme="minorHAnsi" w:cs="Arial"/>
          <w:szCs w:val="22"/>
          <w:lang w:eastAsia="en-US"/>
        </w:rPr>
      </w:pPr>
      <w:r w:rsidRPr="00565BCF">
        <w:rPr>
          <w:rFonts w:eastAsiaTheme="minorHAnsi" w:cs="Arial"/>
          <w:i/>
          <w:iCs/>
          <w:szCs w:val="22"/>
          <w:lang w:eastAsia="en-US"/>
        </w:rPr>
        <w:t xml:space="preserve">If no: </w:t>
      </w:r>
      <w:r w:rsidRPr="00D64961">
        <w:rPr>
          <w:rFonts w:eastAsiaTheme="minorHAnsi" w:cs="Arial"/>
          <w:i/>
          <w:iCs/>
          <w:szCs w:val="22"/>
          <w:lang w:eastAsia="en-US"/>
        </w:rPr>
        <w:t xml:space="preserve">Would you be willing to share your reasons for not </w:t>
      </w:r>
      <w:r>
        <w:rPr>
          <w:rFonts w:eastAsiaTheme="minorHAnsi" w:cs="Arial"/>
          <w:i/>
          <w:iCs/>
          <w:szCs w:val="22"/>
          <w:lang w:eastAsia="en-US"/>
        </w:rPr>
        <w:t>wanting</w:t>
      </w:r>
      <w:r w:rsidRPr="00D64961">
        <w:rPr>
          <w:rFonts w:eastAsiaTheme="minorHAnsi" w:cs="Arial"/>
          <w:i/>
          <w:iCs/>
          <w:szCs w:val="22"/>
          <w:lang w:eastAsia="en-US"/>
        </w:rPr>
        <w:t xml:space="preserve"> to make these changes? Do you ever notice anything </w:t>
      </w:r>
      <w:r>
        <w:rPr>
          <w:rFonts w:eastAsiaTheme="minorHAnsi" w:cs="Arial"/>
          <w:i/>
          <w:iCs/>
          <w:szCs w:val="22"/>
          <w:lang w:eastAsia="en-US"/>
        </w:rPr>
        <w:t>in-store</w:t>
      </w:r>
      <w:r w:rsidRPr="00D64961">
        <w:rPr>
          <w:rFonts w:eastAsiaTheme="minorHAnsi" w:cs="Arial"/>
          <w:i/>
          <w:iCs/>
          <w:szCs w:val="22"/>
          <w:lang w:eastAsia="en-US"/>
        </w:rPr>
        <w:t>/online/on product</w:t>
      </w:r>
      <w:r>
        <w:rPr>
          <w:rFonts w:eastAsiaTheme="minorHAnsi" w:cs="Arial"/>
          <w:i/>
          <w:iCs/>
          <w:szCs w:val="22"/>
          <w:lang w:eastAsia="en-US"/>
        </w:rPr>
        <w:t>s</w:t>
      </w:r>
      <w:r w:rsidRPr="00D64961">
        <w:rPr>
          <w:rFonts w:eastAsiaTheme="minorHAnsi" w:cs="Arial"/>
          <w:i/>
          <w:iCs/>
          <w:szCs w:val="22"/>
          <w:lang w:eastAsia="en-US"/>
        </w:rPr>
        <w:t xml:space="preserve"> about sustainability?</w:t>
      </w:r>
      <w:r w:rsidRPr="00565BCF">
        <w:rPr>
          <w:rFonts w:eastAsiaTheme="minorHAnsi" w:cs="Arial"/>
          <w:szCs w:val="22"/>
          <w:lang w:eastAsia="en-US"/>
        </w:rPr>
        <w:t xml:space="preserve"> </w:t>
      </w:r>
    </w:p>
    <w:p w14:paraId="537837BC" w14:textId="77777777" w:rsidR="00305F49" w:rsidRDefault="00305F49" w:rsidP="00305F49">
      <w:pPr>
        <w:spacing w:after="160" w:line="259" w:lineRule="auto"/>
        <w:jc w:val="both"/>
        <w:rPr>
          <w:rFonts w:eastAsiaTheme="minorHAnsi" w:cs="Arial"/>
          <w:szCs w:val="22"/>
          <w:lang w:eastAsia="en-US"/>
        </w:rPr>
      </w:pPr>
    </w:p>
    <w:p w14:paraId="45FEF8D2" w14:textId="77777777" w:rsidR="00305F49" w:rsidRPr="00E06729" w:rsidRDefault="00305F49" w:rsidP="00305F49">
      <w:pPr>
        <w:pStyle w:val="ListParagraph"/>
        <w:numPr>
          <w:ilvl w:val="0"/>
          <w:numId w:val="27"/>
        </w:numPr>
        <w:spacing w:after="160" w:line="259" w:lineRule="auto"/>
        <w:jc w:val="both"/>
        <w:rPr>
          <w:rFonts w:eastAsiaTheme="minorHAnsi" w:cs="Arial"/>
          <w:szCs w:val="22"/>
          <w:lang w:eastAsia="en-US"/>
        </w:rPr>
      </w:pPr>
      <w:r w:rsidRPr="00E06729">
        <w:rPr>
          <w:rFonts w:eastAsiaTheme="minorHAnsi" w:cs="Arial"/>
          <w:szCs w:val="22"/>
          <w:lang w:eastAsia="en-US"/>
        </w:rPr>
        <w:t xml:space="preserve">When you either go </w:t>
      </w:r>
      <w:r>
        <w:rPr>
          <w:rFonts w:eastAsiaTheme="minorHAnsi" w:cs="Arial"/>
          <w:szCs w:val="22"/>
          <w:lang w:eastAsia="en-US"/>
        </w:rPr>
        <w:t xml:space="preserve">to </w:t>
      </w:r>
      <w:r w:rsidRPr="00E06729">
        <w:rPr>
          <w:rFonts w:eastAsiaTheme="minorHAnsi" w:cs="Arial"/>
          <w:szCs w:val="22"/>
          <w:lang w:eastAsia="en-US"/>
        </w:rPr>
        <w:t>the supermarket or shop online, have you noticed any campaigns or signs that are promoting healthy eating?</w:t>
      </w:r>
    </w:p>
    <w:p w14:paraId="619C5BBD" w14:textId="77777777" w:rsidR="00305F49" w:rsidRPr="00187EA5" w:rsidRDefault="00305F49" w:rsidP="00305F49">
      <w:pPr>
        <w:pStyle w:val="ListParagraph"/>
        <w:numPr>
          <w:ilvl w:val="1"/>
          <w:numId w:val="27"/>
        </w:numPr>
        <w:spacing w:after="160" w:line="259" w:lineRule="auto"/>
        <w:jc w:val="both"/>
        <w:rPr>
          <w:rFonts w:eastAsiaTheme="minorHAnsi" w:cs="Arial"/>
          <w:i/>
          <w:iCs/>
          <w:szCs w:val="22"/>
          <w:lang w:eastAsia="en-US"/>
        </w:rPr>
      </w:pPr>
      <w:r w:rsidRPr="00187EA5">
        <w:rPr>
          <w:rFonts w:eastAsiaTheme="minorHAnsi" w:cs="Arial"/>
          <w:i/>
          <w:iCs/>
          <w:szCs w:val="22"/>
          <w:lang w:eastAsia="en-US"/>
        </w:rPr>
        <w:t xml:space="preserve">Prompt: If yes: </w:t>
      </w:r>
    </w:p>
    <w:p w14:paraId="46785E7E" w14:textId="77777777" w:rsidR="00305F49" w:rsidRPr="00187EA5" w:rsidRDefault="00305F49" w:rsidP="00305F49">
      <w:pPr>
        <w:pStyle w:val="ListParagraph"/>
        <w:spacing w:after="160" w:line="259" w:lineRule="auto"/>
        <w:ind w:left="1440"/>
        <w:jc w:val="both"/>
        <w:rPr>
          <w:rFonts w:eastAsiaTheme="minorHAnsi" w:cs="Arial"/>
          <w:i/>
          <w:iCs/>
          <w:szCs w:val="22"/>
          <w:lang w:eastAsia="en-US"/>
        </w:rPr>
      </w:pPr>
      <w:r w:rsidRPr="00187EA5">
        <w:rPr>
          <w:rFonts w:eastAsiaTheme="minorHAnsi" w:cs="Arial"/>
          <w:i/>
          <w:iCs/>
          <w:szCs w:val="22"/>
          <w:lang w:eastAsia="en-US"/>
        </w:rPr>
        <w:t xml:space="preserve">*What you were? </w:t>
      </w:r>
    </w:p>
    <w:p w14:paraId="12CDD2C8" w14:textId="77777777" w:rsidR="00305F49" w:rsidRPr="00187EA5" w:rsidRDefault="00305F49" w:rsidP="00305F49">
      <w:pPr>
        <w:pStyle w:val="ListParagraph"/>
        <w:spacing w:after="160" w:line="259" w:lineRule="auto"/>
        <w:ind w:left="1440"/>
        <w:jc w:val="both"/>
        <w:rPr>
          <w:rFonts w:eastAsiaTheme="minorHAnsi" w:cs="Arial"/>
          <w:i/>
          <w:iCs/>
          <w:szCs w:val="22"/>
          <w:lang w:eastAsia="en-US"/>
        </w:rPr>
      </w:pPr>
      <w:r w:rsidRPr="00187EA5">
        <w:rPr>
          <w:rFonts w:eastAsiaTheme="minorHAnsi" w:cs="Arial"/>
          <w:i/>
          <w:iCs/>
          <w:szCs w:val="22"/>
          <w:lang w:eastAsia="en-US"/>
        </w:rPr>
        <w:t xml:space="preserve">*Do you take any notice of them? </w:t>
      </w:r>
    </w:p>
    <w:p w14:paraId="7D1BEF4F" w14:textId="77777777" w:rsidR="00305F49" w:rsidRPr="00187EA5" w:rsidRDefault="00305F49" w:rsidP="00305F49">
      <w:pPr>
        <w:pStyle w:val="ListParagraph"/>
        <w:spacing w:after="160" w:line="259" w:lineRule="auto"/>
        <w:ind w:left="1440"/>
        <w:jc w:val="both"/>
        <w:rPr>
          <w:rFonts w:eastAsiaTheme="minorHAnsi" w:cs="Arial"/>
          <w:i/>
          <w:iCs/>
          <w:szCs w:val="22"/>
          <w:lang w:eastAsia="en-US"/>
        </w:rPr>
      </w:pPr>
      <w:r w:rsidRPr="00187EA5">
        <w:rPr>
          <w:rFonts w:eastAsiaTheme="minorHAnsi" w:cs="Arial"/>
          <w:i/>
          <w:iCs/>
          <w:szCs w:val="22"/>
          <w:lang w:eastAsia="en-US"/>
        </w:rPr>
        <w:t xml:space="preserve">*Do you like/dislike them? </w:t>
      </w:r>
    </w:p>
    <w:p w14:paraId="33B8B3CB" w14:textId="77777777" w:rsidR="00305F49" w:rsidRPr="00187EA5" w:rsidRDefault="00305F49" w:rsidP="00305F49">
      <w:pPr>
        <w:pStyle w:val="ListParagraph"/>
        <w:spacing w:after="160" w:line="259" w:lineRule="auto"/>
        <w:ind w:left="1440"/>
        <w:jc w:val="both"/>
        <w:rPr>
          <w:rFonts w:eastAsiaTheme="minorHAnsi" w:cs="Arial"/>
          <w:i/>
          <w:iCs/>
          <w:szCs w:val="22"/>
          <w:lang w:eastAsia="en-US"/>
        </w:rPr>
      </w:pPr>
      <w:r w:rsidRPr="00187EA5">
        <w:rPr>
          <w:rFonts w:eastAsiaTheme="minorHAnsi" w:cs="Arial"/>
          <w:i/>
          <w:iCs/>
          <w:szCs w:val="22"/>
          <w:lang w:eastAsia="en-US"/>
        </w:rPr>
        <w:t>*Which supermarkets do they think does the best/worst healthy eating promotions?</w:t>
      </w:r>
    </w:p>
    <w:p w14:paraId="4FD64398" w14:textId="77777777" w:rsidR="00305F49" w:rsidRDefault="00305F49" w:rsidP="00305F49">
      <w:pPr>
        <w:spacing w:after="160" w:line="259" w:lineRule="auto"/>
        <w:jc w:val="both"/>
        <w:rPr>
          <w:rFonts w:eastAsiaTheme="minorHAnsi" w:cs="Arial"/>
          <w:szCs w:val="22"/>
          <w:lang w:eastAsia="en-US"/>
        </w:rPr>
      </w:pPr>
    </w:p>
    <w:p w14:paraId="69EBF7AE" w14:textId="77777777" w:rsidR="00305F49" w:rsidRPr="00B073D9" w:rsidRDefault="00305F49" w:rsidP="00305F49">
      <w:pPr>
        <w:spacing w:after="160" w:line="259" w:lineRule="auto"/>
        <w:jc w:val="both"/>
        <w:rPr>
          <w:rFonts w:eastAsiaTheme="minorHAnsi" w:cs="Arial"/>
          <w:b/>
          <w:bCs/>
          <w:szCs w:val="22"/>
          <w:lang w:eastAsia="en-US"/>
        </w:rPr>
      </w:pPr>
      <w:r w:rsidRPr="00B073D9">
        <w:rPr>
          <w:rFonts w:eastAsiaTheme="minorHAnsi" w:cs="Arial"/>
          <w:b/>
          <w:bCs/>
          <w:szCs w:val="22"/>
          <w:lang w:eastAsia="en-US"/>
        </w:rPr>
        <w:t xml:space="preserve">The FIO Food Study is also interested in the environmental aspect of food, the sustainability or the impact of our diet on the planet. I’m not sure if this is something you have thought about before and it’s completely fine if you haven’t but I’d like to ask a few questions on sustainability. </w:t>
      </w:r>
    </w:p>
    <w:p w14:paraId="1C89C9C5" w14:textId="77777777" w:rsidR="00305F49" w:rsidRPr="00565BCF" w:rsidRDefault="00305F49" w:rsidP="00305F49">
      <w:pPr>
        <w:spacing w:after="160" w:line="259" w:lineRule="auto"/>
        <w:jc w:val="both"/>
        <w:rPr>
          <w:rFonts w:eastAsiaTheme="minorHAnsi" w:cs="Arial"/>
          <w:szCs w:val="22"/>
          <w:lang w:eastAsia="en-US"/>
        </w:rPr>
      </w:pPr>
    </w:p>
    <w:p w14:paraId="6D0E5232" w14:textId="77777777" w:rsidR="00305F49" w:rsidRPr="004340D6" w:rsidRDefault="00305F49" w:rsidP="00305F49">
      <w:pPr>
        <w:numPr>
          <w:ilvl w:val="0"/>
          <w:numId w:val="29"/>
        </w:numPr>
        <w:spacing w:after="160" w:line="256" w:lineRule="auto"/>
        <w:contextualSpacing/>
        <w:jc w:val="both"/>
        <w:rPr>
          <w:rFonts w:eastAsiaTheme="minorHAnsi" w:cs="Arial"/>
          <w:szCs w:val="22"/>
          <w:lang w:eastAsia="en-US"/>
        </w:rPr>
      </w:pPr>
      <w:r w:rsidRPr="004340D6">
        <w:rPr>
          <w:rFonts w:eastAsiaTheme="minorHAnsi" w:cs="Arial"/>
          <w:szCs w:val="22"/>
          <w:lang w:eastAsia="en-US"/>
        </w:rPr>
        <w:t>When I say sustainable foods or food sustainability, what does that mean to you?</w:t>
      </w:r>
    </w:p>
    <w:p w14:paraId="59743AE1" w14:textId="77777777" w:rsidR="00305F49" w:rsidRPr="004340D6" w:rsidRDefault="00305F49" w:rsidP="00305F49">
      <w:pPr>
        <w:numPr>
          <w:ilvl w:val="1"/>
          <w:numId w:val="29"/>
        </w:numPr>
        <w:spacing w:after="160" w:line="256" w:lineRule="auto"/>
        <w:ind w:left="1440"/>
        <w:contextualSpacing/>
        <w:jc w:val="both"/>
        <w:rPr>
          <w:rFonts w:eastAsiaTheme="minorHAnsi" w:cs="Arial"/>
          <w:szCs w:val="22"/>
          <w:lang w:eastAsia="en-US"/>
        </w:rPr>
      </w:pPr>
      <w:r w:rsidRPr="004340D6">
        <w:rPr>
          <w:rFonts w:eastAsiaTheme="minorHAnsi" w:cs="Arial"/>
          <w:i/>
          <w:iCs/>
          <w:szCs w:val="22"/>
          <w:lang w:eastAsia="en-US"/>
        </w:rPr>
        <w:t>Prompt example:</w:t>
      </w:r>
    </w:p>
    <w:p w14:paraId="5B03A72C" w14:textId="77777777" w:rsidR="00305F49" w:rsidRPr="004340D6" w:rsidRDefault="00305F49" w:rsidP="00305F49">
      <w:pPr>
        <w:spacing w:after="160" w:line="256" w:lineRule="auto"/>
        <w:ind w:left="1440"/>
        <w:contextualSpacing/>
        <w:jc w:val="both"/>
        <w:rPr>
          <w:rFonts w:eastAsiaTheme="minorHAnsi" w:cs="Arial"/>
          <w:i/>
          <w:iCs/>
          <w:szCs w:val="22"/>
          <w:lang w:eastAsia="en-US"/>
        </w:rPr>
      </w:pPr>
      <w:r w:rsidRPr="004340D6">
        <w:rPr>
          <w:rFonts w:eastAsiaTheme="minorHAnsi" w:cs="Arial"/>
          <w:i/>
          <w:iCs/>
          <w:szCs w:val="22"/>
          <w:lang w:eastAsia="en-US"/>
        </w:rPr>
        <w:t>…Greenhouse gas emissions</w:t>
      </w:r>
    </w:p>
    <w:p w14:paraId="3631303B" w14:textId="77777777" w:rsidR="00305F49" w:rsidRPr="004340D6" w:rsidRDefault="00305F49" w:rsidP="00305F49">
      <w:pPr>
        <w:spacing w:after="160" w:line="256" w:lineRule="auto"/>
        <w:ind w:left="1440"/>
        <w:contextualSpacing/>
        <w:jc w:val="both"/>
        <w:rPr>
          <w:rFonts w:eastAsiaTheme="minorHAnsi" w:cs="Arial"/>
          <w:i/>
          <w:iCs/>
          <w:szCs w:val="22"/>
          <w:lang w:eastAsia="en-US"/>
        </w:rPr>
      </w:pPr>
      <w:r w:rsidRPr="004340D6">
        <w:rPr>
          <w:rFonts w:eastAsiaTheme="minorHAnsi" w:cs="Arial"/>
          <w:i/>
          <w:iCs/>
          <w:szCs w:val="22"/>
          <w:lang w:eastAsia="en-US"/>
        </w:rPr>
        <w:t>…Land use</w:t>
      </w:r>
    </w:p>
    <w:p w14:paraId="18141AD5" w14:textId="77777777" w:rsidR="00305F49" w:rsidRPr="004340D6" w:rsidRDefault="00305F49" w:rsidP="00305F49">
      <w:pPr>
        <w:spacing w:after="160" w:line="256" w:lineRule="auto"/>
        <w:ind w:left="1440"/>
        <w:contextualSpacing/>
        <w:jc w:val="both"/>
        <w:rPr>
          <w:rFonts w:eastAsiaTheme="minorHAnsi" w:cs="Arial"/>
          <w:i/>
          <w:iCs/>
          <w:szCs w:val="22"/>
          <w:lang w:eastAsia="en-US"/>
        </w:rPr>
      </w:pPr>
      <w:r w:rsidRPr="004340D6">
        <w:rPr>
          <w:rFonts w:eastAsiaTheme="minorHAnsi" w:cs="Arial"/>
          <w:i/>
          <w:iCs/>
          <w:szCs w:val="22"/>
          <w:lang w:eastAsia="en-US"/>
        </w:rPr>
        <w:t>…Water use</w:t>
      </w:r>
    </w:p>
    <w:p w14:paraId="56561739" w14:textId="77777777" w:rsidR="00305F49" w:rsidRPr="004340D6" w:rsidRDefault="00305F49" w:rsidP="00305F49">
      <w:pPr>
        <w:spacing w:after="160" w:line="256" w:lineRule="auto"/>
        <w:ind w:left="1440"/>
        <w:contextualSpacing/>
        <w:jc w:val="both"/>
        <w:rPr>
          <w:rFonts w:eastAsiaTheme="minorHAnsi" w:cs="Arial"/>
          <w:i/>
          <w:iCs/>
          <w:szCs w:val="22"/>
          <w:lang w:eastAsia="en-US"/>
        </w:rPr>
      </w:pPr>
      <w:r w:rsidRPr="004340D6">
        <w:rPr>
          <w:rFonts w:eastAsiaTheme="minorHAnsi" w:cs="Arial"/>
          <w:i/>
          <w:iCs/>
          <w:szCs w:val="22"/>
          <w:lang w:eastAsia="en-US"/>
        </w:rPr>
        <w:t>…Buying local produce</w:t>
      </w:r>
    </w:p>
    <w:p w14:paraId="3FC5C83D" w14:textId="77777777" w:rsidR="00305F49" w:rsidRDefault="00305F49" w:rsidP="00305F49">
      <w:pPr>
        <w:spacing w:after="160" w:line="259" w:lineRule="auto"/>
        <w:jc w:val="both"/>
        <w:rPr>
          <w:rFonts w:eastAsiaTheme="minorHAnsi" w:cs="Arial"/>
          <w:szCs w:val="22"/>
          <w:lang w:eastAsia="en-US"/>
        </w:rPr>
      </w:pPr>
    </w:p>
    <w:p w14:paraId="219FA088" w14:textId="77777777" w:rsidR="00305F49" w:rsidRPr="00565BCF" w:rsidRDefault="00305F49" w:rsidP="00305F49">
      <w:pPr>
        <w:spacing w:after="160" w:line="259" w:lineRule="auto"/>
        <w:jc w:val="both"/>
        <w:rPr>
          <w:rFonts w:eastAsiaTheme="minorHAnsi" w:cs="Arial"/>
          <w:szCs w:val="22"/>
          <w:lang w:eastAsia="en-US"/>
        </w:rPr>
      </w:pPr>
    </w:p>
    <w:p w14:paraId="03DE491E" w14:textId="77777777" w:rsidR="00305F49" w:rsidRPr="002F4371" w:rsidRDefault="00305F49" w:rsidP="00305F49">
      <w:pPr>
        <w:numPr>
          <w:ilvl w:val="0"/>
          <w:numId w:val="26"/>
        </w:numPr>
        <w:spacing w:after="160" w:line="254" w:lineRule="auto"/>
        <w:contextualSpacing/>
        <w:jc w:val="both"/>
        <w:rPr>
          <w:rFonts w:eastAsiaTheme="minorHAnsi" w:cs="Arial"/>
          <w:szCs w:val="22"/>
          <w:lang w:eastAsia="en-US"/>
        </w:rPr>
      </w:pPr>
      <w:r w:rsidRPr="002F4371">
        <w:rPr>
          <w:rFonts w:eastAsiaTheme="minorHAnsi" w:cs="Arial"/>
          <w:szCs w:val="22"/>
          <w:lang w:eastAsia="en-US"/>
        </w:rPr>
        <w:t>Is the environmental impact of the food you buy something you tend to think about when you are shopping?</w:t>
      </w:r>
    </w:p>
    <w:p w14:paraId="01A7B0DC" w14:textId="77777777" w:rsidR="00305F49" w:rsidRPr="00E0050C" w:rsidRDefault="00305F49" w:rsidP="00305F49">
      <w:pPr>
        <w:numPr>
          <w:ilvl w:val="1"/>
          <w:numId w:val="26"/>
        </w:numPr>
        <w:spacing w:after="160" w:line="256" w:lineRule="auto"/>
        <w:contextualSpacing/>
        <w:jc w:val="both"/>
        <w:rPr>
          <w:rFonts w:eastAsiaTheme="minorHAnsi" w:cs="Arial"/>
          <w:i/>
          <w:iCs/>
          <w:szCs w:val="22"/>
          <w:lang w:eastAsia="en-US"/>
        </w:rPr>
      </w:pPr>
      <w:r w:rsidRPr="00E0050C">
        <w:rPr>
          <w:rFonts w:eastAsiaTheme="minorHAnsi" w:cs="Arial"/>
          <w:i/>
          <w:iCs/>
          <w:szCs w:val="22"/>
          <w:lang w:eastAsia="en-US"/>
        </w:rPr>
        <w:t>If yes prompt:</w:t>
      </w:r>
    </w:p>
    <w:p w14:paraId="19389ACD" w14:textId="77777777" w:rsidR="00305F49" w:rsidRPr="00E0050C" w:rsidRDefault="00305F49" w:rsidP="00305F49">
      <w:pPr>
        <w:spacing w:after="160" w:line="256" w:lineRule="auto"/>
        <w:ind w:left="1440"/>
        <w:contextualSpacing/>
        <w:jc w:val="both"/>
        <w:rPr>
          <w:rFonts w:eastAsiaTheme="minorHAnsi" w:cs="Arial"/>
          <w:i/>
          <w:iCs/>
          <w:szCs w:val="22"/>
          <w:lang w:eastAsia="en-US"/>
        </w:rPr>
      </w:pPr>
      <w:r w:rsidRPr="00E0050C">
        <w:rPr>
          <w:rFonts w:eastAsiaTheme="minorHAnsi" w:cs="Arial"/>
          <w:i/>
          <w:iCs/>
          <w:szCs w:val="22"/>
          <w:lang w:eastAsia="en-US"/>
        </w:rPr>
        <w:t>In what way does this influence what you buy or eat?</w:t>
      </w:r>
    </w:p>
    <w:p w14:paraId="2B976AC4" w14:textId="77777777" w:rsidR="00305F49" w:rsidRPr="00E0050C" w:rsidRDefault="00305F49" w:rsidP="00305F49">
      <w:pPr>
        <w:spacing w:after="160" w:line="256" w:lineRule="auto"/>
        <w:ind w:left="1440"/>
        <w:contextualSpacing/>
        <w:jc w:val="both"/>
        <w:rPr>
          <w:rFonts w:eastAsiaTheme="minorHAnsi" w:cs="Arial"/>
          <w:i/>
          <w:iCs/>
          <w:szCs w:val="22"/>
          <w:lang w:eastAsia="en-US"/>
        </w:rPr>
      </w:pPr>
      <w:r w:rsidRPr="00E0050C">
        <w:rPr>
          <w:rFonts w:eastAsiaTheme="minorHAnsi" w:cs="Arial"/>
          <w:i/>
          <w:iCs/>
          <w:szCs w:val="22"/>
          <w:lang w:eastAsia="en-US"/>
        </w:rPr>
        <w:t>How do you find out information on the sustainability of the food you buy?</w:t>
      </w:r>
    </w:p>
    <w:p w14:paraId="6AE79A55" w14:textId="77777777" w:rsidR="00305F49" w:rsidRPr="00E0050C" w:rsidRDefault="00305F49" w:rsidP="00305F49">
      <w:pPr>
        <w:spacing w:after="160" w:line="256" w:lineRule="auto"/>
        <w:ind w:left="1440"/>
        <w:contextualSpacing/>
        <w:jc w:val="both"/>
        <w:rPr>
          <w:rFonts w:eastAsiaTheme="minorHAnsi" w:cs="Arial"/>
          <w:i/>
          <w:iCs/>
          <w:szCs w:val="22"/>
          <w:lang w:eastAsia="en-US"/>
        </w:rPr>
      </w:pPr>
      <w:r w:rsidRPr="00E0050C">
        <w:rPr>
          <w:rFonts w:eastAsiaTheme="minorHAnsi" w:cs="Arial"/>
          <w:i/>
          <w:iCs/>
          <w:szCs w:val="22"/>
          <w:lang w:eastAsia="en-US"/>
        </w:rPr>
        <w:t xml:space="preserve">Does any supermarket communications help you in making those decisions? How? (probe if any specific communications/supermarkets have been helpful)  </w:t>
      </w:r>
    </w:p>
    <w:p w14:paraId="5218AF1E" w14:textId="77777777" w:rsidR="00305F49" w:rsidRPr="00565BCF" w:rsidRDefault="00305F49" w:rsidP="00305F49">
      <w:pPr>
        <w:spacing w:after="160" w:line="256" w:lineRule="auto"/>
        <w:ind w:left="1440"/>
        <w:contextualSpacing/>
        <w:jc w:val="both"/>
        <w:rPr>
          <w:rFonts w:eastAsiaTheme="minorHAnsi" w:cs="Arial"/>
          <w:szCs w:val="22"/>
          <w:lang w:eastAsia="en-US"/>
        </w:rPr>
      </w:pPr>
    </w:p>
    <w:p w14:paraId="1802FA47" w14:textId="77777777" w:rsidR="00305F49" w:rsidRPr="00565BCF" w:rsidRDefault="00305F49" w:rsidP="00305F49">
      <w:pPr>
        <w:numPr>
          <w:ilvl w:val="1"/>
          <w:numId w:val="26"/>
        </w:numPr>
        <w:spacing w:after="160" w:line="256" w:lineRule="auto"/>
        <w:contextualSpacing/>
        <w:jc w:val="both"/>
        <w:rPr>
          <w:rFonts w:eastAsiaTheme="minorHAnsi" w:cs="Arial"/>
          <w:i/>
          <w:iCs/>
          <w:szCs w:val="22"/>
          <w:lang w:eastAsia="en-US"/>
        </w:rPr>
      </w:pPr>
      <w:r w:rsidRPr="00565BCF">
        <w:rPr>
          <w:rFonts w:eastAsiaTheme="minorHAnsi" w:cs="Arial"/>
          <w:i/>
          <w:iCs/>
          <w:szCs w:val="22"/>
          <w:lang w:eastAsia="en-US"/>
        </w:rPr>
        <w:t>If no</w:t>
      </w:r>
      <w:r>
        <w:rPr>
          <w:rFonts w:eastAsiaTheme="minorHAnsi" w:cs="Arial"/>
          <w:i/>
          <w:iCs/>
          <w:szCs w:val="22"/>
          <w:lang w:eastAsia="en-US"/>
        </w:rPr>
        <w:t xml:space="preserve"> prompt</w:t>
      </w:r>
      <w:r w:rsidRPr="00565BCF">
        <w:rPr>
          <w:rFonts w:eastAsiaTheme="minorHAnsi" w:cs="Arial"/>
          <w:i/>
          <w:iCs/>
          <w:szCs w:val="22"/>
          <w:lang w:eastAsia="en-US"/>
        </w:rPr>
        <w:t>:</w:t>
      </w:r>
    </w:p>
    <w:p w14:paraId="45482A3E" w14:textId="77777777" w:rsidR="00305F49" w:rsidRDefault="00305F49" w:rsidP="00305F49">
      <w:pPr>
        <w:spacing w:after="160" w:line="256" w:lineRule="auto"/>
        <w:ind w:left="1440"/>
        <w:contextualSpacing/>
        <w:jc w:val="both"/>
        <w:rPr>
          <w:rFonts w:eastAsiaTheme="minorHAnsi" w:cs="Arial"/>
          <w:i/>
          <w:iCs/>
          <w:szCs w:val="22"/>
          <w:lang w:eastAsia="en-US"/>
        </w:rPr>
      </w:pPr>
      <w:r w:rsidRPr="00724CA1">
        <w:rPr>
          <w:rFonts w:eastAsiaTheme="minorHAnsi" w:cs="Arial"/>
          <w:i/>
          <w:iCs/>
          <w:szCs w:val="22"/>
          <w:lang w:eastAsia="en-US"/>
        </w:rPr>
        <w:lastRenderedPageBreak/>
        <w:t xml:space="preserve">Would you like to make more environmentally sustainable food purchases or meals? </w:t>
      </w:r>
    </w:p>
    <w:p w14:paraId="7C896C0E" w14:textId="77777777" w:rsidR="00305F49" w:rsidRPr="00724CA1" w:rsidRDefault="00305F49" w:rsidP="00305F49">
      <w:pPr>
        <w:spacing w:after="160" w:line="256" w:lineRule="auto"/>
        <w:ind w:left="1440"/>
        <w:contextualSpacing/>
        <w:jc w:val="both"/>
        <w:rPr>
          <w:rFonts w:eastAsiaTheme="minorHAnsi" w:cs="Arial"/>
          <w:i/>
          <w:iCs/>
          <w:szCs w:val="22"/>
          <w:lang w:eastAsia="en-US"/>
        </w:rPr>
      </w:pPr>
    </w:p>
    <w:p w14:paraId="3F0345A1" w14:textId="77777777" w:rsidR="00305F49" w:rsidRPr="009C1476" w:rsidRDefault="00305F49" w:rsidP="00305F49">
      <w:pPr>
        <w:spacing w:after="160" w:line="256" w:lineRule="auto"/>
        <w:ind w:left="1440"/>
        <w:contextualSpacing/>
        <w:jc w:val="both"/>
        <w:rPr>
          <w:rFonts w:eastAsiaTheme="minorHAnsi" w:cs="Arial"/>
          <w:i/>
          <w:iCs/>
          <w:szCs w:val="22"/>
          <w:lang w:eastAsia="en-US"/>
        </w:rPr>
      </w:pPr>
      <w:r w:rsidRPr="00565BCF">
        <w:rPr>
          <w:rFonts w:eastAsiaTheme="minorHAnsi" w:cs="Arial"/>
          <w:i/>
          <w:iCs/>
          <w:szCs w:val="22"/>
          <w:lang w:eastAsia="en-US"/>
        </w:rPr>
        <w:t>If yes:</w:t>
      </w:r>
      <w:r>
        <w:rPr>
          <w:rFonts w:eastAsiaTheme="minorHAnsi" w:cs="Arial"/>
          <w:i/>
          <w:iCs/>
          <w:szCs w:val="22"/>
          <w:lang w:eastAsia="en-US"/>
        </w:rPr>
        <w:t xml:space="preserve"> </w:t>
      </w:r>
      <w:r w:rsidRPr="009C1476">
        <w:rPr>
          <w:rFonts w:eastAsiaTheme="minorHAnsi" w:cs="Arial"/>
          <w:i/>
          <w:iCs/>
          <w:szCs w:val="22"/>
          <w:lang w:eastAsia="en-US"/>
        </w:rPr>
        <w:t xml:space="preserve">What sort of changes might you like to make? </w:t>
      </w:r>
    </w:p>
    <w:p w14:paraId="7B9304BB" w14:textId="77777777" w:rsidR="00305F49" w:rsidRPr="009C1476" w:rsidRDefault="00305F49" w:rsidP="00305F49">
      <w:pPr>
        <w:spacing w:after="160" w:line="256" w:lineRule="auto"/>
        <w:ind w:left="2160"/>
        <w:contextualSpacing/>
        <w:jc w:val="both"/>
        <w:rPr>
          <w:rFonts w:eastAsiaTheme="minorHAnsi" w:cs="Arial"/>
          <w:i/>
          <w:iCs/>
          <w:szCs w:val="22"/>
          <w:lang w:eastAsia="en-US"/>
        </w:rPr>
      </w:pPr>
      <w:r w:rsidRPr="009C1476">
        <w:rPr>
          <w:rFonts w:eastAsiaTheme="minorHAnsi" w:cs="Arial"/>
          <w:i/>
          <w:iCs/>
          <w:szCs w:val="22"/>
          <w:lang w:eastAsia="en-US"/>
        </w:rPr>
        <w:t>…meals with less meat</w:t>
      </w:r>
    </w:p>
    <w:p w14:paraId="52297291" w14:textId="77777777" w:rsidR="00305F49" w:rsidRPr="009C1476" w:rsidRDefault="00305F49" w:rsidP="00305F49">
      <w:pPr>
        <w:spacing w:after="160" w:line="256" w:lineRule="auto"/>
        <w:ind w:left="2160"/>
        <w:contextualSpacing/>
        <w:jc w:val="both"/>
        <w:rPr>
          <w:rFonts w:eastAsiaTheme="minorHAnsi" w:cs="Arial"/>
          <w:i/>
          <w:iCs/>
          <w:szCs w:val="22"/>
          <w:lang w:eastAsia="en-US"/>
        </w:rPr>
      </w:pPr>
      <w:r w:rsidRPr="009C1476">
        <w:rPr>
          <w:rFonts w:eastAsiaTheme="minorHAnsi" w:cs="Arial"/>
          <w:i/>
          <w:iCs/>
          <w:szCs w:val="22"/>
          <w:lang w:eastAsia="en-US"/>
        </w:rPr>
        <w:t>…meat free meals</w:t>
      </w:r>
    </w:p>
    <w:p w14:paraId="1B1D0F9A" w14:textId="77777777" w:rsidR="00305F49" w:rsidRPr="009C1476" w:rsidRDefault="00305F49" w:rsidP="00305F49">
      <w:pPr>
        <w:spacing w:after="160" w:line="256" w:lineRule="auto"/>
        <w:ind w:left="2160"/>
        <w:contextualSpacing/>
        <w:jc w:val="both"/>
        <w:rPr>
          <w:rFonts w:eastAsiaTheme="minorHAnsi" w:cs="Arial"/>
          <w:i/>
          <w:iCs/>
          <w:szCs w:val="22"/>
          <w:lang w:eastAsia="en-US"/>
        </w:rPr>
      </w:pPr>
      <w:r w:rsidRPr="009C1476">
        <w:rPr>
          <w:rFonts w:eastAsiaTheme="minorHAnsi" w:cs="Arial"/>
          <w:i/>
          <w:iCs/>
          <w:szCs w:val="22"/>
          <w:lang w:eastAsia="en-US"/>
        </w:rPr>
        <w:t>…bulking out meals with beans, peas, lentils or other veg</w:t>
      </w:r>
    </w:p>
    <w:p w14:paraId="44EC4224" w14:textId="77777777" w:rsidR="00305F49" w:rsidRDefault="00305F49" w:rsidP="00305F49">
      <w:pPr>
        <w:spacing w:after="160" w:line="256" w:lineRule="auto"/>
        <w:ind w:left="2160"/>
        <w:contextualSpacing/>
        <w:jc w:val="both"/>
        <w:rPr>
          <w:rFonts w:eastAsiaTheme="minorHAnsi" w:cs="Arial"/>
          <w:szCs w:val="22"/>
          <w:lang w:eastAsia="en-US"/>
        </w:rPr>
      </w:pPr>
    </w:p>
    <w:p w14:paraId="36B22596" w14:textId="77777777" w:rsidR="00305F49" w:rsidRPr="00565BCF" w:rsidRDefault="00305F49" w:rsidP="00305F49">
      <w:pPr>
        <w:spacing w:after="160" w:line="256" w:lineRule="auto"/>
        <w:ind w:left="1440"/>
        <w:contextualSpacing/>
        <w:jc w:val="both"/>
        <w:rPr>
          <w:rFonts w:eastAsiaTheme="minorHAnsi" w:cs="Arial"/>
          <w:szCs w:val="22"/>
          <w:lang w:eastAsia="en-US"/>
        </w:rPr>
      </w:pPr>
      <w:r w:rsidRPr="00565BCF">
        <w:rPr>
          <w:rFonts w:eastAsiaTheme="minorHAnsi" w:cs="Arial"/>
          <w:i/>
          <w:iCs/>
          <w:szCs w:val="22"/>
          <w:lang w:eastAsia="en-US"/>
        </w:rPr>
        <w:t xml:space="preserve">If no: </w:t>
      </w:r>
      <w:r w:rsidRPr="00C42344">
        <w:rPr>
          <w:rFonts w:eastAsiaTheme="minorHAnsi" w:cs="Arial"/>
          <w:i/>
          <w:iCs/>
          <w:szCs w:val="22"/>
          <w:lang w:eastAsia="en-US"/>
        </w:rPr>
        <w:t>Would you be willing to share your reasons for not wating to make these changes? Do you ever notice anything in store/online/on product about sustainability?</w:t>
      </w:r>
      <w:r w:rsidRPr="00565BCF">
        <w:rPr>
          <w:rFonts w:eastAsiaTheme="minorHAnsi" w:cs="Arial"/>
          <w:szCs w:val="22"/>
          <w:lang w:eastAsia="en-US"/>
        </w:rPr>
        <w:t xml:space="preserve"> </w:t>
      </w:r>
    </w:p>
    <w:p w14:paraId="6B58C268" w14:textId="77777777" w:rsidR="00305F49" w:rsidRDefault="00305F49" w:rsidP="00305F49">
      <w:pPr>
        <w:jc w:val="both"/>
        <w:rPr>
          <w:rFonts w:eastAsiaTheme="minorHAnsi" w:cs="Arial"/>
          <w:b/>
          <w:bCs/>
          <w:color w:val="00B050"/>
          <w:szCs w:val="22"/>
          <w:lang w:eastAsia="en-US"/>
        </w:rPr>
      </w:pPr>
    </w:p>
    <w:p w14:paraId="47270498" w14:textId="77777777" w:rsidR="00305F49" w:rsidRPr="00046003" w:rsidRDefault="00305F49" w:rsidP="00305F49">
      <w:pPr>
        <w:pStyle w:val="ListParagraph"/>
        <w:numPr>
          <w:ilvl w:val="0"/>
          <w:numId w:val="27"/>
        </w:numPr>
        <w:spacing w:after="160" w:line="259" w:lineRule="auto"/>
        <w:jc w:val="both"/>
        <w:rPr>
          <w:rFonts w:eastAsiaTheme="minorHAnsi" w:cs="Arial"/>
          <w:szCs w:val="22"/>
          <w:lang w:eastAsia="en-US"/>
        </w:rPr>
      </w:pPr>
      <w:r w:rsidRPr="00046003">
        <w:rPr>
          <w:rFonts w:eastAsiaTheme="minorHAnsi" w:cs="Arial"/>
          <w:szCs w:val="22"/>
          <w:lang w:eastAsia="en-US"/>
        </w:rPr>
        <w:t>When you either go the supermarket or shop online, have you noticed any campaigns or signs that are promoting healthy eating?</w:t>
      </w:r>
    </w:p>
    <w:p w14:paraId="3EE81BF4" w14:textId="77777777" w:rsidR="00305F49" w:rsidRPr="007F5004" w:rsidRDefault="00305F49" w:rsidP="00305F49">
      <w:pPr>
        <w:pStyle w:val="ListParagraph"/>
        <w:numPr>
          <w:ilvl w:val="1"/>
          <w:numId w:val="27"/>
        </w:numPr>
        <w:spacing w:after="160" w:line="259" w:lineRule="auto"/>
        <w:jc w:val="both"/>
        <w:rPr>
          <w:rFonts w:eastAsiaTheme="minorHAnsi" w:cs="Arial"/>
          <w:i/>
          <w:iCs/>
          <w:szCs w:val="22"/>
          <w:lang w:eastAsia="en-US"/>
        </w:rPr>
      </w:pPr>
      <w:r w:rsidRPr="007F5004">
        <w:rPr>
          <w:rFonts w:eastAsiaTheme="minorHAnsi" w:cs="Arial"/>
          <w:i/>
          <w:iCs/>
          <w:szCs w:val="22"/>
          <w:lang w:eastAsia="en-US"/>
        </w:rPr>
        <w:t xml:space="preserve">If yes prompt:  </w:t>
      </w:r>
    </w:p>
    <w:p w14:paraId="69852639" w14:textId="77777777" w:rsidR="00305F49" w:rsidRPr="007F5004" w:rsidRDefault="00305F49" w:rsidP="00305F49">
      <w:pPr>
        <w:pStyle w:val="ListParagraph"/>
        <w:spacing w:after="160" w:line="259" w:lineRule="auto"/>
        <w:ind w:left="1440"/>
        <w:jc w:val="both"/>
        <w:rPr>
          <w:rFonts w:eastAsiaTheme="minorHAnsi" w:cs="Arial"/>
          <w:i/>
          <w:iCs/>
          <w:szCs w:val="22"/>
          <w:lang w:eastAsia="en-US"/>
        </w:rPr>
      </w:pPr>
      <w:r w:rsidRPr="007F5004">
        <w:rPr>
          <w:rFonts w:eastAsiaTheme="minorHAnsi" w:cs="Arial"/>
          <w:i/>
          <w:iCs/>
          <w:szCs w:val="22"/>
          <w:lang w:eastAsia="en-US"/>
        </w:rPr>
        <w:t xml:space="preserve">*What they were? </w:t>
      </w:r>
    </w:p>
    <w:p w14:paraId="34183698" w14:textId="77777777" w:rsidR="00305F49" w:rsidRPr="007F5004" w:rsidRDefault="00305F49" w:rsidP="00305F49">
      <w:pPr>
        <w:pStyle w:val="ListParagraph"/>
        <w:spacing w:after="160" w:line="259" w:lineRule="auto"/>
        <w:ind w:left="1440"/>
        <w:jc w:val="both"/>
        <w:rPr>
          <w:rFonts w:eastAsiaTheme="minorHAnsi" w:cs="Arial"/>
          <w:i/>
          <w:iCs/>
          <w:szCs w:val="22"/>
          <w:lang w:eastAsia="en-US"/>
        </w:rPr>
      </w:pPr>
      <w:r w:rsidRPr="007F5004">
        <w:rPr>
          <w:rFonts w:eastAsiaTheme="minorHAnsi" w:cs="Arial"/>
          <w:i/>
          <w:iCs/>
          <w:szCs w:val="22"/>
          <w:lang w:eastAsia="en-US"/>
        </w:rPr>
        <w:t xml:space="preserve">*Do you take any notice of them? </w:t>
      </w:r>
    </w:p>
    <w:p w14:paraId="1FF32F8D" w14:textId="77777777" w:rsidR="00305F49" w:rsidRPr="007F5004" w:rsidRDefault="00305F49" w:rsidP="00305F49">
      <w:pPr>
        <w:pStyle w:val="ListParagraph"/>
        <w:spacing w:after="160" w:line="259" w:lineRule="auto"/>
        <w:ind w:left="1440"/>
        <w:jc w:val="both"/>
        <w:rPr>
          <w:rFonts w:eastAsiaTheme="minorHAnsi" w:cs="Arial"/>
          <w:i/>
          <w:iCs/>
          <w:szCs w:val="22"/>
          <w:lang w:eastAsia="en-US"/>
        </w:rPr>
      </w:pPr>
      <w:r w:rsidRPr="007F5004">
        <w:rPr>
          <w:rFonts w:eastAsiaTheme="minorHAnsi" w:cs="Arial"/>
          <w:i/>
          <w:iCs/>
          <w:szCs w:val="22"/>
          <w:lang w:eastAsia="en-US"/>
        </w:rPr>
        <w:t xml:space="preserve">*Do you like/dislike them? </w:t>
      </w:r>
    </w:p>
    <w:p w14:paraId="4F73EEE4" w14:textId="77777777" w:rsidR="00305F49" w:rsidRPr="007F5004" w:rsidRDefault="00305F49" w:rsidP="00305F49">
      <w:pPr>
        <w:pStyle w:val="ListParagraph"/>
        <w:spacing w:after="160" w:line="259" w:lineRule="auto"/>
        <w:ind w:left="1440"/>
        <w:jc w:val="both"/>
        <w:rPr>
          <w:rFonts w:eastAsiaTheme="minorHAnsi" w:cs="Arial"/>
          <w:i/>
          <w:iCs/>
          <w:szCs w:val="22"/>
          <w:lang w:eastAsia="en-US"/>
        </w:rPr>
      </w:pPr>
      <w:r w:rsidRPr="007F5004">
        <w:rPr>
          <w:rFonts w:eastAsiaTheme="minorHAnsi" w:cs="Arial"/>
          <w:i/>
          <w:iCs/>
          <w:szCs w:val="22"/>
          <w:lang w:eastAsia="en-US"/>
        </w:rPr>
        <w:t>*Which supermarkets do you think does the best/worst healthy eating promotions?</w:t>
      </w:r>
    </w:p>
    <w:p w14:paraId="2DA08349" w14:textId="77777777" w:rsidR="00305F49" w:rsidRDefault="00305F49" w:rsidP="00305F49">
      <w:pPr>
        <w:jc w:val="both"/>
        <w:rPr>
          <w:rFonts w:eastAsiaTheme="minorHAnsi" w:cs="Arial"/>
          <w:b/>
          <w:bCs/>
          <w:color w:val="00B050"/>
          <w:szCs w:val="22"/>
          <w:lang w:eastAsia="en-US"/>
        </w:rPr>
      </w:pPr>
    </w:p>
    <w:p w14:paraId="01D954ED" w14:textId="77777777" w:rsidR="00305F49" w:rsidRDefault="00305F49" w:rsidP="00305F49">
      <w:pPr>
        <w:jc w:val="both"/>
        <w:rPr>
          <w:rFonts w:eastAsiaTheme="minorHAnsi" w:cs="Arial"/>
          <w:b/>
          <w:bCs/>
          <w:color w:val="00B050"/>
          <w:szCs w:val="22"/>
          <w:lang w:eastAsia="en-US"/>
        </w:rPr>
      </w:pPr>
    </w:p>
    <w:p w14:paraId="099BAD91" w14:textId="77777777" w:rsidR="00305F49" w:rsidRDefault="00305F49" w:rsidP="00305F49">
      <w:pPr>
        <w:jc w:val="both"/>
        <w:rPr>
          <w:rFonts w:eastAsiaTheme="minorHAnsi" w:cs="Arial"/>
          <w:b/>
          <w:bCs/>
          <w:color w:val="00B050"/>
          <w:szCs w:val="22"/>
          <w:lang w:eastAsia="en-US"/>
        </w:rPr>
      </w:pPr>
    </w:p>
    <w:p w14:paraId="345E4043" w14:textId="77777777" w:rsidR="00305F49" w:rsidRDefault="00305F49" w:rsidP="00305F49">
      <w:pPr>
        <w:jc w:val="both"/>
        <w:rPr>
          <w:rFonts w:eastAsiaTheme="minorHAnsi" w:cs="Arial"/>
          <w:b/>
          <w:bCs/>
          <w:color w:val="00B050"/>
          <w:szCs w:val="22"/>
          <w:lang w:eastAsia="en-US"/>
        </w:rPr>
      </w:pPr>
    </w:p>
    <w:p w14:paraId="1ED417BC" w14:textId="77777777" w:rsidR="00305F49" w:rsidRDefault="00305F49" w:rsidP="00305F49">
      <w:pPr>
        <w:jc w:val="both"/>
        <w:rPr>
          <w:rFonts w:eastAsiaTheme="minorHAnsi" w:cs="Arial"/>
          <w:b/>
          <w:bCs/>
          <w:color w:val="00B050"/>
          <w:szCs w:val="22"/>
          <w:lang w:eastAsia="en-US"/>
        </w:rPr>
      </w:pPr>
    </w:p>
    <w:p w14:paraId="499F43E0" w14:textId="77777777" w:rsidR="00305F49" w:rsidRDefault="00305F49" w:rsidP="00305F49">
      <w:pPr>
        <w:jc w:val="both"/>
        <w:rPr>
          <w:rFonts w:eastAsiaTheme="minorHAnsi" w:cs="Arial"/>
          <w:b/>
          <w:bCs/>
          <w:color w:val="00B050"/>
          <w:szCs w:val="22"/>
          <w:lang w:eastAsia="en-US"/>
        </w:rPr>
      </w:pPr>
    </w:p>
    <w:p w14:paraId="7DFBCFE3" w14:textId="77777777" w:rsidR="00305F49" w:rsidRDefault="00305F49" w:rsidP="00305F49">
      <w:pPr>
        <w:jc w:val="both"/>
        <w:rPr>
          <w:rFonts w:eastAsiaTheme="minorHAnsi" w:cs="Arial"/>
          <w:b/>
          <w:bCs/>
          <w:color w:val="00B050"/>
          <w:szCs w:val="22"/>
          <w:lang w:eastAsia="en-US"/>
        </w:rPr>
      </w:pPr>
    </w:p>
    <w:p w14:paraId="40632203" w14:textId="77777777" w:rsidR="00305F49" w:rsidRDefault="00305F49" w:rsidP="00305F49">
      <w:pPr>
        <w:jc w:val="both"/>
        <w:rPr>
          <w:rFonts w:eastAsiaTheme="minorHAnsi" w:cs="Arial"/>
          <w:b/>
          <w:bCs/>
          <w:color w:val="00B050"/>
          <w:szCs w:val="22"/>
          <w:lang w:eastAsia="en-US"/>
        </w:rPr>
      </w:pPr>
    </w:p>
    <w:p w14:paraId="361CB252" w14:textId="77777777" w:rsidR="00305F49" w:rsidRDefault="00305F49" w:rsidP="00305F49">
      <w:pPr>
        <w:jc w:val="both"/>
        <w:rPr>
          <w:rFonts w:eastAsiaTheme="minorHAnsi" w:cs="Arial"/>
          <w:b/>
          <w:bCs/>
          <w:color w:val="00B050"/>
          <w:szCs w:val="22"/>
          <w:lang w:eastAsia="en-US"/>
        </w:rPr>
      </w:pPr>
    </w:p>
    <w:p w14:paraId="05F1B67B" w14:textId="77777777" w:rsidR="00305F49" w:rsidRDefault="00305F49" w:rsidP="00305F49">
      <w:pPr>
        <w:jc w:val="both"/>
        <w:rPr>
          <w:rFonts w:eastAsiaTheme="minorHAnsi" w:cs="Arial"/>
          <w:b/>
          <w:bCs/>
          <w:color w:val="00B050"/>
          <w:szCs w:val="22"/>
          <w:lang w:eastAsia="en-US"/>
        </w:rPr>
      </w:pPr>
    </w:p>
    <w:p w14:paraId="24F23320" w14:textId="77777777" w:rsidR="00305F49" w:rsidRDefault="00305F49" w:rsidP="00305F49">
      <w:pPr>
        <w:jc w:val="both"/>
        <w:rPr>
          <w:rFonts w:eastAsiaTheme="minorHAnsi" w:cs="Arial"/>
          <w:b/>
          <w:bCs/>
          <w:color w:val="00B050"/>
          <w:szCs w:val="22"/>
          <w:lang w:eastAsia="en-US"/>
        </w:rPr>
      </w:pPr>
    </w:p>
    <w:p w14:paraId="7AA00D11" w14:textId="77777777" w:rsidR="00305F49" w:rsidRDefault="00305F49" w:rsidP="00305F49">
      <w:pPr>
        <w:jc w:val="both"/>
        <w:rPr>
          <w:rFonts w:eastAsiaTheme="minorHAnsi" w:cs="Arial"/>
          <w:b/>
          <w:bCs/>
          <w:color w:val="00B050"/>
          <w:szCs w:val="22"/>
          <w:lang w:eastAsia="en-US"/>
        </w:rPr>
      </w:pPr>
    </w:p>
    <w:p w14:paraId="69223916" w14:textId="77777777" w:rsidR="00305F49" w:rsidRDefault="00305F49" w:rsidP="00305F49">
      <w:pPr>
        <w:jc w:val="both"/>
        <w:rPr>
          <w:rFonts w:eastAsiaTheme="minorHAnsi" w:cs="Arial"/>
          <w:b/>
          <w:bCs/>
          <w:color w:val="00B050"/>
          <w:szCs w:val="22"/>
          <w:lang w:eastAsia="en-US"/>
        </w:rPr>
      </w:pPr>
    </w:p>
    <w:p w14:paraId="60F50131" w14:textId="77777777" w:rsidR="00305F49" w:rsidRDefault="00305F49" w:rsidP="00305F49">
      <w:pPr>
        <w:jc w:val="both"/>
        <w:rPr>
          <w:rFonts w:eastAsiaTheme="minorHAnsi" w:cs="Arial"/>
          <w:b/>
          <w:bCs/>
          <w:color w:val="00B050"/>
          <w:szCs w:val="22"/>
          <w:lang w:eastAsia="en-US"/>
        </w:rPr>
      </w:pPr>
    </w:p>
    <w:p w14:paraId="323BACD6" w14:textId="77777777" w:rsidR="00305F49" w:rsidRDefault="00305F49" w:rsidP="00305F49">
      <w:pPr>
        <w:jc w:val="both"/>
        <w:rPr>
          <w:rFonts w:eastAsiaTheme="minorHAnsi" w:cs="Arial"/>
          <w:b/>
          <w:bCs/>
          <w:color w:val="00B050"/>
          <w:szCs w:val="22"/>
          <w:lang w:eastAsia="en-US"/>
        </w:rPr>
      </w:pPr>
    </w:p>
    <w:p w14:paraId="36626722" w14:textId="77777777" w:rsidR="00305F49" w:rsidRDefault="00305F49" w:rsidP="00305F49">
      <w:pPr>
        <w:jc w:val="both"/>
        <w:rPr>
          <w:rFonts w:eastAsiaTheme="minorHAnsi" w:cs="Arial"/>
          <w:b/>
          <w:bCs/>
          <w:color w:val="00B050"/>
          <w:szCs w:val="22"/>
          <w:lang w:eastAsia="en-US"/>
        </w:rPr>
      </w:pPr>
    </w:p>
    <w:p w14:paraId="781B5193" w14:textId="77777777" w:rsidR="00305F49" w:rsidRDefault="00305F49" w:rsidP="00305F49">
      <w:pPr>
        <w:jc w:val="both"/>
        <w:rPr>
          <w:rFonts w:eastAsiaTheme="minorHAnsi" w:cs="Arial"/>
          <w:b/>
          <w:bCs/>
          <w:color w:val="00B050"/>
          <w:szCs w:val="22"/>
          <w:lang w:eastAsia="en-US"/>
        </w:rPr>
      </w:pPr>
    </w:p>
    <w:p w14:paraId="4B156685" w14:textId="77777777" w:rsidR="00305F49" w:rsidRDefault="00305F49" w:rsidP="00305F49">
      <w:pPr>
        <w:jc w:val="both"/>
        <w:rPr>
          <w:rFonts w:eastAsiaTheme="minorHAnsi" w:cs="Arial"/>
          <w:b/>
          <w:bCs/>
          <w:color w:val="00B050"/>
          <w:szCs w:val="22"/>
          <w:lang w:eastAsia="en-US"/>
        </w:rPr>
      </w:pPr>
    </w:p>
    <w:p w14:paraId="0F0AC85F" w14:textId="77777777" w:rsidR="00305F49" w:rsidRDefault="00305F49" w:rsidP="00305F49">
      <w:pPr>
        <w:jc w:val="both"/>
        <w:rPr>
          <w:rFonts w:eastAsiaTheme="minorHAnsi" w:cs="Arial"/>
          <w:b/>
          <w:bCs/>
          <w:color w:val="00B050"/>
          <w:szCs w:val="22"/>
          <w:lang w:eastAsia="en-US"/>
        </w:rPr>
      </w:pPr>
    </w:p>
    <w:p w14:paraId="2BB5A600" w14:textId="77777777" w:rsidR="00305F49" w:rsidRDefault="00305F49" w:rsidP="00305F49">
      <w:pPr>
        <w:jc w:val="both"/>
        <w:rPr>
          <w:rFonts w:eastAsiaTheme="minorHAnsi" w:cs="Arial"/>
          <w:b/>
          <w:bCs/>
          <w:color w:val="00B050"/>
          <w:szCs w:val="22"/>
          <w:lang w:eastAsia="en-US"/>
        </w:rPr>
      </w:pPr>
    </w:p>
    <w:p w14:paraId="72AE1E65" w14:textId="77777777" w:rsidR="00305F49" w:rsidRDefault="00305F49" w:rsidP="00305F49">
      <w:pPr>
        <w:jc w:val="both"/>
        <w:rPr>
          <w:rFonts w:eastAsiaTheme="minorHAnsi" w:cs="Arial"/>
          <w:b/>
          <w:bCs/>
          <w:color w:val="00B050"/>
          <w:szCs w:val="22"/>
          <w:lang w:eastAsia="en-US"/>
        </w:rPr>
      </w:pPr>
    </w:p>
    <w:p w14:paraId="1CD10513" w14:textId="77777777" w:rsidR="00305F49" w:rsidRDefault="00305F49" w:rsidP="00305F49">
      <w:pPr>
        <w:jc w:val="both"/>
        <w:rPr>
          <w:rFonts w:eastAsiaTheme="minorHAnsi" w:cs="Arial"/>
          <w:b/>
          <w:bCs/>
          <w:color w:val="00B050"/>
          <w:szCs w:val="22"/>
          <w:lang w:eastAsia="en-US"/>
        </w:rPr>
      </w:pPr>
    </w:p>
    <w:p w14:paraId="19BC7176" w14:textId="77777777" w:rsidR="00305F49" w:rsidRDefault="00305F49" w:rsidP="00305F49">
      <w:pPr>
        <w:jc w:val="both"/>
        <w:rPr>
          <w:rFonts w:eastAsiaTheme="minorHAnsi" w:cs="Arial"/>
          <w:b/>
          <w:bCs/>
          <w:color w:val="00B050"/>
          <w:szCs w:val="22"/>
          <w:lang w:eastAsia="en-US"/>
        </w:rPr>
      </w:pPr>
    </w:p>
    <w:p w14:paraId="6D598140" w14:textId="77777777" w:rsidR="00305F49" w:rsidRPr="00565BCF" w:rsidRDefault="00305F49" w:rsidP="00305F49">
      <w:pPr>
        <w:jc w:val="both"/>
        <w:rPr>
          <w:rFonts w:eastAsiaTheme="minorHAnsi" w:cs="Arial"/>
          <w:b/>
          <w:bCs/>
          <w:szCs w:val="22"/>
          <w:lang w:eastAsia="en-US"/>
        </w:rPr>
      </w:pPr>
      <w:r>
        <w:rPr>
          <w:rFonts w:eastAsiaTheme="minorHAnsi" w:cs="Arial"/>
          <w:b/>
          <w:bCs/>
          <w:szCs w:val="22"/>
          <w:lang w:eastAsia="en-US"/>
        </w:rPr>
        <w:t>Supermarket</w:t>
      </w:r>
      <w:r w:rsidRPr="00565BCF">
        <w:rPr>
          <w:rFonts w:eastAsiaTheme="minorHAnsi" w:cs="Arial"/>
          <w:b/>
          <w:bCs/>
          <w:szCs w:val="22"/>
          <w:lang w:eastAsia="en-US"/>
        </w:rPr>
        <w:t xml:space="preserve"> Messaging</w:t>
      </w:r>
    </w:p>
    <w:p w14:paraId="1DC055BC" w14:textId="77777777" w:rsidR="00305F49" w:rsidRPr="00565BCF" w:rsidRDefault="00305F49" w:rsidP="00305F49">
      <w:pPr>
        <w:jc w:val="both"/>
        <w:rPr>
          <w:rFonts w:eastAsiaTheme="minorHAnsi" w:cs="Arial"/>
          <w:b/>
          <w:bCs/>
          <w:szCs w:val="22"/>
          <w:lang w:eastAsia="en-US"/>
        </w:rPr>
      </w:pPr>
    </w:p>
    <w:p w14:paraId="76A5CCE8" w14:textId="77777777" w:rsidR="00305F49" w:rsidRDefault="00305F49" w:rsidP="00305F49">
      <w:pPr>
        <w:jc w:val="both"/>
        <w:rPr>
          <w:rFonts w:eastAsiaTheme="minorHAnsi" w:cs="Arial"/>
          <w:szCs w:val="22"/>
          <w:lang w:eastAsia="en-US"/>
        </w:rPr>
      </w:pPr>
      <w:r w:rsidRPr="00565BCF">
        <w:rPr>
          <w:rFonts w:eastAsiaTheme="minorHAnsi" w:cs="Arial"/>
          <w:szCs w:val="22"/>
          <w:lang w:eastAsia="en-US"/>
        </w:rPr>
        <w:t xml:space="preserve">Thanks, </w:t>
      </w:r>
      <w:r>
        <w:rPr>
          <w:rFonts w:eastAsiaTheme="minorHAnsi" w:cs="Arial"/>
          <w:szCs w:val="22"/>
          <w:lang w:eastAsia="en-US"/>
        </w:rPr>
        <w:t xml:space="preserve">your views are really useful and so we would now like to ask about some </w:t>
      </w:r>
      <w:r w:rsidRPr="00565BCF">
        <w:rPr>
          <w:rFonts w:eastAsiaTheme="minorHAnsi" w:cs="Arial"/>
          <w:szCs w:val="22"/>
          <w:lang w:eastAsia="en-US"/>
        </w:rPr>
        <w:t xml:space="preserve">messaging that </w:t>
      </w:r>
      <w:r>
        <w:rPr>
          <w:rFonts w:eastAsiaTheme="minorHAnsi" w:cs="Arial"/>
          <w:szCs w:val="22"/>
          <w:lang w:eastAsia="en-US"/>
        </w:rPr>
        <w:t>a retailer has used</w:t>
      </w:r>
      <w:r w:rsidRPr="00565BCF">
        <w:rPr>
          <w:rFonts w:eastAsiaTheme="minorHAnsi" w:cs="Arial"/>
          <w:szCs w:val="22"/>
          <w:lang w:eastAsia="en-US"/>
        </w:rPr>
        <w:t xml:space="preserve"> both </w:t>
      </w:r>
      <w:r>
        <w:rPr>
          <w:rFonts w:eastAsiaTheme="minorHAnsi" w:cs="Arial"/>
          <w:szCs w:val="22"/>
          <w:lang w:eastAsia="en-US"/>
        </w:rPr>
        <w:t>in-store</w:t>
      </w:r>
      <w:r w:rsidRPr="00565BCF">
        <w:rPr>
          <w:rFonts w:eastAsiaTheme="minorHAnsi" w:cs="Arial"/>
          <w:szCs w:val="22"/>
          <w:lang w:eastAsia="en-US"/>
        </w:rPr>
        <w:t xml:space="preserve"> and online. </w:t>
      </w:r>
    </w:p>
    <w:p w14:paraId="51B2E8A6" w14:textId="77777777" w:rsidR="00305F49" w:rsidRDefault="00305F49" w:rsidP="00305F49">
      <w:pPr>
        <w:jc w:val="both"/>
        <w:rPr>
          <w:rFonts w:eastAsiaTheme="minorHAnsi" w:cs="Arial"/>
          <w:szCs w:val="22"/>
          <w:lang w:eastAsia="en-US"/>
        </w:rPr>
      </w:pPr>
    </w:p>
    <w:p w14:paraId="5794189F" w14:textId="77777777" w:rsidR="00305F49" w:rsidRPr="00B75E07" w:rsidRDefault="00305F49" w:rsidP="00305F49">
      <w:pPr>
        <w:jc w:val="both"/>
        <w:rPr>
          <w:rFonts w:eastAsiaTheme="minorHAnsi" w:cs="Arial"/>
          <w:b/>
          <w:bCs/>
          <w:szCs w:val="22"/>
          <w:lang w:eastAsia="en-US"/>
        </w:rPr>
      </w:pPr>
      <w:r w:rsidRPr="00B75E07">
        <w:rPr>
          <w:rFonts w:eastAsiaTheme="minorHAnsi" w:cs="Arial"/>
          <w:b/>
          <w:bCs/>
          <w:szCs w:val="22"/>
          <w:lang w:eastAsia="en-US"/>
        </w:rPr>
        <w:t>Aldi Price Match</w:t>
      </w:r>
      <w:r>
        <w:rPr>
          <w:rFonts w:eastAsiaTheme="minorHAnsi" w:cs="Arial"/>
          <w:b/>
          <w:bCs/>
          <w:szCs w:val="22"/>
          <w:lang w:eastAsia="en-US"/>
        </w:rPr>
        <w:t xml:space="preserve"> (provide handouts of images)</w:t>
      </w:r>
    </w:p>
    <w:p w14:paraId="67817050" w14:textId="77777777" w:rsidR="00305F49" w:rsidRDefault="00305F49" w:rsidP="00305F49">
      <w:pPr>
        <w:jc w:val="both"/>
        <w:rPr>
          <w:rFonts w:eastAsiaTheme="minorHAnsi" w:cs="Arial"/>
          <w:szCs w:val="22"/>
          <w:lang w:eastAsia="en-US"/>
        </w:rPr>
      </w:pPr>
    </w:p>
    <w:p w14:paraId="6BBEA41F" w14:textId="77777777" w:rsidR="00305F49" w:rsidRDefault="00305F49" w:rsidP="00305F49">
      <w:pPr>
        <w:jc w:val="both"/>
        <w:rPr>
          <w:rFonts w:eastAsiaTheme="minorHAnsi" w:cs="Arial"/>
          <w:szCs w:val="22"/>
          <w:lang w:eastAsia="en-US"/>
        </w:rPr>
      </w:pPr>
      <w:r>
        <w:rPr>
          <w:rFonts w:eastAsiaTheme="minorHAnsi" w:cs="Arial"/>
          <w:szCs w:val="22"/>
          <w:lang w:eastAsia="en-US"/>
        </w:rPr>
        <w:t>A supermarket recently had an Aldi Price Match campaign where they a</w:t>
      </w:r>
      <w:r w:rsidRPr="00922BC2">
        <w:rPr>
          <w:rFonts w:eastAsiaTheme="minorHAnsi" w:cs="Arial"/>
          <w:szCs w:val="22"/>
          <w:lang w:eastAsia="en-US"/>
        </w:rPr>
        <w:t>dd</w:t>
      </w:r>
      <w:r>
        <w:rPr>
          <w:rFonts w:eastAsiaTheme="minorHAnsi" w:cs="Arial"/>
          <w:szCs w:val="22"/>
          <w:lang w:eastAsia="en-US"/>
        </w:rPr>
        <w:t>ed</w:t>
      </w:r>
      <w:r w:rsidRPr="00922BC2">
        <w:rPr>
          <w:rFonts w:eastAsiaTheme="minorHAnsi" w:cs="Arial"/>
          <w:szCs w:val="22"/>
          <w:lang w:eastAsia="en-US"/>
        </w:rPr>
        <w:t xml:space="preserve"> new healthy </w:t>
      </w:r>
      <w:r>
        <w:rPr>
          <w:rFonts w:eastAsiaTheme="minorHAnsi" w:cs="Arial"/>
          <w:szCs w:val="22"/>
          <w:lang w:eastAsia="en-US"/>
        </w:rPr>
        <w:t>and</w:t>
      </w:r>
      <w:r w:rsidRPr="00922BC2">
        <w:rPr>
          <w:rFonts w:eastAsiaTheme="minorHAnsi" w:cs="Arial"/>
          <w:szCs w:val="22"/>
          <w:lang w:eastAsia="en-US"/>
        </w:rPr>
        <w:t xml:space="preserve"> </w:t>
      </w:r>
      <w:r>
        <w:rPr>
          <w:rFonts w:eastAsiaTheme="minorHAnsi" w:cs="Arial"/>
          <w:szCs w:val="22"/>
          <w:lang w:eastAsia="en-US"/>
        </w:rPr>
        <w:t>better-for-you</w:t>
      </w:r>
      <w:r w:rsidRPr="00922BC2">
        <w:rPr>
          <w:rFonts w:eastAsiaTheme="minorHAnsi" w:cs="Arial"/>
          <w:szCs w:val="22"/>
          <w:lang w:eastAsia="en-US"/>
        </w:rPr>
        <w:t xml:space="preserve"> products to the campaign to create a ‘balanced’ basket accompanied by messaging and recipes on balanced diets</w:t>
      </w:r>
      <w:r>
        <w:rPr>
          <w:rFonts w:eastAsiaTheme="minorHAnsi" w:cs="Arial"/>
          <w:szCs w:val="22"/>
          <w:lang w:eastAsia="en-US"/>
        </w:rPr>
        <w:t>, with over 150 products that were price matched to the discount supermarket Aldi.</w:t>
      </w:r>
    </w:p>
    <w:p w14:paraId="0BAB2B28" w14:textId="77777777" w:rsidR="00305F49" w:rsidRDefault="00305F49" w:rsidP="00305F49">
      <w:pPr>
        <w:jc w:val="both"/>
        <w:rPr>
          <w:rFonts w:eastAsiaTheme="minorHAnsi" w:cs="Arial"/>
          <w:szCs w:val="22"/>
          <w:lang w:eastAsia="en-US"/>
        </w:rPr>
      </w:pPr>
    </w:p>
    <w:p w14:paraId="40A3549B" w14:textId="77777777" w:rsidR="00305F49" w:rsidRDefault="00305F49" w:rsidP="00305F49">
      <w:pPr>
        <w:jc w:val="both"/>
        <w:rPr>
          <w:rFonts w:eastAsiaTheme="minorHAnsi" w:cs="Arial"/>
          <w:szCs w:val="22"/>
          <w:lang w:eastAsia="en-US"/>
        </w:rPr>
      </w:pPr>
      <w:r>
        <w:rPr>
          <w:rFonts w:eastAsiaTheme="minorHAnsi" w:cs="Arial"/>
          <w:szCs w:val="22"/>
          <w:lang w:eastAsia="en-US"/>
        </w:rPr>
        <w:lastRenderedPageBreak/>
        <w:t xml:space="preserve"> </w:t>
      </w:r>
      <w:r>
        <w:rPr>
          <w:rFonts w:eastAsiaTheme="minorHAnsi" w:cs="Arial"/>
          <w:noProof/>
          <w:szCs w:val="22"/>
          <w:lang w:eastAsia="en-US"/>
        </w:rPr>
        <w:drawing>
          <wp:inline distT="0" distB="0" distL="0" distR="0" wp14:anchorId="75F0F6BC" wp14:editId="604EEAB3">
            <wp:extent cx="1321342" cy="1752600"/>
            <wp:effectExtent l="0" t="0" r="0" b="0"/>
            <wp:docPr id="1949865482" name="Picture 1" descr="A sign with a picture of foo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65482" name="Picture 1" descr="A sign with a picture of food on i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8569" cy="1762186"/>
                    </a:xfrm>
                    <a:prstGeom prst="rect">
                      <a:avLst/>
                    </a:prstGeom>
                    <a:noFill/>
                  </pic:spPr>
                </pic:pic>
              </a:graphicData>
            </a:graphic>
          </wp:inline>
        </w:drawing>
      </w:r>
      <w:r>
        <w:rPr>
          <w:noProof/>
        </w:rPr>
        <w:drawing>
          <wp:inline distT="0" distB="0" distL="0" distR="0" wp14:anchorId="1EF367AE" wp14:editId="7ADD4BD5">
            <wp:extent cx="1828800" cy="1219142"/>
            <wp:effectExtent l="0" t="0" r="0" b="635"/>
            <wp:docPr id="64754831" name="Picture 64754831" descr="Sainsbury's doubles down on Aldi Price Match campaign - Retail Gaz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insbury's doubles down on Aldi Price Match campaign - Retail Gazet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7506" cy="1231612"/>
                    </a:xfrm>
                    <a:prstGeom prst="rect">
                      <a:avLst/>
                    </a:prstGeom>
                    <a:noFill/>
                    <a:ln>
                      <a:noFill/>
                    </a:ln>
                  </pic:spPr>
                </pic:pic>
              </a:graphicData>
            </a:graphic>
          </wp:inline>
        </w:drawing>
      </w:r>
      <w:r>
        <w:rPr>
          <w:noProof/>
        </w:rPr>
        <w:drawing>
          <wp:inline distT="0" distB="0" distL="0" distR="0" wp14:anchorId="16B3317A" wp14:editId="737DDBFA">
            <wp:extent cx="2359333" cy="1005840"/>
            <wp:effectExtent l="0" t="0" r="3175" b="3810"/>
            <wp:docPr id="3" name="Picture 2" descr="A group of posters with food on them&#10;&#10;Description automatically generated">
              <a:extLst xmlns:a="http://schemas.openxmlformats.org/drawingml/2006/main">
                <a:ext uri="{FF2B5EF4-FFF2-40B4-BE49-F238E27FC236}">
                  <a16:creationId xmlns:a16="http://schemas.microsoft.com/office/drawing/2014/main" id="{8B7470FE-01F4-0096-A3AC-4AD0C54074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osters with food on them&#10;&#10;Description automatically generated">
                      <a:extLst>
                        <a:ext uri="{FF2B5EF4-FFF2-40B4-BE49-F238E27FC236}">
                          <a16:creationId xmlns:a16="http://schemas.microsoft.com/office/drawing/2014/main" id="{8B7470FE-01F4-0096-A3AC-4AD0C540743F}"/>
                        </a:ext>
                      </a:extLst>
                    </pic:cNvPr>
                    <pic:cNvPicPr>
                      <a:picLocks noChangeAspect="1"/>
                    </pic:cNvPicPr>
                  </pic:nvPicPr>
                  <pic:blipFill>
                    <a:blip r:embed="rId22"/>
                    <a:stretch>
                      <a:fillRect/>
                    </a:stretch>
                  </pic:blipFill>
                  <pic:spPr>
                    <a:xfrm>
                      <a:off x="0" y="0"/>
                      <a:ext cx="2370835" cy="1010743"/>
                    </a:xfrm>
                    <a:prstGeom prst="rect">
                      <a:avLst/>
                    </a:prstGeom>
                  </pic:spPr>
                </pic:pic>
              </a:graphicData>
            </a:graphic>
          </wp:inline>
        </w:drawing>
      </w:r>
    </w:p>
    <w:p w14:paraId="54F18531" w14:textId="77777777" w:rsidR="00305F49" w:rsidRDefault="00305F49" w:rsidP="00305F49">
      <w:pPr>
        <w:jc w:val="both"/>
        <w:rPr>
          <w:rFonts w:eastAsiaTheme="minorHAnsi" w:cs="Arial"/>
          <w:szCs w:val="22"/>
          <w:lang w:eastAsia="en-US"/>
        </w:rPr>
      </w:pPr>
    </w:p>
    <w:p w14:paraId="508F7C32" w14:textId="77777777" w:rsidR="00305F49" w:rsidRDefault="00305F49" w:rsidP="00305F49">
      <w:pPr>
        <w:jc w:val="both"/>
        <w:rPr>
          <w:rFonts w:eastAsiaTheme="minorHAnsi" w:cs="Arial"/>
          <w:b/>
          <w:bCs/>
          <w:szCs w:val="22"/>
          <w:lang w:eastAsia="en-US"/>
        </w:rPr>
      </w:pPr>
    </w:p>
    <w:p w14:paraId="2B9C6A60" w14:textId="77777777" w:rsidR="00305F49" w:rsidRPr="0055465A" w:rsidRDefault="00305F49" w:rsidP="00305F49">
      <w:pPr>
        <w:pStyle w:val="ListParagraph"/>
        <w:numPr>
          <w:ilvl w:val="0"/>
          <w:numId w:val="27"/>
        </w:numPr>
        <w:jc w:val="both"/>
        <w:rPr>
          <w:rFonts w:eastAsiaTheme="minorHAnsi" w:cs="Arial"/>
          <w:szCs w:val="22"/>
          <w:lang w:eastAsia="en-US"/>
        </w:rPr>
      </w:pPr>
      <w:r w:rsidRPr="0055465A">
        <w:rPr>
          <w:rFonts w:eastAsiaTheme="minorHAnsi" w:cs="Arial"/>
          <w:szCs w:val="22"/>
          <w:lang w:eastAsia="en-US"/>
        </w:rPr>
        <w:t>Has anyone see any of these adverts before?</w:t>
      </w:r>
    </w:p>
    <w:p w14:paraId="2AA9A10B" w14:textId="77777777" w:rsidR="00305F49" w:rsidRPr="0055465A" w:rsidRDefault="00305F49" w:rsidP="00305F49">
      <w:pPr>
        <w:pStyle w:val="ListParagraph"/>
        <w:numPr>
          <w:ilvl w:val="1"/>
          <w:numId w:val="27"/>
        </w:numPr>
        <w:jc w:val="both"/>
        <w:rPr>
          <w:rFonts w:eastAsiaTheme="minorHAnsi" w:cs="Arial"/>
          <w:szCs w:val="22"/>
          <w:lang w:eastAsia="en-US"/>
        </w:rPr>
      </w:pPr>
      <w:r w:rsidRPr="0055465A">
        <w:rPr>
          <w:rFonts w:eastAsiaTheme="minorHAnsi" w:cs="Arial"/>
          <w:szCs w:val="22"/>
          <w:lang w:eastAsia="en-US"/>
        </w:rPr>
        <w:t xml:space="preserve">If yes, where? </w:t>
      </w:r>
      <w:r w:rsidRPr="0055465A">
        <w:rPr>
          <w:rFonts w:eastAsiaTheme="minorHAnsi" w:cs="Arial"/>
          <w:i/>
          <w:iCs/>
          <w:szCs w:val="22"/>
          <w:lang w:eastAsia="en-US"/>
        </w:rPr>
        <w:t>Prompt: in store, press release, direct mail, email, supermarket website?</w:t>
      </w:r>
    </w:p>
    <w:p w14:paraId="4893F75D" w14:textId="77777777" w:rsidR="00305F49" w:rsidRPr="00565BCF" w:rsidRDefault="00305F49" w:rsidP="00305F49">
      <w:pPr>
        <w:jc w:val="both"/>
        <w:rPr>
          <w:rFonts w:eastAsiaTheme="minorHAnsi" w:cs="Arial"/>
          <w:b/>
          <w:bCs/>
          <w:szCs w:val="22"/>
          <w:lang w:eastAsia="en-US"/>
        </w:rPr>
      </w:pPr>
    </w:p>
    <w:p w14:paraId="6F8598DA" w14:textId="77777777" w:rsidR="00305F49" w:rsidRPr="0055465A" w:rsidRDefault="00305F49" w:rsidP="00305F49">
      <w:pPr>
        <w:numPr>
          <w:ilvl w:val="0"/>
          <w:numId w:val="27"/>
        </w:numPr>
        <w:spacing w:after="160"/>
        <w:contextualSpacing/>
        <w:jc w:val="both"/>
        <w:rPr>
          <w:rFonts w:eastAsiaTheme="minorHAnsi" w:cs="Arial"/>
          <w:b/>
          <w:bCs/>
          <w:szCs w:val="22"/>
          <w:lang w:eastAsia="en-US"/>
        </w:rPr>
      </w:pPr>
      <w:r w:rsidRPr="00A07C70">
        <w:rPr>
          <w:rFonts w:eastAsiaTheme="minorHAnsi" w:cs="Arial"/>
          <w:szCs w:val="22"/>
          <w:lang w:eastAsia="en-US"/>
        </w:rPr>
        <w:t xml:space="preserve">What do you think this advert is trying to tell you? </w:t>
      </w:r>
      <w:r w:rsidRPr="0055465A">
        <w:rPr>
          <w:rFonts w:eastAsiaTheme="minorHAnsi" w:cs="Arial"/>
          <w:i/>
          <w:iCs/>
          <w:szCs w:val="22"/>
          <w:lang w:eastAsia="en-US"/>
        </w:rPr>
        <w:t>Prompt</w:t>
      </w:r>
      <w:r>
        <w:rPr>
          <w:rFonts w:eastAsiaTheme="minorHAnsi" w:cs="Arial"/>
          <w:i/>
          <w:iCs/>
          <w:szCs w:val="22"/>
          <w:lang w:eastAsia="en-US"/>
        </w:rPr>
        <w:t>:</w:t>
      </w:r>
      <w:r w:rsidRPr="0055465A">
        <w:rPr>
          <w:rFonts w:eastAsiaTheme="minorHAnsi" w:cs="Arial"/>
          <w:i/>
          <w:iCs/>
          <w:szCs w:val="22"/>
          <w:lang w:eastAsia="en-US"/>
        </w:rPr>
        <w:t xml:space="preserve"> affordability, healthy eating?</w:t>
      </w:r>
    </w:p>
    <w:p w14:paraId="7345DCE0" w14:textId="77777777" w:rsidR="00305F49" w:rsidRPr="00565BCF" w:rsidRDefault="00305F49" w:rsidP="00305F49">
      <w:pPr>
        <w:jc w:val="both"/>
        <w:rPr>
          <w:rFonts w:eastAsiaTheme="minorHAnsi" w:cs="Arial"/>
          <w:b/>
          <w:bCs/>
          <w:szCs w:val="22"/>
          <w:lang w:eastAsia="en-US"/>
        </w:rPr>
      </w:pPr>
    </w:p>
    <w:p w14:paraId="5A377CFA" w14:textId="77777777" w:rsidR="00305F49" w:rsidRPr="00565BCF" w:rsidRDefault="00305F49" w:rsidP="00305F49">
      <w:pPr>
        <w:jc w:val="both"/>
        <w:rPr>
          <w:rFonts w:eastAsiaTheme="minorHAnsi" w:cs="Arial"/>
          <w:b/>
          <w:bCs/>
          <w:szCs w:val="22"/>
          <w:lang w:eastAsia="en-US"/>
        </w:rPr>
      </w:pPr>
    </w:p>
    <w:p w14:paraId="1DC2698D" w14:textId="77777777" w:rsidR="00305F49" w:rsidRPr="009F1D99" w:rsidRDefault="00305F49" w:rsidP="00305F49">
      <w:pPr>
        <w:numPr>
          <w:ilvl w:val="0"/>
          <w:numId w:val="30"/>
        </w:numPr>
        <w:spacing w:after="160"/>
        <w:contextualSpacing/>
        <w:jc w:val="both"/>
        <w:rPr>
          <w:rFonts w:eastAsiaTheme="minorEastAsia" w:cs="Arial"/>
          <w:b/>
          <w:bCs/>
          <w:lang w:eastAsia="en-US"/>
        </w:rPr>
      </w:pPr>
      <w:r w:rsidRPr="008B37CB">
        <w:rPr>
          <w:rFonts w:eastAsiaTheme="minorHAnsi" w:cs="Arial"/>
          <w:szCs w:val="22"/>
          <w:lang w:eastAsia="en-US"/>
        </w:rPr>
        <w:t>How do you feel about this advert?</w:t>
      </w:r>
      <w:r w:rsidRPr="008B37CB">
        <w:t xml:space="preserve"> </w:t>
      </w:r>
    </w:p>
    <w:p w14:paraId="4657FAD2" w14:textId="77777777" w:rsidR="00305F49" w:rsidRPr="009F1D99" w:rsidRDefault="00305F49" w:rsidP="00305F49">
      <w:pPr>
        <w:spacing w:after="160"/>
        <w:ind w:left="720"/>
        <w:contextualSpacing/>
        <w:jc w:val="both"/>
        <w:rPr>
          <w:rFonts w:eastAsiaTheme="minorEastAsia" w:cs="Arial"/>
          <w:b/>
          <w:bCs/>
          <w:lang w:eastAsia="en-US"/>
        </w:rPr>
      </w:pPr>
    </w:p>
    <w:p w14:paraId="383E37C3" w14:textId="77777777" w:rsidR="00305F49" w:rsidRPr="009F1D99" w:rsidRDefault="00305F49" w:rsidP="00305F49">
      <w:pPr>
        <w:numPr>
          <w:ilvl w:val="0"/>
          <w:numId w:val="30"/>
        </w:numPr>
        <w:spacing w:after="160"/>
        <w:contextualSpacing/>
        <w:jc w:val="both"/>
        <w:rPr>
          <w:rFonts w:eastAsiaTheme="minorEastAsia" w:cs="Arial"/>
          <w:lang w:eastAsia="en-US"/>
        </w:rPr>
      </w:pPr>
      <w:r w:rsidRPr="009F1D99">
        <w:rPr>
          <w:rFonts w:eastAsiaTheme="minorEastAsia" w:cs="Arial"/>
          <w:lang w:eastAsia="en-US"/>
        </w:rPr>
        <w:t>If you see pictures like this does it make you want to change how you shop? And the foods you buy?</w:t>
      </w:r>
    </w:p>
    <w:p w14:paraId="45EDF5C7" w14:textId="77777777" w:rsidR="00305F49" w:rsidRPr="009F1D99" w:rsidRDefault="00305F49" w:rsidP="00305F49">
      <w:pPr>
        <w:spacing w:after="160"/>
        <w:ind w:left="720" w:firstLine="720"/>
        <w:contextualSpacing/>
        <w:jc w:val="both"/>
        <w:rPr>
          <w:rFonts w:eastAsiaTheme="minorHAnsi" w:cs="Arial"/>
          <w:i/>
          <w:iCs/>
          <w:szCs w:val="22"/>
          <w:lang w:eastAsia="en-US"/>
        </w:rPr>
      </w:pPr>
      <w:r w:rsidRPr="009F1D99">
        <w:rPr>
          <w:rFonts w:eastAsiaTheme="minorHAnsi" w:cs="Arial"/>
          <w:szCs w:val="22"/>
          <w:lang w:eastAsia="en-US"/>
        </w:rPr>
        <w:t>If yes, how, why?</w:t>
      </w:r>
      <w:r>
        <w:rPr>
          <w:rFonts w:eastAsiaTheme="minorHAnsi" w:cs="Arial"/>
          <w:szCs w:val="22"/>
          <w:lang w:eastAsia="en-US"/>
        </w:rPr>
        <w:t xml:space="preserve"> </w:t>
      </w:r>
      <w:r w:rsidRPr="00B17312">
        <w:rPr>
          <w:rFonts w:eastAsiaTheme="minorHAnsi" w:cs="Arial"/>
          <w:i/>
          <w:iCs/>
          <w:szCs w:val="22"/>
          <w:lang w:eastAsia="en-US"/>
        </w:rPr>
        <w:t>Prompt</w:t>
      </w:r>
      <w:r>
        <w:rPr>
          <w:rFonts w:eastAsiaTheme="minorHAnsi" w:cs="Arial"/>
          <w:i/>
          <w:iCs/>
          <w:szCs w:val="22"/>
          <w:lang w:eastAsia="en-US"/>
        </w:rPr>
        <w:t>:</w:t>
      </w:r>
      <w:r w:rsidRPr="00B17312">
        <w:rPr>
          <w:rFonts w:eastAsiaTheme="minorHAnsi" w:cs="Arial"/>
          <w:i/>
          <w:iCs/>
          <w:szCs w:val="22"/>
          <w:lang w:eastAsia="en-US"/>
        </w:rPr>
        <w:t xml:space="preserve"> If you usually shop at a discount</w:t>
      </w:r>
      <w:r>
        <w:rPr>
          <w:rFonts w:eastAsiaTheme="minorHAnsi" w:cs="Arial"/>
          <w:i/>
          <w:iCs/>
          <w:szCs w:val="22"/>
          <w:lang w:eastAsia="en-US"/>
        </w:rPr>
        <w:t xml:space="preserve"> store</w:t>
      </w:r>
      <w:r w:rsidRPr="00B17312">
        <w:rPr>
          <w:rFonts w:eastAsiaTheme="minorHAnsi" w:cs="Arial"/>
          <w:i/>
          <w:iCs/>
          <w:szCs w:val="22"/>
          <w:lang w:eastAsia="en-US"/>
        </w:rPr>
        <w:t xml:space="preserve">, does the messaging mean you would shop at </w:t>
      </w:r>
      <w:r>
        <w:rPr>
          <w:rFonts w:eastAsiaTheme="minorHAnsi" w:cs="Arial"/>
          <w:i/>
          <w:iCs/>
          <w:szCs w:val="22"/>
          <w:lang w:eastAsia="en-US"/>
        </w:rPr>
        <w:t>this supermarket</w:t>
      </w:r>
      <w:r w:rsidRPr="00B17312">
        <w:rPr>
          <w:rFonts w:eastAsiaTheme="minorHAnsi" w:cs="Arial"/>
          <w:i/>
          <w:iCs/>
          <w:szCs w:val="22"/>
          <w:lang w:eastAsia="en-US"/>
        </w:rPr>
        <w:t xml:space="preserve"> as the foods would cost the same?</w:t>
      </w:r>
    </w:p>
    <w:p w14:paraId="54FAA723" w14:textId="77777777" w:rsidR="00305F49" w:rsidRPr="009F1D99" w:rsidRDefault="00305F49" w:rsidP="00305F49">
      <w:pPr>
        <w:pStyle w:val="ListParagraph"/>
        <w:numPr>
          <w:ilvl w:val="1"/>
          <w:numId w:val="30"/>
        </w:numPr>
        <w:spacing w:after="160" w:line="256" w:lineRule="auto"/>
        <w:jc w:val="both"/>
        <w:rPr>
          <w:rFonts w:eastAsiaTheme="minorHAnsi" w:cs="Arial"/>
          <w:szCs w:val="22"/>
          <w:lang w:eastAsia="en-US"/>
        </w:rPr>
      </w:pPr>
      <w:r w:rsidRPr="009F1D99">
        <w:rPr>
          <w:rFonts w:eastAsiaTheme="minorHAnsi" w:cs="Arial"/>
          <w:szCs w:val="22"/>
          <w:lang w:eastAsia="en-US"/>
        </w:rPr>
        <w:t>If no, why not?</w:t>
      </w:r>
      <w:r>
        <w:rPr>
          <w:rFonts w:eastAsiaTheme="minorHAnsi" w:cs="Arial"/>
          <w:szCs w:val="22"/>
          <w:lang w:eastAsia="en-US"/>
        </w:rPr>
        <w:t xml:space="preserve"> </w:t>
      </w:r>
      <w:r w:rsidRPr="00132E35">
        <w:rPr>
          <w:rFonts w:eastAsiaTheme="minorHAnsi" w:cs="Arial"/>
          <w:szCs w:val="22"/>
          <w:lang w:eastAsia="en-US"/>
        </w:rPr>
        <w:t>what would, if anything?</w:t>
      </w:r>
    </w:p>
    <w:p w14:paraId="2EEACD5F" w14:textId="77777777" w:rsidR="00305F49" w:rsidRPr="00132E35" w:rsidRDefault="00305F49" w:rsidP="00305F49">
      <w:pPr>
        <w:numPr>
          <w:ilvl w:val="0"/>
          <w:numId w:val="30"/>
        </w:numPr>
        <w:spacing w:after="160"/>
        <w:contextualSpacing/>
        <w:jc w:val="both"/>
        <w:rPr>
          <w:rFonts w:eastAsiaTheme="minorHAnsi" w:cs="Arial"/>
          <w:szCs w:val="22"/>
          <w:lang w:eastAsia="en-US"/>
        </w:rPr>
      </w:pPr>
      <w:r w:rsidRPr="00132E35">
        <w:rPr>
          <w:rFonts w:eastAsiaTheme="minorHAnsi" w:cs="Arial"/>
          <w:szCs w:val="22"/>
          <w:lang w:eastAsia="en-US"/>
        </w:rPr>
        <w:t>Do you think there could be a better way to present this messaging that would help you make healthier food choices?</w:t>
      </w:r>
    </w:p>
    <w:p w14:paraId="00D57F52" w14:textId="77777777" w:rsidR="00305F49" w:rsidRPr="009330F9" w:rsidRDefault="00305F49" w:rsidP="00305F49">
      <w:pPr>
        <w:numPr>
          <w:ilvl w:val="1"/>
          <w:numId w:val="30"/>
        </w:numPr>
        <w:spacing w:after="160"/>
        <w:contextualSpacing/>
        <w:jc w:val="both"/>
        <w:rPr>
          <w:rFonts w:eastAsiaTheme="minorHAnsi" w:cs="Arial"/>
          <w:b/>
          <w:bCs/>
          <w:szCs w:val="22"/>
          <w:lang w:eastAsia="en-US"/>
        </w:rPr>
      </w:pPr>
      <w:r w:rsidRPr="009330F9">
        <w:rPr>
          <w:rFonts w:eastAsiaTheme="minorHAnsi" w:cs="Arial"/>
          <w:i/>
          <w:iCs/>
          <w:szCs w:val="22"/>
          <w:lang w:eastAsia="en-US"/>
        </w:rPr>
        <w:t>Prompt: Have you seen anything from other brands/retailers?</w:t>
      </w:r>
    </w:p>
    <w:p w14:paraId="19821D0C" w14:textId="77777777" w:rsidR="00305F49" w:rsidRPr="00287B90" w:rsidRDefault="00305F49" w:rsidP="00305F49">
      <w:pPr>
        <w:spacing w:after="160"/>
        <w:ind w:left="1440"/>
        <w:contextualSpacing/>
        <w:jc w:val="both"/>
        <w:rPr>
          <w:rFonts w:eastAsiaTheme="minorHAnsi" w:cs="Arial"/>
          <w:i/>
          <w:iCs/>
          <w:szCs w:val="22"/>
          <w:lang w:eastAsia="en-US"/>
        </w:rPr>
      </w:pPr>
    </w:p>
    <w:p w14:paraId="2FA107F0" w14:textId="77777777" w:rsidR="00305F49" w:rsidRDefault="00305F49" w:rsidP="00305F49">
      <w:pPr>
        <w:spacing w:after="160"/>
        <w:ind w:left="720"/>
        <w:contextualSpacing/>
        <w:rPr>
          <w:rFonts w:eastAsiaTheme="minorEastAsia" w:cs="Arial"/>
          <w:b/>
          <w:bCs/>
          <w:lang w:eastAsia="en-US"/>
        </w:rPr>
      </w:pPr>
    </w:p>
    <w:p w14:paraId="4FBA5877" w14:textId="77777777" w:rsidR="00305F49" w:rsidRPr="00565BCF" w:rsidRDefault="00305F49" w:rsidP="00305F49">
      <w:pPr>
        <w:rPr>
          <w:rFonts w:eastAsiaTheme="minorHAnsi" w:cs="Arial"/>
          <w:b/>
          <w:bCs/>
          <w:szCs w:val="22"/>
          <w:lang w:eastAsia="en-US"/>
        </w:rPr>
      </w:pPr>
    </w:p>
    <w:p w14:paraId="3AE0C05C" w14:textId="77777777" w:rsidR="00305F49" w:rsidRPr="00565BCF" w:rsidRDefault="00305F49" w:rsidP="00305F49">
      <w:pPr>
        <w:spacing w:after="160" w:line="256" w:lineRule="auto"/>
        <w:ind w:left="720"/>
        <w:contextualSpacing/>
        <w:rPr>
          <w:rFonts w:eastAsiaTheme="minorHAnsi" w:cs="Arial"/>
          <w:b/>
          <w:bCs/>
          <w:szCs w:val="22"/>
          <w:lang w:eastAsia="en-US"/>
        </w:rPr>
      </w:pPr>
    </w:p>
    <w:p w14:paraId="5B405399" w14:textId="77777777" w:rsidR="00305F49" w:rsidRPr="00565BCF" w:rsidRDefault="00305F49" w:rsidP="00305F49">
      <w:pPr>
        <w:rPr>
          <w:rFonts w:eastAsiaTheme="minorHAnsi" w:cs="Arial"/>
          <w:b/>
          <w:bCs/>
          <w:szCs w:val="22"/>
          <w:lang w:eastAsia="en-US"/>
        </w:rPr>
      </w:pPr>
    </w:p>
    <w:p w14:paraId="4DD40E0A" w14:textId="77777777" w:rsidR="00305F49" w:rsidRPr="00565BCF" w:rsidRDefault="00305F49" w:rsidP="00305F49">
      <w:pPr>
        <w:rPr>
          <w:rFonts w:eastAsiaTheme="minorHAnsi" w:cs="Arial"/>
          <w:b/>
          <w:bCs/>
          <w:szCs w:val="22"/>
          <w:lang w:eastAsia="en-US"/>
        </w:rPr>
      </w:pPr>
    </w:p>
    <w:p w14:paraId="5B2B8054" w14:textId="77777777" w:rsidR="00305F49" w:rsidRPr="00565BCF" w:rsidRDefault="00305F49" w:rsidP="00305F49">
      <w:pPr>
        <w:rPr>
          <w:rFonts w:eastAsiaTheme="minorHAnsi" w:cs="Arial"/>
          <w:b/>
          <w:bCs/>
          <w:szCs w:val="22"/>
          <w:lang w:eastAsia="en-US"/>
        </w:rPr>
      </w:pPr>
    </w:p>
    <w:p w14:paraId="2EE70988" w14:textId="77777777" w:rsidR="00305F49" w:rsidRPr="00565BCF" w:rsidRDefault="00305F49" w:rsidP="00305F49">
      <w:pPr>
        <w:rPr>
          <w:rFonts w:eastAsiaTheme="minorHAnsi" w:cs="Arial"/>
          <w:b/>
          <w:bCs/>
          <w:szCs w:val="22"/>
          <w:lang w:eastAsia="en-US"/>
        </w:rPr>
      </w:pPr>
    </w:p>
    <w:p w14:paraId="70657946" w14:textId="77777777" w:rsidR="00305F49" w:rsidRPr="00565BCF" w:rsidRDefault="00305F49" w:rsidP="00305F49">
      <w:pPr>
        <w:rPr>
          <w:rFonts w:eastAsiaTheme="minorHAnsi" w:cs="Arial"/>
          <w:b/>
          <w:bCs/>
          <w:szCs w:val="22"/>
          <w:lang w:eastAsia="en-US"/>
        </w:rPr>
      </w:pPr>
    </w:p>
    <w:p w14:paraId="7FEA6E95" w14:textId="77777777" w:rsidR="00305F49" w:rsidRPr="00565BCF" w:rsidRDefault="00305F49" w:rsidP="00305F49">
      <w:pPr>
        <w:rPr>
          <w:rFonts w:eastAsiaTheme="minorHAnsi" w:cs="Arial"/>
          <w:b/>
          <w:bCs/>
          <w:szCs w:val="22"/>
          <w:lang w:eastAsia="en-US"/>
        </w:rPr>
      </w:pPr>
    </w:p>
    <w:p w14:paraId="5FA14995" w14:textId="77777777" w:rsidR="00305F49" w:rsidRDefault="00305F49" w:rsidP="00305F49">
      <w:pPr>
        <w:spacing w:after="160" w:line="259" w:lineRule="auto"/>
        <w:rPr>
          <w:rFonts w:eastAsiaTheme="minorEastAsia" w:cs="Arial"/>
          <w:b/>
          <w:bCs/>
          <w:lang w:eastAsia="en-US"/>
        </w:rPr>
      </w:pPr>
      <w:r>
        <w:rPr>
          <w:rFonts w:eastAsiaTheme="minorEastAsia" w:cs="Arial"/>
          <w:b/>
          <w:bCs/>
          <w:lang w:eastAsia="en-US"/>
        </w:rPr>
        <w:t xml:space="preserve">Sustainable Campaign (provide handouts of images) </w:t>
      </w:r>
    </w:p>
    <w:p w14:paraId="4990B1EB" w14:textId="77777777" w:rsidR="00305F49" w:rsidRPr="0020195C" w:rsidRDefault="00305F49" w:rsidP="00305F49">
      <w:pPr>
        <w:spacing w:after="160" w:line="259" w:lineRule="auto"/>
        <w:jc w:val="both"/>
        <w:rPr>
          <w:rFonts w:eastAsiaTheme="minorEastAsia" w:cs="Arial"/>
          <w:lang w:eastAsia="en-US"/>
        </w:rPr>
      </w:pPr>
      <w:r w:rsidRPr="0020195C">
        <w:rPr>
          <w:rFonts w:eastAsiaTheme="minorEastAsia" w:cs="Arial"/>
          <w:lang w:eastAsia="en-US"/>
        </w:rPr>
        <w:t>In the autumn a supermarket campaign aimed to show how mixing half pulses with half meat in well-loved recipes like curries, lasagnes, and casseroles can help us to eat better, one plate at a time.</w:t>
      </w:r>
    </w:p>
    <w:p w14:paraId="4F066793" w14:textId="77777777" w:rsidR="00305F49" w:rsidRPr="00565BCF" w:rsidRDefault="00305F49" w:rsidP="00305F49">
      <w:pPr>
        <w:spacing w:after="160" w:line="259" w:lineRule="auto"/>
        <w:rPr>
          <w:rFonts w:eastAsiaTheme="minorHAnsi" w:cs="Arial"/>
          <w:szCs w:val="22"/>
          <w:lang w:eastAsia="en-US"/>
        </w:rPr>
      </w:pPr>
      <w:r>
        <w:rPr>
          <w:noProof/>
        </w:rPr>
        <w:drawing>
          <wp:anchor distT="0" distB="0" distL="114300" distR="114300" simplePos="0" relativeHeight="251660288" behindDoc="0" locked="0" layoutInCell="1" allowOverlap="1" wp14:anchorId="3E6CEAAD" wp14:editId="7373B534">
            <wp:simplePos x="0" y="0"/>
            <wp:positionH relativeFrom="column">
              <wp:posOffset>2491740</wp:posOffset>
            </wp:positionH>
            <wp:positionV relativeFrom="paragraph">
              <wp:posOffset>161925</wp:posOffset>
            </wp:positionV>
            <wp:extent cx="2202180" cy="1081772"/>
            <wp:effectExtent l="152400" t="152400" r="369570" b="366395"/>
            <wp:wrapNone/>
            <wp:docPr id="18" name="Picture 17" descr="A casserole in a white dish&#10;&#10;Description automatically generated">
              <a:extLst xmlns:a="http://schemas.openxmlformats.org/drawingml/2006/main">
                <a:ext uri="{FF2B5EF4-FFF2-40B4-BE49-F238E27FC236}">
                  <a16:creationId xmlns:a16="http://schemas.microsoft.com/office/drawing/2014/main" id="{11C5DDB3-F692-4FD2-8F0A-BA0BF00DCC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casserole in a white dish&#10;&#10;Description automatically generated">
                      <a:extLst>
                        <a:ext uri="{FF2B5EF4-FFF2-40B4-BE49-F238E27FC236}">
                          <a16:creationId xmlns:a16="http://schemas.microsoft.com/office/drawing/2014/main" id="{11C5DDB3-F692-4FD2-8F0A-BA0BF00DCCBF}"/>
                        </a:ext>
                      </a:extLst>
                    </pic:cNvPr>
                    <pic:cNvPicPr>
                      <a:picLocks noChangeAspect="1"/>
                    </pic:cNvPicPr>
                  </pic:nvPicPr>
                  <pic:blipFill>
                    <a:blip r:embed="rId23"/>
                    <a:stretch>
                      <a:fillRect/>
                    </a:stretch>
                  </pic:blipFill>
                  <pic:spPr>
                    <a:xfrm>
                      <a:off x="0" y="0"/>
                      <a:ext cx="2202180" cy="108177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38FB7B3C" wp14:editId="22B383A4">
            <wp:simplePos x="0" y="0"/>
            <wp:positionH relativeFrom="column">
              <wp:posOffset>1333500</wp:posOffset>
            </wp:positionH>
            <wp:positionV relativeFrom="paragraph">
              <wp:posOffset>172139</wp:posOffset>
            </wp:positionV>
            <wp:extent cx="981742" cy="1645920"/>
            <wp:effectExtent l="152400" t="152400" r="370840" b="354330"/>
            <wp:wrapNone/>
            <wp:docPr id="17" name="Picture 16" descr="A pot of food with text&#10;&#10;Description automatically generated">
              <a:extLst xmlns:a="http://schemas.openxmlformats.org/drawingml/2006/main">
                <a:ext uri="{FF2B5EF4-FFF2-40B4-BE49-F238E27FC236}">
                  <a16:creationId xmlns:a16="http://schemas.microsoft.com/office/drawing/2014/main" id="{CE8E3CD9-AD31-494E-972D-195C0F9C39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ot of food with text&#10;&#10;Description automatically generated">
                      <a:extLst>
                        <a:ext uri="{FF2B5EF4-FFF2-40B4-BE49-F238E27FC236}">
                          <a16:creationId xmlns:a16="http://schemas.microsoft.com/office/drawing/2014/main" id="{CE8E3CD9-AD31-494E-972D-195C0F9C395C}"/>
                        </a:ext>
                      </a:extLst>
                    </pic:cNvPr>
                    <pic:cNvPicPr>
                      <a:picLocks noChangeAspect="1"/>
                    </pic:cNvPicPr>
                  </pic:nvPicPr>
                  <pic:blipFill>
                    <a:blip r:embed="rId24"/>
                    <a:stretch>
                      <a:fillRect/>
                    </a:stretch>
                  </pic:blipFill>
                  <pic:spPr>
                    <a:xfrm>
                      <a:off x="0" y="0"/>
                      <a:ext cx="981742" cy="16459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5BCDF20F" wp14:editId="06CC0E3B">
            <wp:simplePos x="0" y="0"/>
            <wp:positionH relativeFrom="column">
              <wp:posOffset>0</wp:posOffset>
            </wp:positionH>
            <wp:positionV relativeFrom="paragraph">
              <wp:posOffset>161925</wp:posOffset>
            </wp:positionV>
            <wp:extent cx="1145719" cy="1656663"/>
            <wp:effectExtent l="152400" t="152400" r="359410" b="363220"/>
            <wp:wrapNone/>
            <wp:docPr id="457796487" name="Picture 457796487" descr="A food on a plate&#10;&#10;Description automatically generated">
              <a:extLst xmlns:a="http://schemas.openxmlformats.org/drawingml/2006/main">
                <a:ext uri="{FF2B5EF4-FFF2-40B4-BE49-F238E27FC236}">
                  <a16:creationId xmlns:a16="http://schemas.microsoft.com/office/drawing/2014/main" id="{77A34F89-2FC5-9943-1E30-86AE3AF6B1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96487" name="Picture 457796487" descr="A food on a plate&#10;&#10;Description automatically generated">
                      <a:extLst>
                        <a:ext uri="{FF2B5EF4-FFF2-40B4-BE49-F238E27FC236}">
                          <a16:creationId xmlns:a16="http://schemas.microsoft.com/office/drawing/2014/main" id="{77A34F89-2FC5-9943-1E30-86AE3AF6B193}"/>
                        </a:ext>
                      </a:extLst>
                    </pic:cNvPr>
                    <pic:cNvPicPr>
                      <a:picLocks noChangeAspect="1" noChangeArrowheads="1"/>
                    </pic:cNvPicPr>
                  </pic:nvPicPr>
                  <pic:blipFill rotWithShape="1">
                    <a:blip r:embed="rId25" cstate="hqprint">
                      <a:extLst>
                        <a:ext uri="{28A0092B-C50C-407E-A947-70E740481C1C}">
                          <a14:useLocalDpi xmlns:a14="http://schemas.microsoft.com/office/drawing/2010/main"/>
                        </a:ext>
                      </a:extLst>
                    </a:blip>
                    <a:srcRect/>
                    <a:stretch/>
                  </pic:blipFill>
                  <pic:spPr bwMode="auto">
                    <a:xfrm>
                      <a:off x="0" y="0"/>
                      <a:ext cx="1152527" cy="1666507"/>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43C05F20" w14:textId="77777777" w:rsidR="00305F49" w:rsidRDefault="00305F49" w:rsidP="00305F49">
      <w:pPr>
        <w:spacing w:after="160" w:line="259" w:lineRule="auto"/>
        <w:rPr>
          <w:rFonts w:eastAsiaTheme="minorHAnsi" w:cs="Arial"/>
          <w:szCs w:val="22"/>
          <w:lang w:eastAsia="en-US"/>
        </w:rPr>
      </w:pPr>
    </w:p>
    <w:p w14:paraId="460E179B" w14:textId="77777777" w:rsidR="00305F49" w:rsidRDefault="00305F49" w:rsidP="00305F49">
      <w:pPr>
        <w:spacing w:after="160" w:line="259" w:lineRule="auto"/>
        <w:rPr>
          <w:rFonts w:eastAsiaTheme="minorHAnsi" w:cs="Arial"/>
          <w:szCs w:val="22"/>
          <w:lang w:eastAsia="en-US"/>
        </w:rPr>
      </w:pPr>
    </w:p>
    <w:p w14:paraId="25AC6C01" w14:textId="77777777" w:rsidR="00305F49" w:rsidRDefault="00305F49" w:rsidP="00305F49">
      <w:pPr>
        <w:spacing w:after="160" w:line="259" w:lineRule="auto"/>
        <w:rPr>
          <w:rFonts w:eastAsiaTheme="minorHAnsi" w:cs="Arial"/>
          <w:szCs w:val="22"/>
          <w:lang w:eastAsia="en-US"/>
        </w:rPr>
      </w:pPr>
    </w:p>
    <w:p w14:paraId="62B81BE8" w14:textId="77777777" w:rsidR="00305F49" w:rsidRDefault="00305F49" w:rsidP="00305F49">
      <w:pPr>
        <w:spacing w:after="160" w:line="259" w:lineRule="auto"/>
        <w:rPr>
          <w:rFonts w:eastAsiaTheme="minorHAnsi" w:cs="Arial"/>
          <w:szCs w:val="22"/>
          <w:lang w:eastAsia="en-US"/>
        </w:rPr>
      </w:pPr>
    </w:p>
    <w:p w14:paraId="4C13804D" w14:textId="77777777" w:rsidR="00305F49" w:rsidRDefault="00305F49" w:rsidP="00305F49">
      <w:pPr>
        <w:spacing w:after="160" w:line="259" w:lineRule="auto"/>
        <w:rPr>
          <w:rFonts w:eastAsiaTheme="minorHAnsi" w:cs="Arial"/>
          <w:szCs w:val="22"/>
          <w:lang w:eastAsia="en-US"/>
        </w:rPr>
      </w:pPr>
    </w:p>
    <w:p w14:paraId="232DEED4" w14:textId="77777777" w:rsidR="00305F49" w:rsidRDefault="00305F49" w:rsidP="00305F49">
      <w:pPr>
        <w:spacing w:after="160" w:line="259" w:lineRule="auto"/>
        <w:rPr>
          <w:rFonts w:eastAsiaTheme="minorHAnsi" w:cs="Arial"/>
          <w:szCs w:val="22"/>
          <w:lang w:eastAsia="en-US"/>
        </w:rPr>
      </w:pPr>
    </w:p>
    <w:p w14:paraId="34300139" w14:textId="77777777" w:rsidR="00305F49" w:rsidRPr="000921D3" w:rsidRDefault="00305F49" w:rsidP="00305F49">
      <w:pPr>
        <w:spacing w:after="160" w:line="259" w:lineRule="auto"/>
        <w:rPr>
          <w:rFonts w:eastAsiaTheme="minorHAnsi" w:cs="Arial"/>
          <w:szCs w:val="22"/>
          <w:lang w:eastAsia="en-US"/>
        </w:rPr>
      </w:pPr>
    </w:p>
    <w:p w14:paraId="30ABC91D" w14:textId="77777777" w:rsidR="00305F49" w:rsidRPr="000921D3" w:rsidRDefault="00305F49" w:rsidP="00305F49">
      <w:pPr>
        <w:pStyle w:val="ListParagraph"/>
        <w:numPr>
          <w:ilvl w:val="0"/>
          <w:numId w:val="27"/>
        </w:numPr>
        <w:jc w:val="both"/>
        <w:rPr>
          <w:rFonts w:eastAsiaTheme="minorHAnsi" w:cs="Arial"/>
          <w:szCs w:val="22"/>
          <w:lang w:eastAsia="en-US"/>
        </w:rPr>
      </w:pPr>
      <w:r w:rsidRPr="000921D3">
        <w:rPr>
          <w:rFonts w:eastAsiaTheme="minorHAnsi" w:cs="Arial"/>
          <w:szCs w:val="22"/>
          <w:lang w:eastAsia="en-US"/>
        </w:rPr>
        <w:t>Has anyone seen any of these adverts before?</w:t>
      </w:r>
    </w:p>
    <w:p w14:paraId="494F3C78" w14:textId="77777777" w:rsidR="00305F49" w:rsidRPr="000921D3" w:rsidRDefault="00305F49" w:rsidP="00305F49">
      <w:pPr>
        <w:pStyle w:val="ListParagraph"/>
        <w:numPr>
          <w:ilvl w:val="1"/>
          <w:numId w:val="27"/>
        </w:numPr>
        <w:jc w:val="both"/>
        <w:rPr>
          <w:rFonts w:eastAsiaTheme="minorHAnsi" w:cs="Arial"/>
          <w:i/>
          <w:iCs/>
          <w:szCs w:val="22"/>
          <w:lang w:eastAsia="en-US"/>
        </w:rPr>
      </w:pPr>
      <w:r w:rsidRPr="000921D3">
        <w:rPr>
          <w:rFonts w:eastAsiaTheme="minorHAnsi" w:cs="Arial"/>
          <w:szCs w:val="22"/>
          <w:lang w:eastAsia="en-US"/>
        </w:rPr>
        <w:t>If yes, where?</w:t>
      </w:r>
      <w:r w:rsidRPr="000921D3">
        <w:rPr>
          <w:rFonts w:eastAsiaTheme="minorHAnsi" w:cs="Arial"/>
          <w:b/>
          <w:bCs/>
          <w:szCs w:val="22"/>
          <w:lang w:eastAsia="en-US"/>
        </w:rPr>
        <w:t xml:space="preserve"> </w:t>
      </w:r>
      <w:r w:rsidRPr="000921D3">
        <w:rPr>
          <w:rFonts w:eastAsiaTheme="minorHAnsi" w:cs="Arial"/>
          <w:i/>
          <w:iCs/>
          <w:szCs w:val="22"/>
          <w:lang w:eastAsia="en-US"/>
        </w:rPr>
        <w:t>Prompt: in store, press release, TV, radio, supermarket website</w:t>
      </w:r>
    </w:p>
    <w:p w14:paraId="7FCFA6C0" w14:textId="77777777" w:rsidR="00305F49" w:rsidRPr="00565BCF" w:rsidRDefault="00305F49" w:rsidP="00305F49">
      <w:pPr>
        <w:jc w:val="both"/>
        <w:rPr>
          <w:rFonts w:eastAsiaTheme="minorHAnsi" w:cs="Arial"/>
          <w:b/>
          <w:bCs/>
          <w:szCs w:val="22"/>
          <w:lang w:eastAsia="en-US"/>
        </w:rPr>
      </w:pPr>
    </w:p>
    <w:p w14:paraId="5C3D07D0" w14:textId="77777777" w:rsidR="00305F49" w:rsidRPr="00E962A8" w:rsidRDefault="00305F49" w:rsidP="00305F49">
      <w:pPr>
        <w:numPr>
          <w:ilvl w:val="0"/>
          <w:numId w:val="27"/>
        </w:numPr>
        <w:spacing w:after="160"/>
        <w:contextualSpacing/>
        <w:jc w:val="both"/>
        <w:rPr>
          <w:rFonts w:eastAsiaTheme="minorHAnsi" w:cs="Arial"/>
          <w:szCs w:val="22"/>
          <w:lang w:eastAsia="en-US"/>
        </w:rPr>
      </w:pPr>
      <w:r w:rsidRPr="000921D3">
        <w:rPr>
          <w:rFonts w:eastAsiaTheme="minorHAnsi" w:cs="Arial"/>
          <w:szCs w:val="22"/>
          <w:lang w:eastAsia="en-US"/>
        </w:rPr>
        <w:t>What do you think this advert is trying to tell you?</w:t>
      </w:r>
      <w:r>
        <w:rPr>
          <w:rFonts w:eastAsiaTheme="minorHAnsi" w:cs="Arial"/>
          <w:szCs w:val="22"/>
          <w:lang w:eastAsia="en-US"/>
        </w:rPr>
        <w:t xml:space="preserve"> </w:t>
      </w:r>
      <w:r w:rsidRPr="00E962A8">
        <w:rPr>
          <w:rFonts w:eastAsiaTheme="minorHAnsi" w:cs="Arial"/>
          <w:i/>
          <w:iCs/>
          <w:szCs w:val="22"/>
          <w:lang w:eastAsia="en-US"/>
        </w:rPr>
        <w:t>Prompt: affordability, healthy eating, sustainable eating, lower cost?</w:t>
      </w:r>
    </w:p>
    <w:p w14:paraId="2C619E57" w14:textId="77777777" w:rsidR="00305F49" w:rsidRPr="00565BCF" w:rsidRDefault="00305F49" w:rsidP="00305F49">
      <w:pPr>
        <w:jc w:val="both"/>
        <w:rPr>
          <w:rFonts w:eastAsiaTheme="minorHAnsi" w:cs="Arial"/>
          <w:b/>
          <w:bCs/>
          <w:szCs w:val="22"/>
          <w:lang w:eastAsia="en-US"/>
        </w:rPr>
      </w:pPr>
    </w:p>
    <w:p w14:paraId="38043909" w14:textId="77777777" w:rsidR="00305F49" w:rsidRPr="00E962A8" w:rsidRDefault="00305F49" w:rsidP="00305F49">
      <w:pPr>
        <w:numPr>
          <w:ilvl w:val="0"/>
          <w:numId w:val="30"/>
        </w:numPr>
        <w:spacing w:after="160"/>
        <w:contextualSpacing/>
        <w:jc w:val="both"/>
        <w:rPr>
          <w:rFonts w:eastAsiaTheme="minorHAnsi" w:cs="Arial"/>
          <w:szCs w:val="22"/>
          <w:lang w:eastAsia="en-US"/>
        </w:rPr>
      </w:pPr>
      <w:r w:rsidRPr="00E962A8">
        <w:rPr>
          <w:rFonts w:eastAsiaTheme="minorHAnsi" w:cs="Arial"/>
          <w:szCs w:val="22"/>
          <w:lang w:eastAsia="en-US"/>
        </w:rPr>
        <w:t>How do you feel about this advert?</w:t>
      </w:r>
      <w:r w:rsidRPr="00E962A8">
        <w:t xml:space="preserve"> </w:t>
      </w:r>
    </w:p>
    <w:p w14:paraId="150CE869" w14:textId="77777777" w:rsidR="00305F49" w:rsidRPr="00E962A8" w:rsidRDefault="00305F49" w:rsidP="00305F49">
      <w:pPr>
        <w:numPr>
          <w:ilvl w:val="1"/>
          <w:numId w:val="30"/>
        </w:numPr>
        <w:spacing w:after="160"/>
        <w:contextualSpacing/>
        <w:jc w:val="both"/>
        <w:rPr>
          <w:rFonts w:eastAsiaTheme="minorHAnsi" w:cs="Arial"/>
          <w:szCs w:val="22"/>
          <w:lang w:eastAsia="en-US"/>
        </w:rPr>
      </w:pPr>
      <w:r w:rsidRPr="00E962A8">
        <w:t>Would it make you change where and how you shop?</w:t>
      </w:r>
    </w:p>
    <w:p w14:paraId="2B3CCB54" w14:textId="77777777" w:rsidR="00305F49" w:rsidRPr="00E962A8" w:rsidRDefault="00305F49" w:rsidP="00305F49">
      <w:pPr>
        <w:pStyle w:val="ListParagraph"/>
        <w:numPr>
          <w:ilvl w:val="1"/>
          <w:numId w:val="30"/>
        </w:numPr>
        <w:spacing w:after="160"/>
        <w:jc w:val="both"/>
        <w:rPr>
          <w:rFonts w:eastAsiaTheme="minorHAnsi" w:cs="Arial"/>
          <w:szCs w:val="22"/>
          <w:lang w:eastAsia="en-US"/>
        </w:rPr>
      </w:pPr>
      <w:r w:rsidRPr="00E962A8">
        <w:rPr>
          <w:rFonts w:eastAsiaTheme="minorHAnsi" w:cs="Arial"/>
          <w:szCs w:val="22"/>
          <w:lang w:eastAsia="en-US"/>
        </w:rPr>
        <w:t>If no, what would, if anything?</w:t>
      </w:r>
    </w:p>
    <w:p w14:paraId="56511E6B" w14:textId="77777777" w:rsidR="00305F49" w:rsidRPr="00565BCF" w:rsidRDefault="00305F49" w:rsidP="00305F49">
      <w:pPr>
        <w:jc w:val="both"/>
        <w:rPr>
          <w:rFonts w:eastAsiaTheme="minorHAnsi" w:cs="Arial"/>
          <w:b/>
          <w:bCs/>
          <w:szCs w:val="22"/>
          <w:lang w:eastAsia="en-US"/>
        </w:rPr>
      </w:pPr>
    </w:p>
    <w:p w14:paraId="0108E4F6" w14:textId="77777777" w:rsidR="00305F49" w:rsidRPr="00E962A8" w:rsidRDefault="00305F49" w:rsidP="00305F49">
      <w:pPr>
        <w:numPr>
          <w:ilvl w:val="0"/>
          <w:numId w:val="30"/>
        </w:numPr>
        <w:spacing w:after="160"/>
        <w:contextualSpacing/>
        <w:jc w:val="both"/>
        <w:rPr>
          <w:rFonts w:eastAsiaTheme="minorHAnsi" w:cs="Arial"/>
          <w:szCs w:val="22"/>
          <w:lang w:eastAsia="en-US"/>
        </w:rPr>
      </w:pPr>
      <w:r w:rsidRPr="00E962A8">
        <w:rPr>
          <w:rFonts w:eastAsiaTheme="minorHAnsi" w:cs="Arial"/>
          <w:szCs w:val="22"/>
          <w:lang w:eastAsia="en-US"/>
        </w:rPr>
        <w:t>Do you think there could be a better way to present this messaging that would help you consider the planet when you are food shopping?</w:t>
      </w:r>
      <w:r>
        <w:rPr>
          <w:rFonts w:eastAsiaTheme="minorHAnsi" w:cs="Arial"/>
          <w:szCs w:val="22"/>
          <w:lang w:eastAsia="en-US"/>
        </w:rPr>
        <w:t xml:space="preserve"> </w:t>
      </w:r>
      <w:r w:rsidRPr="00E962A8">
        <w:rPr>
          <w:rFonts w:eastAsiaTheme="minorHAnsi" w:cs="Arial"/>
          <w:i/>
          <w:iCs/>
          <w:szCs w:val="22"/>
          <w:lang w:eastAsia="en-US"/>
        </w:rPr>
        <w:t>Prompt: Have you seen anything from other brands/retailers?</w:t>
      </w:r>
    </w:p>
    <w:p w14:paraId="4D446F08" w14:textId="77777777" w:rsidR="00305F49" w:rsidRPr="00E962A8" w:rsidRDefault="00305F49" w:rsidP="00305F49">
      <w:pPr>
        <w:spacing w:after="160"/>
        <w:ind w:left="720"/>
        <w:contextualSpacing/>
        <w:jc w:val="both"/>
        <w:rPr>
          <w:rFonts w:eastAsiaTheme="minorEastAsia" w:cs="Arial"/>
          <w:lang w:eastAsia="en-US"/>
        </w:rPr>
      </w:pPr>
    </w:p>
    <w:p w14:paraId="5564728D" w14:textId="77777777" w:rsidR="00305F49" w:rsidRPr="00E962A8" w:rsidRDefault="00305F49" w:rsidP="00305F49">
      <w:pPr>
        <w:numPr>
          <w:ilvl w:val="0"/>
          <w:numId w:val="30"/>
        </w:numPr>
        <w:spacing w:after="160"/>
        <w:contextualSpacing/>
        <w:jc w:val="both"/>
        <w:rPr>
          <w:rFonts w:eastAsiaTheme="minorEastAsia" w:cs="Arial"/>
          <w:lang w:eastAsia="en-US"/>
        </w:rPr>
      </w:pPr>
      <w:r w:rsidRPr="00E962A8">
        <w:rPr>
          <w:rFonts w:eastAsiaTheme="minorEastAsia" w:cs="Arial"/>
          <w:lang w:eastAsia="en-US"/>
        </w:rPr>
        <w:t>If you see pictures like this does it make you want to change how you shop? And the foods you buy?</w:t>
      </w:r>
    </w:p>
    <w:p w14:paraId="098B7F11" w14:textId="77777777" w:rsidR="00305F49" w:rsidRPr="00E962A8" w:rsidRDefault="00305F49" w:rsidP="00305F49">
      <w:pPr>
        <w:pStyle w:val="ListParagraph"/>
        <w:numPr>
          <w:ilvl w:val="1"/>
          <w:numId w:val="30"/>
        </w:numPr>
        <w:spacing w:after="160" w:line="256" w:lineRule="auto"/>
        <w:jc w:val="both"/>
        <w:rPr>
          <w:rFonts w:eastAsiaTheme="minorHAnsi" w:cs="Arial"/>
          <w:szCs w:val="22"/>
          <w:lang w:eastAsia="en-US"/>
        </w:rPr>
      </w:pPr>
      <w:r w:rsidRPr="00E962A8">
        <w:rPr>
          <w:rFonts w:eastAsiaTheme="minorHAnsi" w:cs="Arial"/>
          <w:szCs w:val="22"/>
          <w:lang w:eastAsia="en-US"/>
        </w:rPr>
        <w:t>If yes, how, why?</w:t>
      </w:r>
    </w:p>
    <w:p w14:paraId="47965B9C" w14:textId="77777777" w:rsidR="00305F49" w:rsidRPr="00E962A8" w:rsidRDefault="00305F49" w:rsidP="00305F49">
      <w:pPr>
        <w:pStyle w:val="ListParagraph"/>
        <w:numPr>
          <w:ilvl w:val="1"/>
          <w:numId w:val="30"/>
        </w:numPr>
        <w:spacing w:after="160" w:line="256" w:lineRule="auto"/>
        <w:jc w:val="both"/>
        <w:rPr>
          <w:rFonts w:eastAsiaTheme="minorHAnsi" w:cs="Arial"/>
          <w:szCs w:val="22"/>
          <w:lang w:eastAsia="en-US"/>
        </w:rPr>
      </w:pPr>
      <w:r w:rsidRPr="00E962A8">
        <w:rPr>
          <w:rFonts w:eastAsiaTheme="minorHAnsi" w:cs="Arial"/>
          <w:szCs w:val="22"/>
          <w:lang w:eastAsia="en-US"/>
        </w:rPr>
        <w:t>If no, why not?</w:t>
      </w:r>
    </w:p>
    <w:p w14:paraId="6E453E7E" w14:textId="77777777" w:rsidR="00305F49" w:rsidRPr="00E962A8" w:rsidRDefault="00305F49" w:rsidP="00305F49">
      <w:pPr>
        <w:spacing w:after="160" w:line="259" w:lineRule="auto"/>
        <w:jc w:val="both"/>
        <w:rPr>
          <w:rFonts w:eastAsiaTheme="minorHAnsi" w:cs="Arial"/>
          <w:szCs w:val="22"/>
          <w:u w:val="single"/>
          <w:lang w:eastAsia="en-US"/>
        </w:rPr>
      </w:pPr>
      <w:r w:rsidRPr="00E962A8">
        <w:rPr>
          <w:rFonts w:eastAsiaTheme="minorHAnsi" w:cs="Arial"/>
          <w:szCs w:val="22"/>
          <w:u w:val="single"/>
          <w:lang w:eastAsia="en-US"/>
        </w:rPr>
        <w:t>Overall</w:t>
      </w:r>
    </w:p>
    <w:p w14:paraId="717B6B45" w14:textId="77777777" w:rsidR="00305F49" w:rsidRPr="00E962A8" w:rsidRDefault="00305F49" w:rsidP="00305F49">
      <w:pPr>
        <w:numPr>
          <w:ilvl w:val="0"/>
          <w:numId w:val="28"/>
        </w:numPr>
        <w:spacing w:after="160" w:line="254" w:lineRule="auto"/>
        <w:contextualSpacing/>
        <w:jc w:val="both"/>
        <w:rPr>
          <w:rFonts w:eastAsiaTheme="minorHAnsi" w:cs="Arial"/>
          <w:szCs w:val="22"/>
          <w:lang w:eastAsia="en-US"/>
        </w:rPr>
      </w:pPr>
      <w:r w:rsidRPr="00E962A8">
        <w:rPr>
          <w:rFonts w:eastAsiaTheme="minorHAnsi" w:cs="Arial"/>
          <w:szCs w:val="22"/>
          <w:lang w:eastAsia="en-US"/>
        </w:rPr>
        <w:t>Do you think the supermarkets could do anything to make buying healthier food easier?</w:t>
      </w:r>
    </w:p>
    <w:p w14:paraId="26CF2DE1" w14:textId="77777777" w:rsidR="00305F49" w:rsidRPr="00E962A8" w:rsidRDefault="00305F49" w:rsidP="00305F49">
      <w:pPr>
        <w:spacing w:after="160" w:line="254" w:lineRule="auto"/>
        <w:ind w:left="1440"/>
        <w:jc w:val="both"/>
        <w:rPr>
          <w:rFonts w:eastAsiaTheme="minorHAnsi" w:cs="Arial"/>
          <w:szCs w:val="22"/>
          <w:lang w:eastAsia="en-US"/>
        </w:rPr>
      </w:pPr>
      <w:r w:rsidRPr="00E962A8">
        <w:rPr>
          <w:rFonts w:eastAsiaTheme="minorHAnsi" w:cs="Arial"/>
          <w:i/>
          <w:iCs/>
          <w:szCs w:val="22"/>
          <w:lang w:eastAsia="en-US"/>
        </w:rPr>
        <w:t>If yes:</w:t>
      </w:r>
      <w:r>
        <w:rPr>
          <w:rFonts w:eastAsiaTheme="minorHAnsi" w:cs="Arial"/>
          <w:i/>
          <w:iCs/>
          <w:szCs w:val="22"/>
          <w:lang w:eastAsia="en-US"/>
        </w:rPr>
        <w:t xml:space="preserve"> </w:t>
      </w:r>
      <w:r w:rsidRPr="00E962A8">
        <w:rPr>
          <w:rFonts w:eastAsiaTheme="minorHAnsi" w:cs="Arial"/>
          <w:szCs w:val="22"/>
          <w:lang w:eastAsia="en-US"/>
        </w:rPr>
        <w:t>What could they do?</w:t>
      </w:r>
    </w:p>
    <w:p w14:paraId="751FD54B" w14:textId="77777777" w:rsidR="00305F49" w:rsidRPr="00E962A8" w:rsidRDefault="00305F49" w:rsidP="00305F49">
      <w:pPr>
        <w:numPr>
          <w:ilvl w:val="0"/>
          <w:numId w:val="28"/>
        </w:numPr>
        <w:spacing w:after="160" w:line="254" w:lineRule="auto"/>
        <w:contextualSpacing/>
        <w:jc w:val="both"/>
        <w:rPr>
          <w:rFonts w:eastAsiaTheme="minorHAnsi" w:cs="Arial"/>
          <w:szCs w:val="22"/>
          <w:lang w:eastAsia="en-US"/>
        </w:rPr>
      </w:pPr>
      <w:r w:rsidRPr="00E962A8">
        <w:rPr>
          <w:rFonts w:eastAsiaTheme="minorHAnsi" w:cs="Arial"/>
          <w:szCs w:val="22"/>
          <w:lang w:eastAsia="en-US"/>
        </w:rPr>
        <w:t>Do you think the supermarkets could do anything to make buying environmentally sustainable food easier?</w:t>
      </w:r>
    </w:p>
    <w:p w14:paraId="6146A62A" w14:textId="77777777" w:rsidR="00305F49" w:rsidRPr="00E962A8" w:rsidRDefault="00305F49" w:rsidP="00305F49">
      <w:pPr>
        <w:spacing w:after="160" w:line="254" w:lineRule="auto"/>
        <w:ind w:left="1440"/>
        <w:jc w:val="both"/>
        <w:rPr>
          <w:rFonts w:eastAsiaTheme="minorHAnsi" w:cs="Arial"/>
          <w:szCs w:val="22"/>
          <w:lang w:eastAsia="en-US"/>
        </w:rPr>
      </w:pPr>
      <w:r w:rsidRPr="00E962A8">
        <w:rPr>
          <w:rFonts w:eastAsiaTheme="minorHAnsi" w:cs="Arial"/>
          <w:i/>
          <w:iCs/>
          <w:szCs w:val="22"/>
          <w:lang w:eastAsia="en-US"/>
        </w:rPr>
        <w:t>If yes:</w:t>
      </w:r>
      <w:r>
        <w:rPr>
          <w:rFonts w:eastAsiaTheme="minorHAnsi" w:cs="Arial"/>
          <w:i/>
          <w:iCs/>
          <w:szCs w:val="22"/>
          <w:lang w:eastAsia="en-US"/>
        </w:rPr>
        <w:t xml:space="preserve"> </w:t>
      </w:r>
      <w:r w:rsidRPr="00E962A8">
        <w:rPr>
          <w:rFonts w:eastAsiaTheme="minorHAnsi" w:cs="Arial"/>
          <w:szCs w:val="22"/>
          <w:lang w:eastAsia="en-US"/>
        </w:rPr>
        <w:t>What could they do?</w:t>
      </w:r>
    </w:p>
    <w:p w14:paraId="6E618647" w14:textId="77777777" w:rsidR="00305F49" w:rsidRPr="00565BCF" w:rsidRDefault="00305F49" w:rsidP="00305F49">
      <w:pPr>
        <w:spacing w:after="160" w:line="259" w:lineRule="auto"/>
        <w:jc w:val="both"/>
        <w:rPr>
          <w:rFonts w:eastAsiaTheme="minorHAnsi" w:cs="Arial"/>
          <w:b/>
          <w:bCs/>
          <w:szCs w:val="22"/>
          <w:lang w:eastAsia="en-US"/>
        </w:rPr>
      </w:pPr>
      <w:r w:rsidRPr="00565BCF">
        <w:rPr>
          <w:rFonts w:eastAsiaTheme="minorHAnsi" w:cs="Arial"/>
          <w:b/>
          <w:bCs/>
          <w:szCs w:val="22"/>
          <w:lang w:eastAsia="en-US"/>
        </w:rPr>
        <w:t>Concluding the session:</w:t>
      </w:r>
    </w:p>
    <w:p w14:paraId="2E6936A6" w14:textId="77777777" w:rsidR="00305F49" w:rsidRPr="00565BCF" w:rsidRDefault="00305F49" w:rsidP="00305F49">
      <w:pPr>
        <w:spacing w:after="160" w:line="259" w:lineRule="auto"/>
        <w:jc w:val="both"/>
        <w:rPr>
          <w:rFonts w:eastAsiaTheme="minorHAnsi" w:cs="Arial"/>
          <w:szCs w:val="22"/>
          <w:lang w:eastAsia="en-US"/>
        </w:rPr>
      </w:pPr>
      <w:r>
        <w:rPr>
          <w:rFonts w:eastAsiaTheme="minorHAnsi" w:cs="Arial"/>
          <w:szCs w:val="22"/>
          <w:lang w:eastAsia="en-US"/>
        </w:rPr>
        <w:t>T</w:t>
      </w:r>
      <w:r w:rsidRPr="00565BCF">
        <w:rPr>
          <w:rFonts w:eastAsiaTheme="minorHAnsi" w:cs="Arial"/>
          <w:szCs w:val="22"/>
          <w:lang w:eastAsia="en-US"/>
        </w:rPr>
        <w:t>hat’s all the questions I have today.</w:t>
      </w:r>
      <w:r>
        <w:rPr>
          <w:rFonts w:eastAsiaTheme="minorHAnsi" w:cs="Arial"/>
          <w:szCs w:val="22"/>
          <w:lang w:eastAsia="en-US"/>
        </w:rPr>
        <w:t xml:space="preserve"> </w:t>
      </w:r>
      <w:r w:rsidRPr="00565BCF">
        <w:rPr>
          <w:rFonts w:eastAsiaTheme="minorHAnsi" w:cs="Arial"/>
          <w:szCs w:val="22"/>
          <w:lang w:eastAsia="en-US"/>
        </w:rPr>
        <w:t>Is there anything else anybody would like to add?</w:t>
      </w:r>
    </w:p>
    <w:p w14:paraId="156244AA" w14:textId="77777777" w:rsidR="00305F49" w:rsidRPr="0018794E" w:rsidRDefault="00305F49" w:rsidP="00305F49">
      <w:pPr>
        <w:spacing w:after="160" w:line="259" w:lineRule="auto"/>
        <w:jc w:val="both"/>
        <w:rPr>
          <w:rFonts w:cs="Arial"/>
          <w:szCs w:val="22"/>
        </w:rPr>
      </w:pPr>
      <w:r w:rsidRPr="00565BCF">
        <w:rPr>
          <w:rFonts w:eastAsiaTheme="minorHAnsi" w:cs="Arial"/>
          <w:szCs w:val="22"/>
          <w:lang w:eastAsia="en-US"/>
        </w:rPr>
        <w:t>Do you have any other questions before we finish? Your contribution today is appreciated and we would like to take this opportunity to thank you for taking part.</w:t>
      </w:r>
    </w:p>
    <w:p w14:paraId="73197C2E" w14:textId="77777777" w:rsidR="00305F49" w:rsidRDefault="00305F49" w:rsidP="003E4A52"/>
    <w:sectPr w:rsidR="00305F49" w:rsidSect="00FF4C0C">
      <w:pgSz w:w="11906" w:h="16838"/>
      <w:pgMar w:top="1134" w:right="1134" w:bottom="1134" w:left="1134" w:header="709" w:footer="709" w:gutter="0"/>
      <w:lnNumType w:countBy="1" w:restart="continuou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1F1343" w14:textId="77777777" w:rsidR="00781990" w:rsidRDefault="00781990" w:rsidP="000D4283">
      <w:r>
        <w:separator/>
      </w:r>
    </w:p>
    <w:p w14:paraId="1F3299F4" w14:textId="77777777" w:rsidR="00781990" w:rsidRDefault="00781990" w:rsidP="000D4283"/>
  </w:endnote>
  <w:endnote w:type="continuationSeparator" w:id="0">
    <w:p w14:paraId="4F5347D3" w14:textId="77777777" w:rsidR="00781990" w:rsidRDefault="00781990" w:rsidP="000D4283">
      <w:r>
        <w:continuationSeparator/>
      </w:r>
    </w:p>
    <w:p w14:paraId="48F74E48" w14:textId="77777777" w:rsidR="00781990" w:rsidRDefault="00781990" w:rsidP="000D4283"/>
  </w:endnote>
  <w:endnote w:type="continuationNotice" w:id="1">
    <w:p w14:paraId="056A2110" w14:textId="77777777" w:rsidR="00781990" w:rsidRDefault="00781990" w:rsidP="000D4283"/>
    <w:p w14:paraId="53831A42" w14:textId="77777777" w:rsidR="00781990" w:rsidRDefault="00781990" w:rsidP="000D42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BF91B" w14:textId="77777777" w:rsidR="000D4283" w:rsidRDefault="000D4283" w:rsidP="000D42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3968116"/>
      <w:docPartObj>
        <w:docPartGallery w:val="Page Numbers (Bottom of Page)"/>
        <w:docPartUnique/>
      </w:docPartObj>
    </w:sdtPr>
    <w:sdtEndPr>
      <w:rPr>
        <w:noProof/>
      </w:rPr>
    </w:sdtEndPr>
    <w:sdtContent>
      <w:p w14:paraId="6D7847C6" w14:textId="63528A54" w:rsidR="003D6224" w:rsidRDefault="003D6224" w:rsidP="000D4283">
        <w:pPr>
          <w:pStyle w:val="Footer"/>
          <w:jc w:val="center"/>
        </w:pPr>
        <w:r>
          <w:fldChar w:fldCharType="begin"/>
        </w:r>
        <w:r>
          <w:instrText xml:space="preserve"> PAGE   \* MERGEFORMAT </w:instrText>
        </w:r>
        <w:r>
          <w:fldChar w:fldCharType="separate"/>
        </w:r>
        <w:r>
          <w:rPr>
            <w:noProof/>
          </w:rPr>
          <w:t>8</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F2A50" w14:textId="77777777" w:rsidR="000D4283" w:rsidRDefault="000D4283" w:rsidP="000D42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603904" w14:textId="77777777" w:rsidR="00781990" w:rsidRDefault="00781990" w:rsidP="000D4283">
      <w:r>
        <w:separator/>
      </w:r>
    </w:p>
    <w:p w14:paraId="73783028" w14:textId="77777777" w:rsidR="00781990" w:rsidRDefault="00781990" w:rsidP="000D4283"/>
  </w:footnote>
  <w:footnote w:type="continuationSeparator" w:id="0">
    <w:p w14:paraId="76C1FD5A" w14:textId="77777777" w:rsidR="00781990" w:rsidRDefault="00781990" w:rsidP="000D4283">
      <w:r>
        <w:continuationSeparator/>
      </w:r>
    </w:p>
    <w:p w14:paraId="0B21623B" w14:textId="77777777" w:rsidR="00781990" w:rsidRDefault="00781990" w:rsidP="000D4283"/>
  </w:footnote>
  <w:footnote w:type="continuationNotice" w:id="1">
    <w:p w14:paraId="246DD790" w14:textId="77777777" w:rsidR="00781990" w:rsidRDefault="00781990" w:rsidP="000D4283"/>
    <w:p w14:paraId="24F362F1" w14:textId="77777777" w:rsidR="00781990" w:rsidRDefault="00781990" w:rsidP="000D42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A34B9" w14:textId="77777777" w:rsidR="000D4283" w:rsidRDefault="000D4283" w:rsidP="000D42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F2F1D" w14:textId="2F6D1A71" w:rsidR="003D6224" w:rsidRPr="000D4283" w:rsidRDefault="003D6224" w:rsidP="000D4283"/>
  <w:p w14:paraId="4C26481D" w14:textId="77777777" w:rsidR="003E4A52" w:rsidRPr="000D4283" w:rsidRDefault="003E4A52" w:rsidP="000D4283">
    <w:bookmarkStart w:id="0" w:name="_Hlk482820258"/>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03C8D" w14:textId="77777777" w:rsidR="000D4283" w:rsidRDefault="000D4283" w:rsidP="000D42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E42A1"/>
    <w:multiLevelType w:val="hybridMultilevel"/>
    <w:tmpl w:val="BF3C080A"/>
    <w:lvl w:ilvl="0" w:tplc="FE409EEC">
      <w:start w:val="1"/>
      <w:numFmt w:val="decimal"/>
      <w:lvlText w:val="%1.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 w15:restartNumberingAfterBreak="0">
    <w:nsid w:val="0BCB0BAA"/>
    <w:multiLevelType w:val="multilevel"/>
    <w:tmpl w:val="2D9870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11E5260"/>
    <w:multiLevelType w:val="multilevel"/>
    <w:tmpl w:val="C6622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096BB6"/>
    <w:multiLevelType w:val="hybridMultilevel"/>
    <w:tmpl w:val="FBF0CBF2"/>
    <w:lvl w:ilvl="0" w:tplc="FFFFFFFF">
      <w:start w:val="2"/>
      <w:numFmt w:val="decimal"/>
      <w:lvlText w:val="%1.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768242E"/>
    <w:multiLevelType w:val="multilevel"/>
    <w:tmpl w:val="56382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151E1C"/>
    <w:multiLevelType w:val="hybridMultilevel"/>
    <w:tmpl w:val="BFB40504"/>
    <w:lvl w:ilvl="0" w:tplc="FE409EEC">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6E3141"/>
    <w:multiLevelType w:val="multilevel"/>
    <w:tmpl w:val="A09C0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949207C"/>
    <w:multiLevelType w:val="hybridMultilevel"/>
    <w:tmpl w:val="5CA48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9C4E0D"/>
    <w:multiLevelType w:val="hybridMultilevel"/>
    <w:tmpl w:val="3FDEB02E"/>
    <w:lvl w:ilvl="0" w:tplc="73F2868C">
      <w:start w:val="1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5D72B2"/>
    <w:multiLevelType w:val="multilevel"/>
    <w:tmpl w:val="F8242D56"/>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37F592F"/>
    <w:multiLevelType w:val="hybridMultilevel"/>
    <w:tmpl w:val="7F72C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B71D18"/>
    <w:multiLevelType w:val="hybridMultilevel"/>
    <w:tmpl w:val="02EECE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3B75C9"/>
    <w:multiLevelType w:val="multilevel"/>
    <w:tmpl w:val="2D9870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B461F21"/>
    <w:multiLevelType w:val="multilevel"/>
    <w:tmpl w:val="4D229D92"/>
    <w:lvl w:ilvl="0">
      <w:start w:val="1"/>
      <w:numFmt w:val="decimal"/>
      <w:lvlText w:val="%1."/>
      <w:lvlJc w:val="left"/>
      <w:pPr>
        <w:ind w:left="360" w:hanging="360"/>
      </w:pPr>
      <w:rPr>
        <w:rFonts w:hint="default"/>
        <w:b/>
        <w:i w:val="0"/>
        <w:color w:val="auto"/>
        <w:sz w:val="24"/>
      </w:rPr>
    </w:lvl>
    <w:lvl w:ilvl="1">
      <w:start w:val="1"/>
      <w:numFmt w:val="decimal"/>
      <w:isLgl/>
      <w:lvlText w:val="%1.%2."/>
      <w:lvlJc w:val="left"/>
      <w:pPr>
        <w:ind w:left="928" w:hanging="360"/>
      </w:pPr>
      <w:rPr>
        <w:rFonts w:ascii="Arial" w:hAnsi="Arial" w:hint="default"/>
        <w:b/>
        <w:i w:val="0"/>
        <w:color w:val="auto"/>
        <w:sz w:val="22"/>
      </w:rPr>
    </w:lvl>
    <w:lvl w:ilvl="2">
      <w:start w:val="1"/>
      <w:numFmt w:val="decimal"/>
      <w:isLgl/>
      <w:lvlText w:val="%1.%2.%3."/>
      <w:lvlJc w:val="left"/>
      <w:pPr>
        <w:ind w:left="1070" w:hanging="360"/>
      </w:pPr>
      <w:rPr>
        <w:rFonts w:ascii="Arial" w:hAnsi="Arial" w:hint="default"/>
        <w:color w:val="auto"/>
        <w:sz w:val="22"/>
      </w:rPr>
    </w:lvl>
    <w:lvl w:ilvl="3">
      <w:start w:val="1"/>
      <w:numFmt w:val="decimal"/>
      <w:pStyle w:val="Heading4"/>
      <w:isLgl/>
      <w:lvlText w:val="%1.%2.%3.%4."/>
      <w:lvlJc w:val="left"/>
      <w:pPr>
        <w:ind w:left="3763" w:hanging="360"/>
      </w:pPr>
      <w:rPr>
        <w:rFonts w:ascii="Arial" w:hAnsi="Arial" w:hint="default"/>
        <w:color w:val="auto"/>
        <w:sz w:val="22"/>
      </w:rPr>
    </w:lvl>
    <w:lvl w:ilvl="4">
      <w:start w:val="1"/>
      <w:numFmt w:val="decimal"/>
      <w:isLgl/>
      <w:lvlText w:val="%1.%2.%3.%4.%5."/>
      <w:lvlJc w:val="left"/>
      <w:pPr>
        <w:ind w:left="1800" w:hanging="360"/>
      </w:pPr>
      <w:rPr>
        <w:rFonts w:ascii="Arial" w:hAnsi="Arial" w:hint="default"/>
        <w:color w:val="auto"/>
        <w:sz w:val="22"/>
      </w:rPr>
    </w:lvl>
    <w:lvl w:ilvl="5">
      <w:start w:val="1"/>
      <w:numFmt w:val="decimal"/>
      <w:isLgl/>
      <w:lvlText w:val="%1.%2.%3.%4.%5.%6."/>
      <w:lvlJc w:val="left"/>
      <w:pPr>
        <w:ind w:left="2160" w:hanging="360"/>
      </w:pPr>
      <w:rPr>
        <w:rFonts w:ascii="Arial" w:hAnsi="Arial" w:hint="default"/>
        <w:color w:val="auto"/>
        <w:sz w:val="2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1B56F13"/>
    <w:multiLevelType w:val="hybridMultilevel"/>
    <w:tmpl w:val="057E1A14"/>
    <w:lvl w:ilvl="0" w:tplc="FFFFFFFF">
      <w:start w:val="2"/>
      <w:numFmt w:val="decimal"/>
      <w:lvlText w:val="%1.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3C9417C"/>
    <w:multiLevelType w:val="hybridMultilevel"/>
    <w:tmpl w:val="E4DC8B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46A02C2F"/>
    <w:multiLevelType w:val="hybridMultilevel"/>
    <w:tmpl w:val="5F78D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F4670A"/>
    <w:multiLevelType w:val="hybridMultilevel"/>
    <w:tmpl w:val="79948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8B1B71"/>
    <w:multiLevelType w:val="hybridMultilevel"/>
    <w:tmpl w:val="FBF0CBF2"/>
    <w:lvl w:ilvl="0" w:tplc="9FA862C4">
      <w:start w:val="2"/>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D444A6E"/>
    <w:multiLevelType w:val="multilevel"/>
    <w:tmpl w:val="26480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63700E"/>
    <w:multiLevelType w:val="hybridMultilevel"/>
    <w:tmpl w:val="F2FAF4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08B74B6"/>
    <w:multiLevelType w:val="hybridMultilevel"/>
    <w:tmpl w:val="B45259B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99255CA"/>
    <w:multiLevelType w:val="hybridMultilevel"/>
    <w:tmpl w:val="9108762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9E678F3"/>
    <w:multiLevelType w:val="multilevel"/>
    <w:tmpl w:val="93500A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B09772F"/>
    <w:multiLevelType w:val="hybridMultilevel"/>
    <w:tmpl w:val="517423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D640F2"/>
    <w:multiLevelType w:val="multilevel"/>
    <w:tmpl w:val="8CC041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744D7FE1"/>
    <w:multiLevelType w:val="multilevel"/>
    <w:tmpl w:val="E842E0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BF53936"/>
    <w:multiLevelType w:val="multilevel"/>
    <w:tmpl w:val="856AD89E"/>
    <w:lvl w:ilvl="0">
      <w:start w:val="1"/>
      <w:numFmt w:val="decimal"/>
      <w:lvlText w:val="%1.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D2E1A49"/>
    <w:multiLevelType w:val="hybridMultilevel"/>
    <w:tmpl w:val="134A52C4"/>
    <w:lvl w:ilvl="0" w:tplc="FE409EEC">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18313561">
    <w:abstractNumId w:val="17"/>
  </w:num>
  <w:num w:numId="2" w16cid:durableId="460805026">
    <w:abstractNumId w:val="16"/>
  </w:num>
  <w:num w:numId="3" w16cid:durableId="2023435147">
    <w:abstractNumId w:val="2"/>
  </w:num>
  <w:num w:numId="4" w16cid:durableId="810444247">
    <w:abstractNumId w:val="4"/>
  </w:num>
  <w:num w:numId="5" w16cid:durableId="1167945212">
    <w:abstractNumId w:val="6"/>
  </w:num>
  <w:num w:numId="6" w16cid:durableId="1456220073">
    <w:abstractNumId w:val="10"/>
  </w:num>
  <w:num w:numId="7" w16cid:durableId="1154681244">
    <w:abstractNumId w:val="1"/>
  </w:num>
  <w:num w:numId="8" w16cid:durableId="914364241">
    <w:abstractNumId w:val="26"/>
  </w:num>
  <w:num w:numId="9" w16cid:durableId="469053163">
    <w:abstractNumId w:val="5"/>
  </w:num>
  <w:num w:numId="10" w16cid:durableId="935791992">
    <w:abstractNumId w:val="18"/>
  </w:num>
  <w:num w:numId="11" w16cid:durableId="1777754581">
    <w:abstractNumId w:val="14"/>
  </w:num>
  <w:num w:numId="12" w16cid:durableId="1707095004">
    <w:abstractNumId w:val="3"/>
  </w:num>
  <w:num w:numId="13" w16cid:durableId="1779064523">
    <w:abstractNumId w:val="9"/>
  </w:num>
  <w:num w:numId="14" w16cid:durableId="1753820554">
    <w:abstractNumId w:val="12"/>
  </w:num>
  <w:num w:numId="15" w16cid:durableId="1012686191">
    <w:abstractNumId w:val="13"/>
  </w:num>
  <w:num w:numId="16" w16cid:durableId="1159536585">
    <w:abstractNumId w:val="13"/>
  </w:num>
  <w:num w:numId="17" w16cid:durableId="226499385">
    <w:abstractNumId w:val="13"/>
  </w:num>
  <w:num w:numId="18" w16cid:durableId="433332855">
    <w:abstractNumId w:val="13"/>
  </w:num>
  <w:num w:numId="19" w16cid:durableId="215624738">
    <w:abstractNumId w:val="27"/>
  </w:num>
  <w:num w:numId="20" w16cid:durableId="1840344898">
    <w:abstractNumId w:val="28"/>
  </w:num>
  <w:num w:numId="21" w16cid:durableId="1375469924">
    <w:abstractNumId w:val="0"/>
  </w:num>
  <w:num w:numId="22" w16cid:durableId="1053580972">
    <w:abstractNumId w:val="25"/>
  </w:num>
  <w:num w:numId="23" w16cid:durableId="621814354">
    <w:abstractNumId w:val="23"/>
  </w:num>
  <w:num w:numId="24" w16cid:durableId="449784588">
    <w:abstractNumId w:val="19"/>
  </w:num>
  <w:num w:numId="25" w16cid:durableId="222103330">
    <w:abstractNumId w:val="22"/>
  </w:num>
  <w:num w:numId="26" w16cid:durableId="806316301">
    <w:abstractNumId w:val="20"/>
  </w:num>
  <w:num w:numId="27" w16cid:durableId="906501800">
    <w:abstractNumId w:val="24"/>
  </w:num>
  <w:num w:numId="28" w16cid:durableId="1685281492">
    <w:abstractNumId w:val="15"/>
  </w:num>
  <w:num w:numId="29" w16cid:durableId="1759475958">
    <w:abstractNumId w:val="21"/>
  </w:num>
  <w:num w:numId="30" w16cid:durableId="1157262838">
    <w:abstractNumId w:val="11"/>
  </w:num>
  <w:num w:numId="31" w16cid:durableId="1191531018">
    <w:abstractNumId w:val="7"/>
  </w:num>
  <w:num w:numId="32" w16cid:durableId="1171262295">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riffiths, Claire">
    <w15:presenceInfo w15:providerId="AD" w15:userId="S::C.Griffiths@leedsbeckett.ac.uk::65531310-2193-4d39-a19b-478136d2dcf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activeWritingStyle w:appName="MSWord" w:lang="en-GB" w:vendorID="64" w:dllVersion="6" w:nlCheck="1" w:checkStyle="1"/>
  <w:activeWritingStyle w:appName="MSWord" w:lang="en-GB" w:vendorID="64" w:dllVersion="0" w:nlCheck="1" w:checkStyle="0"/>
  <w:activeWritingStyle w:appName="MSWord" w:lang="en-GB" w:vendorID="64" w:dllVersion="4096"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22vp0ft6vswpcep5ve5t95g5r29dxfvp25a&quot;&gt;Old PHD EndNote Library&lt;record-ids&gt;&lt;item&gt;2427&lt;/item&gt;&lt;item&gt;2651&lt;/item&gt;&lt;item&gt;2761&lt;/item&gt;&lt;item&gt;2908&lt;/item&gt;&lt;item&gt;2926&lt;/item&gt;&lt;item&gt;2949&lt;/item&gt;&lt;item&gt;3111&lt;/item&gt;&lt;item&gt;3150&lt;/item&gt;&lt;item&gt;3208&lt;/item&gt;&lt;item&gt;3237&lt;/item&gt;&lt;item&gt;3250&lt;/item&gt;&lt;item&gt;3285&lt;/item&gt;&lt;item&gt;3296&lt;/item&gt;&lt;item&gt;3302&lt;/item&gt;&lt;item&gt;3355&lt;/item&gt;&lt;item&gt;3356&lt;/item&gt;&lt;item&gt;3358&lt;/item&gt;&lt;item&gt;3575&lt;/item&gt;&lt;item&gt;3580&lt;/item&gt;&lt;item&gt;4064&lt;/item&gt;&lt;item&gt;4067&lt;/item&gt;&lt;item&gt;4076&lt;/item&gt;&lt;item&gt;4086&lt;/item&gt;&lt;item&gt;4162&lt;/item&gt;&lt;item&gt;4185&lt;/item&gt;&lt;item&gt;4187&lt;/item&gt;&lt;item&gt;4188&lt;/item&gt;&lt;item&gt;4392&lt;/item&gt;&lt;item&gt;4419&lt;/item&gt;&lt;item&gt;4489&lt;/item&gt;&lt;item&gt;4576&lt;/item&gt;&lt;item&gt;4577&lt;/item&gt;&lt;item&gt;4579&lt;/item&gt;&lt;item&gt;4580&lt;/item&gt;&lt;item&gt;4581&lt;/item&gt;&lt;item&gt;4583&lt;/item&gt;&lt;item&gt;4584&lt;/item&gt;&lt;item&gt;4585&lt;/item&gt;&lt;/record-ids&gt;&lt;/item&gt;&lt;/Libraries&gt;"/>
  </w:docVars>
  <w:rsids>
    <w:rsidRoot w:val="00A12B4D"/>
    <w:rsid w:val="00000DF5"/>
    <w:rsid w:val="00001D83"/>
    <w:rsid w:val="00002B1D"/>
    <w:rsid w:val="000041AF"/>
    <w:rsid w:val="000043B8"/>
    <w:rsid w:val="00004D7B"/>
    <w:rsid w:val="00005A9D"/>
    <w:rsid w:val="00006AFF"/>
    <w:rsid w:val="00007D99"/>
    <w:rsid w:val="00007E25"/>
    <w:rsid w:val="00007F6B"/>
    <w:rsid w:val="00010F64"/>
    <w:rsid w:val="000117B8"/>
    <w:rsid w:val="00011D5B"/>
    <w:rsid w:val="00012CFC"/>
    <w:rsid w:val="000141B3"/>
    <w:rsid w:val="00014448"/>
    <w:rsid w:val="00014810"/>
    <w:rsid w:val="00014997"/>
    <w:rsid w:val="0001524F"/>
    <w:rsid w:val="00015596"/>
    <w:rsid w:val="00017516"/>
    <w:rsid w:val="00017766"/>
    <w:rsid w:val="00020F89"/>
    <w:rsid w:val="0002130C"/>
    <w:rsid w:val="00021BC3"/>
    <w:rsid w:val="00021BDD"/>
    <w:rsid w:val="000223FC"/>
    <w:rsid w:val="0002365E"/>
    <w:rsid w:val="0002418A"/>
    <w:rsid w:val="000245D1"/>
    <w:rsid w:val="000248C3"/>
    <w:rsid w:val="00024987"/>
    <w:rsid w:val="00024A0D"/>
    <w:rsid w:val="00024E86"/>
    <w:rsid w:val="00025DEC"/>
    <w:rsid w:val="00027840"/>
    <w:rsid w:val="00027953"/>
    <w:rsid w:val="00027FE7"/>
    <w:rsid w:val="00030082"/>
    <w:rsid w:val="000300B1"/>
    <w:rsid w:val="000306E6"/>
    <w:rsid w:val="0003279D"/>
    <w:rsid w:val="00032961"/>
    <w:rsid w:val="000339BE"/>
    <w:rsid w:val="00034E83"/>
    <w:rsid w:val="0003539B"/>
    <w:rsid w:val="00035965"/>
    <w:rsid w:val="00035D27"/>
    <w:rsid w:val="00036108"/>
    <w:rsid w:val="00036D2D"/>
    <w:rsid w:val="000377FC"/>
    <w:rsid w:val="00040208"/>
    <w:rsid w:val="00040679"/>
    <w:rsid w:val="00040CE0"/>
    <w:rsid w:val="00042909"/>
    <w:rsid w:val="000433A4"/>
    <w:rsid w:val="00044129"/>
    <w:rsid w:val="00045233"/>
    <w:rsid w:val="00045872"/>
    <w:rsid w:val="00045955"/>
    <w:rsid w:val="00045F5C"/>
    <w:rsid w:val="0004725A"/>
    <w:rsid w:val="000473E5"/>
    <w:rsid w:val="00050151"/>
    <w:rsid w:val="0005172A"/>
    <w:rsid w:val="000522E6"/>
    <w:rsid w:val="00052F72"/>
    <w:rsid w:val="00053184"/>
    <w:rsid w:val="00053480"/>
    <w:rsid w:val="00053B0E"/>
    <w:rsid w:val="00053D79"/>
    <w:rsid w:val="000548F0"/>
    <w:rsid w:val="0005529C"/>
    <w:rsid w:val="00055334"/>
    <w:rsid w:val="000565D7"/>
    <w:rsid w:val="00056DAA"/>
    <w:rsid w:val="00057293"/>
    <w:rsid w:val="000579A7"/>
    <w:rsid w:val="00060257"/>
    <w:rsid w:val="000603F8"/>
    <w:rsid w:val="00061CB2"/>
    <w:rsid w:val="00062573"/>
    <w:rsid w:val="0006307F"/>
    <w:rsid w:val="000633F7"/>
    <w:rsid w:val="00063D9D"/>
    <w:rsid w:val="00065641"/>
    <w:rsid w:val="000656ED"/>
    <w:rsid w:val="0006641F"/>
    <w:rsid w:val="000666B4"/>
    <w:rsid w:val="00066A62"/>
    <w:rsid w:val="00066D0A"/>
    <w:rsid w:val="0006781C"/>
    <w:rsid w:val="00067D96"/>
    <w:rsid w:val="00070245"/>
    <w:rsid w:val="0007089E"/>
    <w:rsid w:val="00070D54"/>
    <w:rsid w:val="000722C5"/>
    <w:rsid w:val="00072433"/>
    <w:rsid w:val="000744EF"/>
    <w:rsid w:val="00074B87"/>
    <w:rsid w:val="000751F8"/>
    <w:rsid w:val="00077010"/>
    <w:rsid w:val="00080A22"/>
    <w:rsid w:val="00080D2F"/>
    <w:rsid w:val="00080F57"/>
    <w:rsid w:val="0008127B"/>
    <w:rsid w:val="00082591"/>
    <w:rsid w:val="00083A97"/>
    <w:rsid w:val="00083C29"/>
    <w:rsid w:val="00084744"/>
    <w:rsid w:val="000847D7"/>
    <w:rsid w:val="00084C5F"/>
    <w:rsid w:val="0008571D"/>
    <w:rsid w:val="00085ED3"/>
    <w:rsid w:val="00086180"/>
    <w:rsid w:val="000861F3"/>
    <w:rsid w:val="0008652B"/>
    <w:rsid w:val="00086AF6"/>
    <w:rsid w:val="00087A1C"/>
    <w:rsid w:val="0009064A"/>
    <w:rsid w:val="000908BD"/>
    <w:rsid w:val="0009097C"/>
    <w:rsid w:val="00090C59"/>
    <w:rsid w:val="0009103E"/>
    <w:rsid w:val="0009133A"/>
    <w:rsid w:val="00091A8A"/>
    <w:rsid w:val="00091A9A"/>
    <w:rsid w:val="00092410"/>
    <w:rsid w:val="000936B8"/>
    <w:rsid w:val="00093A6B"/>
    <w:rsid w:val="00094C04"/>
    <w:rsid w:val="00094DF9"/>
    <w:rsid w:val="00095445"/>
    <w:rsid w:val="00095AF7"/>
    <w:rsid w:val="00095BF1"/>
    <w:rsid w:val="00095DAD"/>
    <w:rsid w:val="0009601C"/>
    <w:rsid w:val="00096071"/>
    <w:rsid w:val="00096A8A"/>
    <w:rsid w:val="00097653"/>
    <w:rsid w:val="000A1195"/>
    <w:rsid w:val="000A196F"/>
    <w:rsid w:val="000A1A00"/>
    <w:rsid w:val="000A1E19"/>
    <w:rsid w:val="000A1F4A"/>
    <w:rsid w:val="000A257F"/>
    <w:rsid w:val="000A2B00"/>
    <w:rsid w:val="000A41DB"/>
    <w:rsid w:val="000A5880"/>
    <w:rsid w:val="000A7912"/>
    <w:rsid w:val="000A7984"/>
    <w:rsid w:val="000A7D1C"/>
    <w:rsid w:val="000A7F46"/>
    <w:rsid w:val="000B0473"/>
    <w:rsid w:val="000B0B4F"/>
    <w:rsid w:val="000B1062"/>
    <w:rsid w:val="000B11DB"/>
    <w:rsid w:val="000B1DED"/>
    <w:rsid w:val="000B202A"/>
    <w:rsid w:val="000B22D7"/>
    <w:rsid w:val="000B3111"/>
    <w:rsid w:val="000B4114"/>
    <w:rsid w:val="000B489D"/>
    <w:rsid w:val="000B4E8A"/>
    <w:rsid w:val="000B57E6"/>
    <w:rsid w:val="000B5F2B"/>
    <w:rsid w:val="000B603C"/>
    <w:rsid w:val="000B6323"/>
    <w:rsid w:val="000B66AA"/>
    <w:rsid w:val="000B6812"/>
    <w:rsid w:val="000B6F57"/>
    <w:rsid w:val="000B78FC"/>
    <w:rsid w:val="000B7A57"/>
    <w:rsid w:val="000B7D53"/>
    <w:rsid w:val="000C3ABB"/>
    <w:rsid w:val="000C47F4"/>
    <w:rsid w:val="000C4AF9"/>
    <w:rsid w:val="000C555D"/>
    <w:rsid w:val="000C64D8"/>
    <w:rsid w:val="000C6753"/>
    <w:rsid w:val="000C68A0"/>
    <w:rsid w:val="000C6F05"/>
    <w:rsid w:val="000C71A5"/>
    <w:rsid w:val="000D0C4E"/>
    <w:rsid w:val="000D12D9"/>
    <w:rsid w:val="000D1BF7"/>
    <w:rsid w:val="000D1C4E"/>
    <w:rsid w:val="000D2446"/>
    <w:rsid w:val="000D29A0"/>
    <w:rsid w:val="000D2CA3"/>
    <w:rsid w:val="000D2D2D"/>
    <w:rsid w:val="000D30EF"/>
    <w:rsid w:val="000D370C"/>
    <w:rsid w:val="000D37A2"/>
    <w:rsid w:val="000D4248"/>
    <w:rsid w:val="000D4283"/>
    <w:rsid w:val="000D5039"/>
    <w:rsid w:val="000D51DE"/>
    <w:rsid w:val="000D5238"/>
    <w:rsid w:val="000D60B5"/>
    <w:rsid w:val="000D63C4"/>
    <w:rsid w:val="000D7082"/>
    <w:rsid w:val="000D7127"/>
    <w:rsid w:val="000D7BE0"/>
    <w:rsid w:val="000D7D46"/>
    <w:rsid w:val="000E069B"/>
    <w:rsid w:val="000E0917"/>
    <w:rsid w:val="000E092E"/>
    <w:rsid w:val="000E1331"/>
    <w:rsid w:val="000E1BDC"/>
    <w:rsid w:val="000E294E"/>
    <w:rsid w:val="000E299D"/>
    <w:rsid w:val="000E2A79"/>
    <w:rsid w:val="000E34B0"/>
    <w:rsid w:val="000E3538"/>
    <w:rsid w:val="000E3628"/>
    <w:rsid w:val="000E38BE"/>
    <w:rsid w:val="000E4A19"/>
    <w:rsid w:val="000E5184"/>
    <w:rsid w:val="000E6C3F"/>
    <w:rsid w:val="000E711C"/>
    <w:rsid w:val="000F07F1"/>
    <w:rsid w:val="000F08E6"/>
    <w:rsid w:val="000F2111"/>
    <w:rsid w:val="000F256C"/>
    <w:rsid w:val="000F31BE"/>
    <w:rsid w:val="000F3414"/>
    <w:rsid w:val="000F381A"/>
    <w:rsid w:val="000F4A17"/>
    <w:rsid w:val="000F4F8A"/>
    <w:rsid w:val="000F556E"/>
    <w:rsid w:val="000F65BE"/>
    <w:rsid w:val="000F6AD4"/>
    <w:rsid w:val="000F6DBB"/>
    <w:rsid w:val="000F6EF4"/>
    <w:rsid w:val="000F708A"/>
    <w:rsid w:val="000F70DC"/>
    <w:rsid w:val="000F7792"/>
    <w:rsid w:val="000F7A85"/>
    <w:rsid w:val="001005F6"/>
    <w:rsid w:val="001020CC"/>
    <w:rsid w:val="00102596"/>
    <w:rsid w:val="001025F5"/>
    <w:rsid w:val="00102E11"/>
    <w:rsid w:val="00104E8A"/>
    <w:rsid w:val="001056F5"/>
    <w:rsid w:val="00105797"/>
    <w:rsid w:val="00105D8B"/>
    <w:rsid w:val="00106AFF"/>
    <w:rsid w:val="0010704E"/>
    <w:rsid w:val="0010711F"/>
    <w:rsid w:val="001072F7"/>
    <w:rsid w:val="00107450"/>
    <w:rsid w:val="0011107B"/>
    <w:rsid w:val="001115B2"/>
    <w:rsid w:val="0011184A"/>
    <w:rsid w:val="001131BE"/>
    <w:rsid w:val="00113498"/>
    <w:rsid w:val="00114078"/>
    <w:rsid w:val="001140B9"/>
    <w:rsid w:val="001151AA"/>
    <w:rsid w:val="00115E35"/>
    <w:rsid w:val="001165A3"/>
    <w:rsid w:val="00116E94"/>
    <w:rsid w:val="0011715E"/>
    <w:rsid w:val="001172CA"/>
    <w:rsid w:val="001202C6"/>
    <w:rsid w:val="0012030F"/>
    <w:rsid w:val="0012095F"/>
    <w:rsid w:val="00120C13"/>
    <w:rsid w:val="00121F7E"/>
    <w:rsid w:val="00122F35"/>
    <w:rsid w:val="001248BD"/>
    <w:rsid w:val="00124E3A"/>
    <w:rsid w:val="001266CD"/>
    <w:rsid w:val="001266F7"/>
    <w:rsid w:val="00126910"/>
    <w:rsid w:val="00126E71"/>
    <w:rsid w:val="001276A7"/>
    <w:rsid w:val="0013020F"/>
    <w:rsid w:val="001307E1"/>
    <w:rsid w:val="00130D01"/>
    <w:rsid w:val="00130DE4"/>
    <w:rsid w:val="00132515"/>
    <w:rsid w:val="00132634"/>
    <w:rsid w:val="00133F31"/>
    <w:rsid w:val="00134193"/>
    <w:rsid w:val="00140E2E"/>
    <w:rsid w:val="00142593"/>
    <w:rsid w:val="001448D4"/>
    <w:rsid w:val="0014490F"/>
    <w:rsid w:val="0014560C"/>
    <w:rsid w:val="00146738"/>
    <w:rsid w:val="0014702E"/>
    <w:rsid w:val="001503BF"/>
    <w:rsid w:val="00150402"/>
    <w:rsid w:val="00150D18"/>
    <w:rsid w:val="00152534"/>
    <w:rsid w:val="00154290"/>
    <w:rsid w:val="00154397"/>
    <w:rsid w:val="0015517A"/>
    <w:rsid w:val="001557BF"/>
    <w:rsid w:val="001557C3"/>
    <w:rsid w:val="00155CAF"/>
    <w:rsid w:val="001603FB"/>
    <w:rsid w:val="00160B77"/>
    <w:rsid w:val="00160E52"/>
    <w:rsid w:val="00160FAA"/>
    <w:rsid w:val="001618E6"/>
    <w:rsid w:val="0016249E"/>
    <w:rsid w:val="00162A86"/>
    <w:rsid w:val="00164787"/>
    <w:rsid w:val="00164788"/>
    <w:rsid w:val="00164D19"/>
    <w:rsid w:val="00164F86"/>
    <w:rsid w:val="00165288"/>
    <w:rsid w:val="00165B7E"/>
    <w:rsid w:val="001663BC"/>
    <w:rsid w:val="00167CD4"/>
    <w:rsid w:val="001705F9"/>
    <w:rsid w:val="00170A01"/>
    <w:rsid w:val="0017114B"/>
    <w:rsid w:val="00171A20"/>
    <w:rsid w:val="001722BC"/>
    <w:rsid w:val="0017287D"/>
    <w:rsid w:val="001749D3"/>
    <w:rsid w:val="001758F5"/>
    <w:rsid w:val="00176318"/>
    <w:rsid w:val="0017652F"/>
    <w:rsid w:val="001766A3"/>
    <w:rsid w:val="00176B3F"/>
    <w:rsid w:val="00176CFA"/>
    <w:rsid w:val="00180580"/>
    <w:rsid w:val="00180C46"/>
    <w:rsid w:val="001817E1"/>
    <w:rsid w:val="00181B2A"/>
    <w:rsid w:val="00181B4E"/>
    <w:rsid w:val="00182459"/>
    <w:rsid w:val="001825BA"/>
    <w:rsid w:val="00182DAF"/>
    <w:rsid w:val="001830D2"/>
    <w:rsid w:val="00183464"/>
    <w:rsid w:val="001836BE"/>
    <w:rsid w:val="00183C59"/>
    <w:rsid w:val="00183CCA"/>
    <w:rsid w:val="0018441B"/>
    <w:rsid w:val="00184C15"/>
    <w:rsid w:val="00185710"/>
    <w:rsid w:val="0018696A"/>
    <w:rsid w:val="001876CD"/>
    <w:rsid w:val="001900C1"/>
    <w:rsid w:val="001914FB"/>
    <w:rsid w:val="00191694"/>
    <w:rsid w:val="0019173B"/>
    <w:rsid w:val="00191AF8"/>
    <w:rsid w:val="00191BBA"/>
    <w:rsid w:val="001922B4"/>
    <w:rsid w:val="0019263C"/>
    <w:rsid w:val="00192C9D"/>
    <w:rsid w:val="00192D1D"/>
    <w:rsid w:val="001943F3"/>
    <w:rsid w:val="001953A7"/>
    <w:rsid w:val="00195B36"/>
    <w:rsid w:val="00195ED7"/>
    <w:rsid w:val="00196698"/>
    <w:rsid w:val="00196BEA"/>
    <w:rsid w:val="00197085"/>
    <w:rsid w:val="001970D3"/>
    <w:rsid w:val="00197361"/>
    <w:rsid w:val="001976C3"/>
    <w:rsid w:val="001A1871"/>
    <w:rsid w:val="001A2E84"/>
    <w:rsid w:val="001A3692"/>
    <w:rsid w:val="001A58D9"/>
    <w:rsid w:val="001A5C12"/>
    <w:rsid w:val="001A7CF5"/>
    <w:rsid w:val="001A7FC9"/>
    <w:rsid w:val="001B0042"/>
    <w:rsid w:val="001B0548"/>
    <w:rsid w:val="001B0C29"/>
    <w:rsid w:val="001B0E33"/>
    <w:rsid w:val="001B0FBE"/>
    <w:rsid w:val="001B11CB"/>
    <w:rsid w:val="001B12AD"/>
    <w:rsid w:val="001B1D5B"/>
    <w:rsid w:val="001B1EE1"/>
    <w:rsid w:val="001B2833"/>
    <w:rsid w:val="001B28B2"/>
    <w:rsid w:val="001B2F1D"/>
    <w:rsid w:val="001B35A4"/>
    <w:rsid w:val="001B3D1B"/>
    <w:rsid w:val="001B41BB"/>
    <w:rsid w:val="001B4707"/>
    <w:rsid w:val="001B4D93"/>
    <w:rsid w:val="001B50B1"/>
    <w:rsid w:val="001B532B"/>
    <w:rsid w:val="001B5A70"/>
    <w:rsid w:val="001B5ED4"/>
    <w:rsid w:val="001B60E2"/>
    <w:rsid w:val="001B63B4"/>
    <w:rsid w:val="001B69D6"/>
    <w:rsid w:val="001B6FF0"/>
    <w:rsid w:val="001B7230"/>
    <w:rsid w:val="001B738B"/>
    <w:rsid w:val="001B77E1"/>
    <w:rsid w:val="001C06F2"/>
    <w:rsid w:val="001C1B32"/>
    <w:rsid w:val="001C1EC0"/>
    <w:rsid w:val="001C37F9"/>
    <w:rsid w:val="001C3A22"/>
    <w:rsid w:val="001C4A64"/>
    <w:rsid w:val="001C4CAE"/>
    <w:rsid w:val="001C4CC4"/>
    <w:rsid w:val="001C62A8"/>
    <w:rsid w:val="001C6D7A"/>
    <w:rsid w:val="001C7FB6"/>
    <w:rsid w:val="001D0B49"/>
    <w:rsid w:val="001D1620"/>
    <w:rsid w:val="001D1FA6"/>
    <w:rsid w:val="001D3C01"/>
    <w:rsid w:val="001D48FC"/>
    <w:rsid w:val="001D4BAB"/>
    <w:rsid w:val="001D4E35"/>
    <w:rsid w:val="001D5182"/>
    <w:rsid w:val="001D51C8"/>
    <w:rsid w:val="001D67CC"/>
    <w:rsid w:val="001D73AB"/>
    <w:rsid w:val="001D7735"/>
    <w:rsid w:val="001D77FE"/>
    <w:rsid w:val="001E0F39"/>
    <w:rsid w:val="001E165D"/>
    <w:rsid w:val="001E2B57"/>
    <w:rsid w:val="001E2FE2"/>
    <w:rsid w:val="001E384A"/>
    <w:rsid w:val="001E5818"/>
    <w:rsid w:val="001E5A21"/>
    <w:rsid w:val="001E628D"/>
    <w:rsid w:val="001E6AFE"/>
    <w:rsid w:val="001E6DA4"/>
    <w:rsid w:val="001E72D8"/>
    <w:rsid w:val="001E79CD"/>
    <w:rsid w:val="001E7E0B"/>
    <w:rsid w:val="001F01ED"/>
    <w:rsid w:val="001F07D5"/>
    <w:rsid w:val="001F09C9"/>
    <w:rsid w:val="001F14E3"/>
    <w:rsid w:val="001F2A70"/>
    <w:rsid w:val="001F47A1"/>
    <w:rsid w:val="001F5B14"/>
    <w:rsid w:val="001F5BCC"/>
    <w:rsid w:val="001F5E91"/>
    <w:rsid w:val="001F7349"/>
    <w:rsid w:val="001F7F45"/>
    <w:rsid w:val="002005F1"/>
    <w:rsid w:val="00200906"/>
    <w:rsid w:val="00200DFB"/>
    <w:rsid w:val="002013FA"/>
    <w:rsid w:val="00201814"/>
    <w:rsid w:val="002027ED"/>
    <w:rsid w:val="00202A65"/>
    <w:rsid w:val="002035B6"/>
    <w:rsid w:val="0020376D"/>
    <w:rsid w:val="00203DF6"/>
    <w:rsid w:val="002050A0"/>
    <w:rsid w:val="002052A3"/>
    <w:rsid w:val="0020578A"/>
    <w:rsid w:val="00206EB9"/>
    <w:rsid w:val="002101A8"/>
    <w:rsid w:val="00210AF7"/>
    <w:rsid w:val="00210BC5"/>
    <w:rsid w:val="00210E2B"/>
    <w:rsid w:val="00211D08"/>
    <w:rsid w:val="00211FE4"/>
    <w:rsid w:val="0021200E"/>
    <w:rsid w:val="0021223F"/>
    <w:rsid w:val="00212681"/>
    <w:rsid w:val="0021290E"/>
    <w:rsid w:val="00212D40"/>
    <w:rsid w:val="00212FAE"/>
    <w:rsid w:val="0021400E"/>
    <w:rsid w:val="00214B24"/>
    <w:rsid w:val="00215136"/>
    <w:rsid w:val="00215B69"/>
    <w:rsid w:val="002160B9"/>
    <w:rsid w:val="002161D2"/>
    <w:rsid w:val="0021639F"/>
    <w:rsid w:val="00217DD8"/>
    <w:rsid w:val="002203EE"/>
    <w:rsid w:val="002207D7"/>
    <w:rsid w:val="00221352"/>
    <w:rsid w:val="002217CF"/>
    <w:rsid w:val="00222043"/>
    <w:rsid w:val="00222478"/>
    <w:rsid w:val="00222AA5"/>
    <w:rsid w:val="00223349"/>
    <w:rsid w:val="00223757"/>
    <w:rsid w:val="0022398D"/>
    <w:rsid w:val="002247B4"/>
    <w:rsid w:val="00225A17"/>
    <w:rsid w:val="00225B00"/>
    <w:rsid w:val="00225B2D"/>
    <w:rsid w:val="00225C7D"/>
    <w:rsid w:val="00225E8B"/>
    <w:rsid w:val="002260F0"/>
    <w:rsid w:val="0022643D"/>
    <w:rsid w:val="002268C0"/>
    <w:rsid w:val="0022698F"/>
    <w:rsid w:val="00226CF3"/>
    <w:rsid w:val="002273CF"/>
    <w:rsid w:val="002304FF"/>
    <w:rsid w:val="00231E83"/>
    <w:rsid w:val="002325DF"/>
    <w:rsid w:val="00232651"/>
    <w:rsid w:val="00232B47"/>
    <w:rsid w:val="00232C31"/>
    <w:rsid w:val="00233236"/>
    <w:rsid w:val="00233311"/>
    <w:rsid w:val="002336F6"/>
    <w:rsid w:val="00233719"/>
    <w:rsid w:val="002340CF"/>
    <w:rsid w:val="00234ABE"/>
    <w:rsid w:val="00234F8E"/>
    <w:rsid w:val="00235BE9"/>
    <w:rsid w:val="0023609C"/>
    <w:rsid w:val="002374B2"/>
    <w:rsid w:val="00237C4B"/>
    <w:rsid w:val="0024011A"/>
    <w:rsid w:val="002405C1"/>
    <w:rsid w:val="00240F7B"/>
    <w:rsid w:val="002410A4"/>
    <w:rsid w:val="00241304"/>
    <w:rsid w:val="00242DF8"/>
    <w:rsid w:val="002431B5"/>
    <w:rsid w:val="0024333C"/>
    <w:rsid w:val="0024367C"/>
    <w:rsid w:val="002436BD"/>
    <w:rsid w:val="002449E1"/>
    <w:rsid w:val="00244C61"/>
    <w:rsid w:val="0024547D"/>
    <w:rsid w:val="00245AF2"/>
    <w:rsid w:val="00246527"/>
    <w:rsid w:val="00246AC8"/>
    <w:rsid w:val="002476AB"/>
    <w:rsid w:val="00247E0C"/>
    <w:rsid w:val="00251148"/>
    <w:rsid w:val="00252267"/>
    <w:rsid w:val="00252D28"/>
    <w:rsid w:val="0025343C"/>
    <w:rsid w:val="00253EEB"/>
    <w:rsid w:val="00260F8F"/>
    <w:rsid w:val="0026361F"/>
    <w:rsid w:val="002638D3"/>
    <w:rsid w:val="00264209"/>
    <w:rsid w:val="002649A1"/>
    <w:rsid w:val="00264EC6"/>
    <w:rsid w:val="0026582D"/>
    <w:rsid w:val="00265C62"/>
    <w:rsid w:val="0026632B"/>
    <w:rsid w:val="0026677B"/>
    <w:rsid w:val="00266C56"/>
    <w:rsid w:val="00266D8E"/>
    <w:rsid w:val="00270255"/>
    <w:rsid w:val="00270620"/>
    <w:rsid w:val="00270939"/>
    <w:rsid w:val="00270BCF"/>
    <w:rsid w:val="0027205F"/>
    <w:rsid w:val="00272769"/>
    <w:rsid w:val="00272BBD"/>
    <w:rsid w:val="00274282"/>
    <w:rsid w:val="00275D96"/>
    <w:rsid w:val="002761DE"/>
    <w:rsid w:val="002777F2"/>
    <w:rsid w:val="00281660"/>
    <w:rsid w:val="00281945"/>
    <w:rsid w:val="00281EA9"/>
    <w:rsid w:val="00282529"/>
    <w:rsid w:val="0028302D"/>
    <w:rsid w:val="00283826"/>
    <w:rsid w:val="00284678"/>
    <w:rsid w:val="002847C0"/>
    <w:rsid w:val="002851A9"/>
    <w:rsid w:val="00285701"/>
    <w:rsid w:val="00285E41"/>
    <w:rsid w:val="00286362"/>
    <w:rsid w:val="00287292"/>
    <w:rsid w:val="00290E40"/>
    <w:rsid w:val="00290F96"/>
    <w:rsid w:val="00291757"/>
    <w:rsid w:val="00292AB3"/>
    <w:rsid w:val="00293A30"/>
    <w:rsid w:val="002945AD"/>
    <w:rsid w:val="00295DD6"/>
    <w:rsid w:val="002964B5"/>
    <w:rsid w:val="002978E2"/>
    <w:rsid w:val="00297C68"/>
    <w:rsid w:val="002A01E2"/>
    <w:rsid w:val="002A26B6"/>
    <w:rsid w:val="002A2721"/>
    <w:rsid w:val="002A2B04"/>
    <w:rsid w:val="002A2B94"/>
    <w:rsid w:val="002A2DCB"/>
    <w:rsid w:val="002A2E5A"/>
    <w:rsid w:val="002A332A"/>
    <w:rsid w:val="002A4716"/>
    <w:rsid w:val="002A536E"/>
    <w:rsid w:val="002A5EFA"/>
    <w:rsid w:val="002A60FA"/>
    <w:rsid w:val="002A747C"/>
    <w:rsid w:val="002B000C"/>
    <w:rsid w:val="002B06C9"/>
    <w:rsid w:val="002B08F5"/>
    <w:rsid w:val="002B168C"/>
    <w:rsid w:val="002B22DB"/>
    <w:rsid w:val="002B2800"/>
    <w:rsid w:val="002B3214"/>
    <w:rsid w:val="002B38C4"/>
    <w:rsid w:val="002B3A5A"/>
    <w:rsid w:val="002B43D5"/>
    <w:rsid w:val="002B472F"/>
    <w:rsid w:val="002B5315"/>
    <w:rsid w:val="002B587B"/>
    <w:rsid w:val="002B5D02"/>
    <w:rsid w:val="002B76BD"/>
    <w:rsid w:val="002B78DE"/>
    <w:rsid w:val="002C072A"/>
    <w:rsid w:val="002C0FAC"/>
    <w:rsid w:val="002C191E"/>
    <w:rsid w:val="002C2137"/>
    <w:rsid w:val="002C3142"/>
    <w:rsid w:val="002C554F"/>
    <w:rsid w:val="002C575E"/>
    <w:rsid w:val="002C7057"/>
    <w:rsid w:val="002C7DC3"/>
    <w:rsid w:val="002D045B"/>
    <w:rsid w:val="002D064C"/>
    <w:rsid w:val="002D1879"/>
    <w:rsid w:val="002D1D1D"/>
    <w:rsid w:val="002D2C8A"/>
    <w:rsid w:val="002D312C"/>
    <w:rsid w:val="002D3A89"/>
    <w:rsid w:val="002D42DA"/>
    <w:rsid w:val="002D4524"/>
    <w:rsid w:val="002D6AC4"/>
    <w:rsid w:val="002D75BB"/>
    <w:rsid w:val="002D7A39"/>
    <w:rsid w:val="002D7C43"/>
    <w:rsid w:val="002D7D87"/>
    <w:rsid w:val="002E00CB"/>
    <w:rsid w:val="002E2643"/>
    <w:rsid w:val="002E2E0D"/>
    <w:rsid w:val="002E46B4"/>
    <w:rsid w:val="002E49B1"/>
    <w:rsid w:val="002E4B8E"/>
    <w:rsid w:val="002E58DB"/>
    <w:rsid w:val="002E5A22"/>
    <w:rsid w:val="002E7DE6"/>
    <w:rsid w:val="002E7EF4"/>
    <w:rsid w:val="002F0281"/>
    <w:rsid w:val="002F070E"/>
    <w:rsid w:val="002F097D"/>
    <w:rsid w:val="002F0BBC"/>
    <w:rsid w:val="002F0C2D"/>
    <w:rsid w:val="002F131F"/>
    <w:rsid w:val="002F19B9"/>
    <w:rsid w:val="002F20D7"/>
    <w:rsid w:val="002F27F0"/>
    <w:rsid w:val="002F3206"/>
    <w:rsid w:val="002F3FD4"/>
    <w:rsid w:val="002F41F0"/>
    <w:rsid w:val="002F4261"/>
    <w:rsid w:val="002F47EA"/>
    <w:rsid w:val="002F4B13"/>
    <w:rsid w:val="002F4F55"/>
    <w:rsid w:val="002F5936"/>
    <w:rsid w:val="002F5BBE"/>
    <w:rsid w:val="002F5E9C"/>
    <w:rsid w:val="002F66CE"/>
    <w:rsid w:val="002F6763"/>
    <w:rsid w:val="002F68E0"/>
    <w:rsid w:val="003003D4"/>
    <w:rsid w:val="003014A2"/>
    <w:rsid w:val="00301955"/>
    <w:rsid w:val="00302CF2"/>
    <w:rsid w:val="00303329"/>
    <w:rsid w:val="00303475"/>
    <w:rsid w:val="00304556"/>
    <w:rsid w:val="003049A0"/>
    <w:rsid w:val="00304E13"/>
    <w:rsid w:val="00305737"/>
    <w:rsid w:val="00305742"/>
    <w:rsid w:val="00305BB5"/>
    <w:rsid w:val="00305F49"/>
    <w:rsid w:val="003060D4"/>
    <w:rsid w:val="003065FE"/>
    <w:rsid w:val="00307B6A"/>
    <w:rsid w:val="00310901"/>
    <w:rsid w:val="00310FF7"/>
    <w:rsid w:val="0031134C"/>
    <w:rsid w:val="0031137E"/>
    <w:rsid w:val="00311F2C"/>
    <w:rsid w:val="00312C05"/>
    <w:rsid w:val="00313780"/>
    <w:rsid w:val="00313A52"/>
    <w:rsid w:val="003140CC"/>
    <w:rsid w:val="00316F13"/>
    <w:rsid w:val="003176BE"/>
    <w:rsid w:val="003178F2"/>
    <w:rsid w:val="00320F5B"/>
    <w:rsid w:val="00322162"/>
    <w:rsid w:val="003222E7"/>
    <w:rsid w:val="00322CB6"/>
    <w:rsid w:val="00322CF3"/>
    <w:rsid w:val="00324F62"/>
    <w:rsid w:val="003250D8"/>
    <w:rsid w:val="003257F8"/>
    <w:rsid w:val="00325AC5"/>
    <w:rsid w:val="003263B9"/>
    <w:rsid w:val="00326DF7"/>
    <w:rsid w:val="00327593"/>
    <w:rsid w:val="00327E81"/>
    <w:rsid w:val="003314A1"/>
    <w:rsid w:val="00331593"/>
    <w:rsid w:val="00331BC4"/>
    <w:rsid w:val="00331CE4"/>
    <w:rsid w:val="00332991"/>
    <w:rsid w:val="00332F39"/>
    <w:rsid w:val="003338E3"/>
    <w:rsid w:val="00334039"/>
    <w:rsid w:val="00334164"/>
    <w:rsid w:val="003349C6"/>
    <w:rsid w:val="0033657E"/>
    <w:rsid w:val="0033685D"/>
    <w:rsid w:val="003375AD"/>
    <w:rsid w:val="003377D1"/>
    <w:rsid w:val="00340EDC"/>
    <w:rsid w:val="0034135F"/>
    <w:rsid w:val="00341B6D"/>
    <w:rsid w:val="00341C88"/>
    <w:rsid w:val="00341EBB"/>
    <w:rsid w:val="00342513"/>
    <w:rsid w:val="003427E8"/>
    <w:rsid w:val="003428E3"/>
    <w:rsid w:val="003429C5"/>
    <w:rsid w:val="003431A4"/>
    <w:rsid w:val="00343EBB"/>
    <w:rsid w:val="00343EE5"/>
    <w:rsid w:val="0034476A"/>
    <w:rsid w:val="003451AD"/>
    <w:rsid w:val="00345B99"/>
    <w:rsid w:val="00346971"/>
    <w:rsid w:val="00346A27"/>
    <w:rsid w:val="00346D38"/>
    <w:rsid w:val="003476CB"/>
    <w:rsid w:val="0035039F"/>
    <w:rsid w:val="00351345"/>
    <w:rsid w:val="00351A20"/>
    <w:rsid w:val="0035282E"/>
    <w:rsid w:val="00352890"/>
    <w:rsid w:val="0035322E"/>
    <w:rsid w:val="00353F60"/>
    <w:rsid w:val="0035429F"/>
    <w:rsid w:val="003546A6"/>
    <w:rsid w:val="0035481D"/>
    <w:rsid w:val="00357374"/>
    <w:rsid w:val="00357BD7"/>
    <w:rsid w:val="00357C14"/>
    <w:rsid w:val="00357DFB"/>
    <w:rsid w:val="00357F70"/>
    <w:rsid w:val="003601CB"/>
    <w:rsid w:val="003605FE"/>
    <w:rsid w:val="0036085B"/>
    <w:rsid w:val="00360F73"/>
    <w:rsid w:val="00361529"/>
    <w:rsid w:val="00361D79"/>
    <w:rsid w:val="003624E7"/>
    <w:rsid w:val="003633BB"/>
    <w:rsid w:val="00363632"/>
    <w:rsid w:val="003637A2"/>
    <w:rsid w:val="00364D34"/>
    <w:rsid w:val="00364F2D"/>
    <w:rsid w:val="00365BAD"/>
    <w:rsid w:val="003678B7"/>
    <w:rsid w:val="00367AE9"/>
    <w:rsid w:val="00367D72"/>
    <w:rsid w:val="00370669"/>
    <w:rsid w:val="003709D7"/>
    <w:rsid w:val="00370C56"/>
    <w:rsid w:val="00371617"/>
    <w:rsid w:val="00371D62"/>
    <w:rsid w:val="00372518"/>
    <w:rsid w:val="00372E8A"/>
    <w:rsid w:val="00374E85"/>
    <w:rsid w:val="0037582C"/>
    <w:rsid w:val="00375E3E"/>
    <w:rsid w:val="0037614F"/>
    <w:rsid w:val="003772A9"/>
    <w:rsid w:val="00380069"/>
    <w:rsid w:val="00380246"/>
    <w:rsid w:val="00380B65"/>
    <w:rsid w:val="003811EB"/>
    <w:rsid w:val="00381CFB"/>
    <w:rsid w:val="00382401"/>
    <w:rsid w:val="00382C17"/>
    <w:rsid w:val="00383179"/>
    <w:rsid w:val="0038491C"/>
    <w:rsid w:val="00385EAD"/>
    <w:rsid w:val="003867DE"/>
    <w:rsid w:val="003876AF"/>
    <w:rsid w:val="003877F4"/>
    <w:rsid w:val="00391369"/>
    <w:rsid w:val="00393027"/>
    <w:rsid w:val="003946CF"/>
    <w:rsid w:val="00395451"/>
    <w:rsid w:val="00395D5A"/>
    <w:rsid w:val="00396DFC"/>
    <w:rsid w:val="0039779E"/>
    <w:rsid w:val="003A1079"/>
    <w:rsid w:val="003A1C30"/>
    <w:rsid w:val="003A2585"/>
    <w:rsid w:val="003A2B10"/>
    <w:rsid w:val="003A34A4"/>
    <w:rsid w:val="003A399A"/>
    <w:rsid w:val="003A44A3"/>
    <w:rsid w:val="003A4B2F"/>
    <w:rsid w:val="003A5168"/>
    <w:rsid w:val="003A57C8"/>
    <w:rsid w:val="003A5820"/>
    <w:rsid w:val="003A5C9A"/>
    <w:rsid w:val="003A5F08"/>
    <w:rsid w:val="003A6BE7"/>
    <w:rsid w:val="003A7A8B"/>
    <w:rsid w:val="003A7F74"/>
    <w:rsid w:val="003B006D"/>
    <w:rsid w:val="003B0CE5"/>
    <w:rsid w:val="003B0F77"/>
    <w:rsid w:val="003B1C00"/>
    <w:rsid w:val="003B1CAD"/>
    <w:rsid w:val="003B2879"/>
    <w:rsid w:val="003B2B56"/>
    <w:rsid w:val="003B33EE"/>
    <w:rsid w:val="003B3785"/>
    <w:rsid w:val="003B46DB"/>
    <w:rsid w:val="003B5D98"/>
    <w:rsid w:val="003B64EA"/>
    <w:rsid w:val="003B6E1D"/>
    <w:rsid w:val="003B7444"/>
    <w:rsid w:val="003B7647"/>
    <w:rsid w:val="003C0E2F"/>
    <w:rsid w:val="003C1535"/>
    <w:rsid w:val="003C1CB5"/>
    <w:rsid w:val="003C1FC7"/>
    <w:rsid w:val="003C22FE"/>
    <w:rsid w:val="003C3EF9"/>
    <w:rsid w:val="003C44DA"/>
    <w:rsid w:val="003C4591"/>
    <w:rsid w:val="003C5407"/>
    <w:rsid w:val="003C5943"/>
    <w:rsid w:val="003C72B9"/>
    <w:rsid w:val="003D0019"/>
    <w:rsid w:val="003D0221"/>
    <w:rsid w:val="003D039F"/>
    <w:rsid w:val="003D14D4"/>
    <w:rsid w:val="003D2C61"/>
    <w:rsid w:val="003D2D09"/>
    <w:rsid w:val="003D3337"/>
    <w:rsid w:val="003D49F2"/>
    <w:rsid w:val="003D4FCD"/>
    <w:rsid w:val="003D50BC"/>
    <w:rsid w:val="003D52EB"/>
    <w:rsid w:val="003D545F"/>
    <w:rsid w:val="003D6224"/>
    <w:rsid w:val="003D69BD"/>
    <w:rsid w:val="003D6D29"/>
    <w:rsid w:val="003E015E"/>
    <w:rsid w:val="003E1127"/>
    <w:rsid w:val="003E2779"/>
    <w:rsid w:val="003E4A52"/>
    <w:rsid w:val="003E4D04"/>
    <w:rsid w:val="003E53DA"/>
    <w:rsid w:val="003E57DB"/>
    <w:rsid w:val="003E590B"/>
    <w:rsid w:val="003E5973"/>
    <w:rsid w:val="003E6572"/>
    <w:rsid w:val="003E6F7F"/>
    <w:rsid w:val="003E73EE"/>
    <w:rsid w:val="003F0E00"/>
    <w:rsid w:val="003F0F0B"/>
    <w:rsid w:val="003F101E"/>
    <w:rsid w:val="003F124B"/>
    <w:rsid w:val="003F15B1"/>
    <w:rsid w:val="003F39F3"/>
    <w:rsid w:val="003F3F7A"/>
    <w:rsid w:val="003F42DA"/>
    <w:rsid w:val="003F4DDD"/>
    <w:rsid w:val="003F5ABE"/>
    <w:rsid w:val="003F5F5E"/>
    <w:rsid w:val="003F682F"/>
    <w:rsid w:val="003F6932"/>
    <w:rsid w:val="003F6A57"/>
    <w:rsid w:val="003F6EB5"/>
    <w:rsid w:val="003F6F33"/>
    <w:rsid w:val="003F7153"/>
    <w:rsid w:val="003F7D90"/>
    <w:rsid w:val="0040004B"/>
    <w:rsid w:val="00400421"/>
    <w:rsid w:val="00401356"/>
    <w:rsid w:val="00401538"/>
    <w:rsid w:val="00402383"/>
    <w:rsid w:val="00402E09"/>
    <w:rsid w:val="00403097"/>
    <w:rsid w:val="004038D3"/>
    <w:rsid w:val="00404340"/>
    <w:rsid w:val="004047ED"/>
    <w:rsid w:val="00404A32"/>
    <w:rsid w:val="00404DAB"/>
    <w:rsid w:val="0040689A"/>
    <w:rsid w:val="004068FC"/>
    <w:rsid w:val="004079A9"/>
    <w:rsid w:val="00407BB9"/>
    <w:rsid w:val="00407CAE"/>
    <w:rsid w:val="00410149"/>
    <w:rsid w:val="004102B4"/>
    <w:rsid w:val="00410311"/>
    <w:rsid w:val="00410BC2"/>
    <w:rsid w:val="0041112A"/>
    <w:rsid w:val="00411302"/>
    <w:rsid w:val="0041135D"/>
    <w:rsid w:val="00412E42"/>
    <w:rsid w:val="004136FC"/>
    <w:rsid w:val="004138CC"/>
    <w:rsid w:val="00414283"/>
    <w:rsid w:val="004144C9"/>
    <w:rsid w:val="00414977"/>
    <w:rsid w:val="00415EEB"/>
    <w:rsid w:val="0041713E"/>
    <w:rsid w:val="004172FF"/>
    <w:rsid w:val="00417D87"/>
    <w:rsid w:val="00417E2C"/>
    <w:rsid w:val="004200DD"/>
    <w:rsid w:val="00420147"/>
    <w:rsid w:val="004206B7"/>
    <w:rsid w:val="00420ED9"/>
    <w:rsid w:val="00421770"/>
    <w:rsid w:val="00421980"/>
    <w:rsid w:val="00422BEE"/>
    <w:rsid w:val="004231ED"/>
    <w:rsid w:val="00423408"/>
    <w:rsid w:val="004244B0"/>
    <w:rsid w:val="0042560C"/>
    <w:rsid w:val="00425925"/>
    <w:rsid w:val="00425A35"/>
    <w:rsid w:val="0042607C"/>
    <w:rsid w:val="0042688C"/>
    <w:rsid w:val="00426A3B"/>
    <w:rsid w:val="00427957"/>
    <w:rsid w:val="0043082E"/>
    <w:rsid w:val="00430EC0"/>
    <w:rsid w:val="00432488"/>
    <w:rsid w:val="0043385E"/>
    <w:rsid w:val="00434AF6"/>
    <w:rsid w:val="00434C97"/>
    <w:rsid w:val="0043520D"/>
    <w:rsid w:val="00436418"/>
    <w:rsid w:val="00436804"/>
    <w:rsid w:val="00436E83"/>
    <w:rsid w:val="0044007D"/>
    <w:rsid w:val="00440241"/>
    <w:rsid w:val="0044066A"/>
    <w:rsid w:val="00441AF7"/>
    <w:rsid w:val="0044240E"/>
    <w:rsid w:val="00443543"/>
    <w:rsid w:val="00444436"/>
    <w:rsid w:val="00444552"/>
    <w:rsid w:val="004448A2"/>
    <w:rsid w:val="004451AC"/>
    <w:rsid w:val="004458F0"/>
    <w:rsid w:val="00445C31"/>
    <w:rsid w:val="00446279"/>
    <w:rsid w:val="00446325"/>
    <w:rsid w:val="0044636D"/>
    <w:rsid w:val="00446E49"/>
    <w:rsid w:val="00447A07"/>
    <w:rsid w:val="00447B19"/>
    <w:rsid w:val="00447CA3"/>
    <w:rsid w:val="0045014E"/>
    <w:rsid w:val="00450BE4"/>
    <w:rsid w:val="00451513"/>
    <w:rsid w:val="004518BB"/>
    <w:rsid w:val="004519BA"/>
    <w:rsid w:val="0045222A"/>
    <w:rsid w:val="00452675"/>
    <w:rsid w:val="00452BC4"/>
    <w:rsid w:val="0045323B"/>
    <w:rsid w:val="00453A22"/>
    <w:rsid w:val="00453E79"/>
    <w:rsid w:val="004547BD"/>
    <w:rsid w:val="004548BB"/>
    <w:rsid w:val="00456056"/>
    <w:rsid w:val="00456ADE"/>
    <w:rsid w:val="0045782F"/>
    <w:rsid w:val="004600E6"/>
    <w:rsid w:val="00460CDD"/>
    <w:rsid w:val="00461331"/>
    <w:rsid w:val="004615A9"/>
    <w:rsid w:val="0046185F"/>
    <w:rsid w:val="00461F44"/>
    <w:rsid w:val="0046363E"/>
    <w:rsid w:val="004636CB"/>
    <w:rsid w:val="00463E6E"/>
    <w:rsid w:val="004642FD"/>
    <w:rsid w:val="00464C1F"/>
    <w:rsid w:val="00464C71"/>
    <w:rsid w:val="0046566C"/>
    <w:rsid w:val="00465F78"/>
    <w:rsid w:val="004666FE"/>
    <w:rsid w:val="0046713F"/>
    <w:rsid w:val="004678F7"/>
    <w:rsid w:val="004708A2"/>
    <w:rsid w:val="00470B88"/>
    <w:rsid w:val="00470C8E"/>
    <w:rsid w:val="00471BDB"/>
    <w:rsid w:val="00471DCA"/>
    <w:rsid w:val="00473264"/>
    <w:rsid w:val="00473D3D"/>
    <w:rsid w:val="00474EBB"/>
    <w:rsid w:val="004751AB"/>
    <w:rsid w:val="00475C2F"/>
    <w:rsid w:val="00476883"/>
    <w:rsid w:val="00477146"/>
    <w:rsid w:val="004775C9"/>
    <w:rsid w:val="00480F1D"/>
    <w:rsid w:val="00481360"/>
    <w:rsid w:val="0048172F"/>
    <w:rsid w:val="004818FC"/>
    <w:rsid w:val="0048236D"/>
    <w:rsid w:val="00482407"/>
    <w:rsid w:val="00482F54"/>
    <w:rsid w:val="004830AA"/>
    <w:rsid w:val="004830F5"/>
    <w:rsid w:val="00483AB0"/>
    <w:rsid w:val="00484582"/>
    <w:rsid w:val="004848D2"/>
    <w:rsid w:val="00485211"/>
    <w:rsid w:val="00485A0C"/>
    <w:rsid w:val="00485AF8"/>
    <w:rsid w:val="00485B52"/>
    <w:rsid w:val="00485D68"/>
    <w:rsid w:val="004864CE"/>
    <w:rsid w:val="00486DEC"/>
    <w:rsid w:val="00487DFC"/>
    <w:rsid w:val="00490BC7"/>
    <w:rsid w:val="00490F9E"/>
    <w:rsid w:val="004910BF"/>
    <w:rsid w:val="0049134C"/>
    <w:rsid w:val="004917F1"/>
    <w:rsid w:val="00492C9E"/>
    <w:rsid w:val="004938EB"/>
    <w:rsid w:val="00494D62"/>
    <w:rsid w:val="00494F7B"/>
    <w:rsid w:val="0049556C"/>
    <w:rsid w:val="0049564B"/>
    <w:rsid w:val="00497130"/>
    <w:rsid w:val="004977E5"/>
    <w:rsid w:val="00497A5F"/>
    <w:rsid w:val="00497FB7"/>
    <w:rsid w:val="004A02A3"/>
    <w:rsid w:val="004A05F5"/>
    <w:rsid w:val="004A4D81"/>
    <w:rsid w:val="004A59A2"/>
    <w:rsid w:val="004A5C88"/>
    <w:rsid w:val="004A5F7C"/>
    <w:rsid w:val="004A686C"/>
    <w:rsid w:val="004A6EA8"/>
    <w:rsid w:val="004B0094"/>
    <w:rsid w:val="004B0DC6"/>
    <w:rsid w:val="004B1FD1"/>
    <w:rsid w:val="004B2BF0"/>
    <w:rsid w:val="004B2F5C"/>
    <w:rsid w:val="004B33FC"/>
    <w:rsid w:val="004B3407"/>
    <w:rsid w:val="004B48F2"/>
    <w:rsid w:val="004B4A7B"/>
    <w:rsid w:val="004B4F4D"/>
    <w:rsid w:val="004B58EB"/>
    <w:rsid w:val="004C17A5"/>
    <w:rsid w:val="004C2A14"/>
    <w:rsid w:val="004C3921"/>
    <w:rsid w:val="004C3A44"/>
    <w:rsid w:val="004C4446"/>
    <w:rsid w:val="004C5840"/>
    <w:rsid w:val="004C58A9"/>
    <w:rsid w:val="004C5DCE"/>
    <w:rsid w:val="004C60C6"/>
    <w:rsid w:val="004C6B04"/>
    <w:rsid w:val="004C7082"/>
    <w:rsid w:val="004C7F34"/>
    <w:rsid w:val="004D0201"/>
    <w:rsid w:val="004D02D9"/>
    <w:rsid w:val="004D0BFF"/>
    <w:rsid w:val="004D2254"/>
    <w:rsid w:val="004D2D12"/>
    <w:rsid w:val="004D3100"/>
    <w:rsid w:val="004D36AD"/>
    <w:rsid w:val="004D39EC"/>
    <w:rsid w:val="004D3A0A"/>
    <w:rsid w:val="004D402E"/>
    <w:rsid w:val="004D4186"/>
    <w:rsid w:val="004D4BC5"/>
    <w:rsid w:val="004D561E"/>
    <w:rsid w:val="004D5FF4"/>
    <w:rsid w:val="004D6EE9"/>
    <w:rsid w:val="004E0544"/>
    <w:rsid w:val="004E0D30"/>
    <w:rsid w:val="004E16E2"/>
    <w:rsid w:val="004E2B97"/>
    <w:rsid w:val="004E5107"/>
    <w:rsid w:val="004E55E4"/>
    <w:rsid w:val="004E62C6"/>
    <w:rsid w:val="004E6E82"/>
    <w:rsid w:val="004E71E6"/>
    <w:rsid w:val="004F0050"/>
    <w:rsid w:val="004F0C33"/>
    <w:rsid w:val="004F1FE7"/>
    <w:rsid w:val="004F384F"/>
    <w:rsid w:val="004F3B4D"/>
    <w:rsid w:val="004F3F51"/>
    <w:rsid w:val="004F4031"/>
    <w:rsid w:val="004F429C"/>
    <w:rsid w:val="004F43DA"/>
    <w:rsid w:val="004F4523"/>
    <w:rsid w:val="004F46A5"/>
    <w:rsid w:val="004F47F7"/>
    <w:rsid w:val="004F48A2"/>
    <w:rsid w:val="004F4D58"/>
    <w:rsid w:val="004F5125"/>
    <w:rsid w:val="004F54B0"/>
    <w:rsid w:val="004F584F"/>
    <w:rsid w:val="004F6E0E"/>
    <w:rsid w:val="004F7559"/>
    <w:rsid w:val="0050077B"/>
    <w:rsid w:val="00500A8B"/>
    <w:rsid w:val="00501725"/>
    <w:rsid w:val="0050177C"/>
    <w:rsid w:val="005018C5"/>
    <w:rsid w:val="00501E2B"/>
    <w:rsid w:val="005051D0"/>
    <w:rsid w:val="00505470"/>
    <w:rsid w:val="005063C6"/>
    <w:rsid w:val="00506562"/>
    <w:rsid w:val="00506BE2"/>
    <w:rsid w:val="00506C44"/>
    <w:rsid w:val="00507EC6"/>
    <w:rsid w:val="00507ECC"/>
    <w:rsid w:val="00512605"/>
    <w:rsid w:val="0051407F"/>
    <w:rsid w:val="00514DF6"/>
    <w:rsid w:val="005156CF"/>
    <w:rsid w:val="00516B43"/>
    <w:rsid w:val="00517D8D"/>
    <w:rsid w:val="005206BD"/>
    <w:rsid w:val="00520D93"/>
    <w:rsid w:val="005218FA"/>
    <w:rsid w:val="00521CA0"/>
    <w:rsid w:val="005223BB"/>
    <w:rsid w:val="0052386C"/>
    <w:rsid w:val="005239F1"/>
    <w:rsid w:val="00523D3A"/>
    <w:rsid w:val="00524F9F"/>
    <w:rsid w:val="00525266"/>
    <w:rsid w:val="00525886"/>
    <w:rsid w:val="00525F04"/>
    <w:rsid w:val="00525FB5"/>
    <w:rsid w:val="00526791"/>
    <w:rsid w:val="00526A6E"/>
    <w:rsid w:val="00530497"/>
    <w:rsid w:val="00530EF1"/>
    <w:rsid w:val="0053254F"/>
    <w:rsid w:val="005326E4"/>
    <w:rsid w:val="00532860"/>
    <w:rsid w:val="005331D4"/>
    <w:rsid w:val="00533532"/>
    <w:rsid w:val="00533FD3"/>
    <w:rsid w:val="0053585D"/>
    <w:rsid w:val="00535B30"/>
    <w:rsid w:val="00536928"/>
    <w:rsid w:val="005369D5"/>
    <w:rsid w:val="0053775E"/>
    <w:rsid w:val="005401A1"/>
    <w:rsid w:val="005403B5"/>
    <w:rsid w:val="00540DE7"/>
    <w:rsid w:val="00540E3C"/>
    <w:rsid w:val="005412A2"/>
    <w:rsid w:val="005416BB"/>
    <w:rsid w:val="0054181B"/>
    <w:rsid w:val="00542C90"/>
    <w:rsid w:val="00542F89"/>
    <w:rsid w:val="0054319C"/>
    <w:rsid w:val="00544059"/>
    <w:rsid w:val="005446FD"/>
    <w:rsid w:val="00544A9D"/>
    <w:rsid w:val="0055171F"/>
    <w:rsid w:val="00551727"/>
    <w:rsid w:val="005519FA"/>
    <w:rsid w:val="00551C67"/>
    <w:rsid w:val="0055273F"/>
    <w:rsid w:val="00552891"/>
    <w:rsid w:val="00552A56"/>
    <w:rsid w:val="005530DE"/>
    <w:rsid w:val="00553FFC"/>
    <w:rsid w:val="00556334"/>
    <w:rsid w:val="00556802"/>
    <w:rsid w:val="005574C1"/>
    <w:rsid w:val="00557E76"/>
    <w:rsid w:val="00560922"/>
    <w:rsid w:val="00561789"/>
    <w:rsid w:val="00562163"/>
    <w:rsid w:val="00562565"/>
    <w:rsid w:val="0056337A"/>
    <w:rsid w:val="00563638"/>
    <w:rsid w:val="00565466"/>
    <w:rsid w:val="00565FD7"/>
    <w:rsid w:val="00566B60"/>
    <w:rsid w:val="00566CAF"/>
    <w:rsid w:val="00566E08"/>
    <w:rsid w:val="00567A91"/>
    <w:rsid w:val="00567D75"/>
    <w:rsid w:val="00570EDA"/>
    <w:rsid w:val="00571A1B"/>
    <w:rsid w:val="00572262"/>
    <w:rsid w:val="00572808"/>
    <w:rsid w:val="00572D75"/>
    <w:rsid w:val="005744C4"/>
    <w:rsid w:val="00575787"/>
    <w:rsid w:val="00576A2F"/>
    <w:rsid w:val="005772F8"/>
    <w:rsid w:val="00577919"/>
    <w:rsid w:val="00577A52"/>
    <w:rsid w:val="005806AB"/>
    <w:rsid w:val="00581243"/>
    <w:rsid w:val="00581974"/>
    <w:rsid w:val="005822A7"/>
    <w:rsid w:val="00582613"/>
    <w:rsid w:val="005826C7"/>
    <w:rsid w:val="00582A3B"/>
    <w:rsid w:val="00582E6C"/>
    <w:rsid w:val="00583533"/>
    <w:rsid w:val="00583644"/>
    <w:rsid w:val="00585257"/>
    <w:rsid w:val="00585B16"/>
    <w:rsid w:val="00586589"/>
    <w:rsid w:val="005867BC"/>
    <w:rsid w:val="005868BC"/>
    <w:rsid w:val="0058713A"/>
    <w:rsid w:val="005874FC"/>
    <w:rsid w:val="00587801"/>
    <w:rsid w:val="00587E8C"/>
    <w:rsid w:val="0059004B"/>
    <w:rsid w:val="005904C7"/>
    <w:rsid w:val="00590DC9"/>
    <w:rsid w:val="00591371"/>
    <w:rsid w:val="0059330C"/>
    <w:rsid w:val="00594253"/>
    <w:rsid w:val="00594AC7"/>
    <w:rsid w:val="00595815"/>
    <w:rsid w:val="00597E31"/>
    <w:rsid w:val="005A020E"/>
    <w:rsid w:val="005A04CB"/>
    <w:rsid w:val="005A0603"/>
    <w:rsid w:val="005A1D08"/>
    <w:rsid w:val="005A1E37"/>
    <w:rsid w:val="005A3280"/>
    <w:rsid w:val="005A380D"/>
    <w:rsid w:val="005A43D5"/>
    <w:rsid w:val="005A4625"/>
    <w:rsid w:val="005A468B"/>
    <w:rsid w:val="005A4A81"/>
    <w:rsid w:val="005A4C0D"/>
    <w:rsid w:val="005A4C53"/>
    <w:rsid w:val="005A621E"/>
    <w:rsid w:val="005A6980"/>
    <w:rsid w:val="005A6E28"/>
    <w:rsid w:val="005A725C"/>
    <w:rsid w:val="005A7649"/>
    <w:rsid w:val="005A79A8"/>
    <w:rsid w:val="005B0368"/>
    <w:rsid w:val="005B09A9"/>
    <w:rsid w:val="005B1138"/>
    <w:rsid w:val="005B1751"/>
    <w:rsid w:val="005B22AD"/>
    <w:rsid w:val="005B23F2"/>
    <w:rsid w:val="005B26BE"/>
    <w:rsid w:val="005B28F1"/>
    <w:rsid w:val="005B2EF8"/>
    <w:rsid w:val="005B38AB"/>
    <w:rsid w:val="005B5501"/>
    <w:rsid w:val="005B636F"/>
    <w:rsid w:val="005B6539"/>
    <w:rsid w:val="005B6DC1"/>
    <w:rsid w:val="005B763F"/>
    <w:rsid w:val="005C03A7"/>
    <w:rsid w:val="005C063C"/>
    <w:rsid w:val="005C155F"/>
    <w:rsid w:val="005C179A"/>
    <w:rsid w:val="005C257F"/>
    <w:rsid w:val="005C2CF3"/>
    <w:rsid w:val="005C3EB4"/>
    <w:rsid w:val="005C42EA"/>
    <w:rsid w:val="005C5DEB"/>
    <w:rsid w:val="005C6267"/>
    <w:rsid w:val="005C6489"/>
    <w:rsid w:val="005C6998"/>
    <w:rsid w:val="005D02B5"/>
    <w:rsid w:val="005D02D8"/>
    <w:rsid w:val="005D1231"/>
    <w:rsid w:val="005D1EEB"/>
    <w:rsid w:val="005D26FC"/>
    <w:rsid w:val="005D2A5F"/>
    <w:rsid w:val="005D46F7"/>
    <w:rsid w:val="005D6795"/>
    <w:rsid w:val="005E0E62"/>
    <w:rsid w:val="005E118B"/>
    <w:rsid w:val="005E25CC"/>
    <w:rsid w:val="005E4671"/>
    <w:rsid w:val="005E532C"/>
    <w:rsid w:val="005E5556"/>
    <w:rsid w:val="005E565A"/>
    <w:rsid w:val="005E5745"/>
    <w:rsid w:val="005E6300"/>
    <w:rsid w:val="005E7953"/>
    <w:rsid w:val="005E7C76"/>
    <w:rsid w:val="005F00BC"/>
    <w:rsid w:val="005F13BD"/>
    <w:rsid w:val="005F2082"/>
    <w:rsid w:val="005F31AB"/>
    <w:rsid w:val="005F37F8"/>
    <w:rsid w:val="005F5AD2"/>
    <w:rsid w:val="005F5E19"/>
    <w:rsid w:val="005F60F9"/>
    <w:rsid w:val="005F6967"/>
    <w:rsid w:val="005F797B"/>
    <w:rsid w:val="00600E2B"/>
    <w:rsid w:val="006014B1"/>
    <w:rsid w:val="0060219C"/>
    <w:rsid w:val="006021C4"/>
    <w:rsid w:val="0060241A"/>
    <w:rsid w:val="0060257C"/>
    <w:rsid w:val="00602BC5"/>
    <w:rsid w:val="00603901"/>
    <w:rsid w:val="00603B44"/>
    <w:rsid w:val="00604CB9"/>
    <w:rsid w:val="006100BC"/>
    <w:rsid w:val="006102F7"/>
    <w:rsid w:val="006104CA"/>
    <w:rsid w:val="0061093A"/>
    <w:rsid w:val="0061118D"/>
    <w:rsid w:val="00611437"/>
    <w:rsid w:val="00611DDA"/>
    <w:rsid w:val="0061255A"/>
    <w:rsid w:val="006158B0"/>
    <w:rsid w:val="00615955"/>
    <w:rsid w:val="00615A4C"/>
    <w:rsid w:val="00615AAB"/>
    <w:rsid w:val="00615B27"/>
    <w:rsid w:val="00615CA4"/>
    <w:rsid w:val="00616843"/>
    <w:rsid w:val="00617284"/>
    <w:rsid w:val="00617552"/>
    <w:rsid w:val="00617D35"/>
    <w:rsid w:val="00620E15"/>
    <w:rsid w:val="006211F5"/>
    <w:rsid w:val="006214CC"/>
    <w:rsid w:val="0062276B"/>
    <w:rsid w:val="00622F25"/>
    <w:rsid w:val="00623016"/>
    <w:rsid w:val="006239BA"/>
    <w:rsid w:val="00623B6A"/>
    <w:rsid w:val="00623B74"/>
    <w:rsid w:val="006240E5"/>
    <w:rsid w:val="0062622D"/>
    <w:rsid w:val="00626C99"/>
    <w:rsid w:val="006271E4"/>
    <w:rsid w:val="00627641"/>
    <w:rsid w:val="00627B0C"/>
    <w:rsid w:val="00627E85"/>
    <w:rsid w:val="006302DC"/>
    <w:rsid w:val="00630C5A"/>
    <w:rsid w:val="00630D10"/>
    <w:rsid w:val="006315D1"/>
    <w:rsid w:val="00631818"/>
    <w:rsid w:val="00633FA6"/>
    <w:rsid w:val="006342B1"/>
    <w:rsid w:val="00634AB8"/>
    <w:rsid w:val="00635000"/>
    <w:rsid w:val="006376CC"/>
    <w:rsid w:val="00637A7C"/>
    <w:rsid w:val="00637CAB"/>
    <w:rsid w:val="0064008B"/>
    <w:rsid w:val="006404F1"/>
    <w:rsid w:val="00642AE0"/>
    <w:rsid w:val="00643307"/>
    <w:rsid w:val="0064354F"/>
    <w:rsid w:val="0064381B"/>
    <w:rsid w:val="006445C0"/>
    <w:rsid w:val="00644D07"/>
    <w:rsid w:val="0064523B"/>
    <w:rsid w:val="00645B99"/>
    <w:rsid w:val="006466FA"/>
    <w:rsid w:val="00646D05"/>
    <w:rsid w:val="00646D0F"/>
    <w:rsid w:val="006473E5"/>
    <w:rsid w:val="006478C7"/>
    <w:rsid w:val="00647F31"/>
    <w:rsid w:val="00647FF9"/>
    <w:rsid w:val="00650842"/>
    <w:rsid w:val="00650A6C"/>
    <w:rsid w:val="00652CC5"/>
    <w:rsid w:val="00653D5A"/>
    <w:rsid w:val="00653F60"/>
    <w:rsid w:val="00654032"/>
    <w:rsid w:val="006547EA"/>
    <w:rsid w:val="0065584E"/>
    <w:rsid w:val="0065610B"/>
    <w:rsid w:val="00656219"/>
    <w:rsid w:val="0065652C"/>
    <w:rsid w:val="0065672E"/>
    <w:rsid w:val="00656967"/>
    <w:rsid w:val="00656D12"/>
    <w:rsid w:val="00657071"/>
    <w:rsid w:val="006574F0"/>
    <w:rsid w:val="00657C60"/>
    <w:rsid w:val="00657EBD"/>
    <w:rsid w:val="00657F63"/>
    <w:rsid w:val="00660096"/>
    <w:rsid w:val="00660FC4"/>
    <w:rsid w:val="006610B2"/>
    <w:rsid w:val="00662704"/>
    <w:rsid w:val="006634DD"/>
    <w:rsid w:val="006640CB"/>
    <w:rsid w:val="00664B3F"/>
    <w:rsid w:val="006650D5"/>
    <w:rsid w:val="00665BAB"/>
    <w:rsid w:val="006662B8"/>
    <w:rsid w:val="0066637B"/>
    <w:rsid w:val="00667444"/>
    <w:rsid w:val="00667881"/>
    <w:rsid w:val="00667C31"/>
    <w:rsid w:val="00671F8E"/>
    <w:rsid w:val="0067243F"/>
    <w:rsid w:val="0067258A"/>
    <w:rsid w:val="0067258C"/>
    <w:rsid w:val="006735E4"/>
    <w:rsid w:val="006744BD"/>
    <w:rsid w:val="006746AD"/>
    <w:rsid w:val="006752EB"/>
    <w:rsid w:val="00675953"/>
    <w:rsid w:val="0067625C"/>
    <w:rsid w:val="0067656C"/>
    <w:rsid w:val="00676EF3"/>
    <w:rsid w:val="00677970"/>
    <w:rsid w:val="00680C66"/>
    <w:rsid w:val="0068217B"/>
    <w:rsid w:val="0068234A"/>
    <w:rsid w:val="00682F6C"/>
    <w:rsid w:val="0068389F"/>
    <w:rsid w:val="00683A47"/>
    <w:rsid w:val="006840FD"/>
    <w:rsid w:val="00684BFE"/>
    <w:rsid w:val="00684DAE"/>
    <w:rsid w:val="00685854"/>
    <w:rsid w:val="00686CDC"/>
    <w:rsid w:val="00690ED3"/>
    <w:rsid w:val="006912BA"/>
    <w:rsid w:val="00692BEE"/>
    <w:rsid w:val="00693757"/>
    <w:rsid w:val="006951AA"/>
    <w:rsid w:val="0069557B"/>
    <w:rsid w:val="00696447"/>
    <w:rsid w:val="006972D7"/>
    <w:rsid w:val="006977DA"/>
    <w:rsid w:val="006979A6"/>
    <w:rsid w:val="006A125E"/>
    <w:rsid w:val="006A15F8"/>
    <w:rsid w:val="006A18E5"/>
    <w:rsid w:val="006A3AD4"/>
    <w:rsid w:val="006A3BC4"/>
    <w:rsid w:val="006A5C7F"/>
    <w:rsid w:val="006A5C9B"/>
    <w:rsid w:val="006A60E0"/>
    <w:rsid w:val="006A6155"/>
    <w:rsid w:val="006A7433"/>
    <w:rsid w:val="006A7B1E"/>
    <w:rsid w:val="006B12AC"/>
    <w:rsid w:val="006B171C"/>
    <w:rsid w:val="006B1E22"/>
    <w:rsid w:val="006B2069"/>
    <w:rsid w:val="006B2AF8"/>
    <w:rsid w:val="006B2F8D"/>
    <w:rsid w:val="006B2FAA"/>
    <w:rsid w:val="006B33D0"/>
    <w:rsid w:val="006B3540"/>
    <w:rsid w:val="006B35BC"/>
    <w:rsid w:val="006B3F4A"/>
    <w:rsid w:val="006B4FF7"/>
    <w:rsid w:val="006B5C09"/>
    <w:rsid w:val="006B5F4A"/>
    <w:rsid w:val="006B61E2"/>
    <w:rsid w:val="006B643B"/>
    <w:rsid w:val="006B6C2A"/>
    <w:rsid w:val="006B7087"/>
    <w:rsid w:val="006C006A"/>
    <w:rsid w:val="006C008F"/>
    <w:rsid w:val="006C1B7A"/>
    <w:rsid w:val="006C2C36"/>
    <w:rsid w:val="006C2CDB"/>
    <w:rsid w:val="006C2DEE"/>
    <w:rsid w:val="006C3447"/>
    <w:rsid w:val="006C37C8"/>
    <w:rsid w:val="006C43AF"/>
    <w:rsid w:val="006C4691"/>
    <w:rsid w:val="006C4B26"/>
    <w:rsid w:val="006C53F8"/>
    <w:rsid w:val="006C544F"/>
    <w:rsid w:val="006C55CC"/>
    <w:rsid w:val="006C601D"/>
    <w:rsid w:val="006C6CD0"/>
    <w:rsid w:val="006C76AB"/>
    <w:rsid w:val="006D0396"/>
    <w:rsid w:val="006D099E"/>
    <w:rsid w:val="006D0CC6"/>
    <w:rsid w:val="006D0E98"/>
    <w:rsid w:val="006D0F82"/>
    <w:rsid w:val="006D179C"/>
    <w:rsid w:val="006D2BC2"/>
    <w:rsid w:val="006D41E3"/>
    <w:rsid w:val="006D4347"/>
    <w:rsid w:val="006D56B4"/>
    <w:rsid w:val="006D67F3"/>
    <w:rsid w:val="006D70AE"/>
    <w:rsid w:val="006D7204"/>
    <w:rsid w:val="006D7362"/>
    <w:rsid w:val="006E0519"/>
    <w:rsid w:val="006E0892"/>
    <w:rsid w:val="006E105C"/>
    <w:rsid w:val="006E14D7"/>
    <w:rsid w:val="006E313A"/>
    <w:rsid w:val="006E35C2"/>
    <w:rsid w:val="006E3614"/>
    <w:rsid w:val="006E4272"/>
    <w:rsid w:val="006E4ABC"/>
    <w:rsid w:val="006E644A"/>
    <w:rsid w:val="006E6E0C"/>
    <w:rsid w:val="006F04C1"/>
    <w:rsid w:val="006F0BA3"/>
    <w:rsid w:val="006F0F05"/>
    <w:rsid w:val="006F189A"/>
    <w:rsid w:val="006F1D91"/>
    <w:rsid w:val="006F244A"/>
    <w:rsid w:val="006F3298"/>
    <w:rsid w:val="006F39C0"/>
    <w:rsid w:val="006F4374"/>
    <w:rsid w:val="006F4A91"/>
    <w:rsid w:val="006F51B3"/>
    <w:rsid w:val="006F75AE"/>
    <w:rsid w:val="00700764"/>
    <w:rsid w:val="007009C5"/>
    <w:rsid w:val="00700B33"/>
    <w:rsid w:val="00700B9A"/>
    <w:rsid w:val="00700D05"/>
    <w:rsid w:val="00701001"/>
    <w:rsid w:val="00701413"/>
    <w:rsid w:val="00701684"/>
    <w:rsid w:val="0070176B"/>
    <w:rsid w:val="00701EB2"/>
    <w:rsid w:val="00701EDF"/>
    <w:rsid w:val="007024FD"/>
    <w:rsid w:val="00702557"/>
    <w:rsid w:val="0070429B"/>
    <w:rsid w:val="00706B95"/>
    <w:rsid w:val="00707274"/>
    <w:rsid w:val="007076CA"/>
    <w:rsid w:val="00707BC2"/>
    <w:rsid w:val="00707D3B"/>
    <w:rsid w:val="00707E5F"/>
    <w:rsid w:val="007103E7"/>
    <w:rsid w:val="00710CDE"/>
    <w:rsid w:val="007117E0"/>
    <w:rsid w:val="00712280"/>
    <w:rsid w:val="00712E07"/>
    <w:rsid w:val="00712EF6"/>
    <w:rsid w:val="007130E4"/>
    <w:rsid w:val="007135A2"/>
    <w:rsid w:val="00713E56"/>
    <w:rsid w:val="00714785"/>
    <w:rsid w:val="00714A42"/>
    <w:rsid w:val="0071581F"/>
    <w:rsid w:val="007158ED"/>
    <w:rsid w:val="00716032"/>
    <w:rsid w:val="007166A4"/>
    <w:rsid w:val="0071700D"/>
    <w:rsid w:val="00717511"/>
    <w:rsid w:val="007209A8"/>
    <w:rsid w:val="00720A7F"/>
    <w:rsid w:val="00722477"/>
    <w:rsid w:val="0072280C"/>
    <w:rsid w:val="0072321B"/>
    <w:rsid w:val="00724043"/>
    <w:rsid w:val="007248F0"/>
    <w:rsid w:val="00724E48"/>
    <w:rsid w:val="007250BB"/>
    <w:rsid w:val="00725633"/>
    <w:rsid w:val="007279EE"/>
    <w:rsid w:val="007307A0"/>
    <w:rsid w:val="00731370"/>
    <w:rsid w:val="007313FD"/>
    <w:rsid w:val="00731C69"/>
    <w:rsid w:val="00733BF0"/>
    <w:rsid w:val="00734040"/>
    <w:rsid w:val="0073467C"/>
    <w:rsid w:val="007358CB"/>
    <w:rsid w:val="00736B51"/>
    <w:rsid w:val="00740711"/>
    <w:rsid w:val="0074076F"/>
    <w:rsid w:val="00740DF9"/>
    <w:rsid w:val="007415AF"/>
    <w:rsid w:val="00742D95"/>
    <w:rsid w:val="00743CB9"/>
    <w:rsid w:val="00743D47"/>
    <w:rsid w:val="00744612"/>
    <w:rsid w:val="00745240"/>
    <w:rsid w:val="00745352"/>
    <w:rsid w:val="00746041"/>
    <w:rsid w:val="00746CCE"/>
    <w:rsid w:val="007473C5"/>
    <w:rsid w:val="00747B57"/>
    <w:rsid w:val="00747DB4"/>
    <w:rsid w:val="007509A9"/>
    <w:rsid w:val="00750B88"/>
    <w:rsid w:val="00751120"/>
    <w:rsid w:val="00751505"/>
    <w:rsid w:val="00751900"/>
    <w:rsid w:val="00751B52"/>
    <w:rsid w:val="007520F1"/>
    <w:rsid w:val="00752BE6"/>
    <w:rsid w:val="0075301E"/>
    <w:rsid w:val="00753462"/>
    <w:rsid w:val="007534E5"/>
    <w:rsid w:val="00753B98"/>
    <w:rsid w:val="00754079"/>
    <w:rsid w:val="0075407F"/>
    <w:rsid w:val="0075595F"/>
    <w:rsid w:val="00756DBB"/>
    <w:rsid w:val="00757088"/>
    <w:rsid w:val="00760D05"/>
    <w:rsid w:val="00761266"/>
    <w:rsid w:val="0076181E"/>
    <w:rsid w:val="007620FA"/>
    <w:rsid w:val="00762253"/>
    <w:rsid w:val="007622F9"/>
    <w:rsid w:val="00762ABC"/>
    <w:rsid w:val="00762FA9"/>
    <w:rsid w:val="00764CDD"/>
    <w:rsid w:val="00765DB2"/>
    <w:rsid w:val="00765FC4"/>
    <w:rsid w:val="00766827"/>
    <w:rsid w:val="0076738C"/>
    <w:rsid w:val="00767757"/>
    <w:rsid w:val="007708F0"/>
    <w:rsid w:val="00771F9D"/>
    <w:rsid w:val="00772C28"/>
    <w:rsid w:val="00774746"/>
    <w:rsid w:val="00774759"/>
    <w:rsid w:val="00774A42"/>
    <w:rsid w:val="0077529F"/>
    <w:rsid w:val="00775B83"/>
    <w:rsid w:val="00775E68"/>
    <w:rsid w:val="00776678"/>
    <w:rsid w:val="00776E92"/>
    <w:rsid w:val="00777823"/>
    <w:rsid w:val="00780587"/>
    <w:rsid w:val="007807D0"/>
    <w:rsid w:val="00780BBA"/>
    <w:rsid w:val="00780C7B"/>
    <w:rsid w:val="00781990"/>
    <w:rsid w:val="00781A92"/>
    <w:rsid w:val="00781EFB"/>
    <w:rsid w:val="00782600"/>
    <w:rsid w:val="00782FAB"/>
    <w:rsid w:val="007853E6"/>
    <w:rsid w:val="00785610"/>
    <w:rsid w:val="00786434"/>
    <w:rsid w:val="00790870"/>
    <w:rsid w:val="007908AE"/>
    <w:rsid w:val="00791748"/>
    <w:rsid w:val="007919E1"/>
    <w:rsid w:val="007930ED"/>
    <w:rsid w:val="0079344F"/>
    <w:rsid w:val="00794AC4"/>
    <w:rsid w:val="00797232"/>
    <w:rsid w:val="00797E1B"/>
    <w:rsid w:val="007A0288"/>
    <w:rsid w:val="007A0600"/>
    <w:rsid w:val="007A084D"/>
    <w:rsid w:val="007A2D4A"/>
    <w:rsid w:val="007A36F9"/>
    <w:rsid w:val="007A3D14"/>
    <w:rsid w:val="007A3DDB"/>
    <w:rsid w:val="007A4D4D"/>
    <w:rsid w:val="007A5567"/>
    <w:rsid w:val="007A59EF"/>
    <w:rsid w:val="007A6E71"/>
    <w:rsid w:val="007A7F68"/>
    <w:rsid w:val="007B2D34"/>
    <w:rsid w:val="007B431F"/>
    <w:rsid w:val="007B4A5E"/>
    <w:rsid w:val="007B4BE2"/>
    <w:rsid w:val="007B5A16"/>
    <w:rsid w:val="007B67D7"/>
    <w:rsid w:val="007B6A61"/>
    <w:rsid w:val="007B6E9F"/>
    <w:rsid w:val="007B71D3"/>
    <w:rsid w:val="007B79A1"/>
    <w:rsid w:val="007C087E"/>
    <w:rsid w:val="007C0980"/>
    <w:rsid w:val="007C2999"/>
    <w:rsid w:val="007C2A49"/>
    <w:rsid w:val="007C3721"/>
    <w:rsid w:val="007C4841"/>
    <w:rsid w:val="007C5E25"/>
    <w:rsid w:val="007C61CF"/>
    <w:rsid w:val="007C663F"/>
    <w:rsid w:val="007C6DFC"/>
    <w:rsid w:val="007D057A"/>
    <w:rsid w:val="007D0D76"/>
    <w:rsid w:val="007D0DBA"/>
    <w:rsid w:val="007D0EAD"/>
    <w:rsid w:val="007D1AD3"/>
    <w:rsid w:val="007D24AF"/>
    <w:rsid w:val="007D25BE"/>
    <w:rsid w:val="007D26AF"/>
    <w:rsid w:val="007D288F"/>
    <w:rsid w:val="007D2C4B"/>
    <w:rsid w:val="007D43B4"/>
    <w:rsid w:val="007D4A84"/>
    <w:rsid w:val="007D4C23"/>
    <w:rsid w:val="007D6722"/>
    <w:rsid w:val="007E0031"/>
    <w:rsid w:val="007E08C8"/>
    <w:rsid w:val="007E1000"/>
    <w:rsid w:val="007E156C"/>
    <w:rsid w:val="007E1D65"/>
    <w:rsid w:val="007E21D6"/>
    <w:rsid w:val="007E2BFD"/>
    <w:rsid w:val="007E31F0"/>
    <w:rsid w:val="007E3A23"/>
    <w:rsid w:val="007E4159"/>
    <w:rsid w:val="007E46F4"/>
    <w:rsid w:val="007E5966"/>
    <w:rsid w:val="007E5B44"/>
    <w:rsid w:val="007E6010"/>
    <w:rsid w:val="007E6255"/>
    <w:rsid w:val="007E6E5B"/>
    <w:rsid w:val="007E7AA2"/>
    <w:rsid w:val="007E7C5F"/>
    <w:rsid w:val="007F0095"/>
    <w:rsid w:val="007F1A9F"/>
    <w:rsid w:val="007F36C9"/>
    <w:rsid w:val="007F39BB"/>
    <w:rsid w:val="007F4F9C"/>
    <w:rsid w:val="007F53F3"/>
    <w:rsid w:val="007F57FC"/>
    <w:rsid w:val="007F589E"/>
    <w:rsid w:val="007F619F"/>
    <w:rsid w:val="007F6390"/>
    <w:rsid w:val="007F6A12"/>
    <w:rsid w:val="007F6E70"/>
    <w:rsid w:val="007F7787"/>
    <w:rsid w:val="007F7C35"/>
    <w:rsid w:val="007F7DAA"/>
    <w:rsid w:val="007F7DD2"/>
    <w:rsid w:val="00800ADE"/>
    <w:rsid w:val="008016F9"/>
    <w:rsid w:val="00802431"/>
    <w:rsid w:val="008024B6"/>
    <w:rsid w:val="00802A72"/>
    <w:rsid w:val="008037E9"/>
    <w:rsid w:val="00803A7E"/>
    <w:rsid w:val="00803FED"/>
    <w:rsid w:val="008043CF"/>
    <w:rsid w:val="00804715"/>
    <w:rsid w:val="00804883"/>
    <w:rsid w:val="00804DDD"/>
    <w:rsid w:val="00805144"/>
    <w:rsid w:val="00806358"/>
    <w:rsid w:val="008065A6"/>
    <w:rsid w:val="0080775D"/>
    <w:rsid w:val="00807FFE"/>
    <w:rsid w:val="00810330"/>
    <w:rsid w:val="00810F85"/>
    <w:rsid w:val="008111AF"/>
    <w:rsid w:val="008119A8"/>
    <w:rsid w:val="00813E56"/>
    <w:rsid w:val="00813E79"/>
    <w:rsid w:val="00813ED3"/>
    <w:rsid w:val="008157A7"/>
    <w:rsid w:val="00815E0F"/>
    <w:rsid w:val="00816A4E"/>
    <w:rsid w:val="00817060"/>
    <w:rsid w:val="0082039A"/>
    <w:rsid w:val="00820A5D"/>
    <w:rsid w:val="0082145A"/>
    <w:rsid w:val="008214C5"/>
    <w:rsid w:val="008215BB"/>
    <w:rsid w:val="008219DD"/>
    <w:rsid w:val="00821A39"/>
    <w:rsid w:val="00821C80"/>
    <w:rsid w:val="00822B0B"/>
    <w:rsid w:val="008232B5"/>
    <w:rsid w:val="00823428"/>
    <w:rsid w:val="008239E3"/>
    <w:rsid w:val="00823CBE"/>
    <w:rsid w:val="00824668"/>
    <w:rsid w:val="0082517C"/>
    <w:rsid w:val="00825454"/>
    <w:rsid w:val="00825BC6"/>
    <w:rsid w:val="00825FEB"/>
    <w:rsid w:val="00826108"/>
    <w:rsid w:val="008263E3"/>
    <w:rsid w:val="0082641B"/>
    <w:rsid w:val="008268CF"/>
    <w:rsid w:val="00826B22"/>
    <w:rsid w:val="00826EF5"/>
    <w:rsid w:val="00827229"/>
    <w:rsid w:val="00830385"/>
    <w:rsid w:val="0083078E"/>
    <w:rsid w:val="00830C68"/>
    <w:rsid w:val="008321A3"/>
    <w:rsid w:val="00832A71"/>
    <w:rsid w:val="008330FD"/>
    <w:rsid w:val="00834452"/>
    <w:rsid w:val="0083555A"/>
    <w:rsid w:val="00836345"/>
    <w:rsid w:val="0083651A"/>
    <w:rsid w:val="008366DE"/>
    <w:rsid w:val="00836FE5"/>
    <w:rsid w:val="0084098C"/>
    <w:rsid w:val="00841233"/>
    <w:rsid w:val="008413EF"/>
    <w:rsid w:val="008415BD"/>
    <w:rsid w:val="00841BEF"/>
    <w:rsid w:val="008420F0"/>
    <w:rsid w:val="008427F6"/>
    <w:rsid w:val="008438CE"/>
    <w:rsid w:val="00844037"/>
    <w:rsid w:val="008455B4"/>
    <w:rsid w:val="008460F4"/>
    <w:rsid w:val="008466FE"/>
    <w:rsid w:val="00846B71"/>
    <w:rsid w:val="00846DB9"/>
    <w:rsid w:val="00847FC1"/>
    <w:rsid w:val="008507EB"/>
    <w:rsid w:val="00850A0D"/>
    <w:rsid w:val="00850CBC"/>
    <w:rsid w:val="00850D36"/>
    <w:rsid w:val="00851190"/>
    <w:rsid w:val="00852073"/>
    <w:rsid w:val="008522C1"/>
    <w:rsid w:val="008526B6"/>
    <w:rsid w:val="00852D6A"/>
    <w:rsid w:val="00853D2E"/>
    <w:rsid w:val="008544CE"/>
    <w:rsid w:val="0085482D"/>
    <w:rsid w:val="00855925"/>
    <w:rsid w:val="00856AAD"/>
    <w:rsid w:val="00856CF3"/>
    <w:rsid w:val="00857116"/>
    <w:rsid w:val="00860206"/>
    <w:rsid w:val="00861887"/>
    <w:rsid w:val="008618E0"/>
    <w:rsid w:val="00861DDC"/>
    <w:rsid w:val="00863140"/>
    <w:rsid w:val="00863326"/>
    <w:rsid w:val="0086348A"/>
    <w:rsid w:val="0086437F"/>
    <w:rsid w:val="008645EC"/>
    <w:rsid w:val="0086488B"/>
    <w:rsid w:val="008657E8"/>
    <w:rsid w:val="008659EC"/>
    <w:rsid w:val="00866848"/>
    <w:rsid w:val="00866ED2"/>
    <w:rsid w:val="00867129"/>
    <w:rsid w:val="0087004F"/>
    <w:rsid w:val="008706A9"/>
    <w:rsid w:val="00870C70"/>
    <w:rsid w:val="00870D78"/>
    <w:rsid w:val="00871234"/>
    <w:rsid w:val="00872109"/>
    <w:rsid w:val="008725E5"/>
    <w:rsid w:val="00872AAD"/>
    <w:rsid w:val="00872FFC"/>
    <w:rsid w:val="008736F8"/>
    <w:rsid w:val="00873700"/>
    <w:rsid w:val="0087373D"/>
    <w:rsid w:val="00874000"/>
    <w:rsid w:val="00874607"/>
    <w:rsid w:val="00875257"/>
    <w:rsid w:val="00875C27"/>
    <w:rsid w:val="00875CD7"/>
    <w:rsid w:val="00876BC4"/>
    <w:rsid w:val="00877007"/>
    <w:rsid w:val="0087709A"/>
    <w:rsid w:val="0088001C"/>
    <w:rsid w:val="0088076F"/>
    <w:rsid w:val="00880F5C"/>
    <w:rsid w:val="0088110B"/>
    <w:rsid w:val="00882563"/>
    <w:rsid w:val="00883C97"/>
    <w:rsid w:val="00883CD6"/>
    <w:rsid w:val="00885563"/>
    <w:rsid w:val="0088579A"/>
    <w:rsid w:val="00885B95"/>
    <w:rsid w:val="00885BCA"/>
    <w:rsid w:val="00885CF1"/>
    <w:rsid w:val="008860B3"/>
    <w:rsid w:val="00886201"/>
    <w:rsid w:val="008868F5"/>
    <w:rsid w:val="00886BAD"/>
    <w:rsid w:val="00891209"/>
    <w:rsid w:val="00892A2A"/>
    <w:rsid w:val="00892ADD"/>
    <w:rsid w:val="00893B06"/>
    <w:rsid w:val="00893C7C"/>
    <w:rsid w:val="0089407A"/>
    <w:rsid w:val="0089455B"/>
    <w:rsid w:val="0089480A"/>
    <w:rsid w:val="00894BF2"/>
    <w:rsid w:val="00895CCC"/>
    <w:rsid w:val="00896619"/>
    <w:rsid w:val="008970AC"/>
    <w:rsid w:val="00897B00"/>
    <w:rsid w:val="008A1BFD"/>
    <w:rsid w:val="008A1C30"/>
    <w:rsid w:val="008A282C"/>
    <w:rsid w:val="008A2E5D"/>
    <w:rsid w:val="008A3A15"/>
    <w:rsid w:val="008A46AA"/>
    <w:rsid w:val="008A5242"/>
    <w:rsid w:val="008A5C15"/>
    <w:rsid w:val="008A611F"/>
    <w:rsid w:val="008A6368"/>
    <w:rsid w:val="008A72A3"/>
    <w:rsid w:val="008A7611"/>
    <w:rsid w:val="008A7AAD"/>
    <w:rsid w:val="008B0715"/>
    <w:rsid w:val="008B08F2"/>
    <w:rsid w:val="008B08FC"/>
    <w:rsid w:val="008B1178"/>
    <w:rsid w:val="008B11C9"/>
    <w:rsid w:val="008B2CB9"/>
    <w:rsid w:val="008B355D"/>
    <w:rsid w:val="008B3600"/>
    <w:rsid w:val="008B3B39"/>
    <w:rsid w:val="008B41FA"/>
    <w:rsid w:val="008B5465"/>
    <w:rsid w:val="008B54B7"/>
    <w:rsid w:val="008B5676"/>
    <w:rsid w:val="008B6E1B"/>
    <w:rsid w:val="008B7913"/>
    <w:rsid w:val="008C0F61"/>
    <w:rsid w:val="008C1C32"/>
    <w:rsid w:val="008C1DE8"/>
    <w:rsid w:val="008C245C"/>
    <w:rsid w:val="008C2FC2"/>
    <w:rsid w:val="008C354B"/>
    <w:rsid w:val="008C3F72"/>
    <w:rsid w:val="008C4084"/>
    <w:rsid w:val="008C4FD8"/>
    <w:rsid w:val="008C61A5"/>
    <w:rsid w:val="008C6D91"/>
    <w:rsid w:val="008C7D9D"/>
    <w:rsid w:val="008D080B"/>
    <w:rsid w:val="008D1AF1"/>
    <w:rsid w:val="008D1BA0"/>
    <w:rsid w:val="008D28CA"/>
    <w:rsid w:val="008D30EB"/>
    <w:rsid w:val="008D32CA"/>
    <w:rsid w:val="008D3354"/>
    <w:rsid w:val="008D4289"/>
    <w:rsid w:val="008D43D6"/>
    <w:rsid w:val="008D44F4"/>
    <w:rsid w:val="008D48EB"/>
    <w:rsid w:val="008D4974"/>
    <w:rsid w:val="008D509D"/>
    <w:rsid w:val="008D6975"/>
    <w:rsid w:val="008D757A"/>
    <w:rsid w:val="008D79BD"/>
    <w:rsid w:val="008D7D77"/>
    <w:rsid w:val="008E0881"/>
    <w:rsid w:val="008E1849"/>
    <w:rsid w:val="008E29F7"/>
    <w:rsid w:val="008E379A"/>
    <w:rsid w:val="008E4146"/>
    <w:rsid w:val="008E4F70"/>
    <w:rsid w:val="008E51E1"/>
    <w:rsid w:val="008E6180"/>
    <w:rsid w:val="008E6E43"/>
    <w:rsid w:val="008E746E"/>
    <w:rsid w:val="008E79FA"/>
    <w:rsid w:val="008E7B17"/>
    <w:rsid w:val="008F03A7"/>
    <w:rsid w:val="008F138C"/>
    <w:rsid w:val="008F14E2"/>
    <w:rsid w:val="008F1BB2"/>
    <w:rsid w:val="008F1BD9"/>
    <w:rsid w:val="008F2697"/>
    <w:rsid w:val="008F2D2D"/>
    <w:rsid w:val="008F3086"/>
    <w:rsid w:val="008F39C0"/>
    <w:rsid w:val="008F39F1"/>
    <w:rsid w:val="008F406F"/>
    <w:rsid w:val="008F4159"/>
    <w:rsid w:val="008F41CA"/>
    <w:rsid w:val="008F4F2C"/>
    <w:rsid w:val="008F5654"/>
    <w:rsid w:val="008F5AC9"/>
    <w:rsid w:val="008F5C1F"/>
    <w:rsid w:val="008F6B5D"/>
    <w:rsid w:val="008F6E02"/>
    <w:rsid w:val="008F7769"/>
    <w:rsid w:val="008F7B80"/>
    <w:rsid w:val="008F7FC7"/>
    <w:rsid w:val="0090096A"/>
    <w:rsid w:val="00900C89"/>
    <w:rsid w:val="009014C4"/>
    <w:rsid w:val="00901E65"/>
    <w:rsid w:val="009021F5"/>
    <w:rsid w:val="0090247C"/>
    <w:rsid w:val="00902808"/>
    <w:rsid w:val="00902996"/>
    <w:rsid w:val="00902A2F"/>
    <w:rsid w:val="00904E30"/>
    <w:rsid w:val="00905003"/>
    <w:rsid w:val="009057F1"/>
    <w:rsid w:val="00905AFD"/>
    <w:rsid w:val="00905B0D"/>
    <w:rsid w:val="00905CBE"/>
    <w:rsid w:val="00905D49"/>
    <w:rsid w:val="009061FC"/>
    <w:rsid w:val="009066C7"/>
    <w:rsid w:val="00906B21"/>
    <w:rsid w:val="009074AE"/>
    <w:rsid w:val="0090777D"/>
    <w:rsid w:val="00907A9D"/>
    <w:rsid w:val="00910298"/>
    <w:rsid w:val="009109BF"/>
    <w:rsid w:val="00910B77"/>
    <w:rsid w:val="00911D7E"/>
    <w:rsid w:val="00912156"/>
    <w:rsid w:val="00912809"/>
    <w:rsid w:val="00912850"/>
    <w:rsid w:val="0091309A"/>
    <w:rsid w:val="00913CE3"/>
    <w:rsid w:val="00913F86"/>
    <w:rsid w:val="00914382"/>
    <w:rsid w:val="00915148"/>
    <w:rsid w:val="009151B4"/>
    <w:rsid w:val="009153D3"/>
    <w:rsid w:val="009159E4"/>
    <w:rsid w:val="0091760E"/>
    <w:rsid w:val="00917FA3"/>
    <w:rsid w:val="00920851"/>
    <w:rsid w:val="00921086"/>
    <w:rsid w:val="00921565"/>
    <w:rsid w:val="009221D9"/>
    <w:rsid w:val="00922BC9"/>
    <w:rsid w:val="009232E0"/>
    <w:rsid w:val="00924AA7"/>
    <w:rsid w:val="00925409"/>
    <w:rsid w:val="009259D8"/>
    <w:rsid w:val="00926CC4"/>
    <w:rsid w:val="009278E2"/>
    <w:rsid w:val="00927ABE"/>
    <w:rsid w:val="009304AD"/>
    <w:rsid w:val="00930D89"/>
    <w:rsid w:val="00931A09"/>
    <w:rsid w:val="00932116"/>
    <w:rsid w:val="00932CDA"/>
    <w:rsid w:val="009335BB"/>
    <w:rsid w:val="00933742"/>
    <w:rsid w:val="00933B4B"/>
    <w:rsid w:val="00934938"/>
    <w:rsid w:val="00934A59"/>
    <w:rsid w:val="00935C57"/>
    <w:rsid w:val="00936B62"/>
    <w:rsid w:val="00937327"/>
    <w:rsid w:val="009378A3"/>
    <w:rsid w:val="00937C44"/>
    <w:rsid w:val="00937F3B"/>
    <w:rsid w:val="00940425"/>
    <w:rsid w:val="00942873"/>
    <w:rsid w:val="00943695"/>
    <w:rsid w:val="0094383C"/>
    <w:rsid w:val="00943B8A"/>
    <w:rsid w:val="00943C03"/>
    <w:rsid w:val="009442DE"/>
    <w:rsid w:val="00944A92"/>
    <w:rsid w:val="009454FD"/>
    <w:rsid w:val="00945A3E"/>
    <w:rsid w:val="0094604D"/>
    <w:rsid w:val="0094712A"/>
    <w:rsid w:val="00951DB1"/>
    <w:rsid w:val="00951FA5"/>
    <w:rsid w:val="00952EB1"/>
    <w:rsid w:val="0095320A"/>
    <w:rsid w:val="00953401"/>
    <w:rsid w:val="009535FB"/>
    <w:rsid w:val="00954105"/>
    <w:rsid w:val="009554D0"/>
    <w:rsid w:val="00956EFF"/>
    <w:rsid w:val="009573F3"/>
    <w:rsid w:val="009575A6"/>
    <w:rsid w:val="00960404"/>
    <w:rsid w:val="00960A72"/>
    <w:rsid w:val="00960CE4"/>
    <w:rsid w:val="00960E08"/>
    <w:rsid w:val="00961367"/>
    <w:rsid w:val="009614E5"/>
    <w:rsid w:val="00961F73"/>
    <w:rsid w:val="00962489"/>
    <w:rsid w:val="009627E9"/>
    <w:rsid w:val="009630FA"/>
    <w:rsid w:val="00963834"/>
    <w:rsid w:val="009638A2"/>
    <w:rsid w:val="00964519"/>
    <w:rsid w:val="00964844"/>
    <w:rsid w:val="00964FC9"/>
    <w:rsid w:val="00965435"/>
    <w:rsid w:val="0096545B"/>
    <w:rsid w:val="00965B87"/>
    <w:rsid w:val="009664E4"/>
    <w:rsid w:val="00966D95"/>
    <w:rsid w:val="00967CA5"/>
    <w:rsid w:val="00970242"/>
    <w:rsid w:val="0097099F"/>
    <w:rsid w:val="00971330"/>
    <w:rsid w:val="00971DBE"/>
    <w:rsid w:val="00972CCD"/>
    <w:rsid w:val="009747FF"/>
    <w:rsid w:val="00976B9A"/>
    <w:rsid w:val="009774EA"/>
    <w:rsid w:val="00977860"/>
    <w:rsid w:val="00977945"/>
    <w:rsid w:val="00977AC4"/>
    <w:rsid w:val="00980030"/>
    <w:rsid w:val="0098050B"/>
    <w:rsid w:val="00981436"/>
    <w:rsid w:val="0098212B"/>
    <w:rsid w:val="00982D5A"/>
    <w:rsid w:val="00983050"/>
    <w:rsid w:val="009832A0"/>
    <w:rsid w:val="009839D0"/>
    <w:rsid w:val="00983D42"/>
    <w:rsid w:val="00983D75"/>
    <w:rsid w:val="00984096"/>
    <w:rsid w:val="00984C94"/>
    <w:rsid w:val="00985232"/>
    <w:rsid w:val="009872E8"/>
    <w:rsid w:val="009903FA"/>
    <w:rsid w:val="0099044C"/>
    <w:rsid w:val="00990C9D"/>
    <w:rsid w:val="00991572"/>
    <w:rsid w:val="009934A7"/>
    <w:rsid w:val="009937BC"/>
    <w:rsid w:val="00994366"/>
    <w:rsid w:val="009952CC"/>
    <w:rsid w:val="00995738"/>
    <w:rsid w:val="00995920"/>
    <w:rsid w:val="00995B7F"/>
    <w:rsid w:val="009964EF"/>
    <w:rsid w:val="00996A55"/>
    <w:rsid w:val="0099771F"/>
    <w:rsid w:val="00997D8C"/>
    <w:rsid w:val="009A012F"/>
    <w:rsid w:val="009A04BE"/>
    <w:rsid w:val="009A0640"/>
    <w:rsid w:val="009A10F1"/>
    <w:rsid w:val="009A1812"/>
    <w:rsid w:val="009A1E43"/>
    <w:rsid w:val="009A2212"/>
    <w:rsid w:val="009A23D8"/>
    <w:rsid w:val="009A252A"/>
    <w:rsid w:val="009A2B22"/>
    <w:rsid w:val="009A2F0C"/>
    <w:rsid w:val="009A2F28"/>
    <w:rsid w:val="009A5028"/>
    <w:rsid w:val="009A600B"/>
    <w:rsid w:val="009A67C5"/>
    <w:rsid w:val="009A6C2C"/>
    <w:rsid w:val="009B06B5"/>
    <w:rsid w:val="009B18B1"/>
    <w:rsid w:val="009B2241"/>
    <w:rsid w:val="009B3FFB"/>
    <w:rsid w:val="009B4EE0"/>
    <w:rsid w:val="009B503D"/>
    <w:rsid w:val="009B5285"/>
    <w:rsid w:val="009B56F1"/>
    <w:rsid w:val="009B5B90"/>
    <w:rsid w:val="009B5D5E"/>
    <w:rsid w:val="009B5DF2"/>
    <w:rsid w:val="009B634A"/>
    <w:rsid w:val="009B64C3"/>
    <w:rsid w:val="009B7244"/>
    <w:rsid w:val="009B73C6"/>
    <w:rsid w:val="009B7581"/>
    <w:rsid w:val="009C06FB"/>
    <w:rsid w:val="009C0F1C"/>
    <w:rsid w:val="009C1242"/>
    <w:rsid w:val="009C1529"/>
    <w:rsid w:val="009C2925"/>
    <w:rsid w:val="009C4B83"/>
    <w:rsid w:val="009C55D7"/>
    <w:rsid w:val="009C65B0"/>
    <w:rsid w:val="009C7658"/>
    <w:rsid w:val="009C768A"/>
    <w:rsid w:val="009C77CA"/>
    <w:rsid w:val="009C799E"/>
    <w:rsid w:val="009C7A83"/>
    <w:rsid w:val="009C7B6D"/>
    <w:rsid w:val="009D0B92"/>
    <w:rsid w:val="009D0BBA"/>
    <w:rsid w:val="009D0DA2"/>
    <w:rsid w:val="009D11F0"/>
    <w:rsid w:val="009D3162"/>
    <w:rsid w:val="009D3620"/>
    <w:rsid w:val="009D3782"/>
    <w:rsid w:val="009D3859"/>
    <w:rsid w:val="009D4264"/>
    <w:rsid w:val="009D47E6"/>
    <w:rsid w:val="009D5022"/>
    <w:rsid w:val="009D54E1"/>
    <w:rsid w:val="009D5F7B"/>
    <w:rsid w:val="009D64DF"/>
    <w:rsid w:val="009D66BC"/>
    <w:rsid w:val="009E0B40"/>
    <w:rsid w:val="009E0FC0"/>
    <w:rsid w:val="009E1235"/>
    <w:rsid w:val="009E15EF"/>
    <w:rsid w:val="009E176E"/>
    <w:rsid w:val="009E1ADA"/>
    <w:rsid w:val="009E248F"/>
    <w:rsid w:val="009E2624"/>
    <w:rsid w:val="009E33E6"/>
    <w:rsid w:val="009E38CB"/>
    <w:rsid w:val="009E5B5F"/>
    <w:rsid w:val="009E6342"/>
    <w:rsid w:val="009E680C"/>
    <w:rsid w:val="009E72A2"/>
    <w:rsid w:val="009E7588"/>
    <w:rsid w:val="009E7D38"/>
    <w:rsid w:val="009F0CC5"/>
    <w:rsid w:val="009F13A7"/>
    <w:rsid w:val="009F337E"/>
    <w:rsid w:val="009F3A34"/>
    <w:rsid w:val="009F4025"/>
    <w:rsid w:val="009F48AF"/>
    <w:rsid w:val="009F4D0A"/>
    <w:rsid w:val="009F4F09"/>
    <w:rsid w:val="009F51C3"/>
    <w:rsid w:val="009F54D8"/>
    <w:rsid w:val="009F6860"/>
    <w:rsid w:val="009F6C5E"/>
    <w:rsid w:val="009F7027"/>
    <w:rsid w:val="009F773E"/>
    <w:rsid w:val="009F78DE"/>
    <w:rsid w:val="009F7A69"/>
    <w:rsid w:val="009F7EA3"/>
    <w:rsid w:val="00A00573"/>
    <w:rsid w:val="00A0061C"/>
    <w:rsid w:val="00A01EFA"/>
    <w:rsid w:val="00A01F00"/>
    <w:rsid w:val="00A03998"/>
    <w:rsid w:val="00A03B50"/>
    <w:rsid w:val="00A03B64"/>
    <w:rsid w:val="00A054FF"/>
    <w:rsid w:val="00A06161"/>
    <w:rsid w:val="00A11059"/>
    <w:rsid w:val="00A1131E"/>
    <w:rsid w:val="00A11874"/>
    <w:rsid w:val="00A11D04"/>
    <w:rsid w:val="00A11D3D"/>
    <w:rsid w:val="00A12922"/>
    <w:rsid w:val="00A12B4D"/>
    <w:rsid w:val="00A12EA7"/>
    <w:rsid w:val="00A13352"/>
    <w:rsid w:val="00A141F5"/>
    <w:rsid w:val="00A14C95"/>
    <w:rsid w:val="00A16BED"/>
    <w:rsid w:val="00A176D9"/>
    <w:rsid w:val="00A1793F"/>
    <w:rsid w:val="00A20279"/>
    <w:rsid w:val="00A20F12"/>
    <w:rsid w:val="00A222EE"/>
    <w:rsid w:val="00A24D69"/>
    <w:rsid w:val="00A25D88"/>
    <w:rsid w:val="00A26527"/>
    <w:rsid w:val="00A2666F"/>
    <w:rsid w:val="00A27E94"/>
    <w:rsid w:val="00A27F7B"/>
    <w:rsid w:val="00A3016C"/>
    <w:rsid w:val="00A3055C"/>
    <w:rsid w:val="00A31143"/>
    <w:rsid w:val="00A316AD"/>
    <w:rsid w:val="00A32433"/>
    <w:rsid w:val="00A330C6"/>
    <w:rsid w:val="00A339D4"/>
    <w:rsid w:val="00A351C1"/>
    <w:rsid w:val="00A3546E"/>
    <w:rsid w:val="00A360B8"/>
    <w:rsid w:val="00A36808"/>
    <w:rsid w:val="00A40D81"/>
    <w:rsid w:val="00A41599"/>
    <w:rsid w:val="00A42212"/>
    <w:rsid w:val="00A42BF4"/>
    <w:rsid w:val="00A43389"/>
    <w:rsid w:val="00A440C0"/>
    <w:rsid w:val="00A4441F"/>
    <w:rsid w:val="00A45770"/>
    <w:rsid w:val="00A45C6B"/>
    <w:rsid w:val="00A468DF"/>
    <w:rsid w:val="00A46C72"/>
    <w:rsid w:val="00A51E75"/>
    <w:rsid w:val="00A5238F"/>
    <w:rsid w:val="00A53662"/>
    <w:rsid w:val="00A53BB6"/>
    <w:rsid w:val="00A55444"/>
    <w:rsid w:val="00A564CB"/>
    <w:rsid w:val="00A569A4"/>
    <w:rsid w:val="00A56BAF"/>
    <w:rsid w:val="00A57496"/>
    <w:rsid w:val="00A57D81"/>
    <w:rsid w:val="00A6046B"/>
    <w:rsid w:val="00A60DD8"/>
    <w:rsid w:val="00A617E6"/>
    <w:rsid w:val="00A62209"/>
    <w:rsid w:val="00A623A2"/>
    <w:rsid w:val="00A6241A"/>
    <w:rsid w:val="00A63443"/>
    <w:rsid w:val="00A647C9"/>
    <w:rsid w:val="00A64C43"/>
    <w:rsid w:val="00A65BA2"/>
    <w:rsid w:val="00A66300"/>
    <w:rsid w:val="00A66DF5"/>
    <w:rsid w:val="00A678CE"/>
    <w:rsid w:val="00A67D9D"/>
    <w:rsid w:val="00A70017"/>
    <w:rsid w:val="00A72324"/>
    <w:rsid w:val="00A72889"/>
    <w:rsid w:val="00A73650"/>
    <w:rsid w:val="00A73A53"/>
    <w:rsid w:val="00A73DAF"/>
    <w:rsid w:val="00A7436E"/>
    <w:rsid w:val="00A7667C"/>
    <w:rsid w:val="00A76C7D"/>
    <w:rsid w:val="00A76EAD"/>
    <w:rsid w:val="00A775DD"/>
    <w:rsid w:val="00A77912"/>
    <w:rsid w:val="00A77958"/>
    <w:rsid w:val="00A80113"/>
    <w:rsid w:val="00A805C8"/>
    <w:rsid w:val="00A80DCC"/>
    <w:rsid w:val="00A810AC"/>
    <w:rsid w:val="00A81573"/>
    <w:rsid w:val="00A8163B"/>
    <w:rsid w:val="00A819D1"/>
    <w:rsid w:val="00A83B70"/>
    <w:rsid w:val="00A8445A"/>
    <w:rsid w:val="00A844DE"/>
    <w:rsid w:val="00A8514C"/>
    <w:rsid w:val="00A85AC5"/>
    <w:rsid w:val="00A8650E"/>
    <w:rsid w:val="00A87A5B"/>
    <w:rsid w:val="00A87E93"/>
    <w:rsid w:val="00A901A2"/>
    <w:rsid w:val="00A903F8"/>
    <w:rsid w:val="00A907AF"/>
    <w:rsid w:val="00A91665"/>
    <w:rsid w:val="00A921F6"/>
    <w:rsid w:val="00A92706"/>
    <w:rsid w:val="00A93423"/>
    <w:rsid w:val="00A934D7"/>
    <w:rsid w:val="00A9422E"/>
    <w:rsid w:val="00A94C3E"/>
    <w:rsid w:val="00A94DA6"/>
    <w:rsid w:val="00A94DEF"/>
    <w:rsid w:val="00A94F5F"/>
    <w:rsid w:val="00A961FA"/>
    <w:rsid w:val="00A96E94"/>
    <w:rsid w:val="00A96F02"/>
    <w:rsid w:val="00A978D5"/>
    <w:rsid w:val="00A97D88"/>
    <w:rsid w:val="00AA196F"/>
    <w:rsid w:val="00AA1EE1"/>
    <w:rsid w:val="00AA2234"/>
    <w:rsid w:val="00AA25B9"/>
    <w:rsid w:val="00AA2696"/>
    <w:rsid w:val="00AA3A46"/>
    <w:rsid w:val="00AA46C5"/>
    <w:rsid w:val="00AA4BFE"/>
    <w:rsid w:val="00AA4DEB"/>
    <w:rsid w:val="00AA5015"/>
    <w:rsid w:val="00AA5075"/>
    <w:rsid w:val="00AA618A"/>
    <w:rsid w:val="00AA6248"/>
    <w:rsid w:val="00AA786A"/>
    <w:rsid w:val="00AA7BDA"/>
    <w:rsid w:val="00AB01B4"/>
    <w:rsid w:val="00AB0746"/>
    <w:rsid w:val="00AB0A64"/>
    <w:rsid w:val="00AB1050"/>
    <w:rsid w:val="00AB14FF"/>
    <w:rsid w:val="00AB1777"/>
    <w:rsid w:val="00AB2AFD"/>
    <w:rsid w:val="00AB2BBE"/>
    <w:rsid w:val="00AB3754"/>
    <w:rsid w:val="00AB37DD"/>
    <w:rsid w:val="00AB4306"/>
    <w:rsid w:val="00AB5B84"/>
    <w:rsid w:val="00AC0E98"/>
    <w:rsid w:val="00AC126F"/>
    <w:rsid w:val="00AC14CC"/>
    <w:rsid w:val="00AC19C8"/>
    <w:rsid w:val="00AC1B45"/>
    <w:rsid w:val="00AC1BAF"/>
    <w:rsid w:val="00AC2035"/>
    <w:rsid w:val="00AC2362"/>
    <w:rsid w:val="00AC26B8"/>
    <w:rsid w:val="00AC2823"/>
    <w:rsid w:val="00AC2959"/>
    <w:rsid w:val="00AC2EEE"/>
    <w:rsid w:val="00AC4280"/>
    <w:rsid w:val="00AC4A4C"/>
    <w:rsid w:val="00AC4AC1"/>
    <w:rsid w:val="00AC4C7F"/>
    <w:rsid w:val="00AC4D60"/>
    <w:rsid w:val="00AC54C2"/>
    <w:rsid w:val="00AC59D5"/>
    <w:rsid w:val="00AC5B03"/>
    <w:rsid w:val="00AC65CD"/>
    <w:rsid w:val="00AC6FBA"/>
    <w:rsid w:val="00AC7E69"/>
    <w:rsid w:val="00AD09CD"/>
    <w:rsid w:val="00AD0B9C"/>
    <w:rsid w:val="00AD0F88"/>
    <w:rsid w:val="00AD1761"/>
    <w:rsid w:val="00AD1874"/>
    <w:rsid w:val="00AD3695"/>
    <w:rsid w:val="00AD3900"/>
    <w:rsid w:val="00AD3FAF"/>
    <w:rsid w:val="00AD4129"/>
    <w:rsid w:val="00AD47CE"/>
    <w:rsid w:val="00AD4F54"/>
    <w:rsid w:val="00AD58A2"/>
    <w:rsid w:val="00AD5DFE"/>
    <w:rsid w:val="00AD6970"/>
    <w:rsid w:val="00AD6AA9"/>
    <w:rsid w:val="00AE092F"/>
    <w:rsid w:val="00AE0B2A"/>
    <w:rsid w:val="00AE15F3"/>
    <w:rsid w:val="00AE19FE"/>
    <w:rsid w:val="00AE2137"/>
    <w:rsid w:val="00AE23D8"/>
    <w:rsid w:val="00AE2BA0"/>
    <w:rsid w:val="00AE2EE2"/>
    <w:rsid w:val="00AE343B"/>
    <w:rsid w:val="00AE4DB8"/>
    <w:rsid w:val="00AE5079"/>
    <w:rsid w:val="00AE546D"/>
    <w:rsid w:val="00AE55B1"/>
    <w:rsid w:val="00AE63BC"/>
    <w:rsid w:val="00AE6763"/>
    <w:rsid w:val="00AE67EA"/>
    <w:rsid w:val="00AE71CC"/>
    <w:rsid w:val="00AE7BF1"/>
    <w:rsid w:val="00AE7F03"/>
    <w:rsid w:val="00AE7F21"/>
    <w:rsid w:val="00AF143F"/>
    <w:rsid w:val="00AF1DED"/>
    <w:rsid w:val="00AF1FE8"/>
    <w:rsid w:val="00AF22A1"/>
    <w:rsid w:val="00AF37C9"/>
    <w:rsid w:val="00AF37DD"/>
    <w:rsid w:val="00AF685A"/>
    <w:rsid w:val="00AF68D1"/>
    <w:rsid w:val="00AF7672"/>
    <w:rsid w:val="00AF7F17"/>
    <w:rsid w:val="00B00735"/>
    <w:rsid w:val="00B0092D"/>
    <w:rsid w:val="00B0107E"/>
    <w:rsid w:val="00B014B5"/>
    <w:rsid w:val="00B018B7"/>
    <w:rsid w:val="00B0280F"/>
    <w:rsid w:val="00B02AED"/>
    <w:rsid w:val="00B03303"/>
    <w:rsid w:val="00B03D55"/>
    <w:rsid w:val="00B03E4A"/>
    <w:rsid w:val="00B040E3"/>
    <w:rsid w:val="00B055C3"/>
    <w:rsid w:val="00B064FE"/>
    <w:rsid w:val="00B0741F"/>
    <w:rsid w:val="00B078EA"/>
    <w:rsid w:val="00B104C9"/>
    <w:rsid w:val="00B106D4"/>
    <w:rsid w:val="00B1190B"/>
    <w:rsid w:val="00B12693"/>
    <w:rsid w:val="00B12756"/>
    <w:rsid w:val="00B129E1"/>
    <w:rsid w:val="00B131A5"/>
    <w:rsid w:val="00B13600"/>
    <w:rsid w:val="00B13654"/>
    <w:rsid w:val="00B163C1"/>
    <w:rsid w:val="00B16EDF"/>
    <w:rsid w:val="00B1734B"/>
    <w:rsid w:val="00B2006A"/>
    <w:rsid w:val="00B209BB"/>
    <w:rsid w:val="00B20AE6"/>
    <w:rsid w:val="00B21199"/>
    <w:rsid w:val="00B211A3"/>
    <w:rsid w:val="00B219D6"/>
    <w:rsid w:val="00B2263E"/>
    <w:rsid w:val="00B22AFC"/>
    <w:rsid w:val="00B2301F"/>
    <w:rsid w:val="00B24BD4"/>
    <w:rsid w:val="00B25C75"/>
    <w:rsid w:val="00B26C90"/>
    <w:rsid w:val="00B26FEA"/>
    <w:rsid w:val="00B27562"/>
    <w:rsid w:val="00B27C82"/>
    <w:rsid w:val="00B3009E"/>
    <w:rsid w:val="00B316E1"/>
    <w:rsid w:val="00B330B4"/>
    <w:rsid w:val="00B34691"/>
    <w:rsid w:val="00B35B1A"/>
    <w:rsid w:val="00B367F4"/>
    <w:rsid w:val="00B36CBA"/>
    <w:rsid w:val="00B36D3A"/>
    <w:rsid w:val="00B37D7A"/>
    <w:rsid w:val="00B411F5"/>
    <w:rsid w:val="00B4142C"/>
    <w:rsid w:val="00B41959"/>
    <w:rsid w:val="00B41960"/>
    <w:rsid w:val="00B42566"/>
    <w:rsid w:val="00B42694"/>
    <w:rsid w:val="00B42A3A"/>
    <w:rsid w:val="00B42B23"/>
    <w:rsid w:val="00B444C0"/>
    <w:rsid w:val="00B44BE2"/>
    <w:rsid w:val="00B44E52"/>
    <w:rsid w:val="00B458EF"/>
    <w:rsid w:val="00B46028"/>
    <w:rsid w:val="00B461D1"/>
    <w:rsid w:val="00B46677"/>
    <w:rsid w:val="00B46978"/>
    <w:rsid w:val="00B4725F"/>
    <w:rsid w:val="00B47389"/>
    <w:rsid w:val="00B47940"/>
    <w:rsid w:val="00B479B8"/>
    <w:rsid w:val="00B51834"/>
    <w:rsid w:val="00B51A42"/>
    <w:rsid w:val="00B525D8"/>
    <w:rsid w:val="00B52691"/>
    <w:rsid w:val="00B53210"/>
    <w:rsid w:val="00B53DC1"/>
    <w:rsid w:val="00B54EEB"/>
    <w:rsid w:val="00B551FA"/>
    <w:rsid w:val="00B55322"/>
    <w:rsid w:val="00B556A9"/>
    <w:rsid w:val="00B56679"/>
    <w:rsid w:val="00B56AA5"/>
    <w:rsid w:val="00B56E5C"/>
    <w:rsid w:val="00B56F80"/>
    <w:rsid w:val="00B61769"/>
    <w:rsid w:val="00B617B0"/>
    <w:rsid w:val="00B62313"/>
    <w:rsid w:val="00B62698"/>
    <w:rsid w:val="00B629B6"/>
    <w:rsid w:val="00B62E0C"/>
    <w:rsid w:val="00B63866"/>
    <w:rsid w:val="00B6429B"/>
    <w:rsid w:val="00B64B40"/>
    <w:rsid w:val="00B657F9"/>
    <w:rsid w:val="00B67CC1"/>
    <w:rsid w:val="00B67E7E"/>
    <w:rsid w:val="00B706C5"/>
    <w:rsid w:val="00B70898"/>
    <w:rsid w:val="00B709F0"/>
    <w:rsid w:val="00B71FEA"/>
    <w:rsid w:val="00B72AC0"/>
    <w:rsid w:val="00B7317E"/>
    <w:rsid w:val="00B73AB3"/>
    <w:rsid w:val="00B749BB"/>
    <w:rsid w:val="00B749E3"/>
    <w:rsid w:val="00B74AF0"/>
    <w:rsid w:val="00B751CA"/>
    <w:rsid w:val="00B7564B"/>
    <w:rsid w:val="00B77178"/>
    <w:rsid w:val="00B77A2B"/>
    <w:rsid w:val="00B80FBA"/>
    <w:rsid w:val="00B81782"/>
    <w:rsid w:val="00B81DFF"/>
    <w:rsid w:val="00B81E16"/>
    <w:rsid w:val="00B82578"/>
    <w:rsid w:val="00B841A1"/>
    <w:rsid w:val="00B841F7"/>
    <w:rsid w:val="00B846B9"/>
    <w:rsid w:val="00B85863"/>
    <w:rsid w:val="00B8597D"/>
    <w:rsid w:val="00B86BFB"/>
    <w:rsid w:val="00B8718C"/>
    <w:rsid w:val="00B8749D"/>
    <w:rsid w:val="00B87ACE"/>
    <w:rsid w:val="00B87FD6"/>
    <w:rsid w:val="00B87FD7"/>
    <w:rsid w:val="00B90587"/>
    <w:rsid w:val="00B90B7E"/>
    <w:rsid w:val="00B9150C"/>
    <w:rsid w:val="00B91688"/>
    <w:rsid w:val="00B9214B"/>
    <w:rsid w:val="00B9371E"/>
    <w:rsid w:val="00B93BC2"/>
    <w:rsid w:val="00B93C21"/>
    <w:rsid w:val="00B9504C"/>
    <w:rsid w:val="00B95249"/>
    <w:rsid w:val="00B953C8"/>
    <w:rsid w:val="00B96D72"/>
    <w:rsid w:val="00B9740D"/>
    <w:rsid w:val="00B9757F"/>
    <w:rsid w:val="00B97612"/>
    <w:rsid w:val="00B9768B"/>
    <w:rsid w:val="00B97A1F"/>
    <w:rsid w:val="00B97C1B"/>
    <w:rsid w:val="00BA030B"/>
    <w:rsid w:val="00BA121A"/>
    <w:rsid w:val="00BA12E2"/>
    <w:rsid w:val="00BA1CD4"/>
    <w:rsid w:val="00BA2564"/>
    <w:rsid w:val="00BA3C1F"/>
    <w:rsid w:val="00BA54A8"/>
    <w:rsid w:val="00BA54B4"/>
    <w:rsid w:val="00BA58A0"/>
    <w:rsid w:val="00BA5F77"/>
    <w:rsid w:val="00BA6172"/>
    <w:rsid w:val="00BA6748"/>
    <w:rsid w:val="00BA730E"/>
    <w:rsid w:val="00BB1E09"/>
    <w:rsid w:val="00BB2DCA"/>
    <w:rsid w:val="00BB38B0"/>
    <w:rsid w:val="00BB3A95"/>
    <w:rsid w:val="00BB3CF9"/>
    <w:rsid w:val="00BB3E59"/>
    <w:rsid w:val="00BB47C0"/>
    <w:rsid w:val="00BB5218"/>
    <w:rsid w:val="00BB523B"/>
    <w:rsid w:val="00BB544D"/>
    <w:rsid w:val="00BB56D8"/>
    <w:rsid w:val="00BB5D78"/>
    <w:rsid w:val="00BB5DD8"/>
    <w:rsid w:val="00BB740B"/>
    <w:rsid w:val="00BB75CC"/>
    <w:rsid w:val="00BB79EA"/>
    <w:rsid w:val="00BC00DF"/>
    <w:rsid w:val="00BC06DF"/>
    <w:rsid w:val="00BC096B"/>
    <w:rsid w:val="00BC0F8E"/>
    <w:rsid w:val="00BC1720"/>
    <w:rsid w:val="00BC33A6"/>
    <w:rsid w:val="00BC522A"/>
    <w:rsid w:val="00BC6BD7"/>
    <w:rsid w:val="00BC6C0C"/>
    <w:rsid w:val="00BC7293"/>
    <w:rsid w:val="00BC7884"/>
    <w:rsid w:val="00BC7BA9"/>
    <w:rsid w:val="00BD043F"/>
    <w:rsid w:val="00BD19F9"/>
    <w:rsid w:val="00BD203C"/>
    <w:rsid w:val="00BD206F"/>
    <w:rsid w:val="00BD2FBF"/>
    <w:rsid w:val="00BD4FF5"/>
    <w:rsid w:val="00BD6491"/>
    <w:rsid w:val="00BD6549"/>
    <w:rsid w:val="00BD6A8C"/>
    <w:rsid w:val="00BD6C98"/>
    <w:rsid w:val="00BD761A"/>
    <w:rsid w:val="00BE0466"/>
    <w:rsid w:val="00BE05AF"/>
    <w:rsid w:val="00BE361E"/>
    <w:rsid w:val="00BE3A21"/>
    <w:rsid w:val="00BE4522"/>
    <w:rsid w:val="00BE473B"/>
    <w:rsid w:val="00BE49E1"/>
    <w:rsid w:val="00BE4A1A"/>
    <w:rsid w:val="00BE58B3"/>
    <w:rsid w:val="00BE66A6"/>
    <w:rsid w:val="00BF0254"/>
    <w:rsid w:val="00BF090A"/>
    <w:rsid w:val="00BF0A7D"/>
    <w:rsid w:val="00BF1162"/>
    <w:rsid w:val="00BF142A"/>
    <w:rsid w:val="00BF1B4C"/>
    <w:rsid w:val="00BF1DDA"/>
    <w:rsid w:val="00BF289C"/>
    <w:rsid w:val="00BF2F6A"/>
    <w:rsid w:val="00BF3D89"/>
    <w:rsid w:val="00BF3E22"/>
    <w:rsid w:val="00BF45AD"/>
    <w:rsid w:val="00BF4BD3"/>
    <w:rsid w:val="00BF4EAB"/>
    <w:rsid w:val="00BF59AC"/>
    <w:rsid w:val="00BF60DA"/>
    <w:rsid w:val="00BF6F62"/>
    <w:rsid w:val="00C00118"/>
    <w:rsid w:val="00C0059D"/>
    <w:rsid w:val="00C01A97"/>
    <w:rsid w:val="00C01F60"/>
    <w:rsid w:val="00C02BA8"/>
    <w:rsid w:val="00C02D22"/>
    <w:rsid w:val="00C031DB"/>
    <w:rsid w:val="00C0391A"/>
    <w:rsid w:val="00C03BF0"/>
    <w:rsid w:val="00C06463"/>
    <w:rsid w:val="00C07516"/>
    <w:rsid w:val="00C10129"/>
    <w:rsid w:val="00C109D2"/>
    <w:rsid w:val="00C10BBC"/>
    <w:rsid w:val="00C11432"/>
    <w:rsid w:val="00C11E8E"/>
    <w:rsid w:val="00C11F4C"/>
    <w:rsid w:val="00C12540"/>
    <w:rsid w:val="00C1294C"/>
    <w:rsid w:val="00C12D50"/>
    <w:rsid w:val="00C12DD1"/>
    <w:rsid w:val="00C13C91"/>
    <w:rsid w:val="00C159EC"/>
    <w:rsid w:val="00C15A8F"/>
    <w:rsid w:val="00C162C8"/>
    <w:rsid w:val="00C16824"/>
    <w:rsid w:val="00C16B2B"/>
    <w:rsid w:val="00C16C9C"/>
    <w:rsid w:val="00C1753F"/>
    <w:rsid w:val="00C17D89"/>
    <w:rsid w:val="00C17E37"/>
    <w:rsid w:val="00C2000A"/>
    <w:rsid w:val="00C20D1C"/>
    <w:rsid w:val="00C20D65"/>
    <w:rsid w:val="00C218D7"/>
    <w:rsid w:val="00C21DD9"/>
    <w:rsid w:val="00C22139"/>
    <w:rsid w:val="00C225D1"/>
    <w:rsid w:val="00C227EF"/>
    <w:rsid w:val="00C22C5C"/>
    <w:rsid w:val="00C230D0"/>
    <w:rsid w:val="00C24A37"/>
    <w:rsid w:val="00C25034"/>
    <w:rsid w:val="00C25601"/>
    <w:rsid w:val="00C259C3"/>
    <w:rsid w:val="00C27D52"/>
    <w:rsid w:val="00C3074D"/>
    <w:rsid w:val="00C31006"/>
    <w:rsid w:val="00C31524"/>
    <w:rsid w:val="00C31845"/>
    <w:rsid w:val="00C32504"/>
    <w:rsid w:val="00C32548"/>
    <w:rsid w:val="00C32C9C"/>
    <w:rsid w:val="00C331CA"/>
    <w:rsid w:val="00C3418B"/>
    <w:rsid w:val="00C36342"/>
    <w:rsid w:val="00C36443"/>
    <w:rsid w:val="00C3663D"/>
    <w:rsid w:val="00C37434"/>
    <w:rsid w:val="00C37776"/>
    <w:rsid w:val="00C37DD3"/>
    <w:rsid w:val="00C40326"/>
    <w:rsid w:val="00C40501"/>
    <w:rsid w:val="00C41675"/>
    <w:rsid w:val="00C422CB"/>
    <w:rsid w:val="00C4288A"/>
    <w:rsid w:val="00C42DBF"/>
    <w:rsid w:val="00C42F38"/>
    <w:rsid w:val="00C42F9B"/>
    <w:rsid w:val="00C450BA"/>
    <w:rsid w:val="00C452A3"/>
    <w:rsid w:val="00C45B40"/>
    <w:rsid w:val="00C45B5C"/>
    <w:rsid w:val="00C45EAE"/>
    <w:rsid w:val="00C46F99"/>
    <w:rsid w:val="00C508E9"/>
    <w:rsid w:val="00C52188"/>
    <w:rsid w:val="00C521D4"/>
    <w:rsid w:val="00C52ABF"/>
    <w:rsid w:val="00C53B98"/>
    <w:rsid w:val="00C54065"/>
    <w:rsid w:val="00C54D80"/>
    <w:rsid w:val="00C554EE"/>
    <w:rsid w:val="00C55FE3"/>
    <w:rsid w:val="00C561AC"/>
    <w:rsid w:val="00C6086E"/>
    <w:rsid w:val="00C60C08"/>
    <w:rsid w:val="00C61136"/>
    <w:rsid w:val="00C61D39"/>
    <w:rsid w:val="00C6243E"/>
    <w:rsid w:val="00C6291D"/>
    <w:rsid w:val="00C62EB6"/>
    <w:rsid w:val="00C645DB"/>
    <w:rsid w:val="00C65DBB"/>
    <w:rsid w:val="00C66882"/>
    <w:rsid w:val="00C66AB4"/>
    <w:rsid w:val="00C67400"/>
    <w:rsid w:val="00C700D7"/>
    <w:rsid w:val="00C7012C"/>
    <w:rsid w:val="00C70B89"/>
    <w:rsid w:val="00C70FA1"/>
    <w:rsid w:val="00C7113A"/>
    <w:rsid w:val="00C7140F"/>
    <w:rsid w:val="00C7280E"/>
    <w:rsid w:val="00C7292A"/>
    <w:rsid w:val="00C72A74"/>
    <w:rsid w:val="00C72B44"/>
    <w:rsid w:val="00C7314A"/>
    <w:rsid w:val="00C7347F"/>
    <w:rsid w:val="00C743CA"/>
    <w:rsid w:val="00C74882"/>
    <w:rsid w:val="00C7558A"/>
    <w:rsid w:val="00C757AE"/>
    <w:rsid w:val="00C76AB0"/>
    <w:rsid w:val="00C76D24"/>
    <w:rsid w:val="00C80087"/>
    <w:rsid w:val="00C800AF"/>
    <w:rsid w:val="00C8157C"/>
    <w:rsid w:val="00C8161C"/>
    <w:rsid w:val="00C816E5"/>
    <w:rsid w:val="00C81F93"/>
    <w:rsid w:val="00C81FAA"/>
    <w:rsid w:val="00C8248F"/>
    <w:rsid w:val="00C82B14"/>
    <w:rsid w:val="00C83122"/>
    <w:rsid w:val="00C8376A"/>
    <w:rsid w:val="00C8452D"/>
    <w:rsid w:val="00C84A78"/>
    <w:rsid w:val="00C8521D"/>
    <w:rsid w:val="00C8531F"/>
    <w:rsid w:val="00C855D4"/>
    <w:rsid w:val="00C85819"/>
    <w:rsid w:val="00C86B34"/>
    <w:rsid w:val="00C86D3B"/>
    <w:rsid w:val="00C877E3"/>
    <w:rsid w:val="00C87D94"/>
    <w:rsid w:val="00C9080F"/>
    <w:rsid w:val="00C91EBE"/>
    <w:rsid w:val="00C92C75"/>
    <w:rsid w:val="00C93A15"/>
    <w:rsid w:val="00C93BDD"/>
    <w:rsid w:val="00C94A04"/>
    <w:rsid w:val="00C96476"/>
    <w:rsid w:val="00C97DCC"/>
    <w:rsid w:val="00CA042C"/>
    <w:rsid w:val="00CA0869"/>
    <w:rsid w:val="00CA0971"/>
    <w:rsid w:val="00CA0AE7"/>
    <w:rsid w:val="00CA0CAA"/>
    <w:rsid w:val="00CA13E9"/>
    <w:rsid w:val="00CA21B9"/>
    <w:rsid w:val="00CA2917"/>
    <w:rsid w:val="00CA2BB1"/>
    <w:rsid w:val="00CA2F50"/>
    <w:rsid w:val="00CA3615"/>
    <w:rsid w:val="00CA3B4F"/>
    <w:rsid w:val="00CA3B74"/>
    <w:rsid w:val="00CA4592"/>
    <w:rsid w:val="00CA4E7F"/>
    <w:rsid w:val="00CA502C"/>
    <w:rsid w:val="00CA5922"/>
    <w:rsid w:val="00CA59FE"/>
    <w:rsid w:val="00CA5D7A"/>
    <w:rsid w:val="00CA5E92"/>
    <w:rsid w:val="00CA607C"/>
    <w:rsid w:val="00CA64B6"/>
    <w:rsid w:val="00CA64F0"/>
    <w:rsid w:val="00CA68A6"/>
    <w:rsid w:val="00CA70F9"/>
    <w:rsid w:val="00CA75C3"/>
    <w:rsid w:val="00CB003D"/>
    <w:rsid w:val="00CB15F5"/>
    <w:rsid w:val="00CB1744"/>
    <w:rsid w:val="00CB2698"/>
    <w:rsid w:val="00CB275A"/>
    <w:rsid w:val="00CB2825"/>
    <w:rsid w:val="00CB35CC"/>
    <w:rsid w:val="00CB3FF7"/>
    <w:rsid w:val="00CB6A38"/>
    <w:rsid w:val="00CB6EF7"/>
    <w:rsid w:val="00CB78C2"/>
    <w:rsid w:val="00CB7CB7"/>
    <w:rsid w:val="00CC0130"/>
    <w:rsid w:val="00CC061B"/>
    <w:rsid w:val="00CC12F4"/>
    <w:rsid w:val="00CC141E"/>
    <w:rsid w:val="00CC1EB3"/>
    <w:rsid w:val="00CC204B"/>
    <w:rsid w:val="00CC20E8"/>
    <w:rsid w:val="00CC25F6"/>
    <w:rsid w:val="00CC38D5"/>
    <w:rsid w:val="00CC3E45"/>
    <w:rsid w:val="00CC3F6A"/>
    <w:rsid w:val="00CC4639"/>
    <w:rsid w:val="00CC4D53"/>
    <w:rsid w:val="00CC4F87"/>
    <w:rsid w:val="00CC5AE0"/>
    <w:rsid w:val="00CC7D07"/>
    <w:rsid w:val="00CD0290"/>
    <w:rsid w:val="00CD0B87"/>
    <w:rsid w:val="00CD1999"/>
    <w:rsid w:val="00CD1D90"/>
    <w:rsid w:val="00CD405B"/>
    <w:rsid w:val="00CD589A"/>
    <w:rsid w:val="00CD6844"/>
    <w:rsid w:val="00CD7376"/>
    <w:rsid w:val="00CD7414"/>
    <w:rsid w:val="00CE0C91"/>
    <w:rsid w:val="00CE15BD"/>
    <w:rsid w:val="00CE2652"/>
    <w:rsid w:val="00CE34D0"/>
    <w:rsid w:val="00CE3E06"/>
    <w:rsid w:val="00CE4052"/>
    <w:rsid w:val="00CE4209"/>
    <w:rsid w:val="00CE47EA"/>
    <w:rsid w:val="00CE4C0D"/>
    <w:rsid w:val="00CE4C34"/>
    <w:rsid w:val="00CE4DD8"/>
    <w:rsid w:val="00CE6207"/>
    <w:rsid w:val="00CF07F9"/>
    <w:rsid w:val="00CF0C08"/>
    <w:rsid w:val="00CF0FE9"/>
    <w:rsid w:val="00CF12B8"/>
    <w:rsid w:val="00CF14ED"/>
    <w:rsid w:val="00CF22A7"/>
    <w:rsid w:val="00CF2B37"/>
    <w:rsid w:val="00CF474E"/>
    <w:rsid w:val="00CF5CAE"/>
    <w:rsid w:val="00CF6264"/>
    <w:rsid w:val="00CF6D3F"/>
    <w:rsid w:val="00CF6E05"/>
    <w:rsid w:val="00CF7459"/>
    <w:rsid w:val="00CF7C99"/>
    <w:rsid w:val="00D00303"/>
    <w:rsid w:val="00D00C54"/>
    <w:rsid w:val="00D01207"/>
    <w:rsid w:val="00D01474"/>
    <w:rsid w:val="00D01C60"/>
    <w:rsid w:val="00D02C99"/>
    <w:rsid w:val="00D030A9"/>
    <w:rsid w:val="00D030FC"/>
    <w:rsid w:val="00D03C50"/>
    <w:rsid w:val="00D04939"/>
    <w:rsid w:val="00D04D22"/>
    <w:rsid w:val="00D0655D"/>
    <w:rsid w:val="00D07110"/>
    <w:rsid w:val="00D07144"/>
    <w:rsid w:val="00D07224"/>
    <w:rsid w:val="00D07695"/>
    <w:rsid w:val="00D077ED"/>
    <w:rsid w:val="00D1029D"/>
    <w:rsid w:val="00D10635"/>
    <w:rsid w:val="00D10D9A"/>
    <w:rsid w:val="00D11820"/>
    <w:rsid w:val="00D12350"/>
    <w:rsid w:val="00D1285E"/>
    <w:rsid w:val="00D13754"/>
    <w:rsid w:val="00D13D5A"/>
    <w:rsid w:val="00D13FC2"/>
    <w:rsid w:val="00D145F4"/>
    <w:rsid w:val="00D14C34"/>
    <w:rsid w:val="00D14E08"/>
    <w:rsid w:val="00D14E1D"/>
    <w:rsid w:val="00D1530B"/>
    <w:rsid w:val="00D1654F"/>
    <w:rsid w:val="00D165F3"/>
    <w:rsid w:val="00D16674"/>
    <w:rsid w:val="00D16B52"/>
    <w:rsid w:val="00D16FE1"/>
    <w:rsid w:val="00D20710"/>
    <w:rsid w:val="00D20F12"/>
    <w:rsid w:val="00D21111"/>
    <w:rsid w:val="00D21853"/>
    <w:rsid w:val="00D2215A"/>
    <w:rsid w:val="00D23F88"/>
    <w:rsid w:val="00D24765"/>
    <w:rsid w:val="00D24AB1"/>
    <w:rsid w:val="00D24AE1"/>
    <w:rsid w:val="00D25827"/>
    <w:rsid w:val="00D26C33"/>
    <w:rsid w:val="00D26E38"/>
    <w:rsid w:val="00D27E1D"/>
    <w:rsid w:val="00D27E82"/>
    <w:rsid w:val="00D30FB5"/>
    <w:rsid w:val="00D3105F"/>
    <w:rsid w:val="00D31F6E"/>
    <w:rsid w:val="00D3421B"/>
    <w:rsid w:val="00D35061"/>
    <w:rsid w:val="00D35973"/>
    <w:rsid w:val="00D35CFE"/>
    <w:rsid w:val="00D36CCB"/>
    <w:rsid w:val="00D37641"/>
    <w:rsid w:val="00D431E0"/>
    <w:rsid w:val="00D43515"/>
    <w:rsid w:val="00D43AB7"/>
    <w:rsid w:val="00D44058"/>
    <w:rsid w:val="00D442E3"/>
    <w:rsid w:val="00D45A82"/>
    <w:rsid w:val="00D45DA6"/>
    <w:rsid w:val="00D4659D"/>
    <w:rsid w:val="00D46890"/>
    <w:rsid w:val="00D46C28"/>
    <w:rsid w:val="00D4737D"/>
    <w:rsid w:val="00D50CEA"/>
    <w:rsid w:val="00D5123F"/>
    <w:rsid w:val="00D51299"/>
    <w:rsid w:val="00D535FA"/>
    <w:rsid w:val="00D53B66"/>
    <w:rsid w:val="00D54137"/>
    <w:rsid w:val="00D55694"/>
    <w:rsid w:val="00D56489"/>
    <w:rsid w:val="00D56599"/>
    <w:rsid w:val="00D5711C"/>
    <w:rsid w:val="00D57419"/>
    <w:rsid w:val="00D57B27"/>
    <w:rsid w:val="00D61D48"/>
    <w:rsid w:val="00D62911"/>
    <w:rsid w:val="00D6306C"/>
    <w:rsid w:val="00D63217"/>
    <w:rsid w:val="00D6403A"/>
    <w:rsid w:val="00D64121"/>
    <w:rsid w:val="00D644C7"/>
    <w:rsid w:val="00D6473B"/>
    <w:rsid w:val="00D64816"/>
    <w:rsid w:val="00D648D7"/>
    <w:rsid w:val="00D6534A"/>
    <w:rsid w:val="00D6546D"/>
    <w:rsid w:val="00D662E7"/>
    <w:rsid w:val="00D66607"/>
    <w:rsid w:val="00D667C7"/>
    <w:rsid w:val="00D66B50"/>
    <w:rsid w:val="00D67BDB"/>
    <w:rsid w:val="00D7090A"/>
    <w:rsid w:val="00D710D2"/>
    <w:rsid w:val="00D71122"/>
    <w:rsid w:val="00D736F6"/>
    <w:rsid w:val="00D737CE"/>
    <w:rsid w:val="00D73E05"/>
    <w:rsid w:val="00D744A4"/>
    <w:rsid w:val="00D75A9D"/>
    <w:rsid w:val="00D75C7C"/>
    <w:rsid w:val="00D75CF2"/>
    <w:rsid w:val="00D772A0"/>
    <w:rsid w:val="00D80A49"/>
    <w:rsid w:val="00D80CF6"/>
    <w:rsid w:val="00D81EEF"/>
    <w:rsid w:val="00D82A3C"/>
    <w:rsid w:val="00D83280"/>
    <w:rsid w:val="00D836E9"/>
    <w:rsid w:val="00D83FF1"/>
    <w:rsid w:val="00D840D7"/>
    <w:rsid w:val="00D84577"/>
    <w:rsid w:val="00D845C6"/>
    <w:rsid w:val="00D8460C"/>
    <w:rsid w:val="00D85F1C"/>
    <w:rsid w:val="00D8664B"/>
    <w:rsid w:val="00D87137"/>
    <w:rsid w:val="00D876AD"/>
    <w:rsid w:val="00D87A48"/>
    <w:rsid w:val="00D90E54"/>
    <w:rsid w:val="00D9127E"/>
    <w:rsid w:val="00D9167A"/>
    <w:rsid w:val="00D92029"/>
    <w:rsid w:val="00D934A8"/>
    <w:rsid w:val="00D936F5"/>
    <w:rsid w:val="00D945A3"/>
    <w:rsid w:val="00D95319"/>
    <w:rsid w:val="00D95592"/>
    <w:rsid w:val="00D96C5F"/>
    <w:rsid w:val="00D973E2"/>
    <w:rsid w:val="00DA024E"/>
    <w:rsid w:val="00DA0D14"/>
    <w:rsid w:val="00DA1A13"/>
    <w:rsid w:val="00DA3A4F"/>
    <w:rsid w:val="00DA44AB"/>
    <w:rsid w:val="00DA450F"/>
    <w:rsid w:val="00DA5053"/>
    <w:rsid w:val="00DA5E3C"/>
    <w:rsid w:val="00DA68B4"/>
    <w:rsid w:val="00DA697F"/>
    <w:rsid w:val="00DA7408"/>
    <w:rsid w:val="00DA7BFA"/>
    <w:rsid w:val="00DA7C3A"/>
    <w:rsid w:val="00DB0B1B"/>
    <w:rsid w:val="00DB0EBF"/>
    <w:rsid w:val="00DB122B"/>
    <w:rsid w:val="00DB1E3D"/>
    <w:rsid w:val="00DB3989"/>
    <w:rsid w:val="00DB3A90"/>
    <w:rsid w:val="00DB3AA6"/>
    <w:rsid w:val="00DB3D9A"/>
    <w:rsid w:val="00DB42CE"/>
    <w:rsid w:val="00DB442A"/>
    <w:rsid w:val="00DB4B7C"/>
    <w:rsid w:val="00DB4E8E"/>
    <w:rsid w:val="00DB4EEF"/>
    <w:rsid w:val="00DB5357"/>
    <w:rsid w:val="00DB62E4"/>
    <w:rsid w:val="00DB75B9"/>
    <w:rsid w:val="00DB7C33"/>
    <w:rsid w:val="00DC02A7"/>
    <w:rsid w:val="00DC0ABC"/>
    <w:rsid w:val="00DC149A"/>
    <w:rsid w:val="00DC14CB"/>
    <w:rsid w:val="00DC27A7"/>
    <w:rsid w:val="00DC2F69"/>
    <w:rsid w:val="00DC4628"/>
    <w:rsid w:val="00DC56F1"/>
    <w:rsid w:val="00DC5B38"/>
    <w:rsid w:val="00DC5CCC"/>
    <w:rsid w:val="00DC74A6"/>
    <w:rsid w:val="00DC7C22"/>
    <w:rsid w:val="00DC7CA6"/>
    <w:rsid w:val="00DD0109"/>
    <w:rsid w:val="00DD03F9"/>
    <w:rsid w:val="00DD1F40"/>
    <w:rsid w:val="00DD34DD"/>
    <w:rsid w:val="00DD3976"/>
    <w:rsid w:val="00DD3DBB"/>
    <w:rsid w:val="00DD4261"/>
    <w:rsid w:val="00DD43CC"/>
    <w:rsid w:val="00DD4C06"/>
    <w:rsid w:val="00DD5C89"/>
    <w:rsid w:val="00DD6218"/>
    <w:rsid w:val="00DD62AD"/>
    <w:rsid w:val="00DD6860"/>
    <w:rsid w:val="00DD6939"/>
    <w:rsid w:val="00DD6BF0"/>
    <w:rsid w:val="00DD708F"/>
    <w:rsid w:val="00DE00B5"/>
    <w:rsid w:val="00DE3CAE"/>
    <w:rsid w:val="00DE3CEF"/>
    <w:rsid w:val="00DE4680"/>
    <w:rsid w:val="00DE4786"/>
    <w:rsid w:val="00DE5844"/>
    <w:rsid w:val="00DE6236"/>
    <w:rsid w:val="00DE6C85"/>
    <w:rsid w:val="00DE6F22"/>
    <w:rsid w:val="00DE6FC2"/>
    <w:rsid w:val="00DE7030"/>
    <w:rsid w:val="00DF0999"/>
    <w:rsid w:val="00DF103F"/>
    <w:rsid w:val="00DF162B"/>
    <w:rsid w:val="00DF23AF"/>
    <w:rsid w:val="00DF2AEC"/>
    <w:rsid w:val="00DF339F"/>
    <w:rsid w:val="00DF4839"/>
    <w:rsid w:val="00DF5957"/>
    <w:rsid w:val="00DF59CE"/>
    <w:rsid w:val="00DF610F"/>
    <w:rsid w:val="00DF6B70"/>
    <w:rsid w:val="00DF784A"/>
    <w:rsid w:val="00DF7A51"/>
    <w:rsid w:val="00E01D8D"/>
    <w:rsid w:val="00E021E0"/>
    <w:rsid w:val="00E025B9"/>
    <w:rsid w:val="00E03974"/>
    <w:rsid w:val="00E03AD7"/>
    <w:rsid w:val="00E03EFC"/>
    <w:rsid w:val="00E061F3"/>
    <w:rsid w:val="00E100D9"/>
    <w:rsid w:val="00E10942"/>
    <w:rsid w:val="00E11AAD"/>
    <w:rsid w:val="00E11B70"/>
    <w:rsid w:val="00E123F5"/>
    <w:rsid w:val="00E12ADC"/>
    <w:rsid w:val="00E13032"/>
    <w:rsid w:val="00E13099"/>
    <w:rsid w:val="00E14365"/>
    <w:rsid w:val="00E149D5"/>
    <w:rsid w:val="00E15430"/>
    <w:rsid w:val="00E16440"/>
    <w:rsid w:val="00E16BA7"/>
    <w:rsid w:val="00E16BA8"/>
    <w:rsid w:val="00E16C55"/>
    <w:rsid w:val="00E16F63"/>
    <w:rsid w:val="00E177F3"/>
    <w:rsid w:val="00E17EFC"/>
    <w:rsid w:val="00E2020C"/>
    <w:rsid w:val="00E20564"/>
    <w:rsid w:val="00E20A6F"/>
    <w:rsid w:val="00E20BD2"/>
    <w:rsid w:val="00E20FA8"/>
    <w:rsid w:val="00E21A6C"/>
    <w:rsid w:val="00E23476"/>
    <w:rsid w:val="00E24B64"/>
    <w:rsid w:val="00E250F9"/>
    <w:rsid w:val="00E26174"/>
    <w:rsid w:val="00E26E38"/>
    <w:rsid w:val="00E27033"/>
    <w:rsid w:val="00E27A6D"/>
    <w:rsid w:val="00E27F25"/>
    <w:rsid w:val="00E30CD8"/>
    <w:rsid w:val="00E313DE"/>
    <w:rsid w:val="00E319EF"/>
    <w:rsid w:val="00E32608"/>
    <w:rsid w:val="00E3277B"/>
    <w:rsid w:val="00E3364D"/>
    <w:rsid w:val="00E34C84"/>
    <w:rsid w:val="00E34EBD"/>
    <w:rsid w:val="00E35295"/>
    <w:rsid w:val="00E3587A"/>
    <w:rsid w:val="00E35E66"/>
    <w:rsid w:val="00E374A1"/>
    <w:rsid w:val="00E37A7B"/>
    <w:rsid w:val="00E37C99"/>
    <w:rsid w:val="00E405B2"/>
    <w:rsid w:val="00E4085F"/>
    <w:rsid w:val="00E420EA"/>
    <w:rsid w:val="00E4294B"/>
    <w:rsid w:val="00E42BC9"/>
    <w:rsid w:val="00E42F6F"/>
    <w:rsid w:val="00E44082"/>
    <w:rsid w:val="00E445A9"/>
    <w:rsid w:val="00E45858"/>
    <w:rsid w:val="00E45A2F"/>
    <w:rsid w:val="00E45CFB"/>
    <w:rsid w:val="00E47754"/>
    <w:rsid w:val="00E50A43"/>
    <w:rsid w:val="00E50D7D"/>
    <w:rsid w:val="00E53855"/>
    <w:rsid w:val="00E55BA0"/>
    <w:rsid w:val="00E565F1"/>
    <w:rsid w:val="00E56944"/>
    <w:rsid w:val="00E579A1"/>
    <w:rsid w:val="00E579D4"/>
    <w:rsid w:val="00E60236"/>
    <w:rsid w:val="00E60897"/>
    <w:rsid w:val="00E60AD7"/>
    <w:rsid w:val="00E61BD0"/>
    <w:rsid w:val="00E620A5"/>
    <w:rsid w:val="00E62411"/>
    <w:rsid w:val="00E62F49"/>
    <w:rsid w:val="00E6339D"/>
    <w:rsid w:val="00E633E1"/>
    <w:rsid w:val="00E645B1"/>
    <w:rsid w:val="00E655A5"/>
    <w:rsid w:val="00E65F2B"/>
    <w:rsid w:val="00E66841"/>
    <w:rsid w:val="00E66939"/>
    <w:rsid w:val="00E67A31"/>
    <w:rsid w:val="00E7073C"/>
    <w:rsid w:val="00E70981"/>
    <w:rsid w:val="00E72735"/>
    <w:rsid w:val="00E72746"/>
    <w:rsid w:val="00E72D5C"/>
    <w:rsid w:val="00E72FB3"/>
    <w:rsid w:val="00E731AC"/>
    <w:rsid w:val="00E73861"/>
    <w:rsid w:val="00E74272"/>
    <w:rsid w:val="00E74C63"/>
    <w:rsid w:val="00E75C19"/>
    <w:rsid w:val="00E75CDB"/>
    <w:rsid w:val="00E75D43"/>
    <w:rsid w:val="00E76C6D"/>
    <w:rsid w:val="00E809AE"/>
    <w:rsid w:val="00E81410"/>
    <w:rsid w:val="00E81AC3"/>
    <w:rsid w:val="00E81D3A"/>
    <w:rsid w:val="00E83273"/>
    <w:rsid w:val="00E8374C"/>
    <w:rsid w:val="00E843FA"/>
    <w:rsid w:val="00E84CCF"/>
    <w:rsid w:val="00E84EFD"/>
    <w:rsid w:val="00E852EE"/>
    <w:rsid w:val="00E85A8A"/>
    <w:rsid w:val="00E863C3"/>
    <w:rsid w:val="00E86571"/>
    <w:rsid w:val="00E86B2E"/>
    <w:rsid w:val="00E86C24"/>
    <w:rsid w:val="00E90468"/>
    <w:rsid w:val="00E907D8"/>
    <w:rsid w:val="00E910F1"/>
    <w:rsid w:val="00E912DA"/>
    <w:rsid w:val="00E91876"/>
    <w:rsid w:val="00E91D0C"/>
    <w:rsid w:val="00E92163"/>
    <w:rsid w:val="00E93B8C"/>
    <w:rsid w:val="00E93E77"/>
    <w:rsid w:val="00E94661"/>
    <w:rsid w:val="00E956DA"/>
    <w:rsid w:val="00E96F8A"/>
    <w:rsid w:val="00E97302"/>
    <w:rsid w:val="00EA03E6"/>
    <w:rsid w:val="00EA1625"/>
    <w:rsid w:val="00EA2AD7"/>
    <w:rsid w:val="00EA3198"/>
    <w:rsid w:val="00EA3E46"/>
    <w:rsid w:val="00EA4FD5"/>
    <w:rsid w:val="00EA50FE"/>
    <w:rsid w:val="00EA5C42"/>
    <w:rsid w:val="00EA5F44"/>
    <w:rsid w:val="00EA70A9"/>
    <w:rsid w:val="00EA7205"/>
    <w:rsid w:val="00EB0394"/>
    <w:rsid w:val="00EB0553"/>
    <w:rsid w:val="00EB0554"/>
    <w:rsid w:val="00EB17E7"/>
    <w:rsid w:val="00EB1C77"/>
    <w:rsid w:val="00EB1CE1"/>
    <w:rsid w:val="00EB27DC"/>
    <w:rsid w:val="00EB381D"/>
    <w:rsid w:val="00EB41AF"/>
    <w:rsid w:val="00EB490F"/>
    <w:rsid w:val="00EB4A72"/>
    <w:rsid w:val="00EB5304"/>
    <w:rsid w:val="00EB6D7D"/>
    <w:rsid w:val="00EB70C5"/>
    <w:rsid w:val="00EB75EA"/>
    <w:rsid w:val="00EB7F46"/>
    <w:rsid w:val="00EC0AA5"/>
    <w:rsid w:val="00EC15DC"/>
    <w:rsid w:val="00EC2E17"/>
    <w:rsid w:val="00EC3169"/>
    <w:rsid w:val="00EC44A4"/>
    <w:rsid w:val="00EC4578"/>
    <w:rsid w:val="00EC6966"/>
    <w:rsid w:val="00EC6D6C"/>
    <w:rsid w:val="00ED1AD3"/>
    <w:rsid w:val="00ED1D26"/>
    <w:rsid w:val="00ED31C2"/>
    <w:rsid w:val="00ED39B9"/>
    <w:rsid w:val="00ED3DB7"/>
    <w:rsid w:val="00ED3E5A"/>
    <w:rsid w:val="00ED4FCB"/>
    <w:rsid w:val="00ED587E"/>
    <w:rsid w:val="00ED5D82"/>
    <w:rsid w:val="00ED61F6"/>
    <w:rsid w:val="00ED6860"/>
    <w:rsid w:val="00ED699E"/>
    <w:rsid w:val="00ED7477"/>
    <w:rsid w:val="00ED7551"/>
    <w:rsid w:val="00ED77CD"/>
    <w:rsid w:val="00EE422B"/>
    <w:rsid w:val="00EE74E0"/>
    <w:rsid w:val="00EE7836"/>
    <w:rsid w:val="00EE7E81"/>
    <w:rsid w:val="00EF14C3"/>
    <w:rsid w:val="00EF19E7"/>
    <w:rsid w:val="00EF26C0"/>
    <w:rsid w:val="00EF299F"/>
    <w:rsid w:val="00EF3AD2"/>
    <w:rsid w:val="00EF3B2C"/>
    <w:rsid w:val="00EF62A2"/>
    <w:rsid w:val="00EF793B"/>
    <w:rsid w:val="00EF7BA3"/>
    <w:rsid w:val="00EF7C6B"/>
    <w:rsid w:val="00F00278"/>
    <w:rsid w:val="00F00B1C"/>
    <w:rsid w:val="00F00EAE"/>
    <w:rsid w:val="00F02A51"/>
    <w:rsid w:val="00F03148"/>
    <w:rsid w:val="00F0371E"/>
    <w:rsid w:val="00F04918"/>
    <w:rsid w:val="00F06313"/>
    <w:rsid w:val="00F07B31"/>
    <w:rsid w:val="00F10C7B"/>
    <w:rsid w:val="00F11CB3"/>
    <w:rsid w:val="00F126AC"/>
    <w:rsid w:val="00F1343B"/>
    <w:rsid w:val="00F13A7C"/>
    <w:rsid w:val="00F13CC2"/>
    <w:rsid w:val="00F14810"/>
    <w:rsid w:val="00F149CA"/>
    <w:rsid w:val="00F149E9"/>
    <w:rsid w:val="00F14AB0"/>
    <w:rsid w:val="00F14B83"/>
    <w:rsid w:val="00F14D10"/>
    <w:rsid w:val="00F14DDA"/>
    <w:rsid w:val="00F157FB"/>
    <w:rsid w:val="00F1670D"/>
    <w:rsid w:val="00F169EC"/>
    <w:rsid w:val="00F171D3"/>
    <w:rsid w:val="00F17504"/>
    <w:rsid w:val="00F17AE5"/>
    <w:rsid w:val="00F203B4"/>
    <w:rsid w:val="00F209EE"/>
    <w:rsid w:val="00F211F9"/>
    <w:rsid w:val="00F2210C"/>
    <w:rsid w:val="00F22146"/>
    <w:rsid w:val="00F2225C"/>
    <w:rsid w:val="00F228B4"/>
    <w:rsid w:val="00F2335C"/>
    <w:rsid w:val="00F233DB"/>
    <w:rsid w:val="00F23477"/>
    <w:rsid w:val="00F23C1C"/>
    <w:rsid w:val="00F248AF"/>
    <w:rsid w:val="00F25322"/>
    <w:rsid w:val="00F25C01"/>
    <w:rsid w:val="00F26045"/>
    <w:rsid w:val="00F26690"/>
    <w:rsid w:val="00F26B70"/>
    <w:rsid w:val="00F27330"/>
    <w:rsid w:val="00F27C16"/>
    <w:rsid w:val="00F27D8F"/>
    <w:rsid w:val="00F30AC8"/>
    <w:rsid w:val="00F30B23"/>
    <w:rsid w:val="00F31BF9"/>
    <w:rsid w:val="00F321B7"/>
    <w:rsid w:val="00F32FB5"/>
    <w:rsid w:val="00F33602"/>
    <w:rsid w:val="00F33E69"/>
    <w:rsid w:val="00F3525F"/>
    <w:rsid w:val="00F3595C"/>
    <w:rsid w:val="00F35E4E"/>
    <w:rsid w:val="00F36B9E"/>
    <w:rsid w:val="00F373B9"/>
    <w:rsid w:val="00F402B3"/>
    <w:rsid w:val="00F40A7C"/>
    <w:rsid w:val="00F41FA5"/>
    <w:rsid w:val="00F4224F"/>
    <w:rsid w:val="00F42AF8"/>
    <w:rsid w:val="00F430A0"/>
    <w:rsid w:val="00F4332E"/>
    <w:rsid w:val="00F4362F"/>
    <w:rsid w:val="00F43BC7"/>
    <w:rsid w:val="00F44D82"/>
    <w:rsid w:val="00F47907"/>
    <w:rsid w:val="00F47C1D"/>
    <w:rsid w:val="00F47C43"/>
    <w:rsid w:val="00F51835"/>
    <w:rsid w:val="00F52613"/>
    <w:rsid w:val="00F54AAD"/>
    <w:rsid w:val="00F54C2D"/>
    <w:rsid w:val="00F554EB"/>
    <w:rsid w:val="00F55D94"/>
    <w:rsid w:val="00F564E0"/>
    <w:rsid w:val="00F57A76"/>
    <w:rsid w:val="00F600C3"/>
    <w:rsid w:val="00F60FDE"/>
    <w:rsid w:val="00F620C4"/>
    <w:rsid w:val="00F6210D"/>
    <w:rsid w:val="00F62145"/>
    <w:rsid w:val="00F624F0"/>
    <w:rsid w:val="00F6267A"/>
    <w:rsid w:val="00F6306E"/>
    <w:rsid w:val="00F635EC"/>
    <w:rsid w:val="00F63A7A"/>
    <w:rsid w:val="00F63BAE"/>
    <w:rsid w:val="00F641F3"/>
    <w:rsid w:val="00F644A2"/>
    <w:rsid w:val="00F649FD"/>
    <w:rsid w:val="00F65E2C"/>
    <w:rsid w:val="00F671E4"/>
    <w:rsid w:val="00F67A4D"/>
    <w:rsid w:val="00F67D7B"/>
    <w:rsid w:val="00F70C1B"/>
    <w:rsid w:val="00F70D4C"/>
    <w:rsid w:val="00F7105C"/>
    <w:rsid w:val="00F7164A"/>
    <w:rsid w:val="00F717EC"/>
    <w:rsid w:val="00F71902"/>
    <w:rsid w:val="00F7242B"/>
    <w:rsid w:val="00F72A03"/>
    <w:rsid w:val="00F73CE8"/>
    <w:rsid w:val="00F740BE"/>
    <w:rsid w:val="00F757B1"/>
    <w:rsid w:val="00F77796"/>
    <w:rsid w:val="00F7781F"/>
    <w:rsid w:val="00F801B2"/>
    <w:rsid w:val="00F801B4"/>
    <w:rsid w:val="00F804BD"/>
    <w:rsid w:val="00F81A39"/>
    <w:rsid w:val="00F821F1"/>
    <w:rsid w:val="00F82E69"/>
    <w:rsid w:val="00F836CB"/>
    <w:rsid w:val="00F836EB"/>
    <w:rsid w:val="00F83746"/>
    <w:rsid w:val="00F838ED"/>
    <w:rsid w:val="00F84479"/>
    <w:rsid w:val="00F84BBF"/>
    <w:rsid w:val="00F84DB2"/>
    <w:rsid w:val="00F858BB"/>
    <w:rsid w:val="00F860EC"/>
    <w:rsid w:val="00F86BF7"/>
    <w:rsid w:val="00F87365"/>
    <w:rsid w:val="00F90D76"/>
    <w:rsid w:val="00F92327"/>
    <w:rsid w:val="00F92922"/>
    <w:rsid w:val="00F93997"/>
    <w:rsid w:val="00F94890"/>
    <w:rsid w:val="00F95091"/>
    <w:rsid w:val="00F9514F"/>
    <w:rsid w:val="00F95612"/>
    <w:rsid w:val="00F95F14"/>
    <w:rsid w:val="00F96CAF"/>
    <w:rsid w:val="00F96D67"/>
    <w:rsid w:val="00F97944"/>
    <w:rsid w:val="00FA0637"/>
    <w:rsid w:val="00FA0EDC"/>
    <w:rsid w:val="00FA1235"/>
    <w:rsid w:val="00FA12C0"/>
    <w:rsid w:val="00FA1D78"/>
    <w:rsid w:val="00FA1FE1"/>
    <w:rsid w:val="00FA20ED"/>
    <w:rsid w:val="00FA2271"/>
    <w:rsid w:val="00FA22D4"/>
    <w:rsid w:val="00FA2EE5"/>
    <w:rsid w:val="00FA3540"/>
    <w:rsid w:val="00FA36EB"/>
    <w:rsid w:val="00FA4499"/>
    <w:rsid w:val="00FA49C5"/>
    <w:rsid w:val="00FA5212"/>
    <w:rsid w:val="00FA6C9C"/>
    <w:rsid w:val="00FA6DB8"/>
    <w:rsid w:val="00FA6F5D"/>
    <w:rsid w:val="00FA707E"/>
    <w:rsid w:val="00FB00B0"/>
    <w:rsid w:val="00FB19C8"/>
    <w:rsid w:val="00FB2DF5"/>
    <w:rsid w:val="00FB4DCE"/>
    <w:rsid w:val="00FB53D5"/>
    <w:rsid w:val="00FB5FE0"/>
    <w:rsid w:val="00FB66BA"/>
    <w:rsid w:val="00FB6CAC"/>
    <w:rsid w:val="00FB6CF5"/>
    <w:rsid w:val="00FB70D5"/>
    <w:rsid w:val="00FB7722"/>
    <w:rsid w:val="00FB7DDD"/>
    <w:rsid w:val="00FC0187"/>
    <w:rsid w:val="00FC046F"/>
    <w:rsid w:val="00FC1CC0"/>
    <w:rsid w:val="00FC1E2C"/>
    <w:rsid w:val="00FC1EA1"/>
    <w:rsid w:val="00FC2880"/>
    <w:rsid w:val="00FC2FE9"/>
    <w:rsid w:val="00FC3816"/>
    <w:rsid w:val="00FC48B3"/>
    <w:rsid w:val="00FC50CE"/>
    <w:rsid w:val="00FC621C"/>
    <w:rsid w:val="00FC7BF6"/>
    <w:rsid w:val="00FC7EE3"/>
    <w:rsid w:val="00FD2DAC"/>
    <w:rsid w:val="00FD3E31"/>
    <w:rsid w:val="00FD4C79"/>
    <w:rsid w:val="00FD54FB"/>
    <w:rsid w:val="00FD5C06"/>
    <w:rsid w:val="00FD5F6F"/>
    <w:rsid w:val="00FD5FE2"/>
    <w:rsid w:val="00FD6EB5"/>
    <w:rsid w:val="00FD7750"/>
    <w:rsid w:val="00FE0BF4"/>
    <w:rsid w:val="00FE22FA"/>
    <w:rsid w:val="00FE2BCE"/>
    <w:rsid w:val="00FE2F6A"/>
    <w:rsid w:val="00FE2FC9"/>
    <w:rsid w:val="00FE36EA"/>
    <w:rsid w:val="00FE44F8"/>
    <w:rsid w:val="00FE4F79"/>
    <w:rsid w:val="00FE56E0"/>
    <w:rsid w:val="00FE5BE8"/>
    <w:rsid w:val="00FE5C57"/>
    <w:rsid w:val="00FE6299"/>
    <w:rsid w:val="00FE6A87"/>
    <w:rsid w:val="00FE6B7B"/>
    <w:rsid w:val="00FE7865"/>
    <w:rsid w:val="00FE7F64"/>
    <w:rsid w:val="00FF0320"/>
    <w:rsid w:val="00FF1D2B"/>
    <w:rsid w:val="00FF282A"/>
    <w:rsid w:val="00FF2D02"/>
    <w:rsid w:val="00FF3E6C"/>
    <w:rsid w:val="00FF3ECF"/>
    <w:rsid w:val="00FF4C0C"/>
    <w:rsid w:val="00FF4CE3"/>
    <w:rsid w:val="00FF5E29"/>
    <w:rsid w:val="00FF6212"/>
    <w:rsid w:val="00FF6236"/>
    <w:rsid w:val="00FF6279"/>
    <w:rsid w:val="00FF63A4"/>
    <w:rsid w:val="00FF70CE"/>
    <w:rsid w:val="00FF7A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28221F"/>
  <w15:docId w15:val="{8E3A7EED-F229-4514-9345-F7677B0A7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00000"/>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2" w:unhideWhenUsed="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4283"/>
    <w:pPr>
      <w:spacing w:line="240" w:lineRule="auto"/>
    </w:pPr>
    <w:rPr>
      <w:rFonts w:eastAsia="Times New Roman" w:cs="Times New Roman"/>
      <w:color w:val="auto"/>
      <w:szCs w:val="24"/>
    </w:rPr>
  </w:style>
  <w:style w:type="paragraph" w:styleId="Heading1">
    <w:name w:val="heading 1"/>
    <w:next w:val="BodyText"/>
    <w:link w:val="Heading1Char"/>
    <w:uiPriority w:val="2"/>
    <w:qFormat/>
    <w:rsid w:val="006E14D7"/>
    <w:pPr>
      <w:keepNext/>
      <w:spacing w:before="240" w:after="60"/>
      <w:outlineLvl w:val="0"/>
    </w:pPr>
    <w:rPr>
      <w:rFonts w:eastAsia="Times New Roman"/>
      <w:b/>
      <w:bCs/>
      <w:color w:val="auto"/>
      <w:kern w:val="32"/>
      <w:sz w:val="24"/>
      <w:szCs w:val="24"/>
      <w:lang w:val="x-none" w:eastAsia="en-US"/>
    </w:rPr>
  </w:style>
  <w:style w:type="paragraph" w:styleId="Heading2">
    <w:name w:val="heading 2"/>
    <w:next w:val="BodyText"/>
    <w:link w:val="Heading2Char"/>
    <w:uiPriority w:val="2"/>
    <w:qFormat/>
    <w:rsid w:val="006E14D7"/>
    <w:pPr>
      <w:keepNext/>
      <w:spacing w:before="180" w:after="120" w:line="240" w:lineRule="auto"/>
      <w:outlineLvl w:val="1"/>
    </w:pPr>
    <w:rPr>
      <w:rFonts w:eastAsia="Times New Roman"/>
      <w:b/>
      <w:bCs/>
      <w:i/>
      <w:color w:val="auto"/>
      <w:lang w:val="x-none" w:eastAsia="x-none"/>
    </w:rPr>
  </w:style>
  <w:style w:type="paragraph" w:styleId="Heading3">
    <w:name w:val="heading 3"/>
    <w:next w:val="BodyText"/>
    <w:link w:val="Heading3Char"/>
    <w:uiPriority w:val="2"/>
    <w:qFormat/>
    <w:rsid w:val="009D5022"/>
    <w:pPr>
      <w:keepNext/>
      <w:spacing w:before="180" w:after="120" w:line="240" w:lineRule="auto"/>
      <w:outlineLvl w:val="2"/>
    </w:pPr>
    <w:rPr>
      <w:rFonts w:eastAsia="Times New Roman" w:cstheme="minorBidi"/>
      <w:bCs/>
      <w:i/>
      <w:iCs/>
      <w:color w:val="auto"/>
      <w:szCs w:val="26"/>
      <w:lang w:val="x-none" w:eastAsia="x-none"/>
    </w:rPr>
  </w:style>
  <w:style w:type="paragraph" w:styleId="Heading4">
    <w:name w:val="heading 4"/>
    <w:aliases w:val="heading 4 CG fourth level"/>
    <w:basedOn w:val="Normal"/>
    <w:next w:val="Normal"/>
    <w:link w:val="Heading4Char"/>
    <w:uiPriority w:val="2"/>
    <w:unhideWhenUsed/>
    <w:rsid w:val="00285E41"/>
    <w:pPr>
      <w:keepNext/>
      <w:keepLines/>
      <w:numPr>
        <w:ilvl w:val="3"/>
        <w:numId w:val="18"/>
      </w:numPr>
      <w:spacing w:before="200"/>
      <w:outlineLvl w:val="3"/>
    </w:pPr>
    <w:rPr>
      <w:rFonts w:cstheme="minorBidi"/>
      <w:bCs/>
      <w:i/>
      <w:iCs/>
      <w:lang w:val="x-none" w:eastAsia="x-none"/>
    </w:rPr>
  </w:style>
  <w:style w:type="paragraph" w:styleId="Heading5">
    <w:name w:val="heading 5"/>
    <w:basedOn w:val="Normal"/>
    <w:next w:val="Normal"/>
    <w:uiPriority w:val="2"/>
    <w:pPr>
      <w:keepNext/>
      <w:keepLines/>
      <w:spacing w:before="240" w:after="80"/>
      <w:contextualSpacing/>
      <w:outlineLvl w:val="4"/>
    </w:pPr>
    <w:rPr>
      <w:color w:val="666666"/>
    </w:rPr>
  </w:style>
  <w:style w:type="paragraph" w:styleId="Heading6">
    <w:name w:val="heading 6"/>
    <w:basedOn w:val="Normal"/>
    <w:next w:val="Normal"/>
    <w:uiPriority w:val="2"/>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SubtleEmphasis">
    <w:name w:val="Subtle Emphasis"/>
    <w:basedOn w:val="DefaultParagraphFont"/>
    <w:uiPriority w:val="19"/>
    <w:rsid w:val="00270939"/>
    <w:rPr>
      <w:i/>
      <w:iCs/>
      <w:color w:val="404040" w:themeColor="text1" w:themeTint="BF"/>
    </w:rPr>
  </w:style>
  <w:style w:type="paragraph" w:styleId="NoSpacing">
    <w:name w:val="No Spacing"/>
    <w:link w:val="NoSpacingChar"/>
    <w:uiPriority w:val="99"/>
    <w:rsid w:val="00197085"/>
    <w:pPr>
      <w:spacing w:line="240" w:lineRule="auto"/>
    </w:pPr>
  </w:style>
  <w:style w:type="paragraph" w:styleId="CommentSubject">
    <w:name w:val="annotation subject"/>
    <w:basedOn w:val="CommentText"/>
    <w:next w:val="CommentText"/>
    <w:link w:val="CommentSubjectChar"/>
    <w:uiPriority w:val="99"/>
    <w:semiHidden/>
    <w:unhideWhenUsed/>
    <w:rsid w:val="00197085"/>
    <w:rPr>
      <w:b/>
      <w:bCs/>
    </w:rPr>
  </w:style>
  <w:style w:type="character" w:customStyle="1" w:styleId="CommentSubjectChar">
    <w:name w:val="Comment Subject Char"/>
    <w:basedOn w:val="CommentTextChar"/>
    <w:link w:val="CommentSubject"/>
    <w:uiPriority w:val="99"/>
    <w:semiHidden/>
    <w:rsid w:val="00197085"/>
    <w:rPr>
      <w:b/>
      <w:bCs/>
      <w:sz w:val="20"/>
      <w:szCs w:val="20"/>
    </w:rPr>
  </w:style>
  <w:style w:type="character" w:customStyle="1" w:styleId="NoSpacingChar">
    <w:name w:val="No Spacing Char"/>
    <w:link w:val="NoSpacing"/>
    <w:uiPriority w:val="99"/>
    <w:locked/>
    <w:rsid w:val="009C0F1C"/>
  </w:style>
  <w:style w:type="character" w:styleId="Hyperlink">
    <w:name w:val="Hyperlink"/>
    <w:basedOn w:val="DefaultParagraphFont"/>
    <w:uiPriority w:val="99"/>
    <w:unhideWhenUsed/>
    <w:rsid w:val="00AC14CC"/>
    <w:rPr>
      <w:color w:val="0563C1" w:themeColor="hyperlink"/>
      <w:u w:val="single"/>
    </w:rPr>
  </w:style>
  <w:style w:type="character" w:customStyle="1" w:styleId="Mention1">
    <w:name w:val="Mention1"/>
    <w:basedOn w:val="DefaultParagraphFont"/>
    <w:uiPriority w:val="99"/>
    <w:semiHidden/>
    <w:unhideWhenUsed/>
    <w:rsid w:val="00AC14CC"/>
    <w:rPr>
      <w:color w:val="2B579A"/>
      <w:shd w:val="clear" w:color="auto" w:fill="E6E6E6"/>
    </w:rPr>
  </w:style>
  <w:style w:type="paragraph" w:customStyle="1" w:styleId="EndNoteBibliographyTitle">
    <w:name w:val="EndNote Bibliography Title"/>
    <w:basedOn w:val="Normal"/>
    <w:link w:val="EndNoteBibliographyTitleChar"/>
    <w:rsid w:val="00434AF6"/>
    <w:pPr>
      <w:jc w:val="center"/>
    </w:pPr>
    <w:rPr>
      <w:noProof/>
    </w:rPr>
  </w:style>
  <w:style w:type="character" w:customStyle="1" w:styleId="EndNoteBibliographyTitleChar">
    <w:name w:val="EndNote Bibliography Title Char"/>
    <w:basedOn w:val="DefaultParagraphFont"/>
    <w:link w:val="EndNoteBibliographyTitle"/>
    <w:rsid w:val="00434AF6"/>
    <w:rPr>
      <w:noProof/>
    </w:rPr>
  </w:style>
  <w:style w:type="paragraph" w:customStyle="1" w:styleId="EndNoteBibliography">
    <w:name w:val="EndNote Bibliography"/>
    <w:basedOn w:val="Normal"/>
    <w:link w:val="EndNoteBibliographyChar"/>
    <w:rsid w:val="00434AF6"/>
    <w:rPr>
      <w:noProof/>
    </w:rPr>
  </w:style>
  <w:style w:type="character" w:customStyle="1" w:styleId="EndNoteBibliographyChar">
    <w:name w:val="EndNote Bibliography Char"/>
    <w:basedOn w:val="DefaultParagraphFont"/>
    <w:link w:val="EndNoteBibliography"/>
    <w:rsid w:val="00434AF6"/>
    <w:rPr>
      <w:noProof/>
    </w:rPr>
  </w:style>
  <w:style w:type="paragraph" w:styleId="Header">
    <w:name w:val="header"/>
    <w:basedOn w:val="Normal"/>
    <w:link w:val="HeaderChar"/>
    <w:uiPriority w:val="1"/>
    <w:unhideWhenUsed/>
    <w:qFormat/>
    <w:rsid w:val="003F5ABE"/>
    <w:pPr>
      <w:tabs>
        <w:tab w:val="center" w:pos="4513"/>
        <w:tab w:val="right" w:pos="9026"/>
      </w:tabs>
      <w:spacing w:before="240" w:after="120"/>
      <w:jc w:val="both"/>
    </w:pPr>
    <w:rPr>
      <w:b/>
      <w:smallCaps/>
      <w:sz w:val="28"/>
      <w:szCs w:val="28"/>
    </w:rPr>
  </w:style>
  <w:style w:type="character" w:customStyle="1" w:styleId="HeaderChar">
    <w:name w:val="Header Char"/>
    <w:basedOn w:val="DefaultParagraphFont"/>
    <w:link w:val="Header"/>
    <w:uiPriority w:val="1"/>
    <w:rsid w:val="003F5ABE"/>
    <w:rPr>
      <w:rFonts w:eastAsia="Times New Roman" w:cs="Times New Roman"/>
      <w:b/>
      <w:smallCaps/>
      <w:color w:val="auto"/>
      <w:sz w:val="28"/>
      <w:szCs w:val="28"/>
    </w:rPr>
  </w:style>
  <w:style w:type="paragraph" w:styleId="Footer">
    <w:name w:val="footer"/>
    <w:basedOn w:val="Normal"/>
    <w:link w:val="FooterChar"/>
    <w:uiPriority w:val="99"/>
    <w:unhideWhenUsed/>
    <w:rsid w:val="009952CC"/>
    <w:pPr>
      <w:tabs>
        <w:tab w:val="center" w:pos="4513"/>
        <w:tab w:val="right" w:pos="9026"/>
      </w:tabs>
    </w:pPr>
  </w:style>
  <w:style w:type="character" w:customStyle="1" w:styleId="FooterChar">
    <w:name w:val="Footer Char"/>
    <w:basedOn w:val="DefaultParagraphFont"/>
    <w:link w:val="Footer"/>
    <w:uiPriority w:val="99"/>
    <w:rsid w:val="009952CC"/>
  </w:style>
  <w:style w:type="character" w:styleId="LineNumber">
    <w:name w:val="line number"/>
    <w:basedOn w:val="DefaultParagraphFont"/>
    <w:uiPriority w:val="99"/>
    <w:semiHidden/>
    <w:unhideWhenUsed/>
    <w:rsid w:val="00085ED3"/>
  </w:style>
  <w:style w:type="paragraph" w:styleId="ListParagraph">
    <w:name w:val="List Paragraph"/>
    <w:basedOn w:val="Normal"/>
    <w:uiPriority w:val="34"/>
    <w:qFormat/>
    <w:rsid w:val="00D165F3"/>
    <w:pPr>
      <w:ind w:left="720"/>
      <w:contextualSpacing/>
    </w:pPr>
  </w:style>
  <w:style w:type="character" w:customStyle="1" w:styleId="UnresolvedMention1">
    <w:name w:val="Unresolved Mention1"/>
    <w:basedOn w:val="DefaultParagraphFont"/>
    <w:uiPriority w:val="99"/>
    <w:semiHidden/>
    <w:unhideWhenUsed/>
    <w:rsid w:val="00E42BC9"/>
    <w:rPr>
      <w:color w:val="808080"/>
      <w:shd w:val="clear" w:color="auto" w:fill="E6E6E6"/>
    </w:rPr>
  </w:style>
  <w:style w:type="character" w:styleId="FollowedHyperlink">
    <w:name w:val="FollowedHyperlink"/>
    <w:basedOn w:val="DefaultParagraphFont"/>
    <w:uiPriority w:val="99"/>
    <w:semiHidden/>
    <w:unhideWhenUsed/>
    <w:rsid w:val="006F75AE"/>
    <w:rPr>
      <w:color w:val="954F72" w:themeColor="followedHyperlink"/>
      <w:u w:val="single"/>
    </w:rPr>
  </w:style>
  <w:style w:type="paragraph" w:styleId="Caption">
    <w:name w:val="caption"/>
    <w:aliases w:val="Figure titles,Figure titles HG"/>
    <w:basedOn w:val="Normal"/>
    <w:next w:val="Normal"/>
    <w:rsid w:val="003637A2"/>
    <w:pPr>
      <w:spacing w:before="100" w:after="200"/>
    </w:pPr>
    <w:rPr>
      <w:bCs/>
      <w:szCs w:val="20"/>
    </w:rPr>
  </w:style>
  <w:style w:type="table" w:styleId="TableGrid">
    <w:name w:val="Table Grid"/>
    <w:basedOn w:val="TableNormal"/>
    <w:uiPriority w:val="39"/>
    <w:rsid w:val="007B5A16"/>
    <w:pPr>
      <w:spacing w:line="240" w:lineRule="auto"/>
    </w:pPr>
    <w:rPr>
      <w:rFonts w:ascii="Calibri" w:eastAsia="Calibri" w:hAnsi="Calibri"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7781F"/>
    <w:pPr>
      <w:spacing w:line="240" w:lineRule="auto"/>
    </w:pPr>
  </w:style>
  <w:style w:type="character" w:styleId="UnresolvedMention">
    <w:name w:val="Unresolved Mention"/>
    <w:basedOn w:val="DefaultParagraphFont"/>
    <w:uiPriority w:val="99"/>
    <w:semiHidden/>
    <w:unhideWhenUsed/>
    <w:rsid w:val="00C3663D"/>
    <w:rPr>
      <w:color w:val="605E5C"/>
      <w:shd w:val="clear" w:color="auto" w:fill="E1DFDD"/>
    </w:rPr>
  </w:style>
  <w:style w:type="character" w:customStyle="1" w:styleId="Heading1Char">
    <w:name w:val="Heading 1 Char"/>
    <w:link w:val="Heading1"/>
    <w:uiPriority w:val="2"/>
    <w:rsid w:val="006E14D7"/>
    <w:rPr>
      <w:rFonts w:eastAsia="Times New Roman"/>
      <w:b/>
      <w:bCs/>
      <w:color w:val="auto"/>
      <w:kern w:val="32"/>
      <w:sz w:val="24"/>
      <w:szCs w:val="24"/>
      <w:lang w:val="x-none" w:eastAsia="en-US"/>
    </w:rPr>
  </w:style>
  <w:style w:type="character" w:customStyle="1" w:styleId="Heading2Char">
    <w:name w:val="Heading 2 Char"/>
    <w:link w:val="Heading2"/>
    <w:uiPriority w:val="2"/>
    <w:rsid w:val="006E14D7"/>
    <w:rPr>
      <w:rFonts w:eastAsia="Times New Roman"/>
      <w:b/>
      <w:bCs/>
      <w:i/>
      <w:color w:val="auto"/>
      <w:lang w:val="x-none" w:eastAsia="x-none"/>
    </w:rPr>
  </w:style>
  <w:style w:type="character" w:customStyle="1" w:styleId="Heading3Char">
    <w:name w:val="Heading 3 Char"/>
    <w:link w:val="Heading3"/>
    <w:uiPriority w:val="2"/>
    <w:rsid w:val="009D5022"/>
    <w:rPr>
      <w:rFonts w:eastAsia="Times New Roman" w:cstheme="minorBidi"/>
      <w:bCs/>
      <w:i/>
      <w:iCs/>
      <w:color w:val="auto"/>
      <w:szCs w:val="26"/>
      <w:lang w:val="x-none" w:eastAsia="x-none"/>
    </w:rPr>
  </w:style>
  <w:style w:type="character" w:customStyle="1" w:styleId="Heading4Char">
    <w:name w:val="Heading 4 Char"/>
    <w:aliases w:val="heading 4 CG fourth level Char"/>
    <w:link w:val="Heading4"/>
    <w:uiPriority w:val="2"/>
    <w:rsid w:val="003F5ABE"/>
    <w:rPr>
      <w:rFonts w:eastAsia="Times New Roman" w:cstheme="minorBidi"/>
      <w:bCs/>
      <w:i/>
      <w:iCs/>
      <w:color w:val="auto"/>
      <w:szCs w:val="24"/>
      <w:lang w:val="x-none" w:eastAsia="x-none"/>
    </w:rPr>
  </w:style>
  <w:style w:type="paragraph" w:styleId="BodyText">
    <w:name w:val="Body Text"/>
    <w:link w:val="BodyTextChar"/>
    <w:unhideWhenUsed/>
    <w:qFormat/>
    <w:rsid w:val="000D4283"/>
    <w:pPr>
      <w:spacing w:before="120" w:after="120" w:line="360" w:lineRule="auto"/>
      <w:jc w:val="both"/>
    </w:pPr>
    <w:rPr>
      <w:rFonts w:eastAsia="Times New Roman" w:cs="Times New Roman"/>
      <w:color w:val="auto"/>
      <w:szCs w:val="24"/>
    </w:rPr>
  </w:style>
  <w:style w:type="character" w:customStyle="1" w:styleId="BodyTextChar">
    <w:name w:val="Body Text Char"/>
    <w:basedOn w:val="DefaultParagraphFont"/>
    <w:link w:val="BodyText"/>
    <w:rsid w:val="000D4283"/>
    <w:rPr>
      <w:rFonts w:eastAsia="Times New Roman" w:cs="Times New Roman"/>
      <w:color w:val="auto"/>
      <w:szCs w:val="24"/>
    </w:rPr>
  </w:style>
  <w:style w:type="paragraph" w:styleId="BodyText3">
    <w:name w:val="Body Text 3"/>
    <w:link w:val="BodyText3Char"/>
    <w:unhideWhenUsed/>
    <w:qFormat/>
    <w:rsid w:val="000D4283"/>
    <w:pPr>
      <w:spacing w:before="40" w:after="120"/>
      <w:ind w:right="566"/>
      <w:jc w:val="right"/>
    </w:pPr>
    <w:rPr>
      <w:rFonts w:eastAsia="Times New Roman" w:cs="Times New Roman"/>
      <w:color w:val="auto"/>
      <w:sz w:val="21"/>
      <w:szCs w:val="21"/>
    </w:rPr>
  </w:style>
  <w:style w:type="character" w:customStyle="1" w:styleId="BodyText3Char">
    <w:name w:val="Body Text 3 Char"/>
    <w:basedOn w:val="DefaultParagraphFont"/>
    <w:link w:val="BodyText3"/>
    <w:rsid w:val="000D4283"/>
    <w:rPr>
      <w:rFonts w:eastAsia="Times New Roman" w:cs="Times New Roman"/>
      <w:color w:val="auto"/>
      <w:sz w:val="21"/>
      <w:szCs w:val="21"/>
    </w:rPr>
  </w:style>
  <w:style w:type="paragraph" w:styleId="BodyText2">
    <w:name w:val="Body Text 2"/>
    <w:link w:val="BodyText2Char"/>
    <w:unhideWhenUsed/>
    <w:qFormat/>
    <w:rsid w:val="00420147"/>
    <w:pPr>
      <w:keepNext/>
      <w:spacing w:before="120" w:after="40" w:line="360" w:lineRule="auto"/>
      <w:ind w:left="709"/>
      <w:jc w:val="both"/>
    </w:pPr>
    <w:rPr>
      <w:rFonts w:eastAsia="Times New Roman" w:cs="Times New Roman"/>
      <w:i/>
      <w:iCs/>
      <w:color w:val="auto"/>
      <w:sz w:val="21"/>
      <w:szCs w:val="21"/>
    </w:rPr>
  </w:style>
  <w:style w:type="character" w:customStyle="1" w:styleId="BodyText2Char">
    <w:name w:val="Body Text 2 Char"/>
    <w:basedOn w:val="DefaultParagraphFont"/>
    <w:link w:val="BodyText2"/>
    <w:rsid w:val="00420147"/>
    <w:rPr>
      <w:rFonts w:eastAsia="Times New Roman" w:cs="Times New Roman"/>
      <w:i/>
      <w:iCs/>
      <w:color w:val="auto"/>
      <w:sz w:val="21"/>
      <w:szCs w:val="21"/>
    </w:rPr>
  </w:style>
  <w:style w:type="paragraph" w:styleId="TableofFigures">
    <w:name w:val="table of figures"/>
    <w:aliases w:val="Table Text"/>
    <w:next w:val="Normal"/>
    <w:uiPriority w:val="99"/>
    <w:unhideWhenUsed/>
    <w:qFormat/>
    <w:rsid w:val="009D5022"/>
    <w:pPr>
      <w:spacing w:before="20" w:after="20" w:line="312" w:lineRule="auto"/>
    </w:pPr>
    <w:rPr>
      <w:rFonts w:ascii="Calibri" w:eastAsia="Times New Roman" w:hAnsi="Calibri" w:cs="Times New Roman"/>
      <w:color w:val="auto"/>
      <w:sz w:val="21"/>
      <w:szCs w:val="21"/>
    </w:rPr>
  </w:style>
  <w:style w:type="paragraph" w:styleId="Bibliography">
    <w:name w:val="Bibliography"/>
    <w:basedOn w:val="Normal"/>
    <w:next w:val="Normal"/>
    <w:uiPriority w:val="37"/>
    <w:unhideWhenUsed/>
    <w:rsid w:val="006C544F"/>
    <w:pPr>
      <w:tabs>
        <w:tab w:val="left" w:pos="384"/>
      </w:tabs>
      <w:spacing w:after="240"/>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25080">
      <w:bodyDiv w:val="1"/>
      <w:marLeft w:val="0"/>
      <w:marRight w:val="0"/>
      <w:marTop w:val="0"/>
      <w:marBottom w:val="0"/>
      <w:divBdr>
        <w:top w:val="none" w:sz="0" w:space="0" w:color="auto"/>
        <w:left w:val="none" w:sz="0" w:space="0" w:color="auto"/>
        <w:bottom w:val="none" w:sz="0" w:space="0" w:color="auto"/>
        <w:right w:val="none" w:sz="0" w:space="0" w:color="auto"/>
      </w:divBdr>
    </w:div>
    <w:div w:id="354112779">
      <w:bodyDiv w:val="1"/>
      <w:marLeft w:val="0"/>
      <w:marRight w:val="0"/>
      <w:marTop w:val="0"/>
      <w:marBottom w:val="0"/>
      <w:divBdr>
        <w:top w:val="none" w:sz="0" w:space="0" w:color="auto"/>
        <w:left w:val="none" w:sz="0" w:space="0" w:color="auto"/>
        <w:bottom w:val="none" w:sz="0" w:space="0" w:color="auto"/>
        <w:right w:val="none" w:sz="0" w:space="0" w:color="auto"/>
      </w:divBdr>
    </w:div>
    <w:div w:id="375006782">
      <w:bodyDiv w:val="1"/>
      <w:marLeft w:val="0"/>
      <w:marRight w:val="0"/>
      <w:marTop w:val="0"/>
      <w:marBottom w:val="0"/>
      <w:divBdr>
        <w:top w:val="none" w:sz="0" w:space="0" w:color="auto"/>
        <w:left w:val="none" w:sz="0" w:space="0" w:color="auto"/>
        <w:bottom w:val="none" w:sz="0" w:space="0" w:color="auto"/>
        <w:right w:val="none" w:sz="0" w:space="0" w:color="auto"/>
      </w:divBdr>
    </w:div>
    <w:div w:id="442460425">
      <w:bodyDiv w:val="1"/>
      <w:marLeft w:val="0"/>
      <w:marRight w:val="0"/>
      <w:marTop w:val="0"/>
      <w:marBottom w:val="0"/>
      <w:divBdr>
        <w:top w:val="none" w:sz="0" w:space="0" w:color="auto"/>
        <w:left w:val="none" w:sz="0" w:space="0" w:color="auto"/>
        <w:bottom w:val="none" w:sz="0" w:space="0" w:color="auto"/>
        <w:right w:val="none" w:sz="0" w:space="0" w:color="auto"/>
      </w:divBdr>
    </w:div>
    <w:div w:id="470560871">
      <w:bodyDiv w:val="1"/>
      <w:marLeft w:val="0"/>
      <w:marRight w:val="0"/>
      <w:marTop w:val="0"/>
      <w:marBottom w:val="0"/>
      <w:divBdr>
        <w:top w:val="none" w:sz="0" w:space="0" w:color="auto"/>
        <w:left w:val="none" w:sz="0" w:space="0" w:color="auto"/>
        <w:bottom w:val="none" w:sz="0" w:space="0" w:color="auto"/>
        <w:right w:val="none" w:sz="0" w:space="0" w:color="auto"/>
      </w:divBdr>
    </w:div>
    <w:div w:id="471094318">
      <w:bodyDiv w:val="1"/>
      <w:marLeft w:val="0"/>
      <w:marRight w:val="0"/>
      <w:marTop w:val="0"/>
      <w:marBottom w:val="0"/>
      <w:divBdr>
        <w:top w:val="none" w:sz="0" w:space="0" w:color="auto"/>
        <w:left w:val="none" w:sz="0" w:space="0" w:color="auto"/>
        <w:bottom w:val="none" w:sz="0" w:space="0" w:color="auto"/>
        <w:right w:val="none" w:sz="0" w:space="0" w:color="auto"/>
      </w:divBdr>
    </w:div>
    <w:div w:id="498618169">
      <w:bodyDiv w:val="1"/>
      <w:marLeft w:val="0"/>
      <w:marRight w:val="0"/>
      <w:marTop w:val="0"/>
      <w:marBottom w:val="0"/>
      <w:divBdr>
        <w:top w:val="none" w:sz="0" w:space="0" w:color="auto"/>
        <w:left w:val="none" w:sz="0" w:space="0" w:color="auto"/>
        <w:bottom w:val="none" w:sz="0" w:space="0" w:color="auto"/>
        <w:right w:val="none" w:sz="0" w:space="0" w:color="auto"/>
      </w:divBdr>
    </w:div>
    <w:div w:id="537353806">
      <w:bodyDiv w:val="1"/>
      <w:marLeft w:val="0"/>
      <w:marRight w:val="0"/>
      <w:marTop w:val="0"/>
      <w:marBottom w:val="0"/>
      <w:divBdr>
        <w:top w:val="none" w:sz="0" w:space="0" w:color="auto"/>
        <w:left w:val="none" w:sz="0" w:space="0" w:color="auto"/>
        <w:bottom w:val="none" w:sz="0" w:space="0" w:color="auto"/>
        <w:right w:val="none" w:sz="0" w:space="0" w:color="auto"/>
      </w:divBdr>
    </w:div>
    <w:div w:id="634795478">
      <w:bodyDiv w:val="1"/>
      <w:marLeft w:val="0"/>
      <w:marRight w:val="0"/>
      <w:marTop w:val="0"/>
      <w:marBottom w:val="0"/>
      <w:divBdr>
        <w:top w:val="none" w:sz="0" w:space="0" w:color="auto"/>
        <w:left w:val="none" w:sz="0" w:space="0" w:color="auto"/>
        <w:bottom w:val="none" w:sz="0" w:space="0" w:color="auto"/>
        <w:right w:val="none" w:sz="0" w:space="0" w:color="auto"/>
      </w:divBdr>
    </w:div>
    <w:div w:id="773671124">
      <w:bodyDiv w:val="1"/>
      <w:marLeft w:val="0"/>
      <w:marRight w:val="0"/>
      <w:marTop w:val="0"/>
      <w:marBottom w:val="0"/>
      <w:divBdr>
        <w:top w:val="none" w:sz="0" w:space="0" w:color="auto"/>
        <w:left w:val="none" w:sz="0" w:space="0" w:color="auto"/>
        <w:bottom w:val="none" w:sz="0" w:space="0" w:color="auto"/>
        <w:right w:val="none" w:sz="0" w:space="0" w:color="auto"/>
      </w:divBdr>
    </w:div>
    <w:div w:id="782462567">
      <w:bodyDiv w:val="1"/>
      <w:marLeft w:val="0"/>
      <w:marRight w:val="0"/>
      <w:marTop w:val="0"/>
      <w:marBottom w:val="0"/>
      <w:divBdr>
        <w:top w:val="none" w:sz="0" w:space="0" w:color="auto"/>
        <w:left w:val="none" w:sz="0" w:space="0" w:color="auto"/>
        <w:bottom w:val="none" w:sz="0" w:space="0" w:color="auto"/>
        <w:right w:val="none" w:sz="0" w:space="0" w:color="auto"/>
      </w:divBdr>
    </w:div>
    <w:div w:id="783381036">
      <w:bodyDiv w:val="1"/>
      <w:marLeft w:val="0"/>
      <w:marRight w:val="0"/>
      <w:marTop w:val="0"/>
      <w:marBottom w:val="0"/>
      <w:divBdr>
        <w:top w:val="none" w:sz="0" w:space="0" w:color="auto"/>
        <w:left w:val="none" w:sz="0" w:space="0" w:color="auto"/>
        <w:bottom w:val="none" w:sz="0" w:space="0" w:color="auto"/>
        <w:right w:val="none" w:sz="0" w:space="0" w:color="auto"/>
      </w:divBdr>
    </w:div>
    <w:div w:id="794248739">
      <w:bodyDiv w:val="1"/>
      <w:marLeft w:val="0"/>
      <w:marRight w:val="0"/>
      <w:marTop w:val="0"/>
      <w:marBottom w:val="0"/>
      <w:divBdr>
        <w:top w:val="none" w:sz="0" w:space="0" w:color="auto"/>
        <w:left w:val="none" w:sz="0" w:space="0" w:color="auto"/>
        <w:bottom w:val="none" w:sz="0" w:space="0" w:color="auto"/>
        <w:right w:val="none" w:sz="0" w:space="0" w:color="auto"/>
      </w:divBdr>
    </w:div>
    <w:div w:id="825437005">
      <w:bodyDiv w:val="1"/>
      <w:marLeft w:val="0"/>
      <w:marRight w:val="0"/>
      <w:marTop w:val="0"/>
      <w:marBottom w:val="0"/>
      <w:divBdr>
        <w:top w:val="none" w:sz="0" w:space="0" w:color="auto"/>
        <w:left w:val="none" w:sz="0" w:space="0" w:color="auto"/>
        <w:bottom w:val="none" w:sz="0" w:space="0" w:color="auto"/>
        <w:right w:val="none" w:sz="0" w:space="0" w:color="auto"/>
      </w:divBdr>
      <w:divsChild>
        <w:div w:id="1105230524">
          <w:marLeft w:val="480"/>
          <w:marRight w:val="0"/>
          <w:marTop w:val="0"/>
          <w:marBottom w:val="0"/>
          <w:divBdr>
            <w:top w:val="none" w:sz="0" w:space="0" w:color="auto"/>
            <w:left w:val="none" w:sz="0" w:space="0" w:color="auto"/>
            <w:bottom w:val="none" w:sz="0" w:space="0" w:color="auto"/>
            <w:right w:val="none" w:sz="0" w:space="0" w:color="auto"/>
          </w:divBdr>
          <w:divsChild>
            <w:div w:id="213905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434380">
      <w:bodyDiv w:val="1"/>
      <w:marLeft w:val="0"/>
      <w:marRight w:val="0"/>
      <w:marTop w:val="0"/>
      <w:marBottom w:val="0"/>
      <w:divBdr>
        <w:top w:val="none" w:sz="0" w:space="0" w:color="auto"/>
        <w:left w:val="none" w:sz="0" w:space="0" w:color="auto"/>
        <w:bottom w:val="none" w:sz="0" w:space="0" w:color="auto"/>
        <w:right w:val="none" w:sz="0" w:space="0" w:color="auto"/>
      </w:divBdr>
    </w:div>
    <w:div w:id="975530043">
      <w:bodyDiv w:val="1"/>
      <w:marLeft w:val="0"/>
      <w:marRight w:val="0"/>
      <w:marTop w:val="0"/>
      <w:marBottom w:val="0"/>
      <w:divBdr>
        <w:top w:val="none" w:sz="0" w:space="0" w:color="auto"/>
        <w:left w:val="none" w:sz="0" w:space="0" w:color="auto"/>
        <w:bottom w:val="none" w:sz="0" w:space="0" w:color="auto"/>
        <w:right w:val="none" w:sz="0" w:space="0" w:color="auto"/>
      </w:divBdr>
      <w:divsChild>
        <w:div w:id="151917208">
          <w:marLeft w:val="0"/>
          <w:marRight w:val="0"/>
          <w:marTop w:val="0"/>
          <w:marBottom w:val="0"/>
          <w:divBdr>
            <w:top w:val="none" w:sz="0" w:space="0" w:color="auto"/>
            <w:left w:val="none" w:sz="0" w:space="0" w:color="auto"/>
            <w:bottom w:val="none" w:sz="0" w:space="0" w:color="auto"/>
            <w:right w:val="none" w:sz="0" w:space="0" w:color="auto"/>
          </w:divBdr>
        </w:div>
        <w:div w:id="1348677200">
          <w:marLeft w:val="0"/>
          <w:marRight w:val="0"/>
          <w:marTop w:val="0"/>
          <w:marBottom w:val="0"/>
          <w:divBdr>
            <w:top w:val="none" w:sz="0" w:space="0" w:color="auto"/>
            <w:left w:val="none" w:sz="0" w:space="0" w:color="auto"/>
            <w:bottom w:val="none" w:sz="0" w:space="0" w:color="auto"/>
            <w:right w:val="none" w:sz="0" w:space="0" w:color="auto"/>
          </w:divBdr>
        </w:div>
      </w:divsChild>
    </w:div>
    <w:div w:id="1098283938">
      <w:bodyDiv w:val="1"/>
      <w:marLeft w:val="0"/>
      <w:marRight w:val="0"/>
      <w:marTop w:val="0"/>
      <w:marBottom w:val="0"/>
      <w:divBdr>
        <w:top w:val="none" w:sz="0" w:space="0" w:color="auto"/>
        <w:left w:val="none" w:sz="0" w:space="0" w:color="auto"/>
        <w:bottom w:val="none" w:sz="0" w:space="0" w:color="auto"/>
        <w:right w:val="none" w:sz="0" w:space="0" w:color="auto"/>
      </w:divBdr>
    </w:div>
    <w:div w:id="1349602013">
      <w:bodyDiv w:val="1"/>
      <w:marLeft w:val="0"/>
      <w:marRight w:val="0"/>
      <w:marTop w:val="0"/>
      <w:marBottom w:val="0"/>
      <w:divBdr>
        <w:top w:val="none" w:sz="0" w:space="0" w:color="auto"/>
        <w:left w:val="none" w:sz="0" w:space="0" w:color="auto"/>
        <w:bottom w:val="none" w:sz="0" w:space="0" w:color="auto"/>
        <w:right w:val="none" w:sz="0" w:space="0" w:color="auto"/>
      </w:divBdr>
    </w:div>
    <w:div w:id="1554192279">
      <w:bodyDiv w:val="1"/>
      <w:marLeft w:val="0"/>
      <w:marRight w:val="0"/>
      <w:marTop w:val="0"/>
      <w:marBottom w:val="0"/>
      <w:divBdr>
        <w:top w:val="none" w:sz="0" w:space="0" w:color="auto"/>
        <w:left w:val="none" w:sz="0" w:space="0" w:color="auto"/>
        <w:bottom w:val="none" w:sz="0" w:space="0" w:color="auto"/>
        <w:right w:val="none" w:sz="0" w:space="0" w:color="auto"/>
      </w:divBdr>
    </w:div>
    <w:div w:id="1571422673">
      <w:bodyDiv w:val="1"/>
      <w:marLeft w:val="0"/>
      <w:marRight w:val="0"/>
      <w:marTop w:val="0"/>
      <w:marBottom w:val="0"/>
      <w:divBdr>
        <w:top w:val="none" w:sz="0" w:space="0" w:color="auto"/>
        <w:left w:val="none" w:sz="0" w:space="0" w:color="auto"/>
        <w:bottom w:val="none" w:sz="0" w:space="0" w:color="auto"/>
        <w:right w:val="none" w:sz="0" w:space="0" w:color="auto"/>
      </w:divBdr>
    </w:div>
    <w:div w:id="1587689914">
      <w:bodyDiv w:val="1"/>
      <w:marLeft w:val="0"/>
      <w:marRight w:val="0"/>
      <w:marTop w:val="0"/>
      <w:marBottom w:val="0"/>
      <w:divBdr>
        <w:top w:val="none" w:sz="0" w:space="0" w:color="auto"/>
        <w:left w:val="none" w:sz="0" w:space="0" w:color="auto"/>
        <w:bottom w:val="none" w:sz="0" w:space="0" w:color="auto"/>
        <w:right w:val="none" w:sz="0" w:space="0" w:color="auto"/>
      </w:divBdr>
    </w:div>
    <w:div w:id="1591811312">
      <w:bodyDiv w:val="1"/>
      <w:marLeft w:val="0"/>
      <w:marRight w:val="0"/>
      <w:marTop w:val="0"/>
      <w:marBottom w:val="0"/>
      <w:divBdr>
        <w:top w:val="none" w:sz="0" w:space="0" w:color="auto"/>
        <w:left w:val="none" w:sz="0" w:space="0" w:color="auto"/>
        <w:bottom w:val="none" w:sz="0" w:space="0" w:color="auto"/>
        <w:right w:val="none" w:sz="0" w:space="0" w:color="auto"/>
      </w:divBdr>
    </w:div>
    <w:div w:id="1664241592">
      <w:bodyDiv w:val="1"/>
      <w:marLeft w:val="0"/>
      <w:marRight w:val="0"/>
      <w:marTop w:val="0"/>
      <w:marBottom w:val="0"/>
      <w:divBdr>
        <w:top w:val="none" w:sz="0" w:space="0" w:color="auto"/>
        <w:left w:val="none" w:sz="0" w:space="0" w:color="auto"/>
        <w:bottom w:val="none" w:sz="0" w:space="0" w:color="auto"/>
        <w:right w:val="none" w:sz="0" w:space="0" w:color="auto"/>
      </w:divBdr>
    </w:div>
    <w:div w:id="1680160908">
      <w:bodyDiv w:val="1"/>
      <w:marLeft w:val="0"/>
      <w:marRight w:val="0"/>
      <w:marTop w:val="0"/>
      <w:marBottom w:val="0"/>
      <w:divBdr>
        <w:top w:val="none" w:sz="0" w:space="0" w:color="auto"/>
        <w:left w:val="none" w:sz="0" w:space="0" w:color="auto"/>
        <w:bottom w:val="none" w:sz="0" w:space="0" w:color="auto"/>
        <w:right w:val="none" w:sz="0" w:space="0" w:color="auto"/>
      </w:divBdr>
    </w:div>
    <w:div w:id="1692873431">
      <w:bodyDiv w:val="1"/>
      <w:marLeft w:val="0"/>
      <w:marRight w:val="0"/>
      <w:marTop w:val="0"/>
      <w:marBottom w:val="0"/>
      <w:divBdr>
        <w:top w:val="none" w:sz="0" w:space="0" w:color="auto"/>
        <w:left w:val="none" w:sz="0" w:space="0" w:color="auto"/>
        <w:bottom w:val="none" w:sz="0" w:space="0" w:color="auto"/>
        <w:right w:val="none" w:sz="0" w:space="0" w:color="auto"/>
      </w:divBdr>
    </w:div>
    <w:div w:id="1854998124">
      <w:bodyDiv w:val="1"/>
      <w:marLeft w:val="0"/>
      <w:marRight w:val="0"/>
      <w:marTop w:val="0"/>
      <w:marBottom w:val="0"/>
      <w:divBdr>
        <w:top w:val="none" w:sz="0" w:space="0" w:color="auto"/>
        <w:left w:val="none" w:sz="0" w:space="0" w:color="auto"/>
        <w:bottom w:val="none" w:sz="0" w:space="0" w:color="auto"/>
        <w:right w:val="none" w:sz="0" w:space="0" w:color="auto"/>
      </w:divBdr>
    </w:div>
    <w:div w:id="1916469597">
      <w:bodyDiv w:val="1"/>
      <w:marLeft w:val="0"/>
      <w:marRight w:val="0"/>
      <w:marTop w:val="0"/>
      <w:marBottom w:val="0"/>
      <w:divBdr>
        <w:top w:val="none" w:sz="0" w:space="0" w:color="auto"/>
        <w:left w:val="none" w:sz="0" w:space="0" w:color="auto"/>
        <w:bottom w:val="none" w:sz="0" w:space="0" w:color="auto"/>
        <w:right w:val="none" w:sz="0" w:space="0" w:color="auto"/>
      </w:divBdr>
    </w:div>
    <w:div w:id="1990667164">
      <w:bodyDiv w:val="1"/>
      <w:marLeft w:val="0"/>
      <w:marRight w:val="0"/>
      <w:marTop w:val="0"/>
      <w:marBottom w:val="0"/>
      <w:divBdr>
        <w:top w:val="none" w:sz="0" w:space="0" w:color="auto"/>
        <w:left w:val="none" w:sz="0" w:space="0" w:color="auto"/>
        <w:bottom w:val="none" w:sz="0" w:space="0" w:color="auto"/>
        <w:right w:val="none" w:sz="0" w:space="0" w:color="auto"/>
      </w:divBdr>
    </w:div>
    <w:div w:id="2001997998">
      <w:bodyDiv w:val="1"/>
      <w:marLeft w:val="0"/>
      <w:marRight w:val="0"/>
      <w:marTop w:val="0"/>
      <w:marBottom w:val="0"/>
      <w:divBdr>
        <w:top w:val="none" w:sz="0" w:space="0" w:color="auto"/>
        <w:left w:val="none" w:sz="0" w:space="0" w:color="auto"/>
        <w:bottom w:val="none" w:sz="0" w:space="0" w:color="auto"/>
        <w:right w:val="none" w:sz="0" w:space="0" w:color="auto"/>
      </w:divBdr>
    </w:div>
    <w:div w:id="2075934492">
      <w:bodyDiv w:val="1"/>
      <w:marLeft w:val="0"/>
      <w:marRight w:val="0"/>
      <w:marTop w:val="0"/>
      <w:marBottom w:val="0"/>
      <w:divBdr>
        <w:top w:val="none" w:sz="0" w:space="0" w:color="auto"/>
        <w:left w:val="none" w:sz="0" w:space="0" w:color="auto"/>
        <w:bottom w:val="none" w:sz="0" w:space="0" w:color="auto"/>
        <w:right w:val="none" w:sz="0" w:space="0" w:color="auto"/>
      </w:divBdr>
    </w:div>
    <w:div w:id="2129540540">
      <w:bodyDiv w:val="1"/>
      <w:marLeft w:val="0"/>
      <w:marRight w:val="0"/>
      <w:marTop w:val="0"/>
      <w:marBottom w:val="0"/>
      <w:divBdr>
        <w:top w:val="none" w:sz="0" w:space="0" w:color="auto"/>
        <w:left w:val="none" w:sz="0" w:space="0" w:color="auto"/>
        <w:bottom w:val="none" w:sz="0" w:space="0" w:color="auto"/>
        <w:right w:val="none" w:sz="0" w:space="0" w:color="auto"/>
      </w:divBdr>
    </w:div>
    <w:div w:id="21448115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greatwood@leedsbeckett.ac.uk" TargetMode="External"/><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6499115F6BE5245AE3E520FD671D388" ma:contentTypeVersion="13" ma:contentTypeDescription="Create a new document." ma:contentTypeScope="" ma:versionID="937ef4d1d9aa0a683a21d13f9819ca74">
  <xsd:schema xmlns:xsd="http://www.w3.org/2001/XMLSchema" xmlns:xs="http://www.w3.org/2001/XMLSchema" xmlns:p="http://schemas.microsoft.com/office/2006/metadata/properties" xmlns:ns3="285ebc0b-802b-4c0c-9467-baaf4c453a5c" xmlns:ns4="d27c8868-2767-4061-a8ff-1947f997cd36" targetNamespace="http://schemas.microsoft.com/office/2006/metadata/properties" ma:root="true" ma:fieldsID="19973889dbd2768f3e95358a7f6f4831" ns3:_="" ns4:_="">
    <xsd:import namespace="285ebc0b-802b-4c0c-9467-baaf4c453a5c"/>
    <xsd:import namespace="d27c8868-2767-4061-a8ff-1947f997cd3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5ebc0b-802b-4c0c-9467-baaf4c453a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7c8868-2767-4061-a8ff-1947f997cd3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F11B56F-681F-4035-8781-873E9DE0DC80}">
  <ds:schemaRefs>
    <ds:schemaRef ds:uri="http://schemas.microsoft.com/sharepoint/v3/contenttype/forms"/>
  </ds:schemaRefs>
</ds:datastoreItem>
</file>

<file path=customXml/itemProps2.xml><?xml version="1.0" encoding="utf-8"?>
<ds:datastoreItem xmlns:ds="http://schemas.openxmlformats.org/officeDocument/2006/customXml" ds:itemID="{381166CF-B791-4A60-9B87-617A3F8E2E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5ebc0b-802b-4c0c-9467-baaf4c453a5c"/>
    <ds:schemaRef ds:uri="d27c8868-2767-4061-a8ff-1947f997cd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7A39CD-21B4-4671-8E92-F25FCD04386A}">
  <ds:schemaRefs>
    <ds:schemaRef ds:uri="http://schemas.openxmlformats.org/officeDocument/2006/bibliography"/>
  </ds:schemaRefs>
</ds:datastoreItem>
</file>

<file path=customXml/itemProps4.xml><?xml version="1.0" encoding="utf-8"?>
<ds:datastoreItem xmlns:ds="http://schemas.openxmlformats.org/officeDocument/2006/customXml" ds:itemID="{CFCB8076-F9C7-442B-B4AF-4D94357EA3E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32611</Words>
  <Characters>185885</Characters>
  <Application>Microsoft Office Word</Application>
  <DocSecurity>0</DocSecurity>
  <Lines>1549</Lines>
  <Paragraphs>436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hobbs04</dc:creator>
  <cp:lastModifiedBy>Greatwood, Hannah</cp:lastModifiedBy>
  <cp:revision>3</cp:revision>
  <dcterms:created xsi:type="dcterms:W3CDTF">2025-01-28T12:22:00Z</dcterms:created>
  <dcterms:modified xsi:type="dcterms:W3CDTF">2025-01-28T12:23:00Z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0x010100E6499115F6BE5245AE3E520FD671D388</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8th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Document_1">
    <vt:lpwstr>True</vt:lpwstr>
  </property>
  <property fmtid="{D5CDD505-2E9C-101B-9397-08002B2CF9AE}" pid="24" name="Mendeley Citation Style_1">
    <vt:lpwstr>http://www.zotero.org/styles/vancouver</vt:lpwstr>
  </property>
  <property fmtid="{D5CDD505-2E9C-101B-9397-08002B2CF9AE}" pid="25" name="ZOTERO_PREF_1">
    <vt:lpwstr>&lt;data data-version="3" zotero-version="6.0.36"&gt;&lt;session id="4NLsI3Fv"/&gt;&lt;style id="http://www.zotero.org/styles/vancouver" locale="en-GB" hasBibliography="1" bibliographyStyleHasBeenSet="1"/&gt;&lt;prefs&gt;&lt;pref name="fieldType" value="Field"/&gt;&lt;/prefs&gt;&lt;/data&gt;</vt:lpwstr>
  </property>
</Properties>
</file>