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1316E" w14:textId="77777777" w:rsidR="00CA0D01" w:rsidRDefault="00CA0D01" w:rsidP="00664453">
      <w:pPr>
        <w:spacing w:line="480" w:lineRule="auto"/>
        <w:jc w:val="center"/>
        <w:rPr>
          <w:rFonts w:ascii="Times New Roman" w:hAnsi="Times New Roman" w:cs="Times New Roman"/>
          <w:b/>
          <w:bCs/>
          <w:lang w:val="en-CA"/>
        </w:rPr>
      </w:pPr>
      <w:r w:rsidRPr="00664453">
        <w:rPr>
          <w:rFonts w:ascii="Times New Roman" w:hAnsi="Times New Roman" w:cs="Times New Roman"/>
          <w:b/>
          <w:bCs/>
          <w:lang w:val="en-CA"/>
        </w:rPr>
        <w:t xml:space="preserve">Chapter 6: Mobilizing Indigenous Heritage in Cultural Keystone Places </w:t>
      </w:r>
    </w:p>
    <w:p w14:paraId="43822DD1" w14:textId="77777777" w:rsidR="00CA0D01" w:rsidRPr="00664453" w:rsidRDefault="00CA0D01" w:rsidP="00664453">
      <w:pPr>
        <w:spacing w:line="480" w:lineRule="auto"/>
        <w:jc w:val="center"/>
        <w:rPr>
          <w:rFonts w:ascii="Times New Roman" w:hAnsi="Times New Roman" w:cs="Times New Roman"/>
          <w:b/>
          <w:bCs/>
          <w:lang w:val="en-CA"/>
        </w:rPr>
      </w:pPr>
      <w:r w:rsidRPr="00664453">
        <w:rPr>
          <w:rFonts w:ascii="Times New Roman" w:hAnsi="Times New Roman" w:cs="Times New Roman"/>
          <w:b/>
          <w:bCs/>
          <w:lang w:val="en-CA"/>
        </w:rPr>
        <w:t>for Clima</w:t>
      </w:r>
      <w:r>
        <w:rPr>
          <w:rFonts w:ascii="Times New Roman" w:hAnsi="Times New Roman" w:cs="Times New Roman"/>
          <w:b/>
          <w:bCs/>
          <w:lang w:val="en-CA"/>
        </w:rPr>
        <w:t>t</w:t>
      </w:r>
      <w:r w:rsidRPr="00664453">
        <w:rPr>
          <w:rFonts w:ascii="Times New Roman" w:hAnsi="Times New Roman" w:cs="Times New Roman"/>
          <w:b/>
          <w:bCs/>
          <w:lang w:val="en-CA"/>
        </w:rPr>
        <w:t>e Change Action</w:t>
      </w:r>
    </w:p>
    <w:p w14:paraId="74247121" w14:textId="77777777" w:rsidR="00CA0D01" w:rsidRPr="00664453" w:rsidRDefault="00CA0D01" w:rsidP="00664453">
      <w:pPr>
        <w:spacing w:line="480" w:lineRule="auto"/>
        <w:jc w:val="center"/>
        <w:rPr>
          <w:rFonts w:ascii="Times New Roman" w:hAnsi="Times New Roman" w:cs="Times New Roman"/>
          <w:b/>
          <w:bCs/>
          <w:lang w:val="en-CA"/>
        </w:rPr>
      </w:pPr>
      <w:r w:rsidRPr="00664453">
        <w:rPr>
          <w:rFonts w:ascii="Times New Roman" w:hAnsi="Times New Roman" w:cs="Times New Roman"/>
          <w:b/>
          <w:bCs/>
          <w:lang w:val="en-CA"/>
        </w:rPr>
        <w:t>By Tanja Hoffmann, Natasha Lyons, and Roma Leon</w:t>
      </w:r>
    </w:p>
    <w:p w14:paraId="351506C2" w14:textId="77777777" w:rsidR="00CA0D01" w:rsidRPr="00664453" w:rsidRDefault="00CA0D01" w:rsidP="00664453">
      <w:pPr>
        <w:spacing w:line="480" w:lineRule="auto"/>
        <w:jc w:val="center"/>
        <w:rPr>
          <w:rFonts w:ascii="Times New Roman" w:hAnsi="Times New Roman" w:cs="Times New Roman"/>
          <w:b/>
          <w:bCs/>
          <w:lang w:val="en-CA"/>
        </w:rPr>
      </w:pPr>
    </w:p>
    <w:p w14:paraId="02B11F6A" w14:textId="77777777" w:rsidR="00CA0D01" w:rsidRPr="00664453" w:rsidRDefault="00CA0D01" w:rsidP="00664453">
      <w:pPr>
        <w:spacing w:line="480" w:lineRule="auto"/>
        <w:rPr>
          <w:rFonts w:ascii="Times New Roman" w:hAnsi="Times New Roman" w:cs="Times New Roman"/>
          <w:b/>
          <w:bCs/>
          <w:lang w:val="en-CA"/>
        </w:rPr>
      </w:pPr>
    </w:p>
    <w:p w14:paraId="600EDE4D" w14:textId="77777777" w:rsidR="00CA0D01" w:rsidRDefault="00CA0D01" w:rsidP="00664453">
      <w:pPr>
        <w:spacing w:line="480" w:lineRule="auto"/>
        <w:rPr>
          <w:rFonts w:ascii="Times New Roman" w:hAnsi="Times New Roman" w:cs="Times New Roman"/>
          <w:lang w:val="en-CA"/>
        </w:rPr>
      </w:pPr>
      <w:r w:rsidRPr="00664453">
        <w:rPr>
          <w:rFonts w:ascii="Times New Roman" w:hAnsi="Times New Roman" w:cs="Times New Roman"/>
          <w:b/>
          <w:bCs/>
          <w:lang w:val="en-CA"/>
        </w:rPr>
        <w:t xml:space="preserve">ABSTRACT: </w:t>
      </w:r>
      <w:r w:rsidRPr="00664453">
        <w:rPr>
          <w:rFonts w:ascii="Times New Roman" w:hAnsi="Times New Roman" w:cs="Times New Roman"/>
          <w:lang w:val="en-CA"/>
        </w:rPr>
        <w:t xml:space="preserve">Here we engage directly with the role of heritage in the “future making potential of ontological pluralism” where “different forms of heritage practices enact different realities and hence work to assemble different futures” </w:t>
      </w:r>
      <w:r>
        <w:rPr>
          <w:rFonts w:ascii="Times New Roman" w:hAnsi="Times New Roman" w:cs="Times New Roman"/>
          <w:noProof/>
          <w:lang w:val="en-CA"/>
        </w:rPr>
        <w:t>(Harrison 2015, 24)</w:t>
      </w:r>
      <w:r w:rsidRPr="00664453">
        <w:rPr>
          <w:rFonts w:ascii="Times New Roman" w:hAnsi="Times New Roman" w:cs="Times New Roman"/>
          <w:lang w:val="en-CA"/>
        </w:rPr>
        <w:t xml:space="preserve">. Specifically, the authors recount how efforts to re-establish Indigenous decision-making control over territorial lands and waters through enactment of Indigenous law provides opportunity to manifest different futures in direct service of meaningful climate change action. We focus specifically on the ongoing experience of the </w:t>
      </w:r>
      <w:proofErr w:type="spellStart"/>
      <w:r w:rsidRPr="00664453">
        <w:rPr>
          <w:rFonts w:ascii="Times New Roman" w:eastAsia="Times New Roman" w:hAnsi="Times New Roman" w:cs="Times New Roman"/>
          <w:color w:val="333333"/>
          <w:shd w:val="clear" w:color="auto" w:fill="FFFFFF"/>
          <w:lang w:eastAsia="en-GB"/>
        </w:rPr>
        <w:t>q̓ic̓əy</w:t>
      </w:r>
      <w:proofErr w:type="spellEnd"/>
      <w:r w:rsidRPr="00664453">
        <w:rPr>
          <w:rFonts w:ascii="Times New Roman" w:eastAsia="Times New Roman" w:hAnsi="Times New Roman" w:cs="Times New Roman"/>
          <w:color w:val="333333"/>
          <w:shd w:val="clear" w:color="auto" w:fill="FFFFFF"/>
          <w:lang w:eastAsia="en-GB"/>
        </w:rPr>
        <w:t>̓</w:t>
      </w:r>
      <w:r w:rsidRPr="00664453">
        <w:rPr>
          <w:rFonts w:ascii="Times New Roman" w:hAnsi="Times New Roman" w:cs="Times New Roman"/>
          <w:lang w:val="en-CA"/>
        </w:rPr>
        <w:t xml:space="preserve">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First Nation) and their work to regain decision-making authority over a cultural keystone place by negotiating with state regulatory agencies. We also argue however, despite cause for optimism given the emerging willingness on the part of state agents to embrace their commitments to Indigenous peoples, Indigenous knowledge, and Indigenous law, several political and policy barriers remain, many of which reinforce colonial power structures and the </w:t>
      </w:r>
      <w:proofErr w:type="spellStart"/>
      <w:r w:rsidRPr="00664453">
        <w:rPr>
          <w:rFonts w:ascii="Times New Roman" w:hAnsi="Times New Roman" w:cs="Times New Roman"/>
          <w:lang w:val="en-CA"/>
        </w:rPr>
        <w:t>nature:culture</w:t>
      </w:r>
      <w:proofErr w:type="spellEnd"/>
      <w:r w:rsidRPr="00664453">
        <w:rPr>
          <w:rFonts w:ascii="Times New Roman" w:hAnsi="Times New Roman" w:cs="Times New Roman"/>
          <w:lang w:val="en-CA"/>
        </w:rPr>
        <w:t xml:space="preserve"> dualism foundational to western ontologies.</w:t>
      </w:r>
    </w:p>
    <w:p w14:paraId="3573240A" w14:textId="77777777" w:rsidR="00CA0D01" w:rsidRDefault="00CA0D01" w:rsidP="00664453">
      <w:pPr>
        <w:spacing w:line="480" w:lineRule="auto"/>
        <w:rPr>
          <w:rFonts w:ascii="Times New Roman" w:hAnsi="Times New Roman" w:cs="Times New Roman"/>
          <w:lang w:val="en-CA"/>
        </w:rPr>
      </w:pPr>
    </w:p>
    <w:p w14:paraId="1D3A6BFA" w14:textId="77777777" w:rsidR="00CA0D01" w:rsidRDefault="00CA0D01" w:rsidP="00664453">
      <w:pPr>
        <w:spacing w:line="480" w:lineRule="auto"/>
        <w:rPr>
          <w:rFonts w:ascii="Times New Roman" w:hAnsi="Times New Roman" w:cs="Times New Roman"/>
          <w:b/>
          <w:bCs/>
          <w:lang w:val="en-CA"/>
        </w:rPr>
      </w:pPr>
      <w:r w:rsidRPr="00664453">
        <w:rPr>
          <w:rFonts w:ascii="Times New Roman" w:hAnsi="Times New Roman" w:cs="Times New Roman"/>
          <w:b/>
          <w:bCs/>
          <w:lang w:val="en-CA"/>
        </w:rPr>
        <w:t xml:space="preserve">KEYWORDS: </w:t>
      </w:r>
      <w:r>
        <w:rPr>
          <w:rFonts w:ascii="Times New Roman" w:hAnsi="Times New Roman" w:cs="Times New Roman"/>
          <w:lang w:val="en-CA"/>
        </w:rPr>
        <w:t xml:space="preserve">Biodiversity, Canada, climate change, cultural keystone place, heritage, Indigenous, Indigenous law, </w:t>
      </w:r>
      <w:proofErr w:type="spellStart"/>
      <w:r>
        <w:rPr>
          <w:rFonts w:ascii="Times New Roman" w:hAnsi="Times New Roman" w:cs="Times New Roman"/>
          <w:lang w:val="en-CA"/>
        </w:rPr>
        <w:t>Katzie</w:t>
      </w:r>
      <w:proofErr w:type="spellEnd"/>
      <w:r>
        <w:rPr>
          <w:rFonts w:ascii="Times New Roman" w:hAnsi="Times New Roman" w:cs="Times New Roman"/>
          <w:lang w:val="en-CA"/>
        </w:rPr>
        <w:t xml:space="preserve"> First Nation, policy, reconciliation, sovereignty, UNDRIP</w:t>
      </w:r>
    </w:p>
    <w:p w14:paraId="654D0F37" w14:textId="77777777" w:rsidR="00CA0D01" w:rsidRPr="00664453" w:rsidRDefault="00CA0D01" w:rsidP="00664453">
      <w:pPr>
        <w:spacing w:line="480" w:lineRule="auto"/>
        <w:rPr>
          <w:rFonts w:ascii="Times New Roman" w:hAnsi="Times New Roman" w:cs="Times New Roman"/>
          <w:b/>
          <w:bCs/>
          <w:lang w:val="en-CA"/>
        </w:rPr>
      </w:pPr>
    </w:p>
    <w:p w14:paraId="584D9010" w14:textId="77777777" w:rsidR="00CA0D01" w:rsidRPr="00664453" w:rsidRDefault="00CA0D01" w:rsidP="00664453">
      <w:pPr>
        <w:spacing w:line="480" w:lineRule="auto"/>
        <w:rPr>
          <w:rFonts w:ascii="Times New Roman" w:hAnsi="Times New Roman" w:cs="Times New Roman"/>
          <w:b/>
          <w:bCs/>
          <w:lang w:val="en-CA"/>
        </w:rPr>
      </w:pPr>
      <w:r w:rsidRPr="00664453">
        <w:rPr>
          <w:rFonts w:ascii="Times New Roman" w:hAnsi="Times New Roman" w:cs="Times New Roman"/>
          <w:b/>
          <w:bCs/>
          <w:lang w:val="en-CA"/>
        </w:rPr>
        <w:t>Introduction</w:t>
      </w:r>
    </w:p>
    <w:p w14:paraId="329CA2E9" w14:textId="77777777" w:rsidR="00CA0D01" w:rsidRPr="00664453" w:rsidRDefault="00CA0D01" w:rsidP="00105B92">
      <w:pPr>
        <w:spacing w:line="480" w:lineRule="auto"/>
        <w:ind w:firstLine="720"/>
        <w:rPr>
          <w:rFonts w:ascii="Times New Roman" w:hAnsi="Times New Roman" w:cs="Times New Roman"/>
          <w:lang w:val="en-CA"/>
        </w:rPr>
      </w:pPr>
      <w:r w:rsidRPr="00664453">
        <w:rPr>
          <w:rFonts w:ascii="Times New Roman" w:hAnsi="Times New Roman" w:cs="Times New Roman"/>
          <w:lang w:val="en-CA"/>
        </w:rPr>
        <w:lastRenderedPageBreak/>
        <w:t xml:space="preserve">This chapter is an outcome of many conversations between the authors over a decade-long collaboration aimed at finding ways to reinstate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First Nation decision-making authority in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territory, and most recently a focus on </w:t>
      </w:r>
      <w:proofErr w:type="spellStart"/>
      <w:r w:rsidRPr="00664453">
        <w:rPr>
          <w:rFonts w:ascii="Times New Roman" w:hAnsi="Times New Roman" w:cs="Times New Roman"/>
          <w:lang w:val="en-CA"/>
        </w:rPr>
        <w:t>θéθqəł</w:t>
      </w:r>
      <w:proofErr w:type="spellEnd"/>
      <w:r w:rsidRPr="00664453">
        <w:rPr>
          <w:rFonts w:ascii="Times New Roman" w:hAnsi="Times New Roman" w:cs="Times New Roman"/>
          <w:lang w:val="en-CA"/>
        </w:rPr>
        <w:t xml:space="preserve"> (Widgeon Valley)—a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cultural keystone place. Cultural keystone places occur within Indigenous cultural landscapes where there is particularly high biodiversity, cultural importance, and intensive use</w:t>
      </w:r>
      <w:r>
        <w:rPr>
          <w:rFonts w:ascii="Times New Roman" w:hAnsi="Times New Roman" w:cs="Times New Roman"/>
          <w:lang w:val="en-CA"/>
        </w:rPr>
        <w:t xml:space="preserve"> </w:t>
      </w:r>
      <w:r>
        <w:rPr>
          <w:rFonts w:ascii="Times New Roman" w:hAnsi="Times New Roman" w:cs="Times New Roman"/>
          <w:noProof/>
          <w:lang w:val="en-CA"/>
        </w:rPr>
        <w:t>(Cuerrier et al. 2015, 428)</w:t>
      </w:r>
      <w:r w:rsidRPr="00664453">
        <w:rPr>
          <w:rFonts w:ascii="Times New Roman" w:hAnsi="Times New Roman" w:cs="Times New Roman"/>
          <w:lang w:val="en-CA"/>
        </w:rPr>
        <w:t xml:space="preserve">. For Roma Leon, a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knowledge holder, the importance of the Widgeon Valley to the past, present and future of her people cannot be overstated. The Widgeon Valley, lauded by western conservationists and recreational users for its biodiversity and natural beauty, is the last remnant of an expansive wetland ecosystem that once existed at the heart of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territory and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lifeways. Roma has worked for over two decades to reacquaint herself and her community with the ongoing legacies of Ancestral presences in the Widgeon Valley. Roma and other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people actively mobilize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sovereignty by accessing, harvesting, and managing their relationships with Widgeon and all who dwell within it according to protocols and teachings foundational to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law. In doing so they enact their own lifeworld—one that exists beyond, and often in spite of, the boundaries of municipal, provincial, and federal jurisdiction layered upon the Valley.  Tanja Hoffmann and Natasha Lyons are accomplice scholars </w:t>
      </w:r>
      <w:r>
        <w:rPr>
          <w:rFonts w:ascii="Times New Roman" w:hAnsi="Times New Roman" w:cs="Times New Roman"/>
          <w:noProof/>
          <w:lang w:val="en-CA"/>
        </w:rPr>
        <w:t>(Powell and Kelly 2017)</w:t>
      </w:r>
      <w:r>
        <w:rPr>
          <w:rFonts w:ascii="Times New Roman" w:hAnsi="Times New Roman" w:cs="Times New Roman"/>
          <w:lang w:val="en-CA"/>
        </w:rPr>
        <w:t xml:space="preserve"> </w:t>
      </w:r>
      <w:r w:rsidRPr="00664453">
        <w:rPr>
          <w:rFonts w:ascii="Times New Roman" w:hAnsi="Times New Roman" w:cs="Times New Roman"/>
          <w:lang w:val="en-CA"/>
        </w:rPr>
        <w:t xml:space="preserve">working to wield the tools of western science in support of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sovereignty efforts. Natasha is a </w:t>
      </w:r>
      <w:proofErr w:type="spellStart"/>
      <w:r w:rsidRPr="00664453">
        <w:rPr>
          <w:rFonts w:ascii="Times New Roman" w:hAnsi="Times New Roman" w:cs="Times New Roman"/>
          <w:lang w:val="en-CA"/>
        </w:rPr>
        <w:t>palaeoethnobotanist</w:t>
      </w:r>
      <w:proofErr w:type="spellEnd"/>
      <w:r w:rsidRPr="00664453">
        <w:rPr>
          <w:rFonts w:ascii="Times New Roman" w:hAnsi="Times New Roman" w:cs="Times New Roman"/>
          <w:lang w:val="en-CA"/>
        </w:rPr>
        <w:t xml:space="preserve"> keen to understand how past and ongoing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/plant partnerships speak to the deep-time relationship that exists between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people and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territory. Tanja works in heritage and resource management policy negotiation looking for ways to leverage state commitments to Indigenous peoples to manifest the future that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envisions. </w:t>
      </w:r>
    </w:p>
    <w:p w14:paraId="3E228A1A" w14:textId="77777777" w:rsidR="00CA0D01" w:rsidRPr="00664453" w:rsidRDefault="00CA0D01" w:rsidP="00105B92">
      <w:pPr>
        <w:spacing w:line="480" w:lineRule="auto"/>
        <w:ind w:firstLine="720"/>
        <w:rPr>
          <w:rFonts w:ascii="Times New Roman" w:eastAsia="Times New Roman" w:hAnsi="Times New Roman" w:cs="Times New Roman"/>
          <w:lang w:eastAsia="en-GB"/>
        </w:rPr>
      </w:pPr>
      <w:r w:rsidRPr="00664453">
        <w:rPr>
          <w:rFonts w:ascii="Times New Roman" w:hAnsi="Times New Roman" w:cs="Times New Roman"/>
          <w:lang w:val="en-CA"/>
        </w:rPr>
        <w:t xml:space="preserve">Through the lens offered by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in their fight to regain decision-making authority over the Widgeon Valley we gaze at a much broader landscape. We join a growing number of </w:t>
      </w:r>
      <w:r w:rsidRPr="00664453">
        <w:rPr>
          <w:rFonts w:ascii="Times New Roman" w:hAnsi="Times New Roman" w:cs="Times New Roman"/>
          <w:lang w:val="en-CA"/>
        </w:rPr>
        <w:lastRenderedPageBreak/>
        <w:t xml:space="preserve">Indigenous and accomplice scholars who argue that Indigenous sovereignty, specifically reestablishment of Indigenous law, advances twin social and environmental justice initiatives foundational to effective climate-change action. Simultaneously, the re-instatement of Indigenous Law opens avenues for ontological plurality, where protocols and teachings emerging from </w:t>
      </w:r>
      <w:proofErr w:type="gramStart"/>
      <w:r w:rsidRPr="00664453">
        <w:rPr>
          <w:rFonts w:ascii="Times New Roman" w:hAnsi="Times New Roman" w:cs="Times New Roman"/>
          <w:lang w:val="en-CA"/>
        </w:rPr>
        <w:t>deeply-relational</w:t>
      </w:r>
      <w:proofErr w:type="gramEnd"/>
      <w:r w:rsidRPr="00664453">
        <w:rPr>
          <w:rFonts w:ascii="Times New Roman" w:hAnsi="Times New Roman" w:cs="Times New Roman"/>
          <w:lang w:val="en-CA"/>
        </w:rPr>
        <w:t xml:space="preserve"> ways of being can provide the wider non-Indigenous populace an opportunity to make different choices and in doing so, enliven different futures. This declaration hinges on two key points. The first concerns the nature of many Indigenous ontologies, one hallmark of which is the notion that human beings exist “as relationship” rather than “in relationship with” the places in which we dwell</w:t>
      </w:r>
      <w:r>
        <w:rPr>
          <w:rFonts w:ascii="Times New Roman" w:hAnsi="Times New Roman" w:cs="Times New Roman"/>
          <w:lang w:val="en-CA"/>
        </w:rPr>
        <w:t xml:space="preserve"> </w:t>
      </w:r>
      <w:r>
        <w:rPr>
          <w:rFonts w:ascii="Times New Roman" w:hAnsi="Times New Roman" w:cs="Times New Roman"/>
          <w:noProof/>
          <w:lang w:val="en-CA"/>
        </w:rPr>
        <w:t>(Wilson 2020)</w:t>
      </w:r>
      <w:r w:rsidRPr="00664453">
        <w:rPr>
          <w:rFonts w:ascii="Times New Roman" w:hAnsi="Times New Roman" w:cs="Times New Roman"/>
          <w:lang w:val="en-CA"/>
        </w:rPr>
        <w:t xml:space="preserve">. Moreover, many of these </w:t>
      </w:r>
      <w:proofErr w:type="gramStart"/>
      <w:r w:rsidRPr="00664453">
        <w:rPr>
          <w:rFonts w:ascii="Times New Roman" w:hAnsi="Times New Roman" w:cs="Times New Roman"/>
          <w:lang w:val="en-CA"/>
        </w:rPr>
        <w:t>deeply-relational</w:t>
      </w:r>
      <w:proofErr w:type="gramEnd"/>
      <w:r w:rsidRPr="00664453">
        <w:rPr>
          <w:rFonts w:ascii="Times New Roman" w:hAnsi="Times New Roman" w:cs="Times New Roman"/>
          <w:lang w:val="en-CA"/>
        </w:rPr>
        <w:t xml:space="preserve"> Indigenous ontologies presume pervasive non-human agency and focus on “working out specific performative and ethical implications of agent ontologies on their own terms” </w:t>
      </w:r>
      <w:r>
        <w:rPr>
          <w:rFonts w:ascii="Times New Roman" w:hAnsi="Times New Roman" w:cs="Times New Roman"/>
          <w:noProof/>
          <w:lang w:val="en-CA"/>
        </w:rPr>
        <w:t>(Rosiek, Snyder, and Pratt 2020, 336)</w:t>
      </w:r>
      <w:r w:rsidRPr="00664453">
        <w:rPr>
          <w:rFonts w:ascii="Times New Roman" w:hAnsi="Times New Roman" w:cs="Times New Roman"/>
          <w:lang w:val="en-CA"/>
        </w:rPr>
        <w:t xml:space="preserve">. At the heart of the presumption of non-human agency lies a commitment to reciprocal relations which run counterpoint to the </w:t>
      </w:r>
      <w:proofErr w:type="spellStart"/>
      <w:proofErr w:type="gramStart"/>
      <w:r w:rsidRPr="00664453">
        <w:rPr>
          <w:rFonts w:ascii="Times New Roman" w:hAnsi="Times New Roman" w:cs="Times New Roman"/>
          <w:lang w:val="en-CA"/>
        </w:rPr>
        <w:t>nature:culture</w:t>
      </w:r>
      <w:proofErr w:type="spellEnd"/>
      <w:proofErr w:type="gramEnd"/>
      <w:r w:rsidRPr="00664453">
        <w:rPr>
          <w:rFonts w:ascii="Times New Roman" w:hAnsi="Times New Roman" w:cs="Times New Roman"/>
          <w:lang w:val="en-CA"/>
        </w:rPr>
        <w:t xml:space="preserve"> dualism foundational to western ontologies, among whose latest manifestation looks to define what ‘services’ the ‘ecosystem’ might offer the human species. The second key point is that the performative and ethical aspects of sustaining oneself or ones community </w:t>
      </w:r>
      <w:r w:rsidRPr="00664453">
        <w:rPr>
          <w:rFonts w:ascii="Times New Roman" w:hAnsi="Times New Roman" w:cs="Times New Roman"/>
          <w:i/>
          <w:iCs/>
          <w:lang w:val="en-CA"/>
        </w:rPr>
        <w:t>as</w:t>
      </w:r>
      <w:r w:rsidRPr="00664453">
        <w:rPr>
          <w:rFonts w:ascii="Times New Roman" w:hAnsi="Times New Roman" w:cs="Times New Roman"/>
          <w:lang w:val="en-CA"/>
        </w:rPr>
        <w:t xml:space="preserve"> </w:t>
      </w:r>
      <w:r w:rsidRPr="00664453">
        <w:rPr>
          <w:rFonts w:ascii="Times New Roman" w:hAnsi="Times New Roman" w:cs="Times New Roman"/>
          <w:i/>
          <w:iCs/>
          <w:lang w:val="en-CA"/>
        </w:rPr>
        <w:t>relationship</w:t>
      </w:r>
      <w:r w:rsidRPr="00664453">
        <w:rPr>
          <w:rFonts w:ascii="Times New Roman" w:hAnsi="Times New Roman" w:cs="Times New Roman"/>
          <w:lang w:val="en-CA"/>
        </w:rPr>
        <w:t xml:space="preserve"> are often relayed through Indigenous law, known among the peoples who practice it as ‘caring for country’ </w:t>
      </w:r>
      <w:r>
        <w:rPr>
          <w:rFonts w:ascii="Times New Roman" w:hAnsi="Times New Roman" w:cs="Times New Roman"/>
          <w:noProof/>
          <w:lang w:val="en-CA"/>
        </w:rPr>
        <w:t>(Woodward et al. 2020; Rose 2016)</w:t>
      </w:r>
      <w:r w:rsidRPr="00664453">
        <w:rPr>
          <w:rFonts w:ascii="Times New Roman" w:hAnsi="Times New Roman" w:cs="Times New Roman"/>
          <w:lang w:val="en-CA"/>
        </w:rPr>
        <w:t xml:space="preserve">, </w:t>
      </w:r>
      <w:proofErr w:type="spellStart"/>
      <w:r w:rsidRPr="00664453">
        <w:rPr>
          <w:rFonts w:ascii="Times New Roman" w:eastAsia="Times New Roman" w:hAnsi="Times New Roman" w:cs="Times New Roman"/>
          <w:color w:val="202122"/>
          <w:shd w:val="clear" w:color="auto" w:fill="FFFFFF"/>
          <w:lang w:eastAsia="en-GB"/>
        </w:rPr>
        <w:t>Naaknigewin</w:t>
      </w:r>
      <w:proofErr w:type="spellEnd"/>
      <w:r w:rsidRPr="00664453">
        <w:rPr>
          <w:rFonts w:ascii="Times New Roman" w:eastAsia="Times New Roman" w:hAnsi="Times New Roman" w:cs="Times New Roman"/>
          <w:lang w:eastAsia="en-GB"/>
        </w:rPr>
        <w:t xml:space="preserve"> (Anishinabek Nation 2023)</w:t>
      </w:r>
      <w:r w:rsidRPr="00664453">
        <w:rPr>
          <w:rFonts w:ascii="Times New Roman" w:hAnsi="Times New Roman" w:cs="Times New Roman"/>
          <w:lang w:val="en-CA"/>
        </w:rPr>
        <w:t>, I</w:t>
      </w:r>
      <w:proofErr w:type="spellStart"/>
      <w:r w:rsidRPr="00664453">
        <w:rPr>
          <w:rFonts w:ascii="Times New Roman" w:eastAsia="Times New Roman" w:hAnsi="Times New Roman" w:cs="Times New Roman"/>
          <w:color w:val="202122"/>
          <w:shd w:val="clear" w:color="auto" w:fill="FFFFFF"/>
          <w:lang w:eastAsia="en-GB"/>
        </w:rPr>
        <w:t>nuit</w:t>
      </w:r>
      <w:proofErr w:type="spellEnd"/>
      <w:r w:rsidRPr="00664453">
        <w:rPr>
          <w:rFonts w:ascii="Times New Roman" w:eastAsia="Times New Roman" w:hAnsi="Times New Roman" w:cs="Times New Roman"/>
          <w:color w:val="202122"/>
          <w:shd w:val="clear" w:color="auto" w:fill="FFFFFF"/>
          <w:lang w:eastAsia="en-GB"/>
        </w:rPr>
        <w:t xml:space="preserve"> </w:t>
      </w:r>
      <w:proofErr w:type="spellStart"/>
      <w:r w:rsidRPr="00664453">
        <w:rPr>
          <w:rFonts w:ascii="Times New Roman" w:eastAsia="Times New Roman" w:hAnsi="Times New Roman" w:cs="Times New Roman"/>
          <w:color w:val="202122"/>
          <w:shd w:val="clear" w:color="auto" w:fill="FFFFFF"/>
          <w:lang w:eastAsia="en-GB"/>
        </w:rPr>
        <w:t>Qaujimajatuqangit</w:t>
      </w:r>
      <w:proofErr w:type="spellEnd"/>
      <w:r w:rsidRPr="00664453">
        <w:rPr>
          <w:rFonts w:ascii="Times New Roman" w:eastAsia="Times New Roman" w:hAnsi="Times New Roman" w:cs="Times New Roman"/>
          <w:color w:val="202122"/>
          <w:shd w:val="clear" w:color="auto" w:fill="FFFFFF"/>
          <w:lang w:eastAsia="en-GB"/>
        </w:rPr>
        <w:t xml:space="preserve">  </w:t>
      </w:r>
      <w:r>
        <w:rPr>
          <w:rFonts w:ascii="Times New Roman" w:eastAsia="Times New Roman" w:hAnsi="Times New Roman" w:cs="Times New Roman"/>
          <w:noProof/>
          <w:color w:val="202122"/>
          <w:shd w:val="clear" w:color="auto" w:fill="FFFFFF"/>
          <w:lang w:eastAsia="en-GB"/>
        </w:rPr>
        <w:t>(Karetak, Tester, and Tagalik 2017)</w:t>
      </w:r>
      <w:r w:rsidRPr="00664453">
        <w:rPr>
          <w:rFonts w:ascii="Times New Roman" w:eastAsia="Times New Roman" w:hAnsi="Times New Roman" w:cs="Times New Roman"/>
          <w:color w:val="202122"/>
          <w:shd w:val="clear" w:color="auto" w:fill="FFFFFF"/>
          <w:lang w:eastAsia="en-GB"/>
        </w:rPr>
        <w:t xml:space="preserve">, </w:t>
      </w:r>
      <w:r w:rsidRPr="00664453">
        <w:rPr>
          <w:rFonts w:ascii="Times New Roman" w:eastAsia="Times New Roman" w:hAnsi="Times New Roman" w:cs="Times New Roman"/>
          <w:lang w:eastAsia="en-GB"/>
        </w:rPr>
        <w:t xml:space="preserve">tikanga Māori </w:t>
      </w:r>
      <w:r>
        <w:rPr>
          <w:rFonts w:ascii="Times New Roman" w:eastAsia="Times New Roman" w:hAnsi="Times New Roman" w:cs="Times New Roman"/>
          <w:noProof/>
          <w:lang w:eastAsia="en-GB"/>
        </w:rPr>
        <w:t>(Mead 2016)</w:t>
      </w:r>
      <w:r w:rsidRPr="00664453">
        <w:rPr>
          <w:rFonts w:ascii="Times New Roman" w:eastAsia="Times New Roman" w:hAnsi="Times New Roman" w:cs="Times New Roman"/>
          <w:lang w:eastAsia="en-GB"/>
        </w:rPr>
        <w:t xml:space="preserve">, </w:t>
      </w:r>
      <w:r w:rsidRPr="00664453">
        <w:rPr>
          <w:rFonts w:ascii="Times New Roman" w:hAnsi="Times New Roman" w:cs="Times New Roman"/>
          <w:lang w:val="en-CA"/>
        </w:rPr>
        <w:t xml:space="preserve">among myriad other terms. Indigenous laws are enacted through protocols and teachings that instruct one in how to live </w:t>
      </w:r>
      <w:r w:rsidRPr="00664453">
        <w:rPr>
          <w:rFonts w:ascii="Times New Roman" w:hAnsi="Times New Roman" w:cs="Times New Roman"/>
          <w:i/>
          <w:iCs/>
          <w:lang w:val="en-CA"/>
        </w:rPr>
        <w:t>as relationship</w:t>
      </w:r>
      <w:r w:rsidRPr="00664453">
        <w:rPr>
          <w:rFonts w:ascii="Times New Roman" w:hAnsi="Times New Roman" w:cs="Times New Roman"/>
          <w:lang w:val="en-CA"/>
        </w:rPr>
        <w:t xml:space="preserve">. A growing body of scholarship shows how Indigenous ontologies and the laws and practices that flow from them have a vital role to play in climate change response </w:t>
      </w:r>
      <w:r>
        <w:rPr>
          <w:rFonts w:ascii="Times New Roman" w:hAnsi="Times New Roman" w:cs="Times New Roman"/>
          <w:noProof/>
          <w:lang w:val="en-CA"/>
        </w:rPr>
        <w:t>(Etchart 2017)</w:t>
      </w:r>
      <w:r w:rsidRPr="00664453">
        <w:rPr>
          <w:rFonts w:ascii="Times New Roman" w:hAnsi="Times New Roman" w:cs="Times New Roman"/>
          <w:lang w:val="en-CA"/>
        </w:rPr>
        <w:t xml:space="preserve">. Indeed, having enacted these laws over millennia within deeply relational ontologies that promote living </w:t>
      </w:r>
      <w:r w:rsidRPr="00664453">
        <w:rPr>
          <w:rFonts w:ascii="Times New Roman" w:hAnsi="Times New Roman" w:cs="Times New Roman"/>
          <w:i/>
          <w:iCs/>
          <w:lang w:val="en-CA"/>
        </w:rPr>
        <w:t xml:space="preserve">as relationship, </w:t>
      </w:r>
      <w:r w:rsidRPr="00664453">
        <w:rPr>
          <w:rFonts w:ascii="Times New Roman" w:hAnsi="Times New Roman" w:cs="Times New Roman"/>
          <w:lang w:val="en-CA"/>
        </w:rPr>
        <w:t xml:space="preserve">it follows that Indigenous peoples have developed a more suitable theoretical </w:t>
      </w:r>
      <w:r w:rsidRPr="00664453">
        <w:rPr>
          <w:rFonts w:ascii="Times New Roman" w:hAnsi="Times New Roman" w:cs="Times New Roman"/>
          <w:lang w:val="en-CA"/>
        </w:rPr>
        <w:lastRenderedPageBreak/>
        <w:t xml:space="preserve">and practical basis upon which to base innovative global climate change response. It is our argument here that as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works to reinstate Indigenous law in their territory, they are among those Indigenous peoples that invigorate worlds that can manifest a markedly different future for us all. </w:t>
      </w:r>
    </w:p>
    <w:p w14:paraId="4E18EFE5" w14:textId="77777777" w:rsidR="00CA0D01" w:rsidRPr="00664453" w:rsidRDefault="00CA0D01" w:rsidP="00105B92">
      <w:pPr>
        <w:spacing w:line="480" w:lineRule="auto"/>
        <w:ind w:firstLine="720"/>
        <w:rPr>
          <w:rFonts w:ascii="Times New Roman" w:hAnsi="Times New Roman" w:cs="Times New Roman"/>
          <w:lang w:val="en-CA"/>
        </w:rPr>
      </w:pPr>
      <w:r w:rsidRPr="00664453">
        <w:rPr>
          <w:rFonts w:ascii="Times New Roman" w:hAnsi="Times New Roman" w:cs="Times New Roman"/>
          <w:lang w:val="en-CA"/>
        </w:rPr>
        <w:t xml:space="preserve">Despite growing consensus around the lasting legacy and future potential of Indigenous peoples’ contributions to climate action, including vital biodiversity preservation, nation states have been slow to return meaningful control over lands and waters to Indigenous peoples. In this chapter we draw a through-line linking Indigenous sovereignty, Indigenous law, and broad social justice initiatives (as expressed in international, national, and regional policy, including those aimed at ‘reconciliation’) with cultural keystone places thinking in a Canadian context. Canada is oft cited as a world leader in Indigenous reconciliation, yet barriers forestall what many Indigenous leaders consider movement toward true reconciliation—namely the return of control over lands and waters to Indigenous peoples </w:t>
      </w:r>
      <w:r>
        <w:rPr>
          <w:rFonts w:ascii="Times New Roman" w:hAnsi="Times New Roman" w:cs="Times New Roman"/>
          <w:noProof/>
          <w:lang w:val="en-CA"/>
        </w:rPr>
        <w:t>(S. Lightfoot 2016)</w:t>
      </w:r>
      <w:r w:rsidRPr="00664453">
        <w:rPr>
          <w:rFonts w:ascii="Times New Roman" w:hAnsi="Times New Roman" w:cs="Times New Roman"/>
          <w:lang w:val="en-CA"/>
        </w:rPr>
        <w:t xml:space="preserve">. We suggest that in an era where the Canadian government cites truth and reconciliation as a national priority </w:t>
      </w:r>
      <w:r>
        <w:rPr>
          <w:rFonts w:ascii="Times New Roman" w:hAnsi="Times New Roman" w:cs="Times New Roman"/>
          <w:noProof/>
          <w:lang w:val="en-CA"/>
        </w:rPr>
        <w:t>(CBC 2022)</w:t>
      </w:r>
      <w:r w:rsidRPr="00664453">
        <w:rPr>
          <w:rFonts w:ascii="Times New Roman" w:hAnsi="Times New Roman" w:cs="Times New Roman"/>
          <w:lang w:val="en-CA"/>
        </w:rPr>
        <w:t xml:space="preserve">, the re-establishment of Indigenous law in cultural keystone places constitutes meaningful reconciliation at a local scale, and bold climate-change action at a global one. </w:t>
      </w:r>
    </w:p>
    <w:p w14:paraId="2DB805F9" w14:textId="77777777" w:rsidR="00CA0D01" w:rsidRPr="00664453" w:rsidRDefault="00CA0D01" w:rsidP="00105B92">
      <w:pPr>
        <w:spacing w:line="480" w:lineRule="auto"/>
        <w:ind w:firstLine="720"/>
        <w:rPr>
          <w:rFonts w:ascii="Times New Roman" w:hAnsi="Times New Roman" w:cs="Times New Roman"/>
          <w:lang w:val="en-CA"/>
        </w:rPr>
      </w:pPr>
      <w:r w:rsidRPr="00664453">
        <w:rPr>
          <w:rFonts w:ascii="Times New Roman" w:hAnsi="Times New Roman" w:cs="Times New Roman"/>
          <w:lang w:val="en-CA"/>
        </w:rPr>
        <w:t xml:space="preserve">In contemplating how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works with state agents to re-establish Indigenous law as the primary driver of decision making </w:t>
      </w:r>
      <w:r w:rsidRPr="00664453">
        <w:rPr>
          <w:rFonts w:ascii="Times New Roman" w:hAnsi="Times New Roman" w:cs="Times New Roman"/>
          <w:i/>
          <w:iCs/>
          <w:lang w:val="en-CA"/>
        </w:rPr>
        <w:t>as relationship</w:t>
      </w:r>
      <w:r w:rsidRPr="00664453">
        <w:rPr>
          <w:rFonts w:ascii="Times New Roman" w:hAnsi="Times New Roman" w:cs="Times New Roman"/>
          <w:lang w:val="en-CA"/>
        </w:rPr>
        <w:t xml:space="preserve"> with the Widgeon Valley, our emphasis on negotiating with state actors who claim jurisdiction in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territory should not be construed as acquiescence to the worldviews reinforced through state resource management planning. Unlike western resource management practices that enact and enforce a </w:t>
      </w:r>
      <w:proofErr w:type="spellStart"/>
      <w:proofErr w:type="gramStart"/>
      <w:r w:rsidRPr="00664453">
        <w:rPr>
          <w:rFonts w:ascii="Times New Roman" w:hAnsi="Times New Roman" w:cs="Times New Roman"/>
          <w:lang w:val="en-CA"/>
        </w:rPr>
        <w:t>nature:culture</w:t>
      </w:r>
      <w:proofErr w:type="spellEnd"/>
      <w:proofErr w:type="gramEnd"/>
      <w:r w:rsidRPr="00664453">
        <w:rPr>
          <w:rFonts w:ascii="Times New Roman" w:hAnsi="Times New Roman" w:cs="Times New Roman"/>
          <w:lang w:val="en-CA"/>
        </w:rPr>
        <w:t xml:space="preserve"> dualism that sees humans as able to stand apart from and ‘manage’ environmental ‘resources’,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worldviews do not entertain a hierarchy that imbues humans with decision-making authority over the territory. Rather,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are guardians </w:t>
      </w:r>
      <w:r w:rsidRPr="00664453">
        <w:rPr>
          <w:rFonts w:ascii="Times New Roman" w:hAnsi="Times New Roman" w:cs="Times New Roman"/>
          <w:lang w:val="en-CA"/>
        </w:rPr>
        <w:lastRenderedPageBreak/>
        <w:t xml:space="preserve">working to regain their right to exercise their responsibilities to their territory through re-instatement of Indigenous law. Nor should the emphasis on preserving cultural keystone places be mistaken as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‘giving up’ on regaining a territory-wide sovereignty. Rather, </w:t>
      </w:r>
      <w:proofErr w:type="spellStart"/>
      <w:r w:rsidRPr="00664453">
        <w:rPr>
          <w:rFonts w:ascii="Times New Roman" w:hAnsi="Times New Roman" w:cs="Times New Roman"/>
          <w:lang w:val="en-CA"/>
        </w:rPr>
        <w:t>Katzie’s</w:t>
      </w:r>
      <w:proofErr w:type="spellEnd"/>
      <w:r w:rsidRPr="00664453">
        <w:rPr>
          <w:rFonts w:ascii="Times New Roman" w:hAnsi="Times New Roman" w:cs="Times New Roman"/>
          <w:lang w:val="en-CA"/>
        </w:rPr>
        <w:t xml:space="preserve"> efforts to have western resource managers follow protocols stemming from Indigenous law to guide human activity in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territory, beginning with a part of the territory that is under direct threat, should be taken for what it is—as one vital step toward a future of </w:t>
      </w:r>
      <w:proofErr w:type="spellStart"/>
      <w:r w:rsidRPr="00664453">
        <w:rPr>
          <w:rFonts w:ascii="Times New Roman" w:hAnsi="Times New Roman" w:cs="Times New Roman"/>
          <w:lang w:val="en-CA"/>
        </w:rPr>
        <w:t>Katzie’s</w:t>
      </w:r>
      <w:proofErr w:type="spellEnd"/>
      <w:r w:rsidRPr="00664453">
        <w:rPr>
          <w:rFonts w:ascii="Times New Roman" w:hAnsi="Times New Roman" w:cs="Times New Roman"/>
          <w:lang w:val="en-CA"/>
        </w:rPr>
        <w:t xml:space="preserve"> making. </w:t>
      </w:r>
    </w:p>
    <w:p w14:paraId="07C9FCE0" w14:textId="77777777" w:rsidR="00CA0D01" w:rsidRPr="00664453" w:rsidRDefault="00CA0D01" w:rsidP="00105B92">
      <w:pPr>
        <w:spacing w:line="480" w:lineRule="auto"/>
        <w:ind w:firstLine="720"/>
        <w:rPr>
          <w:rFonts w:ascii="Times New Roman" w:hAnsi="Times New Roman" w:cs="Times New Roman"/>
          <w:lang w:val="en-CA"/>
        </w:rPr>
      </w:pPr>
      <w:r w:rsidRPr="00664453">
        <w:rPr>
          <w:rFonts w:ascii="Times New Roman" w:hAnsi="Times New Roman" w:cs="Times New Roman"/>
          <w:lang w:val="en-CA"/>
        </w:rPr>
        <w:t xml:space="preserve">This chapter proceeds as follows. We begin by introducing the reader to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territory, and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Pr>
          <w:rFonts w:ascii="Times New Roman" w:hAnsi="Times New Roman" w:cs="Times New Roman"/>
        </w:rPr>
        <w:t>(</w:t>
      </w:r>
      <w:r w:rsidRPr="00664453">
        <w:rPr>
          <w:rFonts w:ascii="Times New Roman" w:hAnsi="Times New Roman" w:cs="Times New Roman"/>
          <w:lang w:val="en-CA"/>
        </w:rPr>
        <w:t>the Widgeon Valley</w:t>
      </w:r>
      <w:r>
        <w:rPr>
          <w:rFonts w:ascii="Times New Roman" w:hAnsi="Times New Roman" w:cs="Times New Roman"/>
          <w:lang w:val="en-CA"/>
        </w:rPr>
        <w:t>)</w:t>
      </w:r>
      <w:r w:rsidRPr="00664453">
        <w:rPr>
          <w:rFonts w:ascii="Times New Roman" w:hAnsi="Times New Roman" w:cs="Times New Roman"/>
          <w:lang w:val="en-CA"/>
        </w:rPr>
        <w:t xml:space="preserve">, including the justification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use to identify the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as a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cultural keystone place. Discussion of the role of Indigenous peoples in climate-change response provides the context necessary to explore the global implications of local cultural keystone place designations. Next we provide a brief summary of the jurisdictional overlap that exists on the ground in </w:t>
      </w:r>
      <w:proofErr w:type="spellStart"/>
      <w:r w:rsidRPr="00664453">
        <w:rPr>
          <w:rFonts w:ascii="Times New Roman" w:hAnsi="Times New Roman" w:cs="Times New Roman"/>
        </w:rPr>
        <w:t>θéθqəł</w:t>
      </w:r>
      <w:proofErr w:type="spellEnd"/>
      <w:r w:rsidRPr="00664453">
        <w:rPr>
          <w:rFonts w:ascii="Times New Roman" w:hAnsi="Times New Roman" w:cs="Times New Roman"/>
          <w:lang w:val="en-CA"/>
        </w:rPr>
        <w:t xml:space="preserve">, tying these jurisdictions and their management priorities to broader national and global policy and political commitments to climate change and social justice. We reveal how, in the case of cultural keystone place designation and other Indigenous-led sovereignty initiatives, the on-the-ground actions of regulatory agents indicates the degree to which subaltern efforts to enact meaningful sovereignty are meeting resistance or finding purchase at a range of policy scales. Finally, we discuss the evidentiary basis (which includes many forms and expressions of heritage) and moral imperatives used by Indigenous peoples to entreat, provoke, and in some instances force, change in state policy and policy-makers actions. We argue that Indigenous sovereignty efforts that mobilize Indigenous law can be understood as one example of heritage’s role in the “future-making potential of ontological pluralism”. We conclude with some thoughts on the future of ‘future making’ revealing how our research plans involve exploring how ontological shifts demanded by the application of Indigenous law in </w:t>
      </w:r>
      <w:r w:rsidRPr="00664453">
        <w:rPr>
          <w:rFonts w:ascii="Times New Roman" w:hAnsi="Times New Roman" w:cs="Times New Roman"/>
          <w:lang w:val="en-CA"/>
        </w:rPr>
        <w:lastRenderedPageBreak/>
        <w:t xml:space="preserve">Indigenous cultural keystone places like the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can enact different realities to inform broad-based behavioural change necessary for effective climate change action. </w:t>
      </w:r>
    </w:p>
    <w:p w14:paraId="6AF6C190" w14:textId="77777777" w:rsidR="00CA0D01" w:rsidRPr="00664453" w:rsidRDefault="00CA0D01" w:rsidP="00664453">
      <w:pPr>
        <w:spacing w:line="480" w:lineRule="auto"/>
        <w:rPr>
          <w:rFonts w:ascii="Times New Roman" w:hAnsi="Times New Roman" w:cs="Times New Roman"/>
          <w:lang w:val="en-CA"/>
        </w:rPr>
      </w:pPr>
    </w:p>
    <w:p w14:paraId="176CA741" w14:textId="77777777" w:rsidR="00CA0D01" w:rsidRPr="00664453" w:rsidRDefault="00CA0D01" w:rsidP="00664453">
      <w:pPr>
        <w:spacing w:line="480" w:lineRule="auto"/>
        <w:rPr>
          <w:rFonts w:ascii="Times New Roman" w:hAnsi="Times New Roman" w:cs="Times New Roman"/>
          <w:b/>
          <w:bCs/>
          <w:lang w:val="en-CA"/>
        </w:rPr>
      </w:pPr>
      <w:proofErr w:type="spellStart"/>
      <w:r w:rsidRPr="00664453">
        <w:rPr>
          <w:rFonts w:ascii="Times New Roman" w:hAnsi="Times New Roman" w:cs="Times New Roman"/>
          <w:b/>
          <w:bCs/>
          <w:lang w:val="en-CA"/>
        </w:rPr>
        <w:t>Katzie</w:t>
      </w:r>
      <w:proofErr w:type="spellEnd"/>
      <w:r w:rsidRPr="00664453">
        <w:rPr>
          <w:rFonts w:ascii="Times New Roman" w:hAnsi="Times New Roman" w:cs="Times New Roman"/>
          <w:b/>
          <w:bCs/>
          <w:lang w:val="en-CA"/>
        </w:rPr>
        <w:t>: A People of Place</w:t>
      </w:r>
    </w:p>
    <w:p w14:paraId="3E59187E" w14:textId="77777777" w:rsidR="00CA0D01" w:rsidRPr="00664453" w:rsidRDefault="00CA0D01" w:rsidP="00664453">
      <w:pPr>
        <w:pStyle w:val="3BodyQuoteSubjectSingleOrLast"/>
        <w:spacing w:line="480" w:lineRule="auto"/>
        <w:rPr>
          <w:rFonts w:ascii="Times New Roman" w:hAnsi="Times New Roman" w:cs="Times New Roman"/>
          <w:sz w:val="24"/>
          <w:szCs w:val="24"/>
        </w:rPr>
      </w:pPr>
      <w:r w:rsidRPr="00664453">
        <w:rPr>
          <w:rFonts w:ascii="Times New Roman" w:hAnsi="Times New Roman" w:cs="Times New Roman"/>
          <w:sz w:val="24"/>
          <w:szCs w:val="24"/>
        </w:rPr>
        <w:t xml:space="preserve">In earlier times this Fraser River resembled an enormous dish that stored up food for all mankind; for the Indians flocked here from every quarter to catch the fish that abounded in its water. What I shall now relate to you about this land is not a mere fairy-tale, but a true history of my people, as it </w:t>
      </w:r>
      <w:proofErr w:type="gramStart"/>
      <w:r w:rsidRPr="00664453">
        <w:rPr>
          <w:rFonts w:ascii="Times New Roman" w:hAnsi="Times New Roman" w:cs="Times New Roman"/>
          <w:sz w:val="24"/>
          <w:szCs w:val="24"/>
        </w:rPr>
        <w:t>was</w:t>
      </w:r>
      <w:proofErr w:type="gramEnd"/>
      <w:r w:rsidRPr="00664453">
        <w:rPr>
          <w:rFonts w:ascii="Times New Roman" w:hAnsi="Times New Roman" w:cs="Times New Roman"/>
          <w:sz w:val="24"/>
          <w:szCs w:val="24"/>
        </w:rPr>
        <w:t xml:space="preserve"> taught me in my childhood by three old men whom my mother hired to instruct me </w:t>
      </w:r>
      <w:r>
        <w:rPr>
          <w:rFonts w:ascii="Times New Roman" w:hAnsi="Times New Roman" w:cs="Times New Roman"/>
          <w:noProof/>
          <w:sz w:val="24"/>
          <w:szCs w:val="24"/>
        </w:rPr>
        <w:t>(Jenness 1955, 10)</w:t>
      </w:r>
      <w:r w:rsidRPr="00664453">
        <w:rPr>
          <w:rFonts w:ascii="Times New Roman" w:hAnsi="Times New Roman" w:cs="Times New Roman"/>
          <w:sz w:val="24"/>
          <w:szCs w:val="24"/>
        </w:rPr>
        <w:t>.</w:t>
      </w:r>
    </w:p>
    <w:p w14:paraId="7B0D763B" w14:textId="77777777" w:rsidR="00CA0D01" w:rsidRPr="00664453" w:rsidRDefault="00CA0D01" w:rsidP="00664453">
      <w:pPr>
        <w:spacing w:line="480" w:lineRule="auto"/>
        <w:rPr>
          <w:rFonts w:ascii="Times New Roman" w:eastAsia="Times New Roman" w:hAnsi="Times New Roman" w:cs="Times New Roman"/>
          <w:lang w:eastAsia="en-GB"/>
        </w:rPr>
      </w:pPr>
      <w:proofErr w:type="gramStart"/>
      <w:r w:rsidRPr="00664453">
        <w:rPr>
          <w:rFonts w:ascii="Times New Roman" w:hAnsi="Times New Roman" w:cs="Times New Roman"/>
        </w:rPr>
        <w:t>Thus</w:t>
      </w:r>
      <w:proofErr w:type="gramEnd"/>
      <w:r w:rsidRPr="00664453">
        <w:rPr>
          <w:rFonts w:ascii="Times New Roman" w:hAnsi="Times New Roman" w:cs="Times New Roman"/>
        </w:rPr>
        <w:t xml:space="preserve"> begins </w:t>
      </w:r>
      <w:proofErr w:type="spellStart"/>
      <w:r w:rsidRPr="00664453">
        <w:rPr>
          <w:rFonts w:ascii="Times New Roman" w:eastAsia="Times New Roman" w:hAnsi="Times New Roman" w:cs="Times New Roman"/>
          <w:color w:val="333333"/>
          <w:shd w:val="clear" w:color="auto" w:fill="FFFFFF"/>
          <w:lang w:eastAsia="en-GB"/>
        </w:rPr>
        <w:t>q̓ic̓əy</w:t>
      </w:r>
      <w:proofErr w:type="spellEnd"/>
      <w:r w:rsidRPr="00664453">
        <w:rPr>
          <w:rFonts w:ascii="Times New Roman" w:eastAsia="Times New Roman" w:hAnsi="Times New Roman" w:cs="Times New Roman"/>
          <w:color w:val="333333"/>
          <w:shd w:val="clear" w:color="auto" w:fill="FFFFFF"/>
          <w:lang w:eastAsia="en-GB"/>
        </w:rPr>
        <w:t>̓</w:t>
      </w:r>
      <w:r w:rsidRPr="00664453">
        <w:rPr>
          <w:rFonts w:ascii="Times New Roman" w:eastAsia="Times New Roman" w:hAnsi="Times New Roman" w:cs="Times New Roman"/>
          <w:lang w:eastAsia="en-GB"/>
        </w:rPr>
        <w:t xml:space="preserve"> </w:t>
      </w:r>
      <w:r w:rsidRPr="00664453">
        <w:rPr>
          <w:rFonts w:ascii="Times New Roman" w:hAnsi="Times New Roman" w:cs="Times New Roman"/>
        </w:rPr>
        <w:t>(</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Elder Peter (’Old’) Pierre’s account of the origins of the peoples of the Fraser River. His stories, legends, and traditions describe, in most eloquent terms, the genesis and significance of the interconnections between people and place. They detail how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are descendants of a </w:t>
      </w:r>
      <w:proofErr w:type="spellStart"/>
      <w:r w:rsidRPr="00664453">
        <w:rPr>
          <w:rFonts w:ascii="Times New Roman" w:hAnsi="Times New Roman" w:cs="Times New Roman"/>
          <w:i/>
        </w:rPr>
        <w:t>θe’łəctən</w:t>
      </w:r>
      <w:proofErr w:type="spellEnd"/>
      <w:r w:rsidRPr="00664453">
        <w:rPr>
          <w:rFonts w:ascii="Times New Roman" w:hAnsi="Times New Roman" w:cs="Times New Roman"/>
        </w:rPr>
        <w:t xml:space="preserve"> (“clothed with power”), a powerful leader that </w:t>
      </w:r>
      <w:proofErr w:type="spellStart"/>
      <w:r w:rsidRPr="00664453">
        <w:rPr>
          <w:rFonts w:ascii="Times New Roman" w:hAnsi="Times New Roman" w:cs="Times New Roman"/>
          <w:i/>
        </w:rPr>
        <w:t>ci’cəł</w:t>
      </w:r>
      <w:proofErr w:type="spellEnd"/>
      <w:r w:rsidRPr="00664453">
        <w:rPr>
          <w:rFonts w:ascii="Times New Roman" w:hAnsi="Times New Roman" w:cs="Times New Roman"/>
          <w:i/>
        </w:rPr>
        <w:t xml:space="preserve"> </w:t>
      </w:r>
      <w:proofErr w:type="spellStart"/>
      <w:r w:rsidRPr="00664453">
        <w:rPr>
          <w:rFonts w:ascii="Times New Roman" w:hAnsi="Times New Roman" w:cs="Times New Roman"/>
          <w:i/>
        </w:rPr>
        <w:t>sie’m</w:t>
      </w:r>
      <w:proofErr w:type="spellEnd"/>
      <w:r w:rsidRPr="00664453">
        <w:rPr>
          <w:rFonts w:ascii="Times New Roman" w:hAnsi="Times New Roman" w:cs="Times New Roman"/>
        </w:rPr>
        <w:t xml:space="preserve"> (“the Lord Who Dwells Above”) placed at Pitt Lake </w:t>
      </w:r>
      <w:r>
        <w:rPr>
          <w:rFonts w:ascii="Times New Roman" w:hAnsi="Times New Roman" w:cs="Times New Roman"/>
          <w:noProof/>
        </w:rPr>
        <w:t>(Suttles 1955, 10)</w:t>
      </w:r>
      <w:r w:rsidRPr="00664453">
        <w:rPr>
          <w:rFonts w:ascii="Times New Roman" w:hAnsi="Times New Roman" w:cs="Times New Roman"/>
        </w:rPr>
        <w:t xml:space="preserve">. They tell how the special leader, </w:t>
      </w:r>
      <w:proofErr w:type="spellStart"/>
      <w:r w:rsidRPr="00664453">
        <w:rPr>
          <w:rFonts w:ascii="Times New Roman" w:hAnsi="Times New Roman" w:cs="Times New Roman"/>
          <w:i/>
        </w:rPr>
        <w:t>swa’n´əsət</w:t>
      </w:r>
      <w:proofErr w:type="spellEnd"/>
      <w:r w:rsidRPr="00664453">
        <w:rPr>
          <w:rFonts w:ascii="Times New Roman" w:hAnsi="Times New Roman" w:cs="Times New Roman"/>
        </w:rPr>
        <w:t xml:space="preserve"> (</w:t>
      </w:r>
      <w:proofErr w:type="spellStart"/>
      <w:r w:rsidRPr="00664453">
        <w:rPr>
          <w:rFonts w:ascii="Times New Roman" w:hAnsi="Times New Roman" w:cs="Times New Roman"/>
        </w:rPr>
        <w:t>Swaneset</w:t>
      </w:r>
      <w:proofErr w:type="spellEnd"/>
      <w:r w:rsidRPr="00664453">
        <w:rPr>
          <w:rFonts w:ascii="Times New Roman" w:hAnsi="Times New Roman" w:cs="Times New Roman"/>
        </w:rPr>
        <w:t xml:space="preserve">) the “Supernatural Benefactor,” and later </w:t>
      </w:r>
      <w:proofErr w:type="spellStart"/>
      <w:r w:rsidRPr="00664453">
        <w:rPr>
          <w:rFonts w:ascii="Times New Roman" w:hAnsi="Times New Roman" w:cs="Times New Roman"/>
          <w:i/>
        </w:rPr>
        <w:t>χe’els</w:t>
      </w:r>
      <w:proofErr w:type="spellEnd"/>
      <w:r w:rsidRPr="00664453">
        <w:rPr>
          <w:rFonts w:ascii="Times New Roman" w:hAnsi="Times New Roman" w:cs="Times New Roman"/>
          <w:i/>
        </w:rPr>
        <w:t xml:space="preserve"> </w:t>
      </w:r>
      <w:r w:rsidRPr="00664453">
        <w:rPr>
          <w:rFonts w:ascii="Times New Roman" w:hAnsi="Times New Roman" w:cs="Times New Roman"/>
        </w:rPr>
        <w:t>(</w:t>
      </w:r>
      <w:proofErr w:type="spellStart"/>
      <w:r w:rsidRPr="00664453">
        <w:rPr>
          <w:rFonts w:ascii="Times New Roman" w:hAnsi="Times New Roman" w:cs="Times New Roman"/>
        </w:rPr>
        <w:t>Khaals</w:t>
      </w:r>
      <w:proofErr w:type="spellEnd"/>
      <w:r w:rsidRPr="00664453">
        <w:rPr>
          <w:rFonts w:ascii="Times New Roman" w:hAnsi="Times New Roman" w:cs="Times New Roman"/>
        </w:rPr>
        <w:t xml:space="preserve">) “a being of marvellous power,” shaped the physical and mythical landscape of the Fraser River, most particularly Pitt Lake and the Pitt Valley wetlands which lie at the centre of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territory </w:t>
      </w:r>
      <w:r>
        <w:rPr>
          <w:rFonts w:ascii="Times New Roman" w:hAnsi="Times New Roman" w:cs="Times New Roman"/>
          <w:noProof/>
        </w:rPr>
        <w:t>(Jenness 1955, 12)</w:t>
      </w:r>
      <w:r>
        <w:rPr>
          <w:rFonts w:ascii="Times New Roman" w:hAnsi="Times New Roman" w:cs="Times New Roman"/>
        </w:rPr>
        <w:t xml:space="preserve"> </w:t>
      </w:r>
      <w:r w:rsidRPr="00664453">
        <w:rPr>
          <w:rFonts w:ascii="Times New Roman" w:hAnsi="Times New Roman" w:cs="Times New Roman"/>
        </w:rPr>
        <w:t xml:space="preserve">(Figure 1). The founding accounts of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do not differentiate between the people and the natural world but rather relay the performative and ethical behaviours that sustain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as people of place. </w:t>
      </w:r>
    </w:p>
    <w:p w14:paraId="4E7DBB2E" w14:textId="77777777" w:rsidR="00CA0D01" w:rsidRPr="00664453" w:rsidRDefault="00CA0D01" w:rsidP="00A37341">
      <w:pPr>
        <w:spacing w:line="480" w:lineRule="auto"/>
        <w:ind w:firstLine="720"/>
        <w:rPr>
          <w:rFonts w:ascii="Times New Roman" w:eastAsia="Times New Roman" w:hAnsi="Times New Roman" w:cs="Times New Roman"/>
          <w:lang w:eastAsia="en-GB"/>
        </w:rPr>
      </w:pPr>
      <w:r w:rsidRPr="00664453">
        <w:rPr>
          <w:rFonts w:ascii="Times New Roman" w:hAnsi="Times New Roman" w:cs="Times New Roman"/>
        </w:rPr>
        <w:t xml:space="preserve">A journey through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territory takes one through a beautiful and diverse landscape. The territory begins at the headwaters of </w:t>
      </w:r>
      <w:proofErr w:type="spellStart"/>
      <w:r w:rsidRPr="00664453">
        <w:rPr>
          <w:rFonts w:ascii="Times New Roman" w:hAnsi="Times New Roman" w:cs="Times New Roman"/>
        </w:rPr>
        <w:t>sq̓ʷa</w:t>
      </w:r>
      <w:proofErr w:type="spellEnd"/>
      <w:r w:rsidRPr="00664453">
        <w:rPr>
          <w:rFonts w:ascii="Times New Roman" w:hAnsi="Times New Roman" w:cs="Times New Roman"/>
        </w:rPr>
        <w:t>́∙</w:t>
      </w:r>
      <w:proofErr w:type="spellStart"/>
      <w:r w:rsidRPr="00664453">
        <w:rPr>
          <w:rFonts w:ascii="Times New Roman" w:hAnsi="Times New Roman" w:cs="Times New Roman"/>
        </w:rPr>
        <w:t>nƛ̓íləɬ</w:t>
      </w:r>
      <w:proofErr w:type="spellEnd"/>
      <w:r w:rsidRPr="00664453">
        <w:rPr>
          <w:rFonts w:ascii="Times New Roman" w:hAnsi="Times New Roman" w:cs="Times New Roman"/>
        </w:rPr>
        <w:t xml:space="preserve"> </w:t>
      </w:r>
      <w:proofErr w:type="spellStart"/>
      <w:r w:rsidRPr="00664453">
        <w:rPr>
          <w:rFonts w:ascii="Times New Roman" w:hAnsi="Times New Roman" w:cs="Times New Roman"/>
        </w:rPr>
        <w:t>stáʔləw</w:t>
      </w:r>
      <w:proofErr w:type="spellEnd"/>
      <w:r w:rsidRPr="00664453">
        <w:rPr>
          <w:rFonts w:ascii="Times New Roman" w:hAnsi="Times New Roman" w:cs="Times New Roman"/>
        </w:rPr>
        <w:t xml:space="preserve"> </w:t>
      </w:r>
      <w:r w:rsidRPr="00664453">
        <w:rPr>
          <w:rFonts w:ascii="Times New Roman" w:hAnsi="Times New Roman" w:cs="Times New Roman"/>
          <w:iCs/>
        </w:rPr>
        <w:t xml:space="preserve">(“River of </w:t>
      </w:r>
      <w:proofErr w:type="spellStart"/>
      <w:r w:rsidRPr="00664453">
        <w:rPr>
          <w:rFonts w:ascii="Times New Roman" w:hAnsi="Times New Roman" w:cs="Times New Roman"/>
          <w:iCs/>
        </w:rPr>
        <w:t>Katzie</w:t>
      </w:r>
      <w:proofErr w:type="spellEnd"/>
      <w:r w:rsidRPr="00664453">
        <w:rPr>
          <w:rFonts w:ascii="Times New Roman" w:hAnsi="Times New Roman" w:cs="Times New Roman"/>
          <w:iCs/>
        </w:rPr>
        <w:t>”),</w:t>
      </w:r>
      <w:r w:rsidRPr="00664453">
        <w:rPr>
          <w:rFonts w:ascii="Times New Roman" w:hAnsi="Times New Roman" w:cs="Times New Roman"/>
        </w:rPr>
        <w:t xml:space="preserve"> whose glacial-fed upper reaches support valuable salmon spawning habitat and whose forests </w:t>
      </w:r>
      <w:r w:rsidRPr="00664453">
        <w:rPr>
          <w:rFonts w:ascii="Times New Roman" w:hAnsi="Times New Roman" w:cs="Times New Roman"/>
        </w:rPr>
        <w:lastRenderedPageBreak/>
        <w:t xml:space="preserve">are home to grizzly bear, dear, and elk. </w:t>
      </w:r>
      <w:r w:rsidRPr="00664453">
        <w:rPr>
          <w:rFonts w:ascii="Times New Roman" w:hAnsi="Times New Roman" w:cs="Times New Roman"/>
          <w:lang w:val="en-CA"/>
        </w:rPr>
        <w:t xml:space="preserve">At the centre of the territory are </w:t>
      </w:r>
      <w:proofErr w:type="spellStart"/>
      <w:r w:rsidRPr="00664453">
        <w:rPr>
          <w:rFonts w:ascii="Times New Roman" w:eastAsia="Times New Roman" w:hAnsi="Times New Roman" w:cs="Times New Roman"/>
          <w:color w:val="333333"/>
          <w:shd w:val="clear" w:color="auto" w:fill="FFFFFF"/>
          <w:lang w:eastAsia="en-GB"/>
        </w:rPr>
        <w:t>sq̓ə́yc̓əyaʔɬ</w:t>
      </w:r>
      <w:proofErr w:type="spellEnd"/>
      <w:r w:rsidRPr="00664453">
        <w:rPr>
          <w:rFonts w:ascii="Times New Roman" w:eastAsia="Times New Roman" w:hAnsi="Times New Roman" w:cs="Times New Roman"/>
          <w:color w:val="333333"/>
          <w:shd w:val="clear" w:color="auto" w:fill="FFFFFF"/>
          <w:lang w:eastAsia="en-GB"/>
        </w:rPr>
        <w:t xml:space="preserve"> </w:t>
      </w:r>
      <w:proofErr w:type="spellStart"/>
      <w:r w:rsidRPr="00664453">
        <w:rPr>
          <w:rFonts w:ascii="Times New Roman" w:eastAsia="Times New Roman" w:hAnsi="Times New Roman" w:cs="Times New Roman"/>
          <w:color w:val="333333"/>
          <w:shd w:val="clear" w:color="auto" w:fill="FFFFFF"/>
          <w:lang w:eastAsia="en-GB"/>
        </w:rPr>
        <w:t>x̌acaʔ</w:t>
      </w:r>
      <w:proofErr w:type="spellEnd"/>
      <w:r w:rsidRPr="00664453">
        <w:rPr>
          <w:rFonts w:ascii="Times New Roman" w:eastAsia="Times New Roman" w:hAnsi="Times New Roman" w:cs="Times New Roman"/>
          <w:color w:val="333333"/>
          <w:shd w:val="clear" w:color="auto" w:fill="FFFFFF"/>
          <w:lang w:eastAsia="en-GB"/>
        </w:rPr>
        <w:t xml:space="preserve"> </w:t>
      </w:r>
      <w:r w:rsidRPr="00664453">
        <w:rPr>
          <w:rFonts w:ascii="Times New Roman" w:hAnsi="Times New Roman" w:cs="Times New Roman"/>
        </w:rPr>
        <w:t xml:space="preserve">(“Lake of the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or Pitt Lake), and </w:t>
      </w:r>
      <w:proofErr w:type="spellStart"/>
      <w:r w:rsidRPr="00664453">
        <w:rPr>
          <w:rFonts w:ascii="Times New Roman" w:eastAsia="Times New Roman" w:hAnsi="Times New Roman" w:cs="Times New Roman"/>
          <w:color w:val="333333"/>
          <w:shd w:val="clear" w:color="auto" w:fill="FFFFFF"/>
          <w:lang w:eastAsia="en-GB"/>
        </w:rPr>
        <w:t>sq̓ə́yc̓əyaʔɬ</w:t>
      </w:r>
      <w:proofErr w:type="spellEnd"/>
      <w:r w:rsidRPr="00664453">
        <w:rPr>
          <w:rFonts w:ascii="Times New Roman" w:eastAsia="Times New Roman" w:hAnsi="Times New Roman" w:cs="Times New Roman"/>
          <w:color w:val="333333"/>
          <w:shd w:val="clear" w:color="auto" w:fill="FFFFFF"/>
          <w:lang w:eastAsia="en-GB"/>
        </w:rPr>
        <w:t xml:space="preserve"> </w:t>
      </w:r>
      <w:proofErr w:type="spellStart"/>
      <w:r w:rsidRPr="00664453">
        <w:rPr>
          <w:rFonts w:ascii="Times New Roman" w:eastAsia="Times New Roman" w:hAnsi="Times New Roman" w:cs="Times New Roman"/>
          <w:color w:val="333333"/>
          <w:shd w:val="clear" w:color="auto" w:fill="FFFFFF"/>
          <w:lang w:eastAsia="en-GB"/>
        </w:rPr>
        <w:t>státləw</w:t>
      </w:r>
      <w:proofErr w:type="spellEnd"/>
      <w:r w:rsidRPr="00664453">
        <w:rPr>
          <w:rFonts w:ascii="Times New Roman" w:hAnsi="Times New Roman" w:cs="Times New Roman"/>
          <w:lang w:val="en-CA"/>
        </w:rPr>
        <w:t xml:space="preserve">. The </w:t>
      </w:r>
      <w:proofErr w:type="spellStart"/>
      <w:r w:rsidRPr="00664453">
        <w:rPr>
          <w:rFonts w:ascii="Times New Roman" w:hAnsi="Times New Roman" w:cs="Times New Roman"/>
        </w:rPr>
        <w:t>sq̓ʷa</w:t>
      </w:r>
      <w:proofErr w:type="spellEnd"/>
      <w:r w:rsidRPr="00664453">
        <w:rPr>
          <w:rFonts w:ascii="Times New Roman" w:hAnsi="Times New Roman" w:cs="Times New Roman"/>
        </w:rPr>
        <w:t>́∙</w:t>
      </w:r>
      <w:proofErr w:type="spellStart"/>
      <w:r w:rsidRPr="00664453">
        <w:rPr>
          <w:rFonts w:ascii="Times New Roman" w:hAnsi="Times New Roman" w:cs="Times New Roman"/>
        </w:rPr>
        <w:t>nƛ̓íləɬ</w:t>
      </w:r>
      <w:proofErr w:type="spellEnd"/>
      <w:r w:rsidRPr="00664453">
        <w:rPr>
          <w:rFonts w:ascii="Times New Roman" w:hAnsi="Times New Roman" w:cs="Times New Roman"/>
        </w:rPr>
        <w:t xml:space="preserve"> </w:t>
      </w:r>
      <w:proofErr w:type="spellStart"/>
      <w:r w:rsidRPr="00664453">
        <w:rPr>
          <w:rFonts w:ascii="Times New Roman" w:hAnsi="Times New Roman" w:cs="Times New Roman"/>
        </w:rPr>
        <w:t>stáʔləw</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(Fraser River) flows through the centre of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territory and its banks are home to ancestral winter village sites where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families have resided for millennia. </w:t>
      </w:r>
      <w:r w:rsidRPr="00664453">
        <w:rPr>
          <w:rFonts w:ascii="Times New Roman" w:hAnsi="Times New Roman" w:cs="Times New Roman"/>
        </w:rPr>
        <w:t xml:space="preserve">The southernmost extent of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territory includes the </w:t>
      </w:r>
      <w:proofErr w:type="spellStart"/>
      <w:r w:rsidRPr="00664453">
        <w:rPr>
          <w:rFonts w:ascii="Times New Roman" w:hAnsi="Times New Roman" w:cs="Times New Roman"/>
        </w:rPr>
        <w:t>Nickomekl</w:t>
      </w:r>
      <w:proofErr w:type="spellEnd"/>
      <w:r w:rsidRPr="00664453">
        <w:rPr>
          <w:rFonts w:ascii="Times New Roman" w:hAnsi="Times New Roman" w:cs="Times New Roman"/>
        </w:rPr>
        <w:t xml:space="preserve"> and Serpentine Rivers, along which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travelled to trade with their saltwater neighbours (Suttles, 1955, p. 11).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are </w:t>
      </w:r>
      <w:proofErr w:type="spellStart"/>
      <w:r w:rsidRPr="00105B92">
        <w:rPr>
          <w:rFonts w:ascii="Times New Roman" w:eastAsia="Times New Roman" w:hAnsi="Times New Roman" w:cs="Times New Roman"/>
          <w:color w:val="202122"/>
          <w:shd w:val="clear" w:color="auto" w:fill="FFFFFF"/>
          <w:lang w:eastAsia="en-GB"/>
        </w:rPr>
        <w:t>hən̓q̓əmin̓əm</w:t>
      </w:r>
      <w:proofErr w:type="spellEnd"/>
      <w:r w:rsidRPr="00105B92">
        <w:rPr>
          <w:rFonts w:ascii="Times New Roman" w:eastAsia="Times New Roman" w:hAnsi="Times New Roman" w:cs="Times New Roman"/>
          <w:color w:val="202122"/>
          <w:shd w:val="clear" w:color="auto" w:fill="FFFFFF"/>
          <w:lang w:eastAsia="en-GB"/>
        </w:rPr>
        <w:t>̓</w:t>
      </w:r>
      <w:r w:rsidRPr="00105B92">
        <w:rPr>
          <w:rFonts w:ascii="Times New Roman" w:eastAsia="Times New Roman" w:hAnsi="Times New Roman" w:cs="Times New Roman"/>
          <w:lang w:eastAsia="en-GB"/>
        </w:rPr>
        <w:t xml:space="preserve"> </w:t>
      </w:r>
      <w:r w:rsidRPr="00664453">
        <w:rPr>
          <w:rFonts w:ascii="Times New Roman" w:eastAsia="Times New Roman" w:hAnsi="Times New Roman" w:cs="Times New Roman"/>
          <w:lang w:eastAsia="en-GB"/>
        </w:rPr>
        <w:t xml:space="preserve">(downriver dialect) </w:t>
      </w:r>
      <w:r w:rsidRPr="00664453">
        <w:rPr>
          <w:rFonts w:ascii="Times New Roman" w:hAnsi="Times New Roman" w:cs="Times New Roman"/>
        </w:rPr>
        <w:t xml:space="preserve">speakers and count among their upstream and downstream neighbours other </w:t>
      </w:r>
      <w:proofErr w:type="spellStart"/>
      <w:r w:rsidRPr="00664453">
        <w:rPr>
          <w:rFonts w:ascii="Times New Roman" w:hAnsi="Times New Roman" w:cs="Times New Roman"/>
        </w:rPr>
        <w:t>halkomelem</w:t>
      </w:r>
      <w:proofErr w:type="spellEnd"/>
      <w:r w:rsidRPr="00664453">
        <w:rPr>
          <w:rFonts w:ascii="Times New Roman" w:hAnsi="Times New Roman" w:cs="Times New Roman"/>
        </w:rPr>
        <w:t xml:space="preserve">-speaking peoples of the Salish Sea and the </w:t>
      </w:r>
      <w:proofErr w:type="spellStart"/>
      <w:r w:rsidRPr="00664453">
        <w:rPr>
          <w:rFonts w:ascii="Times New Roman" w:hAnsi="Times New Roman" w:cs="Times New Roman"/>
        </w:rPr>
        <w:t>sq̓ʷa</w:t>
      </w:r>
      <w:proofErr w:type="spellEnd"/>
      <w:r w:rsidRPr="00664453">
        <w:rPr>
          <w:rFonts w:ascii="Times New Roman" w:hAnsi="Times New Roman" w:cs="Times New Roman"/>
        </w:rPr>
        <w:t>́∙</w:t>
      </w:r>
      <w:proofErr w:type="spellStart"/>
      <w:r w:rsidRPr="00664453">
        <w:rPr>
          <w:rFonts w:ascii="Times New Roman" w:hAnsi="Times New Roman" w:cs="Times New Roman"/>
        </w:rPr>
        <w:t>nƛ̓íləɬ</w:t>
      </w:r>
      <w:proofErr w:type="spellEnd"/>
      <w:r w:rsidRPr="00664453">
        <w:rPr>
          <w:rFonts w:ascii="Times New Roman" w:hAnsi="Times New Roman" w:cs="Times New Roman"/>
        </w:rPr>
        <w:t xml:space="preserve"> </w:t>
      </w:r>
      <w:proofErr w:type="spellStart"/>
      <w:r w:rsidRPr="00664453">
        <w:rPr>
          <w:rFonts w:ascii="Times New Roman" w:hAnsi="Times New Roman" w:cs="Times New Roman"/>
        </w:rPr>
        <w:t>stáʔləw</w:t>
      </w:r>
      <w:proofErr w:type="spellEnd"/>
      <w:r w:rsidRPr="00664453">
        <w:rPr>
          <w:rFonts w:ascii="Times New Roman" w:hAnsi="Times New Roman" w:cs="Times New Roman"/>
        </w:rPr>
        <w:t xml:space="preserve"> (Fraser River). </w:t>
      </w:r>
    </w:p>
    <w:p w14:paraId="4882B664" w14:textId="77777777" w:rsidR="00CA0D01" w:rsidRPr="00664453" w:rsidRDefault="00CA0D01" w:rsidP="00105B92">
      <w:pPr>
        <w:spacing w:line="480" w:lineRule="auto"/>
        <w:ind w:firstLine="720"/>
        <w:rPr>
          <w:rFonts w:ascii="Times New Roman" w:hAnsi="Times New Roman" w:cs="Times New Roman"/>
        </w:rPr>
      </w:pPr>
      <w:r w:rsidRPr="00664453">
        <w:rPr>
          <w:rFonts w:ascii="Times New Roman" w:hAnsi="Times New Roman" w:cs="Times New Roman"/>
        </w:rPr>
        <w:t>The non-</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reader will be most familiar with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territory’s placement in the </w:t>
      </w:r>
      <w:r>
        <w:rPr>
          <w:rFonts w:ascii="Times New Roman" w:hAnsi="Times New Roman" w:cs="Times New Roman"/>
        </w:rPr>
        <w:t xml:space="preserve">colonial </w:t>
      </w:r>
      <w:r w:rsidRPr="00664453">
        <w:rPr>
          <w:rFonts w:ascii="Times New Roman" w:hAnsi="Times New Roman" w:cs="Times New Roman"/>
        </w:rPr>
        <w:t xml:space="preserve">settler geography of Canada. </w:t>
      </w:r>
      <w:proofErr w:type="spellStart"/>
      <w:r w:rsidRPr="00664453">
        <w:rPr>
          <w:rFonts w:ascii="Times New Roman" w:hAnsi="Times New Roman" w:cs="Times New Roman"/>
        </w:rPr>
        <w:t>Katzie’s</w:t>
      </w:r>
      <w:proofErr w:type="spellEnd"/>
      <w:r w:rsidRPr="00664453">
        <w:rPr>
          <w:rFonts w:ascii="Times New Roman" w:hAnsi="Times New Roman" w:cs="Times New Roman"/>
        </w:rPr>
        <w:t xml:space="preserve"> homelands are located in the lower Fraser River Valley, in the south east of the Province of British Columbia.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territory encompasses portions of the municipalities of Pitt Meadows and Maple Ridge on the north side of the Fraser River, and Delta, Langley, and Surrey on the south side of the River. All are part of the 21 municipalities that make up the rapidly expanding metropolis of Metro Vancouver. Much of the northern part of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territory is included within the boundaries of the Garibaldi, Golden Ears, and Pinecone Burke Provincial Parks. Today,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residential communities are located on three of their 5 Indian Reserves, whose total area measures less than 1 percent of their traditional territory.</w:t>
      </w:r>
    </w:p>
    <w:p w14:paraId="599BFCA2" w14:textId="77777777" w:rsidR="00CA0D01" w:rsidRPr="00664453" w:rsidRDefault="00CA0D01" w:rsidP="00664453">
      <w:pPr>
        <w:spacing w:line="480" w:lineRule="auto"/>
        <w:rPr>
          <w:rFonts w:ascii="Times New Roman" w:hAnsi="Times New Roman" w:cs="Times New Roman"/>
        </w:rPr>
      </w:pPr>
    </w:p>
    <w:p w14:paraId="5037B8AE" w14:textId="77777777" w:rsidR="00CA0D01" w:rsidRPr="00664453" w:rsidRDefault="00CA0D01" w:rsidP="00664453">
      <w:pPr>
        <w:pBdr>
          <w:top w:val="single" w:sz="12" w:space="1" w:color="auto"/>
          <w:bottom w:val="single" w:sz="12" w:space="1" w:color="auto"/>
        </w:pBdr>
        <w:spacing w:line="480" w:lineRule="auto"/>
        <w:rPr>
          <w:rFonts w:ascii="Times New Roman" w:hAnsi="Times New Roman" w:cs="Times New Roman"/>
        </w:rPr>
      </w:pPr>
      <w:r w:rsidRPr="00664453">
        <w:rPr>
          <w:rFonts w:ascii="Times New Roman" w:hAnsi="Times New Roman" w:cs="Times New Roman"/>
        </w:rPr>
        <w:t xml:space="preserve">Insert Figure 1 about here: </w:t>
      </w:r>
      <w:del w:id="0" w:author="Tanja Hoffmann" w:date="2023-09-04T09:15:00Z">
        <w:r w:rsidR="00640CB2" w:rsidDel="00640CB2">
          <w:rPr>
            <w:rFonts w:ascii="Times New Roman" w:hAnsi="Times New Roman" w:cs="Times New Roman"/>
          </w:rPr>
          <w:delText xml:space="preserve">Map </w:delText>
        </w:r>
      </w:del>
      <w:ins w:id="1" w:author="Tanja Hoffmann" w:date="2023-09-04T09:15:00Z">
        <w:r w:rsidR="00640CB2">
          <w:rPr>
            <w:rFonts w:ascii="Times New Roman" w:hAnsi="Times New Roman" w:cs="Times New Roman"/>
          </w:rPr>
          <w:t xml:space="preserve">Map of </w:t>
        </w:r>
      </w:ins>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First Nation Territory</w:t>
      </w:r>
      <w:ins w:id="2" w:author="Tanja Hoffmann" w:date="2023-09-04T09:15:00Z">
        <w:r w:rsidR="00640CB2">
          <w:rPr>
            <w:rFonts w:ascii="Times New Roman" w:hAnsi="Times New Roman" w:cs="Times New Roman"/>
          </w:rPr>
          <w:t xml:space="preserve"> reproduced with permission of </w:t>
        </w:r>
        <w:proofErr w:type="spellStart"/>
        <w:r w:rsidR="00640CB2">
          <w:rPr>
            <w:rFonts w:ascii="Times New Roman" w:hAnsi="Times New Roman" w:cs="Times New Roman"/>
          </w:rPr>
          <w:t>Katzie</w:t>
        </w:r>
        <w:proofErr w:type="spellEnd"/>
        <w:r w:rsidR="00640CB2">
          <w:rPr>
            <w:rFonts w:ascii="Times New Roman" w:hAnsi="Times New Roman" w:cs="Times New Roman"/>
          </w:rPr>
          <w:t xml:space="preserve"> First Nation (www.katzie.ca)</w:t>
        </w:r>
      </w:ins>
    </w:p>
    <w:p w14:paraId="04B4BF49" w14:textId="77777777" w:rsidR="00CA0D01" w:rsidRPr="00664453" w:rsidRDefault="00CA0D01" w:rsidP="00664453">
      <w:pPr>
        <w:spacing w:line="480" w:lineRule="auto"/>
        <w:rPr>
          <w:rFonts w:ascii="Times New Roman" w:hAnsi="Times New Roman" w:cs="Times New Roman"/>
        </w:rPr>
      </w:pPr>
    </w:p>
    <w:p w14:paraId="251AFF5B" w14:textId="77777777" w:rsidR="00CA0D01" w:rsidRPr="00664453" w:rsidRDefault="00CA0D01" w:rsidP="00664453">
      <w:pPr>
        <w:spacing w:line="480" w:lineRule="auto"/>
        <w:rPr>
          <w:rFonts w:ascii="Times New Roman" w:hAnsi="Times New Roman" w:cs="Times New Roman"/>
          <w:b/>
          <w:bCs/>
          <w:lang w:val="en-CA"/>
        </w:rPr>
      </w:pPr>
      <w:proofErr w:type="spellStart"/>
      <w:r w:rsidRPr="00664453">
        <w:rPr>
          <w:rFonts w:ascii="Times New Roman" w:hAnsi="Times New Roman" w:cs="Times New Roman"/>
          <w:b/>
          <w:bCs/>
          <w:lang w:val="en-CA"/>
        </w:rPr>
        <w:t>θéθqəł</w:t>
      </w:r>
      <w:proofErr w:type="spellEnd"/>
      <w:r w:rsidRPr="00664453">
        <w:rPr>
          <w:rFonts w:ascii="Times New Roman" w:hAnsi="Times New Roman" w:cs="Times New Roman"/>
          <w:b/>
          <w:bCs/>
          <w:lang w:val="en-CA"/>
        </w:rPr>
        <w:t xml:space="preserve"> (Widgeon Valley) as a </w:t>
      </w:r>
      <w:proofErr w:type="spellStart"/>
      <w:r w:rsidRPr="00664453">
        <w:rPr>
          <w:rFonts w:ascii="Times New Roman" w:hAnsi="Times New Roman" w:cs="Times New Roman"/>
          <w:b/>
          <w:bCs/>
          <w:lang w:val="en-CA"/>
        </w:rPr>
        <w:t>Katzie</w:t>
      </w:r>
      <w:proofErr w:type="spellEnd"/>
      <w:r w:rsidRPr="00664453">
        <w:rPr>
          <w:rFonts w:ascii="Times New Roman" w:hAnsi="Times New Roman" w:cs="Times New Roman"/>
          <w:b/>
          <w:bCs/>
          <w:lang w:val="en-CA"/>
        </w:rPr>
        <w:t xml:space="preserve"> Cultural Keystone Place</w:t>
      </w:r>
    </w:p>
    <w:p w14:paraId="17C30381" w14:textId="77777777" w:rsidR="00CA0D01" w:rsidRPr="00664453" w:rsidRDefault="00CA0D01" w:rsidP="00105B92">
      <w:pPr>
        <w:spacing w:line="480" w:lineRule="auto"/>
        <w:ind w:firstLine="720"/>
        <w:rPr>
          <w:rFonts w:ascii="Times New Roman" w:hAnsi="Times New Roman" w:cs="Times New Roman"/>
        </w:rPr>
      </w:pPr>
      <w:proofErr w:type="spellStart"/>
      <w:r w:rsidRPr="00664453">
        <w:rPr>
          <w:rFonts w:ascii="Times New Roman" w:hAnsi="Times New Roman" w:cs="Times New Roman"/>
        </w:rPr>
        <w:lastRenderedPageBreak/>
        <w:t>Katzie</w:t>
      </w:r>
      <w:proofErr w:type="spellEnd"/>
      <w:r w:rsidRPr="00664453">
        <w:rPr>
          <w:rFonts w:ascii="Times New Roman" w:hAnsi="Times New Roman" w:cs="Times New Roman"/>
        </w:rPr>
        <w:t xml:space="preserve"> territory is renowned for the Pitt Valley wetlands located at the south end of Pitt Lake, one of the largest fresh-water tidally influenced lakes in the world. A patchwork of freshwater marsh, bog, and fen systems, the “</w:t>
      </w:r>
      <w:r w:rsidRPr="00664453">
        <w:rPr>
          <w:rFonts w:ascii="Times New Roman" w:hAnsi="Times New Roman" w:cs="Times New Roman"/>
          <w:color w:val="000000"/>
        </w:rPr>
        <w:t xml:space="preserve">Pitt Valley wetlands were one of the largest inland estuarine habitats in coastal British Columbia” </w:t>
      </w:r>
      <w:r>
        <w:rPr>
          <w:rFonts w:ascii="Times New Roman" w:hAnsi="Times New Roman" w:cs="Times New Roman"/>
          <w:noProof/>
          <w:color w:val="000000"/>
        </w:rPr>
        <w:t>(WSP 2010, 13)</w:t>
      </w:r>
      <w:r w:rsidRPr="00664453">
        <w:rPr>
          <w:rFonts w:ascii="Times New Roman" w:hAnsi="Times New Roman" w:cs="Times New Roman"/>
          <w:color w:val="000000"/>
        </w:rPr>
        <w:t xml:space="preserve"> and </w:t>
      </w:r>
      <w:r w:rsidRPr="00664453">
        <w:rPr>
          <w:rFonts w:ascii="Times New Roman" w:hAnsi="Times New Roman" w:cs="Times New Roman"/>
        </w:rPr>
        <w:t xml:space="preserve">were home to a diverse and abundant array of culturally significant animal, bird, fish, and plant resources </w:t>
      </w:r>
      <w:r>
        <w:rPr>
          <w:rFonts w:ascii="Times New Roman" w:hAnsi="Times New Roman" w:cs="Times New Roman"/>
          <w:noProof/>
        </w:rPr>
        <w:t>(Spurgeon 2001)</w:t>
      </w:r>
      <w:r w:rsidRPr="00664453">
        <w:rPr>
          <w:rFonts w:ascii="Times New Roman" w:hAnsi="Times New Roman" w:cs="Times New Roman"/>
        </w:rPr>
        <w:t xml:space="preserve">. An extensive land reclamation and </w:t>
      </w:r>
      <w:proofErr w:type="spellStart"/>
      <w:r w:rsidRPr="00664453">
        <w:rPr>
          <w:rFonts w:ascii="Times New Roman" w:hAnsi="Times New Roman" w:cs="Times New Roman"/>
        </w:rPr>
        <w:t>dyking</w:t>
      </w:r>
      <w:proofErr w:type="spellEnd"/>
      <w:r w:rsidRPr="00664453">
        <w:rPr>
          <w:rFonts w:ascii="Times New Roman" w:hAnsi="Times New Roman" w:cs="Times New Roman"/>
        </w:rPr>
        <w:t xml:space="preserve"> program, initiated by Dutch farmers in 1891 and continuing through the 1950s, dramatically reduced the size and overall productivity of the wetlands </w:t>
      </w:r>
      <w:r>
        <w:rPr>
          <w:rFonts w:ascii="Times New Roman" w:hAnsi="Times New Roman" w:cs="Times New Roman"/>
          <w:noProof/>
        </w:rPr>
        <w:t>(Collins 1975)</w:t>
      </w:r>
      <w:r w:rsidRPr="00664453">
        <w:rPr>
          <w:rFonts w:ascii="Times New Roman" w:hAnsi="Times New Roman" w:cs="Times New Roman"/>
        </w:rPr>
        <w:t xml:space="preserve">. </w:t>
      </w:r>
      <w:r w:rsidRPr="00664453">
        <w:rPr>
          <w:rFonts w:ascii="Times New Roman" w:hAnsi="Times New Roman" w:cs="Times New Roman"/>
          <w:lang w:val="en-CA"/>
        </w:rPr>
        <w:t xml:space="preserve">Today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(Widgeon Valley), </w:t>
      </w:r>
      <w:r w:rsidRPr="00664453">
        <w:rPr>
          <w:rFonts w:ascii="Times New Roman" w:hAnsi="Times New Roman" w:cs="Times New Roman"/>
        </w:rPr>
        <w:t xml:space="preserve">is the last intact remnant of the much larger Pitt Polder wetland and currently constitutes the largest concentration (55.8 %) of highly protected wetland in the whole of the Fraser Lowland </w:t>
      </w:r>
      <w:r>
        <w:rPr>
          <w:rFonts w:ascii="Times New Roman" w:hAnsi="Times New Roman" w:cs="Times New Roman"/>
          <w:noProof/>
        </w:rPr>
        <w:t>(McPhee and Ward 1992)</w:t>
      </w:r>
      <w:r w:rsidRPr="00664453">
        <w:rPr>
          <w:rFonts w:ascii="Times New Roman" w:hAnsi="Times New Roman" w:cs="Times New Roman"/>
        </w:rPr>
        <w:t>. Possessing</w:t>
      </w:r>
      <w:r w:rsidRPr="00664453">
        <w:rPr>
          <w:rFonts w:ascii="Times New Roman" w:hAnsi="Times New Roman" w:cs="Times New Roman"/>
          <w:lang w:val="en-CA"/>
        </w:rPr>
        <w:t xml:space="preserve"> exceptionally high species richness and density, the wetland is home to several federally and provincially recognized endangered faunal and floral species </w:t>
      </w:r>
      <w:r>
        <w:rPr>
          <w:rFonts w:ascii="Times New Roman" w:hAnsi="Times New Roman" w:cs="Times New Roman"/>
          <w:noProof/>
          <w:lang w:val="en-CA"/>
        </w:rPr>
        <w:t>(Gebauer and Albert 2020)</w:t>
      </w:r>
      <w:r w:rsidRPr="00664453">
        <w:rPr>
          <w:rFonts w:ascii="Times New Roman" w:hAnsi="Times New Roman" w:cs="Times New Roman"/>
          <w:lang w:val="en-CA"/>
        </w:rPr>
        <w:t xml:space="preserve">. </w:t>
      </w:r>
    </w:p>
    <w:p w14:paraId="2F6A1D3E" w14:textId="77777777" w:rsidR="00CA0D01" w:rsidRDefault="00CA0D01" w:rsidP="00105B92">
      <w:pPr>
        <w:spacing w:line="480" w:lineRule="auto"/>
        <w:ind w:firstLine="720"/>
        <w:rPr>
          <w:ins w:id="3" w:author="Tanja Hoffmann" w:date="2023-09-04T09:25:00Z"/>
          <w:rFonts w:ascii="Times New Roman" w:hAnsi="Times New Roman" w:cs="Times New Roman"/>
        </w:rPr>
      </w:pP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exhibits the levels of biodiversity, cultural significance, and intensive use that qualify it as a cultural keystone place. </w:t>
      </w:r>
      <w:r w:rsidRPr="00664453">
        <w:rPr>
          <w:rFonts w:ascii="Times New Roman" w:hAnsi="Times New Roman" w:cs="Times New Roman"/>
          <w:color w:val="000000"/>
        </w:rPr>
        <w:t xml:space="preserve">Through it flow the last of the unaltered course of slow-moving waters of the tidally influenced sloughs gifted to </w:t>
      </w:r>
      <w:proofErr w:type="spellStart"/>
      <w:r w:rsidRPr="00664453">
        <w:rPr>
          <w:rFonts w:ascii="Times New Roman" w:hAnsi="Times New Roman" w:cs="Times New Roman"/>
          <w:color w:val="000000"/>
        </w:rPr>
        <w:t>Katzie</w:t>
      </w:r>
      <w:proofErr w:type="spellEnd"/>
      <w:r w:rsidRPr="00664453">
        <w:rPr>
          <w:rFonts w:ascii="Times New Roman" w:hAnsi="Times New Roman" w:cs="Times New Roman"/>
          <w:color w:val="000000"/>
        </w:rPr>
        <w:t xml:space="preserve"> by </w:t>
      </w:r>
      <w:proofErr w:type="spellStart"/>
      <w:r w:rsidRPr="00664453">
        <w:rPr>
          <w:rFonts w:ascii="Times New Roman" w:hAnsi="Times New Roman" w:cs="Times New Roman"/>
          <w:color w:val="000000"/>
        </w:rPr>
        <w:t>Swaneset</w:t>
      </w:r>
      <w:proofErr w:type="spellEnd"/>
      <w:r w:rsidRPr="00664453">
        <w:rPr>
          <w:rFonts w:ascii="Times New Roman" w:hAnsi="Times New Roman" w:cs="Times New Roman"/>
          <w:color w:val="000000"/>
        </w:rPr>
        <w:t xml:space="preserve">. In these sloughs spawn now endangered populations of sturgeon, </w:t>
      </w:r>
      <w:proofErr w:type="spellStart"/>
      <w:r w:rsidRPr="00A37341">
        <w:rPr>
          <w:rFonts w:ascii="Times New Roman" w:hAnsi="Times New Roman" w:cs="Times New Roman"/>
          <w:iCs/>
        </w:rPr>
        <w:t>θe’łəctən’s</w:t>
      </w:r>
      <w:proofErr w:type="spellEnd"/>
      <w:r w:rsidRPr="00664453">
        <w:rPr>
          <w:rFonts w:ascii="Times New Roman" w:hAnsi="Times New Roman" w:cs="Times New Roman"/>
          <w:i/>
        </w:rPr>
        <w:t xml:space="preserve"> </w:t>
      </w:r>
      <w:r w:rsidRPr="00664453">
        <w:rPr>
          <w:rFonts w:ascii="Times New Roman" w:hAnsi="Times New Roman" w:cs="Times New Roman"/>
        </w:rPr>
        <w:t xml:space="preserve">children, and salmon relatives, who transform from their human to salmon form in order to visit and sustain their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family through the spring, summer, and fall. Now endangered Sandhill cranes, descendants of the Sandhill crane sisters, make their nests and rear their young in Widgeon Slough, reminders of a time when the cranes were so plentiful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marked time according to their seasonal arrival. Bog cranberry and </w:t>
      </w:r>
      <w:proofErr w:type="spellStart"/>
      <w:r w:rsidRPr="00664453">
        <w:rPr>
          <w:rFonts w:ascii="Times New Roman" w:hAnsi="Times New Roman" w:cs="Times New Roman"/>
        </w:rPr>
        <w:t>wapato</w:t>
      </w:r>
      <w:proofErr w:type="spellEnd"/>
      <w:ins w:id="4" w:author="Tanja Hoffmann" w:date="2023-09-04T09:22:00Z">
        <w:r w:rsidR="00640CB2">
          <w:rPr>
            <w:rFonts w:ascii="Times New Roman" w:hAnsi="Times New Roman" w:cs="Times New Roman"/>
          </w:rPr>
          <w:t xml:space="preserve"> (Photo 1)</w:t>
        </w:r>
      </w:ins>
      <w:r w:rsidRPr="00664453">
        <w:rPr>
          <w:rFonts w:ascii="Times New Roman" w:hAnsi="Times New Roman" w:cs="Times New Roman"/>
        </w:rPr>
        <w:t xml:space="preserve">, two foods for which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territory is renowned, and which once were so plentiful they were traded widely amongst </w:t>
      </w:r>
      <w:proofErr w:type="spellStart"/>
      <w:r w:rsidRPr="00664453">
        <w:rPr>
          <w:rFonts w:ascii="Times New Roman" w:hAnsi="Times New Roman" w:cs="Times New Roman"/>
        </w:rPr>
        <w:t>Katzie’s</w:t>
      </w:r>
      <w:proofErr w:type="spellEnd"/>
      <w:r w:rsidRPr="00664453">
        <w:rPr>
          <w:rFonts w:ascii="Times New Roman" w:hAnsi="Times New Roman" w:cs="Times New Roman"/>
        </w:rPr>
        <w:t xml:space="preserve"> neighbours, still grow in small patches in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as does tule or hard stem bulrush, a prized resource that was used extensively in weaving mats for summer shelters. A prominent </w:t>
      </w:r>
      <w:r w:rsidRPr="00664453">
        <w:rPr>
          <w:rFonts w:ascii="Times New Roman" w:hAnsi="Times New Roman" w:cs="Times New Roman"/>
        </w:rPr>
        <w:lastRenderedPageBreak/>
        <w:t xml:space="preserve">rock outcrop at the edge of the slough is an ancient village site that was an important location for the winter dance season, during which time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acted as hosts to delegates from neighbouring relatives and distant communities. From this same vantage point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practiced being ‘good hosts’ through traditional governance protocols that included inviting people to access cranberry bogs and </w:t>
      </w:r>
      <w:proofErr w:type="spellStart"/>
      <w:r w:rsidRPr="00664453">
        <w:rPr>
          <w:rFonts w:ascii="Times New Roman" w:hAnsi="Times New Roman" w:cs="Times New Roman"/>
        </w:rPr>
        <w:t>wapato</w:t>
      </w:r>
      <w:proofErr w:type="spellEnd"/>
      <w:r w:rsidRPr="00664453">
        <w:rPr>
          <w:rFonts w:ascii="Times New Roman" w:hAnsi="Times New Roman" w:cs="Times New Roman"/>
        </w:rPr>
        <w:t xml:space="preserve"> patches, the remnants of which still grow along the slough </w:t>
      </w:r>
      <w:r>
        <w:rPr>
          <w:rFonts w:ascii="Times New Roman" w:hAnsi="Times New Roman" w:cs="Times New Roman"/>
          <w:noProof/>
        </w:rPr>
        <w:t>(Suttles 1955)</w:t>
      </w:r>
      <w:r w:rsidRPr="00664453">
        <w:rPr>
          <w:rFonts w:ascii="Times New Roman" w:hAnsi="Times New Roman" w:cs="Times New Roman"/>
        </w:rPr>
        <w:t xml:space="preserve">. Cultural keystone places are often marked by the presence of rock art </w:t>
      </w:r>
      <w:r>
        <w:rPr>
          <w:rFonts w:ascii="Times New Roman" w:hAnsi="Times New Roman" w:cs="Times New Roman"/>
          <w:noProof/>
        </w:rPr>
        <w:t>(Turner 2020)</w:t>
      </w:r>
      <w:r w:rsidRPr="00664453">
        <w:rPr>
          <w:rFonts w:ascii="Times New Roman" w:hAnsi="Times New Roman" w:cs="Times New Roman"/>
        </w:rPr>
        <w:t xml:space="preserve">, and the pictographs found along Pitt Lake, several near an ancient village at the mouth of Widgeon Creek, adhere to this pattern. Lands and waters in the watershed are still known by their ancient place names. </w:t>
      </w:r>
    </w:p>
    <w:p w14:paraId="14F0A1E7" w14:textId="77777777" w:rsidR="00640CB2" w:rsidRDefault="00640CB2" w:rsidP="00105B92">
      <w:pPr>
        <w:spacing w:line="480" w:lineRule="auto"/>
        <w:ind w:firstLine="720"/>
        <w:rPr>
          <w:ins w:id="5" w:author="Tanja Hoffmann" w:date="2023-09-04T09:22:00Z"/>
          <w:rFonts w:ascii="Times New Roman" w:hAnsi="Times New Roman" w:cs="Times New Roman"/>
        </w:rPr>
      </w:pPr>
      <w:ins w:id="6" w:author="Tanja Hoffmann" w:date="2023-09-04T09:25:00Z">
        <w:r w:rsidRPr="008357F1">
          <w:rPr>
            <w:rFonts w:cstheme="minorHAnsi"/>
            <w:noProof/>
            <w:sz w:val="22"/>
            <w:szCs w:val="22"/>
            <w:lang w:val="en-US"/>
          </w:rPr>
          <w:drawing>
            <wp:inline distT="0" distB="0" distL="0" distR="0" wp14:anchorId="3D8247D8" wp14:editId="4A0AFBD1">
              <wp:extent cx="1914236" cy="2860837"/>
              <wp:effectExtent l="0" t="0" r="3810" b="0"/>
              <wp:docPr id="10" name="Picture 10" descr=":Wapato_Widgeon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pato_Widgeon2016.jpg"/>
                      <pic:cNvPicPr>
                        <a:picLocks noChangeAspect="1" noChangeArrowheads="1"/>
                      </pic:cNvPicPr>
                    </pic:nvPicPr>
                    <pic:blipFill>
                      <a:blip r:embed="rId5"/>
                      <a:srcRect/>
                      <a:stretch>
                        <a:fillRect/>
                      </a:stretch>
                    </pic:blipFill>
                    <pic:spPr bwMode="auto">
                      <a:xfrm>
                        <a:off x="0" y="0"/>
                        <a:ext cx="1921816" cy="2872166"/>
                      </a:xfrm>
                      <a:prstGeom prst="rect">
                        <a:avLst/>
                      </a:prstGeom>
                      <a:noFill/>
                      <a:ln w="9525">
                        <a:noFill/>
                        <a:miter lim="800000"/>
                        <a:headEnd/>
                        <a:tailEnd/>
                      </a:ln>
                    </pic:spPr>
                  </pic:pic>
                </a:graphicData>
              </a:graphic>
            </wp:inline>
          </w:drawing>
        </w:r>
      </w:ins>
    </w:p>
    <w:p w14:paraId="6E7FCE3E" w14:textId="77777777" w:rsidR="00640CB2" w:rsidRDefault="00640CB2" w:rsidP="00105B92">
      <w:pPr>
        <w:spacing w:line="480" w:lineRule="auto"/>
        <w:ind w:firstLine="720"/>
        <w:rPr>
          <w:ins w:id="7" w:author="Tanja Hoffmann" w:date="2023-09-04T09:22:00Z"/>
          <w:rFonts w:ascii="Times New Roman" w:hAnsi="Times New Roman" w:cs="Times New Roman"/>
        </w:rPr>
      </w:pPr>
      <w:ins w:id="8" w:author="Tanja Hoffmann" w:date="2023-09-04T09:22:00Z">
        <w:r>
          <w:rPr>
            <w:rFonts w:ascii="Times New Roman" w:hAnsi="Times New Roman" w:cs="Times New Roman"/>
          </w:rPr>
          <w:t>____________________________________</w:t>
        </w:r>
      </w:ins>
    </w:p>
    <w:p w14:paraId="38180A9F" w14:textId="77777777" w:rsidR="00640CB2" w:rsidRDefault="00640CB2" w:rsidP="00105B92">
      <w:pPr>
        <w:spacing w:line="480" w:lineRule="auto"/>
        <w:ind w:firstLine="720"/>
        <w:rPr>
          <w:ins w:id="9" w:author="Tanja Hoffmann" w:date="2023-09-04T09:25:00Z"/>
          <w:rFonts w:ascii="Times New Roman" w:hAnsi="Times New Roman" w:cs="Times New Roman"/>
        </w:rPr>
      </w:pPr>
      <w:ins w:id="10" w:author="Tanja Hoffmann" w:date="2023-09-04T09:22:00Z">
        <w:r>
          <w:rPr>
            <w:rFonts w:ascii="Times New Roman" w:hAnsi="Times New Roman" w:cs="Times New Roman"/>
          </w:rPr>
          <w:t>Insert Photo 1 about here</w:t>
        </w:r>
      </w:ins>
    </w:p>
    <w:p w14:paraId="0D5C5766" w14:textId="7E90EE6D" w:rsidR="00640CB2" w:rsidRPr="008357F1" w:rsidRDefault="00F21EA3" w:rsidP="00640CB2">
      <w:pPr>
        <w:pStyle w:val="Caption"/>
        <w:jc w:val="center"/>
        <w:rPr>
          <w:ins w:id="11" w:author="Tanja Hoffmann" w:date="2023-09-04T09:25:00Z"/>
          <w:rFonts w:cstheme="minorHAnsi"/>
          <w:sz w:val="22"/>
          <w:szCs w:val="22"/>
        </w:rPr>
      </w:pPr>
      <w:bookmarkStart w:id="12" w:name="_Toc372560712"/>
      <w:ins w:id="13" w:author="Tanja Hoffmann" w:date="2023-09-04T09:32:00Z">
        <w:r>
          <w:rPr>
            <w:rFonts w:cstheme="minorHAnsi"/>
            <w:sz w:val="22"/>
            <w:szCs w:val="22"/>
          </w:rPr>
          <w:t>Photo</w:t>
        </w:r>
      </w:ins>
      <w:ins w:id="14" w:author="Tanja Hoffmann" w:date="2023-09-04T09:25:00Z">
        <w:r w:rsidR="00640CB2" w:rsidRPr="008357F1">
          <w:rPr>
            <w:rFonts w:cstheme="minorHAnsi"/>
            <w:sz w:val="22"/>
            <w:szCs w:val="22"/>
          </w:rPr>
          <w:t xml:space="preserve"> </w:t>
        </w:r>
        <w:r w:rsidR="00640CB2" w:rsidRPr="008357F1">
          <w:rPr>
            <w:rFonts w:cstheme="minorHAnsi"/>
            <w:sz w:val="22"/>
            <w:szCs w:val="22"/>
          </w:rPr>
          <w:fldChar w:fldCharType="begin"/>
        </w:r>
        <w:r w:rsidR="00640CB2" w:rsidRPr="008357F1">
          <w:rPr>
            <w:rFonts w:cstheme="minorHAnsi"/>
            <w:sz w:val="22"/>
            <w:szCs w:val="22"/>
          </w:rPr>
          <w:instrText xml:space="preserve"> SEQ Figure \* ARABIC </w:instrText>
        </w:r>
        <w:r w:rsidR="00640CB2" w:rsidRPr="008357F1">
          <w:rPr>
            <w:rFonts w:cstheme="minorHAnsi"/>
            <w:sz w:val="22"/>
            <w:szCs w:val="22"/>
          </w:rPr>
          <w:fldChar w:fldCharType="separate"/>
        </w:r>
        <w:r w:rsidR="00640CB2">
          <w:rPr>
            <w:rFonts w:cstheme="minorHAnsi"/>
            <w:noProof/>
            <w:sz w:val="22"/>
            <w:szCs w:val="22"/>
          </w:rPr>
          <w:t>1</w:t>
        </w:r>
        <w:r w:rsidR="00640CB2" w:rsidRPr="008357F1">
          <w:rPr>
            <w:rFonts w:cstheme="minorHAnsi"/>
            <w:noProof/>
            <w:sz w:val="22"/>
            <w:szCs w:val="22"/>
          </w:rPr>
          <w:fldChar w:fldCharType="end"/>
        </w:r>
        <w:r w:rsidR="00640CB2" w:rsidRPr="008357F1">
          <w:rPr>
            <w:rFonts w:cstheme="minorHAnsi"/>
            <w:sz w:val="22"/>
            <w:szCs w:val="22"/>
          </w:rPr>
          <w:t xml:space="preserve">: The </w:t>
        </w:r>
        <w:proofErr w:type="spellStart"/>
        <w:r w:rsidR="00640CB2" w:rsidRPr="008357F1">
          <w:rPr>
            <w:rFonts w:cstheme="minorHAnsi"/>
            <w:sz w:val="22"/>
            <w:szCs w:val="22"/>
          </w:rPr>
          <w:t>distictive</w:t>
        </w:r>
        <w:proofErr w:type="spellEnd"/>
        <w:r w:rsidR="00640CB2" w:rsidRPr="008357F1">
          <w:rPr>
            <w:rFonts w:cstheme="minorHAnsi"/>
            <w:sz w:val="22"/>
            <w:szCs w:val="22"/>
          </w:rPr>
          <w:t xml:space="preserve">, arrow-shaped leaf of the semi-aquatic </w:t>
        </w:r>
        <w:proofErr w:type="spellStart"/>
        <w:r w:rsidR="00640CB2" w:rsidRPr="008357F1">
          <w:rPr>
            <w:rFonts w:cstheme="minorHAnsi"/>
            <w:sz w:val="22"/>
            <w:szCs w:val="22"/>
          </w:rPr>
          <w:t>wapato</w:t>
        </w:r>
        <w:proofErr w:type="spellEnd"/>
        <w:r w:rsidR="00640CB2" w:rsidRPr="008357F1">
          <w:rPr>
            <w:rFonts w:cstheme="minorHAnsi"/>
            <w:sz w:val="22"/>
            <w:szCs w:val="22"/>
          </w:rPr>
          <w:t xml:space="preserve"> (</w:t>
        </w:r>
        <w:proofErr w:type="spellStart"/>
        <w:r w:rsidR="00640CB2" w:rsidRPr="008357F1">
          <w:rPr>
            <w:rFonts w:cstheme="minorHAnsi"/>
            <w:sz w:val="22"/>
            <w:szCs w:val="22"/>
          </w:rPr>
          <w:t>Sagittaria</w:t>
        </w:r>
        <w:proofErr w:type="spellEnd"/>
        <w:r w:rsidR="00640CB2" w:rsidRPr="008357F1">
          <w:rPr>
            <w:rFonts w:cstheme="minorHAnsi"/>
            <w:sz w:val="22"/>
            <w:szCs w:val="22"/>
          </w:rPr>
          <w:t xml:space="preserve"> latifolia) plant.</w:t>
        </w:r>
        <w:bookmarkEnd w:id="12"/>
      </w:ins>
    </w:p>
    <w:p w14:paraId="2A918B2B" w14:textId="77777777" w:rsidR="00640CB2" w:rsidRPr="008357F1" w:rsidRDefault="00640CB2" w:rsidP="00640CB2">
      <w:pPr>
        <w:pStyle w:val="7CaptionsbelowFiguresincludesNote"/>
        <w:rPr>
          <w:ins w:id="15" w:author="Tanja Hoffmann" w:date="2023-09-04T09:25:00Z"/>
          <w:rFonts w:asciiTheme="minorHAnsi" w:hAnsiTheme="minorHAnsi" w:cstheme="minorHAnsi"/>
        </w:rPr>
      </w:pPr>
      <w:ins w:id="16" w:author="Tanja Hoffmann" w:date="2023-09-04T09:25:00Z">
        <w:r w:rsidRPr="008357F1">
          <w:rPr>
            <w:rFonts w:asciiTheme="minorHAnsi" w:hAnsiTheme="minorHAnsi" w:cstheme="minorHAnsi"/>
          </w:rPr>
          <w:t>Photo: T. Hoffmann</w:t>
        </w:r>
      </w:ins>
    </w:p>
    <w:p w14:paraId="2C94C36B" w14:textId="77777777" w:rsidR="00640CB2" w:rsidRDefault="00640CB2" w:rsidP="00105B92">
      <w:pPr>
        <w:spacing w:line="480" w:lineRule="auto"/>
        <w:ind w:firstLine="720"/>
        <w:rPr>
          <w:ins w:id="17" w:author="Tanja Hoffmann" w:date="2023-09-04T09:22:00Z"/>
          <w:rFonts w:ascii="Times New Roman" w:hAnsi="Times New Roman" w:cs="Times New Roman"/>
        </w:rPr>
      </w:pPr>
    </w:p>
    <w:p w14:paraId="6219AEB2" w14:textId="77777777" w:rsidR="00640CB2" w:rsidRPr="00664453" w:rsidRDefault="00640CB2" w:rsidP="00105B92">
      <w:pPr>
        <w:spacing w:line="480" w:lineRule="auto"/>
        <w:ind w:firstLine="720"/>
        <w:rPr>
          <w:rFonts w:ascii="Times New Roman" w:hAnsi="Times New Roman" w:cs="Times New Roman"/>
        </w:rPr>
      </w:pPr>
      <w:ins w:id="18" w:author="Tanja Hoffmann" w:date="2023-09-04T09:23:00Z">
        <w:r>
          <w:rPr>
            <w:rFonts w:ascii="Times New Roman" w:hAnsi="Times New Roman" w:cs="Times New Roman"/>
          </w:rPr>
          <w:t>______________________________________</w:t>
        </w:r>
      </w:ins>
    </w:p>
    <w:p w14:paraId="0E4FBFCE" w14:textId="77777777" w:rsidR="00CA0D01" w:rsidRPr="00664453" w:rsidRDefault="00CA0D01" w:rsidP="00A37341">
      <w:pPr>
        <w:spacing w:line="480" w:lineRule="auto"/>
        <w:ind w:firstLine="720"/>
        <w:rPr>
          <w:rFonts w:ascii="Times New Roman" w:hAnsi="Times New Roman" w:cs="Times New Roman"/>
          <w:color w:val="000000"/>
        </w:rPr>
      </w:pPr>
      <w:proofErr w:type="spellStart"/>
      <w:r w:rsidRPr="00664453">
        <w:rPr>
          <w:rFonts w:ascii="Times New Roman" w:hAnsi="Times New Roman" w:cs="Times New Roman"/>
          <w:color w:val="000000"/>
        </w:rPr>
        <w:lastRenderedPageBreak/>
        <w:t>Katzie</w:t>
      </w:r>
      <w:proofErr w:type="spellEnd"/>
      <w:r w:rsidRPr="00664453">
        <w:rPr>
          <w:rFonts w:ascii="Times New Roman" w:hAnsi="Times New Roman" w:cs="Times New Roman"/>
          <w:color w:val="000000"/>
        </w:rPr>
        <w:t xml:space="preserve"> world views are built upon interrelationships, where expectation of, and respect for, the agency, or as </w:t>
      </w:r>
      <w:proofErr w:type="spellStart"/>
      <w:r w:rsidRPr="00664453">
        <w:rPr>
          <w:rFonts w:ascii="Times New Roman" w:hAnsi="Times New Roman" w:cs="Times New Roman"/>
          <w:color w:val="000000"/>
        </w:rPr>
        <w:t>Katzie</w:t>
      </w:r>
      <w:proofErr w:type="spellEnd"/>
      <w:r w:rsidRPr="00664453">
        <w:rPr>
          <w:rFonts w:ascii="Times New Roman" w:hAnsi="Times New Roman" w:cs="Times New Roman"/>
          <w:color w:val="000000"/>
        </w:rPr>
        <w:t xml:space="preserve"> call it ‘vitality’, of other-than-human beings informs one’s own beliefs and behaviours. In contrast to colonial and settler perceptions of wetlands as dangerous places or wasted lands only useful if drained and therefore “reclaimed” </w:t>
      </w:r>
      <w:r>
        <w:rPr>
          <w:rFonts w:ascii="Times New Roman" w:hAnsi="Times New Roman" w:cs="Times New Roman"/>
          <w:noProof/>
          <w:color w:val="000000"/>
        </w:rPr>
        <w:t>(Collins 1975; Lyons et al. 2021)</w:t>
      </w:r>
      <w:r w:rsidRPr="00664453">
        <w:rPr>
          <w:rFonts w:ascii="Times New Roman" w:hAnsi="Times New Roman" w:cs="Times New Roman"/>
          <w:color w:val="000000"/>
        </w:rPr>
        <w:t xml:space="preserve">, the wetland’s foods, waters, and other-than-human relatives literally flow through </w:t>
      </w:r>
      <w:proofErr w:type="spellStart"/>
      <w:r w:rsidRPr="00664453">
        <w:rPr>
          <w:rFonts w:ascii="Times New Roman" w:hAnsi="Times New Roman" w:cs="Times New Roman"/>
          <w:color w:val="000000"/>
        </w:rPr>
        <w:t>Katzie</w:t>
      </w:r>
      <w:proofErr w:type="spellEnd"/>
      <w:r w:rsidRPr="00664453">
        <w:rPr>
          <w:rFonts w:ascii="Times New Roman" w:hAnsi="Times New Roman" w:cs="Times New Roman"/>
          <w:color w:val="000000"/>
        </w:rPr>
        <w:t xml:space="preserve">—they </w:t>
      </w:r>
      <w:r w:rsidRPr="00664453">
        <w:rPr>
          <w:rFonts w:ascii="Times New Roman" w:hAnsi="Times New Roman" w:cs="Times New Roman"/>
          <w:i/>
          <w:iCs/>
          <w:color w:val="000000"/>
        </w:rPr>
        <w:t>are</w:t>
      </w:r>
      <w:r w:rsidRPr="00664453">
        <w:rPr>
          <w:rFonts w:ascii="Times New Roman" w:hAnsi="Times New Roman" w:cs="Times New Roman"/>
          <w:color w:val="000000"/>
        </w:rPr>
        <w:t xml:space="preserve"> </w:t>
      </w:r>
      <w:proofErr w:type="spellStart"/>
      <w:r w:rsidRPr="00664453">
        <w:rPr>
          <w:rFonts w:ascii="Times New Roman" w:hAnsi="Times New Roman" w:cs="Times New Roman"/>
          <w:color w:val="000000"/>
        </w:rPr>
        <w:t>Katzie</w:t>
      </w:r>
      <w:proofErr w:type="spellEnd"/>
      <w:r w:rsidRPr="00664453">
        <w:rPr>
          <w:rFonts w:ascii="Times New Roman" w:hAnsi="Times New Roman" w:cs="Times New Roman"/>
          <w:color w:val="000000"/>
        </w:rPr>
        <w:t xml:space="preserve">. </w:t>
      </w:r>
      <w:proofErr w:type="spellStart"/>
      <w:r w:rsidRPr="00664453">
        <w:rPr>
          <w:rFonts w:ascii="Times New Roman" w:hAnsi="Times New Roman" w:cs="Times New Roman"/>
          <w:color w:val="000000"/>
        </w:rPr>
        <w:t>Katzie</w:t>
      </w:r>
      <w:proofErr w:type="spellEnd"/>
      <w:r w:rsidRPr="00664453">
        <w:rPr>
          <w:rFonts w:ascii="Times New Roman" w:hAnsi="Times New Roman" w:cs="Times New Roman"/>
          <w:color w:val="000000"/>
        </w:rPr>
        <w:t xml:space="preserve"> heritage mobilization in contemporary contexts works to revitalize, in some cases reconstitute, and reapply the connections foundational to deeply relational ways of being now and for the future. As one of the remaining remnants of the world as </w:t>
      </w:r>
      <w:proofErr w:type="spellStart"/>
      <w:r w:rsidRPr="00664453">
        <w:rPr>
          <w:rFonts w:ascii="Times New Roman" w:hAnsi="Times New Roman" w:cs="Times New Roman"/>
          <w:color w:val="000000"/>
        </w:rPr>
        <w:t>Katzie</w:t>
      </w:r>
      <w:proofErr w:type="spellEnd"/>
      <w:r w:rsidRPr="00664453">
        <w:rPr>
          <w:rFonts w:ascii="Times New Roman" w:hAnsi="Times New Roman" w:cs="Times New Roman"/>
          <w:color w:val="000000"/>
        </w:rPr>
        <w:t xml:space="preserve"> know it,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color w:val="000000"/>
        </w:rPr>
        <w:t xml:space="preserve">is critical to this future-making enterprise. </w:t>
      </w:r>
    </w:p>
    <w:p w14:paraId="247DECD9" w14:textId="77777777" w:rsidR="00CA0D01" w:rsidRPr="00664453" w:rsidRDefault="00CA0D01" w:rsidP="00664453">
      <w:pPr>
        <w:spacing w:line="480" w:lineRule="auto"/>
        <w:rPr>
          <w:rFonts w:ascii="Times New Roman" w:hAnsi="Times New Roman" w:cs="Times New Roman"/>
          <w:color w:val="000000"/>
        </w:rPr>
      </w:pPr>
    </w:p>
    <w:p w14:paraId="0DF3FE5A" w14:textId="77777777" w:rsidR="00CA0D01" w:rsidRPr="00664453" w:rsidRDefault="00CA0D01" w:rsidP="00664453">
      <w:pPr>
        <w:spacing w:line="480" w:lineRule="auto"/>
        <w:rPr>
          <w:rFonts w:ascii="Times New Roman" w:hAnsi="Times New Roman" w:cs="Times New Roman"/>
          <w:lang w:val="en-CA"/>
        </w:rPr>
      </w:pPr>
      <w:r w:rsidRPr="00664453">
        <w:rPr>
          <w:rFonts w:ascii="Times New Roman" w:hAnsi="Times New Roman" w:cs="Times New Roman"/>
          <w:lang w:val="en-CA"/>
        </w:rPr>
        <w:t>___________________________________________________________________________</w:t>
      </w:r>
    </w:p>
    <w:p w14:paraId="64717B0A" w14:textId="77777777" w:rsidR="00CA0D01" w:rsidRPr="00664453" w:rsidRDefault="00CA0D01" w:rsidP="00664453">
      <w:pPr>
        <w:spacing w:line="480" w:lineRule="auto"/>
        <w:rPr>
          <w:rFonts w:ascii="Times New Roman" w:hAnsi="Times New Roman" w:cs="Times New Roman"/>
          <w:lang w:val="en-CA"/>
        </w:rPr>
      </w:pPr>
      <w:r w:rsidRPr="00664453">
        <w:rPr>
          <w:rFonts w:ascii="Times New Roman" w:hAnsi="Times New Roman" w:cs="Times New Roman"/>
          <w:lang w:val="en-CA"/>
        </w:rPr>
        <w:t xml:space="preserve">Insert Figure 2 about here: Boundaries of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(Widgeon Creek)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Cultural Keystone </w:t>
      </w:r>
      <w:commentRangeStart w:id="19"/>
      <w:r w:rsidRPr="00664453">
        <w:rPr>
          <w:rFonts w:ascii="Times New Roman" w:hAnsi="Times New Roman" w:cs="Times New Roman"/>
          <w:lang w:val="en-CA"/>
        </w:rPr>
        <w:t>Place</w:t>
      </w:r>
      <w:commentRangeEnd w:id="19"/>
      <w:r w:rsidR="00640CB2">
        <w:rPr>
          <w:rStyle w:val="CommentReference"/>
        </w:rPr>
        <w:commentReference w:id="19"/>
      </w:r>
    </w:p>
    <w:p w14:paraId="708A1F3F" w14:textId="77777777" w:rsidR="00CA0D01" w:rsidRPr="00664453" w:rsidRDefault="00CA0D01" w:rsidP="00664453">
      <w:pPr>
        <w:spacing w:line="480" w:lineRule="auto"/>
        <w:rPr>
          <w:rFonts w:ascii="Times New Roman" w:hAnsi="Times New Roman" w:cs="Times New Roman"/>
          <w:lang w:val="en-CA"/>
        </w:rPr>
      </w:pPr>
      <w:r w:rsidRPr="00664453">
        <w:rPr>
          <w:rFonts w:ascii="Times New Roman" w:hAnsi="Times New Roman" w:cs="Times New Roman"/>
          <w:lang w:val="en-CA"/>
        </w:rPr>
        <w:t>___________________________________________________________________________</w:t>
      </w:r>
    </w:p>
    <w:p w14:paraId="7DDDB44F" w14:textId="77777777" w:rsidR="00CA0D01" w:rsidRPr="00664453" w:rsidRDefault="00CA0D01" w:rsidP="00664453">
      <w:pPr>
        <w:spacing w:line="480" w:lineRule="auto"/>
        <w:rPr>
          <w:rFonts w:ascii="Times New Roman" w:hAnsi="Times New Roman" w:cs="Times New Roman"/>
          <w:lang w:val="en-CA"/>
        </w:rPr>
      </w:pPr>
    </w:p>
    <w:p w14:paraId="3D5B47CA" w14:textId="77777777" w:rsidR="00CA0D01" w:rsidRPr="00664453" w:rsidRDefault="00CA0D01" w:rsidP="00664453">
      <w:pPr>
        <w:spacing w:line="480" w:lineRule="auto"/>
        <w:rPr>
          <w:rFonts w:ascii="Times New Roman" w:hAnsi="Times New Roman" w:cs="Times New Roman"/>
          <w:b/>
          <w:bCs/>
          <w:lang w:val="en-CA"/>
        </w:rPr>
      </w:pPr>
      <w:r w:rsidRPr="00664453">
        <w:rPr>
          <w:rFonts w:ascii="Times New Roman" w:hAnsi="Times New Roman" w:cs="Times New Roman"/>
          <w:b/>
          <w:bCs/>
          <w:lang w:val="en-CA"/>
        </w:rPr>
        <w:t>Enacting Worlds: Implications of Non-</w:t>
      </w:r>
      <w:proofErr w:type="spellStart"/>
      <w:r w:rsidRPr="00664453">
        <w:rPr>
          <w:rFonts w:ascii="Times New Roman" w:hAnsi="Times New Roman" w:cs="Times New Roman"/>
          <w:b/>
          <w:bCs/>
          <w:lang w:val="en-CA"/>
        </w:rPr>
        <w:t>Katzie</w:t>
      </w:r>
      <w:proofErr w:type="spellEnd"/>
      <w:r w:rsidRPr="00664453">
        <w:rPr>
          <w:rFonts w:ascii="Times New Roman" w:hAnsi="Times New Roman" w:cs="Times New Roman"/>
          <w:b/>
          <w:bCs/>
          <w:lang w:val="en-CA"/>
        </w:rPr>
        <w:t xml:space="preserve"> Jurisdiction in the Widgeon Valley</w:t>
      </w:r>
    </w:p>
    <w:p w14:paraId="71DDEB6B" w14:textId="77777777" w:rsidR="00CA0D01" w:rsidRPr="00664453" w:rsidRDefault="00CA0D01" w:rsidP="00664453">
      <w:pPr>
        <w:spacing w:line="480" w:lineRule="auto"/>
        <w:rPr>
          <w:rFonts w:ascii="Times New Roman" w:hAnsi="Times New Roman" w:cs="Times New Roman"/>
          <w:lang w:val="en-CA"/>
        </w:rPr>
      </w:pPr>
    </w:p>
    <w:p w14:paraId="699D5C4F" w14:textId="77777777" w:rsidR="00CA0D01" w:rsidRPr="00664453" w:rsidRDefault="00CA0D01" w:rsidP="00A37341">
      <w:pPr>
        <w:spacing w:line="480" w:lineRule="auto"/>
        <w:ind w:firstLine="720"/>
        <w:rPr>
          <w:rFonts w:ascii="Times New Roman" w:hAnsi="Times New Roman" w:cs="Times New Roman"/>
        </w:rPr>
      </w:pPr>
      <w:r w:rsidRPr="00664453">
        <w:rPr>
          <w:rFonts w:ascii="Times New Roman" w:hAnsi="Times New Roman" w:cs="Times New Roman"/>
        </w:rPr>
        <w:t xml:space="preserve">In Canada, the driver of federal and provincial commitments to seek reconciliation rests in part on constitutionally entrenched fiduciary responsibilities. The extent and application of fiduciary commitments have been informed by outcomes of landmark court decisions </w:t>
      </w:r>
      <w:r>
        <w:rPr>
          <w:rFonts w:ascii="Times New Roman" w:hAnsi="Times New Roman" w:cs="Times New Roman"/>
          <w:noProof/>
        </w:rPr>
        <w:t>(Haddock and McNeil 2022)</w:t>
      </w:r>
      <w:r w:rsidRPr="00664453">
        <w:rPr>
          <w:rFonts w:ascii="Times New Roman" w:hAnsi="Times New Roman" w:cs="Times New Roman"/>
        </w:rPr>
        <w:t xml:space="preserve">, the Royal Commission on Aboriginal Peoples </w:t>
      </w:r>
      <w:r>
        <w:rPr>
          <w:rFonts w:ascii="Times New Roman" w:hAnsi="Times New Roman" w:cs="Times New Roman"/>
          <w:noProof/>
        </w:rPr>
        <w:t>(Dussault and Erasmus 1996)</w:t>
      </w:r>
      <w:r w:rsidRPr="00664453">
        <w:rPr>
          <w:rFonts w:ascii="Times New Roman" w:hAnsi="Times New Roman" w:cs="Times New Roman"/>
        </w:rPr>
        <w:t>, and more recently the results of the Truth and Reconciliation Commission on Indian Residential Schools</w:t>
      </w:r>
      <w:r>
        <w:rPr>
          <w:rFonts w:ascii="Times New Roman" w:hAnsi="Times New Roman" w:cs="Times New Roman"/>
        </w:rPr>
        <w:t xml:space="preserve"> </w:t>
      </w:r>
      <w:r>
        <w:rPr>
          <w:rFonts w:ascii="Times New Roman" w:hAnsi="Times New Roman" w:cs="Times New Roman"/>
          <w:noProof/>
        </w:rPr>
        <w:t>(TRC and Canada 2015)</w:t>
      </w:r>
      <w:r w:rsidRPr="00664453">
        <w:rPr>
          <w:rFonts w:ascii="Times New Roman" w:hAnsi="Times New Roman" w:cs="Times New Roman"/>
        </w:rPr>
        <w:t xml:space="preserve"> and the National Inquiry into the Missing and Murdered Indigenous Women and Girls report </w:t>
      </w:r>
      <w:r>
        <w:rPr>
          <w:rFonts w:ascii="Times New Roman" w:hAnsi="Times New Roman" w:cs="Times New Roman"/>
          <w:noProof/>
        </w:rPr>
        <w:t>(2019)</w:t>
      </w:r>
      <w:r w:rsidRPr="00664453">
        <w:rPr>
          <w:rFonts w:ascii="Times New Roman" w:hAnsi="Times New Roman" w:cs="Times New Roman"/>
        </w:rPr>
        <w:t xml:space="preserve">. Canada’s efforts </w:t>
      </w:r>
      <w:r w:rsidRPr="00664453">
        <w:rPr>
          <w:rFonts w:ascii="Times New Roman" w:hAnsi="Times New Roman" w:cs="Times New Roman"/>
        </w:rPr>
        <w:lastRenderedPageBreak/>
        <w:t xml:space="preserve">to reconcile with First Nations, Inuit and Métis, also reflects global recognition of Indigenous rights, including those expressed in the United Nations Declaration on the Rights of Indigenous Peoples (UNDRIP). In the province of British Columbia, municipal governments do not have fiduciary responsibility, though increasing calls from the voting public for meaningful reconciliation are motivating local governments to take more proactive stances when it comes to Indigenous peoples’ role in municipal planning and decision-making. </w:t>
      </w:r>
    </w:p>
    <w:p w14:paraId="54EB2707" w14:textId="77777777" w:rsidR="00CA0D01" w:rsidRPr="00664453" w:rsidRDefault="00CA0D01" w:rsidP="00A37341">
      <w:pPr>
        <w:spacing w:line="480" w:lineRule="auto"/>
        <w:ind w:firstLine="720"/>
        <w:rPr>
          <w:rFonts w:ascii="Times New Roman" w:hAnsi="Times New Roman" w:cs="Times New Roman"/>
        </w:rPr>
      </w:pPr>
      <w:r w:rsidRPr="00664453">
        <w:rPr>
          <w:rFonts w:ascii="Times New Roman" w:hAnsi="Times New Roman" w:cs="Times New Roman"/>
        </w:rPr>
        <w:t xml:space="preserve">Actions taken by all levels of Canadian government reflect, on the surface at least, considerable advances by a liberal democracy toward reconciliation with Indigenous peoples. </w:t>
      </w:r>
      <w:proofErr w:type="gramStart"/>
      <w:r w:rsidRPr="00664453">
        <w:rPr>
          <w:rFonts w:ascii="Times New Roman" w:hAnsi="Times New Roman" w:cs="Times New Roman"/>
        </w:rPr>
        <w:t>However</w:t>
      </w:r>
      <w:proofErr w:type="gramEnd"/>
      <w:r w:rsidRPr="00664453">
        <w:rPr>
          <w:rFonts w:ascii="Times New Roman" w:hAnsi="Times New Roman" w:cs="Times New Roman"/>
        </w:rPr>
        <w:t xml:space="preserve"> Canada, Lightfoot </w:t>
      </w:r>
      <w:r>
        <w:rPr>
          <w:rFonts w:ascii="Times New Roman" w:hAnsi="Times New Roman" w:cs="Times New Roman"/>
          <w:noProof/>
        </w:rPr>
        <w:t>(2010, 84)</w:t>
      </w:r>
      <w:r w:rsidRPr="00664453">
        <w:rPr>
          <w:rFonts w:ascii="Times New Roman" w:hAnsi="Times New Roman" w:cs="Times New Roman"/>
        </w:rPr>
        <w:t xml:space="preserve"> argues, exhibits a form of counter-intuitive behaviour in international relations called ‘over-compliance’ which </w:t>
      </w:r>
      <w:r w:rsidRPr="00664453">
        <w:rPr>
          <w:rFonts w:ascii="Times New Roman" w:hAnsi="Times New Roman" w:cs="Times New Roman"/>
          <w:color w:val="333333"/>
          <w:shd w:val="clear" w:color="auto" w:fill="FFFFFF"/>
        </w:rPr>
        <w:t>occurs when “a state’s legal or policy </w:t>
      </w:r>
      <w:r w:rsidRPr="00664453">
        <w:rPr>
          <w:rFonts w:ascii="Times New Roman" w:hAnsi="Times New Roman" w:cs="Times New Roman"/>
          <w:i/>
          <w:iCs/>
          <w:color w:val="333333"/>
          <w:shd w:val="clear" w:color="auto" w:fill="FFFFFF"/>
        </w:rPr>
        <w:t>behaviour</w:t>
      </w:r>
      <w:r w:rsidRPr="00664453">
        <w:rPr>
          <w:rFonts w:ascii="Times New Roman" w:hAnsi="Times New Roman" w:cs="Times New Roman"/>
          <w:color w:val="333333"/>
          <w:shd w:val="clear" w:color="auto" w:fill="FFFFFF"/>
        </w:rPr>
        <w:t> exceeds its treaty or international normative </w:t>
      </w:r>
      <w:r w:rsidRPr="00664453">
        <w:rPr>
          <w:rFonts w:ascii="Times New Roman" w:hAnsi="Times New Roman" w:cs="Times New Roman"/>
          <w:i/>
          <w:iCs/>
          <w:color w:val="333333"/>
          <w:shd w:val="clear" w:color="auto" w:fill="FFFFFF"/>
        </w:rPr>
        <w:t>commitments.”</w:t>
      </w:r>
      <w:r w:rsidRPr="00664453">
        <w:rPr>
          <w:rFonts w:ascii="Times New Roman" w:hAnsi="Times New Roman" w:cs="Times New Roman"/>
        </w:rPr>
        <w:t xml:space="preserve"> Over-compliance in state-centred reconciliation efforts actually represent a resistance to Indigenous reconciliation as opposed to progress toward it </w:t>
      </w:r>
      <w:r>
        <w:rPr>
          <w:rFonts w:ascii="Times New Roman" w:hAnsi="Times New Roman" w:cs="Times New Roman"/>
          <w:noProof/>
        </w:rPr>
        <w:t>(S.R. Lightfoot 2010)</w:t>
      </w:r>
      <w:r w:rsidRPr="00664453">
        <w:rPr>
          <w:rFonts w:ascii="Times New Roman" w:hAnsi="Times New Roman" w:cs="Times New Roman"/>
        </w:rPr>
        <w:t xml:space="preserve">. For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and many other First Nations, Inuit, and Métis peoples, meaningful enactment of even the most basic principles of the outwardly laudable federal, provincial, and municipal commitments to reconciliation has proven to be a slow, arduous and often seemingly impossible task </w:t>
      </w:r>
      <w:r>
        <w:rPr>
          <w:rFonts w:ascii="Times New Roman" w:hAnsi="Times New Roman" w:cs="Times New Roman"/>
          <w:noProof/>
        </w:rPr>
        <w:t>(Wilson-Raybould 2019)</w:t>
      </w:r>
      <w:r w:rsidRPr="00664453">
        <w:rPr>
          <w:rFonts w:ascii="Times New Roman" w:hAnsi="Times New Roman" w:cs="Times New Roman"/>
        </w:rPr>
        <w:t xml:space="preserve">. </w:t>
      </w:r>
      <w:proofErr w:type="spellStart"/>
      <w:r w:rsidRPr="00664453">
        <w:rPr>
          <w:rFonts w:ascii="Times New Roman" w:hAnsi="Times New Roman" w:cs="Times New Roman"/>
        </w:rPr>
        <w:t>Katzie’s</w:t>
      </w:r>
      <w:proofErr w:type="spellEnd"/>
      <w:r w:rsidRPr="00664453">
        <w:rPr>
          <w:rFonts w:ascii="Times New Roman" w:hAnsi="Times New Roman" w:cs="Times New Roman"/>
        </w:rPr>
        <w:t xml:space="preserve"> latest effort at sovereignty in the form of a bid to manage the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as a cultural keystone place is the latest in a long list of attempts to move all levels of government beyond rhetoric toward meaningful reconciliation action.</w:t>
      </w:r>
    </w:p>
    <w:p w14:paraId="5C4519B3" w14:textId="77777777" w:rsidR="00CA0D01" w:rsidRPr="00664453" w:rsidRDefault="00CA0D01" w:rsidP="002A018C">
      <w:pPr>
        <w:spacing w:line="480" w:lineRule="auto"/>
        <w:ind w:firstLine="720"/>
        <w:rPr>
          <w:rFonts w:ascii="Times New Roman" w:hAnsi="Times New Roman" w:cs="Times New Roman"/>
        </w:rPr>
      </w:pP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is a jurisdictional microcosm, representative of the overlapping multi-scale Indigenous rights and state governance discourses transpiring in many regions of Canada and indeed in post-colonial nations around the world. Currently divided into parcels of private and state-owned land of varying size, parts of the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are managed respectively as a: Federal National Wildlife Area; Provincial Protected Area; Provincial Crown Land; Class A Provincial Park (Pinecone Burke Provincial Park); and a municipal park. Directives for state </w:t>
      </w:r>
      <w:r w:rsidRPr="00664453">
        <w:rPr>
          <w:rFonts w:ascii="Times New Roman" w:hAnsi="Times New Roman" w:cs="Times New Roman"/>
        </w:rPr>
        <w:lastRenderedPageBreak/>
        <w:t xml:space="preserve">engagement with Indigenous interests in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range from those imparted by international-level policies of UNDRIP and IUCN, to fiduciary obligations on the part of the Crown, legislated Provincial commitments to UNDRIP, and finally municipal-level commitments to </w:t>
      </w:r>
      <w:commentRangeStart w:id="20"/>
      <w:r w:rsidRPr="00664453">
        <w:rPr>
          <w:rFonts w:ascii="Times New Roman" w:hAnsi="Times New Roman" w:cs="Times New Roman"/>
        </w:rPr>
        <w:t>reconciliation</w:t>
      </w:r>
      <w:commentRangeEnd w:id="20"/>
      <w:r w:rsidR="00640CB2">
        <w:rPr>
          <w:rStyle w:val="CommentReference"/>
        </w:rPr>
        <w:commentReference w:id="20"/>
      </w:r>
      <w:ins w:id="21" w:author="Tanja Hoffmann" w:date="2023-09-04T09:16:00Z">
        <w:r w:rsidR="00640CB2">
          <w:rPr>
            <w:rFonts w:ascii="Times New Roman" w:hAnsi="Times New Roman" w:cs="Times New Roman"/>
          </w:rPr>
          <w:t xml:space="preserve">. </w:t>
        </w:r>
      </w:ins>
      <w:del w:id="22" w:author="Tanja Hoffmann" w:date="2023-09-04T09:16:00Z">
        <w:r w:rsidRPr="00664453" w:rsidDel="00640CB2">
          <w:rPr>
            <w:rFonts w:ascii="Times New Roman" w:hAnsi="Times New Roman" w:cs="Times New Roman"/>
          </w:rPr>
          <w:delText xml:space="preserve"> (Figure 4). </w:delText>
        </w:r>
      </w:del>
      <w:r w:rsidRPr="00664453">
        <w:rPr>
          <w:rFonts w:ascii="Times New Roman" w:hAnsi="Times New Roman" w:cs="Times New Roman"/>
          <w:color w:val="333333"/>
        </w:rPr>
        <w:t xml:space="preserve">Regulatory agencies with presence in the Widgeon Creek valley include the Canadian Wildlife Service, who are the federal agency responsible for the selection and management of Canada’s National Wildlife Areas and are members of the IUCN; the Department of Fisheries and Oceans who are mandated to protect oceans, freshwater and aquatic species from negative impacts of humans and invasive species </w:t>
      </w:r>
      <w:r>
        <w:rPr>
          <w:rFonts w:ascii="Times New Roman" w:hAnsi="Times New Roman" w:cs="Times New Roman"/>
          <w:noProof/>
          <w:color w:val="333333"/>
        </w:rPr>
        <w:t>(DFO 2023)</w:t>
      </w:r>
      <w:r w:rsidRPr="00664453">
        <w:rPr>
          <w:rFonts w:ascii="Times New Roman" w:hAnsi="Times New Roman" w:cs="Times New Roman"/>
          <w:color w:val="333333"/>
        </w:rPr>
        <w:t xml:space="preserve">; and British Columbia Parks, who is responsible for managing the Class A Pinecone Burke Provincial Park that encompasses the inland reaches of the </w:t>
      </w:r>
      <w:proofErr w:type="spellStart"/>
      <w:r w:rsidRPr="00664453">
        <w:rPr>
          <w:rFonts w:ascii="Times New Roman" w:hAnsi="Times New Roman" w:cs="Times New Roman"/>
        </w:rPr>
        <w:t>θéθqəł</w:t>
      </w:r>
      <w:proofErr w:type="spellEnd"/>
      <w:r>
        <w:rPr>
          <w:rFonts w:ascii="Times New Roman" w:hAnsi="Times New Roman" w:cs="Times New Roman"/>
        </w:rPr>
        <w:t xml:space="preserve"> </w:t>
      </w:r>
      <w:r>
        <w:rPr>
          <w:rFonts w:ascii="Times New Roman" w:hAnsi="Times New Roman" w:cs="Times New Roman"/>
          <w:noProof/>
        </w:rPr>
        <w:t>(British Columbia 2021)</w:t>
      </w:r>
      <w:r w:rsidRPr="00664453">
        <w:rPr>
          <w:rFonts w:ascii="Times New Roman" w:hAnsi="Times New Roman" w:cs="Times New Roman"/>
          <w:color w:val="333333"/>
        </w:rPr>
        <w:t xml:space="preserve">. </w:t>
      </w:r>
      <w:r w:rsidRPr="00664453">
        <w:rPr>
          <w:rFonts w:ascii="Times New Roman" w:hAnsi="Times New Roman" w:cs="Times New Roman"/>
        </w:rPr>
        <w:t xml:space="preserve">Most of the fee simple properties in the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are owned by the Nature Trust of British Columbia and Ducks Unlimited Canada, both of whom are charities that maintain their own conservation ethic and commitments to Indigenous peoples. </w:t>
      </w:r>
    </w:p>
    <w:p w14:paraId="61F7BFEB" w14:textId="77777777" w:rsidR="00CA0D01" w:rsidRPr="00664453" w:rsidRDefault="00CA0D01" w:rsidP="00664453">
      <w:pPr>
        <w:spacing w:line="480" w:lineRule="auto"/>
        <w:rPr>
          <w:rFonts w:ascii="Times New Roman" w:hAnsi="Times New Roman" w:cs="Times New Roman"/>
        </w:rPr>
      </w:pPr>
      <w:commentRangeStart w:id="23"/>
      <w:r w:rsidRPr="00664453">
        <w:rPr>
          <w:rFonts w:ascii="Times New Roman" w:hAnsi="Times New Roman" w:cs="Times New Roman"/>
        </w:rPr>
        <w:t>___________________________________________________________________________</w:t>
      </w:r>
    </w:p>
    <w:p w14:paraId="788A76AE" w14:textId="77777777" w:rsidR="00CA0D01" w:rsidRPr="00664453" w:rsidRDefault="00CA0D01" w:rsidP="00664453">
      <w:pPr>
        <w:spacing w:line="480" w:lineRule="auto"/>
        <w:rPr>
          <w:rFonts w:ascii="Times New Roman" w:hAnsi="Times New Roman" w:cs="Times New Roman"/>
        </w:rPr>
      </w:pPr>
      <w:r w:rsidRPr="00664453">
        <w:rPr>
          <w:rFonts w:ascii="Times New Roman" w:hAnsi="Times New Roman" w:cs="Times New Roman"/>
        </w:rPr>
        <w:t xml:space="preserve">Insert Figure 3 Jurisdictional Overlap in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Pr>
          <w:rFonts w:ascii="Times New Roman" w:hAnsi="Times New Roman" w:cs="Times New Roman"/>
        </w:rPr>
        <w:t>(</w:t>
      </w:r>
      <w:r w:rsidRPr="00664453">
        <w:rPr>
          <w:rFonts w:ascii="Times New Roman" w:hAnsi="Times New Roman" w:cs="Times New Roman"/>
        </w:rPr>
        <w:t>Widgeon Valley</w:t>
      </w:r>
      <w:r>
        <w:rPr>
          <w:rFonts w:ascii="Times New Roman" w:hAnsi="Times New Roman" w:cs="Times New Roman"/>
        </w:rPr>
        <w:t>)</w:t>
      </w:r>
      <w:r w:rsidRPr="00664453">
        <w:rPr>
          <w:rFonts w:ascii="Times New Roman" w:hAnsi="Times New Roman" w:cs="Times New Roman"/>
        </w:rPr>
        <w:t xml:space="preserve">,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Cultural Keystone Place) about here</w:t>
      </w:r>
      <w:commentRangeEnd w:id="23"/>
      <w:r w:rsidR="00640CB2">
        <w:rPr>
          <w:rStyle w:val="CommentReference"/>
        </w:rPr>
        <w:commentReference w:id="23"/>
      </w:r>
    </w:p>
    <w:p w14:paraId="72F7E905" w14:textId="77777777" w:rsidR="00CA0D01" w:rsidRPr="00664453" w:rsidRDefault="00CA0D01" w:rsidP="00664453">
      <w:pPr>
        <w:spacing w:line="480" w:lineRule="auto"/>
        <w:rPr>
          <w:rFonts w:ascii="Times New Roman" w:hAnsi="Times New Roman" w:cs="Times New Roman"/>
        </w:rPr>
      </w:pPr>
      <w:r w:rsidRPr="00664453">
        <w:rPr>
          <w:rFonts w:ascii="Times New Roman" w:hAnsi="Times New Roman" w:cs="Times New Roman"/>
        </w:rPr>
        <w:t>___________________________________________________________________________</w:t>
      </w:r>
    </w:p>
    <w:p w14:paraId="2BB34FBE" w14:textId="77777777" w:rsidR="00CA0D01" w:rsidRPr="00664453" w:rsidRDefault="00CA0D01" w:rsidP="00664453">
      <w:pPr>
        <w:spacing w:line="480" w:lineRule="auto"/>
        <w:rPr>
          <w:rFonts w:ascii="Times New Roman" w:hAnsi="Times New Roman" w:cs="Times New Roman"/>
        </w:rPr>
      </w:pPr>
    </w:p>
    <w:p w14:paraId="1906E74B" w14:textId="77777777" w:rsidR="00CA0D01" w:rsidRPr="00664453" w:rsidRDefault="00CA0D01" w:rsidP="002A018C">
      <w:pPr>
        <w:spacing w:line="480" w:lineRule="auto"/>
        <w:ind w:firstLine="720"/>
        <w:rPr>
          <w:rFonts w:ascii="Times New Roman" w:hAnsi="Times New Roman" w:cs="Times New Roman"/>
        </w:rPr>
      </w:pPr>
      <w:r w:rsidRPr="00664453">
        <w:rPr>
          <w:rFonts w:ascii="Times New Roman" w:hAnsi="Times New Roman" w:cs="Times New Roman"/>
        </w:rPr>
        <w:t xml:space="preserve">Among the most complicating factors slowing the re-establishment of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decision-making authority over the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are western policy manifestations of </w:t>
      </w:r>
      <w:proofErr w:type="spellStart"/>
      <w:proofErr w:type="gramStart"/>
      <w:r w:rsidRPr="00664453">
        <w:rPr>
          <w:rFonts w:ascii="Times New Roman" w:hAnsi="Times New Roman" w:cs="Times New Roman"/>
        </w:rPr>
        <w:t>nature:culture</w:t>
      </w:r>
      <w:proofErr w:type="spellEnd"/>
      <w:proofErr w:type="gramEnd"/>
      <w:r w:rsidRPr="00664453">
        <w:rPr>
          <w:rFonts w:ascii="Times New Roman" w:hAnsi="Times New Roman" w:cs="Times New Roman"/>
        </w:rPr>
        <w:t xml:space="preserve"> dualism. In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this dualism manifests in the priorities of various regulatory agencies. Some regulatory bodies prioritize conservation, others attempt to balance ecological protection with public demands for nature-based recreation. Their respective policies and management plans reflect dimensions of broader debates where, at its most extreme, competing ideologies of “nature-tourism” are pitted against those of “fortress conservation.” </w:t>
      </w:r>
      <w:r w:rsidRPr="00664453">
        <w:rPr>
          <w:rFonts w:ascii="Times New Roman" w:hAnsi="Times New Roman" w:cs="Times New Roman"/>
        </w:rPr>
        <w:lastRenderedPageBreak/>
        <w:t xml:space="preserve">Recent manifestations of the former </w:t>
      </w:r>
      <w:proofErr w:type="gramStart"/>
      <w:r w:rsidRPr="00664453">
        <w:rPr>
          <w:rFonts w:ascii="Times New Roman" w:hAnsi="Times New Roman" w:cs="Times New Roman"/>
        </w:rPr>
        <w:t>views</w:t>
      </w:r>
      <w:proofErr w:type="gramEnd"/>
      <w:r w:rsidRPr="00664453">
        <w:rPr>
          <w:rFonts w:ascii="Times New Roman" w:hAnsi="Times New Roman" w:cs="Times New Roman"/>
        </w:rPr>
        <w:t xml:space="preserve"> wilderness as the essential backdrop for meaningful human/nature interaction promoting human mental and physical wellbeing, while the latter regards complete removal of human involvement as fundamental to wilderness conservation and ‘rewilding’ </w:t>
      </w:r>
      <w:r>
        <w:rPr>
          <w:rFonts w:ascii="Times New Roman" w:hAnsi="Times New Roman" w:cs="Times New Roman"/>
          <w:noProof/>
        </w:rPr>
        <w:t>(Domínguez and Luoma 2020; Hoffmann et al. 2021)</w:t>
      </w:r>
      <w:r w:rsidRPr="00664453">
        <w:rPr>
          <w:rFonts w:ascii="Times New Roman" w:hAnsi="Times New Roman" w:cs="Times New Roman"/>
        </w:rPr>
        <w:t xml:space="preserve">. All of these initiatives take as their central assumption the enlightenment spectator/subject where humans stand apart from, and to some extent can assert control over, the natural world. </w:t>
      </w:r>
    </w:p>
    <w:p w14:paraId="38E3F5B9" w14:textId="77777777" w:rsidR="00CA0D01" w:rsidRPr="00664453" w:rsidRDefault="00CA0D01" w:rsidP="002A018C">
      <w:pPr>
        <w:spacing w:line="480" w:lineRule="auto"/>
        <w:ind w:firstLine="720"/>
        <w:rPr>
          <w:rFonts w:ascii="Times New Roman" w:hAnsi="Times New Roman" w:cs="Times New Roman"/>
        </w:rPr>
      </w:pPr>
      <w:r w:rsidRPr="00664453">
        <w:rPr>
          <w:rFonts w:ascii="Times New Roman" w:hAnsi="Times New Roman" w:cs="Times New Roman"/>
        </w:rPr>
        <w:t xml:space="preserve">Lands and waters set aside as parks or protected areas are often the centre stage upon which the </w:t>
      </w:r>
      <w:proofErr w:type="spellStart"/>
      <w:proofErr w:type="gramStart"/>
      <w:r w:rsidRPr="00664453">
        <w:rPr>
          <w:rFonts w:ascii="Times New Roman" w:hAnsi="Times New Roman" w:cs="Times New Roman"/>
        </w:rPr>
        <w:t>nature:culture</w:t>
      </w:r>
      <w:proofErr w:type="spellEnd"/>
      <w:proofErr w:type="gramEnd"/>
      <w:r w:rsidRPr="00664453">
        <w:rPr>
          <w:rFonts w:ascii="Times New Roman" w:hAnsi="Times New Roman" w:cs="Times New Roman"/>
        </w:rPr>
        <w:t xml:space="preserve"> dualism performs, and the Widgeon Valley is no exception. Historically, park designation almost always spelled the marginalization, and in some cases wholesale removal, of Indigenous peoples from all or part of their traditional lands and waters. </w:t>
      </w:r>
      <w:r w:rsidRPr="00664453">
        <w:rPr>
          <w:rFonts w:ascii="Times New Roman" w:hAnsi="Times New Roman" w:cs="Times New Roman"/>
          <w:shd w:val="clear" w:color="auto" w:fill="FFFFFF"/>
        </w:rPr>
        <w:t xml:space="preserve">In a Canadian provincial and territorial parks context, Indigenous sovereignty initiatives and the concurrent ontological shifts such initiatives demand, are reconfiguring both the existence and purpose of parks and protected areas </w:t>
      </w:r>
      <w:r>
        <w:rPr>
          <w:rFonts w:ascii="Times New Roman" w:hAnsi="Times New Roman" w:cs="Times New Roman"/>
          <w:noProof/>
          <w:shd w:val="clear" w:color="auto" w:fill="FFFFFF"/>
        </w:rPr>
        <w:t>(Youdelis et al. 2020)</w:t>
      </w:r>
      <w:r w:rsidRPr="00664453">
        <w:rPr>
          <w:rFonts w:ascii="Times New Roman" w:hAnsi="Times New Roman" w:cs="Times New Roman"/>
          <w:shd w:val="clear" w:color="auto" w:fill="FFFFFF"/>
        </w:rPr>
        <w:t xml:space="preserve">. Interestingly, for reasons manifestly different than those that motivate fortress conservationists, Indigenous authorities increasingly demand that parks allow Indigenous access whilst simultaneously restricting public entry to areas of high eco-cultural value </w:t>
      </w:r>
      <w:r>
        <w:rPr>
          <w:rFonts w:ascii="Times New Roman" w:hAnsi="Times New Roman" w:cs="Times New Roman"/>
          <w:noProof/>
          <w:shd w:val="clear" w:color="auto" w:fill="FFFFFF"/>
        </w:rPr>
        <w:t>(T. Smith and Bulkan 2023)</w:t>
      </w:r>
      <w:r w:rsidRPr="00664453">
        <w:rPr>
          <w:rFonts w:ascii="Times New Roman" w:hAnsi="Times New Roman" w:cs="Times New Roman"/>
          <w:shd w:val="clear" w:color="auto" w:fill="FFFFFF"/>
        </w:rPr>
        <w:t>. These restrictions create tensions for parks planners who are mandated to ensure public access to wilderness areas.</w:t>
      </w:r>
      <w:r w:rsidRPr="00664453">
        <w:rPr>
          <w:rFonts w:ascii="Times New Roman" w:hAnsi="Times New Roman" w:cs="Times New Roman"/>
        </w:rPr>
        <w:t xml:space="preserve"> </w:t>
      </w:r>
      <w:r w:rsidRPr="00664453">
        <w:rPr>
          <w:rFonts w:ascii="Times New Roman" w:hAnsi="Times New Roman" w:cs="Times New Roman"/>
          <w:lang w:val="en-CA"/>
        </w:rPr>
        <w:t xml:space="preserve">Yet it is this very access that is of considerable concern to Indigenous peoples who view the one-way relationship that typifies the transactional nature of non-Indigenous interactions with nature as an extension of western dualisms. Here, the natural world is commodified as “wilderness” lauded for the “services” it provides to humans </w:t>
      </w:r>
      <w:r>
        <w:rPr>
          <w:rFonts w:ascii="Times New Roman" w:hAnsi="Times New Roman" w:cs="Times New Roman"/>
          <w:noProof/>
          <w:lang w:val="en-CA"/>
        </w:rPr>
        <w:t>(Youdelis et al. 2020)</w:t>
      </w:r>
      <w:r w:rsidRPr="00664453">
        <w:rPr>
          <w:rFonts w:ascii="Times New Roman" w:hAnsi="Times New Roman" w:cs="Times New Roman"/>
          <w:lang w:val="en-CA"/>
        </w:rPr>
        <w:t xml:space="preserve">. Before discussing how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challenges to western conservation and recreation demands influence the actions of regulatory bodies, </w:t>
      </w:r>
      <w:r w:rsidRPr="00664453">
        <w:rPr>
          <w:rFonts w:ascii="Times New Roman" w:hAnsi="Times New Roman" w:cs="Times New Roman"/>
        </w:rPr>
        <w:t xml:space="preserve">we first detail the extent and implications of specific state policy commitments in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In describing the extent and tenor of regulatory body commitments to state priorities in each </w:t>
      </w:r>
      <w:r w:rsidRPr="00664453">
        <w:rPr>
          <w:rFonts w:ascii="Times New Roman" w:hAnsi="Times New Roman" w:cs="Times New Roman"/>
        </w:rPr>
        <w:lastRenderedPageBreak/>
        <w:t xml:space="preserve">area, we emphasise how those policies reenforce western ontologies, but also highlight instances where management goals could possibly enable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priorities. </w:t>
      </w:r>
    </w:p>
    <w:p w14:paraId="1C568D01" w14:textId="77777777" w:rsidR="00CA0D01" w:rsidRPr="00664453" w:rsidRDefault="00CA0D01" w:rsidP="00664453">
      <w:pPr>
        <w:spacing w:line="480" w:lineRule="auto"/>
        <w:rPr>
          <w:rFonts w:ascii="Times New Roman" w:hAnsi="Times New Roman" w:cs="Times New Roman"/>
        </w:rPr>
      </w:pPr>
    </w:p>
    <w:p w14:paraId="3F6C2E30" w14:textId="77777777" w:rsidR="00CA0D01" w:rsidRPr="002A018C" w:rsidRDefault="00CA0D01" w:rsidP="00664453">
      <w:pPr>
        <w:spacing w:line="480" w:lineRule="auto"/>
        <w:rPr>
          <w:rFonts w:ascii="Times New Roman" w:hAnsi="Times New Roman" w:cs="Times New Roman"/>
          <w:b/>
          <w:bCs/>
          <w:lang w:eastAsia="en-GB"/>
        </w:rPr>
      </w:pPr>
      <w:bookmarkStart w:id="24" w:name="_Toc60655461"/>
      <w:r w:rsidRPr="00664453">
        <w:rPr>
          <w:rFonts w:ascii="Times New Roman" w:hAnsi="Times New Roman" w:cs="Times New Roman"/>
          <w:b/>
          <w:bCs/>
          <w:lang w:eastAsia="en-GB"/>
        </w:rPr>
        <w:t xml:space="preserve">Federal interests in </w:t>
      </w:r>
      <w:proofErr w:type="spellStart"/>
      <w:r w:rsidRPr="002A018C">
        <w:rPr>
          <w:rFonts w:ascii="Times New Roman" w:hAnsi="Times New Roman" w:cs="Times New Roman"/>
          <w:b/>
          <w:bCs/>
        </w:rPr>
        <w:t>θéθqəł</w:t>
      </w:r>
      <w:proofErr w:type="spellEnd"/>
      <w:r w:rsidRPr="002A018C">
        <w:rPr>
          <w:rFonts w:ascii="Times New Roman" w:hAnsi="Times New Roman" w:cs="Times New Roman"/>
          <w:b/>
          <w:bCs/>
        </w:rPr>
        <w:t xml:space="preserve"> </w:t>
      </w:r>
      <w:r>
        <w:rPr>
          <w:rFonts w:ascii="Times New Roman" w:hAnsi="Times New Roman" w:cs="Times New Roman"/>
        </w:rPr>
        <w:t xml:space="preserve">/ </w:t>
      </w:r>
      <w:r w:rsidRPr="00664453">
        <w:rPr>
          <w:rFonts w:ascii="Times New Roman" w:hAnsi="Times New Roman" w:cs="Times New Roman"/>
          <w:b/>
          <w:bCs/>
          <w:lang w:eastAsia="en-GB"/>
        </w:rPr>
        <w:t>the Widgeon Creek valley</w:t>
      </w:r>
      <w:bookmarkEnd w:id="24"/>
    </w:p>
    <w:p w14:paraId="3434C493" w14:textId="77777777" w:rsidR="00CA0D01" w:rsidRPr="00664453" w:rsidRDefault="00CA0D01" w:rsidP="002A018C">
      <w:pPr>
        <w:spacing w:line="480" w:lineRule="auto"/>
        <w:ind w:firstLine="567"/>
        <w:rPr>
          <w:rFonts w:ascii="Times New Roman" w:hAnsi="Times New Roman" w:cs="Times New Roman"/>
        </w:rPr>
      </w:pPr>
      <w:r w:rsidRPr="00664453">
        <w:rPr>
          <w:rFonts w:ascii="Times New Roman" w:hAnsi="Times New Roman" w:cs="Times New Roman"/>
        </w:rPr>
        <w:t xml:space="preserve">In 1973 Environment and Climate Change Canada signed a 99-year lease with The Nature Trust of British Columbia establishing 125 hectares of Widgeon Valley as a National Wildlife Area to be managed under the </w:t>
      </w:r>
      <w:r w:rsidRPr="00664453">
        <w:rPr>
          <w:rFonts w:ascii="Times New Roman" w:hAnsi="Times New Roman" w:cs="Times New Roman"/>
          <w:i/>
          <w:iCs/>
        </w:rPr>
        <w:t>Canada Wildlife Act</w:t>
      </w:r>
      <w:r w:rsidRPr="00664453">
        <w:rPr>
          <w:rFonts w:ascii="Times New Roman" w:hAnsi="Times New Roman" w:cs="Times New Roman"/>
        </w:rPr>
        <w:t xml:space="preserve"> </w:t>
      </w:r>
      <w:r>
        <w:rPr>
          <w:rFonts w:ascii="Times New Roman" w:hAnsi="Times New Roman" w:cs="Times New Roman"/>
          <w:noProof/>
        </w:rPr>
        <w:t>(Canada 2021)</w:t>
      </w:r>
      <w:r w:rsidRPr="00664453">
        <w:rPr>
          <w:rFonts w:ascii="Times New Roman" w:hAnsi="Times New Roman" w:cs="Times New Roman"/>
        </w:rPr>
        <w:t xml:space="preserve">.  The Widgeon Valley National Wildlife Area is the largest </w:t>
      </w:r>
      <w:proofErr w:type="spellStart"/>
      <w:r w:rsidRPr="00664453">
        <w:rPr>
          <w:rFonts w:ascii="Times New Roman" w:hAnsi="Times New Roman" w:cs="Times New Roman"/>
        </w:rPr>
        <w:t>undyked</w:t>
      </w:r>
      <w:proofErr w:type="spellEnd"/>
      <w:r w:rsidRPr="00664453">
        <w:rPr>
          <w:rFonts w:ascii="Times New Roman" w:hAnsi="Times New Roman" w:cs="Times New Roman"/>
        </w:rPr>
        <w:t xml:space="preserve"> freshwater marsh in southwestern British Columbia. The area was set aside for the specific purpose of maintaining a wetland for the benefit of migratory birds and other wildlife, and the WVNWA management plan cites the fact that the area may harbour no fewer than 54 species of conservation concern, 21 of which are considered species at risk. The area is also designated under the IUCN management category 1a “Strict Nature Reserve” whose primary objective is to:</w:t>
      </w:r>
    </w:p>
    <w:p w14:paraId="67660CC6" w14:textId="77777777" w:rsidR="00CA0D01" w:rsidRPr="00664453" w:rsidRDefault="00CA0D01" w:rsidP="00664453">
      <w:pPr>
        <w:spacing w:line="480" w:lineRule="auto"/>
        <w:rPr>
          <w:rFonts w:ascii="Times New Roman" w:hAnsi="Times New Roman" w:cs="Times New Roman"/>
        </w:rPr>
      </w:pPr>
    </w:p>
    <w:p w14:paraId="5104EBCF" w14:textId="77777777" w:rsidR="00CA0D01" w:rsidRPr="00664453" w:rsidRDefault="00CA0D01" w:rsidP="00664453">
      <w:pPr>
        <w:spacing w:line="480" w:lineRule="auto"/>
        <w:ind w:left="567" w:right="1082"/>
        <w:rPr>
          <w:rFonts w:ascii="Times New Roman" w:hAnsi="Times New Roman" w:cs="Times New Roman"/>
        </w:rPr>
      </w:pPr>
      <w:r w:rsidRPr="00664453">
        <w:rPr>
          <w:rFonts w:ascii="Times New Roman" w:hAnsi="Times New Roman" w:cs="Times New Roman"/>
          <w:color w:val="212121"/>
          <w:shd w:val="clear" w:color="auto" w:fill="FFFFFF"/>
        </w:rPr>
        <w:t xml:space="preserve">To conserve regionally, nationally or globally outstanding ecosystems, species (occurrences or aggregations) and/or geodiversity features: these attributes will have been formed mostly or entirely by non-human forces and will be degraded or destroyed when subjected to all but very light human impact </w:t>
      </w:r>
      <w:r>
        <w:rPr>
          <w:rFonts w:ascii="Times New Roman" w:hAnsi="Times New Roman" w:cs="Times New Roman"/>
          <w:noProof/>
          <w:color w:val="212121"/>
          <w:shd w:val="clear" w:color="auto" w:fill="FFFFFF"/>
        </w:rPr>
        <w:t>(IUCN 2021)</w:t>
      </w:r>
      <w:r w:rsidRPr="00664453">
        <w:rPr>
          <w:rFonts w:ascii="Times New Roman" w:hAnsi="Times New Roman" w:cs="Times New Roman"/>
          <w:color w:val="212121"/>
          <w:shd w:val="clear" w:color="auto" w:fill="FFFFFF"/>
        </w:rPr>
        <w:t>.</w:t>
      </w:r>
    </w:p>
    <w:p w14:paraId="44D742E9" w14:textId="77777777" w:rsidR="00CA0D01" w:rsidRPr="00664453" w:rsidRDefault="00CA0D01" w:rsidP="00664453">
      <w:pPr>
        <w:spacing w:line="480" w:lineRule="auto"/>
        <w:ind w:right="1082"/>
        <w:rPr>
          <w:rFonts w:ascii="Times New Roman" w:hAnsi="Times New Roman" w:cs="Times New Roman"/>
        </w:rPr>
      </w:pPr>
    </w:p>
    <w:p w14:paraId="112EAEE7" w14:textId="77777777" w:rsidR="00CA0D01" w:rsidRPr="00664453" w:rsidRDefault="00CA0D01" w:rsidP="00664453">
      <w:pPr>
        <w:spacing w:line="480" w:lineRule="auto"/>
        <w:ind w:right="89"/>
        <w:rPr>
          <w:rFonts w:ascii="Times New Roman" w:hAnsi="Times New Roman" w:cs="Times New Roman"/>
        </w:rPr>
      </w:pPr>
      <w:r w:rsidRPr="00664453">
        <w:rPr>
          <w:rFonts w:ascii="Times New Roman" w:hAnsi="Times New Roman" w:cs="Times New Roman"/>
        </w:rPr>
        <w:t xml:space="preserve">The IUCN sets out some exceptions to human use of Category 1a areas, including ceremonial activities that are in keeping with the biodiversity conservation priorities of the designated area. </w:t>
      </w:r>
    </w:p>
    <w:p w14:paraId="46F8879E" w14:textId="77777777" w:rsidR="00CA0D01" w:rsidRPr="00664453" w:rsidRDefault="00CA0D01" w:rsidP="002A018C">
      <w:pPr>
        <w:spacing w:line="480" w:lineRule="auto"/>
        <w:ind w:right="89" w:firstLine="720"/>
        <w:rPr>
          <w:rFonts w:ascii="Times New Roman" w:hAnsi="Times New Roman" w:cs="Times New Roman"/>
        </w:rPr>
      </w:pPr>
      <w:r w:rsidRPr="00664453">
        <w:rPr>
          <w:rFonts w:ascii="Times New Roman" w:hAnsi="Times New Roman" w:cs="Times New Roman"/>
        </w:rPr>
        <w:t xml:space="preserve">The 2019 Widgeon Creek Management Plan sets out two primary management goals. The first is to conserve or enhance high quality habitat for waterbirds, and the second </w:t>
      </w:r>
      <w:r w:rsidRPr="00664453">
        <w:rPr>
          <w:rFonts w:ascii="Times New Roman" w:hAnsi="Times New Roman" w:cs="Times New Roman"/>
        </w:rPr>
        <w:lastRenderedPageBreak/>
        <w:t xml:space="preserve">to do the same for </w:t>
      </w:r>
      <w:r w:rsidRPr="00664453">
        <w:rPr>
          <w:rFonts w:ascii="Times New Roman" w:hAnsi="Times New Roman" w:cs="Times New Roman"/>
          <w:i/>
          <w:iCs/>
        </w:rPr>
        <w:t>Species at Risk Act</w:t>
      </w:r>
      <w:r w:rsidRPr="00664453">
        <w:rPr>
          <w:rFonts w:ascii="Times New Roman" w:hAnsi="Times New Roman" w:cs="Times New Roman"/>
        </w:rPr>
        <w:t xml:space="preserve"> (SARA) listed species </w:t>
      </w:r>
      <w:r>
        <w:rPr>
          <w:rFonts w:ascii="Times New Roman" w:hAnsi="Times New Roman" w:cs="Times New Roman"/>
          <w:noProof/>
        </w:rPr>
        <w:t>(Canada 2019)</w:t>
      </w:r>
      <w:r w:rsidRPr="00664453">
        <w:rPr>
          <w:rFonts w:ascii="Times New Roman" w:hAnsi="Times New Roman" w:cs="Times New Roman"/>
        </w:rPr>
        <w:t xml:space="preserve">. These goals are accomplished through a joint scheme of baseline information gathering, active intervention (e.g. removal of invasive species, active control of shrubland succession), and monitoring. Several of these management objectives align with ancient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management practice that sustained wetland habitats throughout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territory for millennia. The Canada Wildlife Service lists the major threats and challenges to the Wildlife Area as those related to “excessive recreational access”, citing casual picnicking or camping by canoers and kayakers as among those activities most potentially destructive to sensitive Widgeon Valley habitats. Excessive recreational access is also of paramount concern to many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who see that individuals unschooled in Indigenous law, specifically the protocols and teachings about how to be a ‘good guest’ in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territory, often mistreat and disrespect Widgeon and all who live there.</w:t>
      </w:r>
    </w:p>
    <w:p w14:paraId="47779EFA" w14:textId="77777777" w:rsidR="00CA0D01" w:rsidRPr="00664453" w:rsidRDefault="00CA0D01" w:rsidP="00664453">
      <w:pPr>
        <w:spacing w:line="480" w:lineRule="auto"/>
        <w:ind w:right="1082"/>
        <w:rPr>
          <w:rFonts w:ascii="Times New Roman" w:hAnsi="Times New Roman" w:cs="Times New Roman"/>
        </w:rPr>
      </w:pPr>
    </w:p>
    <w:p w14:paraId="531AA9D9" w14:textId="77777777" w:rsidR="00CA0D01" w:rsidRPr="00664453" w:rsidRDefault="00CA0D01" w:rsidP="00664453">
      <w:pPr>
        <w:spacing w:line="480" w:lineRule="auto"/>
        <w:rPr>
          <w:rFonts w:ascii="Times New Roman" w:hAnsi="Times New Roman" w:cs="Times New Roman"/>
          <w:b/>
          <w:bCs/>
          <w:lang w:eastAsia="en-GB"/>
        </w:rPr>
      </w:pPr>
      <w:bookmarkStart w:id="25" w:name="_Toc60655462"/>
      <w:r w:rsidRPr="00664453">
        <w:rPr>
          <w:rFonts w:ascii="Times New Roman" w:hAnsi="Times New Roman" w:cs="Times New Roman"/>
          <w:b/>
          <w:bCs/>
          <w:lang w:eastAsia="en-GB"/>
        </w:rPr>
        <w:t>Provincial interests in</w:t>
      </w:r>
      <w:r w:rsidRPr="00105B92">
        <w:rPr>
          <w:rFonts w:ascii="Times New Roman" w:hAnsi="Times New Roman" w:cs="Times New Roman"/>
          <w:b/>
          <w:bCs/>
          <w:lang w:eastAsia="en-GB"/>
        </w:rPr>
        <w:t xml:space="preserve"> </w:t>
      </w:r>
      <w:proofErr w:type="spellStart"/>
      <w:r w:rsidRPr="00105B92">
        <w:rPr>
          <w:rFonts w:ascii="Times New Roman" w:hAnsi="Times New Roman" w:cs="Times New Roman"/>
          <w:b/>
          <w:bCs/>
        </w:rPr>
        <w:t>θéθqəł</w:t>
      </w:r>
      <w:proofErr w:type="spellEnd"/>
      <w:r w:rsidRPr="00664453">
        <w:rPr>
          <w:rFonts w:ascii="Times New Roman" w:hAnsi="Times New Roman" w:cs="Times New Roman"/>
        </w:rPr>
        <w:t xml:space="preserve"> </w:t>
      </w:r>
      <w:r>
        <w:rPr>
          <w:rFonts w:ascii="Times New Roman" w:hAnsi="Times New Roman" w:cs="Times New Roman"/>
        </w:rPr>
        <w:t xml:space="preserve">/ </w:t>
      </w:r>
      <w:r w:rsidRPr="00664453">
        <w:rPr>
          <w:rFonts w:ascii="Times New Roman" w:hAnsi="Times New Roman" w:cs="Times New Roman"/>
          <w:b/>
          <w:bCs/>
          <w:lang w:eastAsia="en-GB"/>
        </w:rPr>
        <w:t xml:space="preserve">Widgeon </w:t>
      </w:r>
      <w:bookmarkEnd w:id="25"/>
      <w:r w:rsidRPr="00664453">
        <w:rPr>
          <w:rFonts w:ascii="Times New Roman" w:hAnsi="Times New Roman" w:cs="Times New Roman"/>
          <w:b/>
          <w:bCs/>
          <w:lang w:eastAsia="en-GB"/>
        </w:rPr>
        <w:t>Valley</w:t>
      </w:r>
    </w:p>
    <w:p w14:paraId="40F2B92E" w14:textId="77777777" w:rsidR="00CA0D01" w:rsidRPr="00664453" w:rsidRDefault="00CA0D01" w:rsidP="002A018C">
      <w:pPr>
        <w:spacing w:line="480" w:lineRule="auto"/>
        <w:ind w:right="-52" w:firstLine="720"/>
        <w:rPr>
          <w:rFonts w:ascii="Times New Roman" w:hAnsi="Times New Roman" w:cs="Times New Roman"/>
        </w:rPr>
      </w:pPr>
      <w:r w:rsidRPr="00664453">
        <w:rPr>
          <w:rFonts w:ascii="Times New Roman" w:hAnsi="Times New Roman" w:cs="Times New Roman"/>
        </w:rPr>
        <w:t xml:space="preserve">The majority of the upland portions of the Widgeon Valley fall within the boundaries of the Pinecone Burke Provincial Park. Pinecone Burke Park is designated as a Class A Park. According the British Columbia Parks Service a Class A parks are areas of Crown land set aside for the “inspiration, use and enjoyment of the public”. Development is limited to that required to sustain recreational use of the park. Activities with historic connection to the park are permitted, but commercial resource extraction is prohibited </w:t>
      </w:r>
      <w:r>
        <w:rPr>
          <w:rFonts w:ascii="Times New Roman" w:hAnsi="Times New Roman" w:cs="Times New Roman"/>
          <w:noProof/>
        </w:rPr>
        <w:t>(British Columbia 2021)</w:t>
      </w:r>
      <w:r w:rsidRPr="00664453">
        <w:rPr>
          <w:rFonts w:ascii="Times New Roman" w:hAnsi="Times New Roman" w:cs="Times New Roman"/>
        </w:rPr>
        <w:t xml:space="preserve">. </w:t>
      </w:r>
    </w:p>
    <w:p w14:paraId="3AB70143" w14:textId="77777777" w:rsidR="00CA0D01" w:rsidRPr="00664453" w:rsidRDefault="00CA0D01" w:rsidP="002A018C">
      <w:pPr>
        <w:spacing w:line="480" w:lineRule="auto"/>
        <w:ind w:right="-52" w:firstLine="567"/>
        <w:rPr>
          <w:rFonts w:ascii="Times New Roman" w:hAnsi="Times New Roman" w:cs="Times New Roman"/>
        </w:rPr>
      </w:pPr>
      <w:r w:rsidRPr="00664453">
        <w:rPr>
          <w:rFonts w:ascii="Times New Roman" w:hAnsi="Times New Roman" w:cs="Times New Roman"/>
        </w:rPr>
        <w:t xml:space="preserve">In a contemporary manifestation of Indigenous territorial marginalization, in the early 1990s the Provincial Government of British Columbia announced their intention to designate a significant portion of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territory (then held as Crown lands) as a Class A Provincial Park. Once designated, the lands would no longer be available as Treaty settlement lands. Unable to reverse the Province’s decision and in an attempt to protect the future interests of </w:t>
      </w:r>
      <w:proofErr w:type="spellStart"/>
      <w:r w:rsidRPr="00664453">
        <w:rPr>
          <w:rFonts w:ascii="Times New Roman" w:hAnsi="Times New Roman" w:cs="Times New Roman"/>
        </w:rPr>
        <w:lastRenderedPageBreak/>
        <w:t>Katzie</w:t>
      </w:r>
      <w:proofErr w:type="spellEnd"/>
      <w:r w:rsidRPr="00664453">
        <w:rPr>
          <w:rFonts w:ascii="Times New Roman" w:hAnsi="Times New Roman" w:cs="Times New Roman"/>
        </w:rPr>
        <w:t xml:space="preserve"> people, in 1995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First Nation and the Province of British Columbia negotiated a Memorandum of Understanding (MOU) for the newly designated Pinecone Burke Provincial Park</w:t>
      </w:r>
      <w:r w:rsidR="00D93B4C">
        <w:rPr>
          <w:rFonts w:ascii="Times New Roman" w:hAnsi="Times New Roman" w:cs="Times New Roman"/>
        </w:rPr>
        <w:t xml:space="preserve"> (KFN BC Parks 1995)</w:t>
      </w:r>
      <w:r w:rsidRPr="00664453">
        <w:rPr>
          <w:rFonts w:ascii="Times New Roman" w:hAnsi="Times New Roman" w:cs="Times New Roman"/>
        </w:rPr>
        <w:t xml:space="preserve">. The MOU dictates how “the Province and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agreed to work cooperatively together with respect to the planning and management of the park, including how the aboriginal rights and interests of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may be exercised within the park.” The BC Parks website notes the following with regard to cultural heritage “</w:t>
      </w:r>
      <w:r w:rsidRPr="00664453">
        <w:rPr>
          <w:rFonts w:ascii="Times New Roman" w:hAnsi="Times New Roman" w:cs="Times New Roman"/>
          <w:color w:val="333333"/>
        </w:rPr>
        <w:t xml:space="preserve">Pinecone Burke Park includes part of the traditional territory of the </w:t>
      </w:r>
      <w:proofErr w:type="spellStart"/>
      <w:r w:rsidRPr="00664453">
        <w:rPr>
          <w:rFonts w:ascii="Times New Roman" w:hAnsi="Times New Roman" w:cs="Times New Roman"/>
          <w:color w:val="333333"/>
        </w:rPr>
        <w:t>Katzie</w:t>
      </w:r>
      <w:proofErr w:type="spellEnd"/>
      <w:r w:rsidRPr="00664453">
        <w:rPr>
          <w:rFonts w:ascii="Times New Roman" w:hAnsi="Times New Roman" w:cs="Times New Roman"/>
          <w:color w:val="333333"/>
        </w:rPr>
        <w:t xml:space="preserve"> First </w:t>
      </w:r>
      <w:proofErr w:type="gramStart"/>
      <w:r w:rsidRPr="00664453">
        <w:rPr>
          <w:rFonts w:ascii="Times New Roman" w:hAnsi="Times New Roman" w:cs="Times New Roman"/>
          <w:color w:val="333333"/>
        </w:rPr>
        <w:t>Nation, and</w:t>
      </w:r>
      <w:proofErr w:type="gramEnd"/>
      <w:r w:rsidRPr="00664453">
        <w:rPr>
          <w:rFonts w:ascii="Times New Roman" w:hAnsi="Times New Roman" w:cs="Times New Roman"/>
          <w:color w:val="333333"/>
        </w:rPr>
        <w:t xml:space="preserve"> borders a </w:t>
      </w:r>
      <w:proofErr w:type="spellStart"/>
      <w:r w:rsidRPr="00664453">
        <w:rPr>
          <w:rFonts w:ascii="Times New Roman" w:hAnsi="Times New Roman" w:cs="Times New Roman"/>
          <w:color w:val="333333"/>
        </w:rPr>
        <w:t>Katzie</w:t>
      </w:r>
      <w:proofErr w:type="spellEnd"/>
      <w:r w:rsidRPr="00664453">
        <w:rPr>
          <w:rFonts w:ascii="Times New Roman" w:hAnsi="Times New Roman" w:cs="Times New Roman"/>
          <w:color w:val="333333"/>
        </w:rPr>
        <w:t xml:space="preserve"> Indian Reserve. The area within the park was used extensively for its plant, fish and wildlife resources.” With regard to conservation, BC Parks </w:t>
      </w:r>
      <w:r>
        <w:rPr>
          <w:rFonts w:ascii="Times New Roman" w:hAnsi="Times New Roman" w:cs="Times New Roman"/>
          <w:noProof/>
          <w:color w:val="333333"/>
        </w:rPr>
        <w:t>(British</w:t>
      </w:r>
      <w:r w:rsidR="00D93B4C">
        <w:rPr>
          <w:rFonts w:ascii="Times New Roman" w:hAnsi="Times New Roman" w:cs="Times New Roman"/>
          <w:noProof/>
          <w:color w:val="333333"/>
        </w:rPr>
        <w:t xml:space="preserve"> </w:t>
      </w:r>
      <w:r>
        <w:rPr>
          <w:rFonts w:ascii="Times New Roman" w:hAnsi="Times New Roman" w:cs="Times New Roman"/>
          <w:noProof/>
          <w:color w:val="333333"/>
        </w:rPr>
        <w:t>Columbia 2021)</w:t>
      </w:r>
      <w:r w:rsidRPr="00664453">
        <w:rPr>
          <w:rFonts w:ascii="Times New Roman" w:hAnsi="Times New Roman" w:cs="Times New Roman"/>
          <w:color w:val="333333"/>
        </w:rPr>
        <w:t xml:space="preserve"> notes: </w:t>
      </w:r>
    </w:p>
    <w:p w14:paraId="19B8423B" w14:textId="77777777" w:rsidR="00CA0D01" w:rsidRPr="00664453" w:rsidRDefault="00CA0D01" w:rsidP="00664453">
      <w:pPr>
        <w:spacing w:line="480" w:lineRule="auto"/>
        <w:ind w:right="-52"/>
        <w:rPr>
          <w:rFonts w:ascii="Times New Roman" w:hAnsi="Times New Roman" w:cs="Times New Roman"/>
        </w:rPr>
      </w:pPr>
    </w:p>
    <w:p w14:paraId="4CD19192" w14:textId="77777777" w:rsidR="00CA0D01" w:rsidRPr="00664453" w:rsidRDefault="00CA0D01" w:rsidP="00664453">
      <w:pPr>
        <w:spacing w:line="480" w:lineRule="auto"/>
        <w:ind w:left="567" w:right="1082"/>
        <w:rPr>
          <w:rFonts w:ascii="Times New Roman" w:hAnsi="Times New Roman" w:cs="Times New Roman"/>
          <w:color w:val="333333"/>
        </w:rPr>
      </w:pPr>
      <w:r w:rsidRPr="00664453">
        <w:rPr>
          <w:rFonts w:ascii="Times New Roman" w:hAnsi="Times New Roman" w:cs="Times New Roman"/>
          <w:color w:val="333333"/>
        </w:rPr>
        <w:t xml:space="preserve">Pinecone Burke Park protects the western shore of Pitt Lake, the largest fresh water tidal lake in North America. It is a wilderness area protecting old-growth forests, numerous alpine lakes, rugged terrain and remnant icefields. Widgeon Slough is the largest freshwater marsh in southwestern BC and Widgeon Lake is largest hanging lake in Greater Vancouver’s north shore mountains. All five species of Pacific salmon, cutthroat trout, steelhead trout, and migratory Dolly </w:t>
      </w:r>
      <w:proofErr w:type="spellStart"/>
      <w:r w:rsidRPr="00664453">
        <w:rPr>
          <w:rFonts w:ascii="Times New Roman" w:hAnsi="Times New Roman" w:cs="Times New Roman"/>
          <w:color w:val="333333"/>
        </w:rPr>
        <w:t>Varden</w:t>
      </w:r>
      <w:proofErr w:type="spellEnd"/>
      <w:r w:rsidRPr="00664453">
        <w:rPr>
          <w:rFonts w:ascii="Times New Roman" w:hAnsi="Times New Roman" w:cs="Times New Roman"/>
          <w:color w:val="333333"/>
        </w:rPr>
        <w:t xml:space="preserve"> char can be found in the park. Pinecone Burke Park provides habitat for black-tailed deer, mountain goats, black bears and grizzly bears. Six sensitive or vulnerable species occur in the park, including the tailed frog, great blue heron, Vaux’s swift, </w:t>
      </w:r>
      <w:proofErr w:type="spellStart"/>
      <w:r w:rsidRPr="00664453">
        <w:rPr>
          <w:rFonts w:ascii="Times New Roman" w:hAnsi="Times New Roman" w:cs="Times New Roman"/>
          <w:color w:val="333333"/>
        </w:rPr>
        <w:t>Huttons</w:t>
      </w:r>
      <w:proofErr w:type="spellEnd"/>
      <w:r w:rsidRPr="00664453">
        <w:rPr>
          <w:rFonts w:ascii="Times New Roman" w:hAnsi="Times New Roman" w:cs="Times New Roman"/>
          <w:color w:val="333333"/>
        </w:rPr>
        <w:t>’ vireo, shrew mole, and the Pacific jumping mouse. The park also contains nationally recognized wetlands in the Widgeon Valley.</w:t>
      </w:r>
    </w:p>
    <w:p w14:paraId="1ECA7A76" w14:textId="77777777" w:rsidR="00CA0D01" w:rsidRPr="00664453" w:rsidRDefault="00CA0D01" w:rsidP="00664453">
      <w:pPr>
        <w:spacing w:line="480" w:lineRule="auto"/>
        <w:ind w:right="-52"/>
        <w:rPr>
          <w:rFonts w:ascii="Times New Roman" w:hAnsi="Times New Roman" w:cs="Times New Roman"/>
        </w:rPr>
      </w:pPr>
    </w:p>
    <w:p w14:paraId="58C8D456" w14:textId="77777777" w:rsidR="00CA0D01" w:rsidRPr="00664453" w:rsidRDefault="00CA0D01" w:rsidP="00664453">
      <w:pPr>
        <w:spacing w:line="480" w:lineRule="auto"/>
        <w:ind w:right="89"/>
        <w:rPr>
          <w:rFonts w:ascii="Times New Roman" w:hAnsi="Times New Roman" w:cs="Times New Roman"/>
        </w:rPr>
      </w:pP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are actively participating in the latest round of park management planning in hopes of increasing levels of cooperation and to address </w:t>
      </w:r>
      <w:proofErr w:type="spellStart"/>
      <w:r w:rsidRPr="00664453">
        <w:rPr>
          <w:rFonts w:ascii="Times New Roman" w:hAnsi="Times New Roman" w:cs="Times New Roman"/>
        </w:rPr>
        <w:t>Katzie</w:t>
      </w:r>
      <w:proofErr w:type="spellEnd"/>
      <w:r w:rsidRPr="00664453">
        <w:rPr>
          <w:rFonts w:ascii="Times New Roman" w:hAnsi="Times New Roman" w:cs="Times New Roman"/>
        </w:rPr>
        <w:t xml:space="preserve"> needs and interests within the Park. </w:t>
      </w:r>
      <w:r w:rsidRPr="00664453">
        <w:rPr>
          <w:rFonts w:ascii="Times New Roman" w:hAnsi="Times New Roman" w:cs="Times New Roman"/>
        </w:rPr>
        <w:lastRenderedPageBreak/>
        <w:t>At the time of writing, BC Parks had yet to release the draft management plan for public comment.</w:t>
      </w:r>
    </w:p>
    <w:p w14:paraId="2B86CE6C" w14:textId="77777777" w:rsidR="00CA0D01" w:rsidRPr="00664453" w:rsidRDefault="00CA0D01" w:rsidP="00664453">
      <w:pPr>
        <w:spacing w:line="480" w:lineRule="auto"/>
        <w:ind w:right="1082"/>
        <w:rPr>
          <w:rFonts w:ascii="Times New Roman" w:hAnsi="Times New Roman" w:cs="Times New Roman"/>
        </w:rPr>
      </w:pPr>
    </w:p>
    <w:p w14:paraId="6DA9BD47" w14:textId="77777777" w:rsidR="00CA0D01" w:rsidRPr="00664453" w:rsidRDefault="00CA0D01" w:rsidP="00664453">
      <w:pPr>
        <w:spacing w:line="480" w:lineRule="auto"/>
        <w:rPr>
          <w:rFonts w:ascii="Times New Roman" w:hAnsi="Times New Roman" w:cs="Times New Roman"/>
          <w:b/>
          <w:bCs/>
          <w:lang w:val="en-CA"/>
        </w:rPr>
      </w:pPr>
      <w:bookmarkStart w:id="26" w:name="_Toc60655463"/>
      <w:r w:rsidRPr="00664453">
        <w:rPr>
          <w:rFonts w:ascii="Times New Roman" w:hAnsi="Times New Roman" w:cs="Times New Roman"/>
          <w:b/>
          <w:bCs/>
          <w:lang w:val="en-CA"/>
        </w:rPr>
        <w:t>M</w:t>
      </w:r>
      <w:bookmarkEnd w:id="26"/>
      <w:r w:rsidRPr="00664453">
        <w:rPr>
          <w:rFonts w:ascii="Times New Roman" w:hAnsi="Times New Roman" w:cs="Times New Roman"/>
          <w:b/>
          <w:bCs/>
          <w:lang w:val="en-CA"/>
        </w:rPr>
        <w:t>unicipal Interests in</w:t>
      </w:r>
      <w:r w:rsidRPr="00105B92">
        <w:rPr>
          <w:rFonts w:ascii="Times New Roman" w:hAnsi="Times New Roman" w:cs="Times New Roman"/>
          <w:b/>
          <w:bCs/>
          <w:lang w:val="en-CA"/>
        </w:rPr>
        <w:t xml:space="preserve"> </w:t>
      </w:r>
      <w:proofErr w:type="spellStart"/>
      <w:r w:rsidRPr="00105B92">
        <w:rPr>
          <w:rFonts w:ascii="Times New Roman" w:hAnsi="Times New Roman" w:cs="Times New Roman"/>
          <w:b/>
          <w:bCs/>
        </w:rPr>
        <w:t>θéθqəł</w:t>
      </w:r>
      <w:proofErr w:type="spellEnd"/>
      <w:r w:rsidRPr="00105B92">
        <w:rPr>
          <w:rFonts w:ascii="Times New Roman" w:hAnsi="Times New Roman" w:cs="Times New Roman"/>
          <w:b/>
          <w:bCs/>
        </w:rPr>
        <w:t xml:space="preserve"> /</w:t>
      </w:r>
      <w:r>
        <w:rPr>
          <w:rFonts w:ascii="Times New Roman" w:hAnsi="Times New Roman" w:cs="Times New Roman"/>
        </w:rPr>
        <w:t xml:space="preserve"> </w:t>
      </w:r>
      <w:r w:rsidRPr="00664453">
        <w:rPr>
          <w:rFonts w:ascii="Times New Roman" w:hAnsi="Times New Roman" w:cs="Times New Roman"/>
          <w:b/>
          <w:bCs/>
          <w:lang w:val="en-CA"/>
        </w:rPr>
        <w:t>Widgeon Valley</w:t>
      </w:r>
    </w:p>
    <w:p w14:paraId="23CF47E7" w14:textId="77777777" w:rsidR="00CA0D01" w:rsidRPr="00664453" w:rsidRDefault="00CA0D01" w:rsidP="002A018C">
      <w:pPr>
        <w:spacing w:line="480" w:lineRule="auto"/>
        <w:ind w:firstLine="720"/>
        <w:rPr>
          <w:rFonts w:ascii="Times New Roman" w:hAnsi="Times New Roman" w:cs="Times New Roman"/>
        </w:rPr>
      </w:pPr>
      <w:r w:rsidRPr="00664453">
        <w:rPr>
          <w:rFonts w:ascii="Times New Roman" w:hAnsi="Times New Roman" w:cs="Times New Roman"/>
          <w:lang w:val="en-CA"/>
        </w:rPr>
        <w:t xml:space="preserve">Metro Vancouver which maintains property and interests in the Widgeon Valley is a federation of 21 municipalities, a single Treaty nation (Tsawwassen First Nation), and an electoral area working collaboratively to provide regional solutions in key areas including air quality, climate change response, solid waste management, and regional parks access </w:t>
      </w:r>
      <w:r>
        <w:rPr>
          <w:rFonts w:ascii="Times New Roman" w:hAnsi="Times New Roman" w:cs="Times New Roman"/>
          <w:noProof/>
          <w:lang w:val="en-CA"/>
        </w:rPr>
        <w:t>(MetroVancouver 2021)</w:t>
      </w:r>
      <w:r w:rsidRPr="00664453">
        <w:rPr>
          <w:rFonts w:ascii="Times New Roman" w:hAnsi="Times New Roman" w:cs="Times New Roman"/>
          <w:lang w:val="en-CA"/>
        </w:rPr>
        <w:t xml:space="preserve">. </w:t>
      </w:r>
      <w:r w:rsidRPr="00664453">
        <w:rPr>
          <w:rFonts w:ascii="Times New Roman" w:hAnsi="Times New Roman" w:cs="Times New Roman"/>
        </w:rPr>
        <w:t xml:space="preserve">The fiduciary duty held by the Federal and Provincial governments of Canada does not transfer directly to municipal governments, and only impacts them when municipal plans trigger one or more provincial or federal legislated process such as an environmental impact assessment. Thus, the degree of commitment toward Indigenous reconciliation expressed by municipalities is often tied to the demands of their respective constituencies, or more often, by Indigenous peoples’ deliberate triggering of provincial and federal approval process that work to ensure Indigenous rights are considered and accommodated within municipal planning—no matter how cumbersome those processes may be. </w:t>
      </w:r>
    </w:p>
    <w:p w14:paraId="62062D2D" w14:textId="77777777" w:rsidR="00CA0D01" w:rsidRDefault="00CA0D01" w:rsidP="002A018C">
      <w:pPr>
        <w:spacing w:line="480" w:lineRule="auto"/>
        <w:ind w:firstLine="720"/>
        <w:rPr>
          <w:rFonts w:ascii="Times New Roman" w:hAnsi="Times New Roman" w:cs="Times New Roman"/>
          <w:lang w:val="en-CA"/>
        </w:rPr>
      </w:pPr>
      <w:r w:rsidRPr="00664453">
        <w:rPr>
          <w:rFonts w:ascii="Times New Roman" w:hAnsi="Times New Roman" w:cs="Times New Roman"/>
          <w:lang w:val="en-CA"/>
        </w:rPr>
        <w:t xml:space="preserve">Metro Vancouver has planning authority over 621 hectares currently designated as the Widgeon Marsh Regional Park, two thirds of which is classified as critical wetland habitat. In 1992 Metro Vancouver entered into partnership with landowners the Nature Trust of BC and Ducks Unlimited to manage the regional park. According to the Widgeon Marsh Regional Park Planning document, the park aims to protect and enhance park habitat while providing opportunities for the public to experience the park’s ecology and landscape. The park management plan notes that, in addition to conservation and public access and education objectives, it also aims to “protect traditional and cultural resources…in collaboration with </w:t>
      </w:r>
      <w:r w:rsidRPr="00664453">
        <w:rPr>
          <w:rFonts w:ascii="Times New Roman" w:hAnsi="Times New Roman" w:cs="Times New Roman"/>
          <w:lang w:val="en-CA"/>
        </w:rPr>
        <w:lastRenderedPageBreak/>
        <w:t xml:space="preserve">First Nations” </w:t>
      </w:r>
      <w:r>
        <w:rPr>
          <w:rFonts w:ascii="Times New Roman" w:hAnsi="Times New Roman" w:cs="Times New Roman"/>
          <w:noProof/>
          <w:lang w:val="en-CA"/>
        </w:rPr>
        <w:t>(MetroVancouver 2019, 14)</w:t>
      </w:r>
      <w:r w:rsidRPr="00664453">
        <w:rPr>
          <w:rFonts w:ascii="Times New Roman" w:hAnsi="Times New Roman" w:cs="Times New Roman"/>
          <w:lang w:val="en-CA"/>
        </w:rPr>
        <w:t xml:space="preserve">, acknowledging that the park has one of the few wild patches of </w:t>
      </w:r>
      <w:proofErr w:type="spellStart"/>
      <w:r w:rsidRPr="00664453">
        <w:rPr>
          <w:rFonts w:ascii="Times New Roman" w:hAnsi="Times New Roman" w:cs="Times New Roman"/>
          <w:lang w:val="en-CA"/>
        </w:rPr>
        <w:t>wapato</w:t>
      </w:r>
      <w:proofErr w:type="spellEnd"/>
      <w:r w:rsidRPr="00664453">
        <w:rPr>
          <w:rFonts w:ascii="Times New Roman" w:hAnsi="Times New Roman" w:cs="Times New Roman"/>
          <w:lang w:val="en-CA"/>
        </w:rPr>
        <w:t xml:space="preserve">, a plant critical to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culture and foodways, remaining in the region </w:t>
      </w:r>
      <w:r>
        <w:rPr>
          <w:rFonts w:ascii="Times New Roman" w:hAnsi="Times New Roman" w:cs="Times New Roman"/>
          <w:noProof/>
          <w:lang w:val="en-CA"/>
        </w:rPr>
        <w:t>(MetroVancouver 2019, 17)</w:t>
      </w:r>
      <w:r w:rsidRPr="00664453">
        <w:rPr>
          <w:rFonts w:ascii="Times New Roman" w:hAnsi="Times New Roman" w:cs="Times New Roman"/>
          <w:lang w:val="en-CA"/>
        </w:rPr>
        <w:t xml:space="preserve">. Section 6.3 </w:t>
      </w:r>
      <w:r>
        <w:rPr>
          <w:rFonts w:ascii="Times New Roman" w:hAnsi="Times New Roman" w:cs="Times New Roman"/>
          <w:noProof/>
          <w:lang w:val="en-CA"/>
        </w:rPr>
        <w:t>(MetroVancouver 2019, 34)</w:t>
      </w:r>
      <w:r w:rsidRPr="00664453">
        <w:rPr>
          <w:rFonts w:ascii="Times New Roman" w:hAnsi="Times New Roman" w:cs="Times New Roman"/>
          <w:lang w:val="en-CA"/>
        </w:rPr>
        <w:t xml:space="preserve"> of the current plan suggests Metro Vancouver will “work with First Nations to protect and enhance </w:t>
      </w:r>
      <w:proofErr w:type="spellStart"/>
      <w:r w:rsidRPr="00664453">
        <w:rPr>
          <w:rFonts w:ascii="Times New Roman" w:hAnsi="Times New Roman" w:cs="Times New Roman"/>
          <w:lang w:val="en-CA"/>
        </w:rPr>
        <w:t>wapato</w:t>
      </w:r>
      <w:proofErr w:type="spellEnd"/>
      <w:r w:rsidRPr="00664453">
        <w:rPr>
          <w:rFonts w:ascii="Times New Roman" w:hAnsi="Times New Roman" w:cs="Times New Roman"/>
          <w:lang w:val="en-CA"/>
        </w:rPr>
        <w:t xml:space="preserve"> (</w:t>
      </w:r>
      <w:proofErr w:type="spellStart"/>
      <w:r w:rsidRPr="00664453">
        <w:rPr>
          <w:rFonts w:ascii="Times New Roman" w:hAnsi="Times New Roman" w:cs="Times New Roman"/>
          <w:i/>
          <w:iCs/>
          <w:lang w:val="en-CA"/>
        </w:rPr>
        <w:t>Sagittaria</w:t>
      </w:r>
      <w:proofErr w:type="spellEnd"/>
      <w:r w:rsidRPr="00664453">
        <w:rPr>
          <w:rFonts w:ascii="Times New Roman" w:hAnsi="Times New Roman" w:cs="Times New Roman"/>
          <w:i/>
          <w:iCs/>
          <w:lang w:val="en-CA"/>
        </w:rPr>
        <w:t xml:space="preserve"> latifolia</w:t>
      </w:r>
      <w:r w:rsidRPr="00664453">
        <w:rPr>
          <w:rFonts w:ascii="Times New Roman" w:hAnsi="Times New Roman" w:cs="Times New Roman"/>
          <w:lang w:val="en-CA"/>
        </w:rPr>
        <w:t xml:space="preserve">) within the park”. Finally, the plan suggests Metro Vancouver explore “opportunities for Cultural Planning and Co-operation Agreements with First Nations” </w:t>
      </w:r>
      <w:r>
        <w:rPr>
          <w:rFonts w:ascii="Times New Roman" w:hAnsi="Times New Roman" w:cs="Times New Roman"/>
          <w:noProof/>
          <w:lang w:val="en-CA"/>
        </w:rPr>
        <w:t>(MetroVancouver 2019, 17)</w:t>
      </w:r>
      <w:r w:rsidRPr="00664453">
        <w:rPr>
          <w:rFonts w:ascii="Times New Roman" w:hAnsi="Times New Roman" w:cs="Times New Roman"/>
          <w:lang w:val="en-CA"/>
        </w:rPr>
        <w:t xml:space="preserve">. Metro Vancouver’s original plans including provision of facilities to support up to 150,000 park visitors annually. </w:t>
      </w:r>
    </w:p>
    <w:p w14:paraId="22000365" w14:textId="77777777" w:rsidR="00CA0D01" w:rsidRDefault="00CA0D01" w:rsidP="002A018C">
      <w:pPr>
        <w:spacing w:line="480" w:lineRule="auto"/>
        <w:rPr>
          <w:rFonts w:ascii="Times New Roman" w:hAnsi="Times New Roman" w:cs="Times New Roman"/>
          <w:b/>
          <w:bCs/>
        </w:rPr>
      </w:pPr>
    </w:p>
    <w:p w14:paraId="758F10AE" w14:textId="77777777" w:rsidR="00CA0D01" w:rsidRPr="002A018C" w:rsidRDefault="00CA0D01" w:rsidP="002A018C">
      <w:pPr>
        <w:spacing w:line="480" w:lineRule="auto"/>
        <w:rPr>
          <w:rFonts w:ascii="Times New Roman" w:hAnsi="Times New Roman" w:cs="Times New Roman"/>
          <w:b/>
          <w:bCs/>
          <w:lang w:val="en-CA"/>
        </w:rPr>
      </w:pPr>
      <w:r>
        <w:rPr>
          <w:rFonts w:ascii="Times New Roman" w:hAnsi="Times New Roman" w:cs="Times New Roman"/>
          <w:b/>
          <w:bCs/>
        </w:rPr>
        <w:t xml:space="preserve">Barriers to Managing </w:t>
      </w:r>
      <w:proofErr w:type="spellStart"/>
      <w:r w:rsidRPr="002A018C">
        <w:rPr>
          <w:rFonts w:ascii="Times New Roman" w:hAnsi="Times New Roman" w:cs="Times New Roman"/>
          <w:b/>
          <w:bCs/>
        </w:rPr>
        <w:t>θéθqəł</w:t>
      </w:r>
      <w:proofErr w:type="spellEnd"/>
      <w:r w:rsidRPr="002A018C">
        <w:rPr>
          <w:rFonts w:ascii="Times New Roman" w:hAnsi="Times New Roman" w:cs="Times New Roman"/>
          <w:b/>
          <w:bCs/>
        </w:rPr>
        <w:t xml:space="preserve"> as an Eco-Cultural Landscape</w:t>
      </w:r>
    </w:p>
    <w:p w14:paraId="0C7FDEFF" w14:textId="77777777" w:rsidR="00CA0D01" w:rsidRPr="00664453" w:rsidRDefault="00CA0D01" w:rsidP="002A018C">
      <w:pPr>
        <w:spacing w:line="480" w:lineRule="auto"/>
        <w:ind w:firstLine="720"/>
        <w:rPr>
          <w:rFonts w:ascii="Times New Roman" w:hAnsi="Times New Roman" w:cs="Times New Roman"/>
          <w:lang w:val="en-CA"/>
        </w:rPr>
      </w:pPr>
      <w:r w:rsidRPr="00664453">
        <w:rPr>
          <w:rFonts w:ascii="Times New Roman" w:hAnsi="Times New Roman" w:cs="Times New Roman"/>
          <w:color w:val="202122"/>
          <w:shd w:val="clear" w:color="auto" w:fill="FFFFFF"/>
        </w:rPr>
        <w:t xml:space="preserve">These varying scales of policy content and applications through management planning reflects how state decision makers both conceive of and operationalise their understanding of mandated priorities. </w:t>
      </w:r>
      <w:r w:rsidRPr="00664453">
        <w:rPr>
          <w:rFonts w:ascii="Times New Roman" w:hAnsi="Times New Roman" w:cs="Times New Roman"/>
          <w:lang w:val="en-CA"/>
        </w:rPr>
        <w:t xml:space="preserve">From an Indigenous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perspective the policy-driven decision-making in the Widgeon Creek valley exemplify the assumptions that inform a western </w:t>
      </w:r>
      <w:proofErr w:type="spellStart"/>
      <w:proofErr w:type="gramStart"/>
      <w:r w:rsidRPr="00664453">
        <w:rPr>
          <w:rFonts w:ascii="Times New Roman" w:hAnsi="Times New Roman" w:cs="Times New Roman"/>
          <w:lang w:val="en-CA"/>
        </w:rPr>
        <w:t>nature:culture</w:t>
      </w:r>
      <w:proofErr w:type="spellEnd"/>
      <w:proofErr w:type="gramEnd"/>
      <w:r w:rsidRPr="00664453">
        <w:rPr>
          <w:rFonts w:ascii="Times New Roman" w:hAnsi="Times New Roman" w:cs="Times New Roman"/>
          <w:lang w:val="en-CA"/>
        </w:rPr>
        <w:t xml:space="preserve"> dualism. In the Widgeon Valley, western ontologies are reflected in policy approaches in two fundamental ways. First, governing bodies assume that their individual resource management priorities can be enacted successfully within their respective, arbitrarily defined properties. This view is often not shared by on-the-ground managers who having been to Widgeon understand it to be a vitally interconnected whole. Nonetheless, institutionally mandated boundaries and their attendant management regimes create artificial divisions in what in actuality are highly integrated eco-cultural landscapes. Second, it is clear that policy reflects a growing acknowledgement of Indigenous rights at varying scales of governance, but it is equally clear that barriers to meaningful reconciliation remain. These include a prioritization of scientific data gathering, and restrictions on the range and type of activities permitted in protected areas, such as the restrictions on human </w:t>
      </w:r>
      <w:r w:rsidRPr="00664453">
        <w:rPr>
          <w:rFonts w:ascii="Times New Roman" w:hAnsi="Times New Roman" w:cs="Times New Roman"/>
          <w:lang w:val="en-CA"/>
        </w:rPr>
        <w:lastRenderedPageBreak/>
        <w:t xml:space="preserve">activities imposed by IUCN management category 1a, or Metro Vancouver’s suggestion that traditional plant gathering is acceptable within their parks, but hunting is not. Such constraints continue to privilege western conservation and recreational priorities over those of Indigenous peoples. First Nations including the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First Nation, are looking to push beyond discourses of acknowledgement to insist that governments demonstrate commitments to meaningful acts of reconciliation, which include prioritization of Indigenous access and use. In the case of </w:t>
      </w:r>
      <w:proofErr w:type="spellStart"/>
      <w:r w:rsidRPr="00664453">
        <w:rPr>
          <w:rFonts w:ascii="Times New Roman" w:hAnsi="Times New Roman" w:cs="Times New Roman"/>
        </w:rPr>
        <w:t>θéθqəł</w:t>
      </w:r>
      <w:proofErr w:type="spellEnd"/>
      <w:r w:rsidRPr="00664453">
        <w:rPr>
          <w:rFonts w:ascii="Times New Roman" w:hAnsi="Times New Roman" w:cs="Times New Roman"/>
          <w:lang w:val="en-CA"/>
        </w:rPr>
        <w:t xml:space="preserve">, this includes ensuring that all actions taken within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are done so in accordance with the teachings and protocols that stem from </w:t>
      </w:r>
      <w:proofErr w:type="spellStart"/>
      <w:r w:rsidRPr="00664453">
        <w:rPr>
          <w:rFonts w:ascii="Times New Roman" w:hAnsi="Times New Roman" w:cs="Times New Roman"/>
          <w:lang w:val="en-CA"/>
        </w:rPr>
        <w:t>Katzie’s</w:t>
      </w:r>
      <w:proofErr w:type="spellEnd"/>
      <w:r w:rsidRPr="00664453">
        <w:rPr>
          <w:rFonts w:ascii="Times New Roman" w:hAnsi="Times New Roman" w:cs="Times New Roman"/>
          <w:lang w:val="en-CA"/>
        </w:rPr>
        <w:t xml:space="preserve"> particular form of Indigenous law.</w:t>
      </w:r>
    </w:p>
    <w:p w14:paraId="209A92D0" w14:textId="77777777" w:rsidR="00CA0D01" w:rsidRPr="00664453" w:rsidRDefault="00CA0D01" w:rsidP="00664453">
      <w:pPr>
        <w:spacing w:line="480" w:lineRule="auto"/>
        <w:rPr>
          <w:rFonts w:ascii="Times New Roman" w:hAnsi="Times New Roman" w:cs="Times New Roman"/>
          <w:b/>
          <w:bCs/>
          <w:lang w:val="en-CA"/>
        </w:rPr>
      </w:pPr>
    </w:p>
    <w:p w14:paraId="64FEF58D" w14:textId="77777777" w:rsidR="00CA0D01" w:rsidRPr="00664453" w:rsidRDefault="00CA0D01" w:rsidP="00664453">
      <w:pPr>
        <w:spacing w:line="480" w:lineRule="auto"/>
        <w:rPr>
          <w:rFonts w:ascii="Times New Roman" w:hAnsi="Times New Roman" w:cs="Times New Roman"/>
          <w:b/>
          <w:bCs/>
          <w:lang w:val="en-CA"/>
        </w:rPr>
      </w:pPr>
      <w:r w:rsidRPr="00664453">
        <w:rPr>
          <w:rFonts w:ascii="Times New Roman" w:hAnsi="Times New Roman" w:cs="Times New Roman"/>
          <w:b/>
          <w:bCs/>
          <w:lang w:val="en-CA"/>
        </w:rPr>
        <w:t>Indigenous Law as Heritage: Indigenous Ontologies at work.</w:t>
      </w:r>
    </w:p>
    <w:p w14:paraId="241F00B6" w14:textId="77777777" w:rsidR="00CA0D01" w:rsidRPr="00664453" w:rsidRDefault="00CA0D01" w:rsidP="002A018C">
      <w:pPr>
        <w:spacing w:line="480" w:lineRule="auto"/>
        <w:ind w:firstLine="720"/>
        <w:rPr>
          <w:rFonts w:ascii="Times New Roman" w:hAnsi="Times New Roman" w:cs="Times New Roman"/>
          <w:color w:val="2E2E2E"/>
        </w:rPr>
      </w:pPr>
      <w:r w:rsidRPr="00664453">
        <w:rPr>
          <w:rFonts w:ascii="Times New Roman" w:hAnsi="Times New Roman" w:cs="Times New Roman"/>
          <w:lang w:val="en-CA"/>
        </w:rPr>
        <w:t xml:space="preserve">Restoration of Indigenous sovereignty over Indigenous territories is a slow, often incremental process. In areas where Indigenous peoples have successfully re-established decision-making </w:t>
      </w:r>
      <w:proofErr w:type="gramStart"/>
      <w:r w:rsidRPr="00664453">
        <w:rPr>
          <w:rFonts w:ascii="Times New Roman" w:hAnsi="Times New Roman" w:cs="Times New Roman"/>
          <w:lang w:val="en-CA"/>
        </w:rPr>
        <w:t>authority</w:t>
      </w:r>
      <w:proofErr w:type="gramEnd"/>
      <w:r w:rsidRPr="00664453">
        <w:rPr>
          <w:rFonts w:ascii="Times New Roman" w:hAnsi="Times New Roman" w:cs="Times New Roman"/>
          <w:lang w:val="en-CA"/>
        </w:rPr>
        <w:t xml:space="preserve"> they use Indigenous law to prioritise management protocols and regimes that foreground Indigenous cultural, social, environmental, and economic values </w:t>
      </w:r>
      <w:r>
        <w:rPr>
          <w:rFonts w:ascii="Times New Roman" w:hAnsi="Times New Roman" w:cs="Times New Roman"/>
          <w:noProof/>
          <w:lang w:val="en-CA"/>
        </w:rPr>
        <w:t>(Finegan 2018)</w:t>
      </w:r>
      <w:r w:rsidRPr="00664453">
        <w:rPr>
          <w:rFonts w:ascii="Times New Roman" w:hAnsi="Times New Roman" w:cs="Times New Roman"/>
          <w:lang w:val="en-CA"/>
        </w:rPr>
        <w:t xml:space="preserve">. There are examples of successful Indigenous initiatives, variously titled Self-Governance Land Management Regimes, Indigenous Protected Areas, or Park Reserves among others, currently operationalised throughout Canada </w:t>
      </w:r>
      <w:r>
        <w:rPr>
          <w:rFonts w:ascii="Times New Roman" w:hAnsi="Times New Roman" w:cs="Times New Roman"/>
          <w:noProof/>
          <w:lang w:val="en-CA"/>
        </w:rPr>
        <w:t>(Fligg and Robinson 2020)</w:t>
      </w:r>
      <w:r w:rsidRPr="00664453">
        <w:rPr>
          <w:rFonts w:ascii="Times New Roman" w:hAnsi="Times New Roman" w:cs="Times New Roman"/>
          <w:lang w:val="en-CA"/>
        </w:rPr>
        <w:t xml:space="preserve"> and in other countries including Australia and New Zealand </w:t>
      </w:r>
      <w:r>
        <w:rPr>
          <w:rFonts w:ascii="Times New Roman" w:hAnsi="Times New Roman" w:cs="Times New Roman"/>
          <w:noProof/>
          <w:lang w:val="en-CA"/>
        </w:rPr>
        <w:t>(Artelle et al. 2018)</w:t>
      </w:r>
      <w:r w:rsidRPr="00664453">
        <w:rPr>
          <w:rFonts w:ascii="Times New Roman" w:hAnsi="Times New Roman" w:cs="Times New Roman"/>
          <w:lang w:val="en-CA"/>
        </w:rPr>
        <w:t xml:space="preserve">. </w:t>
      </w:r>
      <w:r w:rsidRPr="00664453">
        <w:rPr>
          <w:rFonts w:ascii="Times New Roman" w:hAnsi="Times New Roman" w:cs="Times New Roman"/>
          <w:color w:val="2E2E2E"/>
        </w:rPr>
        <w:t xml:space="preserve">Reflecting the diversity of Indigenous peoples, the exact nature of protocols and teachings reflected in Indigenous law and its applications differ between and among Indigenous peoples </w:t>
      </w:r>
      <w:r>
        <w:rPr>
          <w:rFonts w:ascii="Times New Roman" w:hAnsi="Times New Roman" w:cs="Times New Roman"/>
          <w:noProof/>
          <w:color w:val="2E2E2E"/>
        </w:rPr>
        <w:t>(Turner 2020)</w:t>
      </w:r>
      <w:r w:rsidRPr="00664453">
        <w:rPr>
          <w:rFonts w:ascii="Times New Roman" w:hAnsi="Times New Roman" w:cs="Times New Roman"/>
          <w:color w:val="2E2E2E"/>
        </w:rPr>
        <w:t xml:space="preserve">. </w:t>
      </w:r>
    </w:p>
    <w:p w14:paraId="546AFB77" w14:textId="77777777" w:rsidR="00CA0D01" w:rsidRDefault="00CA0D01" w:rsidP="00367F20">
      <w:pPr>
        <w:spacing w:line="480" w:lineRule="auto"/>
        <w:ind w:firstLine="720"/>
        <w:rPr>
          <w:rFonts w:ascii="Times New Roman" w:hAnsi="Times New Roman" w:cs="Times New Roman"/>
          <w:lang w:val="en-CA"/>
        </w:rPr>
      </w:pPr>
      <w:r w:rsidRPr="00664453">
        <w:rPr>
          <w:rFonts w:ascii="Times New Roman" w:hAnsi="Times New Roman" w:cs="Times New Roman"/>
          <w:lang w:val="en-CA"/>
        </w:rPr>
        <w:t xml:space="preserve">The categorization of Indigenous law as globally relevant form of ‘intangible heritage’ is legitimized in the eyes of the western world through international forms of recognition, including the growing list of globally important forms of Intangible cultural </w:t>
      </w:r>
      <w:r w:rsidRPr="00664453">
        <w:rPr>
          <w:rFonts w:ascii="Times New Roman" w:hAnsi="Times New Roman" w:cs="Times New Roman"/>
          <w:lang w:val="en-CA"/>
        </w:rPr>
        <w:lastRenderedPageBreak/>
        <w:t xml:space="preserve">heritage associated with the 2003 UNESCO Convention for the Safeguarding of Intangible Cultural Heritage. Expression of Indigenous law currently featured on the UNESCO list include: “Ancestral system of knowledge of the four indigenous peoples, Arhuaco, </w:t>
      </w:r>
      <w:proofErr w:type="spellStart"/>
      <w:r w:rsidRPr="00664453">
        <w:rPr>
          <w:rFonts w:ascii="Times New Roman" w:hAnsi="Times New Roman" w:cs="Times New Roman"/>
          <w:lang w:val="en-CA"/>
        </w:rPr>
        <w:t>Kankuamo</w:t>
      </w:r>
      <w:proofErr w:type="spellEnd"/>
      <w:r w:rsidRPr="00664453">
        <w:rPr>
          <w:rFonts w:ascii="Times New Roman" w:hAnsi="Times New Roman" w:cs="Times New Roman"/>
          <w:lang w:val="en-CA"/>
        </w:rPr>
        <w:t xml:space="preserve">, </w:t>
      </w:r>
      <w:proofErr w:type="spellStart"/>
      <w:r w:rsidRPr="00664453">
        <w:rPr>
          <w:rFonts w:ascii="Times New Roman" w:hAnsi="Times New Roman" w:cs="Times New Roman"/>
          <w:lang w:val="en-CA"/>
        </w:rPr>
        <w:t>Kogui</w:t>
      </w:r>
      <w:proofErr w:type="spellEnd"/>
      <w:r w:rsidRPr="00664453">
        <w:rPr>
          <w:rFonts w:ascii="Times New Roman" w:hAnsi="Times New Roman" w:cs="Times New Roman"/>
          <w:lang w:val="en-CA"/>
        </w:rPr>
        <w:t xml:space="preserve"> and </w:t>
      </w:r>
      <w:proofErr w:type="spellStart"/>
      <w:r w:rsidRPr="00664453">
        <w:rPr>
          <w:rFonts w:ascii="Times New Roman" w:hAnsi="Times New Roman" w:cs="Times New Roman"/>
          <w:lang w:val="en-CA"/>
        </w:rPr>
        <w:t>Wiwa</w:t>
      </w:r>
      <w:proofErr w:type="spellEnd"/>
      <w:r w:rsidRPr="00664453">
        <w:rPr>
          <w:rFonts w:ascii="Times New Roman" w:hAnsi="Times New Roman" w:cs="Times New Roman"/>
          <w:lang w:val="en-CA"/>
        </w:rPr>
        <w:t xml:space="preserve"> of the Sierra Nevada de Santa Marta” (Columbia), the “</w:t>
      </w:r>
      <w:proofErr w:type="spellStart"/>
      <w:r w:rsidRPr="00664453">
        <w:rPr>
          <w:rFonts w:ascii="Times New Roman" w:hAnsi="Times New Roman" w:cs="Times New Roman"/>
          <w:lang w:val="en-CA"/>
        </w:rPr>
        <w:t>Gada</w:t>
      </w:r>
      <w:proofErr w:type="spellEnd"/>
      <w:r w:rsidRPr="00664453">
        <w:rPr>
          <w:rFonts w:ascii="Times New Roman" w:hAnsi="Times New Roman" w:cs="Times New Roman"/>
          <w:lang w:val="en-CA"/>
        </w:rPr>
        <w:t xml:space="preserve"> system, an indigenous democratic socio-political system of the Oromo” (Ethiopia), and the “</w:t>
      </w:r>
      <w:proofErr w:type="spellStart"/>
      <w:r w:rsidRPr="00664453">
        <w:rPr>
          <w:rFonts w:ascii="Times New Roman" w:hAnsi="Times New Roman" w:cs="Times New Roman"/>
          <w:lang w:val="en-CA"/>
        </w:rPr>
        <w:t>Manden</w:t>
      </w:r>
      <w:proofErr w:type="spellEnd"/>
      <w:r w:rsidRPr="00664453">
        <w:rPr>
          <w:rFonts w:ascii="Times New Roman" w:hAnsi="Times New Roman" w:cs="Times New Roman"/>
          <w:lang w:val="en-CA"/>
        </w:rPr>
        <w:t xml:space="preserve"> Charter, proclaimed in </w:t>
      </w:r>
      <w:proofErr w:type="spellStart"/>
      <w:r w:rsidRPr="00664453">
        <w:rPr>
          <w:rFonts w:ascii="Times New Roman" w:hAnsi="Times New Roman" w:cs="Times New Roman"/>
          <w:lang w:val="en-CA"/>
        </w:rPr>
        <w:t>Kurukan</w:t>
      </w:r>
      <w:proofErr w:type="spellEnd"/>
      <w:r w:rsidRPr="00664453">
        <w:rPr>
          <w:rFonts w:ascii="Times New Roman" w:hAnsi="Times New Roman" w:cs="Times New Roman"/>
          <w:lang w:val="en-CA"/>
        </w:rPr>
        <w:t xml:space="preserve"> </w:t>
      </w:r>
      <w:proofErr w:type="spellStart"/>
      <w:r w:rsidRPr="00664453">
        <w:rPr>
          <w:rFonts w:ascii="Times New Roman" w:hAnsi="Times New Roman" w:cs="Times New Roman"/>
          <w:lang w:val="en-CA"/>
        </w:rPr>
        <w:t>Fuga</w:t>
      </w:r>
      <w:proofErr w:type="spellEnd"/>
      <w:r w:rsidRPr="00664453">
        <w:rPr>
          <w:rFonts w:ascii="Times New Roman" w:hAnsi="Times New Roman" w:cs="Times New Roman"/>
          <w:lang w:val="en-CA"/>
        </w:rPr>
        <w:t xml:space="preserve">” (Mali). </w:t>
      </w:r>
    </w:p>
    <w:p w14:paraId="273DEAA9" w14:textId="77777777" w:rsidR="00CA0D01" w:rsidRPr="00664453" w:rsidRDefault="00CA0D01" w:rsidP="00367F20">
      <w:pPr>
        <w:spacing w:line="480" w:lineRule="auto"/>
        <w:ind w:firstLine="720"/>
        <w:rPr>
          <w:rFonts w:ascii="Times New Roman" w:hAnsi="Times New Roman" w:cs="Times New Roman"/>
          <w:color w:val="000000"/>
          <w:shd w:val="clear" w:color="auto" w:fill="FFFFFF"/>
        </w:rPr>
      </w:pPr>
      <w:r w:rsidRPr="00664453">
        <w:rPr>
          <w:rFonts w:ascii="Times New Roman" w:hAnsi="Times New Roman" w:cs="Times New Roman"/>
          <w:lang w:val="en-CA"/>
        </w:rPr>
        <w:t xml:space="preserve">Indigenous law is the foundation upon which many other intangible heritages are based and sustained. Indigenous legal scholar John Borrows defines five types of Indigenous Law, these include: customary law, which are </w:t>
      </w:r>
      <w:r w:rsidRPr="00664453">
        <w:rPr>
          <w:rFonts w:ascii="Times New Roman" w:hAnsi="Times New Roman" w:cs="Times New Roman"/>
          <w:color w:val="000000"/>
          <w:shd w:val="clear" w:color="auto" w:fill="FFFFFF"/>
        </w:rPr>
        <w:t xml:space="preserve">“those practices developed through repetitive patterns of social interaction that are accepted as binding on those who participate in them”; sacred law which are those laws that stem from the Creator and include creation stories and ancient teachings; natural law which is based on observations of the physical world that “attempt to develop rules for regulation and conflict resolution from a study of the world’s behaviour”; and deliberative law which stems from processes of deliberation, council, persuasion, and discussion </w:t>
      </w:r>
      <w:r>
        <w:rPr>
          <w:rFonts w:ascii="Times New Roman" w:hAnsi="Times New Roman" w:cs="Times New Roman"/>
          <w:noProof/>
          <w:color w:val="000000"/>
          <w:shd w:val="clear" w:color="auto" w:fill="FFFFFF"/>
        </w:rPr>
        <w:t>(Borrows 2010, 34)</w:t>
      </w:r>
      <w:r w:rsidRPr="00664453">
        <w:rPr>
          <w:rFonts w:ascii="Times New Roman" w:hAnsi="Times New Roman" w:cs="Times New Roman"/>
          <w:color w:val="000000"/>
          <w:shd w:val="clear" w:color="auto" w:fill="FFFFFF"/>
        </w:rPr>
        <w:t xml:space="preserve">. A fifth and final source of Indigenous law is positivistic law which engages with power and </w:t>
      </w:r>
      <w:proofErr w:type="gramStart"/>
      <w:r w:rsidRPr="00664453">
        <w:rPr>
          <w:rFonts w:ascii="Times New Roman" w:hAnsi="Times New Roman" w:cs="Times New Roman"/>
          <w:color w:val="000000"/>
          <w:shd w:val="clear" w:color="auto" w:fill="FFFFFF"/>
        </w:rPr>
        <w:t>ideology, but</w:t>
      </w:r>
      <w:proofErr w:type="gramEnd"/>
      <w:r w:rsidRPr="00664453">
        <w:rPr>
          <w:rFonts w:ascii="Times New Roman" w:hAnsi="Times New Roman" w:cs="Times New Roman"/>
          <w:color w:val="000000"/>
          <w:shd w:val="clear" w:color="auto" w:fill="FFFFFF"/>
        </w:rPr>
        <w:t xml:space="preserve"> must be balanced through the application of the other forms of law since overreliance on positivistic law is apt to lead to corruption and misuse of power </w:t>
      </w:r>
      <w:r>
        <w:rPr>
          <w:rFonts w:ascii="Times New Roman" w:hAnsi="Times New Roman" w:cs="Times New Roman"/>
          <w:noProof/>
          <w:color w:val="000000"/>
          <w:shd w:val="clear" w:color="auto" w:fill="FFFFFF"/>
        </w:rPr>
        <w:t>(Borrows 2010, 59)</w:t>
      </w:r>
      <w:r w:rsidRPr="00664453">
        <w:rPr>
          <w:rFonts w:ascii="Times New Roman" w:hAnsi="Times New Roman" w:cs="Times New Roman"/>
          <w:color w:val="000000"/>
          <w:shd w:val="clear" w:color="auto" w:fill="FFFFFF"/>
        </w:rPr>
        <w:t xml:space="preserve">. It stands to reason that many other forms of intangible heritage (whether featured or not on the UNESCO list), including forms of sustainable cultivation and harvest, ceremonies that promote multi-generational knowledge exchange, and artistic traditions that convey deeply relational connection to place, reference foundational aspects of one or more of these categories of Indigenous law. </w:t>
      </w:r>
    </w:p>
    <w:p w14:paraId="0D60147D" w14:textId="77777777" w:rsidR="00CA0D01" w:rsidRPr="00664453" w:rsidRDefault="00CA0D01" w:rsidP="00367F20">
      <w:pPr>
        <w:spacing w:line="480" w:lineRule="auto"/>
        <w:ind w:firstLine="720"/>
        <w:rPr>
          <w:rFonts w:ascii="Times New Roman" w:hAnsi="Times New Roman" w:cs="Times New Roman"/>
          <w:color w:val="2E2E2E"/>
        </w:rPr>
      </w:pPr>
      <w:r w:rsidRPr="00664453">
        <w:rPr>
          <w:rFonts w:ascii="Times New Roman" w:hAnsi="Times New Roman" w:cs="Times New Roman"/>
          <w:color w:val="000000"/>
          <w:shd w:val="clear" w:color="auto" w:fill="FFFFFF"/>
        </w:rPr>
        <w:t xml:space="preserve">The (re)application of any or all of these categories of Indigenous law holds considerable potential for the ontological re-working of management priorities for western state regulatory agencies. For example, the Secwepemc of what is now the south-central </w:t>
      </w:r>
      <w:r w:rsidRPr="00664453">
        <w:rPr>
          <w:rFonts w:ascii="Times New Roman" w:hAnsi="Times New Roman" w:cs="Times New Roman"/>
          <w:color w:val="000000"/>
          <w:shd w:val="clear" w:color="auto" w:fill="FFFFFF"/>
        </w:rPr>
        <w:lastRenderedPageBreak/>
        <w:t xml:space="preserve">Interior of British Columbia, Canada used their Indigenous </w:t>
      </w:r>
      <w:proofErr w:type="spellStart"/>
      <w:r w:rsidRPr="00664453">
        <w:rPr>
          <w:rFonts w:ascii="Times New Roman" w:hAnsi="Times New Roman" w:cs="Times New Roman"/>
          <w:i/>
          <w:iCs/>
          <w:color w:val="000000"/>
          <w:shd w:val="clear" w:color="auto" w:fill="FFFFFF"/>
        </w:rPr>
        <w:t>stsquey</w:t>
      </w:r>
      <w:proofErr w:type="spellEnd"/>
      <w:r w:rsidRPr="00664453">
        <w:rPr>
          <w:rFonts w:ascii="Times New Roman" w:hAnsi="Times New Roman" w:cs="Times New Roman"/>
          <w:color w:val="000000"/>
          <w:shd w:val="clear" w:color="auto" w:fill="FFFFFF"/>
        </w:rPr>
        <w:t xml:space="preserve"> (law) embedded in an epic story of a place called </w:t>
      </w:r>
      <w:proofErr w:type="spellStart"/>
      <w:r w:rsidRPr="00664453">
        <w:rPr>
          <w:rFonts w:ascii="Times New Roman" w:hAnsi="Times New Roman" w:cs="Times New Roman"/>
          <w:color w:val="000000"/>
          <w:shd w:val="clear" w:color="auto" w:fill="FFFFFF"/>
        </w:rPr>
        <w:t>Pipsell</w:t>
      </w:r>
      <w:proofErr w:type="spellEnd"/>
      <w:r w:rsidRPr="00664453">
        <w:rPr>
          <w:rFonts w:ascii="Times New Roman" w:hAnsi="Times New Roman" w:cs="Times New Roman"/>
          <w:color w:val="000000"/>
          <w:shd w:val="clear" w:color="auto" w:fill="FFFFFF"/>
        </w:rPr>
        <w:t xml:space="preserve"> to detail “Secwepemc Indigenous law about ‘</w:t>
      </w:r>
      <w:proofErr w:type="spellStart"/>
      <w:r w:rsidRPr="00664453">
        <w:rPr>
          <w:rFonts w:ascii="Times New Roman" w:hAnsi="Times New Roman" w:cs="Times New Roman"/>
          <w:color w:val="000000"/>
          <w:shd w:val="clear" w:color="auto" w:fill="FFFFFF"/>
        </w:rPr>
        <w:t>caretakership</w:t>
      </w:r>
      <w:proofErr w:type="spellEnd"/>
      <w:r w:rsidRPr="00664453">
        <w:rPr>
          <w:rFonts w:ascii="Times New Roman" w:hAnsi="Times New Roman" w:cs="Times New Roman"/>
          <w:color w:val="000000"/>
          <w:shd w:val="clear" w:color="auto" w:fill="FFFFFF"/>
        </w:rPr>
        <w:t xml:space="preserve">’ of the land and the reciprocal accountability of its sentient beings and about the preciousness and interconnectedness of water, land, and air as embodied in the water cycle” to inform an Indigenous designed and led environmental assessment of a proposed mining development </w:t>
      </w:r>
      <w:r>
        <w:rPr>
          <w:rFonts w:ascii="Times New Roman" w:hAnsi="Times New Roman" w:cs="Times New Roman"/>
          <w:noProof/>
          <w:color w:val="000000"/>
          <w:shd w:val="clear" w:color="auto" w:fill="FFFFFF"/>
        </w:rPr>
        <w:t>(Ignace and Ignace 2020, 133)</w:t>
      </w:r>
      <w:r w:rsidRPr="00664453">
        <w:rPr>
          <w:rFonts w:ascii="Times New Roman" w:hAnsi="Times New Roman" w:cs="Times New Roman"/>
          <w:color w:val="000000"/>
          <w:shd w:val="clear" w:color="auto" w:fill="FFFFFF"/>
        </w:rPr>
        <w:t xml:space="preserve">. Importantly, the story of </w:t>
      </w:r>
      <w:proofErr w:type="spellStart"/>
      <w:r w:rsidRPr="00664453">
        <w:rPr>
          <w:rFonts w:ascii="Times New Roman" w:hAnsi="Times New Roman" w:cs="Times New Roman"/>
          <w:color w:val="000000"/>
          <w:shd w:val="clear" w:color="auto" w:fill="FFFFFF"/>
        </w:rPr>
        <w:t>Pipsell</w:t>
      </w:r>
      <w:proofErr w:type="spellEnd"/>
      <w:r w:rsidRPr="00664453">
        <w:rPr>
          <w:rFonts w:ascii="Times New Roman" w:hAnsi="Times New Roman" w:cs="Times New Roman"/>
          <w:color w:val="000000"/>
          <w:shd w:val="clear" w:color="auto" w:fill="FFFFFF"/>
        </w:rPr>
        <w:t xml:space="preserve"> relates the consequences should anyone violate the laws of reciprocal accountability. In this case Indigenous law was used to frame an environmental impact assessment, the results of which were used to successfully block the construction of a mine. As importantly, the story and the laws embedded within it were used to introduce to state agencies to new ways of thinking about a different world of relations </w:t>
      </w:r>
      <w:r>
        <w:rPr>
          <w:rFonts w:ascii="Times New Roman" w:hAnsi="Times New Roman" w:cs="Times New Roman"/>
          <w:noProof/>
          <w:color w:val="000000"/>
          <w:shd w:val="clear" w:color="auto" w:fill="FFFFFF"/>
        </w:rPr>
        <w:t>(Ignace and Ignace 2020)</w:t>
      </w:r>
      <w:r w:rsidRPr="00664453">
        <w:rPr>
          <w:rFonts w:ascii="Times New Roman" w:hAnsi="Times New Roman" w:cs="Times New Roman"/>
          <w:color w:val="000000"/>
          <w:shd w:val="clear" w:color="auto" w:fill="FFFFFF"/>
        </w:rPr>
        <w:t xml:space="preserve">. </w:t>
      </w:r>
    </w:p>
    <w:p w14:paraId="39FEB0A4" w14:textId="77777777" w:rsidR="00CA0D01" w:rsidRPr="00664453" w:rsidRDefault="00CA0D01" w:rsidP="00367F20">
      <w:pPr>
        <w:spacing w:line="480" w:lineRule="auto"/>
        <w:ind w:firstLine="720"/>
        <w:rPr>
          <w:rFonts w:ascii="Times New Roman" w:hAnsi="Times New Roman" w:cs="Times New Roman"/>
          <w:color w:val="000000"/>
          <w:shd w:val="clear" w:color="auto" w:fill="FFFFFF"/>
        </w:rPr>
      </w:pPr>
      <w:r w:rsidRPr="00664453">
        <w:rPr>
          <w:rFonts w:ascii="Times New Roman" w:hAnsi="Times New Roman" w:cs="Times New Roman"/>
          <w:color w:val="000000"/>
          <w:shd w:val="clear" w:color="auto" w:fill="FFFFFF"/>
        </w:rPr>
        <w:t xml:space="preserve">As in the case of </w:t>
      </w:r>
      <w:proofErr w:type="spellStart"/>
      <w:r w:rsidRPr="00664453">
        <w:rPr>
          <w:rFonts w:ascii="Times New Roman" w:hAnsi="Times New Roman" w:cs="Times New Roman"/>
          <w:color w:val="000000"/>
          <w:shd w:val="clear" w:color="auto" w:fill="FFFFFF"/>
        </w:rPr>
        <w:t>Pipsell</w:t>
      </w:r>
      <w:proofErr w:type="spellEnd"/>
      <w:r w:rsidRPr="00664453">
        <w:rPr>
          <w:rFonts w:ascii="Times New Roman" w:hAnsi="Times New Roman" w:cs="Times New Roman"/>
          <w:color w:val="000000"/>
          <w:shd w:val="clear" w:color="auto" w:fill="FFFFFF"/>
        </w:rPr>
        <w:t xml:space="preserve">, communication and application of Indigenous law reshaped both the research process and the outcomes of government action. More generally there are increasing indications that Indigenous laws, many of which mobilize cultural values of relation, reciprocity, respect, and guardianship, will be important in determining the direction of Indigenous and non-Indigenous futures </w:t>
      </w:r>
      <w:r>
        <w:rPr>
          <w:rFonts w:ascii="Times New Roman" w:hAnsi="Times New Roman" w:cs="Times New Roman"/>
          <w:noProof/>
          <w:color w:val="000000"/>
          <w:shd w:val="clear" w:color="auto" w:fill="FFFFFF"/>
        </w:rPr>
        <w:t>(Artelle et al. 2018)</w:t>
      </w:r>
      <w:r w:rsidRPr="00664453">
        <w:rPr>
          <w:rFonts w:ascii="Times New Roman" w:hAnsi="Times New Roman" w:cs="Times New Roman"/>
          <w:color w:val="000000"/>
          <w:shd w:val="clear" w:color="auto" w:fill="FFFFFF"/>
        </w:rPr>
        <w:t xml:space="preserve">. Examples of Indigenous law applications exist in other countries including Australia, New Zealand, and in South America and Africa </w:t>
      </w:r>
      <w:r>
        <w:rPr>
          <w:rFonts w:ascii="Times New Roman" w:hAnsi="Times New Roman" w:cs="Times New Roman"/>
          <w:noProof/>
          <w:color w:val="000000"/>
          <w:shd w:val="clear" w:color="auto" w:fill="FFFFFF"/>
        </w:rPr>
        <w:t>(Rist et al. 2019; Murray and Burrows 2017)</w:t>
      </w:r>
      <w:r w:rsidRPr="00664453">
        <w:rPr>
          <w:rFonts w:ascii="Times New Roman" w:hAnsi="Times New Roman" w:cs="Times New Roman"/>
          <w:color w:val="000000"/>
          <w:shd w:val="clear" w:color="auto" w:fill="FFFFFF"/>
        </w:rPr>
        <w:t xml:space="preserve">. In these and other areas of the world, Indigenous and non-Indigenous scholars and resource </w:t>
      </w:r>
      <w:r w:rsidRPr="00664453">
        <w:rPr>
          <w:rFonts w:ascii="Times New Roman" w:hAnsi="Times New Roman" w:cs="Times New Roman"/>
          <w:color w:val="000000" w:themeColor="text1"/>
          <w:shd w:val="clear" w:color="auto" w:fill="FFFFFF"/>
        </w:rPr>
        <w:t>managers have demonstrated that "When Indigenous nations become sovereign partners in environmental management, the power structures and worldviews that underlie decision-making can be productively challenged ... creating new solutions to pressing environmental issues" </w:t>
      </w:r>
      <w:r>
        <w:rPr>
          <w:rFonts w:ascii="Times New Roman" w:hAnsi="Times New Roman" w:cs="Times New Roman"/>
          <w:noProof/>
          <w:color w:val="000000" w:themeColor="text1"/>
          <w:shd w:val="clear" w:color="auto" w:fill="FFFFFF"/>
        </w:rPr>
        <w:t xml:space="preserve"> (Muller, Hemming, and Rigney 2019, 399)</w:t>
      </w:r>
      <w:r w:rsidRPr="00664453">
        <w:rPr>
          <w:rFonts w:ascii="Times New Roman" w:hAnsi="Times New Roman" w:cs="Times New Roman"/>
          <w:color w:val="000000" w:themeColor="text1"/>
          <w:shd w:val="clear" w:color="auto" w:fill="FFFFFF"/>
        </w:rPr>
        <w:t xml:space="preserve">. </w:t>
      </w:r>
    </w:p>
    <w:p w14:paraId="7ACB4403" w14:textId="77777777" w:rsidR="00CA0D01" w:rsidRPr="00664453" w:rsidRDefault="00CA0D01" w:rsidP="00367F20">
      <w:pPr>
        <w:spacing w:line="480" w:lineRule="auto"/>
        <w:ind w:firstLine="720"/>
        <w:rPr>
          <w:rFonts w:ascii="Times New Roman" w:hAnsi="Times New Roman" w:cs="Times New Roman"/>
          <w:color w:val="000000"/>
          <w:shd w:val="clear" w:color="auto" w:fill="FFFFFF"/>
        </w:rPr>
      </w:pPr>
      <w:r w:rsidRPr="00664453">
        <w:rPr>
          <w:rFonts w:ascii="Times New Roman" w:hAnsi="Times New Roman" w:cs="Times New Roman"/>
          <w:color w:val="000000"/>
          <w:shd w:val="clear" w:color="auto" w:fill="FFFFFF"/>
        </w:rPr>
        <w:t xml:space="preserve">The application of Indigenous law is equally vital to ensuring that settlers in and visitors to Indigenous territories are afforded the opportunity to reconsider their own </w:t>
      </w:r>
      <w:r w:rsidRPr="00664453">
        <w:rPr>
          <w:rFonts w:ascii="Times New Roman" w:hAnsi="Times New Roman" w:cs="Times New Roman"/>
          <w:color w:val="000000"/>
          <w:shd w:val="clear" w:color="auto" w:fill="FFFFFF"/>
        </w:rPr>
        <w:lastRenderedPageBreak/>
        <w:t xml:space="preserve">relationships with, and demands of, the world around them now and for future generations. Ontological reconfiguration achieved through state and public engagement with Indigenous law could have a profound impact on how non-Indigenous peoples behave in and relate to eco-cultural landscapes in a future defined by climate change </w:t>
      </w:r>
      <w:r>
        <w:rPr>
          <w:rFonts w:ascii="Times New Roman" w:hAnsi="Times New Roman" w:cs="Times New Roman"/>
          <w:noProof/>
          <w:color w:val="000000"/>
          <w:shd w:val="clear" w:color="auto" w:fill="FFFFFF"/>
        </w:rPr>
        <w:t>(Anker 2021)</w:t>
      </w:r>
      <w:r w:rsidRPr="00664453">
        <w:rPr>
          <w:rFonts w:ascii="Times New Roman" w:hAnsi="Times New Roman" w:cs="Times New Roman"/>
          <w:color w:val="000000"/>
          <w:shd w:val="clear" w:color="auto" w:fill="FFFFFF"/>
        </w:rPr>
        <w:t xml:space="preserve">. Opportunities for public exposure to Indigenous law are ripe in an era where increasing numbers of people are seeking mental and physical wellbeing through outdoor pursuits. </w:t>
      </w:r>
      <w:r w:rsidRPr="00664453">
        <w:rPr>
          <w:rFonts w:ascii="Times New Roman" w:hAnsi="Times New Roman" w:cs="Times New Roman"/>
          <w:lang w:val="en-CA"/>
        </w:rPr>
        <w:t xml:space="preserve">While designation of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as a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Cultural Keystone Place would permanently secure a culturally safe place for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traditions to continue, in the future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w:t>
      </w:r>
      <w:proofErr w:type="spellStart"/>
      <w:r w:rsidRPr="00664453">
        <w:rPr>
          <w:rFonts w:ascii="Times New Roman" w:hAnsi="Times New Roman" w:cs="Times New Roman"/>
          <w:lang w:val="en-CA"/>
        </w:rPr>
        <w:t>forsee</w:t>
      </w:r>
      <w:proofErr w:type="spellEnd"/>
      <w:r w:rsidRPr="00664453">
        <w:rPr>
          <w:rFonts w:ascii="Times New Roman" w:hAnsi="Times New Roman" w:cs="Times New Roman"/>
          <w:lang w:val="en-CA"/>
        </w:rPr>
        <w:t xml:space="preserve"> providing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-led initiatives that expose the public to </w:t>
      </w:r>
      <w:proofErr w:type="spellStart"/>
      <w:r w:rsidRPr="00664453">
        <w:rPr>
          <w:rFonts w:ascii="Times New Roman" w:hAnsi="Times New Roman" w:cs="Times New Roman"/>
          <w:lang w:val="en-CA"/>
        </w:rPr>
        <w:t>Katzie’s</w:t>
      </w:r>
      <w:proofErr w:type="spellEnd"/>
      <w:r w:rsidRPr="00664453">
        <w:rPr>
          <w:rFonts w:ascii="Times New Roman" w:hAnsi="Times New Roman" w:cs="Times New Roman"/>
          <w:lang w:val="en-CA"/>
        </w:rPr>
        <w:t xml:space="preserve"> world and the protocols for being a ‘good guest’ within it. Such initiatives simultaneously promote innovative means to address western park and resource management priorities that look to balance vital biodiversity conservation with growing demand for public access to natural places. For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nowhere is this potential more apparent than in opportunities to reconcile the competing conservation and recreation priorities of the government stakeholders who claim jurisdictional authority over portions of </w:t>
      </w:r>
      <w:proofErr w:type="spellStart"/>
      <w:r w:rsidRPr="00664453">
        <w:rPr>
          <w:rFonts w:ascii="Times New Roman" w:hAnsi="Times New Roman" w:cs="Times New Roman"/>
        </w:rPr>
        <w:t>θéθqəł</w:t>
      </w:r>
      <w:proofErr w:type="spellEnd"/>
      <w:r w:rsidRPr="00664453">
        <w:rPr>
          <w:rFonts w:ascii="Times New Roman" w:hAnsi="Times New Roman" w:cs="Times New Roman"/>
          <w:lang w:val="en-CA"/>
        </w:rPr>
        <w:t xml:space="preserve">. Below we consider how the mobilization of Indigenous sovereignty are facilitating resolution of these tensions in other First Nation/government agreements before considering how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law can work to address recreation pressures, while advancing social and environmental justice priorities in </w:t>
      </w:r>
      <w:proofErr w:type="spellStart"/>
      <w:r w:rsidRPr="00664453">
        <w:rPr>
          <w:rFonts w:ascii="Times New Roman" w:hAnsi="Times New Roman" w:cs="Times New Roman"/>
        </w:rPr>
        <w:t>θéθqəł</w:t>
      </w:r>
      <w:proofErr w:type="spellEnd"/>
      <w:r>
        <w:rPr>
          <w:rFonts w:ascii="Times New Roman" w:hAnsi="Times New Roman" w:cs="Times New Roman"/>
        </w:rPr>
        <w:t>.</w:t>
      </w:r>
    </w:p>
    <w:p w14:paraId="62FD2F62" w14:textId="77777777" w:rsidR="00CA0D01" w:rsidRPr="00664453" w:rsidRDefault="00CA0D01" w:rsidP="00367F20">
      <w:pPr>
        <w:spacing w:line="480" w:lineRule="auto"/>
        <w:ind w:firstLine="720"/>
        <w:rPr>
          <w:rFonts w:ascii="Times New Roman" w:hAnsi="Times New Roman" w:cs="Times New Roman"/>
        </w:rPr>
      </w:pPr>
      <w:r w:rsidRPr="00664453">
        <w:rPr>
          <w:rFonts w:ascii="Times New Roman" w:hAnsi="Times New Roman" w:cs="Times New Roman"/>
          <w:shd w:val="clear" w:color="auto" w:fill="FFFFFF"/>
        </w:rPr>
        <w:t xml:space="preserve">Indigenous peoples’ efforts to regain sovereignty within the Canadian nation state takes many forms. Recent designations include “Indigenous Protected Areas” (IPAs) and earlier conservation reserves. Both of the examples discussed below can be categorized as forms of co-management. The Haida example shows how long term, </w:t>
      </w:r>
      <w:proofErr w:type="gramStart"/>
      <w:r w:rsidRPr="00664453">
        <w:rPr>
          <w:rFonts w:ascii="Times New Roman" w:hAnsi="Times New Roman" w:cs="Times New Roman"/>
          <w:shd w:val="clear" w:color="auto" w:fill="FFFFFF"/>
        </w:rPr>
        <w:t>step-wise</w:t>
      </w:r>
      <w:proofErr w:type="gramEnd"/>
      <w:r w:rsidRPr="00664453">
        <w:rPr>
          <w:rFonts w:ascii="Times New Roman" w:hAnsi="Times New Roman" w:cs="Times New Roman"/>
          <w:shd w:val="clear" w:color="auto" w:fill="FFFFFF"/>
        </w:rPr>
        <w:t xml:space="preserve"> movement toward centring Indigenous law can become a reality for more recently designated areas such as that achieved by the </w:t>
      </w:r>
      <w:proofErr w:type="spellStart"/>
      <w:r w:rsidRPr="00664453">
        <w:rPr>
          <w:rFonts w:ascii="Times New Roman" w:hAnsi="Times New Roman" w:cs="Times New Roman"/>
          <w:color w:val="333333"/>
          <w:spacing w:val="3"/>
          <w:shd w:val="clear" w:color="auto" w:fill="FFFFFF"/>
        </w:rPr>
        <w:t>Thaidene</w:t>
      </w:r>
      <w:proofErr w:type="spellEnd"/>
      <w:r w:rsidRPr="00664453">
        <w:rPr>
          <w:rFonts w:ascii="Times New Roman" w:hAnsi="Times New Roman" w:cs="Times New Roman"/>
          <w:color w:val="333333"/>
          <w:spacing w:val="3"/>
          <w:shd w:val="clear" w:color="auto" w:fill="FFFFFF"/>
        </w:rPr>
        <w:t xml:space="preserve"> </w:t>
      </w:r>
      <w:proofErr w:type="spellStart"/>
      <w:r w:rsidRPr="00664453">
        <w:rPr>
          <w:rFonts w:ascii="Times New Roman" w:hAnsi="Times New Roman" w:cs="Times New Roman"/>
          <w:color w:val="333333"/>
          <w:spacing w:val="3"/>
          <w:shd w:val="clear" w:color="auto" w:fill="FFFFFF"/>
        </w:rPr>
        <w:t>Nëné</w:t>
      </w:r>
      <w:proofErr w:type="spellEnd"/>
      <w:r w:rsidRPr="00664453">
        <w:rPr>
          <w:rFonts w:ascii="Times New Roman" w:hAnsi="Times New Roman" w:cs="Times New Roman"/>
        </w:rPr>
        <w:t xml:space="preserve">. </w:t>
      </w:r>
      <w:r w:rsidRPr="00664453">
        <w:rPr>
          <w:rFonts w:ascii="Times New Roman" w:hAnsi="Times New Roman" w:cs="Times New Roman"/>
          <w:spacing w:val="3"/>
          <w:shd w:val="clear" w:color="auto" w:fill="FFFFFF"/>
        </w:rPr>
        <w:t xml:space="preserve">On Haida Gwaii, whose homeland is the group of islands situated off the Northwest Coast of what is now known as Canada, the “Gwaii </w:t>
      </w:r>
      <w:proofErr w:type="spellStart"/>
      <w:r w:rsidRPr="00664453">
        <w:rPr>
          <w:rFonts w:ascii="Times New Roman" w:hAnsi="Times New Roman" w:cs="Times New Roman"/>
          <w:spacing w:val="3"/>
          <w:shd w:val="clear" w:color="auto" w:fill="FFFFFF"/>
        </w:rPr>
        <w:lastRenderedPageBreak/>
        <w:t>Haanas</w:t>
      </w:r>
      <w:proofErr w:type="spellEnd"/>
      <w:r w:rsidRPr="00664453">
        <w:rPr>
          <w:rFonts w:ascii="Times New Roman" w:hAnsi="Times New Roman" w:cs="Times New Roman"/>
          <w:spacing w:val="3"/>
          <w:shd w:val="clear" w:color="auto" w:fill="FFFFFF"/>
        </w:rPr>
        <w:t xml:space="preserve"> National Park Reserve, National Marine Conservation Area Reserve, and Haida Heritage Site” is the first to provide interconnected ecosystem management planning from “mountain top to sea floor”. The wholistic approach taken in Haida Gwaii confronts western principles of resource management where forests and oceans are typically managed by separate departments whose siloed approaches to their own departmental priorities rarely extend from sea to shore and </w:t>
      </w:r>
      <w:proofErr w:type="spellStart"/>
      <w:r w:rsidRPr="00664453">
        <w:rPr>
          <w:rFonts w:ascii="Times New Roman" w:hAnsi="Times New Roman" w:cs="Times New Roman"/>
          <w:spacing w:val="3"/>
          <w:shd w:val="clear" w:color="auto" w:fill="FFFFFF"/>
        </w:rPr>
        <w:t>visa</w:t>
      </w:r>
      <w:proofErr w:type="spellEnd"/>
      <w:r w:rsidRPr="00664453">
        <w:rPr>
          <w:rFonts w:ascii="Times New Roman" w:hAnsi="Times New Roman" w:cs="Times New Roman"/>
          <w:spacing w:val="3"/>
          <w:shd w:val="clear" w:color="auto" w:fill="FFFFFF"/>
        </w:rPr>
        <w:t xml:space="preserve"> versa. The “</w:t>
      </w:r>
      <w:r w:rsidRPr="00664453">
        <w:rPr>
          <w:rFonts w:ascii="Times New Roman" w:hAnsi="Times New Roman" w:cs="Times New Roman"/>
        </w:rPr>
        <w:t xml:space="preserve">Gwaii </w:t>
      </w:r>
      <w:proofErr w:type="spellStart"/>
      <w:r w:rsidRPr="00664453">
        <w:rPr>
          <w:rFonts w:ascii="Times New Roman" w:hAnsi="Times New Roman" w:cs="Times New Roman"/>
        </w:rPr>
        <w:t>Haanas</w:t>
      </w:r>
      <w:proofErr w:type="spellEnd"/>
      <w:r w:rsidRPr="00664453">
        <w:rPr>
          <w:rFonts w:ascii="Times New Roman" w:hAnsi="Times New Roman" w:cs="Times New Roman"/>
        </w:rPr>
        <w:t xml:space="preserve"> Gina ’</w:t>
      </w:r>
      <w:proofErr w:type="spellStart"/>
      <w:r w:rsidRPr="00664453">
        <w:rPr>
          <w:rFonts w:ascii="Times New Roman" w:hAnsi="Times New Roman" w:cs="Times New Roman"/>
        </w:rPr>
        <w:t>Waadluxan</w:t>
      </w:r>
      <w:proofErr w:type="spellEnd"/>
      <w:r w:rsidRPr="00664453">
        <w:rPr>
          <w:rFonts w:ascii="Times New Roman" w:hAnsi="Times New Roman" w:cs="Times New Roman"/>
        </w:rPr>
        <w:t xml:space="preserve"> </w:t>
      </w:r>
      <w:proofErr w:type="spellStart"/>
      <w:r w:rsidRPr="00664453">
        <w:rPr>
          <w:rFonts w:ascii="Times New Roman" w:hAnsi="Times New Roman" w:cs="Times New Roman"/>
        </w:rPr>
        <w:t>KilGuhlGa</w:t>
      </w:r>
      <w:proofErr w:type="spellEnd"/>
      <w:r w:rsidRPr="00664453">
        <w:rPr>
          <w:rFonts w:ascii="Times New Roman" w:hAnsi="Times New Roman" w:cs="Times New Roman"/>
        </w:rPr>
        <w:t xml:space="preserve"> Land-Sea-People Management Plan (hereafter Gwaii </w:t>
      </w:r>
      <w:proofErr w:type="spellStart"/>
      <w:r w:rsidRPr="00664453">
        <w:rPr>
          <w:rFonts w:ascii="Times New Roman" w:hAnsi="Times New Roman" w:cs="Times New Roman"/>
        </w:rPr>
        <w:t>Haanas</w:t>
      </w:r>
      <w:proofErr w:type="spellEnd"/>
      <w:r w:rsidRPr="00664453">
        <w:rPr>
          <w:rFonts w:ascii="Times New Roman" w:hAnsi="Times New Roman" w:cs="Times New Roman"/>
        </w:rPr>
        <w:t xml:space="preserve"> Plan) …provides a blueprint for responsible and respectful stewardship that will ensure the continuity of Haida culture and protect the natural heritage of Gwaii </w:t>
      </w:r>
      <w:proofErr w:type="spellStart"/>
      <w:r w:rsidRPr="00664453">
        <w:rPr>
          <w:rFonts w:ascii="Times New Roman" w:hAnsi="Times New Roman" w:cs="Times New Roman"/>
        </w:rPr>
        <w:t>Haanas</w:t>
      </w:r>
      <w:proofErr w:type="spellEnd"/>
      <w:r w:rsidRPr="00664453">
        <w:rPr>
          <w:rFonts w:ascii="Times New Roman" w:hAnsi="Times New Roman" w:cs="Times New Roman"/>
        </w:rPr>
        <w:t xml:space="preserve"> for future generations”</w:t>
      </w:r>
      <w:r>
        <w:rPr>
          <w:rFonts w:ascii="Times New Roman" w:hAnsi="Times New Roman" w:cs="Times New Roman"/>
          <w:noProof/>
        </w:rPr>
        <w:t xml:space="preserve"> (HaidaNation 2018)</w:t>
      </w:r>
      <w:r w:rsidRPr="00664453">
        <w:rPr>
          <w:rFonts w:ascii="Times New Roman" w:hAnsi="Times New Roman" w:cs="Times New Roman"/>
        </w:rPr>
        <w:t xml:space="preserve">. The Council of Haida Nation and the Government of Canada “view the Gwaii </w:t>
      </w:r>
      <w:proofErr w:type="spellStart"/>
      <w:r w:rsidRPr="00664453">
        <w:rPr>
          <w:rFonts w:ascii="Times New Roman" w:hAnsi="Times New Roman" w:cs="Times New Roman"/>
        </w:rPr>
        <w:t>Haanas</w:t>
      </w:r>
      <w:proofErr w:type="spellEnd"/>
      <w:r w:rsidRPr="00664453">
        <w:rPr>
          <w:rFonts w:ascii="Times New Roman" w:hAnsi="Times New Roman" w:cs="Times New Roman"/>
        </w:rPr>
        <w:t xml:space="preserve"> as an example of reconciliation in action, offering lessons from more than 25 years of experience.” Of particular relevance is the fact that the management Gwaii </w:t>
      </w:r>
      <w:proofErr w:type="spellStart"/>
      <w:r w:rsidRPr="00664453">
        <w:rPr>
          <w:rFonts w:ascii="Times New Roman" w:hAnsi="Times New Roman" w:cs="Times New Roman"/>
        </w:rPr>
        <w:t>Haanas</w:t>
      </w:r>
      <w:proofErr w:type="spellEnd"/>
      <w:r w:rsidRPr="00664453">
        <w:rPr>
          <w:rFonts w:ascii="Times New Roman" w:hAnsi="Times New Roman" w:cs="Times New Roman"/>
        </w:rPr>
        <w:t xml:space="preserve"> Plan’s guiding principles “are based on ethics and values from Haida law” (2018: 7). The plan acknowledges the impacts of current legal contexts suggesting that the plan will be reviewed when legal issues of rights and title are resolved (2018: 13). The document acknowledges both the commitment required for meaningful government-to-government collaboration, and the tensions that arise when values collide. Nonetheless, the management plan establishes precedent for collaborative management and planning across multiple regulatory jurisdictions. </w:t>
      </w:r>
    </w:p>
    <w:p w14:paraId="260FAC07" w14:textId="77777777" w:rsidR="00CA0D01" w:rsidRPr="00664453" w:rsidRDefault="00CA0D01" w:rsidP="00367F20">
      <w:pPr>
        <w:spacing w:line="480" w:lineRule="auto"/>
        <w:ind w:firstLine="720"/>
        <w:rPr>
          <w:rFonts w:ascii="Times New Roman" w:hAnsi="Times New Roman" w:cs="Times New Roman"/>
        </w:rPr>
      </w:pPr>
      <w:r w:rsidRPr="00664453">
        <w:rPr>
          <w:rFonts w:ascii="Times New Roman" w:hAnsi="Times New Roman" w:cs="Times New Roman"/>
          <w:shd w:val="clear" w:color="auto" w:fill="FFFFFF"/>
        </w:rPr>
        <w:t xml:space="preserve">Recently established Indigenous Protected Areas (IPA), such as </w:t>
      </w:r>
      <w:proofErr w:type="spellStart"/>
      <w:r w:rsidRPr="00664453">
        <w:rPr>
          <w:rFonts w:ascii="Times New Roman" w:hAnsi="Times New Roman" w:cs="Times New Roman"/>
          <w:color w:val="333333"/>
          <w:spacing w:val="3"/>
          <w:shd w:val="clear" w:color="auto" w:fill="FFFFFF"/>
        </w:rPr>
        <w:t>Thaidene</w:t>
      </w:r>
      <w:proofErr w:type="spellEnd"/>
      <w:r w:rsidRPr="00664453">
        <w:rPr>
          <w:rFonts w:ascii="Times New Roman" w:hAnsi="Times New Roman" w:cs="Times New Roman"/>
          <w:color w:val="333333"/>
          <w:spacing w:val="3"/>
          <w:shd w:val="clear" w:color="auto" w:fill="FFFFFF"/>
        </w:rPr>
        <w:t xml:space="preserve"> </w:t>
      </w:r>
      <w:proofErr w:type="spellStart"/>
      <w:r w:rsidRPr="00664453">
        <w:rPr>
          <w:rFonts w:ascii="Times New Roman" w:hAnsi="Times New Roman" w:cs="Times New Roman"/>
          <w:color w:val="333333"/>
          <w:spacing w:val="3"/>
          <w:shd w:val="clear" w:color="auto" w:fill="FFFFFF"/>
        </w:rPr>
        <w:t>Nëné</w:t>
      </w:r>
      <w:proofErr w:type="spellEnd"/>
      <w:r w:rsidRPr="00664453">
        <w:rPr>
          <w:rFonts w:ascii="Times New Roman" w:hAnsi="Times New Roman" w:cs="Times New Roman"/>
        </w:rPr>
        <w:t xml:space="preserve"> near the Dene community of </w:t>
      </w:r>
      <w:proofErr w:type="spellStart"/>
      <w:r w:rsidRPr="00664453">
        <w:rPr>
          <w:rFonts w:ascii="Times New Roman" w:hAnsi="Times New Roman" w:cs="Times New Roman"/>
          <w:color w:val="333333"/>
          <w:spacing w:val="3"/>
          <w:shd w:val="clear" w:color="auto" w:fill="FFFFFF"/>
        </w:rPr>
        <w:t>Łutsel</w:t>
      </w:r>
      <w:proofErr w:type="spellEnd"/>
      <w:r w:rsidRPr="00664453">
        <w:rPr>
          <w:rFonts w:ascii="Times New Roman" w:hAnsi="Times New Roman" w:cs="Times New Roman"/>
          <w:color w:val="333333"/>
          <w:spacing w:val="3"/>
          <w:shd w:val="clear" w:color="auto" w:fill="FFFFFF"/>
        </w:rPr>
        <w:t xml:space="preserve"> </w:t>
      </w:r>
      <w:proofErr w:type="spellStart"/>
      <w:r w:rsidRPr="00664453">
        <w:rPr>
          <w:rFonts w:ascii="Times New Roman" w:hAnsi="Times New Roman" w:cs="Times New Roman"/>
          <w:color w:val="333333"/>
          <w:spacing w:val="3"/>
          <w:shd w:val="clear" w:color="auto" w:fill="FFFFFF"/>
        </w:rPr>
        <w:t>K’e</w:t>
      </w:r>
      <w:proofErr w:type="spellEnd"/>
      <w:r w:rsidRPr="00664453">
        <w:rPr>
          <w:rFonts w:ascii="Times New Roman" w:hAnsi="Times New Roman" w:cs="Times New Roman"/>
          <w:color w:val="333333"/>
          <w:spacing w:val="3"/>
          <w:shd w:val="clear" w:color="auto" w:fill="FFFFFF"/>
        </w:rPr>
        <w:t xml:space="preserve"> in the Northwest </w:t>
      </w:r>
      <w:r w:rsidRPr="00664453">
        <w:rPr>
          <w:rFonts w:ascii="Times New Roman" w:hAnsi="Times New Roman" w:cs="Times New Roman"/>
          <w:spacing w:val="3"/>
          <w:shd w:val="clear" w:color="auto" w:fill="FFFFFF"/>
        </w:rPr>
        <w:t xml:space="preserve">Territories, seek to rebalance Parks Canada’s relationship with Indigenous peoples. </w:t>
      </w:r>
      <w:proofErr w:type="spellStart"/>
      <w:r w:rsidRPr="00664453">
        <w:rPr>
          <w:rFonts w:ascii="Times New Roman" w:hAnsi="Times New Roman" w:cs="Times New Roman"/>
          <w:spacing w:val="3"/>
          <w:shd w:val="clear" w:color="auto" w:fill="FFFFFF"/>
        </w:rPr>
        <w:t>Thaidene</w:t>
      </w:r>
      <w:proofErr w:type="spellEnd"/>
      <w:r w:rsidRPr="00664453">
        <w:rPr>
          <w:rFonts w:ascii="Times New Roman" w:hAnsi="Times New Roman" w:cs="Times New Roman"/>
          <w:spacing w:val="3"/>
          <w:shd w:val="clear" w:color="auto" w:fill="FFFFFF"/>
        </w:rPr>
        <w:t xml:space="preserve"> </w:t>
      </w:r>
      <w:proofErr w:type="spellStart"/>
      <w:r w:rsidRPr="00664453">
        <w:rPr>
          <w:rFonts w:ascii="Times New Roman" w:hAnsi="Times New Roman" w:cs="Times New Roman"/>
          <w:spacing w:val="3"/>
          <w:shd w:val="clear" w:color="auto" w:fill="FFFFFF"/>
        </w:rPr>
        <w:t>Nëné</w:t>
      </w:r>
      <w:proofErr w:type="spellEnd"/>
      <w:r w:rsidRPr="00664453">
        <w:rPr>
          <w:rFonts w:ascii="Times New Roman" w:hAnsi="Times New Roman" w:cs="Times New Roman"/>
          <w:spacing w:val="3"/>
          <w:shd w:val="clear" w:color="auto" w:fill="FFFFFF"/>
        </w:rPr>
        <w:t xml:space="preserve">, a 26,525 square kilometre area of lakes, old-growth forest and abundant wildlife, is one of the planet’s only remaining intact, unimpeded watersheds. In addition to re-establishing permanent access to traditional lands, the IPA provides for long lasting economic and social opportunity. </w:t>
      </w:r>
      <w:r w:rsidRPr="00664453">
        <w:rPr>
          <w:rFonts w:ascii="Times New Roman" w:hAnsi="Times New Roman" w:cs="Times New Roman"/>
          <w:spacing w:val="3"/>
          <w:shd w:val="clear" w:color="auto" w:fill="FFFFFF"/>
        </w:rPr>
        <w:lastRenderedPageBreak/>
        <w:t xml:space="preserve">The community of </w:t>
      </w:r>
      <w:proofErr w:type="spellStart"/>
      <w:r w:rsidRPr="00664453">
        <w:rPr>
          <w:rFonts w:ascii="Times New Roman" w:hAnsi="Times New Roman" w:cs="Times New Roman"/>
          <w:spacing w:val="3"/>
          <w:shd w:val="clear" w:color="auto" w:fill="FFFFFF"/>
        </w:rPr>
        <w:t>Łutsel</w:t>
      </w:r>
      <w:proofErr w:type="spellEnd"/>
      <w:r w:rsidRPr="00664453">
        <w:rPr>
          <w:rFonts w:ascii="Times New Roman" w:hAnsi="Times New Roman" w:cs="Times New Roman"/>
          <w:spacing w:val="3"/>
          <w:shd w:val="clear" w:color="auto" w:fill="FFFFFF"/>
        </w:rPr>
        <w:t xml:space="preserve"> </w:t>
      </w:r>
      <w:proofErr w:type="spellStart"/>
      <w:r w:rsidRPr="00664453">
        <w:rPr>
          <w:rFonts w:ascii="Times New Roman" w:hAnsi="Times New Roman" w:cs="Times New Roman"/>
          <w:spacing w:val="3"/>
          <w:shd w:val="clear" w:color="auto" w:fill="FFFFFF"/>
        </w:rPr>
        <w:t>K’e</w:t>
      </w:r>
      <w:proofErr w:type="spellEnd"/>
      <w:r w:rsidRPr="00664453">
        <w:rPr>
          <w:rFonts w:ascii="Times New Roman" w:hAnsi="Times New Roman" w:cs="Times New Roman"/>
          <w:spacing w:val="3"/>
          <w:shd w:val="clear" w:color="auto" w:fill="FFFFFF"/>
        </w:rPr>
        <w:t xml:space="preserve"> purchased a high end fishing lodge, and the park is further supported by a $30million trust fund (established by a $15 Federal fund matched by Nature United) that will generate dividends of $1million per year to support guardians, training, planning, research partnerships and youth camps. The park is governed collaboratively by the </w:t>
      </w:r>
      <w:proofErr w:type="spellStart"/>
      <w:r w:rsidRPr="00664453">
        <w:rPr>
          <w:rFonts w:ascii="Times New Roman" w:hAnsi="Times New Roman" w:cs="Times New Roman"/>
          <w:spacing w:val="3"/>
          <w:shd w:val="clear" w:color="auto" w:fill="FFFFFF"/>
        </w:rPr>
        <w:t>Łutsel</w:t>
      </w:r>
      <w:proofErr w:type="spellEnd"/>
      <w:r w:rsidRPr="00664453">
        <w:rPr>
          <w:rFonts w:ascii="Times New Roman" w:hAnsi="Times New Roman" w:cs="Times New Roman"/>
          <w:spacing w:val="3"/>
          <w:shd w:val="clear" w:color="auto" w:fill="FFFFFF"/>
        </w:rPr>
        <w:t xml:space="preserve"> </w:t>
      </w:r>
      <w:proofErr w:type="spellStart"/>
      <w:r w:rsidRPr="00664453">
        <w:rPr>
          <w:rFonts w:ascii="Times New Roman" w:hAnsi="Times New Roman" w:cs="Times New Roman"/>
          <w:spacing w:val="3"/>
          <w:shd w:val="clear" w:color="auto" w:fill="FFFFFF"/>
        </w:rPr>
        <w:t>K’e</w:t>
      </w:r>
      <w:proofErr w:type="spellEnd"/>
      <w:r w:rsidRPr="00664453">
        <w:rPr>
          <w:rFonts w:ascii="Times New Roman" w:hAnsi="Times New Roman" w:cs="Times New Roman"/>
          <w:spacing w:val="3"/>
          <w:shd w:val="clear" w:color="auto" w:fill="FFFFFF"/>
        </w:rPr>
        <w:t xml:space="preserve">, Parks Canada, and the Northwest Territories government. The community likens their co-management relationship to the effort it takes to properly tan a moose hide, comparing the long term goals to the poles or </w:t>
      </w:r>
      <w:r w:rsidRPr="00664453">
        <w:rPr>
          <w:rFonts w:ascii="Times New Roman" w:hAnsi="Times New Roman" w:cs="Times New Roman"/>
        </w:rPr>
        <w:t>“</w:t>
      </w:r>
      <w:proofErr w:type="spellStart"/>
      <w:r w:rsidRPr="00664453">
        <w:rPr>
          <w:rFonts w:ascii="Times New Roman" w:hAnsi="Times New Roman" w:cs="Times New Roman"/>
        </w:rPr>
        <w:t>Denı</w:t>
      </w:r>
      <w:proofErr w:type="spellEnd"/>
      <w:r w:rsidRPr="00664453">
        <w:rPr>
          <w:rFonts w:ascii="Times New Roman" w:hAnsi="Times New Roman" w:cs="Times New Roman"/>
        </w:rPr>
        <w:t xml:space="preserve">́ </w:t>
      </w:r>
      <w:proofErr w:type="spellStart"/>
      <w:r w:rsidRPr="00664453">
        <w:rPr>
          <w:rFonts w:ascii="Times New Roman" w:hAnsi="Times New Roman" w:cs="Times New Roman"/>
        </w:rPr>
        <w:t>dhë́dh</w:t>
      </w:r>
      <w:proofErr w:type="spellEnd"/>
      <w:r w:rsidRPr="00664453">
        <w:rPr>
          <w:rFonts w:ascii="Times New Roman" w:hAnsi="Times New Roman" w:cs="Times New Roman"/>
        </w:rPr>
        <w:t xml:space="preserve"> </w:t>
      </w:r>
      <w:proofErr w:type="spellStart"/>
      <w:r w:rsidRPr="00664453">
        <w:rPr>
          <w:rFonts w:ascii="Times New Roman" w:hAnsi="Times New Roman" w:cs="Times New Roman"/>
        </w:rPr>
        <w:t>chené</w:t>
      </w:r>
      <w:proofErr w:type="spellEnd"/>
      <w:r w:rsidRPr="00664453">
        <w:rPr>
          <w:rFonts w:ascii="Times New Roman" w:hAnsi="Times New Roman" w:cs="Times New Roman"/>
        </w:rPr>
        <w:t>” of the tanning frame, and short term objectives to the ropes or “</w:t>
      </w:r>
      <w:proofErr w:type="spellStart"/>
      <w:r w:rsidRPr="00664453">
        <w:rPr>
          <w:rFonts w:ascii="Times New Roman" w:hAnsi="Times New Roman" w:cs="Times New Roman"/>
        </w:rPr>
        <w:t>Bet’á</w:t>
      </w:r>
      <w:proofErr w:type="spellEnd"/>
      <w:r w:rsidRPr="00664453">
        <w:rPr>
          <w:rFonts w:ascii="Times New Roman" w:hAnsi="Times New Roman" w:cs="Times New Roman"/>
        </w:rPr>
        <w:t xml:space="preserve"> ɂ</w:t>
      </w:r>
      <w:proofErr w:type="spellStart"/>
      <w:r w:rsidRPr="00664453">
        <w:rPr>
          <w:rFonts w:ascii="Times New Roman" w:hAnsi="Times New Roman" w:cs="Times New Roman"/>
        </w:rPr>
        <w:t>enélką</w:t>
      </w:r>
      <w:proofErr w:type="spellEnd"/>
      <w:r w:rsidRPr="00664453">
        <w:rPr>
          <w:rFonts w:ascii="Times New Roman" w:hAnsi="Times New Roman" w:cs="Times New Roman"/>
        </w:rPr>
        <w:t xml:space="preserve"> ɂ</w:t>
      </w:r>
      <w:proofErr w:type="spellStart"/>
      <w:r w:rsidRPr="00664453">
        <w:rPr>
          <w:rFonts w:ascii="Times New Roman" w:hAnsi="Times New Roman" w:cs="Times New Roman"/>
        </w:rPr>
        <w:t>etth’é</w:t>
      </w:r>
      <w:proofErr w:type="spellEnd"/>
      <w:r w:rsidRPr="00664453">
        <w:rPr>
          <w:rFonts w:ascii="Times New Roman" w:hAnsi="Times New Roman" w:cs="Times New Roman"/>
        </w:rPr>
        <w:t>” that hold the hide in place</w:t>
      </w:r>
      <w:r w:rsidRPr="00664453">
        <w:rPr>
          <w:rFonts w:ascii="Times New Roman" w:hAnsi="Times New Roman" w:cs="Times New Roman"/>
          <w:spacing w:val="3"/>
          <w:shd w:val="clear" w:color="auto" w:fill="FFFFFF"/>
        </w:rPr>
        <w:t xml:space="preserve">. With the correct tools and respectful approach and an awareness of when to adjust the tension and sharpen the tools, “we will work under a consensus process with the Parties as we move forward to co-govern </w:t>
      </w:r>
      <w:proofErr w:type="spellStart"/>
      <w:r w:rsidRPr="00664453">
        <w:rPr>
          <w:rFonts w:ascii="Times New Roman" w:hAnsi="Times New Roman" w:cs="Times New Roman"/>
          <w:color w:val="333333"/>
          <w:spacing w:val="3"/>
          <w:shd w:val="clear" w:color="auto" w:fill="FFFFFF"/>
        </w:rPr>
        <w:t>Thaidene</w:t>
      </w:r>
      <w:proofErr w:type="spellEnd"/>
      <w:r w:rsidRPr="00664453">
        <w:rPr>
          <w:rFonts w:ascii="Times New Roman" w:hAnsi="Times New Roman" w:cs="Times New Roman"/>
          <w:color w:val="333333"/>
          <w:spacing w:val="3"/>
          <w:shd w:val="clear" w:color="auto" w:fill="FFFFFF"/>
        </w:rPr>
        <w:t xml:space="preserve"> </w:t>
      </w:r>
      <w:proofErr w:type="spellStart"/>
      <w:r w:rsidRPr="00664453">
        <w:rPr>
          <w:rFonts w:ascii="Times New Roman" w:hAnsi="Times New Roman" w:cs="Times New Roman"/>
          <w:color w:val="333333"/>
          <w:spacing w:val="3"/>
          <w:shd w:val="clear" w:color="auto" w:fill="FFFFFF"/>
        </w:rPr>
        <w:t>Nëné</w:t>
      </w:r>
      <w:proofErr w:type="spellEnd"/>
      <w:r w:rsidRPr="00664453">
        <w:rPr>
          <w:rFonts w:ascii="Times New Roman" w:hAnsi="Times New Roman" w:cs="Times New Roman"/>
          <w:color w:val="333333"/>
          <w:spacing w:val="3"/>
          <w:shd w:val="clear" w:color="auto" w:fill="FFFFFF"/>
        </w:rPr>
        <w:t>”</w:t>
      </w:r>
      <w:r>
        <w:rPr>
          <w:rFonts w:ascii="Times New Roman" w:hAnsi="Times New Roman" w:cs="Times New Roman"/>
          <w:noProof/>
          <w:color w:val="333333"/>
          <w:spacing w:val="3"/>
          <w:shd w:val="clear" w:color="auto" w:fill="FFFFFF"/>
        </w:rPr>
        <w:t xml:space="preserve"> (LKDFN 2021)</w:t>
      </w:r>
      <w:r w:rsidRPr="00664453">
        <w:rPr>
          <w:rFonts w:ascii="Times New Roman" w:hAnsi="Times New Roman" w:cs="Times New Roman"/>
          <w:color w:val="333333"/>
          <w:spacing w:val="3"/>
          <w:shd w:val="clear" w:color="auto" w:fill="FFFFFF"/>
        </w:rPr>
        <w:t>.</w:t>
      </w:r>
      <w:r w:rsidRPr="00664453">
        <w:rPr>
          <w:rFonts w:ascii="Times New Roman" w:hAnsi="Times New Roman" w:cs="Times New Roman"/>
        </w:rPr>
        <w:t xml:space="preserve"> Among the </w:t>
      </w:r>
      <w:proofErr w:type="gramStart"/>
      <w:r w:rsidRPr="00664453">
        <w:rPr>
          <w:rFonts w:ascii="Times New Roman" w:hAnsi="Times New Roman" w:cs="Times New Roman"/>
        </w:rPr>
        <w:t>long term</w:t>
      </w:r>
      <w:proofErr w:type="gramEnd"/>
      <w:r w:rsidRPr="00664453">
        <w:rPr>
          <w:rFonts w:ascii="Times New Roman" w:hAnsi="Times New Roman" w:cs="Times New Roman"/>
        </w:rPr>
        <w:t xml:space="preserve"> goals is the desire to incorporate Dene laws into the management plan by 2025 </w:t>
      </w:r>
      <w:r>
        <w:rPr>
          <w:rFonts w:ascii="Times New Roman" w:hAnsi="Times New Roman" w:cs="Times New Roman"/>
          <w:noProof/>
        </w:rPr>
        <w:t>(LKDFN 2021)</w:t>
      </w:r>
      <w:r w:rsidRPr="00664453">
        <w:rPr>
          <w:rFonts w:ascii="Times New Roman" w:hAnsi="Times New Roman" w:cs="Times New Roman"/>
        </w:rPr>
        <w:t>.</w:t>
      </w:r>
    </w:p>
    <w:p w14:paraId="424751D3" w14:textId="77777777" w:rsidR="00CA0D01" w:rsidRPr="00105B92" w:rsidRDefault="00CA0D01" w:rsidP="00367F20">
      <w:pPr>
        <w:spacing w:line="480" w:lineRule="auto"/>
        <w:ind w:firstLine="720"/>
        <w:rPr>
          <w:rFonts w:ascii="Times New Roman" w:hAnsi="Times New Roman" w:cs="Times New Roman"/>
        </w:rPr>
      </w:pPr>
      <w:r w:rsidRPr="00664453">
        <w:rPr>
          <w:rFonts w:ascii="Times New Roman" w:hAnsi="Times New Roman" w:cs="Times New Roman"/>
          <w:lang w:val="en-CA"/>
        </w:rPr>
        <w:t xml:space="preserve">Owing to the fact that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is located within close proximity to a densely populated and rapidly expanding urban centre, there is some urgency to the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cultural keystone place designation</w:t>
      </w:r>
      <w:r>
        <w:rPr>
          <w:rFonts w:ascii="Times New Roman" w:hAnsi="Times New Roman" w:cs="Times New Roman"/>
          <w:lang w:val="en-CA"/>
        </w:rPr>
        <w:t xml:space="preserve"> that sees </w:t>
      </w:r>
      <w:proofErr w:type="spellStart"/>
      <w:r>
        <w:rPr>
          <w:rFonts w:ascii="Times New Roman" w:hAnsi="Times New Roman" w:cs="Times New Roman"/>
          <w:lang w:val="en-CA"/>
        </w:rPr>
        <w:t>Katzie</w:t>
      </w:r>
      <w:proofErr w:type="spellEnd"/>
      <w:r>
        <w:rPr>
          <w:rFonts w:ascii="Times New Roman" w:hAnsi="Times New Roman" w:cs="Times New Roman"/>
          <w:lang w:val="en-CA"/>
        </w:rPr>
        <w:t xml:space="preserve"> law take the lead in informing future management directives</w:t>
      </w:r>
      <w:r w:rsidRPr="00664453">
        <w:rPr>
          <w:rFonts w:ascii="Times New Roman" w:hAnsi="Times New Roman" w:cs="Times New Roman"/>
          <w:lang w:val="en-CA"/>
        </w:rPr>
        <w:t xml:space="preserve">. </w:t>
      </w:r>
      <w:r w:rsidRPr="00664453">
        <w:rPr>
          <w:rFonts w:ascii="Times New Roman" w:hAnsi="Times New Roman" w:cs="Times New Roman"/>
          <w:spacing w:val="3"/>
          <w:shd w:val="clear" w:color="auto" w:fill="FFFFFF"/>
        </w:rPr>
        <w:t xml:space="preserve">The pressure on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Pr>
          <w:rFonts w:ascii="Times New Roman" w:hAnsi="Times New Roman" w:cs="Times New Roman"/>
        </w:rPr>
        <w:t xml:space="preserve">and other </w:t>
      </w:r>
      <w:r w:rsidRPr="00664453">
        <w:rPr>
          <w:rFonts w:ascii="Times New Roman" w:hAnsi="Times New Roman" w:cs="Times New Roman"/>
          <w:spacing w:val="3"/>
          <w:shd w:val="clear" w:color="auto" w:fill="FFFFFF"/>
        </w:rPr>
        <w:t xml:space="preserve">near-urban wilderness areas is increasing as city dwellers seek consumptive (e.g. hunting, fishing) and non-consumptive (e.g. wildlife viewing, hiking) opportunities in increasing numbers, particularly in parks and protected areas within easy reach of urban centres. Over-tourism in parks and protected areas has resulted in many peri-urban natural areas being “loved to death” </w:t>
      </w:r>
      <w:r>
        <w:rPr>
          <w:rFonts w:ascii="Times New Roman" w:hAnsi="Times New Roman" w:cs="Times New Roman"/>
          <w:noProof/>
          <w:spacing w:val="3"/>
          <w:shd w:val="clear" w:color="auto" w:fill="FFFFFF"/>
        </w:rPr>
        <w:t>(Taff et al. 2019; T. Smith and Bulkan 2023)</w:t>
      </w:r>
      <w:r w:rsidRPr="00664453">
        <w:rPr>
          <w:rFonts w:ascii="Times New Roman" w:hAnsi="Times New Roman" w:cs="Times New Roman"/>
          <w:spacing w:val="3"/>
          <w:shd w:val="clear" w:color="auto" w:fill="FFFFFF"/>
        </w:rPr>
        <w:t xml:space="preserve">. In response western managers have instituted planning or willingness-to-pay mechanisms designed to restrict or discourage public access to parks. These include the introduction of park permit systems or raising park entrance fees. However, such mechanisms have met with limited success. Restricting access can </w:t>
      </w:r>
      <w:r w:rsidRPr="00664453">
        <w:rPr>
          <w:rFonts w:ascii="Times New Roman" w:hAnsi="Times New Roman" w:cs="Times New Roman"/>
          <w:spacing w:val="3"/>
          <w:shd w:val="clear" w:color="auto" w:fill="FFFFFF"/>
        </w:rPr>
        <w:lastRenderedPageBreak/>
        <w:t xml:space="preserve">effectively reduce direct, short-term impacts, but it does little to educate the public about how to be a ‘good guest’ when visiting eco-cultural landscapes. As exhibited in the Haida “Gwaii </w:t>
      </w:r>
      <w:proofErr w:type="spellStart"/>
      <w:r w:rsidRPr="00664453">
        <w:rPr>
          <w:rFonts w:ascii="Times New Roman" w:hAnsi="Times New Roman" w:cs="Times New Roman"/>
          <w:spacing w:val="3"/>
          <w:shd w:val="clear" w:color="auto" w:fill="FFFFFF"/>
        </w:rPr>
        <w:t>Haanas</w:t>
      </w:r>
      <w:proofErr w:type="spellEnd"/>
      <w:r w:rsidRPr="00664453">
        <w:rPr>
          <w:rFonts w:ascii="Times New Roman" w:hAnsi="Times New Roman" w:cs="Times New Roman"/>
          <w:spacing w:val="3"/>
          <w:shd w:val="clear" w:color="auto" w:fill="FFFFFF"/>
        </w:rPr>
        <w:t xml:space="preserve"> National Park Reserve, National Marine Conservation Area Reserve, and Haida Heritage Site” and by future plans for the </w:t>
      </w:r>
      <w:proofErr w:type="spellStart"/>
      <w:r w:rsidRPr="00664453">
        <w:rPr>
          <w:rFonts w:ascii="Times New Roman" w:hAnsi="Times New Roman" w:cs="Times New Roman"/>
          <w:color w:val="333333"/>
          <w:spacing w:val="3"/>
          <w:shd w:val="clear" w:color="auto" w:fill="FFFFFF"/>
        </w:rPr>
        <w:t>Thaidene</w:t>
      </w:r>
      <w:proofErr w:type="spellEnd"/>
      <w:r w:rsidRPr="00664453">
        <w:rPr>
          <w:rFonts w:ascii="Times New Roman" w:hAnsi="Times New Roman" w:cs="Times New Roman"/>
          <w:color w:val="333333"/>
          <w:spacing w:val="3"/>
          <w:shd w:val="clear" w:color="auto" w:fill="FFFFFF"/>
        </w:rPr>
        <w:t xml:space="preserve"> </w:t>
      </w:r>
      <w:proofErr w:type="spellStart"/>
      <w:r w:rsidRPr="00664453">
        <w:rPr>
          <w:rFonts w:ascii="Times New Roman" w:hAnsi="Times New Roman" w:cs="Times New Roman"/>
          <w:color w:val="333333"/>
          <w:spacing w:val="3"/>
          <w:shd w:val="clear" w:color="auto" w:fill="FFFFFF"/>
        </w:rPr>
        <w:t>Nëné</w:t>
      </w:r>
      <w:proofErr w:type="spellEnd"/>
      <w:r w:rsidRPr="00664453">
        <w:rPr>
          <w:rFonts w:ascii="Times New Roman" w:hAnsi="Times New Roman" w:cs="Times New Roman"/>
          <w:color w:val="333333"/>
          <w:spacing w:val="3"/>
          <w:shd w:val="clear" w:color="auto" w:fill="FFFFFF"/>
        </w:rPr>
        <w:t>, if</w:t>
      </w:r>
      <w:r w:rsidRPr="00664453">
        <w:rPr>
          <w:rFonts w:ascii="Times New Roman" w:hAnsi="Times New Roman" w:cs="Times New Roman"/>
          <w:spacing w:val="3"/>
          <w:shd w:val="clear" w:color="auto" w:fill="FFFFFF"/>
        </w:rPr>
        <w:t xml:space="preserve"> acting in alignment with and in adherence to Indigenous law, humans need not cordon off the natural world </w:t>
      </w:r>
      <w:r>
        <w:rPr>
          <w:rFonts w:ascii="Times New Roman" w:hAnsi="Times New Roman" w:cs="Times New Roman"/>
          <w:noProof/>
          <w:spacing w:val="3"/>
          <w:shd w:val="clear" w:color="auto" w:fill="FFFFFF"/>
        </w:rPr>
        <w:t>(Artelle et al. 2018)</w:t>
      </w:r>
      <w:r w:rsidRPr="00664453">
        <w:rPr>
          <w:rFonts w:ascii="Times New Roman" w:hAnsi="Times New Roman" w:cs="Times New Roman"/>
          <w:spacing w:val="3"/>
          <w:shd w:val="clear" w:color="auto" w:fill="FFFFFF"/>
        </w:rPr>
        <w:t xml:space="preserve">. By using government policy commitments to reconciliation to leverage co-management, or in some cases exclusive management agreements, Indigenous peoples are mobilizing intangible heritage in the form of Indigenous law to realign management of parks or protected areas to reflect Indigenous ontologies and by extension, Indigenous priorities. We argue that the outcomes of co-management structures guided by Indigenous law will accrue significant cumulative benefits, and it is to these that we now turn. </w:t>
      </w:r>
    </w:p>
    <w:p w14:paraId="451AD7DB" w14:textId="77777777" w:rsidR="00CA0D01" w:rsidRPr="00664453" w:rsidRDefault="00CA0D01" w:rsidP="00664453">
      <w:pPr>
        <w:spacing w:line="480" w:lineRule="auto"/>
        <w:rPr>
          <w:rFonts w:ascii="Times New Roman" w:hAnsi="Times New Roman" w:cs="Times New Roman"/>
          <w:spacing w:val="3"/>
          <w:shd w:val="clear" w:color="auto" w:fill="FFFFFF"/>
        </w:rPr>
      </w:pPr>
    </w:p>
    <w:p w14:paraId="31D7BBFC" w14:textId="77777777" w:rsidR="00CA0D01" w:rsidRPr="00367F20" w:rsidRDefault="00CA0D01" w:rsidP="00664453">
      <w:pPr>
        <w:spacing w:line="480" w:lineRule="auto"/>
        <w:rPr>
          <w:rFonts w:ascii="Times New Roman" w:hAnsi="Times New Roman" w:cs="Times New Roman"/>
          <w:b/>
          <w:bCs/>
          <w:color w:val="000000"/>
        </w:rPr>
      </w:pPr>
      <w:proofErr w:type="spellStart"/>
      <w:r w:rsidRPr="00105B92">
        <w:rPr>
          <w:rFonts w:ascii="Times New Roman" w:hAnsi="Times New Roman" w:cs="Times New Roman"/>
          <w:b/>
          <w:bCs/>
        </w:rPr>
        <w:t>θéθqəł</w:t>
      </w:r>
      <w:proofErr w:type="spellEnd"/>
      <w:r w:rsidRPr="00664453">
        <w:rPr>
          <w:rFonts w:ascii="Times New Roman" w:hAnsi="Times New Roman" w:cs="Times New Roman"/>
          <w:b/>
          <w:bCs/>
          <w:color w:val="000000"/>
        </w:rPr>
        <w:t>: A Cultural Keystone Place for Global Climate Action</w:t>
      </w:r>
    </w:p>
    <w:p w14:paraId="3C537AB4" w14:textId="77777777" w:rsidR="00CA0D01" w:rsidRPr="00664453" w:rsidRDefault="00CA0D01" w:rsidP="00367F20">
      <w:pPr>
        <w:spacing w:line="480" w:lineRule="auto"/>
        <w:ind w:firstLine="720"/>
        <w:rPr>
          <w:rFonts w:ascii="Times New Roman" w:hAnsi="Times New Roman" w:cs="Times New Roman"/>
          <w:lang w:val="en-CA"/>
        </w:rPr>
      </w:pPr>
      <w:r w:rsidRPr="00664453">
        <w:rPr>
          <w:rFonts w:ascii="Times New Roman" w:hAnsi="Times New Roman" w:cs="Times New Roman"/>
          <w:lang w:val="en-CA"/>
        </w:rPr>
        <w:t xml:space="preserve">Having established the mechanisms that Indigenous peoples are using to regain sovereignty and decision-making authority in their territories, and the role of Indigenous law in the management of those areas, we turn now to the implications of Indigenous controlled areas for climate change action. There are three compelling arguments linking the designation of Indigenous controlled areas, including cultural keystone places, to effective global climate change action. The first speaks to the critical link connecting Indigenous resource management practices to biodiversity conservation, the second to the broad impact of innovative approaches to localized climate change mitigation and response, and the third to meaningful enactment of social justice imperatives expressed through state commitments to reconciliation. </w:t>
      </w:r>
    </w:p>
    <w:p w14:paraId="69972228" w14:textId="77777777" w:rsidR="00CA0D01" w:rsidRPr="00664453" w:rsidRDefault="00CA0D01" w:rsidP="00367F20">
      <w:pPr>
        <w:spacing w:line="480" w:lineRule="auto"/>
        <w:ind w:firstLine="720"/>
        <w:rPr>
          <w:rFonts w:ascii="Times New Roman" w:hAnsi="Times New Roman" w:cs="Times New Roman"/>
          <w:lang w:val="en-CA"/>
        </w:rPr>
      </w:pPr>
      <w:r w:rsidRPr="00664453">
        <w:rPr>
          <w:rFonts w:ascii="Times New Roman" w:hAnsi="Times New Roman" w:cs="Times New Roman"/>
          <w:lang w:val="en-CA"/>
        </w:rPr>
        <w:lastRenderedPageBreak/>
        <w:t xml:space="preserve">Climate scientists and policy makers readily acknowledge biodiversity preservation as fundamental to climate change mitigation </w:t>
      </w:r>
      <w:r>
        <w:rPr>
          <w:rFonts w:ascii="Times New Roman" w:hAnsi="Times New Roman" w:cs="Times New Roman"/>
          <w:noProof/>
          <w:lang w:val="en-CA"/>
        </w:rPr>
        <w:t>(Díaz et al. 2019; Mittermeier et al. 2011)</w:t>
      </w:r>
      <w:r w:rsidRPr="00664453">
        <w:rPr>
          <w:rFonts w:ascii="Times New Roman" w:hAnsi="Times New Roman" w:cs="Times New Roman"/>
          <w:lang w:val="en-CA"/>
        </w:rPr>
        <w:t xml:space="preserve">. Evidence correlating the worlds remaining biodiversity with the presence of Indigenous peoples is mounting </w:t>
      </w:r>
      <w:r>
        <w:rPr>
          <w:rFonts w:ascii="Times New Roman" w:hAnsi="Times New Roman" w:cs="Times New Roman"/>
          <w:noProof/>
          <w:lang w:val="en-CA"/>
        </w:rPr>
        <w:t>(Garnett et al. 2018; Corrigan et al. 2018)</w:t>
      </w:r>
      <w:r w:rsidRPr="00664453">
        <w:rPr>
          <w:rFonts w:ascii="Times New Roman" w:hAnsi="Times New Roman" w:cs="Times New Roman"/>
          <w:lang w:val="en-CA"/>
        </w:rPr>
        <w:t xml:space="preserve">, as is the evidence suggesting a causal link between Indigenous management and long-term biodiversity enhancement and maintenance </w:t>
      </w:r>
      <w:r>
        <w:rPr>
          <w:rFonts w:ascii="Times New Roman" w:hAnsi="Times New Roman" w:cs="Times New Roman"/>
          <w:noProof/>
          <w:lang w:val="en-CA"/>
        </w:rPr>
        <w:t>(Armstrong 2017; Brondízio et al. 2021; Lepofsky et al. 2017)</w:t>
      </w:r>
      <w:r w:rsidRPr="00664453">
        <w:rPr>
          <w:rFonts w:ascii="Times New Roman" w:hAnsi="Times New Roman" w:cs="Times New Roman"/>
          <w:lang w:val="en-CA"/>
        </w:rPr>
        <w:t xml:space="preserve">. Recognizing the correlation between biodiversity preservation and Indigenous presence, an emerging climate-change discourse proposes the reconstitution of Indigenous resource management practices as a promising new dimension of climate change response </w:t>
      </w:r>
      <w:r>
        <w:rPr>
          <w:rFonts w:ascii="Times New Roman" w:hAnsi="Times New Roman" w:cs="Times New Roman"/>
          <w:noProof/>
          <w:lang w:val="en-CA"/>
        </w:rPr>
        <w:t>(Artelle et al. 2019; Mittermeier et al. 2011; Schmidt and Peterson 2009; Schuster et al. 2019)</w:t>
      </w:r>
      <w:r w:rsidRPr="00664453">
        <w:rPr>
          <w:rFonts w:ascii="Times New Roman" w:hAnsi="Times New Roman" w:cs="Times New Roman"/>
          <w:lang w:val="en-CA"/>
        </w:rPr>
        <w:t xml:space="preserve">. Taken cumulatively, localized biodiversity and enhancement practices of Indigenous peoples, including those of the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has global implications. Evidence suggests that the biodiversity observed in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territory is the direct outcome of the relationship, sustained over millennia, between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and their lands and waters </w:t>
      </w:r>
      <w:r>
        <w:rPr>
          <w:rFonts w:ascii="Times New Roman" w:hAnsi="Times New Roman" w:cs="Times New Roman"/>
          <w:noProof/>
          <w:lang w:val="en-CA"/>
        </w:rPr>
        <w:t>(Hoffmann et al. 2016; Lyons et al. 2018)</w:t>
      </w:r>
      <w:r w:rsidRPr="00664453">
        <w:rPr>
          <w:rFonts w:ascii="Times New Roman" w:hAnsi="Times New Roman" w:cs="Times New Roman"/>
          <w:lang w:val="en-CA"/>
        </w:rPr>
        <w:t xml:space="preserve">.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is the last remaining relatively unencumbered or impacted portion of a cultural landscape defined by what was once one of the Lower Fraser River Valley’s largest wetland mosaic systems. Remnant patches of this larger wetland constitute a portion of the world’s highly valued remaining areas of terrestrial and aquatic biodiversity. Indeed, the </w:t>
      </w:r>
      <w:proofErr w:type="spellStart"/>
      <w:r w:rsidRPr="00664453">
        <w:rPr>
          <w:rFonts w:ascii="Times New Roman" w:hAnsi="Times New Roman" w:cs="Times New Roman"/>
          <w:lang w:val="en-CA"/>
        </w:rPr>
        <w:t>longterm</w:t>
      </w:r>
      <w:proofErr w:type="spellEnd"/>
      <w:r w:rsidRPr="00664453">
        <w:rPr>
          <w:rFonts w:ascii="Times New Roman" w:hAnsi="Times New Roman" w:cs="Times New Roman"/>
          <w:lang w:val="en-CA"/>
        </w:rPr>
        <w:t xml:space="preserve"> maintenance and increase of biodiversity in the Widgeon Valley that is of global benefit may very well depend upon the reapplication of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law and the protocols and teachings that stem from it. </w:t>
      </w:r>
    </w:p>
    <w:p w14:paraId="66063F68" w14:textId="77777777" w:rsidR="00CA0D01" w:rsidRPr="00664453" w:rsidRDefault="00CA0D01" w:rsidP="00F23D15">
      <w:pPr>
        <w:pBdr>
          <w:bottom w:val="single" w:sz="12" w:space="1" w:color="auto"/>
        </w:pBdr>
        <w:spacing w:line="480" w:lineRule="auto"/>
        <w:ind w:firstLine="720"/>
        <w:rPr>
          <w:rFonts w:ascii="Times New Roman" w:hAnsi="Times New Roman" w:cs="Times New Roman"/>
          <w:lang w:val="en-CA"/>
        </w:rPr>
      </w:pPr>
      <w:r w:rsidRPr="00664453">
        <w:rPr>
          <w:rFonts w:ascii="Times New Roman" w:hAnsi="Times New Roman" w:cs="Times New Roman"/>
          <w:lang w:val="en-CA"/>
        </w:rPr>
        <w:t xml:space="preserve">While biodiversity preservation can work to forestall and mitigate climate change impacts, Indigenous management of cultural keystone places can also contribute to climate change response. Climate change has been described as the existential crisis of our time </w:t>
      </w:r>
      <w:r>
        <w:rPr>
          <w:rFonts w:ascii="Times New Roman" w:hAnsi="Times New Roman" w:cs="Times New Roman"/>
          <w:noProof/>
          <w:lang w:val="en-CA"/>
        </w:rPr>
        <w:t>(Wagner and Weitzman 2016)</w:t>
      </w:r>
      <w:r w:rsidRPr="00664453">
        <w:rPr>
          <w:rFonts w:ascii="Times New Roman" w:hAnsi="Times New Roman" w:cs="Times New Roman"/>
          <w:lang w:val="en-CA"/>
        </w:rPr>
        <w:t xml:space="preserve">. Whilst looking to slow the impacts of climate change, global leaders are also looking toward the strategies employed by Indigenous peoples to seek </w:t>
      </w:r>
      <w:r w:rsidRPr="00664453">
        <w:rPr>
          <w:rFonts w:ascii="Times New Roman" w:hAnsi="Times New Roman" w:cs="Times New Roman"/>
          <w:lang w:val="en-CA"/>
        </w:rPr>
        <w:lastRenderedPageBreak/>
        <w:t xml:space="preserve">solutions for how human society might adapt to changing environmental baseline conditions that could cause profound shifts in status quo socio-economic conditions </w:t>
      </w:r>
      <w:r>
        <w:rPr>
          <w:rFonts w:ascii="Times New Roman" w:hAnsi="Times New Roman" w:cs="Times New Roman"/>
          <w:noProof/>
          <w:lang w:val="en-CA"/>
        </w:rPr>
        <w:t>(Makondo and Thomas 2018; Shukla et al. 2019; Wuebbles et al. 2017)</w:t>
      </w:r>
      <w:r w:rsidRPr="00664453">
        <w:rPr>
          <w:rFonts w:ascii="Times New Roman" w:hAnsi="Times New Roman" w:cs="Times New Roman"/>
          <w:lang w:val="en-CA"/>
        </w:rPr>
        <w:t xml:space="preserve">. Cultural practices guided by ancient forms of Indigenous law ground reciprocal interactions between people and place over very long time periods including those characterised by significant social and environmental change </w:t>
      </w:r>
      <w:r>
        <w:rPr>
          <w:rFonts w:ascii="Times New Roman" w:hAnsi="Times New Roman" w:cs="Times New Roman"/>
          <w:noProof/>
          <w:lang w:val="en-CA"/>
        </w:rPr>
        <w:t>(Borrows 2019)</w:t>
      </w:r>
      <w:r w:rsidRPr="00664453">
        <w:rPr>
          <w:rFonts w:ascii="Times New Roman" w:hAnsi="Times New Roman" w:cs="Times New Roman"/>
          <w:lang w:val="en-CA"/>
        </w:rPr>
        <w:t xml:space="preserve">. Adaptive responses recorded in millennia of oral histories and captured in archaeological sites provide some insight into how wider society might look to respond to environmental change </w:t>
      </w:r>
      <w:r>
        <w:rPr>
          <w:rFonts w:ascii="Times New Roman" w:hAnsi="Times New Roman" w:cs="Times New Roman"/>
          <w:noProof/>
          <w:lang w:val="en-CA"/>
        </w:rPr>
        <w:t>(Rockman and Hritz 2020)</w:t>
      </w:r>
      <w:r w:rsidRPr="00664453">
        <w:rPr>
          <w:rFonts w:ascii="Times New Roman" w:hAnsi="Times New Roman" w:cs="Times New Roman"/>
          <w:lang w:val="en-CA"/>
        </w:rPr>
        <w:t xml:space="preserve">. With respect to anticipated impact of climate-induced water level rise on the Lower Mainland of British Columbia, Figure </w:t>
      </w:r>
      <w:ins w:id="27" w:author="Tanja Hoffmann" w:date="2023-09-04T09:18:00Z">
        <w:r w:rsidR="00640CB2">
          <w:rPr>
            <w:rFonts w:ascii="Times New Roman" w:hAnsi="Times New Roman" w:cs="Times New Roman"/>
            <w:lang w:val="en-CA"/>
          </w:rPr>
          <w:t>3</w:t>
        </w:r>
      </w:ins>
      <w:del w:id="28" w:author="Tanja Hoffmann" w:date="2023-09-04T09:18:00Z">
        <w:r w:rsidRPr="00664453" w:rsidDel="00640CB2">
          <w:rPr>
            <w:rFonts w:ascii="Times New Roman" w:hAnsi="Times New Roman" w:cs="Times New Roman"/>
            <w:lang w:val="en-CA"/>
          </w:rPr>
          <w:delText>4</w:delText>
        </w:r>
      </w:del>
      <w:r w:rsidRPr="00664453">
        <w:rPr>
          <w:rFonts w:ascii="Times New Roman" w:hAnsi="Times New Roman" w:cs="Times New Roman"/>
          <w:lang w:val="en-CA"/>
        </w:rPr>
        <w:t xml:space="preserve"> illustrates land predicted to be below the annual flood conditions by 2050 </w:t>
      </w:r>
      <w:r>
        <w:rPr>
          <w:rFonts w:ascii="Times New Roman" w:hAnsi="Times New Roman" w:cs="Times New Roman"/>
          <w:noProof/>
          <w:lang w:val="en-CA"/>
        </w:rPr>
        <w:t>(Climate Central 2023)</w:t>
      </w:r>
      <w:r w:rsidRPr="00664453">
        <w:rPr>
          <w:rFonts w:ascii="Times New Roman" w:hAnsi="Times New Roman" w:cs="Times New Roman"/>
          <w:lang w:val="en-CA"/>
        </w:rPr>
        <w:t xml:space="preserve">. Threats to sensitive wetland habitats from rising sea levels include replacement of freshwater species via incursion of brackish or saltwater-adapted species, and subsequent migration of freshwater wetlands into unencumbered inland reaches of waterways </w:t>
      </w:r>
      <w:r>
        <w:rPr>
          <w:rFonts w:ascii="Times New Roman" w:hAnsi="Times New Roman" w:cs="Times New Roman"/>
          <w:noProof/>
          <w:lang w:val="en-CA"/>
        </w:rPr>
        <w:t>(Neubauer and Craft 2009)</w:t>
      </w:r>
      <w:r w:rsidRPr="00664453">
        <w:rPr>
          <w:rFonts w:ascii="Times New Roman" w:hAnsi="Times New Roman" w:cs="Times New Roman"/>
          <w:lang w:val="en-CA"/>
        </w:rPr>
        <w:t>. Temperature rises that correlate with rising water levels are predicted to impact sensitive bog habitats, fundamental changes to which could result in extirpation of eco-culturally significant plant species such as bog cranberry.</w:t>
      </w:r>
    </w:p>
    <w:p w14:paraId="18BB61AF" w14:textId="77777777" w:rsidR="00CA0D01" w:rsidRPr="00664453" w:rsidRDefault="00CA0D01" w:rsidP="00664453">
      <w:pPr>
        <w:pBdr>
          <w:bottom w:val="single" w:sz="12" w:space="1" w:color="auto"/>
        </w:pBdr>
        <w:spacing w:line="480" w:lineRule="auto"/>
        <w:rPr>
          <w:rFonts w:ascii="Times New Roman" w:hAnsi="Times New Roman" w:cs="Times New Roman"/>
          <w:lang w:val="en-CA"/>
        </w:rPr>
      </w:pPr>
    </w:p>
    <w:p w14:paraId="679F3570" w14:textId="77777777" w:rsidR="00CA0D01" w:rsidRPr="00664453" w:rsidRDefault="00CA0D01" w:rsidP="00664453">
      <w:pPr>
        <w:pBdr>
          <w:bottom w:val="single" w:sz="12" w:space="1" w:color="auto"/>
        </w:pBdr>
        <w:spacing w:line="480" w:lineRule="auto"/>
        <w:rPr>
          <w:rFonts w:ascii="Times New Roman" w:hAnsi="Times New Roman" w:cs="Times New Roman"/>
          <w:lang w:val="en-CA"/>
        </w:rPr>
      </w:pPr>
      <w:r w:rsidRPr="00664453">
        <w:rPr>
          <w:rFonts w:ascii="Times New Roman" w:hAnsi="Times New Roman" w:cs="Times New Roman"/>
          <w:lang w:val="en-CA"/>
        </w:rPr>
        <w:t>___________________________________________________________________________</w:t>
      </w:r>
    </w:p>
    <w:p w14:paraId="61D1F2BC" w14:textId="77777777" w:rsidR="00CA0D01" w:rsidRPr="00664453" w:rsidRDefault="00CA0D01" w:rsidP="00664453">
      <w:pPr>
        <w:pBdr>
          <w:bottom w:val="single" w:sz="12" w:space="1" w:color="auto"/>
        </w:pBdr>
        <w:spacing w:line="480" w:lineRule="auto"/>
        <w:rPr>
          <w:rFonts w:ascii="Times New Roman" w:hAnsi="Times New Roman" w:cs="Times New Roman"/>
          <w:lang w:val="en-CA"/>
        </w:rPr>
      </w:pPr>
      <w:r w:rsidRPr="00664453">
        <w:rPr>
          <w:rFonts w:ascii="Times New Roman" w:hAnsi="Times New Roman" w:cs="Times New Roman"/>
          <w:lang w:val="en-CA"/>
        </w:rPr>
        <w:t xml:space="preserve">Insert Figure </w:t>
      </w:r>
      <w:ins w:id="29" w:author="Tanja Hoffmann" w:date="2023-09-04T09:19:00Z">
        <w:r w:rsidR="00640CB2">
          <w:rPr>
            <w:rFonts w:ascii="Times New Roman" w:hAnsi="Times New Roman" w:cs="Times New Roman"/>
            <w:lang w:val="en-CA"/>
          </w:rPr>
          <w:t>3</w:t>
        </w:r>
      </w:ins>
      <w:del w:id="30" w:author="Tanja Hoffmann" w:date="2023-09-04T09:19:00Z">
        <w:r w:rsidRPr="00664453" w:rsidDel="00640CB2">
          <w:rPr>
            <w:rFonts w:ascii="Times New Roman" w:hAnsi="Times New Roman" w:cs="Times New Roman"/>
            <w:lang w:val="en-CA"/>
          </w:rPr>
          <w:delText>4</w:delText>
        </w:r>
      </w:del>
      <w:r w:rsidRPr="00664453">
        <w:rPr>
          <w:rFonts w:ascii="Times New Roman" w:hAnsi="Times New Roman" w:cs="Times New Roman"/>
          <w:lang w:val="en-CA"/>
        </w:rPr>
        <w:t xml:space="preserve"> about here (Climate Central Map of </w:t>
      </w:r>
      <w:r>
        <w:rPr>
          <w:rFonts w:ascii="Times New Roman" w:hAnsi="Times New Roman" w:cs="Times New Roman"/>
          <w:lang w:val="en-CA"/>
        </w:rPr>
        <w:t xml:space="preserve">Predicted </w:t>
      </w:r>
      <w:r w:rsidRPr="00664453">
        <w:rPr>
          <w:rFonts w:ascii="Times New Roman" w:hAnsi="Times New Roman" w:cs="Times New Roman"/>
          <w:lang w:val="en-CA"/>
        </w:rPr>
        <w:t xml:space="preserve">Climate-Induced flooding in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territory</w:t>
      </w:r>
      <w:r>
        <w:rPr>
          <w:rFonts w:ascii="Times New Roman" w:hAnsi="Times New Roman" w:cs="Times New Roman"/>
          <w:lang w:val="en-CA"/>
        </w:rPr>
        <w:t xml:space="preserve"> by 2050</w:t>
      </w:r>
      <w:ins w:id="31" w:author="Tanja Hoffmann" w:date="2023-09-04T09:18:00Z">
        <w:r w:rsidR="00640CB2">
          <w:rPr>
            <w:rFonts w:ascii="Times New Roman" w:hAnsi="Times New Roman" w:cs="Times New Roman"/>
            <w:lang w:val="en-CA"/>
          </w:rPr>
          <w:t xml:space="preserve">, reproduced with permission </w:t>
        </w:r>
      </w:ins>
      <w:ins w:id="32" w:author="Tanja Hoffmann" w:date="2023-09-04T09:19:00Z">
        <w:r w:rsidR="00640CB2">
          <w:rPr>
            <w:rFonts w:ascii="Times New Roman" w:hAnsi="Times New Roman" w:cs="Times New Roman"/>
            <w:lang w:val="en-CA"/>
          </w:rPr>
          <w:t>www.coastal.climatecentral.org</w:t>
        </w:r>
      </w:ins>
      <w:r w:rsidRPr="00664453">
        <w:rPr>
          <w:rFonts w:ascii="Times New Roman" w:hAnsi="Times New Roman" w:cs="Times New Roman"/>
          <w:lang w:val="en-CA"/>
        </w:rPr>
        <w:t>)</w:t>
      </w:r>
    </w:p>
    <w:p w14:paraId="4E5A0976" w14:textId="77777777" w:rsidR="00CA0D01" w:rsidRPr="00664453" w:rsidRDefault="00CA0D01" w:rsidP="00664453">
      <w:pPr>
        <w:spacing w:line="480" w:lineRule="auto"/>
        <w:rPr>
          <w:rFonts w:ascii="Times New Roman" w:hAnsi="Times New Roman" w:cs="Times New Roman"/>
          <w:lang w:val="en-CA"/>
        </w:rPr>
      </w:pPr>
    </w:p>
    <w:p w14:paraId="6F29D4AC" w14:textId="77777777" w:rsidR="00640CB2" w:rsidRPr="00664453" w:rsidRDefault="00CA0D01" w:rsidP="00640CB2">
      <w:pPr>
        <w:spacing w:line="480" w:lineRule="auto"/>
        <w:ind w:firstLine="720"/>
        <w:rPr>
          <w:rFonts w:ascii="Times New Roman" w:hAnsi="Times New Roman" w:cs="Times New Roman"/>
          <w:lang w:val="en-CA"/>
        </w:rPr>
      </w:pP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are wetland peoples. Having successfully managed to sustain themselves within wetland environs for millennia, broader society has much to learn from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in the face of anticipated impacts of predicted climate-induced sea-level and temperature rise including those that threaten food security.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resource management knowledge </w:t>
      </w:r>
      <w:r w:rsidRPr="00664453">
        <w:rPr>
          <w:rFonts w:ascii="Times New Roman" w:hAnsi="Times New Roman" w:cs="Times New Roman"/>
          <w:lang w:val="en-CA"/>
        </w:rPr>
        <w:lastRenderedPageBreak/>
        <w:t xml:space="preserve">concerning wetland plant foods like </w:t>
      </w:r>
      <w:proofErr w:type="spellStart"/>
      <w:r w:rsidRPr="00664453">
        <w:rPr>
          <w:rFonts w:ascii="Times New Roman" w:hAnsi="Times New Roman" w:cs="Times New Roman"/>
          <w:lang w:val="en-CA"/>
        </w:rPr>
        <w:t>wapato</w:t>
      </w:r>
      <w:proofErr w:type="spellEnd"/>
      <w:ins w:id="33" w:author="Tanja Hoffmann" w:date="2023-09-04T09:21:00Z">
        <w:r w:rsidR="00640CB2">
          <w:rPr>
            <w:rFonts w:ascii="Times New Roman" w:hAnsi="Times New Roman" w:cs="Times New Roman"/>
            <w:lang w:val="en-CA"/>
          </w:rPr>
          <w:t xml:space="preserve"> </w:t>
        </w:r>
      </w:ins>
      <w:del w:id="34" w:author="Tanja Hoffmann" w:date="2023-09-04T09:21:00Z">
        <w:r w:rsidRPr="00664453" w:rsidDel="00640CB2">
          <w:rPr>
            <w:rFonts w:ascii="Times New Roman" w:hAnsi="Times New Roman" w:cs="Times New Roman"/>
            <w:lang w:val="en-CA"/>
          </w:rPr>
          <w:delText xml:space="preserve"> </w:delText>
        </w:r>
      </w:del>
      <w:r w:rsidRPr="00664453">
        <w:rPr>
          <w:rFonts w:ascii="Times New Roman" w:hAnsi="Times New Roman" w:cs="Times New Roman"/>
          <w:lang w:val="en-CA"/>
        </w:rPr>
        <w:t xml:space="preserve">for example, could be vital to the reintroduction of sustainable yields of edible plants as one component of a local food security program. Additionally, archaeological evidence suggests that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successfully managed the complex hydrological regimes of one of the world’s only freshwater tidal lakes, having both shaped, and been culturally shaped by living in this particularly dynamic wetland environ </w:t>
      </w:r>
      <w:r>
        <w:rPr>
          <w:rFonts w:ascii="Times New Roman" w:hAnsi="Times New Roman" w:cs="Times New Roman"/>
          <w:noProof/>
          <w:lang w:val="en-CA"/>
        </w:rPr>
        <w:t>(Hoffmann et al. 2016)</w:t>
      </w:r>
      <w:r w:rsidRPr="00664453">
        <w:rPr>
          <w:rFonts w:ascii="Times New Roman" w:hAnsi="Times New Roman" w:cs="Times New Roman"/>
          <w:lang w:val="en-CA"/>
        </w:rPr>
        <w:t xml:space="preserve">. Ancient practices of landscape engineering could form the basis of practical response to management of water incursion in developed areas </w:t>
      </w:r>
      <w:r>
        <w:rPr>
          <w:rFonts w:ascii="Times New Roman" w:hAnsi="Times New Roman" w:cs="Times New Roman"/>
          <w:noProof/>
          <w:lang w:val="en-CA"/>
        </w:rPr>
        <w:t>(Duncan et al. 2021; Krause et al. 2021)</w:t>
      </w:r>
      <w:r w:rsidRPr="00664453">
        <w:rPr>
          <w:rFonts w:ascii="Times New Roman" w:hAnsi="Times New Roman" w:cs="Times New Roman"/>
          <w:lang w:val="en-CA"/>
        </w:rPr>
        <w:t xml:space="preserve">.  </w:t>
      </w:r>
    </w:p>
    <w:p w14:paraId="32D0BE66" w14:textId="77777777" w:rsidR="00CA0D01" w:rsidRPr="00664453" w:rsidRDefault="00CA0D01" w:rsidP="00F23D15">
      <w:pPr>
        <w:tabs>
          <w:tab w:val="left" w:pos="709"/>
        </w:tabs>
        <w:spacing w:line="480" w:lineRule="auto"/>
        <w:rPr>
          <w:rFonts w:ascii="Times New Roman" w:hAnsi="Times New Roman" w:cs="Times New Roman"/>
          <w:lang w:val="en-CA"/>
        </w:rPr>
      </w:pPr>
      <w:r>
        <w:rPr>
          <w:rFonts w:ascii="Times New Roman" w:hAnsi="Times New Roman" w:cs="Times New Roman"/>
          <w:lang w:val="en-CA"/>
        </w:rPr>
        <w:tab/>
      </w:r>
      <w:r w:rsidRPr="00664453">
        <w:rPr>
          <w:rFonts w:ascii="Times New Roman" w:hAnsi="Times New Roman" w:cs="Times New Roman"/>
          <w:lang w:val="en-CA"/>
        </w:rPr>
        <w:t xml:space="preserve">Canada is among a growing number of countries committed to social justice initiatives that include repairing relations with Indigenous peoples </w:t>
      </w:r>
      <w:r>
        <w:rPr>
          <w:rFonts w:ascii="Times New Roman" w:hAnsi="Times New Roman" w:cs="Times New Roman"/>
          <w:noProof/>
          <w:lang w:val="en-CA"/>
        </w:rPr>
        <w:t>(TRC and Canada 2015)</w:t>
      </w:r>
      <w:r w:rsidRPr="00664453">
        <w:rPr>
          <w:rFonts w:ascii="Times New Roman" w:hAnsi="Times New Roman" w:cs="Times New Roman"/>
          <w:lang w:val="en-CA"/>
        </w:rPr>
        <w:t xml:space="preserve">. Canada has acknowledged the harm to Indigenous peoples from decades of colonial practice intended to extinguish Indigenous cultures, and to actively destroy the languages, practices, and places upon which those cultures depend </w:t>
      </w:r>
      <w:r>
        <w:rPr>
          <w:rFonts w:ascii="Times New Roman" w:hAnsi="Times New Roman" w:cs="Times New Roman"/>
          <w:noProof/>
          <w:lang w:val="en-CA"/>
        </w:rPr>
        <w:t>(Dussault and Erasmus 1996; TRC and Canada 2015)</w:t>
      </w:r>
      <w:r w:rsidRPr="00664453">
        <w:rPr>
          <w:rFonts w:ascii="Times New Roman" w:hAnsi="Times New Roman" w:cs="Times New Roman"/>
          <w:lang w:val="en-CA"/>
        </w:rPr>
        <w:t xml:space="preserve">. Canadian national, provincial, and municipal governments have made legal and policy commitments seeking to establish meaningful reconciliation with Indigenous peoples. Despite the very public and seemingly earnest nature of these commitments, for many First Nations, Inuit, and Métis peoples of Canada, these commitments have yet to manifest as meaningful action—most remain as unfulfilled promises </w:t>
      </w:r>
      <w:r>
        <w:rPr>
          <w:rFonts w:ascii="Times New Roman" w:hAnsi="Times New Roman" w:cs="Times New Roman"/>
          <w:noProof/>
          <w:lang w:val="en-CA"/>
        </w:rPr>
        <w:t>(CBC 2022)</w:t>
      </w:r>
      <w:r w:rsidRPr="00664453">
        <w:rPr>
          <w:rFonts w:ascii="Times New Roman" w:hAnsi="Times New Roman" w:cs="Times New Roman"/>
          <w:lang w:val="en-CA"/>
        </w:rPr>
        <w:t xml:space="preserve">. Reintroduction of Indigenous management regimes requires return of decision-making control over traditional lands to Indigenous peoples. Indeed, the return of traditional lands is frequently cited as a fundamental to decolonization, and by extension, meaningful reconciliation with Indigenous peoples </w:t>
      </w:r>
      <w:r>
        <w:rPr>
          <w:rFonts w:ascii="Times New Roman" w:hAnsi="Times New Roman" w:cs="Times New Roman"/>
          <w:noProof/>
          <w:lang w:val="en-CA"/>
        </w:rPr>
        <w:t>(Corntassel 2012; Alfred and Corntassel 2005; Tuck and Yang 2012; Claxton and Price 2020)</w:t>
      </w:r>
      <w:r w:rsidRPr="00664453">
        <w:rPr>
          <w:rFonts w:ascii="Times New Roman" w:hAnsi="Times New Roman" w:cs="Times New Roman"/>
          <w:lang w:val="en-CA"/>
        </w:rPr>
        <w:t xml:space="preserve">. </w:t>
      </w:r>
    </w:p>
    <w:p w14:paraId="0D2528E6" w14:textId="77777777" w:rsidR="00CA0D01" w:rsidRPr="00664453" w:rsidRDefault="00CA0D01" w:rsidP="00F23D15">
      <w:pPr>
        <w:spacing w:line="480" w:lineRule="auto"/>
        <w:ind w:firstLine="720"/>
        <w:rPr>
          <w:rFonts w:ascii="Times New Roman" w:hAnsi="Times New Roman" w:cs="Times New Roman"/>
          <w:lang w:val="en-CA"/>
        </w:rPr>
      </w:pPr>
      <w:r w:rsidRPr="00664453">
        <w:rPr>
          <w:rFonts w:ascii="Times New Roman" w:hAnsi="Times New Roman" w:cs="Times New Roman"/>
          <w:lang w:val="en-CA"/>
        </w:rPr>
        <w:t xml:space="preserve">Owing to the twin pressures of urban expansion and the public’s seemingly insatiable appetite for access to ‘nature’,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are rapidly losing areas of their territory that are </w:t>
      </w:r>
      <w:r w:rsidRPr="00664453">
        <w:rPr>
          <w:rFonts w:ascii="Times New Roman" w:hAnsi="Times New Roman" w:cs="Times New Roman"/>
          <w:lang w:val="en-CA"/>
        </w:rPr>
        <w:lastRenderedPageBreak/>
        <w:t xml:space="preserve">suitable for the maintenance of traditional ceremonial and sustenance practices. The designation of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as a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cultural keystone place would permanently secure a culturally suitable place for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traditions to continue as guided by the teachings and protocols that flow from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law. As envisioned by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the establishment of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as a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cultural keystone place would provide both a concrete example of Canada’s commitment to reconciliation and a global exemplar for the implementation of the core principles of the United Nations Declaration on the Rights of Indigenous Peoples, to which Canada is a signatory and British Columbia has passed into law.  It would provide a place for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to re-gain a modicum of real sovereignty, and in doing so reactivate Indigenous laws that underpin </w:t>
      </w:r>
      <w:proofErr w:type="spellStart"/>
      <w:r w:rsidRPr="00664453">
        <w:rPr>
          <w:rFonts w:ascii="Times New Roman" w:hAnsi="Times New Roman" w:cs="Times New Roman"/>
          <w:lang w:val="en-CA"/>
        </w:rPr>
        <w:t>Katzie’s</w:t>
      </w:r>
      <w:proofErr w:type="spellEnd"/>
      <w:r w:rsidRPr="00664453">
        <w:rPr>
          <w:rFonts w:ascii="Times New Roman" w:hAnsi="Times New Roman" w:cs="Times New Roman"/>
          <w:lang w:val="en-CA"/>
        </w:rPr>
        <w:t xml:space="preserve"> deep relationship to place to the benefit of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but also the residents of Metro Vancouver, and arguably all Canadians.</w:t>
      </w:r>
    </w:p>
    <w:p w14:paraId="659EAADC" w14:textId="77777777" w:rsidR="00CA0D01" w:rsidRDefault="00CA0D01" w:rsidP="00F23D15">
      <w:pPr>
        <w:spacing w:line="480" w:lineRule="auto"/>
        <w:rPr>
          <w:rFonts w:ascii="Times New Roman" w:hAnsi="Times New Roman" w:cs="Times New Roman"/>
          <w:b/>
          <w:bCs/>
          <w:lang w:val="en-CA"/>
        </w:rPr>
      </w:pPr>
    </w:p>
    <w:p w14:paraId="130DB9AD" w14:textId="77777777" w:rsidR="00CA0D01" w:rsidRPr="00F23D15" w:rsidRDefault="00CA0D01" w:rsidP="00F23D15">
      <w:pPr>
        <w:spacing w:line="480" w:lineRule="auto"/>
        <w:rPr>
          <w:rFonts w:ascii="Times New Roman" w:hAnsi="Times New Roman" w:cs="Times New Roman"/>
          <w:b/>
          <w:bCs/>
          <w:lang w:val="en-CA"/>
        </w:rPr>
      </w:pPr>
      <w:r w:rsidRPr="00664453">
        <w:rPr>
          <w:rFonts w:ascii="Times New Roman" w:hAnsi="Times New Roman" w:cs="Times New Roman"/>
          <w:b/>
          <w:bCs/>
          <w:lang w:val="en-CA"/>
        </w:rPr>
        <w:t>The Future of “future making”: Indigenous Law as Heritage for Climate Change Action</w:t>
      </w:r>
      <w:r>
        <w:rPr>
          <w:rFonts w:ascii="Times New Roman" w:hAnsi="Times New Roman" w:cs="Times New Roman"/>
          <w:b/>
          <w:bCs/>
          <w:lang w:val="en-CA"/>
        </w:rPr>
        <w:t xml:space="preserve"> at </w:t>
      </w:r>
      <w:proofErr w:type="spellStart"/>
      <w:r w:rsidRPr="00F23D15">
        <w:rPr>
          <w:rFonts w:ascii="Times New Roman" w:hAnsi="Times New Roman" w:cs="Times New Roman"/>
          <w:b/>
          <w:bCs/>
        </w:rPr>
        <w:t>θéθqəł</w:t>
      </w:r>
      <w:proofErr w:type="spellEnd"/>
    </w:p>
    <w:p w14:paraId="1098F013" w14:textId="77777777" w:rsidR="00CA0D01" w:rsidRPr="00F23D15" w:rsidRDefault="00CA0D01" w:rsidP="00F23D15">
      <w:pPr>
        <w:spacing w:line="480" w:lineRule="auto"/>
        <w:rPr>
          <w:rFonts w:ascii="Times New Roman" w:hAnsi="Times New Roman" w:cs="Times New Roman"/>
          <w:b/>
          <w:bCs/>
          <w:lang w:val="en-CA"/>
        </w:rPr>
      </w:pPr>
    </w:p>
    <w:p w14:paraId="563ED4A7" w14:textId="77777777" w:rsidR="00CA0D01" w:rsidRPr="00664453" w:rsidRDefault="00CA0D01" w:rsidP="00F23D15">
      <w:pPr>
        <w:spacing w:line="480" w:lineRule="auto"/>
        <w:ind w:firstLine="720"/>
        <w:rPr>
          <w:rFonts w:ascii="Times New Roman" w:hAnsi="Times New Roman" w:cs="Times New Roman"/>
          <w:lang w:val="en-CA"/>
        </w:rPr>
      </w:pPr>
      <w:r w:rsidRPr="00664453">
        <w:rPr>
          <w:rFonts w:ascii="Times New Roman" w:hAnsi="Times New Roman" w:cs="Times New Roman"/>
          <w:lang w:val="en-CA"/>
        </w:rPr>
        <w:t xml:space="preserve">Having initiated the cultural keystone place designation process,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remain optimistic, hoping that the willingness shown by individual government agents to work together with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for the benefit of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will yield institutional change that will provide innovative solutions to what in the past seemed almost insurmountable barriers to creating a future of </w:t>
      </w:r>
      <w:proofErr w:type="spellStart"/>
      <w:r w:rsidRPr="00664453">
        <w:rPr>
          <w:rFonts w:ascii="Times New Roman" w:hAnsi="Times New Roman" w:cs="Times New Roman"/>
          <w:lang w:val="en-CA"/>
        </w:rPr>
        <w:t>Katzie’s</w:t>
      </w:r>
      <w:proofErr w:type="spellEnd"/>
      <w:r w:rsidRPr="00664453">
        <w:rPr>
          <w:rFonts w:ascii="Times New Roman" w:hAnsi="Times New Roman" w:cs="Times New Roman"/>
          <w:lang w:val="en-CA"/>
        </w:rPr>
        <w:t xml:space="preserve"> making. Paramount among these changes is </w:t>
      </w:r>
      <w:proofErr w:type="spellStart"/>
      <w:r w:rsidRPr="00664453">
        <w:rPr>
          <w:rFonts w:ascii="Times New Roman" w:hAnsi="Times New Roman" w:cs="Times New Roman"/>
          <w:lang w:val="en-CA"/>
        </w:rPr>
        <w:t>Katzie’s</w:t>
      </w:r>
      <w:proofErr w:type="spellEnd"/>
      <w:r w:rsidRPr="00664453">
        <w:rPr>
          <w:rFonts w:ascii="Times New Roman" w:hAnsi="Times New Roman" w:cs="Times New Roman"/>
          <w:lang w:val="en-CA"/>
        </w:rPr>
        <w:t xml:space="preserve"> call that management of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should adhere first and foremost to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customary protocols and teachings, some of which will, in the short term at least, necessitate restricting plans that facilitate a dramatic increase in public access to the Valley. </w:t>
      </w:r>
    </w:p>
    <w:p w14:paraId="4370FD02" w14:textId="77777777" w:rsidR="00CA0D01" w:rsidRPr="00664453" w:rsidRDefault="00CA0D01" w:rsidP="00F23D15">
      <w:pPr>
        <w:spacing w:line="480" w:lineRule="auto"/>
        <w:ind w:firstLine="720"/>
        <w:rPr>
          <w:rFonts w:ascii="Times New Roman" w:hAnsi="Times New Roman" w:cs="Times New Roman"/>
          <w:lang w:val="en-CA"/>
        </w:rPr>
      </w:pPr>
      <w:r w:rsidRPr="00664453">
        <w:rPr>
          <w:rFonts w:ascii="Times New Roman" w:hAnsi="Times New Roman" w:cs="Times New Roman"/>
          <w:lang w:val="en-CA"/>
        </w:rPr>
        <w:t xml:space="preserve">The future success of </w:t>
      </w:r>
      <w:proofErr w:type="spellStart"/>
      <w:r w:rsidRPr="00664453">
        <w:rPr>
          <w:rFonts w:ascii="Times New Roman" w:hAnsi="Times New Roman" w:cs="Times New Roman"/>
          <w:lang w:val="en-CA"/>
        </w:rPr>
        <w:t>Katzie’s</w:t>
      </w:r>
      <w:proofErr w:type="spellEnd"/>
      <w:r w:rsidRPr="00664453">
        <w:rPr>
          <w:rFonts w:ascii="Times New Roman" w:hAnsi="Times New Roman" w:cs="Times New Roman"/>
          <w:lang w:val="en-CA"/>
        </w:rPr>
        <w:t xml:space="preserve"> bid to assert decision-making authority over </w:t>
      </w:r>
      <w:proofErr w:type="spellStart"/>
      <w:r w:rsidRPr="00664453">
        <w:rPr>
          <w:rFonts w:ascii="Times New Roman" w:hAnsi="Times New Roman" w:cs="Times New Roman"/>
        </w:rPr>
        <w:t>θéθqəł</w:t>
      </w:r>
      <w:proofErr w:type="spellEnd"/>
      <w:r w:rsidRPr="00664453">
        <w:rPr>
          <w:rFonts w:ascii="Times New Roman" w:hAnsi="Times New Roman" w:cs="Times New Roman"/>
        </w:rPr>
        <w:t xml:space="preserve"> </w:t>
      </w:r>
      <w:r w:rsidRPr="00664453">
        <w:rPr>
          <w:rFonts w:ascii="Times New Roman" w:hAnsi="Times New Roman" w:cs="Times New Roman"/>
          <w:lang w:val="en-CA"/>
        </w:rPr>
        <w:t xml:space="preserve">is a litmus test reflecting the degree to which Canadian government promises will manifest as </w:t>
      </w:r>
      <w:r w:rsidRPr="00664453">
        <w:rPr>
          <w:rFonts w:ascii="Times New Roman" w:hAnsi="Times New Roman" w:cs="Times New Roman"/>
          <w:lang w:val="en-CA"/>
        </w:rPr>
        <w:lastRenderedPageBreak/>
        <w:t xml:space="preserve">meaningful on-the-ground practice. By many measures, Canada is a global leader in Indigenous relations, but there remains much work to be done to heal past, and some would argue, ongoing state attempts at cultural genocide. Stretching toward a future that embraces ontological pluralism requires the government look to re-configure western management planning in service Indigenous priorities that in turn enliven Indigenous law. </w:t>
      </w:r>
    </w:p>
    <w:p w14:paraId="60A7169B" w14:textId="77777777" w:rsidR="00CA0D01" w:rsidRPr="00664453" w:rsidRDefault="00CA0D01" w:rsidP="00F23D15">
      <w:pPr>
        <w:spacing w:line="480" w:lineRule="auto"/>
        <w:ind w:firstLine="720"/>
        <w:rPr>
          <w:rFonts w:ascii="Times New Roman" w:hAnsi="Times New Roman" w:cs="Times New Roman"/>
          <w:lang w:val="en-CA"/>
        </w:rPr>
      </w:pPr>
      <w:r w:rsidRPr="00664453">
        <w:rPr>
          <w:rFonts w:ascii="Times New Roman" w:hAnsi="Times New Roman" w:cs="Times New Roman"/>
          <w:lang w:val="en-CA"/>
        </w:rPr>
        <w:t xml:space="preserve">Government willingness for bold action is dependent, at least in part, upon that of the voting citizenry, and here too Indigenous peoples are changing hearts and minds.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are one of hundreds of Indigenous communities in Canada, and thousands around the world, fighting for their inherent rights, title, and recognition. A recent nation-wide survey found that in Canada there is a “growing awareness of the mistreatment of Indigenous Peoples” coupled with a willingness to identify Canadian government policies, and not Indigenous peoples themselves, as the main obstacle to achieving equitable futures </w:t>
      </w:r>
      <w:r>
        <w:rPr>
          <w:rFonts w:ascii="Times New Roman" w:hAnsi="Times New Roman" w:cs="Times New Roman"/>
          <w:noProof/>
          <w:lang w:val="en-CA"/>
        </w:rPr>
        <w:t>(Environics 2021, 1)</w:t>
      </w:r>
      <w:r w:rsidRPr="00664453">
        <w:rPr>
          <w:rFonts w:ascii="Times New Roman" w:hAnsi="Times New Roman" w:cs="Times New Roman"/>
          <w:lang w:val="en-CA"/>
        </w:rPr>
        <w:t xml:space="preserve">. </w:t>
      </w:r>
      <w:r w:rsidRPr="00664453">
        <w:rPr>
          <w:rFonts w:ascii="Times New Roman" w:hAnsi="Times New Roman" w:cs="Times New Roman"/>
          <w:color w:val="333333"/>
        </w:rPr>
        <w:t xml:space="preserve">Reflecting positive precedent for meaningful reconciliation, there are agreements in several Canadian provinces, including British Columbia, that provide for Indigenous-led management or meaningful co-management of National Wildlife Areas, parks, and other Indigenous lands and waters claimed by the state. Some of these agreements have been in place for several years and have met with considerable success. </w:t>
      </w:r>
      <w:r w:rsidRPr="00664453">
        <w:rPr>
          <w:rFonts w:ascii="Times New Roman" w:hAnsi="Times New Roman" w:cs="Times New Roman"/>
        </w:rPr>
        <w:t xml:space="preserve">Through these examples, the reinstitution of Indigenous law has been shown to have ongoing and future applications that are of benefit not only Indigenous peoples, but arguably the planet as a whole </w:t>
      </w:r>
      <w:r>
        <w:rPr>
          <w:rFonts w:ascii="Times New Roman" w:hAnsi="Times New Roman" w:cs="Times New Roman"/>
          <w:noProof/>
        </w:rPr>
        <w:t>(Artelle et al. 2019; UNEP 2022)</w:t>
      </w:r>
      <w:r w:rsidRPr="00664453">
        <w:rPr>
          <w:rFonts w:ascii="Times New Roman" w:hAnsi="Times New Roman" w:cs="Times New Roman"/>
        </w:rPr>
        <w:t xml:space="preserve">. Indeed, on a global scale, the restitution of Indigenous law constitutes one of the most powerful ways to unlock the ‘future-making potential of ontological pluralism’ since it flows from deeply relational ontologies that look to establish the performative and ethical bases of living </w:t>
      </w:r>
      <w:r w:rsidRPr="00664453">
        <w:rPr>
          <w:rFonts w:ascii="Times New Roman" w:hAnsi="Times New Roman" w:cs="Times New Roman"/>
          <w:i/>
          <w:iCs/>
        </w:rPr>
        <w:t>as relationship</w:t>
      </w:r>
      <w:r w:rsidRPr="00664453">
        <w:rPr>
          <w:rFonts w:ascii="Times New Roman" w:hAnsi="Times New Roman" w:cs="Times New Roman"/>
        </w:rPr>
        <w:t xml:space="preserve"> </w:t>
      </w:r>
      <w:r>
        <w:rPr>
          <w:rFonts w:ascii="Times New Roman" w:hAnsi="Times New Roman" w:cs="Times New Roman"/>
          <w:noProof/>
        </w:rPr>
        <w:t>(H.A. Smith 2016; Artelle et al. 2018)</w:t>
      </w:r>
      <w:r w:rsidRPr="00664453">
        <w:rPr>
          <w:rFonts w:ascii="Times New Roman" w:hAnsi="Times New Roman" w:cs="Times New Roman"/>
        </w:rPr>
        <w:t xml:space="preserve">. These laws manifest in many ways, and those include the stimulation and maintenance of critical areas of biodiversity that are key to ongoing and future management of climate </w:t>
      </w:r>
      <w:r w:rsidRPr="00664453">
        <w:rPr>
          <w:rFonts w:ascii="Times New Roman" w:hAnsi="Times New Roman" w:cs="Times New Roman"/>
        </w:rPr>
        <w:lastRenderedPageBreak/>
        <w:t xml:space="preserve">change impacts. </w:t>
      </w:r>
      <w:r w:rsidRPr="00664453">
        <w:rPr>
          <w:rFonts w:ascii="Times New Roman" w:hAnsi="Times New Roman" w:cs="Times New Roman"/>
          <w:lang w:val="en-CA"/>
        </w:rPr>
        <w:t xml:space="preserve">In closing, we argue that re-establishment of </w:t>
      </w:r>
      <w:proofErr w:type="spellStart"/>
      <w:r w:rsidRPr="00664453">
        <w:rPr>
          <w:rFonts w:ascii="Times New Roman" w:hAnsi="Times New Roman" w:cs="Times New Roman"/>
          <w:lang w:val="en-CA"/>
        </w:rPr>
        <w:t>Katzie</w:t>
      </w:r>
      <w:proofErr w:type="spellEnd"/>
      <w:r w:rsidRPr="00664453">
        <w:rPr>
          <w:rFonts w:ascii="Times New Roman" w:hAnsi="Times New Roman" w:cs="Times New Roman"/>
          <w:lang w:val="en-CA"/>
        </w:rPr>
        <w:t xml:space="preserve"> law in</w:t>
      </w:r>
      <w:r>
        <w:rPr>
          <w:rFonts w:ascii="Times New Roman" w:hAnsi="Times New Roman" w:cs="Times New Roman"/>
          <w:lang w:val="en-CA"/>
        </w:rPr>
        <w:t xml:space="preserve"> the cultural keystone place called</w:t>
      </w:r>
      <w:r w:rsidRPr="00664453">
        <w:rPr>
          <w:rFonts w:ascii="Times New Roman" w:hAnsi="Times New Roman" w:cs="Times New Roman"/>
          <w:lang w:val="en-CA"/>
        </w:rPr>
        <w:t xml:space="preserve"> </w:t>
      </w:r>
      <w:proofErr w:type="spellStart"/>
      <w:r w:rsidRPr="00664453">
        <w:rPr>
          <w:rFonts w:ascii="Times New Roman" w:hAnsi="Times New Roman" w:cs="Times New Roman"/>
        </w:rPr>
        <w:t>θéθqəł</w:t>
      </w:r>
      <w:proofErr w:type="spellEnd"/>
      <w:r w:rsidRPr="00664453">
        <w:rPr>
          <w:rFonts w:ascii="Times New Roman" w:hAnsi="Times New Roman" w:cs="Times New Roman"/>
          <w:lang w:val="en-CA"/>
        </w:rPr>
        <w:t xml:space="preserve"> has the potential to challenge the public imaginary such that the broader citizenry might embrace protocols and teachings that create a future where we </w:t>
      </w:r>
      <w:r>
        <w:rPr>
          <w:rFonts w:ascii="Times New Roman" w:hAnsi="Times New Roman" w:cs="Times New Roman"/>
          <w:lang w:val="en-CA"/>
        </w:rPr>
        <w:t xml:space="preserve">all learn to </w:t>
      </w:r>
      <w:r w:rsidRPr="00664453">
        <w:rPr>
          <w:rFonts w:ascii="Times New Roman" w:hAnsi="Times New Roman" w:cs="Times New Roman"/>
          <w:lang w:val="en-CA"/>
        </w:rPr>
        <w:t xml:space="preserve">live </w:t>
      </w:r>
      <w:r w:rsidRPr="00664453">
        <w:rPr>
          <w:rFonts w:ascii="Times New Roman" w:hAnsi="Times New Roman" w:cs="Times New Roman"/>
          <w:i/>
          <w:iCs/>
          <w:lang w:val="en-CA"/>
        </w:rPr>
        <w:t>as relationship.</w:t>
      </w:r>
      <w:r w:rsidRPr="00664453">
        <w:rPr>
          <w:rFonts w:ascii="Times New Roman" w:hAnsi="Times New Roman" w:cs="Times New Roman"/>
        </w:rPr>
        <w:t xml:space="preserve"> </w:t>
      </w:r>
    </w:p>
    <w:p w14:paraId="051B3332" w14:textId="77777777" w:rsidR="00CA0D01" w:rsidRPr="00664453" w:rsidRDefault="00CA0D01" w:rsidP="00664453">
      <w:pPr>
        <w:spacing w:line="480" w:lineRule="auto"/>
        <w:rPr>
          <w:rFonts w:ascii="Times New Roman" w:hAnsi="Times New Roman" w:cs="Times New Roman"/>
        </w:rPr>
      </w:pPr>
    </w:p>
    <w:p w14:paraId="7F87B471" w14:textId="77777777" w:rsidR="00CA0D01" w:rsidRPr="00664453" w:rsidRDefault="00CA0D01" w:rsidP="00664453">
      <w:pPr>
        <w:spacing w:line="480" w:lineRule="auto"/>
        <w:rPr>
          <w:rFonts w:ascii="Times New Roman" w:hAnsi="Times New Roman" w:cs="Times New Roman"/>
          <w:lang w:val="en-CA"/>
        </w:rPr>
      </w:pPr>
    </w:p>
    <w:p w14:paraId="1422447F" w14:textId="77777777" w:rsidR="00CA0D01" w:rsidRPr="00664453" w:rsidRDefault="00CA0D01" w:rsidP="00664453">
      <w:pPr>
        <w:spacing w:line="480" w:lineRule="auto"/>
        <w:rPr>
          <w:rFonts w:ascii="Times New Roman" w:hAnsi="Times New Roman" w:cs="Times New Roman"/>
          <w:lang w:val="en-CA"/>
        </w:rPr>
      </w:pPr>
    </w:p>
    <w:p w14:paraId="01AA6FEB" w14:textId="77777777" w:rsidR="00CA0D01" w:rsidRPr="00664453" w:rsidRDefault="00CA0D01" w:rsidP="00664453">
      <w:pPr>
        <w:spacing w:line="480" w:lineRule="auto"/>
        <w:rPr>
          <w:rFonts w:ascii="Times New Roman" w:hAnsi="Times New Roman" w:cs="Times New Roman"/>
          <w:lang w:val="en-CA"/>
        </w:rPr>
      </w:pPr>
    </w:p>
    <w:p w14:paraId="02942B32" w14:textId="77777777" w:rsidR="00CA0D01" w:rsidRPr="00664453" w:rsidRDefault="00CA0D01" w:rsidP="00664453">
      <w:pPr>
        <w:spacing w:line="480" w:lineRule="auto"/>
        <w:rPr>
          <w:rFonts w:ascii="Times New Roman" w:hAnsi="Times New Roman" w:cs="Times New Roman"/>
          <w:lang w:val="en-CA"/>
        </w:rPr>
      </w:pPr>
    </w:p>
    <w:p w14:paraId="0949BFB6" w14:textId="77777777" w:rsidR="00CA0D01" w:rsidRDefault="00CA0D01">
      <w:pPr>
        <w:rPr>
          <w:rFonts w:ascii="Times New Roman" w:hAnsi="Times New Roman" w:cs="Times New Roman"/>
          <w:lang w:val="en-CA"/>
        </w:rPr>
      </w:pPr>
      <w:r>
        <w:rPr>
          <w:rFonts w:ascii="Times New Roman" w:hAnsi="Times New Roman" w:cs="Times New Roman"/>
          <w:lang w:val="en-CA"/>
        </w:rPr>
        <w:br w:type="page"/>
      </w:r>
    </w:p>
    <w:p w14:paraId="6D4C6979" w14:textId="77777777" w:rsidR="00CA0D01" w:rsidRPr="00CA0D01" w:rsidRDefault="00CA0D01" w:rsidP="00664453">
      <w:pPr>
        <w:spacing w:line="480" w:lineRule="auto"/>
        <w:rPr>
          <w:rFonts w:ascii="Times New Roman" w:hAnsi="Times New Roman" w:cs="Times New Roman"/>
          <w:b/>
          <w:bCs/>
          <w:lang w:val="en-CA"/>
        </w:rPr>
      </w:pPr>
      <w:r w:rsidRPr="002E7C57">
        <w:rPr>
          <w:rFonts w:ascii="Times New Roman" w:hAnsi="Times New Roman" w:cs="Times New Roman"/>
          <w:b/>
          <w:bCs/>
          <w:lang w:val="en-CA"/>
        </w:rPr>
        <w:lastRenderedPageBreak/>
        <w:t>References Cited</w:t>
      </w:r>
    </w:p>
    <w:p w14:paraId="277740A9" w14:textId="77777777" w:rsidR="00CA0D01" w:rsidRPr="00CA0D01" w:rsidRDefault="00CA0D01" w:rsidP="00130579">
      <w:pPr>
        <w:pStyle w:val="EndNoteBibliography"/>
        <w:ind w:left="720" w:hanging="720"/>
        <w:rPr>
          <w:rFonts w:asciiTheme="minorHAnsi" w:hAnsiTheme="minorHAnsi"/>
          <w:noProof/>
          <w:color w:val="000000" w:themeColor="text1"/>
        </w:rPr>
      </w:pPr>
      <w:r>
        <w:rPr>
          <w:noProof/>
        </w:rPr>
        <w:t xml:space="preserve">Anishinabek Nation. 2023. Anishinabek Governance. </w:t>
      </w:r>
      <w:hyperlink r:id="rId10" w:history="1">
        <w:r w:rsidRPr="00CA0D01">
          <w:rPr>
            <w:rStyle w:val="Hyperlink"/>
            <w:rFonts w:asciiTheme="minorHAnsi" w:hAnsiTheme="minorHAnsi" w:cs="Times New Roman"/>
            <w:color w:val="000000" w:themeColor="text1"/>
            <w:u w:val="none"/>
            <w:lang w:val="en-CA"/>
          </w:rPr>
          <w:t>https://www.anishinabek.ca/governance/anishinaabe-chi-naaknigewin/</w:t>
        </w:r>
      </w:hyperlink>
      <w:r w:rsidRPr="00CA0D01">
        <w:rPr>
          <w:rStyle w:val="Hyperlink"/>
          <w:rFonts w:asciiTheme="minorHAnsi" w:hAnsiTheme="minorHAnsi" w:cs="Times New Roman"/>
          <w:color w:val="000000" w:themeColor="text1"/>
          <w:u w:val="none"/>
          <w:lang w:val="en-CA"/>
        </w:rPr>
        <w:t xml:space="preserve">. </w:t>
      </w:r>
    </w:p>
    <w:p w14:paraId="24F864D8" w14:textId="77777777" w:rsidR="00CA0D01" w:rsidRPr="00130579" w:rsidRDefault="00CA0D01" w:rsidP="00130579">
      <w:pPr>
        <w:pStyle w:val="EndNoteBibliography"/>
        <w:ind w:left="720" w:hanging="720"/>
        <w:rPr>
          <w:noProof/>
        </w:rPr>
      </w:pPr>
      <w:r w:rsidRPr="00130579">
        <w:rPr>
          <w:noProof/>
        </w:rPr>
        <w:t xml:space="preserve">Alfred, Taiaiake, and Jeff Corntassel. 2005. "Being Indigenous: Resurgences against contemporary colonialism." </w:t>
      </w:r>
      <w:r w:rsidRPr="00130579">
        <w:rPr>
          <w:i/>
          <w:noProof/>
        </w:rPr>
        <w:t>Government and opposition</w:t>
      </w:r>
      <w:r w:rsidRPr="00130579">
        <w:rPr>
          <w:noProof/>
        </w:rPr>
        <w:t xml:space="preserve"> 40 (4): 597-614.</w:t>
      </w:r>
    </w:p>
    <w:p w14:paraId="684176F3" w14:textId="77777777" w:rsidR="00CA0D01" w:rsidRPr="00130579" w:rsidRDefault="00CA0D01" w:rsidP="00130579">
      <w:pPr>
        <w:pStyle w:val="EndNoteBibliography"/>
        <w:ind w:left="720" w:hanging="720"/>
        <w:rPr>
          <w:noProof/>
        </w:rPr>
      </w:pPr>
      <w:r w:rsidRPr="00130579">
        <w:rPr>
          <w:noProof/>
        </w:rPr>
        <w:t xml:space="preserve">Anker, Kirsten. 2021. "Indigenous Law: What non-indigenous people can learn from indigenous legal thought." In </w:t>
      </w:r>
      <w:r w:rsidRPr="00130579">
        <w:rPr>
          <w:i/>
          <w:noProof/>
        </w:rPr>
        <w:t>Routledge Handbook of Law and Society</w:t>
      </w:r>
      <w:r w:rsidRPr="00130579">
        <w:rPr>
          <w:noProof/>
        </w:rPr>
        <w:t>, 37-42. Routledge.</w:t>
      </w:r>
    </w:p>
    <w:p w14:paraId="327D493B" w14:textId="77777777" w:rsidR="00CA0D01" w:rsidRPr="00130579" w:rsidRDefault="00CA0D01" w:rsidP="00130579">
      <w:pPr>
        <w:pStyle w:val="EndNoteBibliography"/>
        <w:ind w:left="720" w:hanging="720"/>
        <w:rPr>
          <w:noProof/>
        </w:rPr>
      </w:pPr>
      <w:r w:rsidRPr="00130579">
        <w:rPr>
          <w:noProof/>
        </w:rPr>
        <w:t>Armstrong, Chelsey Geralda. 2017. "Historical ecology of cultural landscapes in the Pacific Northwest." Environment: Department of Archaeology.</w:t>
      </w:r>
    </w:p>
    <w:p w14:paraId="0B6F2711" w14:textId="77777777" w:rsidR="00CA0D01" w:rsidRPr="00130579" w:rsidRDefault="00CA0D01" w:rsidP="00130579">
      <w:pPr>
        <w:pStyle w:val="EndNoteBibliography"/>
        <w:ind w:left="720" w:hanging="720"/>
        <w:rPr>
          <w:noProof/>
        </w:rPr>
      </w:pPr>
      <w:r w:rsidRPr="00130579">
        <w:rPr>
          <w:noProof/>
        </w:rPr>
        <w:t>Artelle, Kyle A, Janet Stephenson, Corey Bragg, Jessie A Housty, William G Housty, Merata Kawharu, and Nancy J Turner. 2018. "Values-led management: the guidance of place-based values in environmental relationships of the past, present, and future."</w:t>
      </w:r>
    </w:p>
    <w:p w14:paraId="423A675B" w14:textId="77777777" w:rsidR="00CA0D01" w:rsidRPr="00130579" w:rsidRDefault="00CA0D01" w:rsidP="00130579">
      <w:pPr>
        <w:pStyle w:val="EndNoteBibliography"/>
        <w:ind w:left="720" w:hanging="720"/>
        <w:rPr>
          <w:noProof/>
        </w:rPr>
      </w:pPr>
      <w:r w:rsidRPr="00130579">
        <w:rPr>
          <w:noProof/>
        </w:rPr>
        <w:t xml:space="preserve">Artelle, Kyle A, Melanie Zurba, Jonaki Bhattacharyya, Diana E Chan, Kelly Brown, Jess Housty, and Faisal Moola. 2019. "Supporting resurgent Indigenous-led governance: A nascent mechanism for just and effective conservation." </w:t>
      </w:r>
      <w:r w:rsidRPr="00130579">
        <w:rPr>
          <w:i/>
          <w:noProof/>
        </w:rPr>
        <w:t>Biological Conservation</w:t>
      </w:r>
      <w:r w:rsidRPr="00130579">
        <w:rPr>
          <w:noProof/>
        </w:rPr>
        <w:t xml:space="preserve"> 240: 108284.</w:t>
      </w:r>
    </w:p>
    <w:p w14:paraId="559BE007" w14:textId="77777777" w:rsidR="00CA0D01" w:rsidRPr="00130579" w:rsidRDefault="00CA0D01" w:rsidP="00130579">
      <w:pPr>
        <w:pStyle w:val="EndNoteBibliography"/>
        <w:ind w:left="720" w:hanging="720"/>
        <w:rPr>
          <w:noProof/>
        </w:rPr>
      </w:pPr>
      <w:r w:rsidRPr="00130579">
        <w:rPr>
          <w:noProof/>
        </w:rPr>
        <w:t xml:space="preserve">Borrows, John. 2010. </w:t>
      </w:r>
      <w:r w:rsidRPr="00130579">
        <w:rPr>
          <w:i/>
          <w:noProof/>
        </w:rPr>
        <w:t>Canada's indigenous constitution</w:t>
      </w:r>
      <w:r w:rsidRPr="00130579">
        <w:rPr>
          <w:noProof/>
        </w:rPr>
        <w:t>. University of Toronto Press.</w:t>
      </w:r>
    </w:p>
    <w:p w14:paraId="57EE61CE" w14:textId="77777777" w:rsidR="00CA0D01" w:rsidRPr="00130579" w:rsidRDefault="00CA0D01" w:rsidP="00130579">
      <w:pPr>
        <w:pStyle w:val="EndNoteBibliography"/>
        <w:ind w:left="720" w:hanging="720"/>
        <w:rPr>
          <w:noProof/>
        </w:rPr>
      </w:pPr>
      <w:r w:rsidRPr="00130579">
        <w:rPr>
          <w:noProof/>
        </w:rPr>
        <w:t xml:space="preserve">---. 2019. "2. Earth-Bound: Indigenous Resurgence and Environmental Reconciliation." In </w:t>
      </w:r>
      <w:r w:rsidRPr="00130579">
        <w:rPr>
          <w:i/>
          <w:noProof/>
        </w:rPr>
        <w:t>Resurgence and Reconciliation</w:t>
      </w:r>
      <w:r w:rsidRPr="00130579">
        <w:rPr>
          <w:noProof/>
        </w:rPr>
        <w:t>, 49-82. University of Toronto Press.</w:t>
      </w:r>
    </w:p>
    <w:p w14:paraId="6F2AFFF0" w14:textId="77777777" w:rsidR="00CA0D01" w:rsidRPr="00130579" w:rsidRDefault="00CA0D01" w:rsidP="00130579">
      <w:pPr>
        <w:pStyle w:val="EndNoteBibliography"/>
        <w:ind w:left="720" w:hanging="720"/>
        <w:rPr>
          <w:noProof/>
        </w:rPr>
      </w:pPr>
      <w:r w:rsidRPr="00130579">
        <w:rPr>
          <w:noProof/>
        </w:rPr>
        <w:t>British</w:t>
      </w:r>
      <w:r>
        <w:rPr>
          <w:noProof/>
        </w:rPr>
        <w:t xml:space="preserve"> </w:t>
      </w:r>
      <w:r w:rsidRPr="00130579">
        <w:rPr>
          <w:noProof/>
        </w:rPr>
        <w:t xml:space="preserve">Columbia. 2021. "Pinecone Burke Provincial Park." Accessed May 17, 2021. </w:t>
      </w:r>
      <w:r w:rsidRPr="00CA0D01">
        <w:rPr>
          <w:noProof/>
        </w:rPr>
        <w:t>https://bcparks.ca/explore/parkpgs/pinecone/</w:t>
      </w:r>
      <w:r w:rsidRPr="00130579">
        <w:rPr>
          <w:noProof/>
        </w:rPr>
        <w:t>.</w:t>
      </w:r>
    </w:p>
    <w:p w14:paraId="5FA98DCD" w14:textId="77777777" w:rsidR="00CA0D01" w:rsidRPr="00130579" w:rsidRDefault="00CA0D01" w:rsidP="00130579">
      <w:pPr>
        <w:pStyle w:val="EndNoteBibliography"/>
        <w:ind w:left="720" w:hanging="720"/>
        <w:rPr>
          <w:noProof/>
        </w:rPr>
      </w:pPr>
      <w:r w:rsidRPr="00130579">
        <w:rPr>
          <w:noProof/>
        </w:rPr>
        <w:t xml:space="preserve">Brondízio, Eduardo S, Yildiz Aumeeruddy-Thomas, Peter Bates, Joji Carino, Álvaro Fernández-Llamazares, Maurizio Farhan Ferrari, Kathleen Galvin, Victoria Reyes-García, Pamela McElwee, and Zsolt Molnár. 2021. "Locally based, regionally manifested, and globally relevant: indigenous and local knowledge, values, and practices for nature." </w:t>
      </w:r>
      <w:r w:rsidRPr="00130579">
        <w:rPr>
          <w:i/>
          <w:noProof/>
        </w:rPr>
        <w:t>Annual Review of Environment and Resources</w:t>
      </w:r>
      <w:r w:rsidRPr="00130579">
        <w:rPr>
          <w:noProof/>
        </w:rPr>
        <w:t xml:space="preserve"> 46: 481-509.</w:t>
      </w:r>
    </w:p>
    <w:p w14:paraId="06B1D5CE" w14:textId="77777777" w:rsidR="00CA0D01" w:rsidRPr="00130579" w:rsidRDefault="00CA0D01" w:rsidP="00130579">
      <w:pPr>
        <w:pStyle w:val="EndNoteBibliography"/>
        <w:ind w:left="720" w:hanging="720"/>
        <w:rPr>
          <w:noProof/>
        </w:rPr>
      </w:pPr>
      <w:r w:rsidRPr="00130579">
        <w:rPr>
          <w:noProof/>
        </w:rPr>
        <w:t xml:space="preserve">Canada. 2019. </w:t>
      </w:r>
      <w:r w:rsidRPr="00130579">
        <w:rPr>
          <w:i/>
          <w:noProof/>
        </w:rPr>
        <w:t xml:space="preserve">Widgeon Valley Wildlife Area Management Plan. </w:t>
      </w:r>
      <w:r w:rsidRPr="00130579">
        <w:rPr>
          <w:noProof/>
        </w:rPr>
        <w:t xml:space="preserve">(Gatineau, Quebec). </w:t>
      </w:r>
      <w:r w:rsidRPr="00CA0D01">
        <w:rPr>
          <w:noProof/>
        </w:rPr>
        <w:t>http://publications.gc.ca/site/eng/9.867636/publication.html</w:t>
      </w:r>
      <w:r w:rsidRPr="00130579">
        <w:rPr>
          <w:noProof/>
        </w:rPr>
        <w:t>.</w:t>
      </w:r>
    </w:p>
    <w:p w14:paraId="6F63FBA0" w14:textId="77777777" w:rsidR="00CA0D01" w:rsidRPr="00130579" w:rsidRDefault="00CA0D01" w:rsidP="00130579">
      <w:pPr>
        <w:pStyle w:val="EndNoteBibliography"/>
        <w:ind w:left="720" w:hanging="720"/>
        <w:rPr>
          <w:noProof/>
        </w:rPr>
      </w:pPr>
      <w:r w:rsidRPr="00130579">
        <w:rPr>
          <w:noProof/>
        </w:rPr>
        <w:t xml:space="preserve">---. 2021. "Widgeon Valley National Wildlife Area." National Wildlife Areas. Government of Canada. Accessed May 18, 2021. </w:t>
      </w:r>
      <w:r w:rsidRPr="00CA0D01">
        <w:rPr>
          <w:noProof/>
        </w:rPr>
        <w:t>https://www.canada.ca/en/environment-climate-change/services/national-wildlife-areas/locations/widgeon-valley.html</w:t>
      </w:r>
      <w:r w:rsidRPr="00130579">
        <w:rPr>
          <w:noProof/>
        </w:rPr>
        <w:t>.</w:t>
      </w:r>
    </w:p>
    <w:p w14:paraId="69B92761" w14:textId="77777777" w:rsidR="00CA0D01" w:rsidRPr="00130579" w:rsidRDefault="00CA0D01" w:rsidP="00130579">
      <w:pPr>
        <w:pStyle w:val="EndNoteBibliography"/>
        <w:ind w:left="720" w:hanging="720"/>
        <w:rPr>
          <w:noProof/>
        </w:rPr>
      </w:pPr>
      <w:r w:rsidRPr="00130579">
        <w:rPr>
          <w:noProof/>
        </w:rPr>
        <w:t xml:space="preserve">CBC. 2022. "Beyond 94: Truth and Reconcilitaiton in Canada." CBC News. Accessed February 28. </w:t>
      </w:r>
      <w:r w:rsidRPr="00CA0D01">
        <w:rPr>
          <w:noProof/>
        </w:rPr>
        <w:t>https://newsinteractives.cbc.ca/longform-single/beyond-94?&amp;cta=1</w:t>
      </w:r>
      <w:r w:rsidRPr="00130579">
        <w:rPr>
          <w:noProof/>
        </w:rPr>
        <w:t>.</w:t>
      </w:r>
    </w:p>
    <w:p w14:paraId="7F28909F" w14:textId="77777777" w:rsidR="00D96CDE" w:rsidRPr="00130579" w:rsidRDefault="00D96CDE" w:rsidP="00D96CDE">
      <w:pPr>
        <w:pStyle w:val="EndNoteBibliography"/>
        <w:ind w:left="720" w:hanging="720"/>
        <w:rPr>
          <w:noProof/>
        </w:rPr>
      </w:pPr>
      <w:r w:rsidRPr="00130579">
        <w:rPr>
          <w:noProof/>
        </w:rPr>
        <w:t xml:space="preserve">Claxton, Nicholas Xemŧoltw, and John Price. 2020. "Whose land is it? Rethinking sovereignty in British Columbia." </w:t>
      </w:r>
      <w:r w:rsidRPr="00130579">
        <w:rPr>
          <w:i/>
          <w:noProof/>
        </w:rPr>
        <w:t>BC Studies</w:t>
      </w:r>
      <w:r w:rsidRPr="00130579">
        <w:rPr>
          <w:noProof/>
        </w:rPr>
        <w:t xml:space="preserve"> (204): 115-236.</w:t>
      </w:r>
    </w:p>
    <w:p w14:paraId="5241228A" w14:textId="77777777" w:rsidR="00CA0D01" w:rsidRPr="00130579" w:rsidRDefault="00CA0D01" w:rsidP="00130579">
      <w:pPr>
        <w:pStyle w:val="EndNoteBibliography"/>
        <w:ind w:left="720" w:hanging="720"/>
        <w:rPr>
          <w:noProof/>
        </w:rPr>
      </w:pPr>
      <w:r w:rsidRPr="00130579">
        <w:rPr>
          <w:noProof/>
        </w:rPr>
        <w:t>Climate</w:t>
      </w:r>
      <w:r>
        <w:rPr>
          <w:noProof/>
        </w:rPr>
        <w:t xml:space="preserve"> Central</w:t>
      </w:r>
      <w:r w:rsidRPr="00130579">
        <w:rPr>
          <w:noProof/>
        </w:rPr>
        <w:t xml:space="preserve">. 2023. "Predicted Sea Level Rise for Fraser Valley British Columbia, 2050" </w:t>
      </w:r>
      <w:r w:rsidRPr="00CA0D01">
        <w:rPr>
          <w:noProof/>
        </w:rPr>
        <w:t>http://sealevel.climatecentral.org/</w:t>
      </w:r>
      <w:r w:rsidRPr="00130579">
        <w:rPr>
          <w:noProof/>
        </w:rPr>
        <w:t>.</w:t>
      </w:r>
    </w:p>
    <w:p w14:paraId="27D6EEDC" w14:textId="77777777" w:rsidR="00CA0D01" w:rsidRPr="00130579" w:rsidRDefault="00CA0D01" w:rsidP="00130579">
      <w:pPr>
        <w:pStyle w:val="EndNoteBibliography"/>
        <w:ind w:left="720" w:hanging="720"/>
        <w:rPr>
          <w:noProof/>
        </w:rPr>
      </w:pPr>
      <w:r w:rsidRPr="00130579">
        <w:rPr>
          <w:noProof/>
        </w:rPr>
        <w:t>Collins, John Eric. 1975. "The reclamation of Pitt Meadows." Simon Fraser University. Theses (Dept. of History).</w:t>
      </w:r>
    </w:p>
    <w:p w14:paraId="7B9648E2" w14:textId="77777777" w:rsidR="00CA0D01" w:rsidRPr="00130579" w:rsidRDefault="00CA0D01" w:rsidP="00130579">
      <w:pPr>
        <w:pStyle w:val="EndNoteBibliography"/>
        <w:ind w:left="720" w:hanging="720"/>
        <w:rPr>
          <w:noProof/>
        </w:rPr>
      </w:pPr>
      <w:r w:rsidRPr="00130579">
        <w:rPr>
          <w:noProof/>
        </w:rPr>
        <w:t>Corntassel, Jeff. 2012. "Re-envisioning resurgence: Indigenous pathways to decolonization and sustainable self-determination."</w:t>
      </w:r>
    </w:p>
    <w:p w14:paraId="4F76F392" w14:textId="77777777" w:rsidR="00CA0D01" w:rsidRPr="00130579" w:rsidRDefault="00CA0D01" w:rsidP="00130579">
      <w:pPr>
        <w:pStyle w:val="EndNoteBibliography"/>
        <w:ind w:left="720" w:hanging="720"/>
        <w:rPr>
          <w:noProof/>
        </w:rPr>
      </w:pPr>
      <w:r w:rsidRPr="00130579">
        <w:rPr>
          <w:noProof/>
        </w:rPr>
        <w:t xml:space="preserve">Corrigan, Colleen, Heather Bingham, Yichuan Shi, Edward Lewis, Alienor Chauvenet, and Naomi Kingston. 2018. "Quantifying the contribution to biodiversity conservation of protected areas governed by indigenous peoples and local communities." </w:t>
      </w:r>
      <w:r w:rsidRPr="00130579">
        <w:rPr>
          <w:i/>
          <w:noProof/>
        </w:rPr>
        <w:t>Biological Conservation</w:t>
      </w:r>
      <w:r w:rsidRPr="00130579">
        <w:rPr>
          <w:noProof/>
        </w:rPr>
        <w:t xml:space="preserve"> 227: 403-412.</w:t>
      </w:r>
    </w:p>
    <w:p w14:paraId="216B106B" w14:textId="77777777" w:rsidR="00CA0D01" w:rsidRPr="00130579" w:rsidRDefault="00CA0D01" w:rsidP="00130579">
      <w:pPr>
        <w:pStyle w:val="EndNoteBibliography"/>
        <w:ind w:left="720" w:hanging="720"/>
        <w:rPr>
          <w:noProof/>
        </w:rPr>
      </w:pPr>
      <w:r w:rsidRPr="00130579">
        <w:rPr>
          <w:noProof/>
        </w:rPr>
        <w:lastRenderedPageBreak/>
        <w:t xml:space="preserve">Cuerrier, Alain, Nancy J Turner, Thiago C Gomes, Ann Garibaldi, and Ashleigh Downing. 2015. "Cultural keystone places: conservation and restoration in cultural landscapes." </w:t>
      </w:r>
      <w:r w:rsidRPr="00130579">
        <w:rPr>
          <w:i/>
          <w:noProof/>
        </w:rPr>
        <w:t>Journal of Ethnobiology</w:t>
      </w:r>
      <w:r w:rsidRPr="00130579">
        <w:rPr>
          <w:noProof/>
        </w:rPr>
        <w:t xml:space="preserve"> 35 (3): 427-448.</w:t>
      </w:r>
    </w:p>
    <w:p w14:paraId="23618D53" w14:textId="77777777" w:rsidR="00CA0D01" w:rsidRPr="00130579" w:rsidRDefault="00CA0D01" w:rsidP="00130579">
      <w:pPr>
        <w:pStyle w:val="EndNoteBibliography"/>
        <w:ind w:left="720" w:hanging="720"/>
        <w:rPr>
          <w:noProof/>
        </w:rPr>
      </w:pPr>
      <w:r w:rsidRPr="00130579">
        <w:rPr>
          <w:noProof/>
        </w:rPr>
        <w:t xml:space="preserve">DFO. 2023. "Mandate and Role." Department of Fisheries and Oceans Canada. Accessed August 10. </w:t>
      </w:r>
      <w:r w:rsidRPr="00CA0D01">
        <w:rPr>
          <w:noProof/>
        </w:rPr>
        <w:t>https://www.dfo-mpo.gc.ca/about-notre-sujet/mandate-mandat-eng.htm</w:t>
      </w:r>
      <w:r w:rsidRPr="00130579">
        <w:rPr>
          <w:noProof/>
        </w:rPr>
        <w:t>.</w:t>
      </w:r>
    </w:p>
    <w:p w14:paraId="70776252" w14:textId="77777777" w:rsidR="00CA0D01" w:rsidRPr="00130579" w:rsidRDefault="00CA0D01" w:rsidP="00130579">
      <w:pPr>
        <w:pStyle w:val="EndNoteBibliography"/>
        <w:ind w:left="720" w:hanging="720"/>
        <w:rPr>
          <w:noProof/>
        </w:rPr>
      </w:pPr>
      <w:r w:rsidRPr="00130579">
        <w:rPr>
          <w:noProof/>
        </w:rPr>
        <w:t>Díaz, Sandra Myrna, Josef Settele, Eduardo Brondízio, Hien Ngo, Maximilien Guèze, John Agard, Almut Arneth, Patricia Balvanera, Kate Brauman, and Stuart Butchart. 2019. "The global assessment report on biodiversity and ecosystem services: Summary for policy makers."</w:t>
      </w:r>
    </w:p>
    <w:p w14:paraId="2F03D455" w14:textId="77777777" w:rsidR="00CA0D01" w:rsidRPr="00130579" w:rsidRDefault="00CA0D01" w:rsidP="00130579">
      <w:pPr>
        <w:pStyle w:val="EndNoteBibliography"/>
        <w:ind w:left="720" w:hanging="720"/>
        <w:rPr>
          <w:noProof/>
        </w:rPr>
      </w:pPr>
      <w:r w:rsidRPr="00130579">
        <w:rPr>
          <w:noProof/>
        </w:rPr>
        <w:t xml:space="preserve">Domínguez, Lara, and Colin Luoma. 2020. "Decolonising conservation policy: How colonial land and conservation ideologies persist and perpetuate indigenous injustices at the expense of the environment." </w:t>
      </w:r>
      <w:r w:rsidRPr="00130579">
        <w:rPr>
          <w:i/>
          <w:noProof/>
        </w:rPr>
        <w:t>Land</w:t>
      </w:r>
      <w:r w:rsidRPr="00130579">
        <w:rPr>
          <w:noProof/>
        </w:rPr>
        <w:t xml:space="preserve"> 9 (3): 65.</w:t>
      </w:r>
    </w:p>
    <w:p w14:paraId="40F59420" w14:textId="77777777" w:rsidR="00CA0D01" w:rsidRPr="00130579" w:rsidRDefault="00CA0D01" w:rsidP="00130579">
      <w:pPr>
        <w:pStyle w:val="EndNoteBibliography"/>
        <w:ind w:left="720" w:hanging="720"/>
        <w:rPr>
          <w:noProof/>
        </w:rPr>
      </w:pPr>
      <w:r w:rsidRPr="00130579">
        <w:rPr>
          <w:noProof/>
        </w:rPr>
        <w:t xml:space="preserve">Duncan, Neil A, Nicholas JD Loughlin, John H Walker, Emma P Hocking, and Bronwen S Whitney. 2021. "Pre-Columbian fire management and control of climate-driven floodwaters over 3,500 years in southwestern Amazonia." </w:t>
      </w:r>
      <w:r w:rsidRPr="00130579">
        <w:rPr>
          <w:i/>
          <w:noProof/>
        </w:rPr>
        <w:t>Proceedings of the National Academy of Sciences</w:t>
      </w:r>
      <w:r w:rsidRPr="00130579">
        <w:rPr>
          <w:noProof/>
        </w:rPr>
        <w:t xml:space="preserve"> 118 (40).</w:t>
      </w:r>
    </w:p>
    <w:p w14:paraId="284061E6" w14:textId="77777777" w:rsidR="00CA0D01" w:rsidRPr="00130579" w:rsidRDefault="00CA0D01" w:rsidP="00130579">
      <w:pPr>
        <w:pStyle w:val="EndNoteBibliography"/>
        <w:ind w:left="720" w:hanging="720"/>
        <w:rPr>
          <w:noProof/>
        </w:rPr>
      </w:pPr>
      <w:r w:rsidRPr="00130579">
        <w:rPr>
          <w:noProof/>
        </w:rPr>
        <w:t>Dussault, René, and Georges Erasmus. 1996. "Report of the royal commission on aboriginal peoples."</w:t>
      </w:r>
    </w:p>
    <w:p w14:paraId="48F878F7" w14:textId="77777777" w:rsidR="00CA0D01" w:rsidRPr="00130579" w:rsidRDefault="00CA0D01" w:rsidP="00130579">
      <w:pPr>
        <w:pStyle w:val="EndNoteBibliography"/>
        <w:ind w:left="720" w:hanging="720"/>
        <w:rPr>
          <w:noProof/>
        </w:rPr>
      </w:pPr>
      <w:r w:rsidRPr="00130579">
        <w:rPr>
          <w:noProof/>
        </w:rPr>
        <w:t xml:space="preserve">Environics. 2021. </w:t>
      </w:r>
      <w:r w:rsidRPr="00130579">
        <w:rPr>
          <w:i/>
          <w:noProof/>
        </w:rPr>
        <w:t xml:space="preserve">Canadian Public Opinion about Indigenous Peoples and Reconciliation. </w:t>
      </w:r>
      <w:r w:rsidRPr="00130579">
        <w:rPr>
          <w:noProof/>
        </w:rPr>
        <w:t xml:space="preserve">Environics Institute. </w:t>
      </w:r>
      <w:r w:rsidRPr="00CA0D01">
        <w:rPr>
          <w:noProof/>
        </w:rPr>
        <w:t>https://www.environicsinstitute.org/docs/default-source/default-document-library/fc2021-indigenous-peoples-final-sept-29d44baa3c6d8147c787937fa72130c28b.pdf?sfvrsn=c6caed70_0</w:t>
      </w:r>
      <w:r w:rsidRPr="00130579">
        <w:rPr>
          <w:noProof/>
        </w:rPr>
        <w:t>.</w:t>
      </w:r>
    </w:p>
    <w:p w14:paraId="7F456F59" w14:textId="77777777" w:rsidR="00CA0D01" w:rsidRPr="00130579" w:rsidRDefault="00CA0D01" w:rsidP="00130579">
      <w:pPr>
        <w:pStyle w:val="EndNoteBibliography"/>
        <w:ind w:left="720" w:hanging="720"/>
        <w:rPr>
          <w:noProof/>
        </w:rPr>
      </w:pPr>
      <w:r w:rsidRPr="00130579">
        <w:rPr>
          <w:noProof/>
        </w:rPr>
        <w:t xml:space="preserve">Etchart, Linda. 2017. "The role of indigenous peoples in combating climate change." </w:t>
      </w:r>
      <w:r w:rsidRPr="00130579">
        <w:rPr>
          <w:i/>
          <w:noProof/>
        </w:rPr>
        <w:t>Palgrave Communications</w:t>
      </w:r>
      <w:r w:rsidRPr="00130579">
        <w:rPr>
          <w:noProof/>
        </w:rPr>
        <w:t xml:space="preserve"> 3 (1): 1-4.</w:t>
      </w:r>
    </w:p>
    <w:p w14:paraId="25CD9E72" w14:textId="77777777" w:rsidR="00CA0D01" w:rsidRPr="00130579" w:rsidRDefault="00CA0D01" w:rsidP="00130579">
      <w:pPr>
        <w:pStyle w:val="EndNoteBibliography"/>
        <w:ind w:left="720" w:hanging="720"/>
        <w:rPr>
          <w:noProof/>
        </w:rPr>
      </w:pPr>
      <w:r w:rsidRPr="00130579">
        <w:rPr>
          <w:noProof/>
        </w:rPr>
        <w:t xml:space="preserve">Finegan, Chance. 2018. "Reflection, acknowledgement, and justice: A framework for Indigenous-Protected Area Reconciliation." </w:t>
      </w:r>
      <w:r w:rsidRPr="00130579">
        <w:rPr>
          <w:i/>
          <w:noProof/>
        </w:rPr>
        <w:t>International Indigenous Policy Journal</w:t>
      </w:r>
      <w:r w:rsidRPr="00130579">
        <w:rPr>
          <w:noProof/>
        </w:rPr>
        <w:t xml:space="preserve"> 9 (3).</w:t>
      </w:r>
    </w:p>
    <w:p w14:paraId="5C4451A8" w14:textId="77777777" w:rsidR="00CA0D01" w:rsidRPr="00130579" w:rsidRDefault="00CA0D01" w:rsidP="00130579">
      <w:pPr>
        <w:pStyle w:val="EndNoteBibliography"/>
        <w:ind w:left="720" w:hanging="720"/>
        <w:rPr>
          <w:noProof/>
        </w:rPr>
      </w:pPr>
      <w:r w:rsidRPr="00130579">
        <w:rPr>
          <w:noProof/>
        </w:rPr>
        <w:t xml:space="preserve">Fligg, Robert A, and Derek T Robinson. 2020. "Reviewing First Nation land management regimes in Canada and exploring their relationship to community well-being." </w:t>
      </w:r>
      <w:r w:rsidRPr="00130579">
        <w:rPr>
          <w:i/>
          <w:noProof/>
        </w:rPr>
        <w:t>Land Use Policy</w:t>
      </w:r>
      <w:r w:rsidRPr="00130579">
        <w:rPr>
          <w:noProof/>
        </w:rPr>
        <w:t xml:space="preserve"> 90: 104245.</w:t>
      </w:r>
    </w:p>
    <w:p w14:paraId="43FD767E" w14:textId="77777777" w:rsidR="00CA0D01" w:rsidRPr="00130579" w:rsidRDefault="00CA0D01" w:rsidP="00130579">
      <w:pPr>
        <w:pStyle w:val="EndNoteBibliography"/>
        <w:ind w:left="720" w:hanging="720"/>
        <w:rPr>
          <w:noProof/>
        </w:rPr>
      </w:pPr>
      <w:r w:rsidRPr="00130579">
        <w:rPr>
          <w:noProof/>
        </w:rPr>
        <w:t xml:space="preserve">Garnett, Stephen T, Neil D Burgess, John E Fa, Álvaro Fernández-Llamazares, Zsolt Molnár, Cathy J Robinson, James EM Watson, Kerstin K Zander, Beau Austin, and Eduardo S Brondizio. 2018. "A spatial overview of the global importance of Indigenous lands for conservation." </w:t>
      </w:r>
      <w:r w:rsidRPr="00130579">
        <w:rPr>
          <w:i/>
          <w:noProof/>
        </w:rPr>
        <w:t>Nature Sustainability</w:t>
      </w:r>
      <w:r w:rsidRPr="00130579">
        <w:rPr>
          <w:noProof/>
        </w:rPr>
        <w:t xml:space="preserve"> 1 (7): 369-374.</w:t>
      </w:r>
    </w:p>
    <w:p w14:paraId="6DB79F28" w14:textId="77777777" w:rsidR="00CA0D01" w:rsidRPr="00130579" w:rsidRDefault="00CA0D01" w:rsidP="00130579">
      <w:pPr>
        <w:pStyle w:val="EndNoteBibliography"/>
        <w:ind w:left="720" w:hanging="720"/>
        <w:rPr>
          <w:noProof/>
        </w:rPr>
      </w:pPr>
      <w:r w:rsidRPr="00130579">
        <w:rPr>
          <w:noProof/>
        </w:rPr>
        <w:t>Gebauer, Martin, and Courtney Albert. 2020. "Desktop Assessment of Species at Risk Occurrence at the Widgeon Valley National Wildlife Area, British Columbia."</w:t>
      </w:r>
    </w:p>
    <w:p w14:paraId="3861A423" w14:textId="77777777" w:rsidR="00CA0D01" w:rsidRPr="00130579" w:rsidRDefault="00CA0D01" w:rsidP="00130579">
      <w:pPr>
        <w:pStyle w:val="EndNoteBibliography"/>
        <w:ind w:left="720" w:hanging="720"/>
        <w:rPr>
          <w:noProof/>
        </w:rPr>
      </w:pPr>
      <w:r w:rsidRPr="00130579">
        <w:rPr>
          <w:noProof/>
        </w:rPr>
        <w:t xml:space="preserve">Haddock, Leslie, and Kent McNeil. 2022. "Bibliography on Indigenous Rights in Canada, 1995-2022." </w:t>
      </w:r>
      <w:r w:rsidRPr="00130579">
        <w:rPr>
          <w:i/>
          <w:noProof/>
        </w:rPr>
        <w:t>Osgoode Legal Studies Research Paper Forthcoming</w:t>
      </w:r>
      <w:r w:rsidRPr="00130579">
        <w:rPr>
          <w:noProof/>
        </w:rPr>
        <w:t>.</w:t>
      </w:r>
    </w:p>
    <w:p w14:paraId="14E2AE0E" w14:textId="77777777" w:rsidR="00CA0D01" w:rsidRPr="00130579" w:rsidRDefault="00CA0D01" w:rsidP="00130579">
      <w:pPr>
        <w:pStyle w:val="EndNoteBibliography"/>
        <w:ind w:left="720" w:hanging="720"/>
        <w:rPr>
          <w:noProof/>
        </w:rPr>
      </w:pPr>
      <w:r w:rsidRPr="00130579">
        <w:rPr>
          <w:noProof/>
        </w:rPr>
        <w:t>Haida</w:t>
      </w:r>
      <w:r>
        <w:rPr>
          <w:noProof/>
        </w:rPr>
        <w:t xml:space="preserve"> </w:t>
      </w:r>
      <w:r w:rsidRPr="00130579">
        <w:rPr>
          <w:noProof/>
        </w:rPr>
        <w:t xml:space="preserve">Nation. 2018. </w:t>
      </w:r>
      <w:r w:rsidRPr="00130579">
        <w:rPr>
          <w:i/>
          <w:noProof/>
        </w:rPr>
        <w:t xml:space="preserve">Gwaii Haanas Gina 'Waadluxan KilGuhlGa Land-Sea-People Management Plan 2018. </w:t>
      </w:r>
      <w:r w:rsidRPr="00130579">
        <w:rPr>
          <w:noProof/>
        </w:rPr>
        <w:t xml:space="preserve">(Council of Haida Nation and Government of Canada). </w:t>
      </w:r>
      <w:r w:rsidRPr="00CA0D01">
        <w:rPr>
          <w:noProof/>
        </w:rPr>
        <w:t>https://www.pc.gc.ca/en/pn-np/bc/gwaiihaanas/info/consultations/gestion-management-2018</w:t>
      </w:r>
      <w:r w:rsidRPr="00130579">
        <w:rPr>
          <w:noProof/>
        </w:rPr>
        <w:t>.</w:t>
      </w:r>
    </w:p>
    <w:p w14:paraId="573C12AC" w14:textId="77777777" w:rsidR="00CA0D01" w:rsidRPr="00130579" w:rsidRDefault="00CA0D01" w:rsidP="00130579">
      <w:pPr>
        <w:pStyle w:val="EndNoteBibliography"/>
        <w:ind w:left="720" w:hanging="720"/>
        <w:rPr>
          <w:noProof/>
        </w:rPr>
      </w:pPr>
      <w:r w:rsidRPr="00130579">
        <w:rPr>
          <w:noProof/>
        </w:rPr>
        <w:t xml:space="preserve">Harrison, Rodney. 2015. "Beyond “natural” and “cultural” heritage: Toward an ontological politics of heritage in the age of Anthropocene." </w:t>
      </w:r>
      <w:r w:rsidRPr="00130579">
        <w:rPr>
          <w:i/>
          <w:noProof/>
        </w:rPr>
        <w:t>Heritage &amp; Society</w:t>
      </w:r>
      <w:r w:rsidRPr="00130579">
        <w:rPr>
          <w:noProof/>
        </w:rPr>
        <w:t xml:space="preserve"> 8 (1): 24-42.</w:t>
      </w:r>
    </w:p>
    <w:p w14:paraId="36A5242E" w14:textId="77777777" w:rsidR="00CA0D01" w:rsidRPr="00130579" w:rsidRDefault="00CA0D01" w:rsidP="00130579">
      <w:pPr>
        <w:pStyle w:val="EndNoteBibliography"/>
        <w:ind w:left="720" w:hanging="720"/>
        <w:rPr>
          <w:noProof/>
        </w:rPr>
      </w:pPr>
      <w:r w:rsidRPr="00130579">
        <w:rPr>
          <w:noProof/>
        </w:rPr>
        <w:t xml:space="preserve">Hoffmann, Tanja, Natasha Lyons, Roma Leon, Mike Leon, and Michael Blake. 2021. "Integrated Plant Management Research in Action: Indigenous Challenges to Settler </w:t>
      </w:r>
      <w:r w:rsidRPr="00130579">
        <w:rPr>
          <w:noProof/>
        </w:rPr>
        <w:lastRenderedPageBreak/>
        <w:t>Memory." Royal Anthropological Institute Anthropology and Conservation Virtual Conference, Online, October 25 to 29, 2021.</w:t>
      </w:r>
    </w:p>
    <w:p w14:paraId="7869CE6D" w14:textId="77777777" w:rsidR="00CA0D01" w:rsidRPr="00130579" w:rsidRDefault="00CA0D01" w:rsidP="00130579">
      <w:pPr>
        <w:pStyle w:val="EndNoteBibliography"/>
        <w:ind w:left="720" w:hanging="720"/>
        <w:rPr>
          <w:noProof/>
        </w:rPr>
      </w:pPr>
      <w:r w:rsidRPr="00130579">
        <w:rPr>
          <w:noProof/>
        </w:rPr>
        <w:t xml:space="preserve">Hoffmann, Tanja, Natasha Lyons, Debbie Miller, Alejandra Diaz, Amy Homan, Stephanie Huddlestan, and Roma Leon. 2016. "Engineered feature used to enhance gardening at a 3800-year-old site on the Pacific Northwest Coast." </w:t>
      </w:r>
      <w:r w:rsidRPr="00130579">
        <w:rPr>
          <w:i/>
          <w:noProof/>
        </w:rPr>
        <w:t>Science advances</w:t>
      </w:r>
      <w:r w:rsidRPr="00130579">
        <w:rPr>
          <w:noProof/>
        </w:rPr>
        <w:t xml:space="preserve"> 2 (12): e1601282.</w:t>
      </w:r>
    </w:p>
    <w:p w14:paraId="0E212403" w14:textId="77777777" w:rsidR="00CA0D01" w:rsidRPr="00130579" w:rsidRDefault="00CA0D01" w:rsidP="00130579">
      <w:pPr>
        <w:pStyle w:val="EndNoteBibliography"/>
        <w:ind w:left="720" w:hanging="720"/>
        <w:rPr>
          <w:noProof/>
        </w:rPr>
      </w:pPr>
      <w:r w:rsidRPr="00130579">
        <w:rPr>
          <w:noProof/>
        </w:rPr>
        <w:t xml:space="preserve">Ignace, Marianne, and Chief Ronald E Ignace. 2020. "A Place Called Pípsell: An Indigenous Cultural Keystone Place, Mining, and Secwépemc Law." </w:t>
      </w:r>
      <w:r w:rsidRPr="00130579">
        <w:rPr>
          <w:i/>
          <w:noProof/>
        </w:rPr>
        <w:t>Plants, People, and Places: The Roles of Ethnobotany and Ethnoecology in Indigenous Peoples’ Land Rights in Canada and Beyond</w:t>
      </w:r>
      <w:r w:rsidRPr="00130579">
        <w:rPr>
          <w:noProof/>
        </w:rPr>
        <w:t>: 131-50.</w:t>
      </w:r>
    </w:p>
    <w:p w14:paraId="286F36AC" w14:textId="77777777" w:rsidR="00CA0D01" w:rsidRPr="00130579" w:rsidRDefault="00CA0D01" w:rsidP="00130579">
      <w:pPr>
        <w:pStyle w:val="EndNoteBibliography"/>
        <w:ind w:left="720" w:hanging="720"/>
        <w:rPr>
          <w:noProof/>
        </w:rPr>
      </w:pPr>
      <w:r w:rsidRPr="00130579">
        <w:rPr>
          <w:noProof/>
        </w:rPr>
        <w:t xml:space="preserve">IUCN. 2021. "Protected Area Category Ia: Strict Nature Reserve." Accessed May 18, 2021. </w:t>
      </w:r>
      <w:r w:rsidRPr="00CA0D01">
        <w:rPr>
          <w:noProof/>
        </w:rPr>
        <w:t>https://www.iucn.org/theme/protected-areas/about/protected-areas-categories/category-ia-strict-nature-reserve</w:t>
      </w:r>
      <w:r w:rsidRPr="00130579">
        <w:rPr>
          <w:noProof/>
        </w:rPr>
        <w:t>.</w:t>
      </w:r>
    </w:p>
    <w:p w14:paraId="4D912512" w14:textId="77777777" w:rsidR="00CA0D01" w:rsidRPr="00130579" w:rsidRDefault="00CA0D01" w:rsidP="00130579">
      <w:pPr>
        <w:pStyle w:val="EndNoteBibliography"/>
        <w:ind w:left="720" w:hanging="720"/>
        <w:rPr>
          <w:noProof/>
        </w:rPr>
      </w:pPr>
      <w:r w:rsidRPr="00130579">
        <w:rPr>
          <w:noProof/>
        </w:rPr>
        <w:t xml:space="preserve">Jenness, Diamond. 1955. </w:t>
      </w:r>
      <w:r w:rsidRPr="00130579">
        <w:rPr>
          <w:i/>
          <w:noProof/>
        </w:rPr>
        <w:t>The faith of a coast Salish Indian</w:t>
      </w:r>
      <w:r w:rsidRPr="00130579">
        <w:rPr>
          <w:noProof/>
        </w:rPr>
        <w:t>. Vol. 3: British Columbia Provincial Museum.</w:t>
      </w:r>
    </w:p>
    <w:p w14:paraId="54481368" w14:textId="77777777" w:rsidR="00CA0D01" w:rsidRPr="00130579" w:rsidRDefault="00CA0D01" w:rsidP="00130579">
      <w:pPr>
        <w:pStyle w:val="EndNoteBibliography"/>
        <w:ind w:left="720" w:hanging="720"/>
        <w:rPr>
          <w:noProof/>
        </w:rPr>
      </w:pPr>
      <w:r w:rsidRPr="00130579">
        <w:rPr>
          <w:noProof/>
        </w:rPr>
        <w:t xml:space="preserve">Karetak, Joe, Frank Tester, and Shirley Tagalik. 2017. </w:t>
      </w:r>
      <w:r w:rsidRPr="00130579">
        <w:rPr>
          <w:i/>
          <w:noProof/>
        </w:rPr>
        <w:t>Inuit Qaujimajatuqangit: What Inuit have always known to be true</w:t>
      </w:r>
      <w:r w:rsidRPr="00130579">
        <w:rPr>
          <w:noProof/>
        </w:rPr>
        <w:t>. Fernwood Publishing.</w:t>
      </w:r>
    </w:p>
    <w:p w14:paraId="6C1D5DE3" w14:textId="77777777" w:rsidR="00D93B4C" w:rsidRDefault="00D93B4C" w:rsidP="00130579">
      <w:pPr>
        <w:pStyle w:val="EndNoteBibliography"/>
        <w:ind w:left="720" w:hanging="720"/>
        <w:rPr>
          <w:noProof/>
        </w:rPr>
      </w:pPr>
      <w:r>
        <w:rPr>
          <w:noProof/>
        </w:rPr>
        <w:t xml:space="preserve">Katzie First Nation and BC Parks. 1995. Pinecone Burke Provincial Park Memorandum of Understanding. Copy on file with Katzie First Nation Referrals Department. </w:t>
      </w:r>
    </w:p>
    <w:p w14:paraId="3DA7B6E4" w14:textId="77777777" w:rsidR="00CA0D01" w:rsidRPr="00130579" w:rsidRDefault="00CA0D01" w:rsidP="00130579">
      <w:pPr>
        <w:pStyle w:val="EndNoteBibliography"/>
        <w:ind w:left="720" w:hanging="720"/>
        <w:rPr>
          <w:noProof/>
        </w:rPr>
      </w:pPr>
      <w:r w:rsidRPr="00130579">
        <w:rPr>
          <w:noProof/>
        </w:rPr>
        <w:t xml:space="preserve">Krause, Samantha, Timothy P Beach, Sheryl Luzzadder-Beach, Duncan Cook, Steven R Bozarth, Fred Valdez Jr, and Thomas H Guderjan. 2021. "Tropical wetland persistence through the Anthropocene: Multiproxy reconstruction of environmental change in a Maya agroecosystem." </w:t>
      </w:r>
      <w:r w:rsidRPr="00130579">
        <w:rPr>
          <w:i/>
          <w:noProof/>
        </w:rPr>
        <w:t>Anthropocene</w:t>
      </w:r>
      <w:r w:rsidRPr="00130579">
        <w:rPr>
          <w:noProof/>
        </w:rPr>
        <w:t xml:space="preserve"> 34: 100284.</w:t>
      </w:r>
    </w:p>
    <w:p w14:paraId="6620122E" w14:textId="77777777" w:rsidR="00CA0D01" w:rsidRPr="00130579" w:rsidRDefault="00CA0D01" w:rsidP="00130579">
      <w:pPr>
        <w:pStyle w:val="EndNoteBibliography"/>
        <w:ind w:left="720" w:hanging="720"/>
        <w:rPr>
          <w:noProof/>
        </w:rPr>
      </w:pPr>
      <w:r w:rsidRPr="00130579">
        <w:rPr>
          <w:noProof/>
        </w:rPr>
        <w:t xml:space="preserve">Lepofsky, Dana, Chelsey Geralda Armstrong, Spencer Greening, Julia Jackley, Jennifer Carpenter, Brenda Guernsey, Darcy Mathews, and Nancy J Turner. 2017. "Historical ecology of cultural keystone places of the Northwest Coast." </w:t>
      </w:r>
      <w:r w:rsidRPr="00130579">
        <w:rPr>
          <w:i/>
          <w:noProof/>
        </w:rPr>
        <w:t>American Anthropologist</w:t>
      </w:r>
      <w:r w:rsidRPr="00130579">
        <w:rPr>
          <w:noProof/>
        </w:rPr>
        <w:t xml:space="preserve"> 119 (3): 448-463.</w:t>
      </w:r>
    </w:p>
    <w:p w14:paraId="7766683E" w14:textId="77777777" w:rsidR="00CA0D01" w:rsidRPr="00130579" w:rsidRDefault="00CA0D01" w:rsidP="00130579">
      <w:pPr>
        <w:pStyle w:val="EndNoteBibliography"/>
        <w:ind w:left="720" w:hanging="720"/>
        <w:rPr>
          <w:noProof/>
        </w:rPr>
      </w:pPr>
      <w:r w:rsidRPr="00130579">
        <w:rPr>
          <w:noProof/>
        </w:rPr>
        <w:t xml:space="preserve">Lightfoot, Sheryl. 2016. </w:t>
      </w:r>
      <w:r w:rsidRPr="00130579">
        <w:rPr>
          <w:i/>
          <w:noProof/>
        </w:rPr>
        <w:t>Global indigenous politics: A subtle revolution</w:t>
      </w:r>
      <w:r w:rsidRPr="00130579">
        <w:rPr>
          <w:noProof/>
        </w:rPr>
        <w:t>. Routledge.</w:t>
      </w:r>
    </w:p>
    <w:p w14:paraId="2EBA0431" w14:textId="77777777" w:rsidR="00CA0D01" w:rsidRPr="00130579" w:rsidRDefault="00CA0D01" w:rsidP="00130579">
      <w:pPr>
        <w:pStyle w:val="EndNoteBibliography"/>
        <w:ind w:left="720" w:hanging="720"/>
        <w:rPr>
          <w:noProof/>
        </w:rPr>
      </w:pPr>
      <w:r w:rsidRPr="00130579">
        <w:rPr>
          <w:noProof/>
        </w:rPr>
        <w:t xml:space="preserve">Lightfoot, Sheryl R. 2010. "Emerging international indigenous rights norms and ‘over-compliance’in New Zealand and Canada." </w:t>
      </w:r>
      <w:r w:rsidRPr="00130579">
        <w:rPr>
          <w:i/>
          <w:noProof/>
        </w:rPr>
        <w:t>Political Science</w:t>
      </w:r>
      <w:r w:rsidRPr="00130579">
        <w:rPr>
          <w:noProof/>
        </w:rPr>
        <w:t xml:space="preserve"> 62 (1): 84-104.</w:t>
      </w:r>
    </w:p>
    <w:p w14:paraId="313F9468" w14:textId="77777777" w:rsidR="00CA0D01" w:rsidRPr="00130579" w:rsidRDefault="00CA0D01" w:rsidP="00130579">
      <w:pPr>
        <w:pStyle w:val="EndNoteBibliography"/>
        <w:ind w:left="720" w:hanging="720"/>
        <w:rPr>
          <w:noProof/>
        </w:rPr>
      </w:pPr>
      <w:r w:rsidRPr="00130579">
        <w:rPr>
          <w:noProof/>
        </w:rPr>
        <w:t xml:space="preserve">LKDFN. 2021. </w:t>
      </w:r>
      <w:r w:rsidRPr="00130579">
        <w:rPr>
          <w:i/>
          <w:noProof/>
        </w:rPr>
        <w:t>2020-2025 Strategic Plan Thaidene Nëné.</w:t>
      </w:r>
      <w:r w:rsidRPr="00130579">
        <w:rPr>
          <w:noProof/>
        </w:rPr>
        <w:t xml:space="preserve"> Łutsël K’e Dene First Nation. </w:t>
      </w:r>
      <w:r w:rsidRPr="00CA0D01">
        <w:rPr>
          <w:noProof/>
        </w:rPr>
        <w:t>http://www.landoftheancestors.ca/uploads/1/3/0/0/130087934/thaidene_nene_strategic_plan_2020-2025.pdf</w:t>
      </w:r>
      <w:r w:rsidRPr="00130579">
        <w:rPr>
          <w:noProof/>
        </w:rPr>
        <w:t>.</w:t>
      </w:r>
    </w:p>
    <w:p w14:paraId="6F2D33FE" w14:textId="77777777" w:rsidR="00CA0D01" w:rsidRPr="00130579" w:rsidRDefault="00CA0D01" w:rsidP="00130579">
      <w:pPr>
        <w:pStyle w:val="EndNoteBibliography"/>
        <w:ind w:left="720" w:hanging="720"/>
        <w:rPr>
          <w:noProof/>
        </w:rPr>
      </w:pPr>
      <w:r w:rsidRPr="00130579">
        <w:rPr>
          <w:noProof/>
        </w:rPr>
        <w:t xml:space="preserve">Lyons, Natasha, Tanja Hoffmann, Debbie Miller, Stephanie Huddlestan, Roma Leon, and Kelly Squires. 2018. "Katzie &amp; the Wapato: An archaeological love story." </w:t>
      </w:r>
      <w:r w:rsidRPr="00130579">
        <w:rPr>
          <w:i/>
          <w:noProof/>
        </w:rPr>
        <w:t>Archaeologies</w:t>
      </w:r>
      <w:r w:rsidRPr="00130579">
        <w:rPr>
          <w:noProof/>
        </w:rPr>
        <w:t xml:space="preserve"> 14 (1): 7-29.</w:t>
      </w:r>
    </w:p>
    <w:p w14:paraId="34308BCA" w14:textId="77777777" w:rsidR="00CA0D01" w:rsidRPr="00130579" w:rsidRDefault="00CA0D01" w:rsidP="00130579">
      <w:pPr>
        <w:pStyle w:val="EndNoteBibliography"/>
        <w:ind w:left="720" w:hanging="720"/>
        <w:rPr>
          <w:noProof/>
        </w:rPr>
      </w:pPr>
      <w:r w:rsidRPr="00130579">
        <w:rPr>
          <w:noProof/>
        </w:rPr>
        <w:t xml:space="preserve">Lyons, Natasha, Tanja Hoffmann, Debbie Miller, Andrew Martindale, Kenneth M Ames, and Michael Blake. 2021. "Were the Ancient Coast Salish Farmers? A Story of Origins." </w:t>
      </w:r>
      <w:r w:rsidRPr="00130579">
        <w:rPr>
          <w:i/>
          <w:noProof/>
        </w:rPr>
        <w:t>American Antiquity</w:t>
      </w:r>
      <w:r w:rsidRPr="00130579">
        <w:rPr>
          <w:noProof/>
        </w:rPr>
        <w:t>: 1-22.</w:t>
      </w:r>
    </w:p>
    <w:p w14:paraId="456F893E" w14:textId="77777777" w:rsidR="00CA0D01" w:rsidRPr="00130579" w:rsidRDefault="00CA0D01" w:rsidP="00130579">
      <w:pPr>
        <w:pStyle w:val="EndNoteBibliography"/>
        <w:ind w:left="720" w:hanging="720"/>
        <w:rPr>
          <w:noProof/>
        </w:rPr>
      </w:pPr>
      <w:r w:rsidRPr="00130579">
        <w:rPr>
          <w:noProof/>
        </w:rPr>
        <w:t xml:space="preserve">Makondo, Cuthbert Casey, and David SG Thomas. 2018. "Climate change adaptation: Linking indigenous knowledge with western science for effective adaptation." </w:t>
      </w:r>
      <w:r w:rsidRPr="00130579">
        <w:rPr>
          <w:i/>
          <w:noProof/>
        </w:rPr>
        <w:t>Environmental science &amp; policy</w:t>
      </w:r>
      <w:r w:rsidRPr="00130579">
        <w:rPr>
          <w:noProof/>
        </w:rPr>
        <w:t xml:space="preserve"> 88: 83-91.</w:t>
      </w:r>
    </w:p>
    <w:p w14:paraId="62F0E697" w14:textId="77777777" w:rsidR="00CA0D01" w:rsidRPr="00130579" w:rsidRDefault="00CA0D01" w:rsidP="00130579">
      <w:pPr>
        <w:pStyle w:val="EndNoteBibliography"/>
        <w:ind w:left="720" w:hanging="720"/>
        <w:rPr>
          <w:i/>
          <w:noProof/>
        </w:rPr>
      </w:pPr>
      <w:r w:rsidRPr="00130579">
        <w:rPr>
          <w:noProof/>
        </w:rPr>
        <w:t xml:space="preserve">McPhee, Michael, and Peggy Ward. 1992. </w:t>
      </w:r>
      <w:r w:rsidRPr="00130579">
        <w:rPr>
          <w:i/>
          <w:noProof/>
        </w:rPr>
        <w:t>Wetlands of the Fraser Lowland: Ownership, management and protection status.</w:t>
      </w:r>
    </w:p>
    <w:p w14:paraId="4ECB0B3E" w14:textId="77777777" w:rsidR="00CA0D01" w:rsidRPr="00130579" w:rsidRDefault="00CA0D01" w:rsidP="00130579">
      <w:pPr>
        <w:pStyle w:val="EndNoteBibliography"/>
        <w:ind w:left="720" w:hanging="720"/>
        <w:rPr>
          <w:noProof/>
        </w:rPr>
      </w:pPr>
      <w:r w:rsidRPr="00130579">
        <w:rPr>
          <w:noProof/>
        </w:rPr>
        <w:t xml:space="preserve">Mead, Hirini Moko. 2016. </w:t>
      </w:r>
      <w:r w:rsidRPr="00130579">
        <w:rPr>
          <w:i/>
          <w:noProof/>
        </w:rPr>
        <w:t>Tikanga Maori (revised edition): Living by Maori values</w:t>
      </w:r>
      <w:r w:rsidRPr="00130579">
        <w:rPr>
          <w:noProof/>
        </w:rPr>
        <w:t>. Huia publishers.</w:t>
      </w:r>
    </w:p>
    <w:p w14:paraId="5E7B21F0" w14:textId="77777777" w:rsidR="00CA0D01" w:rsidRPr="00130579" w:rsidRDefault="00CA0D01" w:rsidP="00130579">
      <w:pPr>
        <w:pStyle w:val="EndNoteBibliography"/>
        <w:ind w:left="720" w:hanging="720"/>
        <w:rPr>
          <w:noProof/>
        </w:rPr>
      </w:pPr>
      <w:r w:rsidRPr="00130579">
        <w:rPr>
          <w:noProof/>
        </w:rPr>
        <w:lastRenderedPageBreak/>
        <w:t xml:space="preserve">MetroVancouver. 2019. </w:t>
      </w:r>
      <w:r w:rsidRPr="00130579">
        <w:rPr>
          <w:i/>
          <w:noProof/>
        </w:rPr>
        <w:t>Widgeon Marsh Regional Park Management Plan.</w:t>
      </w:r>
      <w:r w:rsidRPr="00130579">
        <w:rPr>
          <w:noProof/>
        </w:rPr>
        <w:t xml:space="preserve"> </w:t>
      </w:r>
      <w:r w:rsidRPr="00CA0D01">
        <w:rPr>
          <w:noProof/>
        </w:rPr>
        <w:t>http://www.metrovancouver.org/services/parks/ParksPublications/WidgeonMarshRP-MgmtPlan.pdf</w:t>
      </w:r>
      <w:r w:rsidRPr="00130579">
        <w:rPr>
          <w:noProof/>
        </w:rPr>
        <w:t>.</w:t>
      </w:r>
    </w:p>
    <w:p w14:paraId="34D1DAEA" w14:textId="77777777" w:rsidR="00CA0D01" w:rsidRPr="00130579" w:rsidRDefault="00CA0D01" w:rsidP="00130579">
      <w:pPr>
        <w:pStyle w:val="EndNoteBibliography"/>
        <w:ind w:left="720" w:hanging="720"/>
        <w:rPr>
          <w:noProof/>
        </w:rPr>
      </w:pPr>
      <w:r w:rsidRPr="00130579">
        <w:rPr>
          <w:noProof/>
        </w:rPr>
        <w:t>---. 2021. "Metro Vancouver." metrovancouver.org.</w:t>
      </w:r>
    </w:p>
    <w:p w14:paraId="71C81DF8" w14:textId="77777777" w:rsidR="00CA0D01" w:rsidRPr="00130579" w:rsidRDefault="00CA0D01" w:rsidP="00130579">
      <w:pPr>
        <w:pStyle w:val="EndNoteBibliography"/>
        <w:ind w:left="720" w:hanging="720"/>
        <w:rPr>
          <w:noProof/>
        </w:rPr>
      </w:pPr>
      <w:r w:rsidRPr="00130579">
        <w:rPr>
          <w:noProof/>
        </w:rPr>
        <w:t xml:space="preserve">Mittermeier, Russell A, Will R Turner, Frank W Larsen, Thomas M Brooks, and Claude Gascon. 2011. "Global biodiversity conservation: the critical role of hotspots." In </w:t>
      </w:r>
      <w:r w:rsidRPr="00130579">
        <w:rPr>
          <w:i/>
          <w:noProof/>
        </w:rPr>
        <w:t>Biodiversity hotspots</w:t>
      </w:r>
      <w:r w:rsidRPr="00130579">
        <w:rPr>
          <w:noProof/>
        </w:rPr>
        <w:t>, 3-22. Springer.</w:t>
      </w:r>
    </w:p>
    <w:p w14:paraId="2532A091" w14:textId="77777777" w:rsidR="00CA0D01" w:rsidRPr="00130579" w:rsidRDefault="00CA0D01" w:rsidP="00130579">
      <w:pPr>
        <w:pStyle w:val="EndNoteBibliography"/>
        <w:ind w:left="720" w:hanging="720"/>
        <w:rPr>
          <w:noProof/>
        </w:rPr>
      </w:pPr>
      <w:r w:rsidRPr="00130579">
        <w:rPr>
          <w:noProof/>
        </w:rPr>
        <w:t xml:space="preserve">Muller, Samantha, Steve Hemming, and Daryle Rigney. 2019. "Indigenous sovereignties: relational ontologies and environmental management." </w:t>
      </w:r>
      <w:r w:rsidRPr="00130579">
        <w:rPr>
          <w:i/>
          <w:noProof/>
        </w:rPr>
        <w:t>Geographical Research</w:t>
      </w:r>
      <w:r w:rsidRPr="00130579">
        <w:rPr>
          <w:noProof/>
        </w:rPr>
        <w:t xml:space="preserve"> 57 (4): 399-410.</w:t>
      </w:r>
    </w:p>
    <w:p w14:paraId="22469CB1" w14:textId="77777777" w:rsidR="00CA0D01" w:rsidRPr="00130579" w:rsidRDefault="00CA0D01" w:rsidP="00130579">
      <w:pPr>
        <w:pStyle w:val="EndNoteBibliography"/>
        <w:ind w:left="720" w:hanging="720"/>
        <w:rPr>
          <w:noProof/>
        </w:rPr>
      </w:pPr>
      <w:r w:rsidRPr="00130579">
        <w:rPr>
          <w:noProof/>
        </w:rPr>
        <w:t xml:space="preserve">Murray, Grant, and Danielle Burrows. 2017. "Understanding power in Indigenous Protected Areas: the case of the Tla-o-qui-aht Tribal Parks." </w:t>
      </w:r>
      <w:r w:rsidRPr="00130579">
        <w:rPr>
          <w:i/>
          <w:noProof/>
        </w:rPr>
        <w:t>Human ecology</w:t>
      </w:r>
      <w:r w:rsidRPr="00130579">
        <w:rPr>
          <w:noProof/>
        </w:rPr>
        <w:t xml:space="preserve"> 45 (6): 763-772.</w:t>
      </w:r>
    </w:p>
    <w:p w14:paraId="09F5E6C1" w14:textId="77777777" w:rsidR="00D96CDE" w:rsidRPr="00130579" w:rsidRDefault="00D96CDE" w:rsidP="00D96CDE">
      <w:pPr>
        <w:pStyle w:val="EndNoteBibliography"/>
        <w:ind w:left="720" w:hanging="720"/>
        <w:rPr>
          <w:noProof/>
        </w:rPr>
      </w:pPr>
      <w:r w:rsidRPr="00130579">
        <w:rPr>
          <w:noProof/>
        </w:rPr>
        <w:t xml:space="preserve">National Inquiry into Missing Murdered Indigenous Women, and Girls. 2019. </w:t>
      </w:r>
      <w:r w:rsidRPr="00130579">
        <w:rPr>
          <w:i/>
          <w:noProof/>
        </w:rPr>
        <w:t>Reclaiming power and place: The final report of the national inquiry into missing and murdered indigenous women and girls</w:t>
      </w:r>
      <w:r w:rsidRPr="00130579">
        <w:rPr>
          <w:noProof/>
        </w:rPr>
        <w:t>. National Inquiry into Missing and Murdered Indigenous Women and Girls.</w:t>
      </w:r>
    </w:p>
    <w:p w14:paraId="39A23349" w14:textId="77777777" w:rsidR="00CA0D01" w:rsidRPr="00130579" w:rsidRDefault="00CA0D01" w:rsidP="00130579">
      <w:pPr>
        <w:pStyle w:val="EndNoteBibliography"/>
        <w:ind w:left="720" w:hanging="720"/>
        <w:rPr>
          <w:noProof/>
        </w:rPr>
      </w:pPr>
      <w:r w:rsidRPr="00130579">
        <w:rPr>
          <w:noProof/>
        </w:rPr>
        <w:t xml:space="preserve">Neubauer, Scott C, and Christopher B Craft. 2009. "Global change and tidal freshwater wetlands: scenarios and impacts." </w:t>
      </w:r>
      <w:r w:rsidRPr="00130579">
        <w:rPr>
          <w:i/>
          <w:noProof/>
        </w:rPr>
        <w:t>Tidal freshwater wetlands</w:t>
      </w:r>
      <w:r w:rsidRPr="00130579">
        <w:rPr>
          <w:noProof/>
        </w:rPr>
        <w:t>: 253-266.</w:t>
      </w:r>
    </w:p>
    <w:p w14:paraId="1E9641B3" w14:textId="77777777" w:rsidR="00CA0D01" w:rsidRPr="00130579" w:rsidRDefault="00CA0D01" w:rsidP="00130579">
      <w:pPr>
        <w:pStyle w:val="EndNoteBibliography"/>
        <w:ind w:left="720" w:hanging="720"/>
        <w:rPr>
          <w:noProof/>
        </w:rPr>
      </w:pPr>
      <w:r w:rsidRPr="00130579">
        <w:rPr>
          <w:noProof/>
        </w:rPr>
        <w:t xml:space="preserve">Powell, Jessica, and Amber Kelly. 2017. "Accomplices in the academy in the age of Black Lives Matter." </w:t>
      </w:r>
      <w:r w:rsidRPr="00130579">
        <w:rPr>
          <w:i/>
          <w:noProof/>
        </w:rPr>
        <w:t>Journal of Critical Thought and Praxis</w:t>
      </w:r>
      <w:r w:rsidRPr="00130579">
        <w:rPr>
          <w:noProof/>
        </w:rPr>
        <w:t xml:space="preserve"> 6 (2).</w:t>
      </w:r>
    </w:p>
    <w:p w14:paraId="05634320" w14:textId="77777777" w:rsidR="00CA0D01" w:rsidRPr="00130579" w:rsidRDefault="00CA0D01" w:rsidP="00130579">
      <w:pPr>
        <w:pStyle w:val="EndNoteBibliography"/>
        <w:ind w:left="720" w:hanging="720"/>
        <w:rPr>
          <w:noProof/>
        </w:rPr>
      </w:pPr>
      <w:r w:rsidRPr="00130579">
        <w:rPr>
          <w:noProof/>
        </w:rPr>
        <w:t xml:space="preserve">Rist, Phil, Whitney Rassip, Djalinda Yunupingu, Jonathan Wearne, Jackie Gould, Melanie Dulfer‐Hyams, Ellie Bock, and Dermot Smyth. 2019. "Indigenous protected areas in Sea Country: Indigenous‐driven collaborative marine protected areas in Australia." </w:t>
      </w:r>
      <w:r w:rsidRPr="00130579">
        <w:rPr>
          <w:i/>
          <w:noProof/>
        </w:rPr>
        <w:t>Aquatic Conservation: Marine and Freshwater Ecosystems</w:t>
      </w:r>
      <w:r w:rsidRPr="00130579">
        <w:rPr>
          <w:noProof/>
        </w:rPr>
        <w:t xml:space="preserve"> 29: 138-151.</w:t>
      </w:r>
    </w:p>
    <w:p w14:paraId="4C12E6F6" w14:textId="77777777" w:rsidR="00CA0D01" w:rsidRPr="00130579" w:rsidRDefault="00CA0D01" w:rsidP="00130579">
      <w:pPr>
        <w:pStyle w:val="EndNoteBibliography"/>
        <w:ind w:left="720" w:hanging="720"/>
        <w:rPr>
          <w:noProof/>
        </w:rPr>
      </w:pPr>
      <w:r w:rsidRPr="00130579">
        <w:rPr>
          <w:noProof/>
        </w:rPr>
        <w:t xml:space="preserve">Rockman, Marcy, and Carrie Hritz. 2020. "Expanding use of archaeology in climate change response by changing its social environment." </w:t>
      </w:r>
      <w:r w:rsidRPr="00130579">
        <w:rPr>
          <w:i/>
          <w:noProof/>
        </w:rPr>
        <w:t>Proceedings of the National Academy of Sciences</w:t>
      </w:r>
      <w:r w:rsidRPr="00130579">
        <w:rPr>
          <w:noProof/>
        </w:rPr>
        <w:t xml:space="preserve"> 117 (15): 8295-8302.</w:t>
      </w:r>
    </w:p>
    <w:p w14:paraId="0C333806" w14:textId="77777777" w:rsidR="00CA0D01" w:rsidRPr="00130579" w:rsidRDefault="00CA0D01" w:rsidP="00130579">
      <w:pPr>
        <w:pStyle w:val="EndNoteBibliography"/>
        <w:ind w:left="720" w:hanging="720"/>
        <w:rPr>
          <w:noProof/>
        </w:rPr>
      </w:pPr>
      <w:r w:rsidRPr="00130579">
        <w:rPr>
          <w:noProof/>
        </w:rPr>
        <w:t xml:space="preserve">Rose, Deborah Bird. 2016. "Country and the Gift." In </w:t>
      </w:r>
      <w:r w:rsidRPr="00130579">
        <w:rPr>
          <w:i/>
          <w:noProof/>
        </w:rPr>
        <w:t>Humanities for the Environment</w:t>
      </w:r>
      <w:r w:rsidRPr="00130579">
        <w:rPr>
          <w:noProof/>
        </w:rPr>
        <w:t>, 47-59. Routledge.</w:t>
      </w:r>
    </w:p>
    <w:p w14:paraId="23F8EAB0" w14:textId="77777777" w:rsidR="00CA0D01" w:rsidRPr="00130579" w:rsidRDefault="00CA0D01" w:rsidP="00130579">
      <w:pPr>
        <w:pStyle w:val="EndNoteBibliography"/>
        <w:ind w:left="720" w:hanging="720"/>
        <w:rPr>
          <w:noProof/>
        </w:rPr>
      </w:pPr>
      <w:r w:rsidRPr="00130579">
        <w:rPr>
          <w:noProof/>
        </w:rPr>
        <w:t xml:space="preserve">Rosiek, Jerry Lee, Jimmy Snyder, and Scott L Pratt. 2020. "The new materialisms and Indigenous theories of non-human agency: Making the case for respectful anti-colonial engagement." </w:t>
      </w:r>
      <w:r w:rsidRPr="00130579">
        <w:rPr>
          <w:i/>
          <w:noProof/>
        </w:rPr>
        <w:t>Qualitative Inquiry</w:t>
      </w:r>
      <w:r w:rsidRPr="00130579">
        <w:rPr>
          <w:noProof/>
        </w:rPr>
        <w:t xml:space="preserve"> 26 (3-4): 331-346.</w:t>
      </w:r>
    </w:p>
    <w:p w14:paraId="1F5037BC" w14:textId="77777777" w:rsidR="00CA0D01" w:rsidRPr="00130579" w:rsidRDefault="00CA0D01" w:rsidP="00130579">
      <w:pPr>
        <w:pStyle w:val="EndNoteBibliography"/>
        <w:ind w:left="720" w:hanging="720"/>
        <w:rPr>
          <w:noProof/>
        </w:rPr>
      </w:pPr>
      <w:r w:rsidRPr="00130579">
        <w:rPr>
          <w:noProof/>
        </w:rPr>
        <w:t xml:space="preserve">Schmidt, Paige M, and Markus J Peterson. 2009. "Biodiversity conservation and indigenous land management in the era of self‐determination." </w:t>
      </w:r>
      <w:r w:rsidRPr="00130579">
        <w:rPr>
          <w:i/>
          <w:noProof/>
        </w:rPr>
        <w:t>Conservation Biology</w:t>
      </w:r>
      <w:r w:rsidRPr="00130579">
        <w:rPr>
          <w:noProof/>
        </w:rPr>
        <w:t xml:space="preserve"> 23 (6): 1458-1466.</w:t>
      </w:r>
    </w:p>
    <w:p w14:paraId="6376D9F2" w14:textId="77777777" w:rsidR="00CA0D01" w:rsidRPr="00130579" w:rsidRDefault="00CA0D01" w:rsidP="00130579">
      <w:pPr>
        <w:pStyle w:val="EndNoteBibliography"/>
        <w:ind w:left="720" w:hanging="720"/>
        <w:rPr>
          <w:noProof/>
        </w:rPr>
      </w:pPr>
      <w:r w:rsidRPr="00130579">
        <w:rPr>
          <w:noProof/>
        </w:rPr>
        <w:t xml:space="preserve">Schuster, Richard, Ryan R Germain, Joseph R Bennett, Nicholas J Reo, and Peter Arcese. 2019. "Vertebrate biodiversity on indigenous-managed lands in Australia, Brazil, and Canada equals that in protected areas." </w:t>
      </w:r>
      <w:r w:rsidRPr="00130579">
        <w:rPr>
          <w:i/>
          <w:noProof/>
        </w:rPr>
        <w:t>Environmental Science &amp; Policy</w:t>
      </w:r>
      <w:r w:rsidRPr="00130579">
        <w:rPr>
          <w:noProof/>
        </w:rPr>
        <w:t xml:space="preserve"> 101: 1-6.</w:t>
      </w:r>
    </w:p>
    <w:p w14:paraId="61941106" w14:textId="77777777" w:rsidR="00CA0D01" w:rsidRPr="00130579" w:rsidRDefault="00CA0D01" w:rsidP="00130579">
      <w:pPr>
        <w:pStyle w:val="EndNoteBibliography"/>
        <w:ind w:left="720" w:hanging="720"/>
        <w:rPr>
          <w:noProof/>
        </w:rPr>
      </w:pPr>
      <w:r w:rsidRPr="00130579">
        <w:rPr>
          <w:noProof/>
        </w:rPr>
        <w:t>Shukla, PR, J Skea, E Calvo Buendia, V Masson-Delmotte, HO Pörtner, DC Roberts, P Zhai, Raphael Slade, Sarah Connors, and Renée Van Diemen. 2019. "IPCC, 2019: Climate Change and Land: an IPCC special report on climate change, desertification, land degradation, sustainable land management, food security, and greenhouse gas fluxes in terrestrial ecosystems."</w:t>
      </w:r>
    </w:p>
    <w:p w14:paraId="085DF38B" w14:textId="77777777" w:rsidR="00CA0D01" w:rsidRPr="00130579" w:rsidRDefault="00CA0D01" w:rsidP="00130579">
      <w:pPr>
        <w:pStyle w:val="EndNoteBibliography"/>
        <w:ind w:left="720" w:hanging="720"/>
        <w:rPr>
          <w:noProof/>
        </w:rPr>
      </w:pPr>
      <w:r w:rsidRPr="00130579">
        <w:rPr>
          <w:noProof/>
        </w:rPr>
        <w:t xml:space="preserve">Smith, Heather A. 2016. "Disrupting the global discourse of climate change: the case of indigenous voices." In </w:t>
      </w:r>
      <w:r w:rsidRPr="00130579">
        <w:rPr>
          <w:i/>
          <w:noProof/>
        </w:rPr>
        <w:t>The social construction of climate change</w:t>
      </w:r>
      <w:r w:rsidRPr="00130579">
        <w:rPr>
          <w:noProof/>
        </w:rPr>
        <w:t>, 221-240. Routledge.</w:t>
      </w:r>
    </w:p>
    <w:p w14:paraId="1754BF3D" w14:textId="77777777" w:rsidR="00CA0D01" w:rsidRPr="00130579" w:rsidRDefault="00CA0D01" w:rsidP="00130579">
      <w:pPr>
        <w:pStyle w:val="EndNoteBibliography"/>
        <w:ind w:left="720" w:hanging="720"/>
        <w:rPr>
          <w:noProof/>
        </w:rPr>
      </w:pPr>
      <w:r w:rsidRPr="00130579">
        <w:rPr>
          <w:noProof/>
        </w:rPr>
        <w:lastRenderedPageBreak/>
        <w:t xml:space="preserve">Smith, Tonya, and Janette Bulkan. 2023. "" LOVED TO DEATH": Conflicts between Indigenous Food Sovereignty, Settler Recreation, and Ontologies of Land in the Governance of Líl̓wat tmicw." </w:t>
      </w:r>
      <w:r w:rsidRPr="00130579">
        <w:rPr>
          <w:i/>
          <w:noProof/>
        </w:rPr>
        <w:t>BC Studies</w:t>
      </w:r>
      <w:r w:rsidRPr="00130579">
        <w:rPr>
          <w:noProof/>
        </w:rPr>
        <w:t xml:space="preserve"> (216): 13-170.</w:t>
      </w:r>
    </w:p>
    <w:p w14:paraId="2939534A" w14:textId="77777777" w:rsidR="00CA0D01" w:rsidRPr="00130579" w:rsidRDefault="00CA0D01" w:rsidP="00130579">
      <w:pPr>
        <w:pStyle w:val="EndNoteBibliography"/>
        <w:ind w:left="720" w:hanging="720"/>
        <w:rPr>
          <w:noProof/>
        </w:rPr>
      </w:pPr>
      <w:r w:rsidRPr="00130579">
        <w:rPr>
          <w:noProof/>
        </w:rPr>
        <w:t>Spurgeon, Terrence. 2001. "Wapato (Sagitaria latifolia) In Katzie Traditional Territory, Pitt Meadows, British Columbia." Department of Archaeology-Simon Fraser University.</w:t>
      </w:r>
    </w:p>
    <w:p w14:paraId="173D0657" w14:textId="77777777" w:rsidR="00CA0D01" w:rsidRPr="00130579" w:rsidRDefault="00CA0D01" w:rsidP="00130579">
      <w:pPr>
        <w:pStyle w:val="EndNoteBibliography"/>
        <w:ind w:left="720" w:hanging="720"/>
        <w:rPr>
          <w:noProof/>
        </w:rPr>
      </w:pPr>
      <w:r w:rsidRPr="00130579">
        <w:rPr>
          <w:noProof/>
        </w:rPr>
        <w:t xml:space="preserve">Suttles, Wayne. 1955. "Katzie ethnographic notes. Anthropology in British Columbia, memoir no. 2." </w:t>
      </w:r>
      <w:r w:rsidRPr="00130579">
        <w:rPr>
          <w:i/>
          <w:noProof/>
        </w:rPr>
        <w:t>British Columbia Provincial Museum, Victoria</w:t>
      </w:r>
      <w:r w:rsidRPr="00130579">
        <w:rPr>
          <w:noProof/>
        </w:rPr>
        <w:t>.</w:t>
      </w:r>
    </w:p>
    <w:p w14:paraId="1B2903E3" w14:textId="77777777" w:rsidR="00CA0D01" w:rsidRPr="00130579" w:rsidRDefault="00CA0D01" w:rsidP="00130579">
      <w:pPr>
        <w:pStyle w:val="EndNoteBibliography"/>
        <w:ind w:left="720" w:hanging="720"/>
        <w:rPr>
          <w:noProof/>
        </w:rPr>
      </w:pPr>
      <w:r w:rsidRPr="00130579">
        <w:rPr>
          <w:noProof/>
        </w:rPr>
        <w:t>Taff, B Derrick, Vicki Peel, William L Rice, Gary Lacey, Bing Pan, Celine Klemm, Peter B Newman, Brett Hutchins, and Zachary D Miller. 2019. "Healthy parks healthy people: Evaluating and improving park service efforts to promote tourists health and well-being introduction."</w:t>
      </w:r>
    </w:p>
    <w:p w14:paraId="0F86CB7F" w14:textId="77777777" w:rsidR="00CA0D01" w:rsidRPr="00130579" w:rsidRDefault="00CA0D01" w:rsidP="00130579">
      <w:pPr>
        <w:pStyle w:val="EndNoteBibliography"/>
        <w:ind w:left="720" w:hanging="720"/>
        <w:rPr>
          <w:noProof/>
        </w:rPr>
      </w:pPr>
      <w:r w:rsidRPr="00130579">
        <w:rPr>
          <w:noProof/>
        </w:rPr>
        <w:t>Truth and Reconciliation Commission of Canada</w:t>
      </w:r>
      <w:r w:rsidR="00D96CDE">
        <w:rPr>
          <w:noProof/>
        </w:rPr>
        <w:t xml:space="preserve"> (TRC)</w:t>
      </w:r>
      <w:r w:rsidRPr="00130579">
        <w:rPr>
          <w:noProof/>
        </w:rPr>
        <w:t xml:space="preserve">. 2015. </w:t>
      </w:r>
      <w:r w:rsidRPr="00130579">
        <w:rPr>
          <w:i/>
          <w:noProof/>
        </w:rPr>
        <w:t>Canada's Residential Schools: The Final Report of the Truth and Reconciliation Commission of Canada</w:t>
      </w:r>
      <w:r w:rsidRPr="00130579">
        <w:rPr>
          <w:noProof/>
        </w:rPr>
        <w:t>. Vol. 1. McGill-Queen's Press-MQUP.</w:t>
      </w:r>
    </w:p>
    <w:p w14:paraId="41398B2C" w14:textId="77777777" w:rsidR="00CA0D01" w:rsidRPr="00130579" w:rsidRDefault="00CA0D01" w:rsidP="00130579">
      <w:pPr>
        <w:pStyle w:val="EndNoteBibliography"/>
        <w:ind w:left="720" w:hanging="720"/>
        <w:rPr>
          <w:noProof/>
        </w:rPr>
      </w:pPr>
      <w:r w:rsidRPr="00130579">
        <w:rPr>
          <w:noProof/>
        </w:rPr>
        <w:t xml:space="preserve">Tuck, Eve, and K Wayne Yang. 2012. "Decolonization is not a metaphor." </w:t>
      </w:r>
      <w:r w:rsidRPr="00130579">
        <w:rPr>
          <w:i/>
          <w:noProof/>
        </w:rPr>
        <w:t>Decolonization: Indigeneity, education &amp; society</w:t>
      </w:r>
      <w:r w:rsidRPr="00130579">
        <w:rPr>
          <w:noProof/>
        </w:rPr>
        <w:t xml:space="preserve"> 1 (1).</w:t>
      </w:r>
    </w:p>
    <w:p w14:paraId="579CEE20" w14:textId="77777777" w:rsidR="00CA0D01" w:rsidRPr="00130579" w:rsidRDefault="00CA0D01" w:rsidP="00130579">
      <w:pPr>
        <w:pStyle w:val="EndNoteBibliography"/>
        <w:ind w:left="720" w:hanging="720"/>
        <w:rPr>
          <w:noProof/>
        </w:rPr>
      </w:pPr>
      <w:r w:rsidRPr="00130579">
        <w:rPr>
          <w:noProof/>
        </w:rPr>
        <w:t xml:space="preserve">Turner, Nancy J. 2020. </w:t>
      </w:r>
      <w:r w:rsidRPr="00130579">
        <w:rPr>
          <w:i/>
          <w:noProof/>
        </w:rPr>
        <w:t>Plants, People, and Places: The Roles of Ethnobotany and Ethnoecology in Indigenous Peoples' Land Rights in Canada and Beyond</w:t>
      </w:r>
      <w:r w:rsidRPr="00130579">
        <w:rPr>
          <w:noProof/>
        </w:rPr>
        <w:t>. Vol. 96. McGill-Queen's Press-MQUP.</w:t>
      </w:r>
    </w:p>
    <w:p w14:paraId="3A6824FB" w14:textId="77777777" w:rsidR="00CA0D01" w:rsidRPr="00130579" w:rsidRDefault="00CA0D01" w:rsidP="00130579">
      <w:pPr>
        <w:pStyle w:val="EndNoteBibliography"/>
        <w:ind w:left="720" w:hanging="720"/>
        <w:rPr>
          <w:noProof/>
        </w:rPr>
      </w:pPr>
      <w:r w:rsidRPr="00130579">
        <w:rPr>
          <w:noProof/>
        </w:rPr>
        <w:t xml:space="preserve">UNEP. 2022. </w:t>
      </w:r>
      <w:r w:rsidRPr="00130579">
        <w:rPr>
          <w:i/>
          <w:noProof/>
        </w:rPr>
        <w:t xml:space="preserve">Spreading like Wildfire: The Rising Threat of Extraordinary Landscape Fires. </w:t>
      </w:r>
      <w:r w:rsidRPr="00130579">
        <w:rPr>
          <w:noProof/>
        </w:rPr>
        <w:t>United Nations Environmental Programme (Nairobi: United Nations Environmental Programme).</w:t>
      </w:r>
    </w:p>
    <w:p w14:paraId="485F857A" w14:textId="77777777" w:rsidR="00CA0D01" w:rsidRPr="00130579" w:rsidRDefault="00CA0D01" w:rsidP="00130579">
      <w:pPr>
        <w:pStyle w:val="EndNoteBibliography"/>
        <w:ind w:left="720" w:hanging="720"/>
        <w:rPr>
          <w:noProof/>
        </w:rPr>
      </w:pPr>
      <w:r w:rsidRPr="00130579">
        <w:rPr>
          <w:noProof/>
        </w:rPr>
        <w:t xml:space="preserve">Wagner, Gernot, and Martin L Weitzman. 2016. </w:t>
      </w:r>
      <w:r w:rsidRPr="00130579">
        <w:rPr>
          <w:i/>
          <w:noProof/>
        </w:rPr>
        <w:t>Climate shock: the economic consequences of a hotter planet</w:t>
      </w:r>
      <w:r w:rsidRPr="00130579">
        <w:rPr>
          <w:noProof/>
        </w:rPr>
        <w:t>. Princeton University Press.</w:t>
      </w:r>
    </w:p>
    <w:p w14:paraId="1390806D" w14:textId="77777777" w:rsidR="00CA0D01" w:rsidRPr="00130579" w:rsidRDefault="00CA0D01" w:rsidP="00130579">
      <w:pPr>
        <w:pStyle w:val="EndNoteBibliography"/>
        <w:ind w:left="720" w:hanging="720"/>
        <w:rPr>
          <w:noProof/>
        </w:rPr>
      </w:pPr>
      <w:r w:rsidRPr="00130579">
        <w:rPr>
          <w:noProof/>
        </w:rPr>
        <w:t xml:space="preserve">Wilson, Shawn. 2020. </w:t>
      </w:r>
      <w:r w:rsidRPr="00130579">
        <w:rPr>
          <w:i/>
          <w:noProof/>
        </w:rPr>
        <w:t>Research is ceremony: Indigenous research methods</w:t>
      </w:r>
      <w:r w:rsidRPr="00130579">
        <w:rPr>
          <w:noProof/>
        </w:rPr>
        <w:t>. Fernwood publishing.</w:t>
      </w:r>
    </w:p>
    <w:p w14:paraId="299B86AD" w14:textId="77777777" w:rsidR="00CA0D01" w:rsidRPr="00130579" w:rsidRDefault="00CA0D01" w:rsidP="00130579">
      <w:pPr>
        <w:pStyle w:val="EndNoteBibliography"/>
        <w:ind w:left="720" w:hanging="720"/>
        <w:rPr>
          <w:noProof/>
        </w:rPr>
      </w:pPr>
      <w:r w:rsidRPr="00130579">
        <w:rPr>
          <w:noProof/>
        </w:rPr>
        <w:t xml:space="preserve">Wilson-Raybould, Jody. 2019. </w:t>
      </w:r>
      <w:r w:rsidRPr="00130579">
        <w:rPr>
          <w:i/>
          <w:noProof/>
        </w:rPr>
        <w:t>From where I stand: Rebuilding Indigenous Nations for a stronger Canada</w:t>
      </w:r>
      <w:r w:rsidRPr="00130579">
        <w:rPr>
          <w:noProof/>
        </w:rPr>
        <w:t>. Purich Books.</w:t>
      </w:r>
    </w:p>
    <w:p w14:paraId="4E8A73B6" w14:textId="77777777" w:rsidR="00D96CDE" w:rsidRDefault="00CA0D01" w:rsidP="00D96CDE">
      <w:pPr>
        <w:pStyle w:val="EndNoteBibliography"/>
        <w:ind w:left="720" w:hanging="720"/>
        <w:rPr>
          <w:noProof/>
        </w:rPr>
      </w:pPr>
      <w:r w:rsidRPr="00130579">
        <w:rPr>
          <w:noProof/>
        </w:rPr>
        <w:t>Woodward, Emma, Rosemary Hill, Pia Harkness, and Ricky Archer. 2020. "Our Knowledge Our Way in caring for Country: Indigenous-led approaches to strengthening and sharing our knowledge for land and sea management. Best Practice Guidelines from Australian Experiences."</w:t>
      </w:r>
      <w:r w:rsidR="00D96CDE">
        <w:rPr>
          <w:noProof/>
        </w:rPr>
        <w:t xml:space="preserve"> https://repository.oceanbestpractices.org/handle/</w:t>
      </w:r>
    </w:p>
    <w:p w14:paraId="3085F74B" w14:textId="77777777" w:rsidR="00CA0D01" w:rsidRPr="00130579" w:rsidRDefault="00D96CDE" w:rsidP="00D96CDE">
      <w:pPr>
        <w:pStyle w:val="EndNoteBibliography"/>
        <w:ind w:left="720"/>
        <w:rPr>
          <w:noProof/>
        </w:rPr>
      </w:pPr>
      <w:r w:rsidRPr="00D96CDE">
        <w:rPr>
          <w:noProof/>
        </w:rPr>
        <w:t>11329/1633</w:t>
      </w:r>
    </w:p>
    <w:p w14:paraId="1E6CBA7C" w14:textId="77777777" w:rsidR="00CA0D01" w:rsidRPr="00130579" w:rsidRDefault="00CA0D01" w:rsidP="00130579">
      <w:pPr>
        <w:pStyle w:val="EndNoteBibliography"/>
        <w:ind w:left="720" w:hanging="720"/>
        <w:rPr>
          <w:noProof/>
        </w:rPr>
      </w:pPr>
      <w:r w:rsidRPr="00130579">
        <w:rPr>
          <w:noProof/>
        </w:rPr>
        <w:t xml:space="preserve">WSP. 2010. </w:t>
      </w:r>
      <w:r w:rsidRPr="00130579">
        <w:rPr>
          <w:i/>
          <w:noProof/>
        </w:rPr>
        <w:t xml:space="preserve">A Wetland Action Plan for British Columbia. </w:t>
      </w:r>
      <w:r w:rsidRPr="00130579">
        <w:rPr>
          <w:noProof/>
        </w:rPr>
        <w:t xml:space="preserve">(Wetland Stewardship Partnership). </w:t>
      </w:r>
      <w:r w:rsidRPr="00CA0D01">
        <w:rPr>
          <w:noProof/>
        </w:rPr>
        <w:t>https://bcwetlandsca.files.wordpress.com/2016/11/bcwetlandactionplan_wsp_2010.pdf</w:t>
      </w:r>
      <w:r w:rsidRPr="00130579">
        <w:rPr>
          <w:noProof/>
        </w:rPr>
        <w:t>.</w:t>
      </w:r>
    </w:p>
    <w:p w14:paraId="4C3AF067" w14:textId="77777777" w:rsidR="00CA0D01" w:rsidRPr="00130579" w:rsidRDefault="00CA0D01" w:rsidP="00130579">
      <w:pPr>
        <w:pStyle w:val="EndNoteBibliography"/>
        <w:ind w:left="720" w:hanging="720"/>
        <w:rPr>
          <w:noProof/>
        </w:rPr>
      </w:pPr>
      <w:r w:rsidRPr="00130579">
        <w:rPr>
          <w:noProof/>
        </w:rPr>
        <w:t>Wuebbles, Donald J, David W Fahey, Kathy A Hibbard, Jeff R Arnold, Benjamin DeAngelo, Sarah Doherty, David R Easterling, James Edmonds, Timothy Edmonds, and Timolthy Hall. 2017. "Climate science special report: Fourth national climate assessment (NCA4), Volume I."</w:t>
      </w:r>
    </w:p>
    <w:p w14:paraId="0C257298" w14:textId="77777777" w:rsidR="00CA0D01" w:rsidRPr="00130579" w:rsidRDefault="00CA0D01" w:rsidP="00130579">
      <w:pPr>
        <w:pStyle w:val="EndNoteBibliography"/>
        <w:ind w:left="720" w:hanging="720"/>
        <w:rPr>
          <w:noProof/>
        </w:rPr>
      </w:pPr>
      <w:r w:rsidRPr="00130579">
        <w:rPr>
          <w:noProof/>
        </w:rPr>
        <w:t xml:space="preserve">Youdelis, Megan, Roberta Nakoochee, Colin O'Neil, Elizabeth Lunstrum, and Robin Roth. 2020. "“Wilderness” revisited: Is Canadian park management moving beyond the “wilderness” ethic?" </w:t>
      </w:r>
      <w:r w:rsidRPr="00130579">
        <w:rPr>
          <w:i/>
          <w:noProof/>
        </w:rPr>
        <w:t>The Canadian Geographer/Le Géographe canadien</w:t>
      </w:r>
      <w:r w:rsidRPr="00130579">
        <w:rPr>
          <w:noProof/>
        </w:rPr>
        <w:t xml:space="preserve"> 64 (2): 232-249.</w:t>
      </w:r>
    </w:p>
    <w:p w14:paraId="13A9D629" w14:textId="77777777" w:rsidR="00CA0D01" w:rsidRPr="00664453" w:rsidRDefault="00CA0D01" w:rsidP="00664453">
      <w:pPr>
        <w:spacing w:line="480" w:lineRule="auto"/>
        <w:rPr>
          <w:rFonts w:ascii="Times New Roman" w:hAnsi="Times New Roman" w:cs="Times New Roman"/>
          <w:lang w:val="en-CA"/>
        </w:rPr>
      </w:pPr>
    </w:p>
    <w:p w14:paraId="7589AB6C" w14:textId="77777777" w:rsidR="007C5B81" w:rsidRDefault="007C5B81"/>
    <w:sectPr w:rsidR="007C5B81" w:rsidSect="0042233B">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9" w:author="Tanja Hoffmann" w:date="2023-09-04T09:16:00Z" w:initials="TH">
    <w:p w14:paraId="48D9833A" w14:textId="77777777" w:rsidR="00640CB2" w:rsidRDefault="00640CB2">
      <w:pPr>
        <w:pStyle w:val="CommentText"/>
      </w:pPr>
      <w:r>
        <w:rPr>
          <w:rStyle w:val="CommentReference"/>
        </w:rPr>
        <w:annotationRef/>
      </w:r>
      <w:r>
        <w:t>I generated this map from google maps so all good in terms of permission.</w:t>
      </w:r>
    </w:p>
    <w:p w14:paraId="5B8C297A" w14:textId="77777777" w:rsidR="00640CB2" w:rsidRDefault="00640CB2">
      <w:pPr>
        <w:pStyle w:val="CommentText"/>
      </w:pPr>
    </w:p>
  </w:comment>
  <w:comment w:id="20" w:author="Tanja Hoffmann" w:date="2023-09-04T09:17:00Z" w:initials="TH">
    <w:p w14:paraId="2B200C42" w14:textId="77777777" w:rsidR="00640CB2" w:rsidRDefault="00640CB2">
      <w:pPr>
        <w:pStyle w:val="CommentText"/>
      </w:pPr>
      <w:r>
        <w:rPr>
          <w:rStyle w:val="CommentReference"/>
        </w:rPr>
        <w:annotationRef/>
      </w:r>
      <w:r>
        <w:t xml:space="preserve">Despite repeated attempts I couldn’t get Metro Van to respond to release this </w:t>
      </w:r>
      <w:proofErr w:type="gramStart"/>
      <w:r>
        <w:t>image</w:t>
      </w:r>
      <w:proofErr w:type="gramEnd"/>
      <w:r>
        <w:t xml:space="preserve"> so we’ll have to cut it unfortunately!</w:t>
      </w:r>
    </w:p>
  </w:comment>
  <w:comment w:id="23" w:author="Tanja Hoffmann" w:date="2023-09-04T09:18:00Z" w:initials="TH">
    <w:p w14:paraId="0782F8C7" w14:textId="77777777" w:rsidR="00640CB2" w:rsidRDefault="00640CB2">
      <w:pPr>
        <w:pStyle w:val="CommentText"/>
      </w:pPr>
      <w:r>
        <w:rPr>
          <w:rStyle w:val="CommentReference"/>
        </w:rPr>
        <w:annotationRef/>
      </w:r>
      <w:r>
        <w:t>Omit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B8C297A" w15:done="0"/>
  <w15:commentEx w15:paraId="2B200C42" w15:done="0"/>
  <w15:commentEx w15:paraId="0782F8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8A01ED5" w16cex:dateUtc="2023-09-04T08:16:00Z"/>
  <w16cex:commentExtensible w16cex:durableId="28A01F22" w16cex:dateUtc="2023-09-04T08:17:00Z"/>
  <w16cex:commentExtensible w16cex:durableId="28A01F4E" w16cex:dateUtc="2023-09-04T08: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8C297A" w16cid:durableId="28A01ED5"/>
  <w16cid:commentId w16cid:paraId="2B200C42" w16cid:durableId="28A01F22"/>
  <w16cid:commentId w16cid:paraId="0782F8C7" w16cid:durableId="28A01F4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46B3F"/>
    <w:multiLevelType w:val="hybridMultilevel"/>
    <w:tmpl w:val="2974D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anja Hoffmann">
    <w15:presenceInfo w15:providerId="Windows Live" w15:userId="8c127b5d2b2f40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A0D01"/>
    <w:rsid w:val="000550B3"/>
    <w:rsid w:val="00097C48"/>
    <w:rsid w:val="000A290B"/>
    <w:rsid w:val="000A4125"/>
    <w:rsid w:val="000A78C4"/>
    <w:rsid w:val="000E7EC3"/>
    <w:rsid w:val="00111020"/>
    <w:rsid w:val="00175A65"/>
    <w:rsid w:val="00175B96"/>
    <w:rsid w:val="0019333C"/>
    <w:rsid w:val="001F3E6D"/>
    <w:rsid w:val="001F464A"/>
    <w:rsid w:val="001F4BB7"/>
    <w:rsid w:val="002355D2"/>
    <w:rsid w:val="002724F5"/>
    <w:rsid w:val="00280ACA"/>
    <w:rsid w:val="0036775A"/>
    <w:rsid w:val="003B517C"/>
    <w:rsid w:val="0042233B"/>
    <w:rsid w:val="00484788"/>
    <w:rsid w:val="004A6491"/>
    <w:rsid w:val="004C4DE7"/>
    <w:rsid w:val="00567540"/>
    <w:rsid w:val="00591034"/>
    <w:rsid w:val="005A3C7B"/>
    <w:rsid w:val="005A73D1"/>
    <w:rsid w:val="005B5DFF"/>
    <w:rsid w:val="005D7B71"/>
    <w:rsid w:val="005E5DAA"/>
    <w:rsid w:val="005E7EF9"/>
    <w:rsid w:val="00640CB2"/>
    <w:rsid w:val="006535AB"/>
    <w:rsid w:val="00656257"/>
    <w:rsid w:val="00697327"/>
    <w:rsid w:val="006B262C"/>
    <w:rsid w:val="006B77C0"/>
    <w:rsid w:val="00724411"/>
    <w:rsid w:val="007725EF"/>
    <w:rsid w:val="007C1032"/>
    <w:rsid w:val="007C5B81"/>
    <w:rsid w:val="00821996"/>
    <w:rsid w:val="00825155"/>
    <w:rsid w:val="00846F2E"/>
    <w:rsid w:val="008474A6"/>
    <w:rsid w:val="0096183D"/>
    <w:rsid w:val="00981393"/>
    <w:rsid w:val="00997896"/>
    <w:rsid w:val="00AC0FA6"/>
    <w:rsid w:val="00AF20DC"/>
    <w:rsid w:val="00B362AD"/>
    <w:rsid w:val="00B55AD4"/>
    <w:rsid w:val="00B678BC"/>
    <w:rsid w:val="00BC01FD"/>
    <w:rsid w:val="00BF1D23"/>
    <w:rsid w:val="00C5680C"/>
    <w:rsid w:val="00C93ADF"/>
    <w:rsid w:val="00CA0D01"/>
    <w:rsid w:val="00CF0235"/>
    <w:rsid w:val="00D17E88"/>
    <w:rsid w:val="00D214C2"/>
    <w:rsid w:val="00D342E7"/>
    <w:rsid w:val="00D42A35"/>
    <w:rsid w:val="00D46423"/>
    <w:rsid w:val="00D93B4C"/>
    <w:rsid w:val="00D96CDE"/>
    <w:rsid w:val="00DE0809"/>
    <w:rsid w:val="00DF4F0C"/>
    <w:rsid w:val="00E14CF7"/>
    <w:rsid w:val="00E2702C"/>
    <w:rsid w:val="00E50AEE"/>
    <w:rsid w:val="00E72BBB"/>
    <w:rsid w:val="00EF1E87"/>
    <w:rsid w:val="00F027BF"/>
    <w:rsid w:val="00F06DDB"/>
    <w:rsid w:val="00F17A5A"/>
    <w:rsid w:val="00F21EA3"/>
    <w:rsid w:val="00F45AB9"/>
    <w:rsid w:val="00F926B3"/>
    <w:rsid w:val="00FB0F88"/>
    <w:rsid w:val="00FF6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B4DB43"/>
  <w15:chartTrackingRefBased/>
  <w15:docId w15:val="{C6739F1C-9FAE-E843-9A8D-115BA52EE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D01"/>
  </w:style>
  <w:style w:type="paragraph" w:styleId="Heading2">
    <w:name w:val="heading 2"/>
    <w:basedOn w:val="Normal"/>
    <w:next w:val="Normal"/>
    <w:link w:val="Heading2Char"/>
    <w:uiPriority w:val="9"/>
    <w:unhideWhenUsed/>
    <w:qFormat/>
    <w:rsid w:val="00CA0D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0D01"/>
    <w:rPr>
      <w:rFonts w:asciiTheme="majorHAnsi" w:eastAsiaTheme="majorEastAsia" w:hAnsiTheme="majorHAnsi" w:cstheme="majorBidi"/>
      <w:color w:val="2F5496" w:themeColor="accent1" w:themeShade="BF"/>
      <w:sz w:val="26"/>
      <w:szCs w:val="26"/>
    </w:rPr>
  </w:style>
  <w:style w:type="paragraph" w:customStyle="1" w:styleId="3BodyQuoteSubjectSingleOrLast">
    <w:name w:val="3_Body_QuoteSubject_SingleOrLast"/>
    <w:basedOn w:val="Normal"/>
    <w:qFormat/>
    <w:rsid w:val="00CA0D01"/>
    <w:pPr>
      <w:tabs>
        <w:tab w:val="left" w:pos="1080"/>
        <w:tab w:val="right" w:pos="7920"/>
      </w:tabs>
      <w:spacing w:before="240" w:after="480"/>
      <w:ind w:left="720" w:right="720"/>
      <w:jc w:val="both"/>
    </w:pPr>
    <w:rPr>
      <w:rFonts w:ascii="Verdana" w:eastAsia="Calibri" w:hAnsi="Verdana" w:cs="Arial"/>
      <w:sz w:val="20"/>
      <w:szCs w:val="20"/>
      <w:lang w:val="en-CA"/>
    </w:rPr>
  </w:style>
  <w:style w:type="paragraph" w:styleId="ListParagraph">
    <w:name w:val="List Paragraph"/>
    <w:basedOn w:val="Normal"/>
    <w:uiPriority w:val="34"/>
    <w:qFormat/>
    <w:rsid w:val="00CA0D01"/>
    <w:pPr>
      <w:ind w:left="720"/>
      <w:contextualSpacing/>
    </w:pPr>
  </w:style>
  <w:style w:type="paragraph" w:customStyle="1" w:styleId="EndNoteBibliographyTitle">
    <w:name w:val="EndNote Bibliography Title"/>
    <w:basedOn w:val="Normal"/>
    <w:link w:val="EndNoteBibliographyTitleChar"/>
    <w:rsid w:val="00CA0D01"/>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CA0D01"/>
    <w:rPr>
      <w:rFonts w:ascii="Calibri" w:hAnsi="Calibri" w:cs="Calibri"/>
      <w:lang w:val="en-US"/>
    </w:rPr>
  </w:style>
  <w:style w:type="paragraph" w:customStyle="1" w:styleId="EndNoteBibliography">
    <w:name w:val="EndNote Bibliography"/>
    <w:basedOn w:val="Normal"/>
    <w:link w:val="EndNoteBibliographyChar"/>
    <w:rsid w:val="00CA0D01"/>
    <w:rPr>
      <w:rFonts w:ascii="Calibri" w:hAnsi="Calibri" w:cs="Calibri"/>
      <w:lang w:val="en-US"/>
    </w:rPr>
  </w:style>
  <w:style w:type="character" w:customStyle="1" w:styleId="EndNoteBibliographyChar">
    <w:name w:val="EndNote Bibliography Char"/>
    <w:basedOn w:val="DefaultParagraphFont"/>
    <w:link w:val="EndNoteBibliography"/>
    <w:rsid w:val="00CA0D01"/>
    <w:rPr>
      <w:rFonts w:ascii="Calibri" w:hAnsi="Calibri" w:cs="Calibri"/>
      <w:lang w:val="en-US"/>
    </w:rPr>
  </w:style>
  <w:style w:type="character" w:styleId="Hyperlink">
    <w:name w:val="Hyperlink"/>
    <w:basedOn w:val="DefaultParagraphFont"/>
    <w:uiPriority w:val="99"/>
    <w:unhideWhenUsed/>
    <w:rsid w:val="00CA0D01"/>
    <w:rPr>
      <w:color w:val="0563C1" w:themeColor="hyperlink"/>
      <w:u w:val="single"/>
    </w:rPr>
  </w:style>
  <w:style w:type="character" w:styleId="UnresolvedMention">
    <w:name w:val="Unresolved Mention"/>
    <w:basedOn w:val="DefaultParagraphFont"/>
    <w:uiPriority w:val="99"/>
    <w:semiHidden/>
    <w:unhideWhenUsed/>
    <w:rsid w:val="00CA0D01"/>
    <w:rPr>
      <w:color w:val="605E5C"/>
      <w:shd w:val="clear" w:color="auto" w:fill="E1DFDD"/>
    </w:rPr>
  </w:style>
  <w:style w:type="character" w:styleId="Emphasis">
    <w:name w:val="Emphasis"/>
    <w:basedOn w:val="DefaultParagraphFont"/>
    <w:uiPriority w:val="20"/>
    <w:qFormat/>
    <w:rsid w:val="00CA0D01"/>
    <w:rPr>
      <w:i/>
      <w:iCs/>
    </w:rPr>
  </w:style>
  <w:style w:type="paragraph" w:styleId="BalloonText">
    <w:name w:val="Balloon Text"/>
    <w:basedOn w:val="Normal"/>
    <w:link w:val="BalloonTextChar"/>
    <w:uiPriority w:val="99"/>
    <w:semiHidden/>
    <w:unhideWhenUsed/>
    <w:rsid w:val="00640C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0CB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40CB2"/>
    <w:rPr>
      <w:sz w:val="16"/>
      <w:szCs w:val="16"/>
    </w:rPr>
  </w:style>
  <w:style w:type="paragraph" w:styleId="CommentText">
    <w:name w:val="annotation text"/>
    <w:basedOn w:val="Normal"/>
    <w:link w:val="CommentTextChar"/>
    <w:uiPriority w:val="99"/>
    <w:semiHidden/>
    <w:unhideWhenUsed/>
    <w:rsid w:val="00640CB2"/>
    <w:rPr>
      <w:sz w:val="20"/>
      <w:szCs w:val="20"/>
    </w:rPr>
  </w:style>
  <w:style w:type="character" w:customStyle="1" w:styleId="CommentTextChar">
    <w:name w:val="Comment Text Char"/>
    <w:basedOn w:val="DefaultParagraphFont"/>
    <w:link w:val="CommentText"/>
    <w:uiPriority w:val="99"/>
    <w:semiHidden/>
    <w:rsid w:val="00640CB2"/>
    <w:rPr>
      <w:sz w:val="20"/>
      <w:szCs w:val="20"/>
    </w:rPr>
  </w:style>
  <w:style w:type="paragraph" w:styleId="CommentSubject">
    <w:name w:val="annotation subject"/>
    <w:basedOn w:val="CommentText"/>
    <w:next w:val="CommentText"/>
    <w:link w:val="CommentSubjectChar"/>
    <w:uiPriority w:val="99"/>
    <w:semiHidden/>
    <w:unhideWhenUsed/>
    <w:rsid w:val="00640CB2"/>
    <w:rPr>
      <w:b/>
      <w:bCs/>
    </w:rPr>
  </w:style>
  <w:style w:type="character" w:customStyle="1" w:styleId="CommentSubjectChar">
    <w:name w:val="Comment Subject Char"/>
    <w:basedOn w:val="CommentTextChar"/>
    <w:link w:val="CommentSubject"/>
    <w:uiPriority w:val="99"/>
    <w:semiHidden/>
    <w:rsid w:val="00640CB2"/>
    <w:rPr>
      <w:b/>
      <w:bCs/>
      <w:sz w:val="20"/>
      <w:szCs w:val="20"/>
    </w:rPr>
  </w:style>
  <w:style w:type="paragraph" w:styleId="Caption">
    <w:name w:val="caption"/>
    <w:basedOn w:val="Normal"/>
    <w:next w:val="Normal"/>
    <w:unhideWhenUsed/>
    <w:qFormat/>
    <w:rsid w:val="00640CB2"/>
    <w:pPr>
      <w:spacing w:after="200"/>
    </w:pPr>
    <w:rPr>
      <w:i/>
      <w:iCs/>
      <w:color w:val="44546A" w:themeColor="text2"/>
      <w:sz w:val="18"/>
      <w:szCs w:val="18"/>
    </w:rPr>
  </w:style>
  <w:style w:type="paragraph" w:customStyle="1" w:styleId="7CaptionsbelowFiguresincludesNote">
    <w:name w:val="7_Captions_belowFigures_includesNote"/>
    <w:basedOn w:val="Caption"/>
    <w:next w:val="Normal"/>
    <w:rsid w:val="00640CB2"/>
    <w:pPr>
      <w:keepLines/>
      <w:suppressAutoHyphens/>
      <w:spacing w:before="120" w:after="600"/>
      <w:ind w:left="1440" w:hanging="1440"/>
    </w:pPr>
    <w:rPr>
      <w:rFonts w:ascii="Arial" w:eastAsia="Times New Roman" w:hAnsi="Arial" w:cs="Times New Roman"/>
      <w:bCs/>
      <w:i w:val="0"/>
      <w:iCs w:val="0"/>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settings" Target="setting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anishinabek.ca/governance/anishinaabe-chi-naaknigewin/" TargetMode="External"/><Relationship Id="rId4" Type="http://schemas.openxmlformats.org/officeDocument/2006/relationships/webSettings" Target="webSettings.xml"/><Relationship Id="rId9"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36</Pages>
  <Words>11279</Words>
  <Characters>64296</Characters>
  <Application>Microsoft Office Word</Application>
  <DocSecurity>0</DocSecurity>
  <Lines>535</Lines>
  <Paragraphs>150</Paragraphs>
  <ScaleCrop>false</ScaleCrop>
  <Company/>
  <LinksUpToDate>false</LinksUpToDate>
  <CharactersWithSpaces>75425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Hoffmann</dc:creator>
  <cp:keywords/>
  <dc:description/>
  <cp:lastModifiedBy>Tanja Hoffmann</cp:lastModifiedBy>
  <cp:revision>3</cp:revision>
  <dcterms:created xsi:type="dcterms:W3CDTF">2023-09-04T08:27:00Z</dcterms:created>
  <dcterms:modified xsi:type="dcterms:W3CDTF">2023-09-04T08:32:00Z</dcterms:modified>
</cp:coreProperties>
</file>