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413A0C" w14:textId="5FB5A965" w:rsidR="0032123C" w:rsidRPr="00DC68AD" w:rsidRDefault="0032123C" w:rsidP="0032123C">
      <w:pPr>
        <w:spacing w:line="360" w:lineRule="auto"/>
        <w:jc w:val="center"/>
        <w:rPr>
          <w:rFonts w:asciiTheme="majorBidi" w:hAnsiTheme="majorBidi"/>
          <w:b/>
        </w:rPr>
      </w:pPr>
      <w:bookmarkStart w:id="0" w:name="_GoBack"/>
      <w:bookmarkEnd w:id="0"/>
      <w:r w:rsidRPr="00DC68AD">
        <w:rPr>
          <w:rFonts w:asciiTheme="majorBidi" w:hAnsiTheme="majorBidi"/>
          <w:b/>
        </w:rPr>
        <w:t>Viewpoint</w:t>
      </w:r>
    </w:p>
    <w:p w14:paraId="08632F14" w14:textId="77777777" w:rsidR="0032123C" w:rsidRPr="00DC68AD" w:rsidRDefault="0032123C" w:rsidP="0032123C">
      <w:pPr>
        <w:spacing w:line="360" w:lineRule="auto"/>
        <w:jc w:val="center"/>
        <w:rPr>
          <w:rFonts w:asciiTheme="majorBidi" w:hAnsiTheme="majorBidi"/>
          <w:b/>
        </w:rPr>
      </w:pPr>
    </w:p>
    <w:p w14:paraId="7CDFB554" w14:textId="08DA95DE" w:rsidR="0032123C" w:rsidRPr="00DC68AD" w:rsidRDefault="0010788C" w:rsidP="0032123C">
      <w:pPr>
        <w:spacing w:line="360" w:lineRule="auto"/>
        <w:jc w:val="center"/>
        <w:rPr>
          <w:rFonts w:asciiTheme="majorBidi" w:hAnsiTheme="majorBidi"/>
          <w:b/>
        </w:rPr>
      </w:pPr>
      <w:r>
        <w:rPr>
          <w:rFonts w:asciiTheme="majorBidi" w:hAnsiTheme="majorBidi"/>
          <w:b/>
        </w:rPr>
        <w:t>Ligament</w:t>
      </w:r>
      <w:ins w:id="1" w:author="Microsoft Office User" w:date="2023-07-16T23:23:00Z">
        <w:r w:rsidR="002C7CD9">
          <w:rPr>
            <w:rFonts w:asciiTheme="majorBidi" w:hAnsiTheme="majorBidi"/>
            <w:b/>
          </w:rPr>
          <w:t>-Centric</w:t>
        </w:r>
      </w:ins>
      <w:r w:rsidR="0032123C" w:rsidRPr="00DC68AD">
        <w:rPr>
          <w:rFonts w:asciiTheme="majorBidi" w:hAnsiTheme="majorBidi"/>
          <w:b/>
        </w:rPr>
        <w:t xml:space="preserve"> Soft Tissue Involvement </w:t>
      </w:r>
      <w:del w:id="2" w:author="Microsoft Office User" w:date="2023-07-16T23:23:00Z">
        <w:r w:rsidDel="002C7CD9">
          <w:rPr>
            <w:rFonts w:asciiTheme="majorBidi" w:hAnsiTheme="majorBidi"/>
            <w:b/>
          </w:rPr>
          <w:delText>in</w:delText>
        </w:r>
        <w:r w:rsidRPr="00DC68AD" w:rsidDel="002C7CD9">
          <w:rPr>
            <w:rFonts w:asciiTheme="majorBidi" w:hAnsiTheme="majorBidi"/>
            <w:b/>
          </w:rPr>
          <w:delText xml:space="preserve"> </w:delText>
        </w:r>
      </w:del>
      <w:ins w:id="3" w:author="Microsoft Office User" w:date="2023-07-16T23:23:00Z">
        <w:r w:rsidR="002C7CD9">
          <w:rPr>
            <w:rFonts w:asciiTheme="majorBidi" w:hAnsiTheme="majorBidi"/>
            <w:b/>
          </w:rPr>
          <w:t>Differentiates</w:t>
        </w:r>
        <w:r w:rsidR="002C7CD9" w:rsidRPr="00DC68AD">
          <w:rPr>
            <w:rFonts w:asciiTheme="majorBidi" w:hAnsiTheme="majorBidi"/>
            <w:b/>
          </w:rPr>
          <w:t xml:space="preserve"> </w:t>
        </w:r>
      </w:ins>
      <w:r w:rsidR="0032123C" w:rsidRPr="00DC68AD">
        <w:rPr>
          <w:rFonts w:asciiTheme="majorBidi" w:hAnsiTheme="majorBidi"/>
          <w:b/>
        </w:rPr>
        <w:t xml:space="preserve">Pure Axial Psoriatic Arthritis </w:t>
      </w:r>
      <w:del w:id="4" w:author="Microsoft Office User" w:date="2023-07-16T23:23:00Z">
        <w:r w:rsidDel="002C7CD9">
          <w:rPr>
            <w:rFonts w:asciiTheme="majorBidi" w:hAnsiTheme="majorBidi"/>
            <w:b/>
          </w:rPr>
          <w:delText>versus</w:delText>
        </w:r>
        <w:r w:rsidRPr="00DC68AD" w:rsidDel="002C7CD9">
          <w:rPr>
            <w:rFonts w:asciiTheme="majorBidi" w:hAnsiTheme="majorBidi"/>
            <w:b/>
          </w:rPr>
          <w:delText xml:space="preserve"> </w:delText>
        </w:r>
      </w:del>
      <w:ins w:id="5" w:author="Microsoft Office User" w:date="2023-07-16T23:23:00Z">
        <w:r w:rsidR="002C7CD9">
          <w:rPr>
            <w:rFonts w:asciiTheme="majorBidi" w:hAnsiTheme="majorBidi"/>
            <w:b/>
          </w:rPr>
          <w:t>from</w:t>
        </w:r>
        <w:r w:rsidR="002C7CD9" w:rsidRPr="00DC68AD">
          <w:rPr>
            <w:rFonts w:asciiTheme="majorBidi" w:hAnsiTheme="majorBidi"/>
            <w:b/>
          </w:rPr>
          <w:t xml:space="preserve"> </w:t>
        </w:r>
      </w:ins>
      <w:r w:rsidR="0094436F" w:rsidRPr="00DC68AD">
        <w:rPr>
          <w:rFonts w:asciiTheme="majorBidi" w:hAnsiTheme="majorBidi"/>
          <w:b/>
        </w:rPr>
        <w:t>Ankylosing Spondylitis</w:t>
      </w:r>
    </w:p>
    <w:p w14:paraId="091C685E" w14:textId="77777777" w:rsidR="0032123C" w:rsidRPr="00DC68AD" w:rsidRDefault="0032123C" w:rsidP="0032123C">
      <w:pPr>
        <w:spacing w:line="360" w:lineRule="auto"/>
        <w:rPr>
          <w:rFonts w:asciiTheme="majorBidi" w:hAnsiTheme="majorBidi"/>
          <w:b/>
        </w:rPr>
      </w:pPr>
    </w:p>
    <w:p w14:paraId="30629EE0" w14:textId="77777777" w:rsidR="0032123C" w:rsidRPr="00DC68AD" w:rsidRDefault="0032123C" w:rsidP="0032123C">
      <w:pPr>
        <w:spacing w:line="360" w:lineRule="auto"/>
        <w:rPr>
          <w:rFonts w:asciiTheme="majorBidi" w:hAnsiTheme="majorBidi"/>
        </w:rPr>
      </w:pPr>
    </w:p>
    <w:p w14:paraId="683697B7" w14:textId="59F3D6BA" w:rsidR="0032123C" w:rsidRPr="00DC68AD" w:rsidRDefault="0032123C" w:rsidP="0032123C">
      <w:pPr>
        <w:spacing w:line="360" w:lineRule="auto"/>
        <w:rPr>
          <w:rFonts w:asciiTheme="majorBidi" w:hAnsiTheme="majorBidi" w:cstheme="majorBidi"/>
        </w:rPr>
      </w:pPr>
      <w:r w:rsidRPr="00DC68AD">
        <w:rPr>
          <w:rFonts w:asciiTheme="majorBidi" w:hAnsiTheme="majorBidi" w:cstheme="majorBidi"/>
        </w:rPr>
        <w:t xml:space="preserve">Dennis McGonagle </w:t>
      </w:r>
      <w:r w:rsidRPr="00DC68AD">
        <w:rPr>
          <w:rFonts w:asciiTheme="majorBidi" w:hAnsiTheme="majorBidi" w:cstheme="majorBidi"/>
          <w:vertAlign w:val="superscript"/>
        </w:rPr>
        <w:t>1</w:t>
      </w:r>
      <w:r w:rsidRPr="00DC68AD">
        <w:rPr>
          <w:rFonts w:asciiTheme="majorBidi" w:hAnsiTheme="majorBidi" w:cstheme="majorBidi"/>
        </w:rPr>
        <w:t xml:space="preserve"> MD, PhD, Paula David </w:t>
      </w:r>
      <w:r w:rsidRPr="00DC68AD">
        <w:rPr>
          <w:rFonts w:asciiTheme="majorBidi" w:hAnsiTheme="majorBidi" w:cstheme="majorBidi"/>
          <w:vertAlign w:val="superscript"/>
        </w:rPr>
        <w:t>1</w:t>
      </w:r>
      <w:r w:rsidRPr="00DC68AD">
        <w:rPr>
          <w:rFonts w:asciiTheme="majorBidi" w:hAnsiTheme="majorBidi" w:cstheme="majorBidi"/>
        </w:rPr>
        <w:t xml:space="preserve"> MD, T</w:t>
      </w:r>
      <w:ins w:id="6" w:author="Paula David" w:date="2023-07-18T17:13:00Z">
        <w:r w:rsidR="003B5710">
          <w:rPr>
            <w:rFonts w:asciiTheme="majorBidi" w:hAnsiTheme="majorBidi" w:cstheme="majorBidi"/>
          </w:rPr>
          <w:t>om</w:t>
        </w:r>
      </w:ins>
      <w:del w:id="7" w:author="Paula David" w:date="2023-07-18T17:13:00Z">
        <w:r w:rsidRPr="00DC68AD" w:rsidDel="003B5710">
          <w:rPr>
            <w:rFonts w:asciiTheme="majorBidi" w:hAnsiTheme="majorBidi" w:cstheme="majorBidi"/>
          </w:rPr>
          <w:delText>homas</w:delText>
        </w:r>
      </w:del>
      <w:r w:rsidRPr="00DC68AD">
        <w:rPr>
          <w:rFonts w:asciiTheme="majorBidi" w:hAnsiTheme="majorBidi" w:cstheme="majorBidi"/>
        </w:rPr>
        <w:t xml:space="preserve"> Macleod</w:t>
      </w:r>
      <w:r w:rsidR="00C924D0">
        <w:rPr>
          <w:rFonts w:asciiTheme="majorBidi" w:hAnsiTheme="majorBidi" w:cstheme="majorBidi"/>
        </w:rPr>
        <w:t xml:space="preserve"> </w:t>
      </w:r>
      <w:r w:rsidR="00C924D0" w:rsidRPr="00DC68AD">
        <w:rPr>
          <w:rFonts w:asciiTheme="majorBidi" w:hAnsiTheme="majorBidi" w:cstheme="majorBidi"/>
          <w:vertAlign w:val="superscript"/>
        </w:rPr>
        <w:t>1</w:t>
      </w:r>
      <w:r w:rsidR="00C924D0">
        <w:rPr>
          <w:rFonts w:asciiTheme="majorBidi" w:hAnsiTheme="majorBidi" w:cstheme="majorBidi"/>
        </w:rPr>
        <w:t xml:space="preserve"> PhD,</w:t>
      </w:r>
      <w:r w:rsidRPr="00DC68AD">
        <w:rPr>
          <w:rFonts w:asciiTheme="majorBidi" w:hAnsiTheme="majorBidi" w:cstheme="majorBidi"/>
        </w:rPr>
        <w:t xml:space="preserve">  </w:t>
      </w:r>
      <w:hyperlink r:id="rId10" w:history="1">
        <w:r w:rsidRPr="00DC68AD">
          <w:rPr>
            <w:rFonts w:asciiTheme="majorBidi" w:hAnsiTheme="majorBidi" w:cstheme="majorBidi"/>
          </w:rPr>
          <w:t>Abdulla Watad</w:t>
        </w:r>
      </w:hyperlink>
      <w:r w:rsidRPr="00DC68AD">
        <w:rPr>
          <w:rFonts w:asciiTheme="majorBidi" w:hAnsiTheme="majorBidi" w:cstheme="majorBidi"/>
          <w:vertAlign w:val="superscript"/>
        </w:rPr>
        <w:t xml:space="preserve"> 1,2</w:t>
      </w:r>
      <w:r w:rsidRPr="00DC68AD">
        <w:rPr>
          <w:rFonts w:asciiTheme="majorBidi" w:hAnsiTheme="majorBidi" w:cstheme="majorBidi"/>
        </w:rPr>
        <w:t xml:space="preserve"> MD  </w:t>
      </w:r>
    </w:p>
    <w:p w14:paraId="0B74F156" w14:textId="77777777" w:rsidR="0032123C" w:rsidRPr="00DC68AD" w:rsidRDefault="0032123C" w:rsidP="0032123C">
      <w:pPr>
        <w:shd w:val="clear" w:color="auto" w:fill="FFFFFF"/>
        <w:spacing w:line="360" w:lineRule="auto"/>
        <w:rPr>
          <w:rFonts w:asciiTheme="majorBidi" w:hAnsiTheme="majorBidi" w:cstheme="majorBidi"/>
        </w:rPr>
      </w:pPr>
    </w:p>
    <w:p w14:paraId="3E852317" w14:textId="62612D44" w:rsidR="0032123C" w:rsidRPr="00DC68AD" w:rsidRDefault="0032123C" w:rsidP="0032123C">
      <w:pPr>
        <w:shd w:val="clear" w:color="auto" w:fill="FFFFFF"/>
        <w:spacing w:line="360" w:lineRule="auto"/>
        <w:rPr>
          <w:rFonts w:asciiTheme="majorBidi" w:hAnsiTheme="majorBidi" w:cstheme="majorBidi"/>
        </w:rPr>
      </w:pPr>
      <w:r w:rsidRPr="00DC68AD">
        <w:rPr>
          <w:rFonts w:asciiTheme="majorBidi" w:hAnsiTheme="majorBidi" w:cstheme="majorBidi"/>
        </w:rPr>
        <w:t>1 Section of Musculoskeletal Disease, NIHR Leeds Musculoskeletal Biomedical Research Centre, Leeds Institute of Rheumatic and Musculoskeletal Medicine, University of Leeds, Chapel Allerton Hospital, Leeds, UK</w:t>
      </w:r>
    </w:p>
    <w:p w14:paraId="1167394D" w14:textId="584086ED" w:rsidR="0032123C" w:rsidRPr="00DC68AD" w:rsidRDefault="0032123C" w:rsidP="0032123C">
      <w:pPr>
        <w:shd w:val="clear" w:color="auto" w:fill="FFFFFF"/>
        <w:spacing w:line="360" w:lineRule="auto"/>
        <w:rPr>
          <w:rFonts w:asciiTheme="majorBidi" w:hAnsiTheme="majorBidi" w:cstheme="majorBidi"/>
        </w:rPr>
      </w:pPr>
      <w:r w:rsidRPr="00DC68AD">
        <w:rPr>
          <w:rFonts w:asciiTheme="majorBidi" w:hAnsiTheme="majorBidi" w:cstheme="majorBidi"/>
        </w:rPr>
        <w:t xml:space="preserve">2 Department of Internal Medicine B </w:t>
      </w:r>
      <w:r w:rsidRPr="00DC68AD">
        <w:rPr>
          <w:rFonts w:asciiTheme="majorBidi" w:hAnsiTheme="majorBidi" w:cstheme="majorBidi"/>
          <w:rtl/>
        </w:rPr>
        <w:t>&amp;</w:t>
      </w:r>
      <w:r w:rsidRPr="00DC68AD">
        <w:rPr>
          <w:rFonts w:asciiTheme="majorBidi" w:hAnsiTheme="majorBidi" w:cstheme="majorBidi"/>
        </w:rPr>
        <w:t xml:space="preserve"> Zabludowicz Center for Autoimmune Diseases, Sheba Medical Center, Tel-Hashomer, Israel. Sackler Faculty of Medicine, Tel-Aviv University, Tel-Aviv, Israel.</w:t>
      </w:r>
    </w:p>
    <w:p w14:paraId="729CBAA2" w14:textId="77777777" w:rsidR="0032123C" w:rsidRPr="00DC68AD" w:rsidRDefault="0032123C" w:rsidP="0032123C">
      <w:pPr>
        <w:spacing w:line="360" w:lineRule="auto"/>
        <w:rPr>
          <w:rFonts w:asciiTheme="majorBidi" w:hAnsiTheme="majorBidi" w:cstheme="majorBidi"/>
          <w:b/>
          <w:bCs/>
        </w:rPr>
      </w:pPr>
    </w:p>
    <w:p w14:paraId="2314B036" w14:textId="77777777" w:rsidR="0032123C" w:rsidRPr="00DC68AD" w:rsidRDefault="0032123C" w:rsidP="0032123C">
      <w:pPr>
        <w:spacing w:line="360" w:lineRule="auto"/>
        <w:rPr>
          <w:rFonts w:asciiTheme="majorBidi" w:hAnsiTheme="majorBidi" w:cstheme="majorBidi"/>
          <w:b/>
          <w:bCs/>
          <w:lang w:bidi="he-IL"/>
        </w:rPr>
      </w:pPr>
    </w:p>
    <w:p w14:paraId="298C7248" w14:textId="77777777" w:rsidR="0032123C" w:rsidRPr="00DC68AD" w:rsidRDefault="0032123C" w:rsidP="0032123C">
      <w:pPr>
        <w:spacing w:line="360" w:lineRule="auto"/>
        <w:rPr>
          <w:rFonts w:asciiTheme="majorBidi" w:hAnsiTheme="majorBidi" w:cstheme="majorBidi"/>
          <w:b/>
          <w:bCs/>
        </w:rPr>
      </w:pPr>
    </w:p>
    <w:p w14:paraId="4D23BE17" w14:textId="77777777" w:rsidR="0032123C" w:rsidRPr="00DC68AD" w:rsidRDefault="0032123C" w:rsidP="0032123C">
      <w:pPr>
        <w:spacing w:line="360" w:lineRule="auto"/>
        <w:rPr>
          <w:rFonts w:asciiTheme="majorBidi" w:hAnsiTheme="majorBidi" w:cstheme="majorBidi"/>
          <w:b/>
          <w:bCs/>
        </w:rPr>
      </w:pPr>
    </w:p>
    <w:p w14:paraId="369BD271" w14:textId="1DE161CD" w:rsidR="0032123C" w:rsidRPr="00DC68AD" w:rsidRDefault="0099068E" w:rsidP="0032123C">
      <w:pPr>
        <w:spacing w:line="360" w:lineRule="auto"/>
        <w:rPr>
          <w:rFonts w:asciiTheme="majorBidi" w:hAnsiTheme="majorBidi" w:cstheme="majorBidi"/>
          <w:b/>
          <w:bCs/>
        </w:rPr>
      </w:pPr>
      <w:r w:rsidRPr="00DC68AD">
        <w:rPr>
          <w:rFonts w:asciiTheme="majorBidi" w:hAnsiTheme="majorBidi" w:cstheme="majorBidi"/>
          <w:b/>
          <w:bCs/>
        </w:rPr>
        <w:t>Corresponding</w:t>
      </w:r>
      <w:r w:rsidR="0032123C" w:rsidRPr="00DC68AD">
        <w:rPr>
          <w:rFonts w:asciiTheme="majorBidi" w:hAnsiTheme="majorBidi" w:cstheme="majorBidi"/>
          <w:b/>
          <w:bCs/>
        </w:rPr>
        <w:t xml:space="preserve"> author</w:t>
      </w:r>
    </w:p>
    <w:p w14:paraId="7F5C831C" w14:textId="25129593" w:rsidR="0032123C" w:rsidRPr="00DC68AD" w:rsidRDefault="0032123C" w:rsidP="0032123C">
      <w:pPr>
        <w:spacing w:line="360" w:lineRule="auto"/>
        <w:rPr>
          <w:rFonts w:asciiTheme="majorBidi" w:hAnsiTheme="majorBidi" w:cstheme="majorBidi"/>
          <w:b/>
          <w:bCs/>
        </w:rPr>
      </w:pPr>
      <w:r w:rsidRPr="00DC68AD">
        <w:rPr>
          <w:rFonts w:asciiTheme="majorBidi" w:hAnsiTheme="majorBidi" w:cstheme="majorBidi"/>
          <w:b/>
          <w:bCs/>
        </w:rPr>
        <w:t>Dennis McGonagle, MD PhD</w:t>
      </w:r>
    </w:p>
    <w:p w14:paraId="7BDFF2B4" w14:textId="4EE7D35E" w:rsidR="0032123C" w:rsidRPr="00DC68AD" w:rsidRDefault="0032123C" w:rsidP="0032123C">
      <w:pPr>
        <w:spacing w:line="360" w:lineRule="auto"/>
        <w:rPr>
          <w:rFonts w:asciiTheme="majorBidi" w:hAnsiTheme="majorBidi" w:cstheme="majorBidi"/>
        </w:rPr>
      </w:pPr>
      <w:r w:rsidRPr="00DC68AD">
        <w:rPr>
          <w:rFonts w:asciiTheme="majorBidi" w:hAnsiTheme="majorBidi" w:cstheme="majorBidi"/>
        </w:rPr>
        <w:t xml:space="preserve">Leeds Institute of </w:t>
      </w:r>
      <w:r w:rsidR="0099068E" w:rsidRPr="00DC68AD">
        <w:rPr>
          <w:rFonts w:asciiTheme="majorBidi" w:hAnsiTheme="majorBidi" w:cstheme="majorBidi"/>
        </w:rPr>
        <w:t>Rheumatic</w:t>
      </w:r>
      <w:r w:rsidRPr="00DC68AD">
        <w:rPr>
          <w:rFonts w:asciiTheme="majorBidi" w:hAnsiTheme="majorBidi" w:cstheme="majorBidi"/>
        </w:rPr>
        <w:t xml:space="preserve"> and Musculoskeletal Medicine, University of Leeds, Chapel Allerton Hospital, Leeds, UK</w:t>
      </w:r>
    </w:p>
    <w:p w14:paraId="12762036" w14:textId="10A48116" w:rsidR="0032123C" w:rsidRPr="00DC68AD" w:rsidRDefault="0032123C" w:rsidP="0032123C">
      <w:pPr>
        <w:spacing w:line="360" w:lineRule="auto"/>
        <w:rPr>
          <w:rFonts w:asciiTheme="majorBidi" w:hAnsiTheme="majorBidi" w:cstheme="majorBidi"/>
          <w:b/>
          <w:bCs/>
        </w:rPr>
      </w:pPr>
      <w:r w:rsidRPr="00DC68AD">
        <w:rPr>
          <w:rFonts w:asciiTheme="majorBidi" w:hAnsiTheme="majorBidi" w:cstheme="majorBidi"/>
          <w:b/>
          <w:bCs/>
        </w:rPr>
        <w:t>D.G.McGonagle@leeds.ac.uk</w:t>
      </w:r>
    </w:p>
    <w:p w14:paraId="7E26FC3E" w14:textId="04A6538D" w:rsidR="0032123C" w:rsidRPr="00DC68AD" w:rsidRDefault="0032123C" w:rsidP="0032123C">
      <w:pPr>
        <w:spacing w:line="360" w:lineRule="auto"/>
        <w:rPr>
          <w:rFonts w:asciiTheme="majorBidi" w:hAnsiTheme="majorBidi"/>
          <w:b/>
        </w:rPr>
      </w:pPr>
      <w:r w:rsidRPr="00DC68AD">
        <w:rPr>
          <w:rFonts w:asciiTheme="majorBidi" w:hAnsiTheme="majorBidi"/>
          <w:b/>
        </w:rPr>
        <w:br w:type="page"/>
      </w:r>
    </w:p>
    <w:p w14:paraId="375F467A" w14:textId="11F8E011" w:rsidR="0032123C" w:rsidRPr="00DC68AD" w:rsidRDefault="0032123C" w:rsidP="0032123C">
      <w:pPr>
        <w:spacing w:line="360" w:lineRule="auto"/>
        <w:outlineLvl w:val="0"/>
        <w:rPr>
          <w:rFonts w:asciiTheme="majorBidi" w:hAnsiTheme="majorBidi"/>
          <w:b/>
        </w:rPr>
      </w:pPr>
      <w:r w:rsidRPr="00DC68AD">
        <w:rPr>
          <w:rFonts w:asciiTheme="majorBidi" w:hAnsiTheme="majorBidi"/>
          <w:b/>
        </w:rPr>
        <w:lastRenderedPageBreak/>
        <w:t>Abstract</w:t>
      </w:r>
    </w:p>
    <w:p w14:paraId="0E7D2D9E" w14:textId="3684E438" w:rsidR="0010788C" w:rsidRPr="00DC68AD" w:rsidRDefault="0010788C" w:rsidP="0010788C">
      <w:pPr>
        <w:spacing w:line="360" w:lineRule="auto"/>
        <w:jc w:val="both"/>
        <w:rPr>
          <w:rFonts w:asciiTheme="majorBidi" w:hAnsiTheme="majorBidi" w:cstheme="majorBidi"/>
          <w:rtl/>
        </w:rPr>
      </w:pPr>
      <w:r w:rsidRPr="00DC68AD">
        <w:rPr>
          <w:rFonts w:asciiTheme="majorBidi" w:hAnsiTheme="majorBidi"/>
        </w:rPr>
        <w:t xml:space="preserve">Since the original description of spondyloarthritis (SpA) 50 years ago, multiple studies have demonstrated similarities and differences between ankylosing spondylitis (AS) and axial psoriatic arthritis (PsA). </w:t>
      </w:r>
      <w:r w:rsidRPr="003B5710">
        <w:rPr>
          <w:rFonts w:asciiTheme="majorBidi" w:hAnsiTheme="majorBidi"/>
          <w:i/>
          <w:iCs/>
          <w:rPrChange w:id="8" w:author="Paula David" w:date="2023-07-18T17:16:00Z">
            <w:rPr>
              <w:rFonts w:asciiTheme="majorBidi" w:hAnsiTheme="majorBidi"/>
            </w:rPr>
          </w:rPrChange>
        </w:rPr>
        <w:t>HLA-B27</w:t>
      </w:r>
      <w:r w:rsidRPr="00DC68AD">
        <w:rPr>
          <w:rFonts w:asciiTheme="majorBidi" w:hAnsiTheme="majorBidi"/>
        </w:rPr>
        <w:t xml:space="preserve"> gene carriage in axial inflammation has been linked to peri-fibrocartilaginous sacroiliac joint (SIJ) osteitis as well as spinal peri-entheseal osteitis, which is often extensive and provides a crucial anatomical and immunological differentiation between AS and PsA phenotypes. Specifically, </w:t>
      </w:r>
      <w:r w:rsidRPr="004722FE">
        <w:rPr>
          <w:rFonts w:asciiTheme="majorBidi" w:hAnsiTheme="majorBidi"/>
          <w:i/>
          <w:iCs/>
          <w:rPrChange w:id="9" w:author="Paula David" w:date="2023-07-18T17:19:00Z">
            <w:rPr>
              <w:rFonts w:asciiTheme="majorBidi" w:hAnsiTheme="majorBidi"/>
            </w:rPr>
          </w:rPrChange>
        </w:rPr>
        <w:t>HLA-B27</w:t>
      </w:r>
      <w:r w:rsidRPr="00DC68AD">
        <w:rPr>
          <w:rFonts w:asciiTheme="majorBidi" w:hAnsiTheme="majorBidi"/>
        </w:rPr>
        <w:t xml:space="preserve">-related diffuse bone marrow oedema detected via MRI (histologically an osteitis) and MRI bone marrow fatty corners as well as radiographic changes such as sacroiliitis, vertebral squaring, corner erosions, and Romanus lesions, all indicate initial bone phenotypes in </w:t>
      </w:r>
      <w:r w:rsidRPr="004722FE">
        <w:rPr>
          <w:rFonts w:asciiTheme="majorBidi" w:hAnsiTheme="majorBidi"/>
          <w:i/>
          <w:iCs/>
          <w:rPrChange w:id="10" w:author="Paula David" w:date="2023-07-18T17:20:00Z">
            <w:rPr>
              <w:rFonts w:asciiTheme="majorBidi" w:hAnsiTheme="majorBidi"/>
            </w:rPr>
          </w:rPrChange>
        </w:rPr>
        <w:t>HLA-B27+</w:t>
      </w:r>
      <w:r w:rsidRPr="00DC68AD">
        <w:rPr>
          <w:rFonts w:asciiTheme="majorBidi" w:hAnsiTheme="majorBidi"/>
        </w:rPr>
        <w:t xml:space="preserve"> axial disease. However, in much of </w:t>
      </w:r>
      <w:del w:id="11" w:author="Dennis McGonagle" w:date="2023-07-14T08:55:00Z">
        <w:r w:rsidRPr="00DC68AD" w:rsidDel="00EA541D">
          <w:rPr>
            <w:rFonts w:asciiTheme="majorBidi" w:hAnsiTheme="majorBidi"/>
          </w:rPr>
          <w:delText xml:space="preserve">the pure </w:delText>
        </w:r>
      </w:del>
      <w:del w:id="12" w:author="Dennis McGonagle" w:date="2023-07-14T08:56:00Z">
        <w:r w:rsidRPr="00DC68AD" w:rsidDel="00EA541D">
          <w:rPr>
            <w:rFonts w:asciiTheme="majorBidi" w:hAnsiTheme="majorBidi"/>
          </w:rPr>
          <w:delText xml:space="preserve">axial </w:delText>
        </w:r>
      </w:del>
      <w:r w:rsidRPr="00DC68AD">
        <w:rPr>
          <w:rFonts w:asciiTheme="majorBidi" w:hAnsiTheme="majorBidi"/>
        </w:rPr>
        <w:t>PsA</w:t>
      </w:r>
      <w:ins w:id="13" w:author="Dennis McGonagle" w:date="2023-07-14T08:56:00Z">
        <w:r w:rsidR="00EA541D">
          <w:rPr>
            <w:rFonts w:asciiTheme="majorBidi" w:hAnsiTheme="majorBidi"/>
          </w:rPr>
          <w:t xml:space="preserve"> with </w:t>
        </w:r>
      </w:ins>
      <w:r w:rsidRPr="00DC68AD">
        <w:rPr>
          <w:rFonts w:asciiTheme="majorBidi" w:hAnsiTheme="majorBidi"/>
        </w:rPr>
        <w:t xml:space="preserve"> </w:t>
      </w:r>
      <w:ins w:id="14" w:author="Dennis McGonagle" w:date="2023-07-14T08:56:00Z">
        <w:r w:rsidR="00EA541D" w:rsidRPr="00DC68AD">
          <w:rPr>
            <w:rFonts w:asciiTheme="majorBidi" w:hAnsiTheme="majorBidi"/>
          </w:rPr>
          <w:t xml:space="preserve">axial </w:t>
        </w:r>
      </w:ins>
      <w:del w:id="15" w:author="Dennis McGonagle" w:date="2023-07-14T08:57:00Z">
        <w:r w:rsidRPr="00DC68AD" w:rsidDel="00EA541D">
          <w:rPr>
            <w:rFonts w:asciiTheme="majorBidi" w:hAnsiTheme="majorBidi"/>
          </w:rPr>
          <w:delText>phenotypes</w:delText>
        </w:r>
      </w:del>
      <w:ins w:id="16" w:author="Dennis McGonagle" w:date="2023-07-14T08:57:00Z">
        <w:r w:rsidR="00EA541D">
          <w:rPr>
            <w:rFonts w:asciiTheme="majorBidi" w:hAnsiTheme="majorBidi"/>
          </w:rPr>
          <w:t>involvement</w:t>
        </w:r>
      </w:ins>
      <w:r w:rsidRPr="00DC68AD">
        <w:rPr>
          <w:rFonts w:asciiTheme="majorBidi" w:hAnsiTheme="majorBidi"/>
        </w:rPr>
        <w:t>, enthesitis primarily manifest</w:t>
      </w:r>
      <w:ins w:id="17" w:author="Microsoft Office User" w:date="2023-07-16T23:25:00Z">
        <w:r w:rsidR="002C7CD9">
          <w:rPr>
            <w:rFonts w:asciiTheme="majorBidi" w:hAnsiTheme="majorBidi"/>
          </w:rPr>
          <w:t>ing</w:t>
        </w:r>
      </w:ins>
      <w:del w:id="18" w:author="Microsoft Office User" w:date="2023-07-16T23:25:00Z">
        <w:r w:rsidRPr="00DC68AD" w:rsidDel="002C7CD9">
          <w:rPr>
            <w:rFonts w:asciiTheme="majorBidi" w:hAnsiTheme="majorBidi"/>
          </w:rPr>
          <w:delText>s</w:delText>
        </w:r>
      </w:del>
      <w:r w:rsidRPr="00DC68AD">
        <w:rPr>
          <w:rFonts w:asciiTheme="majorBidi" w:hAnsiTheme="majorBidi"/>
        </w:rPr>
        <w:t xml:space="preserve"> in ligamentous soft tissue, or "ligamentitis</w:t>
      </w:r>
      <w:del w:id="19" w:author="Microsoft Office User" w:date="2023-07-19T21:35:00Z">
        <w:r w:rsidRPr="00DC68AD" w:rsidDel="008874EB">
          <w:rPr>
            <w:rFonts w:asciiTheme="majorBidi" w:hAnsiTheme="majorBidi"/>
          </w:rPr>
          <w:delText>,</w:delText>
        </w:r>
      </w:del>
      <w:r w:rsidRPr="00DC68AD">
        <w:rPr>
          <w:rFonts w:asciiTheme="majorBidi" w:hAnsiTheme="majorBidi"/>
        </w:rPr>
        <w:t>"</w:t>
      </w:r>
      <w:ins w:id="20" w:author="Microsoft Office User" w:date="2023-07-19T21:35:00Z">
        <w:r w:rsidR="008874EB">
          <w:rPr>
            <w:rFonts w:asciiTheme="majorBidi" w:hAnsiTheme="majorBidi"/>
          </w:rPr>
          <w:t>,</w:t>
        </w:r>
        <w:r w:rsidR="00E55B8D">
          <w:rPr>
            <w:rFonts w:asciiTheme="majorBidi" w:hAnsiTheme="majorBidi"/>
          </w:rPr>
          <w:t xml:space="preserve"> </w:t>
        </w:r>
      </w:ins>
      <w:r w:rsidRPr="00DC68AD">
        <w:rPr>
          <w:rFonts w:asciiTheme="majorBidi" w:hAnsiTheme="majorBidi"/>
        </w:rPr>
        <w:t>with characteristic lesions including para-syndesmophyte</w:t>
      </w:r>
      <w:ins w:id="21" w:author="Microsoft Office User" w:date="2023-07-16T23:25:00Z">
        <w:r w:rsidR="002C7CD9">
          <w:rPr>
            <w:rFonts w:asciiTheme="majorBidi" w:hAnsiTheme="majorBidi"/>
          </w:rPr>
          <w:t>s</w:t>
        </w:r>
      </w:ins>
      <w:r w:rsidRPr="00DC68AD">
        <w:rPr>
          <w:rFonts w:asciiTheme="majorBidi" w:hAnsiTheme="majorBidi"/>
        </w:rPr>
        <w:t xml:space="preserve"> and SIJ bony sparing. Like axial PsA, diffuse idiopathic skeletal hyperostosis (DISH) phenotypes, that may be indistinguishable from PsA, also exhibit a thoracic and cervical spinal ligamentous soft tissue tropism, clinically manifesting as </w:t>
      </w:r>
      <w:del w:id="22" w:author="Microsoft Office User" w:date="2023-07-10T09:14:00Z">
        <w:r w:rsidRPr="00DC68AD" w:rsidDel="006C2752">
          <w:rPr>
            <w:rFonts w:asciiTheme="majorBidi" w:hAnsiTheme="majorBidi"/>
          </w:rPr>
          <w:delText xml:space="preserve">soft tissue </w:delText>
        </w:r>
      </w:del>
      <w:r w:rsidRPr="00DC68AD">
        <w:rPr>
          <w:rFonts w:asciiTheme="majorBidi" w:hAnsiTheme="majorBidi"/>
        </w:rPr>
        <w:t>syndesmophyt</w:t>
      </w:r>
      <w:ins w:id="23" w:author="Microsoft Office User" w:date="2023-07-10T09:14:00Z">
        <w:r w:rsidR="006C2752">
          <w:rPr>
            <w:rFonts w:asciiTheme="majorBidi" w:hAnsiTheme="majorBidi"/>
          </w:rPr>
          <w:t>osis that is soft-tissue centric</w:t>
        </w:r>
      </w:ins>
      <w:del w:id="24" w:author="Microsoft Office User" w:date="2023-07-10T09:14:00Z">
        <w:r w:rsidRPr="00DC68AD" w:rsidDel="006C2752">
          <w:rPr>
            <w:rFonts w:asciiTheme="majorBidi" w:hAnsiTheme="majorBidi"/>
          </w:rPr>
          <w:delText>e morphology</w:delText>
        </w:r>
      </w:del>
      <w:r w:rsidRPr="00DC68AD">
        <w:rPr>
          <w:rFonts w:asciiTheme="majorBidi" w:hAnsiTheme="majorBidi"/>
        </w:rPr>
        <w:t xml:space="preserve">, including paravertebral soft tissue ossification and sacroiliac soft ligamentous ossification instead of joint </w:t>
      </w:r>
      <w:ins w:id="25" w:author="Microsoft Office User" w:date="2023-07-18T22:31:00Z">
        <w:r w:rsidR="0009790C">
          <w:rPr>
            <w:rFonts w:asciiTheme="majorBidi" w:hAnsiTheme="majorBidi"/>
          </w:rPr>
          <w:t xml:space="preserve">cavity </w:t>
        </w:r>
      </w:ins>
      <w:r w:rsidRPr="00DC68AD">
        <w:rPr>
          <w:rFonts w:asciiTheme="majorBidi" w:hAnsiTheme="majorBidi"/>
        </w:rPr>
        <w:t xml:space="preserve">fusion.  The </w:t>
      </w:r>
      <w:ins w:id="26" w:author="Microsoft Office User" w:date="2023-07-16T23:26:00Z">
        <w:r w:rsidR="002C7CD9">
          <w:rPr>
            <w:rFonts w:asciiTheme="majorBidi" w:hAnsiTheme="majorBidi"/>
          </w:rPr>
          <w:t xml:space="preserve">enthesis </w:t>
        </w:r>
      </w:ins>
      <w:r w:rsidRPr="00DC68AD">
        <w:rPr>
          <w:rFonts w:asciiTheme="majorBidi" w:hAnsiTheme="majorBidi"/>
        </w:rPr>
        <w:t>bone and soft tissue</w:t>
      </w:r>
      <w:ins w:id="27" w:author="Microsoft Office User" w:date="2023-07-16T23:26:00Z">
        <w:r w:rsidR="002C7CD9">
          <w:rPr>
            <w:rFonts w:asciiTheme="majorBidi" w:hAnsiTheme="majorBidi"/>
          </w:rPr>
          <w:t>s</w:t>
        </w:r>
      </w:ins>
      <w:r w:rsidRPr="00DC68AD">
        <w:rPr>
          <w:rFonts w:asciiTheme="majorBidi" w:hAnsiTheme="majorBidi"/>
        </w:rPr>
        <w:t xml:space="preserve"> have radically different </w:t>
      </w:r>
      <w:del w:id="28" w:author="Microsoft Office User" w:date="2023-07-16T23:27:00Z">
        <w:r w:rsidRPr="00DC68AD" w:rsidDel="002C7CD9">
          <w:rPr>
            <w:rFonts w:asciiTheme="majorBidi" w:hAnsiTheme="majorBidi"/>
          </w:rPr>
          <w:delText xml:space="preserve">micro-anatomical and </w:delText>
        </w:r>
      </w:del>
      <w:r w:rsidRPr="00DC68AD">
        <w:rPr>
          <w:rFonts w:asciiTheme="majorBidi" w:hAnsiTheme="majorBidi"/>
        </w:rPr>
        <w:t>immune cell and stromal compositions</w:t>
      </w:r>
      <w:r>
        <w:rPr>
          <w:rFonts w:asciiTheme="majorBidi" w:hAnsiTheme="majorBidi"/>
        </w:rPr>
        <w:t xml:space="preserve"> </w:t>
      </w:r>
      <w:ins w:id="29" w:author="Microsoft Office User" w:date="2023-07-16T23:27:00Z">
        <w:r w:rsidR="002C7CD9">
          <w:rPr>
            <w:rFonts w:asciiTheme="majorBidi" w:hAnsiTheme="majorBidi"/>
          </w:rPr>
          <w:t xml:space="preserve">that likely </w:t>
        </w:r>
      </w:ins>
      <w:del w:id="30" w:author="Microsoft Office User" w:date="2023-07-16T23:27:00Z">
        <w:r w:rsidDel="002C7CD9">
          <w:rPr>
            <w:rFonts w:asciiTheme="majorBidi" w:hAnsiTheme="majorBidi"/>
          </w:rPr>
          <w:delText>further</w:delText>
        </w:r>
      </w:del>
      <w:del w:id="31" w:author="Microsoft Office User" w:date="2023-07-16T23:28:00Z">
        <w:r w:rsidDel="002C7CD9">
          <w:rPr>
            <w:rFonts w:asciiTheme="majorBidi" w:hAnsiTheme="majorBidi"/>
          </w:rPr>
          <w:delText xml:space="preserve"> </w:delText>
        </w:r>
      </w:del>
      <w:r>
        <w:rPr>
          <w:rFonts w:asciiTheme="majorBidi" w:hAnsiTheme="majorBidi"/>
        </w:rPr>
        <w:t>underpin</w:t>
      </w:r>
      <w:ins w:id="32" w:author="Microsoft Office User" w:date="2023-07-16T23:28:00Z">
        <w:r w:rsidR="002C7CD9">
          <w:rPr>
            <w:rFonts w:asciiTheme="majorBidi" w:hAnsiTheme="majorBidi"/>
          </w:rPr>
          <w:t xml:space="preserve">s </w:t>
        </w:r>
      </w:ins>
      <w:del w:id="33" w:author="Microsoft Office User" w:date="2023-07-16T23:29:00Z">
        <w:r w:rsidDel="002C7CD9">
          <w:rPr>
            <w:rFonts w:asciiTheme="majorBidi" w:hAnsiTheme="majorBidi"/>
          </w:rPr>
          <w:delText>ning t</w:delText>
        </w:r>
        <w:r w:rsidRPr="00DC68AD" w:rsidDel="002C7CD9">
          <w:rPr>
            <w:rFonts w:asciiTheme="majorBidi" w:hAnsiTheme="majorBidi"/>
          </w:rPr>
          <w:delText>hese two distinct enthesis clinicopathological entities</w:delText>
        </w:r>
      </w:del>
      <w:ins w:id="34" w:author="Microsoft Office User" w:date="2023-07-16T23:28:00Z">
        <w:r w:rsidR="002C7CD9">
          <w:rPr>
            <w:rFonts w:asciiTheme="majorBidi" w:hAnsiTheme="majorBidi"/>
          </w:rPr>
          <w:t>differential responses to immunomodulaotyr therapy, especially IL-23 inhibition</w:t>
        </w:r>
      </w:ins>
      <w:r w:rsidRPr="00DC68AD">
        <w:rPr>
          <w:rFonts w:asciiTheme="majorBidi" w:hAnsiTheme="majorBidi"/>
        </w:rPr>
        <w:t xml:space="preserve">. </w:t>
      </w:r>
    </w:p>
    <w:p w14:paraId="2AF2D02A" w14:textId="77777777" w:rsidR="0032123C" w:rsidRPr="00DC68AD" w:rsidRDefault="0032123C" w:rsidP="0032123C">
      <w:pPr>
        <w:spacing w:line="360" w:lineRule="auto"/>
        <w:rPr>
          <w:rFonts w:asciiTheme="majorBidi" w:hAnsiTheme="majorBidi"/>
        </w:rPr>
      </w:pPr>
    </w:p>
    <w:p w14:paraId="0A0907C1" w14:textId="177B3C46" w:rsidR="0032123C" w:rsidRPr="00DC68AD" w:rsidRDefault="0032123C" w:rsidP="0032123C">
      <w:pPr>
        <w:spacing w:line="360" w:lineRule="auto"/>
        <w:rPr>
          <w:rFonts w:asciiTheme="majorBidi" w:hAnsiTheme="majorBidi"/>
        </w:rPr>
      </w:pPr>
      <w:r w:rsidRPr="00DC68AD">
        <w:rPr>
          <w:rFonts w:asciiTheme="majorBidi" w:hAnsiTheme="majorBidi"/>
        </w:rPr>
        <w:br w:type="page"/>
      </w:r>
    </w:p>
    <w:p w14:paraId="68E401F8" w14:textId="57FEC0B9" w:rsidR="0032123C" w:rsidRPr="00DC68AD" w:rsidRDefault="0032123C" w:rsidP="0032123C">
      <w:pPr>
        <w:spacing w:line="360" w:lineRule="auto"/>
        <w:jc w:val="both"/>
        <w:outlineLvl w:val="0"/>
        <w:rPr>
          <w:rFonts w:asciiTheme="majorBidi" w:hAnsiTheme="majorBidi"/>
          <w:b/>
        </w:rPr>
      </w:pPr>
      <w:r w:rsidRPr="00DC68AD">
        <w:rPr>
          <w:rFonts w:asciiTheme="majorBidi" w:hAnsiTheme="majorBidi"/>
          <w:b/>
        </w:rPr>
        <w:lastRenderedPageBreak/>
        <w:t>Introduction</w:t>
      </w:r>
    </w:p>
    <w:p w14:paraId="71F8B9A4" w14:textId="3A21E9C1" w:rsidR="0032123C" w:rsidRPr="00DC68AD" w:rsidRDefault="0032123C" w:rsidP="0032123C">
      <w:pPr>
        <w:spacing w:line="360" w:lineRule="auto"/>
        <w:jc w:val="both"/>
        <w:outlineLvl w:val="0"/>
        <w:rPr>
          <w:rFonts w:asciiTheme="majorBidi" w:hAnsiTheme="majorBidi"/>
        </w:rPr>
      </w:pPr>
      <w:r w:rsidRPr="00DC68AD">
        <w:rPr>
          <w:rFonts w:asciiTheme="majorBidi" w:hAnsiTheme="majorBidi"/>
        </w:rPr>
        <w:t xml:space="preserve">It has been 50 years since Moll and Wright published </w:t>
      </w:r>
      <w:r w:rsidR="00654331" w:rsidRPr="00DC68AD">
        <w:rPr>
          <w:rFonts w:asciiTheme="majorBidi" w:hAnsiTheme="majorBidi"/>
        </w:rPr>
        <w:t>the</w:t>
      </w:r>
      <w:r w:rsidRPr="00DC68AD">
        <w:rPr>
          <w:rFonts w:asciiTheme="majorBidi" w:hAnsiTheme="majorBidi"/>
        </w:rPr>
        <w:t xml:space="preserve"> seminal articles on psoriatic arthritis (PsA), where they stated that </w:t>
      </w:r>
      <w:r w:rsidR="00654331" w:rsidRPr="00DC68AD">
        <w:rPr>
          <w:rFonts w:asciiTheme="majorBidi" w:hAnsiTheme="majorBidi"/>
        </w:rPr>
        <w:t xml:space="preserve">approximately </w:t>
      </w:r>
      <w:r w:rsidRPr="00DC68AD">
        <w:rPr>
          <w:rFonts w:asciiTheme="majorBidi" w:hAnsiTheme="majorBidi"/>
        </w:rPr>
        <w:t>20% of PsA cases exhibit</w:t>
      </w:r>
      <w:r w:rsidR="00654331" w:rsidRPr="00DC68AD">
        <w:rPr>
          <w:rFonts w:asciiTheme="majorBidi" w:hAnsiTheme="majorBidi"/>
        </w:rPr>
        <w:t>ed</w:t>
      </w:r>
      <w:r w:rsidRPr="00DC68AD">
        <w:rPr>
          <w:rFonts w:asciiTheme="majorBidi" w:hAnsiTheme="majorBidi"/>
        </w:rPr>
        <w:t xml:space="preserve"> axial disease, which </w:t>
      </w:r>
      <w:r w:rsidR="00654331" w:rsidRPr="00DC68AD">
        <w:rPr>
          <w:rFonts w:asciiTheme="majorBidi" w:hAnsiTheme="majorBidi"/>
        </w:rPr>
        <w:t>sometimes</w:t>
      </w:r>
      <w:r w:rsidRPr="00DC68AD">
        <w:rPr>
          <w:rFonts w:asciiTheme="majorBidi" w:hAnsiTheme="majorBidi"/>
        </w:rPr>
        <w:t xml:space="preserve"> resemble</w:t>
      </w:r>
      <w:r w:rsidR="00654331" w:rsidRPr="00DC68AD">
        <w:rPr>
          <w:rFonts w:asciiTheme="majorBidi" w:hAnsiTheme="majorBidi"/>
        </w:rPr>
        <w:t>d</w:t>
      </w:r>
      <w:r w:rsidRPr="00DC68AD">
        <w:rPr>
          <w:rFonts w:asciiTheme="majorBidi" w:hAnsiTheme="majorBidi"/>
        </w:rPr>
        <w:t xml:space="preserve"> sacroiliitis related to ankylosing spondylitis (AS) </w:t>
      </w:r>
      <w:r w:rsidRPr="00DC68AD">
        <w:rPr>
          <w:rFonts w:asciiTheme="majorBidi" w:hAnsiTheme="majorBidi"/>
        </w:rPr>
        <w:fldChar w:fldCharType="begin"/>
      </w:r>
      <w:r w:rsidR="002B58EE">
        <w:rPr>
          <w:rFonts w:asciiTheme="majorBidi" w:hAnsiTheme="majorBidi"/>
        </w:rPr>
        <w:instrText xml:space="preserve"> ADDIN EN.CITE &lt;EndNote&gt;&lt;Cite&gt;&lt;Author&gt;Moll&lt;/Author&gt;&lt;Year&gt;1973&lt;/Year&gt;&lt;RecNum&gt;8&lt;/RecNum&gt;&lt;DisplayText&gt;&lt;style face="superscript"&gt;1&lt;/style&gt;&lt;/DisplayText&gt;&lt;record&gt;&lt;rec-number&gt;8&lt;/rec-number&gt;&lt;foreign-keys&gt;&lt;key app="EN" db-id="2vxfv9d94x0rvyex2vzpa2pj29frtw2a0efw" timestamp="1689842799"&gt;8&lt;/key&gt;&lt;/foreign-keys&gt;&lt;ref-type name="Journal Article"&gt;17&lt;/ref-type&gt;&lt;contributors&gt;&lt;authors&gt;&lt;author&gt;Moll, J. M.&lt;/author&gt;&lt;author&gt;Wright, V.&lt;/author&gt;&lt;/authors&gt;&lt;/contributors&gt;&lt;titles&gt;&lt;title&gt;Psoriatic arthritis&lt;/title&gt;&lt;secondary-title&gt;Semin Arthritis Rheum&lt;/secondary-title&gt;&lt;/titles&gt;&lt;periodical&gt;&lt;full-title&gt;Semin Arthritis Rheum&lt;/full-title&gt;&lt;/periodical&gt;&lt;pages&gt;55-78&lt;/pages&gt;&lt;volume&gt;3&lt;/volume&gt;&lt;number&gt;1&lt;/number&gt;&lt;keywords&gt;&lt;keyword&gt;Allopurinol/therapeutic use&lt;/keyword&gt;&lt;keyword&gt;Arthritis/*complications/diagnosis/diagnostic imaging/drug&lt;/keyword&gt;&lt;keyword&gt;therapy/etiology/genetics/pathology&lt;/keyword&gt;&lt;keyword&gt;Arthritis, Rheumatoid/diagnosis&lt;/keyword&gt;&lt;keyword&gt;Diagnosis, Differential&lt;/keyword&gt;&lt;keyword&gt;Female&lt;/keyword&gt;&lt;keyword&gt;Humans&lt;/keyword&gt;&lt;keyword&gt;Immunoglobulin A/analysis&lt;/keyword&gt;&lt;keyword&gt;Immunoglobulin M/analysis&lt;/keyword&gt;&lt;keyword&gt;Male&lt;/keyword&gt;&lt;keyword&gt;Nails, Malformed/complications&lt;/keyword&gt;&lt;keyword&gt;Prognosis&lt;/keyword&gt;&lt;keyword&gt;Psoriasis/*complications/diagnosis/diagnostic imaging/drug&lt;/keyword&gt;&lt;keyword&gt;therapy/etiology/genetics/pathology&lt;/keyword&gt;&lt;keyword&gt;Radiography&lt;/keyword&gt;&lt;keyword&gt;Spondylitis, Ankylosing/complications&lt;/keyword&gt;&lt;/keywords&gt;&lt;dates&gt;&lt;year&gt;1973&lt;/year&gt;&lt;/dates&gt;&lt;isbn&gt;0049-0172 (Print)&amp;#xD;0049-0172&lt;/isbn&gt;&lt;accession-num&gt;4581554&lt;/accession-num&gt;&lt;urls&gt;&lt;/urls&gt;&lt;electronic-resource-num&gt;10.1016/0049-0172(73)90035-8&lt;/electronic-resource-num&gt;&lt;remote-database-provider&gt;NLM&lt;/remote-database-provider&gt;&lt;language&gt;eng&lt;/language&gt;&lt;/record&gt;&lt;/Cite&gt;&lt;/EndNote&gt;</w:instrText>
      </w:r>
      <w:r w:rsidRPr="00DC68AD">
        <w:rPr>
          <w:rFonts w:asciiTheme="majorBidi" w:hAnsiTheme="majorBidi"/>
        </w:rPr>
        <w:fldChar w:fldCharType="separate"/>
      </w:r>
      <w:r w:rsidR="00F6173C" w:rsidRPr="00F6173C">
        <w:rPr>
          <w:rFonts w:asciiTheme="majorBidi" w:hAnsiTheme="majorBidi"/>
          <w:noProof/>
          <w:vertAlign w:val="superscript"/>
        </w:rPr>
        <w:t>1</w:t>
      </w:r>
      <w:r w:rsidRPr="00DC68AD">
        <w:rPr>
          <w:rFonts w:asciiTheme="majorBidi" w:hAnsiTheme="majorBidi"/>
        </w:rPr>
        <w:fldChar w:fldCharType="end"/>
      </w:r>
      <w:r w:rsidRPr="00DC68AD">
        <w:rPr>
          <w:rFonts w:asciiTheme="majorBidi" w:hAnsiTheme="majorBidi"/>
        </w:rPr>
        <w:t xml:space="preserve">. They also noted that 5% of PsA cases had exclusive axial disease, and that "there is still no general agreement on the definition of psoriatic spondylitis” </w:t>
      </w:r>
      <w:r w:rsidR="002B58EE">
        <w:rPr>
          <w:rFonts w:asciiTheme="majorBidi" w:hAnsiTheme="majorBidi"/>
        </w:rPr>
        <w:fldChar w:fldCharType="begin"/>
      </w:r>
      <w:r w:rsidR="002B58EE">
        <w:rPr>
          <w:rFonts w:asciiTheme="majorBidi" w:hAnsiTheme="majorBidi"/>
        </w:rPr>
        <w:instrText xml:space="preserve"> ADDIN EN.CITE &lt;EndNote&gt;&lt;Cite&gt;&lt;Author&gt;Moll&lt;/Author&gt;&lt;Year&gt;1973&lt;/Year&gt;&lt;RecNum&gt;8&lt;/RecNum&gt;&lt;DisplayText&gt;&lt;style face="superscript"&gt;1&lt;/style&gt;&lt;/DisplayText&gt;&lt;record&gt;&lt;rec-number&gt;8&lt;/rec-number&gt;&lt;foreign-keys&gt;&lt;key app="EN" db-id="2vxfv9d94x0rvyex2vzpa2pj29frtw2a0efw" timestamp="1689842799"&gt;8&lt;/key&gt;&lt;/foreign-keys&gt;&lt;ref-type name="Journal Article"&gt;17&lt;/ref-type&gt;&lt;contributors&gt;&lt;authors&gt;&lt;author&gt;Moll, J. M.&lt;/author&gt;&lt;author&gt;Wright, V.&lt;/author&gt;&lt;/authors&gt;&lt;/contributors&gt;&lt;titles&gt;&lt;title&gt;Psoriatic arthritis&lt;/title&gt;&lt;secondary-title&gt;Semin Arthritis Rheum&lt;/secondary-title&gt;&lt;/titles&gt;&lt;periodical&gt;&lt;full-title&gt;Semin Arthritis Rheum&lt;/full-title&gt;&lt;/periodical&gt;&lt;pages&gt;55-78&lt;/pages&gt;&lt;volume&gt;3&lt;/volume&gt;&lt;number&gt;1&lt;/number&gt;&lt;keywords&gt;&lt;keyword&gt;Allopurinol/therapeutic use&lt;/keyword&gt;&lt;keyword&gt;Arthritis/*complications/diagnosis/diagnostic imaging/drug&lt;/keyword&gt;&lt;keyword&gt;therapy/etiology/genetics/pathology&lt;/keyword&gt;&lt;keyword&gt;Arthritis, Rheumatoid/diagnosis&lt;/keyword&gt;&lt;keyword&gt;Diagnosis, Differential&lt;/keyword&gt;&lt;keyword&gt;Female&lt;/keyword&gt;&lt;keyword&gt;Humans&lt;/keyword&gt;&lt;keyword&gt;Immunoglobulin A/analysis&lt;/keyword&gt;&lt;keyword&gt;Immunoglobulin M/analysis&lt;/keyword&gt;&lt;keyword&gt;Male&lt;/keyword&gt;&lt;keyword&gt;Nails, Malformed/complications&lt;/keyword&gt;&lt;keyword&gt;Prognosis&lt;/keyword&gt;&lt;keyword&gt;Psoriasis/*complications/diagnosis/diagnostic imaging/drug&lt;/keyword&gt;&lt;keyword&gt;therapy/etiology/genetics/pathology&lt;/keyword&gt;&lt;keyword&gt;Radiography&lt;/keyword&gt;&lt;keyword&gt;Spondylitis, Ankylosing/complications&lt;/keyword&gt;&lt;/keywords&gt;&lt;dates&gt;&lt;year&gt;1973&lt;/year&gt;&lt;/dates&gt;&lt;isbn&gt;0049-0172 (Print)&amp;#xD;0049-0172&lt;/isbn&gt;&lt;accession-num&gt;4581554&lt;/accession-num&gt;&lt;urls&gt;&lt;/urls&gt;&lt;electronic-resource-num&gt;10.1016/0049-0172(73)90035-8&lt;/electronic-resource-num&gt;&lt;remote-database-provider&gt;NLM&lt;/remote-database-provider&gt;&lt;language&gt;eng&lt;/language&gt;&lt;/record&gt;&lt;/Cite&gt;&lt;/EndNote&gt;</w:instrText>
      </w:r>
      <w:r w:rsidR="002B58EE">
        <w:rPr>
          <w:rFonts w:asciiTheme="majorBidi" w:hAnsiTheme="majorBidi"/>
        </w:rPr>
        <w:fldChar w:fldCharType="separate"/>
      </w:r>
      <w:r w:rsidR="002B58EE" w:rsidRPr="002B58EE">
        <w:rPr>
          <w:rFonts w:asciiTheme="majorBidi" w:hAnsiTheme="majorBidi"/>
          <w:noProof/>
          <w:vertAlign w:val="superscript"/>
        </w:rPr>
        <w:t>1</w:t>
      </w:r>
      <w:r w:rsidR="002B58EE">
        <w:rPr>
          <w:rFonts w:asciiTheme="majorBidi" w:hAnsiTheme="majorBidi"/>
        </w:rPr>
        <w:fldChar w:fldCharType="end"/>
      </w:r>
      <w:r w:rsidRPr="00DC68AD">
        <w:rPr>
          <w:rFonts w:asciiTheme="majorBidi" w:hAnsiTheme="majorBidi"/>
        </w:rPr>
        <w:t xml:space="preserve">. </w:t>
      </w:r>
      <w:ins w:id="35" w:author="Microsoft Office User" w:date="2023-07-16T23:34:00Z">
        <w:r w:rsidR="006A4056">
          <w:rPr>
            <w:rFonts w:asciiTheme="majorBidi" w:hAnsiTheme="majorBidi"/>
          </w:rPr>
          <w:t xml:space="preserve"> </w:t>
        </w:r>
      </w:ins>
      <w:r w:rsidRPr="00DC68AD">
        <w:rPr>
          <w:rFonts w:asciiTheme="majorBidi" w:hAnsiTheme="majorBidi"/>
        </w:rPr>
        <w:t xml:space="preserve">The discovery of the </w:t>
      </w:r>
      <w:r w:rsidRPr="003B5710">
        <w:rPr>
          <w:rFonts w:asciiTheme="majorBidi" w:hAnsiTheme="majorBidi"/>
          <w:i/>
          <w:iCs/>
          <w:rPrChange w:id="36" w:author="Paula David" w:date="2023-07-18T17:16:00Z">
            <w:rPr>
              <w:rFonts w:asciiTheme="majorBidi" w:hAnsiTheme="majorBidi"/>
            </w:rPr>
          </w:rPrChange>
        </w:rPr>
        <w:t>HLA-B27</w:t>
      </w:r>
      <w:r w:rsidRPr="00DC68AD">
        <w:rPr>
          <w:rFonts w:asciiTheme="majorBidi" w:hAnsiTheme="majorBidi"/>
        </w:rPr>
        <w:t xml:space="preserve"> gene, as well as careful clinical and X-ray-based research, has confirmed that PsA may be indistinguishable from AS. Additionally, the recognition of distinct axial PsA patterns has furthered our understanding</w:t>
      </w:r>
      <w:r w:rsidR="00654331" w:rsidRPr="00DC68AD">
        <w:rPr>
          <w:rFonts w:asciiTheme="majorBidi" w:hAnsiTheme="majorBidi"/>
        </w:rPr>
        <w:t xml:space="preserve"> of that disease</w:t>
      </w:r>
      <w:r w:rsidR="007F0ADA" w:rsidRPr="00DC68AD">
        <w:rPr>
          <w:rFonts w:asciiTheme="majorBidi" w:hAnsiTheme="majorBidi"/>
        </w:rPr>
        <w:t xml:space="preserve">  </w:t>
      </w:r>
      <w:r w:rsidR="007F0ADA" w:rsidRPr="00DC68AD">
        <w:rPr>
          <w:rFonts w:asciiTheme="majorBidi" w:hAnsiTheme="majorBidi"/>
        </w:rPr>
        <w:fldChar w:fldCharType="begin">
          <w:fldData xml:space="preserve">PEVuZE5vdGU+PENpdGU+PEF1dGhvcj5KYWRvbjwvQXV0aG9yPjxZZWFyPjIwMTc8L1llYXI+PFJl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PEVuZE5vdGU+PENpdGU+PEF1dGhvcj5KYWRvbjwvQXV0aG9yPjxZZWFyPjIwMTc8L1llYXI+PFJl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007F0ADA" w:rsidRPr="00DC68AD">
        <w:rPr>
          <w:rFonts w:asciiTheme="majorBidi" w:hAnsiTheme="majorBidi"/>
        </w:rPr>
      </w:r>
      <w:r w:rsidR="007F0ADA" w:rsidRPr="00DC68AD">
        <w:rPr>
          <w:rFonts w:asciiTheme="majorBidi" w:hAnsiTheme="majorBidi"/>
        </w:rPr>
        <w:fldChar w:fldCharType="separate"/>
      </w:r>
      <w:r w:rsidR="00914CBD" w:rsidRPr="00914CBD">
        <w:rPr>
          <w:rFonts w:asciiTheme="majorBidi" w:hAnsiTheme="majorBidi"/>
          <w:noProof/>
          <w:vertAlign w:val="superscript"/>
        </w:rPr>
        <w:t>2, 3</w:t>
      </w:r>
      <w:r w:rsidR="007F0ADA" w:rsidRPr="00DC68AD">
        <w:rPr>
          <w:rFonts w:asciiTheme="majorBidi" w:hAnsiTheme="majorBidi"/>
        </w:rPr>
        <w:fldChar w:fldCharType="end"/>
      </w:r>
      <w:r w:rsidRPr="00DC68AD">
        <w:rPr>
          <w:rFonts w:asciiTheme="majorBidi" w:hAnsiTheme="majorBidi"/>
        </w:rPr>
        <w:t xml:space="preserve">. However, little has changed in 50 years, and the non-AS distinctive PsA axial phenotype is still considered an enigmatic entity </w:t>
      </w:r>
      <w:r w:rsidRPr="00DC68AD">
        <w:rPr>
          <w:rFonts w:asciiTheme="majorBidi" w:hAnsiTheme="majorBidi"/>
        </w:rPr>
        <w:fldChar w:fldCharType="begin"/>
      </w:r>
      <w:r w:rsidR="002B58EE">
        <w:rPr>
          <w:rFonts w:asciiTheme="majorBidi" w:hAnsiTheme="majorBidi"/>
        </w:rPr>
        <w:instrText xml:space="preserve"> ADDIN EN.CITE &lt;EndNote&gt;&lt;Cite&gt;&lt;Author&gt;Kwok&lt;/Author&gt;&lt;Year&gt;2022&lt;/Year&gt;&lt;RecNum&gt;11&lt;/RecNum&gt;&lt;DisplayText&gt;&lt;style face="superscript"&gt;4&lt;/style&gt;&lt;/DisplayText&gt;&lt;record&gt;&lt;rec-number&gt;11&lt;/rec-number&gt;&lt;foreign-keys&gt;&lt;key app="EN" db-id="2vxfv9d94x0rvyex2vzpa2pj29frtw2a0efw" timestamp="1689842801"&gt;11&lt;/key&gt;&lt;/foreign-keys&gt;&lt;ref-type name="Journal Article"&gt;17&lt;/ref-type&gt;&lt;contributors&gt;&lt;authors&gt;&lt;author&gt;Kwok, Timothy S. H.&lt;/author&gt;&lt;author&gt;Sutton, Mitchell&lt;/author&gt;&lt;author&gt;Pereira, Daniel&lt;/author&gt;&lt;author&gt;Cook, Richard J.&lt;/author&gt;&lt;author&gt;Chandran, Vinod&lt;/author&gt;&lt;author&gt;Haroon, Nigil&lt;/author&gt;&lt;author&gt;Inman, Robert D.&lt;/author&gt;&lt;author&gt;Gladman, Dafna D.&lt;/author&gt;&lt;/authors&gt;&lt;/contributors&gt;&lt;titles&gt;&lt;title&gt;Isolated axial disease in psoriatic arthritis and ankylosing spondylitis with psoriasis&lt;/title&gt;&lt;secondary-title&gt;Annals of the Rheumatic Diseases&lt;/secondary-title&gt;&lt;/titles&gt;&lt;periodical&gt;&lt;full-title&gt;Annals of the Rheumatic Diseases&lt;/full-title&gt;&lt;/periodical&gt;&lt;pages&gt;1678&lt;/pages&gt;&lt;volume&gt;81&lt;/volume&gt;&lt;number&gt;12&lt;/number&gt;&lt;dates&gt;&lt;year&gt;2022&lt;/year&gt;&lt;/dates&gt;&lt;urls&gt;&lt;related-urls&gt;&lt;url&gt;http://ard.bmj.com/content/81/12/1678.abstract&lt;/url&gt;&lt;/related-urls&gt;&lt;/urls&gt;&lt;electronic-resource-num&gt;10.1136/ard-2022-222537&lt;/electronic-resource-num&gt;&lt;/record&gt;&lt;/Cite&gt;&lt;/EndNote&gt;</w:instrText>
      </w:r>
      <w:r w:rsidRPr="00DC68AD">
        <w:rPr>
          <w:rFonts w:asciiTheme="majorBidi" w:hAnsiTheme="majorBidi"/>
        </w:rPr>
        <w:fldChar w:fldCharType="separate"/>
      </w:r>
      <w:r w:rsidR="00914CBD" w:rsidRPr="00914CBD">
        <w:rPr>
          <w:rFonts w:asciiTheme="majorBidi" w:hAnsiTheme="majorBidi"/>
          <w:noProof/>
          <w:vertAlign w:val="superscript"/>
        </w:rPr>
        <w:t>4</w:t>
      </w:r>
      <w:r w:rsidRPr="00DC68AD">
        <w:rPr>
          <w:rFonts w:asciiTheme="majorBidi" w:hAnsiTheme="majorBidi"/>
        </w:rPr>
        <w:fldChar w:fldCharType="end"/>
      </w:r>
      <w:r w:rsidRPr="00DC68AD">
        <w:rPr>
          <w:rFonts w:asciiTheme="majorBidi" w:hAnsiTheme="majorBidi"/>
        </w:rPr>
        <w:t>.</w:t>
      </w:r>
    </w:p>
    <w:p w14:paraId="75ACD89B" w14:textId="77777777" w:rsidR="0032123C" w:rsidRPr="00DC68AD" w:rsidRDefault="0032123C" w:rsidP="0032123C">
      <w:pPr>
        <w:spacing w:line="360" w:lineRule="auto"/>
        <w:jc w:val="both"/>
        <w:outlineLvl w:val="0"/>
        <w:rPr>
          <w:rFonts w:asciiTheme="majorBidi" w:hAnsiTheme="majorBidi"/>
        </w:rPr>
      </w:pPr>
    </w:p>
    <w:p w14:paraId="2C878616" w14:textId="03E2E3CA" w:rsidR="0032123C" w:rsidRPr="00DC68AD" w:rsidRDefault="0032123C" w:rsidP="0032123C">
      <w:pPr>
        <w:spacing w:line="360" w:lineRule="auto"/>
        <w:jc w:val="both"/>
        <w:rPr>
          <w:rFonts w:asciiTheme="majorBidi" w:hAnsiTheme="majorBidi"/>
        </w:rPr>
      </w:pPr>
      <w:r w:rsidRPr="00DC68AD">
        <w:rPr>
          <w:rFonts w:asciiTheme="majorBidi" w:hAnsiTheme="majorBidi"/>
        </w:rPr>
        <w:t>The differentiation between axial PsA and other axial spondyloarthritis (SpA) phenotypes, especially AS</w:t>
      </w:r>
      <w:ins w:id="37" w:author="Microsoft Office User" w:date="2023-07-10T09:01:00Z">
        <w:r w:rsidR="00BA2E60">
          <w:rPr>
            <w:rFonts w:asciiTheme="majorBidi" w:hAnsiTheme="majorBidi"/>
          </w:rPr>
          <w:t>, nowadays known as radiographic axSpA,</w:t>
        </w:r>
      </w:ins>
      <w:r w:rsidRPr="00DC68AD">
        <w:rPr>
          <w:rFonts w:asciiTheme="majorBidi" w:hAnsiTheme="majorBidi"/>
        </w:rPr>
        <w:t xml:space="preserve"> and non-radiographic axial SpA (nr-AxSpA) unrelated to PsA, has assumed a central position in understanding the immunopathology and immunotherapy of PsA. This </w:t>
      </w:r>
      <w:r w:rsidR="00A26C39" w:rsidRPr="00DC68AD">
        <w:rPr>
          <w:rFonts w:asciiTheme="majorBidi" w:hAnsiTheme="majorBidi"/>
        </w:rPr>
        <w:t xml:space="preserve">crystallised with </w:t>
      </w:r>
      <w:r w:rsidRPr="00DC68AD">
        <w:rPr>
          <w:rFonts w:asciiTheme="majorBidi" w:hAnsiTheme="majorBidi"/>
        </w:rPr>
        <w:t xml:space="preserve">the unanticipated inefficacy of IL-23 blockade strategies in AS </w:t>
      </w:r>
      <w:r w:rsidRPr="00DC68AD">
        <w:rPr>
          <w:rFonts w:asciiTheme="majorBidi" w:hAnsiTheme="majorBidi" w:cstheme="majorBidi"/>
        </w:rPr>
        <w:fldChar w:fldCharType="begin">
          <w:fldData xml:space="preserve">PEVuZE5vdGU+PENpdGU+PEF1dGhvcj5CYWV0ZW48L0F1dGhvcj48WWVhcj4yMDE4PC9ZZWFyPjxS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==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PEVuZE5vdGU+PENpdGU+PEF1dGhvcj5CYWV0ZW48L0F1dGhvcj48WWVhcj4yMDE4PC9ZZWFyPjxS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==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5-8</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However, IL-23 inhibition strategies have shown some </w:t>
      </w:r>
      <w:ins w:id="38" w:author="Dennis McGonagle" w:date="2023-07-14T10:16:00Z">
        <w:r w:rsidR="00F53231">
          <w:rPr>
            <w:rFonts w:asciiTheme="majorBidi" w:hAnsiTheme="majorBidi"/>
          </w:rPr>
          <w:t xml:space="preserve">tentative </w:t>
        </w:r>
      </w:ins>
      <w:r w:rsidRPr="00DC68AD">
        <w:rPr>
          <w:rFonts w:asciiTheme="majorBidi" w:hAnsiTheme="majorBidi"/>
        </w:rPr>
        <w:t xml:space="preserve">evidence of efficacy in axial PsA, where biological therapy was initiated primarily for peripheral PsA and where the primary outcome measures were for peripheral PsA </w:t>
      </w:r>
      <w:r w:rsidRPr="00DC68AD">
        <w:rPr>
          <w:rFonts w:asciiTheme="majorBidi" w:hAnsiTheme="majorBidi" w:cstheme="majorBidi"/>
        </w:rPr>
        <w:fldChar w:fldCharType="begin">
          <w:fldData xml:space="preserve">PEVuZE5vdGU+PENpdGU+PEF1dGhvcj5EZW9kaGFyPC9BdXRob3I+PFllYXI+MjAyMDwvWWVhcj48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PEVuZE5vdGU+PENpdGU+PEF1dGhvcj5EZW9kaGFyPC9BdXRob3I+PFllYXI+MjAyMDwvWWVhcj48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9, 10</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Despite the</w:t>
      </w:r>
      <w:del w:id="39" w:author="Microsoft Office User" w:date="2023-07-16T23:30:00Z">
        <w:r w:rsidRPr="00DC68AD" w:rsidDel="002C7CD9">
          <w:rPr>
            <w:rFonts w:asciiTheme="majorBidi" w:hAnsiTheme="majorBidi"/>
          </w:rPr>
          <w:delText>se</w:delText>
        </w:r>
      </w:del>
      <w:r w:rsidRPr="00DC68AD">
        <w:rPr>
          <w:rFonts w:asciiTheme="majorBidi" w:hAnsiTheme="majorBidi"/>
        </w:rPr>
        <w:t xml:space="preserve"> encouraging results</w:t>
      </w:r>
      <w:ins w:id="40" w:author="Microsoft Office User" w:date="2023-07-16T23:30:00Z">
        <w:r w:rsidR="002C7CD9">
          <w:rPr>
            <w:rFonts w:asciiTheme="majorBidi" w:hAnsiTheme="majorBidi"/>
          </w:rPr>
          <w:t xml:space="preserve"> for axial disease in the aforementioned studies</w:t>
        </w:r>
      </w:ins>
      <w:r w:rsidRPr="00DC68AD">
        <w:rPr>
          <w:rFonts w:asciiTheme="majorBidi" w:hAnsiTheme="majorBidi"/>
        </w:rPr>
        <w:t xml:space="preserve">, expert recommendations discourage the use of anti-IL-23 in axial PsA, largely due to negative trials in AS </w:t>
      </w:r>
      <w:r w:rsidRPr="00DC68AD">
        <w:rPr>
          <w:rFonts w:asciiTheme="majorBidi" w:hAnsiTheme="majorBidi" w:cstheme="majorBidi"/>
        </w:rPr>
        <w:fldChar w:fldCharType="begin">
          <w:fldData xml:space="preserve">PEVuZE5vdGU+PENpdGU+PEF1dGhvcj5SYW1pcm88L0F1dGhvcj48WWVhcj4yMDIzPC9ZZWFyPjxS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PEVuZE5vdGU+PENpdGU+PEF1dGhvcj5SYW1pcm88L0F1dGhvcj48WWVhcj4yMDIzPC9ZZWFyPjxS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11, 12</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even though much of axial PsA is </w:t>
      </w:r>
      <w:ins w:id="41" w:author="Microsoft Office User" w:date="2023-07-10T09:03:00Z">
        <w:r w:rsidR="00BA2E60">
          <w:rPr>
            <w:rFonts w:asciiTheme="majorBidi" w:hAnsiTheme="majorBidi"/>
          </w:rPr>
          <w:t xml:space="preserve">clinically and radiographically </w:t>
        </w:r>
      </w:ins>
      <w:r w:rsidRPr="00DC68AD">
        <w:rPr>
          <w:rFonts w:asciiTheme="majorBidi" w:hAnsiTheme="majorBidi"/>
        </w:rPr>
        <w:t>distinct from AS.</w:t>
      </w:r>
    </w:p>
    <w:p w14:paraId="32EFDE3D" w14:textId="77777777" w:rsidR="0032123C" w:rsidRPr="00DC68AD" w:rsidRDefault="0032123C" w:rsidP="0032123C">
      <w:pPr>
        <w:spacing w:line="360" w:lineRule="auto"/>
        <w:jc w:val="both"/>
        <w:rPr>
          <w:rFonts w:asciiTheme="majorBidi" w:hAnsiTheme="majorBidi"/>
        </w:rPr>
      </w:pPr>
    </w:p>
    <w:p w14:paraId="422D7F62" w14:textId="482A4290" w:rsidR="0032123C" w:rsidRPr="00DC68AD" w:rsidRDefault="0032123C" w:rsidP="0032123C">
      <w:pPr>
        <w:spacing w:line="360" w:lineRule="auto"/>
        <w:jc w:val="both"/>
        <w:rPr>
          <w:rFonts w:asciiTheme="majorBidi" w:hAnsiTheme="majorBidi"/>
        </w:rPr>
      </w:pPr>
      <w:r w:rsidRPr="00DC68AD">
        <w:rPr>
          <w:rFonts w:asciiTheme="majorBidi" w:hAnsiTheme="majorBidi"/>
        </w:rPr>
        <w:t xml:space="preserve">The lack of a gold standard for defining axial PsA, including the lack of imaging biomarker or serum biomarkers hampers progress in the axial PsA space. This is in marked distinction </w:t>
      </w:r>
      <w:r w:rsidRPr="00DC68AD">
        <w:rPr>
          <w:rFonts w:asciiTheme="majorBidi" w:hAnsiTheme="majorBidi" w:cstheme="majorBidi"/>
        </w:rPr>
        <w:t>from</w:t>
      </w:r>
      <w:r w:rsidRPr="00DC68AD">
        <w:rPr>
          <w:rFonts w:asciiTheme="majorBidi" w:hAnsiTheme="majorBidi"/>
        </w:rPr>
        <w:t xml:space="preserve"> the earliest stages of AS that characteristically starts with inflammatory back pain (IBP) in the SIJ region, strongly linked to </w:t>
      </w:r>
      <w:r w:rsidRPr="004722FE">
        <w:rPr>
          <w:rFonts w:asciiTheme="majorBidi" w:hAnsiTheme="majorBidi"/>
          <w:i/>
          <w:iCs/>
          <w:rPrChange w:id="42" w:author="Paula David" w:date="2023-07-18T17:20:00Z">
            <w:rPr>
              <w:rFonts w:asciiTheme="majorBidi" w:hAnsiTheme="majorBidi"/>
            </w:rPr>
          </w:rPrChange>
        </w:rPr>
        <w:t>HLA-B27</w:t>
      </w:r>
      <w:r w:rsidRPr="00DC68AD">
        <w:rPr>
          <w:rFonts w:asciiTheme="majorBidi" w:hAnsiTheme="majorBidi"/>
        </w:rPr>
        <w:t xml:space="preserve"> carriage</w:t>
      </w:r>
      <w:r w:rsidRPr="00DC68AD">
        <w:rPr>
          <w:rFonts w:asciiTheme="majorBidi" w:hAnsiTheme="majorBidi" w:cstheme="majorBidi"/>
        </w:rPr>
        <w:t>, that</w:t>
      </w:r>
      <w:r w:rsidRPr="00DC68AD">
        <w:rPr>
          <w:rFonts w:asciiTheme="majorBidi" w:hAnsiTheme="majorBidi"/>
        </w:rPr>
        <w:t xml:space="preserve"> is in turn linked to the magnitude of MRI-determined SIJ bone marrow oedema and also recurrent bone oedema lesions </w:t>
      </w:r>
      <w:r w:rsidRPr="00DC68AD">
        <w:rPr>
          <w:rFonts w:asciiTheme="majorBidi" w:hAnsiTheme="majorBidi" w:cstheme="majorBidi"/>
        </w:rPr>
        <w:fldChar w:fldCharType="begin">
          <w:fldData xml:space="preserve">PEVuZE5vdGU+PENpdGU+PEF1dGhvcj5TaWVwZXI8L0F1dGhvcj48WWVhcj4yMDA5PC9ZZWFyPjxS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PEVuZE5vdGU+PENpdGU+PEF1dGhvcj5TaWVwZXI8L0F1dGhvcj48WWVhcj4yMDA5PC9ZZWFyPjxS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13, 14</w:t>
      </w:r>
      <w:r w:rsidRPr="00DC68AD">
        <w:rPr>
          <w:rFonts w:asciiTheme="majorBidi" w:hAnsiTheme="majorBidi" w:cstheme="majorBidi"/>
        </w:rPr>
        <w:fldChar w:fldCharType="end"/>
      </w:r>
      <w:r w:rsidRPr="00DC68AD">
        <w:rPr>
          <w:rFonts w:asciiTheme="majorBidi" w:hAnsiTheme="majorBidi" w:cstheme="majorBidi"/>
        </w:rPr>
        <w:t>. The</w:t>
      </w:r>
      <w:r w:rsidRPr="00DC68AD">
        <w:rPr>
          <w:rFonts w:asciiTheme="majorBidi" w:hAnsiTheme="majorBidi"/>
        </w:rPr>
        <w:t xml:space="preserve"> combination of these factors including IBP, </w:t>
      </w:r>
      <w:r w:rsidRPr="004722FE">
        <w:rPr>
          <w:rFonts w:asciiTheme="majorBidi" w:hAnsiTheme="majorBidi"/>
          <w:i/>
          <w:iCs/>
          <w:rPrChange w:id="43" w:author="Paula David" w:date="2023-07-18T17:20:00Z">
            <w:rPr>
              <w:rFonts w:asciiTheme="majorBidi" w:hAnsiTheme="majorBidi"/>
            </w:rPr>
          </w:rPrChange>
        </w:rPr>
        <w:t>HLA-B27</w:t>
      </w:r>
      <w:r w:rsidRPr="00DC68AD">
        <w:rPr>
          <w:rFonts w:asciiTheme="majorBidi" w:hAnsiTheme="majorBidi"/>
        </w:rPr>
        <w:t xml:space="preserve"> status and MRI </w:t>
      </w:r>
      <w:r w:rsidRPr="00DC68AD">
        <w:rPr>
          <w:rFonts w:asciiTheme="majorBidi" w:hAnsiTheme="majorBidi" w:cstheme="majorBidi"/>
        </w:rPr>
        <w:t>findings are</w:t>
      </w:r>
      <w:r w:rsidRPr="00DC68AD">
        <w:rPr>
          <w:rFonts w:asciiTheme="majorBidi" w:hAnsiTheme="majorBidi"/>
        </w:rPr>
        <w:t xml:space="preserve"> strongly predictive of eventual AS development </w:t>
      </w:r>
      <w:r w:rsidRPr="00DC68AD">
        <w:rPr>
          <w:rFonts w:asciiTheme="majorBidi" w:hAnsiTheme="majorBidi" w:cstheme="majorBidi"/>
        </w:rPr>
        <w:fldChar w:fldCharType="begin">
          <w:fldData xml:space="preserve">PEVuZE5vdGU+PENpdGU+PEF1dGhvcj5TaWVwZXI8L0F1dGhvcj48WWVhcj4yMDA5PC9ZZWFyPjxS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PEVuZE5vdGU+PENpdGU+PEF1dGhvcj5TaWVwZXI8L0F1dGhvcj48WWVhcj4yMDA5PC9ZZWFyPjxS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13, 14</w:t>
      </w:r>
      <w:r w:rsidRPr="00DC68AD">
        <w:rPr>
          <w:rFonts w:asciiTheme="majorBidi" w:hAnsiTheme="majorBidi" w:cstheme="majorBidi"/>
        </w:rPr>
        <w:fldChar w:fldCharType="end"/>
      </w:r>
      <w:r w:rsidRPr="00DC68AD">
        <w:rPr>
          <w:rFonts w:asciiTheme="majorBidi" w:hAnsiTheme="majorBidi"/>
        </w:rPr>
        <w:t xml:space="preserve">. This fairly definitive knowledge about AS can be used to show that approximately 25% of AS cases also meet classification criteria for PsA and vice versa with approximately 25% of axial PsA cases meeting criteria for AS </w:t>
      </w:r>
      <w:r w:rsidRPr="00DC68AD">
        <w:rPr>
          <w:rFonts w:asciiTheme="majorBidi" w:hAnsiTheme="majorBidi" w:cstheme="majorBidi"/>
        </w:rPr>
        <w:fldChar w:fldCharType="begin">
          <w:fldData xml:space="preserve">PEVuZE5vdGU+PENpdGU+PEF1dGhvcj5KYWRvbjwvQXV0aG9yPjxZZWFyPjIwMTc8L1llYXI+PFJl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</w:fldData>
        </w:fldChar>
      </w:r>
      <w:r w:rsidR="00914CBD">
        <w:rPr>
          <w:rFonts w:asciiTheme="majorBidi" w:hAnsiTheme="majorBidi" w:cstheme="majorBidi"/>
        </w:rPr>
        <w:instrText xml:space="preserve"> ADDIN EN.CITE </w:instrText>
      </w:r>
      <w:r w:rsidR="00914CBD">
        <w:rPr>
          <w:rFonts w:asciiTheme="majorBidi" w:hAnsiTheme="majorBidi" w:cstheme="majorBidi"/>
        </w:rPr>
        <w:fldChar w:fldCharType="begin">
          <w:fldData xml:space="preserve">PEVuZE5vdGU+PENpdGU+PEF1dGhvcj5KYWRvbjwvQXV0aG9yPjxZZWFyPjIwMTc8L1llYXI+PFJl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</w:fldData>
        </w:fldChar>
      </w:r>
      <w:r w:rsidR="00914CBD">
        <w:rPr>
          <w:rFonts w:asciiTheme="majorBidi" w:hAnsiTheme="majorBidi" w:cstheme="majorBidi"/>
        </w:rPr>
        <w:instrText xml:space="preserve"> ADDIN EN.CITE.DATA </w:instrText>
      </w:r>
      <w:r w:rsidR="00914CBD">
        <w:rPr>
          <w:rFonts w:asciiTheme="majorBidi" w:hAnsiTheme="majorBidi" w:cstheme="majorBidi"/>
        </w:rPr>
      </w:r>
      <w:r w:rsidR="00914CBD">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15</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Furthermore, up to 10% of cases with axial PsA also meet criteria for diffuse idiopathic skeletal hyperostosis (DISH) </w:t>
      </w:r>
      <w:r w:rsidR="00DC5F6D">
        <w:rPr>
          <w:rFonts w:asciiTheme="majorBidi" w:hAnsiTheme="majorBidi"/>
        </w:rPr>
        <w:t>which</w:t>
      </w:r>
      <w:r w:rsidRPr="00DC68AD">
        <w:rPr>
          <w:rFonts w:asciiTheme="majorBidi" w:hAnsiTheme="majorBidi"/>
        </w:rPr>
        <w:t xml:space="preserve"> is considered a metabolically driven process rather than an inflammatory disease </w:t>
      </w:r>
      <w:r w:rsidRPr="00DC68AD">
        <w:rPr>
          <w:rFonts w:asciiTheme="majorBidi" w:hAnsiTheme="majorBidi" w:cstheme="majorBidi"/>
        </w:rPr>
        <w:fldChar w:fldCharType="begin">
          <w:fldData xml:space="preserve">PEVuZE5vdGU+PENpdGU+PEF1dGhvcj5IYWRkYWQ8L0F1dGhvcj48WWVhcj4yMDEzPC9ZZWFyPjxS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PEVuZE5vdGU+PENpdGU+PEF1dGhvcj5IYWRkYWQ8L0F1dGhvcj48WWVhcj4yMDEzPC9ZZWFyPjxS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16</w:t>
      </w:r>
      <w:r w:rsidRPr="00DC68AD">
        <w:rPr>
          <w:rFonts w:asciiTheme="majorBidi" w:hAnsiTheme="majorBidi" w:cstheme="majorBidi"/>
        </w:rPr>
        <w:fldChar w:fldCharType="end"/>
      </w:r>
      <w:r w:rsidR="00D818A8" w:rsidRPr="00DC68AD">
        <w:rPr>
          <w:rFonts w:asciiTheme="majorBidi" w:hAnsiTheme="majorBidi" w:cstheme="majorBidi"/>
        </w:rPr>
        <w:t xml:space="preserve"> (</w:t>
      </w:r>
      <w:ins w:id="44" w:author="Microsoft Office User" w:date="2023-07-16T23:46:00Z">
        <w:r w:rsidR="000325F6">
          <w:rPr>
            <w:rFonts w:asciiTheme="majorBidi" w:hAnsiTheme="majorBidi" w:cstheme="majorBidi"/>
          </w:rPr>
          <w:t>Figure</w:t>
        </w:r>
      </w:ins>
      <w:del w:id="45" w:author="Microsoft Office User" w:date="2023-07-16T23:46:00Z">
        <w:r w:rsidR="0071220D" w:rsidDel="000325F6">
          <w:rPr>
            <w:rFonts w:asciiTheme="majorBidi" w:hAnsiTheme="majorBidi" w:cstheme="majorBidi"/>
          </w:rPr>
          <w:delText>FIG</w:delText>
        </w:r>
      </w:del>
      <w:del w:id="46" w:author="Microsoft Office User" w:date="2023-07-18T22:34:00Z">
        <w:r w:rsidR="00B800C0" w:rsidDel="0009790C">
          <w:rPr>
            <w:rFonts w:asciiTheme="majorBidi" w:hAnsiTheme="majorBidi" w:cstheme="majorBidi"/>
          </w:rPr>
          <w:delText>.</w:delText>
        </w:r>
      </w:del>
      <w:r w:rsidR="00D818A8" w:rsidRPr="00DC68AD">
        <w:rPr>
          <w:rFonts w:asciiTheme="majorBidi" w:hAnsiTheme="majorBidi" w:cstheme="majorBidi"/>
        </w:rPr>
        <w:t xml:space="preserve"> 1)</w:t>
      </w:r>
      <w:r w:rsidRPr="00DC68AD">
        <w:rPr>
          <w:rFonts w:asciiTheme="majorBidi" w:hAnsiTheme="majorBidi" w:cstheme="majorBidi"/>
        </w:rPr>
        <w:t>.</w:t>
      </w:r>
      <w:r w:rsidRPr="00DC68AD">
        <w:rPr>
          <w:rFonts w:asciiTheme="majorBidi" w:hAnsiTheme="majorBidi"/>
        </w:rPr>
        <w:t xml:space="preserve"> Despite all of the imaging technology progress and immunogenetics, there </w:t>
      </w:r>
      <w:r w:rsidRPr="00DC68AD">
        <w:rPr>
          <w:rFonts w:asciiTheme="majorBidi" w:hAnsiTheme="majorBidi"/>
        </w:rPr>
        <w:lastRenderedPageBreak/>
        <w:t xml:space="preserve">is a lack of consensus on </w:t>
      </w:r>
      <w:r w:rsidRPr="00DC68AD">
        <w:rPr>
          <w:rFonts w:asciiTheme="majorBidi" w:hAnsiTheme="majorBidi" w:cstheme="majorBidi"/>
        </w:rPr>
        <w:t>the</w:t>
      </w:r>
      <w:r w:rsidRPr="00DC68AD">
        <w:rPr>
          <w:rFonts w:asciiTheme="majorBidi" w:hAnsiTheme="majorBidi"/>
        </w:rPr>
        <w:t xml:space="preserve"> definition of axial PsA in 2023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&lt;EndNote&gt;&lt;Cite&gt;&lt;Author&gt;Gladman&lt;/Author&gt;&lt;Year&gt;2021&lt;/Year&gt;&lt;RecNum&gt;23&lt;/RecNum&gt;&lt;DisplayText&gt;&lt;style face="superscript"&gt;17&lt;/style&gt;&lt;/DisplayText&gt;&lt;record&gt;&lt;rec-number&gt;23&lt;/rec-number&gt;&lt;foreign-keys&gt;&lt;key app="EN" db-id="2vxfv9d94x0rvyex2vzpa2pj29frtw2a0efw" timestamp="1689842809"&gt;23&lt;/key&gt;&lt;/foreign-keys&gt;&lt;ref-type name="Journal Article"&gt;17&lt;/ref-type&gt;&lt;contributors&gt;&lt;authors&gt;&lt;author&gt;Gladman, Dafna D.&lt;/author&gt;&lt;/authors&gt;&lt;/contributors&gt;&lt;titles&gt;&lt;title&gt;Axial Psoriatic Arthritis&lt;/title&gt;&lt;secondary-title&gt;Current Rheumatology Reports&lt;/secondary-title&gt;&lt;/titles&gt;&lt;periodical&gt;&lt;full-title&gt;Current Rheumatology Reports&lt;/full-title&gt;&lt;/periodical&gt;&lt;pages&gt;35&lt;/pages&gt;&lt;volume&gt;23&lt;/volume&gt;&lt;number&gt;6&lt;/number&gt;&lt;dates&gt;&lt;year&gt;2021&lt;/year&gt;&lt;pub-dates&gt;&lt;date&gt;2021/04/28&lt;/date&gt;&lt;/pub-dates&gt;&lt;/dates&gt;&lt;isbn&gt;1534-6307&lt;/isbn&gt;&lt;urls&gt;&lt;related-urls&gt;&lt;url&gt;https://doi.org/10.1007/s11926-021-00999-8&lt;/url&gt;&lt;/related-urls&gt;&lt;/urls&gt;&lt;electronic-resource-num&gt;10.1007/s11926-021-00999-8&lt;/electronic-resource-num&gt;&lt;/record&gt;&lt;/Cite&gt;&lt;/EndNote&gt;</w:instrText>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17</w:t>
      </w:r>
      <w:r w:rsidRPr="00DC68AD">
        <w:rPr>
          <w:rFonts w:asciiTheme="majorBidi" w:hAnsiTheme="majorBidi" w:cstheme="majorBidi"/>
        </w:rPr>
        <w:fldChar w:fldCharType="end"/>
      </w:r>
      <w:ins w:id="47" w:author="Microsoft Office User" w:date="2023-07-10T09:08:00Z">
        <w:r w:rsidR="006C2752">
          <w:rPr>
            <w:rFonts w:asciiTheme="majorBidi" w:hAnsiTheme="majorBidi" w:cstheme="majorBidi"/>
          </w:rPr>
          <w:t xml:space="preserve">, but it is an area of </w:t>
        </w:r>
      </w:ins>
      <w:ins w:id="48" w:author="Microsoft Office User" w:date="2023-07-18T22:33:00Z">
        <w:r w:rsidR="0009790C">
          <w:rPr>
            <w:rFonts w:asciiTheme="majorBidi" w:hAnsiTheme="majorBidi" w:cstheme="majorBidi"/>
          </w:rPr>
          <w:t xml:space="preserve">keen </w:t>
        </w:r>
      </w:ins>
      <w:ins w:id="49" w:author="Microsoft Office User" w:date="2023-07-10T09:08:00Z">
        <w:r w:rsidR="006C2752">
          <w:rPr>
            <w:rFonts w:asciiTheme="majorBidi" w:hAnsiTheme="majorBidi" w:cstheme="majorBidi"/>
          </w:rPr>
          <w:t>ongoing researc</w:t>
        </w:r>
      </w:ins>
      <w:ins w:id="50" w:author="עבדאללה ותד" w:date="2023-07-19T08:35:00Z">
        <w:r w:rsidR="00151A19">
          <w:rPr>
            <w:rFonts w:asciiTheme="majorBidi" w:hAnsiTheme="majorBidi" w:cstheme="majorBidi"/>
          </w:rPr>
          <w:t xml:space="preserve">h </w:t>
        </w:r>
      </w:ins>
      <w:r w:rsidR="00151A19">
        <w:rPr>
          <w:rFonts w:asciiTheme="majorBidi" w:hAnsiTheme="majorBidi" w:cstheme="majorBidi"/>
        </w:rPr>
        <w:fldChar w:fldCharType="begin">
          <w:fldData xml:space="preserve">PEVuZE5vdGU+PENpdGU+PEF1dGhvcj5Qb2RkdWJueXk8L0F1dGhvcj48WWVhcj4yMDIxPC9ZZWFy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PEVuZE5vdGU+PENpdGU+PEF1dGhvcj5Qb2RkdWJueXk8L0F1dGhvcj48WWVhcj4yMDIxPC9ZZWFy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00151A19">
        <w:rPr>
          <w:rFonts w:asciiTheme="majorBidi" w:hAnsiTheme="majorBidi" w:cstheme="majorBidi"/>
        </w:rPr>
      </w:r>
      <w:r w:rsidR="00151A19">
        <w:rPr>
          <w:rFonts w:asciiTheme="majorBidi" w:hAnsiTheme="majorBidi" w:cstheme="majorBidi"/>
        </w:rPr>
        <w:fldChar w:fldCharType="separate"/>
      </w:r>
      <w:r w:rsidR="00914CBD" w:rsidRPr="00914CBD">
        <w:rPr>
          <w:rFonts w:asciiTheme="majorBidi" w:hAnsiTheme="majorBidi" w:cstheme="majorBidi"/>
          <w:noProof/>
          <w:vertAlign w:val="superscript"/>
        </w:rPr>
        <w:t>18</w:t>
      </w:r>
      <w:r w:rsidR="00151A19">
        <w:rPr>
          <w:rFonts w:asciiTheme="majorBidi" w:hAnsiTheme="majorBidi" w:cstheme="majorBidi"/>
        </w:rPr>
        <w:fldChar w:fldCharType="end"/>
      </w:r>
      <w:ins w:id="51" w:author="Microsoft Office User" w:date="2023-07-10T09:08:00Z">
        <w:del w:id="52" w:author="עבדאללה ותד" w:date="2023-07-19T08:35:00Z">
          <w:r w:rsidR="006C2752" w:rsidDel="00151A19">
            <w:rPr>
              <w:rFonts w:asciiTheme="majorBidi" w:hAnsiTheme="majorBidi" w:cstheme="majorBidi"/>
            </w:rPr>
            <w:delText>h</w:delText>
          </w:r>
        </w:del>
      </w:ins>
      <w:r w:rsidRPr="00DC68AD">
        <w:rPr>
          <w:rFonts w:asciiTheme="majorBidi" w:hAnsiTheme="majorBidi" w:cstheme="majorBidi"/>
        </w:rPr>
        <w:t>.</w:t>
      </w:r>
      <w:r w:rsidRPr="00DC68AD">
        <w:rPr>
          <w:rFonts w:asciiTheme="majorBidi" w:hAnsiTheme="majorBidi"/>
        </w:rPr>
        <w:t xml:space="preserve">  </w:t>
      </w:r>
    </w:p>
    <w:p w14:paraId="2EA61363" w14:textId="77777777" w:rsidR="0032123C" w:rsidRPr="00DC68AD" w:rsidRDefault="0032123C" w:rsidP="0032123C">
      <w:pPr>
        <w:spacing w:line="360" w:lineRule="auto"/>
        <w:jc w:val="both"/>
        <w:rPr>
          <w:rFonts w:asciiTheme="majorBidi" w:hAnsiTheme="majorBidi"/>
        </w:rPr>
      </w:pPr>
    </w:p>
    <w:p w14:paraId="356C7220" w14:textId="59FDBA9E" w:rsidR="0032123C" w:rsidRPr="00DC68AD" w:rsidRDefault="0032123C" w:rsidP="0032123C">
      <w:pPr>
        <w:spacing w:line="360" w:lineRule="auto"/>
        <w:jc w:val="both"/>
        <w:rPr>
          <w:rFonts w:asciiTheme="majorBidi" w:hAnsiTheme="majorBidi"/>
        </w:rPr>
      </w:pPr>
      <w:r w:rsidRPr="00DC68AD">
        <w:rPr>
          <w:rFonts w:asciiTheme="majorBidi" w:hAnsiTheme="majorBidi"/>
        </w:rPr>
        <w:t xml:space="preserve">We believe that </w:t>
      </w:r>
      <w:r w:rsidR="00654331" w:rsidRPr="00DC68AD">
        <w:rPr>
          <w:rFonts w:asciiTheme="majorBidi" w:hAnsiTheme="majorBidi"/>
        </w:rPr>
        <w:t xml:space="preserve">sufficient </w:t>
      </w:r>
      <w:r w:rsidRPr="00DC68AD">
        <w:rPr>
          <w:rFonts w:asciiTheme="majorBidi" w:hAnsiTheme="majorBidi"/>
        </w:rPr>
        <w:t xml:space="preserve">jigsaw pieces </w:t>
      </w:r>
      <w:r w:rsidR="00654331" w:rsidRPr="00DC68AD">
        <w:rPr>
          <w:rFonts w:asciiTheme="majorBidi" w:hAnsiTheme="majorBidi"/>
        </w:rPr>
        <w:t xml:space="preserve">from </w:t>
      </w:r>
      <w:r w:rsidRPr="00DC68AD">
        <w:rPr>
          <w:rFonts w:asciiTheme="majorBidi" w:hAnsiTheme="majorBidi"/>
        </w:rPr>
        <w:t xml:space="preserve">clinical, micro-anatomical, radiographic, MRI, </w:t>
      </w:r>
      <w:del w:id="53" w:author="Microsoft Office User" w:date="2023-07-16T23:32:00Z">
        <w:r w:rsidRPr="00DC68AD" w:rsidDel="002C7CD9">
          <w:rPr>
            <w:rFonts w:asciiTheme="majorBidi" w:hAnsiTheme="majorBidi"/>
          </w:rPr>
          <w:delText>and</w:delText>
        </w:r>
      </w:del>
      <w:r w:rsidRPr="00DC68AD">
        <w:rPr>
          <w:rFonts w:asciiTheme="majorBidi" w:hAnsiTheme="majorBidi"/>
        </w:rPr>
        <w:t xml:space="preserve"> immunogenetic data</w:t>
      </w:r>
      <w:ins w:id="54" w:author="Microsoft Office User" w:date="2023-07-18T22:33:00Z">
        <w:r w:rsidR="0009790C">
          <w:rPr>
            <w:rFonts w:asciiTheme="majorBidi" w:hAnsiTheme="majorBidi"/>
          </w:rPr>
          <w:t>, immunology</w:t>
        </w:r>
      </w:ins>
      <w:r w:rsidRPr="00DC68AD">
        <w:rPr>
          <w:rFonts w:asciiTheme="majorBidi" w:hAnsiTheme="majorBidi"/>
        </w:rPr>
        <w:t xml:space="preserve"> </w:t>
      </w:r>
      <w:ins w:id="55" w:author="Microsoft Office User" w:date="2023-07-16T23:32:00Z">
        <w:r w:rsidR="002C7CD9">
          <w:rPr>
            <w:rFonts w:asciiTheme="majorBidi" w:hAnsiTheme="majorBidi"/>
          </w:rPr>
          <w:t xml:space="preserve">and supportive therapeutics studies </w:t>
        </w:r>
      </w:ins>
      <w:r w:rsidR="00DC5F6D">
        <w:rPr>
          <w:rFonts w:asciiTheme="majorBidi" w:hAnsiTheme="majorBidi"/>
        </w:rPr>
        <w:t>have</w:t>
      </w:r>
      <w:r w:rsidRPr="00DC68AD">
        <w:rPr>
          <w:rFonts w:asciiTheme="majorBidi" w:hAnsiTheme="majorBidi"/>
        </w:rPr>
        <w:t xml:space="preserve"> already accrued to permit a logical concept for delineating between AS and axial PsA and DISH. This simultaneously recognizes shared or identical pathology between AS and in some axial PsA cases, especially the </w:t>
      </w:r>
      <w:r w:rsidRPr="004722FE">
        <w:rPr>
          <w:rFonts w:asciiTheme="majorBidi" w:hAnsiTheme="majorBidi"/>
          <w:i/>
          <w:iCs/>
          <w:rPrChange w:id="56" w:author="Paula David" w:date="2023-07-18T17:20:00Z">
            <w:rPr>
              <w:rFonts w:asciiTheme="majorBidi" w:hAnsiTheme="majorBidi"/>
            </w:rPr>
          </w:rPrChange>
        </w:rPr>
        <w:t>HLA-B27+</w:t>
      </w:r>
      <w:r w:rsidRPr="00DC68AD">
        <w:rPr>
          <w:rFonts w:asciiTheme="majorBidi" w:hAnsiTheme="majorBidi"/>
        </w:rPr>
        <w:t xml:space="preserve"> axial PsA subgroup. Herein, we synthesize recent literature and extant publications to develop a pragmatic approach to understanding bona fide axial PsA and how to differentiate it from the AS phenotype. Although both soft tissue and bone are part of the enthesis, central to the proposed model is viewing the phenotypic expression of spinal pathology of AS as predominantly bone-based at entheseal anchorage points or the "roots of the tree" and the distinct PsA and DISH pathologies as being more </w:t>
      </w:r>
      <w:r w:rsidR="0010788C" w:rsidRPr="00DC68AD">
        <w:rPr>
          <w:rFonts w:asciiTheme="majorBidi" w:hAnsiTheme="majorBidi"/>
        </w:rPr>
        <w:t>centred</w:t>
      </w:r>
      <w:r w:rsidRPr="00DC68AD">
        <w:rPr>
          <w:rFonts w:asciiTheme="majorBidi" w:hAnsiTheme="majorBidi"/>
        </w:rPr>
        <w:t xml:space="preserve"> on the ligamentous soft tissue portion of the enthesis or the "tree trunk" or, given the short distances between spinal entheses, as a "ligamentitis" in much of axial PsA</w:t>
      </w:r>
      <w:r w:rsidR="002C2263" w:rsidRPr="00DC68AD">
        <w:rPr>
          <w:rFonts w:asciiTheme="majorBidi" w:hAnsiTheme="majorBidi"/>
        </w:rPr>
        <w:t xml:space="preserve"> (</w:t>
      </w:r>
      <w:r w:rsidR="0071220D">
        <w:rPr>
          <w:rFonts w:asciiTheme="majorBidi" w:hAnsiTheme="majorBidi"/>
        </w:rPr>
        <w:t>F</w:t>
      </w:r>
      <w:ins w:id="57" w:author="Microsoft Office User" w:date="2023-07-16T23:46:00Z">
        <w:r w:rsidR="000325F6">
          <w:rPr>
            <w:rFonts w:asciiTheme="majorBidi" w:hAnsiTheme="majorBidi"/>
          </w:rPr>
          <w:t>igure</w:t>
        </w:r>
      </w:ins>
      <w:del w:id="58" w:author="Microsoft Office User" w:date="2023-07-16T23:46:00Z">
        <w:r w:rsidR="0071220D" w:rsidDel="000325F6">
          <w:rPr>
            <w:rFonts w:asciiTheme="majorBidi" w:hAnsiTheme="majorBidi"/>
          </w:rPr>
          <w:delText>IG</w:delText>
        </w:r>
      </w:del>
      <w:del w:id="59" w:author="Microsoft Office User" w:date="2023-07-18T22:34:00Z">
        <w:r w:rsidR="00B800C0" w:rsidDel="0009790C">
          <w:rPr>
            <w:rFonts w:asciiTheme="majorBidi" w:hAnsiTheme="majorBidi"/>
          </w:rPr>
          <w:delText>.</w:delText>
        </w:r>
      </w:del>
      <w:r w:rsidR="002C2263" w:rsidRPr="00DC68AD">
        <w:rPr>
          <w:rFonts w:asciiTheme="majorBidi" w:hAnsiTheme="majorBidi"/>
        </w:rPr>
        <w:t xml:space="preserve"> 2)</w:t>
      </w:r>
      <w:r w:rsidRPr="00DC68AD">
        <w:rPr>
          <w:rFonts w:asciiTheme="majorBidi" w:hAnsiTheme="majorBidi"/>
        </w:rPr>
        <w:t>.</w:t>
      </w:r>
    </w:p>
    <w:p w14:paraId="6ACE9EA1" w14:textId="77777777" w:rsidR="0032123C" w:rsidRPr="00DC68AD" w:rsidRDefault="0032123C" w:rsidP="0032123C">
      <w:pPr>
        <w:spacing w:line="360" w:lineRule="auto"/>
        <w:jc w:val="both"/>
        <w:rPr>
          <w:rFonts w:asciiTheme="majorBidi" w:hAnsiTheme="majorBidi"/>
        </w:rPr>
      </w:pPr>
    </w:p>
    <w:p w14:paraId="4F2285CF" w14:textId="6F4B825F" w:rsidR="0032123C" w:rsidRPr="00DC68AD" w:rsidRDefault="0032123C" w:rsidP="0032123C">
      <w:pPr>
        <w:spacing w:line="360" w:lineRule="auto"/>
        <w:jc w:val="both"/>
        <w:rPr>
          <w:rFonts w:asciiTheme="majorBidi" w:hAnsiTheme="majorBidi"/>
        </w:rPr>
      </w:pPr>
      <w:r w:rsidRPr="00DC68AD">
        <w:rPr>
          <w:rFonts w:asciiTheme="majorBidi" w:hAnsiTheme="majorBidi"/>
        </w:rPr>
        <w:t>Although the fibrocartilaginous lining of the SIJ is not classified as an enthesis, it shares the same histological structure and biomechanics as proper insertions</w:t>
      </w:r>
      <w:r w:rsidR="00F6173C">
        <w:rPr>
          <w:rFonts w:asciiTheme="majorBidi" w:hAnsiTheme="majorBidi"/>
        </w:rPr>
        <w:t xml:space="preserve"> </w:t>
      </w:r>
      <w:r w:rsidR="00F6173C">
        <w:rPr>
          <w:rFonts w:asciiTheme="majorBidi" w:hAnsiTheme="majorBidi"/>
        </w:rPr>
        <w:fldChar w:fldCharType="begin"/>
      </w:r>
      <w:r w:rsidR="002B58EE">
        <w:rPr>
          <w:rFonts w:asciiTheme="majorBidi" w:hAnsiTheme="majorBidi"/>
        </w:rPr>
        <w:instrText xml:space="preserve"> ADDIN EN.CITE &lt;EndNote&gt;&lt;Cite&gt;&lt;Author&gt;Benjamin&lt;/Author&gt;&lt;Year&gt;2001&lt;/Year&gt;&lt;RecNum&gt;1&lt;/RecNum&gt;&lt;DisplayText&gt;&lt;style face="superscript"&gt;19&lt;/style&gt;&lt;/DisplayText&gt;&lt;record&gt;&lt;rec-number&gt;1&lt;/rec-number&gt;&lt;foreign-keys&gt;&lt;key app="EN" db-id="2vxfv9d94x0rvyex2vzpa2pj29frtw2a0efw" timestamp="1684145437"&gt;1&lt;/key&gt;&lt;/foreign-keys&gt;&lt;ref-type name="Journal Article"&gt;17&lt;/ref-type&gt;&lt;contributors&gt;&lt;authors&gt;&lt;author&gt;Benjamin, M.&lt;/author&gt;&lt;author&gt;McGonagle, D.&lt;/author&gt;&lt;/authors&gt;&lt;/contributors&gt;&lt;auth-address&gt;Anatomy Unit, School of Biosciences, Cardiff University, UK. Benjamin@cardiff.ac.uk&lt;/auth-address&gt;&lt;titles&gt;&lt;title&gt;The anatomical basis for disease localisation in seronegative spondyloarthropathy at entheses and related sites&lt;/title&gt;&lt;secondary-title&gt;J Anat&lt;/secondary-title&gt;&lt;/titles&gt;&lt;periodical&gt;&lt;full-title&gt;J Anat&lt;/full-title&gt;&lt;/periodical&gt;&lt;pages&gt;503-26&lt;/pages&gt;&lt;volume&gt;199&lt;/volume&gt;&lt;number&gt;Pt 5&lt;/number&gt;&lt;edition&gt;2002/01/05&lt;/edition&gt;&lt;keywords&gt;&lt;keyword&gt;Animals&lt;/keyword&gt;&lt;keyword&gt;Arthritis, Reactive/immunology/pathology/physiopathology&lt;/keyword&gt;&lt;keyword&gt;Bacterial Infections/complications/immunology&lt;/keyword&gt;&lt;keyword&gt;Biomechanical Phenomena&lt;/keyword&gt;&lt;keyword&gt;Cartilage/*pathology&lt;/keyword&gt;&lt;keyword&gt;Cartilage, Articular/pathology&lt;/keyword&gt;&lt;keyword&gt;HLA-B27 Antigen/immunology&lt;/keyword&gt;&lt;keyword&gt;Humans&lt;/keyword&gt;&lt;keyword&gt;Joints/pathology/physiopathology&lt;/keyword&gt;&lt;keyword&gt;Ligaments/*pathology&lt;/keyword&gt;&lt;keyword&gt;Models, Animal&lt;/keyword&gt;&lt;keyword&gt;Rheumatic Diseases/immunology/*pathology/physiopathology&lt;/keyword&gt;&lt;keyword&gt;Spondylitis, Ankylosing/immunology/pathology/physiopathology&lt;/keyword&gt;&lt;keyword&gt;Tendons/*pathology&lt;/keyword&gt;&lt;/keywords&gt;&lt;dates&gt;&lt;year&gt;2001&lt;/year&gt;&lt;pub-dates&gt;&lt;date&gt;Nov&lt;/date&gt;&lt;/pub-dates&gt;&lt;/dates&gt;&lt;isbn&gt;0021-8782 (Print)&amp;#xD;1469-7580 (Electronic)&amp;#xD;0021-8782 (Linking)&lt;/isbn&gt;&lt;accession-num&gt;11760883&lt;/accession-num&gt;&lt;urls&gt;&lt;related-urls&gt;&lt;url&gt;https://www.ncbi.nlm.nih.gov/pubmed/11760883&lt;/url&gt;&lt;/related-urls&gt;&lt;/urls&gt;&lt;custom2&gt;PMC1468363&lt;/custom2&gt;&lt;electronic-resource-num&gt;10.1046/j.1469-7580.2001.19950503.x&lt;/electronic-resource-num&gt;&lt;/record&gt;&lt;/Cite&gt;&lt;/EndNote&gt;</w:instrText>
      </w:r>
      <w:r w:rsidR="00F6173C">
        <w:rPr>
          <w:rFonts w:asciiTheme="majorBidi" w:hAnsiTheme="majorBidi"/>
        </w:rPr>
        <w:fldChar w:fldCharType="separate"/>
      </w:r>
      <w:r w:rsidR="00914CBD" w:rsidRPr="00914CBD">
        <w:rPr>
          <w:rFonts w:asciiTheme="majorBidi" w:hAnsiTheme="majorBidi"/>
          <w:noProof/>
          <w:vertAlign w:val="superscript"/>
        </w:rPr>
        <w:t>19</w:t>
      </w:r>
      <w:r w:rsidR="00F6173C">
        <w:rPr>
          <w:rFonts w:asciiTheme="majorBidi" w:hAnsiTheme="majorBidi"/>
        </w:rPr>
        <w:fldChar w:fldCharType="end"/>
      </w:r>
      <w:r w:rsidRPr="00DC68AD">
        <w:rPr>
          <w:rFonts w:asciiTheme="majorBidi" w:hAnsiTheme="majorBidi"/>
        </w:rPr>
        <w:t xml:space="preserve">. As a result, the SIJ has been described as a "functional enthesis”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&lt;EndNote&gt;&lt;Cite&gt;&lt;Author&gt;Benjamin&lt;/Author&gt;&lt;Year&gt;2001&lt;/Year&gt;&lt;RecNum&gt;1&lt;/RecNum&gt;&lt;DisplayText&gt;&lt;style face="superscript"&gt;19&lt;/style&gt;&lt;/DisplayText&gt;&lt;record&gt;&lt;rec-number&gt;1&lt;/rec-number&gt;&lt;foreign-keys&gt;&lt;key app="EN" db-id="2vxfv9d94x0rvyex2vzpa2pj29frtw2a0efw" timestamp="1684145437"&gt;1&lt;/key&gt;&lt;/foreign-keys&gt;&lt;ref-type name="Journal Article"&gt;17&lt;/ref-type&gt;&lt;contributors&gt;&lt;authors&gt;&lt;author&gt;Benjamin, M.&lt;/author&gt;&lt;author&gt;McGonagle, D.&lt;/author&gt;&lt;/authors&gt;&lt;/contributors&gt;&lt;auth-address&gt;Anatomy Unit, School of Biosciences, Cardiff University, UK. Benjamin@cardiff.ac.uk&lt;/auth-address&gt;&lt;titles&gt;&lt;title&gt;The anatomical basis for disease localisation in seronegative spondyloarthropathy at entheses and related sites&lt;/title&gt;&lt;secondary-title&gt;J Anat&lt;/secondary-title&gt;&lt;/titles&gt;&lt;periodical&gt;&lt;full-title&gt;J Anat&lt;/full-title&gt;&lt;/periodical&gt;&lt;pages&gt;503-26&lt;/pages&gt;&lt;volume&gt;199&lt;/volume&gt;&lt;number&gt;Pt 5&lt;/number&gt;&lt;edition&gt;2002/01/05&lt;/edition&gt;&lt;keywords&gt;&lt;keyword&gt;Animals&lt;/keyword&gt;&lt;keyword&gt;Arthritis, Reactive/immunology/pathology/physiopathology&lt;/keyword&gt;&lt;keyword&gt;Bacterial Infections/complications/immunology&lt;/keyword&gt;&lt;keyword&gt;Biomechanical Phenomena&lt;/keyword&gt;&lt;keyword&gt;Cartilage/*pathology&lt;/keyword&gt;&lt;keyword&gt;Cartilage, Articular/pathology&lt;/keyword&gt;&lt;keyword&gt;HLA-B27 Antigen/immunology&lt;/keyword&gt;&lt;keyword&gt;Humans&lt;/keyword&gt;&lt;keyword&gt;Joints/pathology/physiopathology&lt;/keyword&gt;&lt;keyword&gt;Ligaments/*pathology&lt;/keyword&gt;&lt;keyword&gt;Models, Animal&lt;/keyword&gt;&lt;keyword&gt;Rheumatic Diseases/immunology/*pathology/physiopathology&lt;/keyword&gt;&lt;keyword&gt;Spondylitis, Ankylosing/immunology/pathology/physiopathology&lt;/keyword&gt;&lt;keyword&gt;Tendons/*pathology&lt;/keyword&gt;&lt;/keywords&gt;&lt;dates&gt;&lt;year&gt;2001&lt;/year&gt;&lt;pub-dates&gt;&lt;date&gt;Nov&lt;/date&gt;&lt;/pub-dates&gt;&lt;/dates&gt;&lt;isbn&gt;0021-8782 (Print)&amp;#xD;1469-7580 (Electronic)&amp;#xD;0021-8782 (Linking)&lt;/isbn&gt;&lt;accession-num&gt;11760883&lt;/accession-num&gt;&lt;urls&gt;&lt;related-urls&gt;&lt;url&gt;https://www.ncbi.nlm.nih.gov/pubmed/11760883&lt;/url&gt;&lt;/related-urls&gt;&lt;/urls&gt;&lt;custom2&gt;PMC1468363&lt;/custom2&gt;&lt;electronic-resource-num&gt;10.1046/j.1469-7580.2001.19950503.x&lt;/electronic-resource-num&gt;&lt;/record&gt;&lt;/Cite&gt;&lt;/EndNote&gt;</w:instrText>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19</w:t>
      </w:r>
      <w:r w:rsidRPr="00DC68AD">
        <w:rPr>
          <w:rFonts w:asciiTheme="majorBidi" w:hAnsiTheme="majorBidi" w:cstheme="majorBidi"/>
        </w:rPr>
        <w:fldChar w:fldCharType="end"/>
      </w:r>
      <w:r w:rsidRPr="00DC68AD">
        <w:rPr>
          <w:rFonts w:asciiTheme="majorBidi" w:hAnsiTheme="majorBidi"/>
        </w:rPr>
        <w:t xml:space="preserve">. Osteitis at this location indicates the presence of two distinct types of axial inflammation, which are anatomically separate </w:t>
      </w:r>
      <w:r w:rsidRPr="00DC68AD">
        <w:rPr>
          <w:rFonts w:asciiTheme="majorBidi" w:hAnsiTheme="majorBidi" w:cstheme="majorBidi"/>
        </w:rPr>
        <w:fldChar w:fldCharType="begin">
          <w:fldData xml:space="preserve">PEVuZE5vdGU+PENpdGU+PEF1dGhvcj5Cb2xsb3c8L0F1dGhvcj48WWVhcj4xOTk1PC9ZZWFyPjxS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PEVuZE5vdGU+PENpdGU+PEF1dGhvcj5Cb2xsb3c8L0F1dGhvcj48WWVhcj4xOTk1PC9ZZWFyPjxS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20, 21</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Given the growing interest in axial PsA and the lack of consensus on diagnostic criteria, it is both essential and timely to develop a clinicopathological </w:t>
      </w:r>
      <w:r w:rsidR="00654331" w:rsidRPr="00DC68AD">
        <w:rPr>
          <w:rFonts w:asciiTheme="majorBidi" w:hAnsiTheme="majorBidi"/>
        </w:rPr>
        <w:t xml:space="preserve">concept </w:t>
      </w:r>
      <w:r w:rsidRPr="00DC68AD">
        <w:rPr>
          <w:rFonts w:asciiTheme="majorBidi" w:hAnsiTheme="majorBidi"/>
        </w:rPr>
        <w:t xml:space="preserve">to guide research </w:t>
      </w:r>
      <w:ins w:id="60" w:author="Microsoft Office User" w:date="2023-07-16T23:42:00Z">
        <w:r w:rsidR="000325F6">
          <w:rPr>
            <w:rFonts w:asciiTheme="majorBidi" w:hAnsiTheme="majorBidi"/>
          </w:rPr>
          <w:t xml:space="preserve">and therapy </w:t>
        </w:r>
      </w:ins>
      <w:r w:rsidRPr="00DC68AD">
        <w:rPr>
          <w:rFonts w:asciiTheme="majorBidi" w:hAnsiTheme="majorBidi"/>
        </w:rPr>
        <w:t>in this field.</w:t>
      </w:r>
    </w:p>
    <w:p w14:paraId="0AEB5293" w14:textId="77777777" w:rsidR="0032123C" w:rsidRPr="00DC68AD" w:rsidRDefault="0032123C" w:rsidP="0032123C">
      <w:pPr>
        <w:spacing w:line="360" w:lineRule="auto"/>
        <w:jc w:val="both"/>
        <w:rPr>
          <w:rFonts w:asciiTheme="majorBidi" w:hAnsiTheme="majorBidi"/>
        </w:rPr>
      </w:pPr>
    </w:p>
    <w:p w14:paraId="37F2ADBD" w14:textId="20579FB0" w:rsidR="0032123C" w:rsidRPr="00DC68AD" w:rsidRDefault="0032123C" w:rsidP="0032123C">
      <w:pPr>
        <w:spacing w:line="360" w:lineRule="auto"/>
        <w:jc w:val="both"/>
        <w:outlineLvl w:val="0"/>
        <w:rPr>
          <w:rFonts w:asciiTheme="majorBidi" w:hAnsiTheme="majorBidi"/>
          <w:b/>
        </w:rPr>
      </w:pPr>
      <w:r w:rsidRPr="00DC68AD">
        <w:rPr>
          <w:rFonts w:asciiTheme="majorBidi" w:hAnsiTheme="majorBidi"/>
          <w:b/>
        </w:rPr>
        <w:t>Ankylosing Spondylitis Topography</w:t>
      </w:r>
    </w:p>
    <w:p w14:paraId="3FBD52B9" w14:textId="1820DA54" w:rsidR="0032123C" w:rsidRPr="00DC68AD" w:rsidRDefault="0032123C" w:rsidP="0032123C">
      <w:pPr>
        <w:spacing w:line="360" w:lineRule="auto"/>
        <w:jc w:val="both"/>
        <w:outlineLvl w:val="0"/>
        <w:rPr>
          <w:rFonts w:asciiTheme="majorBidi" w:hAnsiTheme="majorBidi"/>
        </w:rPr>
      </w:pPr>
      <w:r w:rsidRPr="00DC68AD">
        <w:rPr>
          <w:rFonts w:asciiTheme="majorBidi" w:hAnsiTheme="majorBidi"/>
        </w:rPr>
        <w:t xml:space="preserve">AS has historically been diagnosed based on radiographic sacroiliitis - a bone-based lesion - as per the modified New York criteria, which eventually progresses to sacroiliac joint (SIJ) fusion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&lt;EndNote&gt;&lt;Cite&gt;&lt;Author&gt;van der Linden&lt;/Author&gt;&lt;Year&gt;1984&lt;/Year&gt;&lt;RecNum&gt;27&lt;/RecNum&gt;&lt;DisplayText&gt;&lt;style face="superscript"&gt;22&lt;/style&gt;&lt;/DisplayText&gt;&lt;record&gt;&lt;rec-number&gt;27&lt;/rec-number&gt;&lt;foreign-keys&gt;&lt;key app="EN" db-id="2vxfv9d94x0rvyex2vzpa2pj29frtw2a0efw" timestamp="1689842812"&gt;27&lt;/key&gt;&lt;/foreign-keys&gt;&lt;ref-type name="Journal Article"&gt;17&lt;/ref-type&gt;&lt;contributors&gt;&lt;authors&gt;&lt;author&gt;van der Linden, S.&lt;/author&gt;&lt;author&gt;Valkenburg, H. A.&lt;/author&gt;&lt;author&gt;Cats, A.&lt;/author&gt;&lt;/authors&gt;&lt;/contributors&gt;&lt;titles&gt;&lt;title&gt;Evaluation of diagnostic criteria for ankylosing spondylitis. A proposal for modification of the New York criteria&lt;/title&gt;&lt;secondary-title&gt;Arthritis Rheum&lt;/secondary-title&gt;&lt;/titles&gt;&lt;periodical&gt;&lt;full-title&gt;Arthritis Rheum&lt;/full-title&gt;&lt;/periodical&gt;&lt;pages&gt;361-8&lt;/pages&gt;&lt;volume&gt;27&lt;/volume&gt;&lt;number&gt;4&lt;/number&gt;&lt;keywords&gt;&lt;keyword&gt;Adolescent&lt;/keyword&gt;&lt;keyword&gt;Adult&lt;/keyword&gt;&lt;keyword&gt;Back Pain&lt;/keyword&gt;&lt;keyword&gt;HLA Antigens/genetics&lt;/keyword&gt;&lt;keyword&gt;Humans&lt;/keyword&gt;&lt;keyword&gt;New York&lt;/keyword&gt;&lt;keyword&gt;Rome&lt;/keyword&gt;&lt;keyword&gt;Spondylitis, Ankylosing/*diagnosis/immunology/physiopathology&lt;/keyword&gt;&lt;/keywords&gt;&lt;dates&gt;&lt;year&gt;1984&lt;/year&gt;&lt;pub-dates&gt;&lt;date&gt;Apr&lt;/date&gt;&lt;/pub-dates&gt;&lt;/dates&gt;&lt;isbn&gt;0004-3591 (Print)&amp;#xD;0004-3591&lt;/isbn&gt;&lt;accession-num&gt;6231933&lt;/accession-num&gt;&lt;urls&gt;&lt;/urls&gt;&lt;electronic-resource-num&gt;10.1002/art.1780270401&lt;/electronic-resource-num&gt;&lt;remote-database-provider&gt;NLM&lt;/remote-database-provider&gt;&lt;language&gt;eng&lt;/language&gt;&lt;/record&gt;&lt;/Cite&gt;&lt;/EndNote&gt;</w:instrText>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22</w:t>
      </w:r>
      <w:r w:rsidRPr="00DC68AD">
        <w:rPr>
          <w:rFonts w:asciiTheme="majorBidi" w:hAnsiTheme="majorBidi" w:cstheme="majorBidi"/>
        </w:rPr>
        <w:fldChar w:fldCharType="end"/>
      </w:r>
      <w:r w:rsidRPr="00DC68AD">
        <w:rPr>
          <w:rFonts w:asciiTheme="majorBidi" w:hAnsiTheme="majorBidi"/>
        </w:rPr>
        <w:t xml:space="preserve">. </w:t>
      </w:r>
      <w:ins w:id="61" w:author="Microsoft Office User" w:date="2023-07-16T23:42:00Z">
        <w:r w:rsidR="000325F6">
          <w:rPr>
            <w:rFonts w:asciiTheme="majorBidi" w:hAnsiTheme="majorBidi"/>
          </w:rPr>
          <w:t xml:space="preserve"> </w:t>
        </w:r>
      </w:ins>
      <w:r w:rsidRPr="00DC68AD">
        <w:rPr>
          <w:rFonts w:asciiTheme="majorBidi" w:hAnsiTheme="majorBidi"/>
        </w:rPr>
        <w:t xml:space="preserve">In 6-7% of AS cases, there is isolated SIJ involvement without migration from the SIJ and an absence of syndesmophytes. It is more common for the disease to be confined to the pelvis in females </w:t>
      </w:r>
      <w:r w:rsidRPr="00DC68AD">
        <w:rPr>
          <w:rFonts w:asciiTheme="majorBidi" w:hAnsiTheme="majorBidi"/>
        </w:rPr>
        <w:fldChar w:fldCharType="begin"/>
      </w:r>
      <w:r w:rsidR="002B58EE">
        <w:rPr>
          <w:rFonts w:asciiTheme="majorBidi" w:hAnsiTheme="majorBidi"/>
        </w:rPr>
        <w:instrText xml:space="preserve"> ADDIN EN.CITE &lt;EndNote&gt;&lt;Cite&gt;&lt;Author&gt;Ridley&lt;/Author&gt;&lt;Year&gt;2022&lt;/Year&gt;&lt;RecNum&gt;28&lt;/RecNum&gt;&lt;DisplayText&gt;&lt;style face="superscript"&gt;23&lt;/style&gt;&lt;/DisplayText&gt;&lt;record&gt;&lt;rec-number&gt;28&lt;/rec-number&gt;&lt;foreign-keys&gt;&lt;key app="EN" db-id="2vxfv9d94x0rvyex2vzpa2pj29frtw2a0efw" timestamp="1689842813"&gt;28&lt;/key&gt;&lt;/foreign-keys&gt;&lt;ref-type name="Journal Article"&gt;17&lt;/ref-type&gt;&lt;contributors&gt;&lt;authors&gt;&lt;author&gt;Ridley, Lauren K.&lt;/author&gt;&lt;author&gt;Hwang, Mark C.&lt;/author&gt;&lt;author&gt;Reveille, John D.&lt;/author&gt;&lt;author&gt;Gensler, Lianne S.&lt;/author&gt;&lt;author&gt;Ishimori, Mariko L.&lt;/author&gt;&lt;author&gt;Brown, Matthew A.&lt;/author&gt;&lt;author&gt;Rahbar, Mohammad H.&lt;/author&gt;&lt;author&gt;Tahanan, Amirali&lt;/author&gt;&lt;author&gt;Ward, Michael M.&lt;/author&gt;&lt;author&gt;Weisman, Michael H.&lt;/author&gt;&lt;author&gt;Learch, Thomas J.&lt;/author&gt;&lt;/authors&gt;&lt;/contributors&gt;&lt;titles&gt;&lt;title&gt;Why Do Some Patients Have Severe Sacroiliac Disease But No Syndesmophytes in Ankylosing Spondylitis? Data From a Nested Case-Control Study&lt;/title&gt;&lt;secondary-title&gt;The Journal of Rheumatology&lt;/secondary-title&gt;&lt;/titles&gt;&lt;periodical&gt;&lt;full-title&gt;The Journal of Rheumatology&lt;/full-title&gt;&lt;/periodical&gt;&lt;pages&gt;jrheum.211230&lt;/pages&gt;&lt;dates&gt;&lt;year&gt;2022&lt;/year&gt;&lt;/dates&gt;&lt;urls&gt;&lt;related-urls&gt;&lt;url&gt;http://www.jrheum.org/content/early/2022/11/25/jrheum.211230.abstract&lt;/url&gt;&lt;/related-urls&gt;&lt;/urls&gt;&lt;electronic-resource-num&gt;10.3899/jrheum.211230&lt;/electronic-resource-num&gt;&lt;/record&gt;&lt;/Cite&gt;&lt;/EndNote&gt;</w:instrText>
      </w:r>
      <w:r w:rsidRPr="00DC68AD">
        <w:rPr>
          <w:rFonts w:asciiTheme="majorBidi" w:hAnsiTheme="majorBidi"/>
        </w:rPr>
        <w:fldChar w:fldCharType="separate"/>
      </w:r>
      <w:r w:rsidR="00914CBD" w:rsidRPr="00914CBD">
        <w:rPr>
          <w:rFonts w:asciiTheme="majorBidi" w:hAnsiTheme="majorBidi"/>
          <w:noProof/>
          <w:vertAlign w:val="superscript"/>
        </w:rPr>
        <w:t>23</w:t>
      </w:r>
      <w:r w:rsidRPr="00DC68AD">
        <w:rPr>
          <w:rFonts w:asciiTheme="majorBidi" w:hAnsiTheme="majorBidi"/>
        </w:rPr>
        <w:fldChar w:fldCharType="end"/>
      </w:r>
      <w:r w:rsidRPr="00DC68AD">
        <w:rPr>
          <w:rFonts w:asciiTheme="majorBidi" w:hAnsiTheme="majorBidi"/>
        </w:rPr>
        <w:t xml:space="preserve">. </w:t>
      </w:r>
      <w:r w:rsidR="00654331" w:rsidRPr="00DC68AD">
        <w:rPr>
          <w:rFonts w:asciiTheme="majorBidi" w:hAnsiTheme="majorBidi"/>
        </w:rPr>
        <w:t>Although “b</w:t>
      </w:r>
      <w:r w:rsidRPr="00DC68AD">
        <w:rPr>
          <w:rFonts w:asciiTheme="majorBidi" w:hAnsiTheme="majorBidi"/>
        </w:rPr>
        <w:t>amboo spine</w:t>
      </w:r>
      <w:r w:rsidR="00654331" w:rsidRPr="00DC68AD">
        <w:rPr>
          <w:rFonts w:asciiTheme="majorBidi" w:hAnsiTheme="majorBidi"/>
        </w:rPr>
        <w:t>”</w:t>
      </w:r>
      <w:r w:rsidRPr="00DC68AD">
        <w:rPr>
          <w:rFonts w:asciiTheme="majorBidi" w:hAnsiTheme="majorBidi"/>
        </w:rPr>
        <w:t xml:space="preserve"> with total spinal ankylosis and marginal syndesmophytes </w:t>
      </w:r>
      <w:r w:rsidR="00B75902" w:rsidRPr="00DC68AD">
        <w:rPr>
          <w:rFonts w:asciiTheme="majorBidi" w:hAnsiTheme="majorBidi"/>
        </w:rPr>
        <w:t xml:space="preserve">is characteristic of the late stages of AS, </w:t>
      </w:r>
      <w:r w:rsidRPr="00DC68AD">
        <w:rPr>
          <w:rFonts w:asciiTheme="majorBidi" w:hAnsiTheme="majorBidi"/>
        </w:rPr>
        <w:t xml:space="preserve">the earliest pathology is </w:t>
      </w:r>
      <w:r w:rsidR="00B75902" w:rsidRPr="00DC68AD">
        <w:rPr>
          <w:rFonts w:asciiTheme="majorBidi" w:hAnsiTheme="majorBidi"/>
        </w:rPr>
        <w:t xml:space="preserve">in the </w:t>
      </w:r>
      <w:r w:rsidRPr="00DC68AD">
        <w:rPr>
          <w:rFonts w:asciiTheme="majorBidi" w:hAnsiTheme="majorBidi"/>
        </w:rPr>
        <w:t xml:space="preserve">peri-fibrocartilaginous bony tissue of the SIJ where bone oedema detected using fat suppression magnetic resonance imaging (MRI) is the initial lesion </w:t>
      </w:r>
      <w:r w:rsidRPr="00DC68AD">
        <w:rPr>
          <w:rFonts w:asciiTheme="majorBidi" w:hAnsiTheme="majorBidi" w:cstheme="majorBidi"/>
        </w:rPr>
        <w:fldChar w:fldCharType="begin">
          <w:fldData xml:space="preserve">PEVuZE5vdGU+PENpdGU+PEF1dGhvcj5CZW5uZXR0PC9BdXRob3I+PFllYXI+MjAwODwvWWVhcj48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==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PEVuZE5vdGU+PENpdGU+PEF1dGhvcj5CZW5uZXR0PC9BdXRob3I+PFllYXI+MjAwODwvWWVhcj48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==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14, 24, 25</w:t>
      </w:r>
      <w:r w:rsidRPr="00DC68AD">
        <w:rPr>
          <w:rFonts w:asciiTheme="majorBidi" w:hAnsiTheme="majorBidi" w:cstheme="majorBidi"/>
        </w:rPr>
        <w:fldChar w:fldCharType="end"/>
      </w:r>
      <w:r w:rsidRPr="00DC68AD">
        <w:rPr>
          <w:rFonts w:asciiTheme="majorBidi" w:hAnsiTheme="majorBidi"/>
        </w:rPr>
        <w:t xml:space="preserve">. Histologically, sacroiliac osteitis has been repeatedly observed in regions of MRI-determined bone marrow </w:t>
      </w:r>
      <w:r w:rsidR="00B75902" w:rsidRPr="00DC68AD">
        <w:rPr>
          <w:rFonts w:asciiTheme="majorBidi" w:hAnsiTheme="majorBidi"/>
        </w:rPr>
        <w:t>o</w:t>
      </w:r>
      <w:r w:rsidRPr="00DC68AD">
        <w:rPr>
          <w:rFonts w:asciiTheme="majorBidi" w:hAnsiTheme="majorBidi"/>
        </w:rPr>
        <w:t xml:space="preserve">edema in the sub-fibrocartilaginous bone region </w:t>
      </w:r>
      <w:r w:rsidRPr="00DC68AD">
        <w:rPr>
          <w:rFonts w:asciiTheme="majorBidi" w:hAnsiTheme="majorBidi"/>
        </w:rPr>
        <w:fldChar w:fldCharType="begin">
          <w:fldData xml:space="preserve">PEVuZE5vdGU+PENpdGU+PEF1dGhvcj5Cb2xsb3c8L0F1dGhvcj48WWVhcj4yMDA1PC9ZZWFyPjxS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PEVuZE5vdGU+PENpdGU+PEF1dGhvcj5Cb2xsb3c8L0F1dGhvcj48WWVhcj4yMDA1PC9ZZWFyPjxS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Pr="00DC68AD">
        <w:rPr>
          <w:rFonts w:asciiTheme="majorBidi" w:hAnsiTheme="majorBidi"/>
        </w:rPr>
      </w:r>
      <w:r w:rsidRPr="00DC68AD">
        <w:rPr>
          <w:rFonts w:asciiTheme="majorBidi" w:hAnsiTheme="majorBidi"/>
        </w:rPr>
        <w:fldChar w:fldCharType="separate"/>
      </w:r>
      <w:r w:rsidR="00914CBD" w:rsidRPr="00914CBD">
        <w:rPr>
          <w:rFonts w:asciiTheme="majorBidi" w:hAnsiTheme="majorBidi"/>
          <w:noProof/>
          <w:vertAlign w:val="superscript"/>
        </w:rPr>
        <w:t>26-28</w:t>
      </w:r>
      <w:r w:rsidRPr="00DC68AD">
        <w:rPr>
          <w:rFonts w:asciiTheme="majorBidi" w:hAnsiTheme="majorBidi"/>
        </w:rPr>
        <w:fldChar w:fldCharType="end"/>
      </w:r>
      <w:r w:rsidRPr="00DC68AD">
        <w:rPr>
          <w:rFonts w:asciiTheme="majorBidi" w:hAnsiTheme="majorBidi"/>
        </w:rPr>
        <w:t xml:space="preserve">. This bone lesion topography is best conceptualized in </w:t>
      </w:r>
      <w:r w:rsidRPr="00DC68AD">
        <w:rPr>
          <w:rFonts w:asciiTheme="majorBidi" w:hAnsiTheme="majorBidi"/>
        </w:rPr>
        <w:lastRenderedPageBreak/>
        <w:t xml:space="preserve">terms of the complex </w:t>
      </w:r>
      <w:ins w:id="62" w:author="Microsoft Office User" w:date="2023-07-16T23:43:00Z">
        <w:r w:rsidR="000325F6">
          <w:rPr>
            <w:rFonts w:asciiTheme="majorBidi" w:hAnsiTheme="majorBidi"/>
          </w:rPr>
          <w:t xml:space="preserve">responses to osseous </w:t>
        </w:r>
      </w:ins>
      <w:r w:rsidRPr="00DC68AD">
        <w:rPr>
          <w:rFonts w:asciiTheme="majorBidi" w:hAnsiTheme="majorBidi"/>
        </w:rPr>
        <w:t>compression and shearing forces</w:t>
      </w:r>
      <w:del w:id="63" w:author="Microsoft Office User" w:date="2023-07-18T22:35:00Z">
        <w:r w:rsidRPr="00DC68AD" w:rsidDel="0009790C">
          <w:rPr>
            <w:rFonts w:asciiTheme="majorBidi" w:hAnsiTheme="majorBidi"/>
          </w:rPr>
          <w:delText xml:space="preserve"> e</w:delText>
        </w:r>
      </w:del>
      <w:del w:id="64" w:author="Microsoft Office User" w:date="2023-07-16T23:44:00Z">
        <w:r w:rsidRPr="00DC68AD" w:rsidDel="000325F6">
          <w:rPr>
            <w:rFonts w:asciiTheme="majorBidi" w:hAnsiTheme="majorBidi"/>
          </w:rPr>
          <w:delText>xerted on the bone</w:delText>
        </w:r>
      </w:del>
      <w:r w:rsidRPr="00DC68AD">
        <w:rPr>
          <w:rFonts w:asciiTheme="majorBidi" w:hAnsiTheme="majorBidi"/>
        </w:rPr>
        <w:t xml:space="preserve"> </w:t>
      </w:r>
      <w:r w:rsidRPr="00DC68AD">
        <w:rPr>
          <w:rFonts w:asciiTheme="majorBidi" w:hAnsiTheme="majorBidi" w:cstheme="majorBidi"/>
        </w:rPr>
        <w:fldChar w:fldCharType="begin">
          <w:fldData xml:space="preserve">PEVuZE5vdGU+PENpdGU+PEF1dGhvcj5HcmFjZXk8L0F1dGhvcj48WWVhcj4yMDIwPC9ZZWFyPjxS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==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PEVuZE5vdGU+PENpdGU+PEF1dGhvcj5HcmFjZXk8L0F1dGhvcj48WWVhcj4yMDIwPC9ZZWFyPjxS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==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19, 29</w:t>
      </w:r>
      <w:r w:rsidRPr="00DC68AD">
        <w:rPr>
          <w:rFonts w:asciiTheme="majorBidi" w:hAnsiTheme="majorBidi" w:cstheme="majorBidi"/>
        </w:rPr>
        <w:fldChar w:fldCharType="end"/>
      </w:r>
      <w:r w:rsidRPr="00DC68AD">
        <w:rPr>
          <w:rFonts w:asciiTheme="majorBidi" w:hAnsiTheme="majorBidi"/>
        </w:rPr>
        <w:t>.</w:t>
      </w:r>
    </w:p>
    <w:p w14:paraId="0371453E" w14:textId="77777777" w:rsidR="0032123C" w:rsidRPr="00DC68AD" w:rsidRDefault="0032123C" w:rsidP="0032123C">
      <w:pPr>
        <w:spacing w:line="360" w:lineRule="auto"/>
        <w:jc w:val="both"/>
        <w:outlineLvl w:val="0"/>
        <w:rPr>
          <w:rFonts w:asciiTheme="majorBidi" w:hAnsiTheme="majorBidi"/>
        </w:rPr>
      </w:pPr>
    </w:p>
    <w:p w14:paraId="684AB7C6" w14:textId="00926EDF" w:rsidR="0032123C" w:rsidRPr="00DC68AD" w:rsidRDefault="00B75902" w:rsidP="0032123C">
      <w:pPr>
        <w:spacing w:line="360" w:lineRule="auto"/>
        <w:jc w:val="both"/>
        <w:outlineLvl w:val="0"/>
        <w:rPr>
          <w:rFonts w:asciiTheme="majorBidi" w:hAnsiTheme="majorBidi"/>
        </w:rPr>
      </w:pPr>
      <w:r w:rsidRPr="00DC68AD">
        <w:rPr>
          <w:rFonts w:asciiTheme="majorBidi" w:hAnsiTheme="majorBidi"/>
        </w:rPr>
        <w:t xml:space="preserve">Adult AS </w:t>
      </w:r>
      <w:r w:rsidR="0032123C" w:rsidRPr="00DC68AD">
        <w:rPr>
          <w:rFonts w:asciiTheme="majorBidi" w:hAnsiTheme="majorBidi"/>
        </w:rPr>
        <w:t xml:space="preserve">mirrors the proclivity of juvenile </w:t>
      </w:r>
      <w:r w:rsidR="0032123C" w:rsidRPr="004722FE">
        <w:rPr>
          <w:rFonts w:asciiTheme="majorBidi" w:hAnsiTheme="majorBidi"/>
          <w:i/>
          <w:iCs/>
          <w:rPrChange w:id="65" w:author="Paula David" w:date="2023-07-18T17:20:00Z">
            <w:rPr>
              <w:rFonts w:asciiTheme="majorBidi" w:hAnsiTheme="majorBidi"/>
            </w:rPr>
          </w:rPrChange>
        </w:rPr>
        <w:t>HLA-B27</w:t>
      </w:r>
      <w:r w:rsidR="0032123C" w:rsidRPr="004722FE">
        <w:rPr>
          <w:rFonts w:asciiTheme="majorBidi" w:hAnsiTheme="majorBidi" w:cstheme="majorBidi"/>
          <w:i/>
          <w:iCs/>
          <w:rPrChange w:id="66" w:author="Paula David" w:date="2023-07-18T17:20:00Z">
            <w:rPr>
              <w:rFonts w:asciiTheme="majorBidi" w:hAnsiTheme="majorBidi" w:cstheme="majorBidi"/>
            </w:rPr>
          </w:rPrChange>
        </w:rPr>
        <w:t>+</w:t>
      </w:r>
      <w:r w:rsidR="0032123C" w:rsidRPr="00DC68AD">
        <w:rPr>
          <w:rFonts w:asciiTheme="majorBidi" w:hAnsiTheme="majorBidi"/>
        </w:rPr>
        <w:t xml:space="preserve"> SpA where the earliest lesion is also osteitis and tarsitis arising adjacent to foot entheses </w:t>
      </w:r>
      <w:r w:rsidR="0032123C" w:rsidRPr="00DC68AD">
        <w:rPr>
          <w:rFonts w:asciiTheme="majorBidi" w:hAnsiTheme="majorBidi" w:cstheme="majorBidi"/>
        </w:rPr>
        <w:fldChar w:fldCharType="begin">
          <w:fldData xml:space="preserve">PEVuZE5vdGU+PENpdGU+PEF1dGhvcj5Sb21lcm8tTMOzcGV6PC9BdXRob3I+PFllYXI+MjAyMTwv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PEVuZE5vdGU+PENpdGU+PEF1dGhvcj5Sb21lcm8tTMOzcGV6PC9BdXRob3I+PFllYXI+MjAyMTwv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0032123C" w:rsidRPr="00DC68AD">
        <w:rPr>
          <w:rFonts w:asciiTheme="majorBidi" w:hAnsiTheme="majorBidi" w:cstheme="majorBidi"/>
        </w:rPr>
      </w:r>
      <w:r w:rsidR="0032123C"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30, 31</w:t>
      </w:r>
      <w:r w:rsidR="0032123C" w:rsidRPr="00DC68AD">
        <w:rPr>
          <w:rFonts w:asciiTheme="majorBidi" w:hAnsiTheme="majorBidi" w:cstheme="majorBidi"/>
        </w:rPr>
        <w:fldChar w:fldCharType="end"/>
      </w:r>
      <w:r w:rsidR="00D41AE5" w:rsidRPr="00DC68AD">
        <w:rPr>
          <w:rFonts w:asciiTheme="majorBidi" w:hAnsiTheme="majorBidi" w:cstheme="majorBidi"/>
        </w:rPr>
        <w:t>.</w:t>
      </w:r>
      <w:r w:rsidR="0032123C" w:rsidRPr="00DC68AD">
        <w:rPr>
          <w:rFonts w:asciiTheme="majorBidi" w:hAnsiTheme="majorBidi"/>
        </w:rPr>
        <w:t xml:space="preserve"> This osteitis is linked to of the </w:t>
      </w:r>
      <w:r w:rsidR="0032123C" w:rsidRPr="003B5710">
        <w:rPr>
          <w:rFonts w:asciiTheme="majorBidi" w:hAnsiTheme="majorBidi"/>
          <w:i/>
          <w:iCs/>
          <w:rPrChange w:id="67" w:author="Paula David" w:date="2023-07-18T17:16:00Z">
            <w:rPr>
              <w:rFonts w:asciiTheme="majorBidi" w:hAnsiTheme="majorBidi"/>
            </w:rPr>
          </w:rPrChange>
        </w:rPr>
        <w:t xml:space="preserve">HLA-B27 </w:t>
      </w:r>
      <w:r w:rsidR="0032123C" w:rsidRPr="00DC68AD">
        <w:rPr>
          <w:rFonts w:asciiTheme="majorBidi" w:hAnsiTheme="majorBidi"/>
        </w:rPr>
        <w:t>gene</w:t>
      </w:r>
      <w:r w:rsidR="0032123C" w:rsidRPr="00DC68AD">
        <w:rPr>
          <w:rFonts w:asciiTheme="majorBidi" w:hAnsiTheme="majorBidi" w:cstheme="majorBidi"/>
        </w:rPr>
        <w:t xml:space="preserve"> carriage</w:t>
      </w:r>
      <w:r w:rsidR="0032123C" w:rsidRPr="00DC68AD">
        <w:rPr>
          <w:rFonts w:asciiTheme="majorBidi" w:hAnsiTheme="majorBidi"/>
        </w:rPr>
        <w:t xml:space="preserve"> that determines the extent and severity of osteitis and its recurrence </w:t>
      </w:r>
      <w:r w:rsidR="0032123C" w:rsidRPr="00DC68AD">
        <w:rPr>
          <w:rFonts w:asciiTheme="majorBidi" w:hAnsiTheme="majorBidi" w:cstheme="majorBidi"/>
        </w:rPr>
        <w:fldChar w:fldCharType="begin">
          <w:fldData xml:space="preserve">PEVuZE5vdGU+PENpdGU+PEF1dGhvcj5NYXJ6by1PcnRlZ2E8L0F1dGhvcj48WWVhcj4yMDA5PC9Z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PEVuZE5vdGU+PENpdGU+PEF1dGhvcj5NYXJ6by1PcnRlZ2E8L0F1dGhvcj48WWVhcj4yMDA5PC9Z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0032123C" w:rsidRPr="00DC68AD">
        <w:rPr>
          <w:rFonts w:asciiTheme="majorBidi" w:hAnsiTheme="majorBidi" w:cstheme="majorBidi"/>
        </w:rPr>
      </w:r>
      <w:r w:rsidR="0032123C"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32, 33</w:t>
      </w:r>
      <w:r w:rsidR="0032123C" w:rsidRPr="00DC68AD">
        <w:rPr>
          <w:rFonts w:asciiTheme="majorBidi" w:hAnsiTheme="majorBidi" w:cstheme="majorBidi"/>
        </w:rPr>
        <w:fldChar w:fldCharType="end"/>
      </w:r>
      <w:r w:rsidR="0032123C" w:rsidRPr="00DC68AD">
        <w:rPr>
          <w:rFonts w:asciiTheme="majorBidi" w:hAnsiTheme="majorBidi" w:cstheme="majorBidi"/>
        </w:rPr>
        <w:t>.</w:t>
      </w:r>
      <w:r w:rsidR="0032123C" w:rsidRPr="00DC68AD">
        <w:rPr>
          <w:rFonts w:asciiTheme="majorBidi" w:hAnsiTheme="majorBidi"/>
        </w:rPr>
        <w:t xml:space="preserve"> Outside of the spine</w:t>
      </w:r>
      <w:r w:rsidR="00DC5F6D">
        <w:rPr>
          <w:rFonts w:asciiTheme="majorBidi" w:hAnsiTheme="majorBidi"/>
        </w:rPr>
        <w:t>,</w:t>
      </w:r>
      <w:r w:rsidR="0032123C" w:rsidRPr="00DC68AD">
        <w:rPr>
          <w:rFonts w:asciiTheme="majorBidi" w:hAnsiTheme="majorBidi"/>
        </w:rPr>
        <w:t xml:space="preserve"> the </w:t>
      </w:r>
      <w:r w:rsidR="0032123C" w:rsidRPr="003B5710">
        <w:rPr>
          <w:rFonts w:asciiTheme="majorBidi" w:hAnsiTheme="majorBidi"/>
          <w:i/>
          <w:iCs/>
          <w:rPrChange w:id="68" w:author="Paula David" w:date="2023-07-18T17:17:00Z">
            <w:rPr>
              <w:rFonts w:asciiTheme="majorBidi" w:hAnsiTheme="majorBidi"/>
            </w:rPr>
          </w:rPrChange>
        </w:rPr>
        <w:t>HLA-B27</w:t>
      </w:r>
      <w:r w:rsidR="0032123C" w:rsidRPr="00DC68AD">
        <w:rPr>
          <w:rFonts w:asciiTheme="majorBidi" w:hAnsiTheme="majorBidi"/>
        </w:rPr>
        <w:t xml:space="preserve"> gene</w:t>
      </w:r>
      <w:r w:rsidR="0032123C" w:rsidRPr="00DC68AD">
        <w:rPr>
          <w:rFonts w:asciiTheme="majorBidi" w:hAnsiTheme="majorBidi" w:cstheme="majorBidi"/>
        </w:rPr>
        <w:t xml:space="preserve"> carriage</w:t>
      </w:r>
      <w:r w:rsidR="0032123C" w:rsidRPr="00DC68AD">
        <w:rPr>
          <w:rFonts w:asciiTheme="majorBidi" w:hAnsiTheme="majorBidi"/>
        </w:rPr>
        <w:t xml:space="preserve"> is also associated with diffuse peri-entheseal fibrocartilaginous osteitis in the shoulder and in the heel</w:t>
      </w:r>
      <w:r w:rsidR="0032123C" w:rsidRPr="00DC68AD">
        <w:rPr>
          <w:rFonts w:asciiTheme="majorBidi" w:hAnsiTheme="majorBidi" w:cstheme="majorBidi"/>
        </w:rPr>
        <w:t xml:space="preserve"> </w:t>
      </w:r>
      <w:r w:rsidR="0032123C" w:rsidRPr="00DC68AD">
        <w:rPr>
          <w:rFonts w:asciiTheme="majorBidi" w:hAnsiTheme="majorBidi" w:cstheme="majorBidi"/>
        </w:rPr>
        <w:fldChar w:fldCharType="begin">
          <w:fldData xml:space="preserve">PEVuZE5vdGU+PENpdGU+PEF1dGhvcj5NY0dvbmFnbGU8L0F1dGhvcj48WWVhcj4yMDAyPC9ZZWFy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=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PEVuZE5vdGU+PENpdGU+PEF1dGhvcj5NY0dvbmFnbGU8L0F1dGhvcj48WWVhcj4yMDAyPC9ZZWFy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=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0032123C" w:rsidRPr="00DC68AD">
        <w:rPr>
          <w:rFonts w:asciiTheme="majorBidi" w:hAnsiTheme="majorBidi" w:cstheme="majorBidi"/>
        </w:rPr>
      </w:r>
      <w:r w:rsidR="0032123C"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34, 35</w:t>
      </w:r>
      <w:r w:rsidR="0032123C" w:rsidRPr="00DC68AD">
        <w:rPr>
          <w:rFonts w:asciiTheme="majorBidi" w:hAnsiTheme="majorBidi" w:cstheme="majorBidi"/>
        </w:rPr>
        <w:fldChar w:fldCharType="end"/>
      </w:r>
      <w:r w:rsidR="0032123C" w:rsidRPr="00DC68AD">
        <w:rPr>
          <w:rFonts w:asciiTheme="majorBidi" w:hAnsiTheme="majorBidi" w:cstheme="majorBidi"/>
        </w:rPr>
        <w:t>.</w:t>
      </w:r>
      <w:r w:rsidR="0032123C" w:rsidRPr="00DC68AD">
        <w:rPr>
          <w:rFonts w:asciiTheme="majorBidi" w:hAnsiTheme="majorBidi"/>
        </w:rPr>
        <w:t xml:space="preserve"> </w:t>
      </w:r>
      <w:r w:rsidR="0032123C" w:rsidRPr="00DC68AD">
        <w:rPr>
          <w:rFonts w:asciiTheme="majorBidi" w:hAnsiTheme="majorBidi" w:cstheme="majorBidi"/>
        </w:rPr>
        <w:t xml:space="preserve">Generally, axial involvement in AS starts in the SIJ before involvement of the thoracolumbar and cervical spine </w:t>
      </w:r>
      <w:r w:rsidR="0032123C"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&lt;EndNote&gt;&lt;Cite&gt;&lt;Author&gt;Braun&lt;/Author&gt;&lt;Year&gt;1998&lt;/Year&gt;&lt;RecNum&gt;41&lt;/RecNum&gt;&lt;DisplayText&gt;&lt;style face="superscript"&gt;36&lt;/style&gt;&lt;/DisplayText&gt;&lt;record&gt;&lt;rec-number&gt;41&lt;/rec-number&gt;&lt;foreign-keys&gt;&lt;key app="EN" db-id="2vxfv9d94x0rvyex2vzpa2pj29frtw2a0efw" timestamp="1689842821"&gt;41&lt;/key&gt;&lt;/foreign-keys&gt;&lt;ref-type name="Journal Article"&gt;17&lt;/ref-type&gt;&lt;contributors&gt;&lt;authors&gt;&lt;author&gt;Braun, J.&lt;/author&gt;&lt;author&gt;Bollow, M.&lt;/author&gt;&lt;author&gt;Sieper, J.&lt;/author&gt;&lt;/authors&gt;&lt;/contributors&gt;&lt;auth-address&gt;Division of Nephrology, Klinikum Benjamin Franklin, Free University Berlin, Germany. jbraun@ukbf.fu-berlin-de&lt;/auth-address&gt;&lt;titles&gt;&lt;title&gt;Radiologic diagnosis and pathology of the spondyloarthropathies&lt;/title&gt;&lt;secondary-title&gt;Rheum Dis Clin North Am&lt;/secondary-title&gt;&lt;/titles&gt;&lt;periodical&gt;&lt;full-title&gt;Rheum Dis Clin North Am&lt;/full-title&gt;&lt;/periodical&gt;&lt;pages&gt;697-735&lt;/pages&gt;&lt;volume&gt;24&lt;/volume&gt;&lt;number&gt;4&lt;/number&gt;&lt;keywords&gt;&lt;keyword&gt;Animals&lt;/keyword&gt;&lt;keyword&gt;Humans&lt;/keyword&gt;&lt;keyword&gt;Joint Diseases/*diagnostic imaging/pathology&lt;/keyword&gt;&lt;keyword&gt;Radiography&lt;/keyword&gt;&lt;keyword&gt;Sacroiliac Joint/*pathology&lt;/keyword&gt;&lt;keyword&gt;Spondylitis, Ankylosing/*diagnostic imaging/pathology&lt;/keyword&gt;&lt;/keywords&gt;&lt;dates&gt;&lt;year&gt;1998&lt;/year&gt;&lt;pub-dates&gt;&lt;date&gt;Nov&lt;/date&gt;&lt;/pub-dates&gt;&lt;/dates&gt;&lt;isbn&gt;0889-857X (Print)&amp;#xD;0889-857x&lt;/isbn&gt;&lt;accession-num&gt;9891707&lt;/accession-num&gt;&lt;urls&gt;&lt;/urls&gt;&lt;electronic-resource-num&gt;10.1016/s0889-857x(05)70038-7&lt;/electronic-resource-num&gt;&lt;remote-database-provider&gt;NLM&lt;/remote-database-provider&gt;&lt;language&gt;eng&lt;/language&gt;&lt;/record&gt;&lt;/Cite&gt;&lt;/EndNote&gt;</w:instrText>
      </w:r>
      <w:r w:rsidR="0032123C"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36</w:t>
      </w:r>
      <w:r w:rsidR="0032123C" w:rsidRPr="00DC68AD">
        <w:rPr>
          <w:rFonts w:asciiTheme="majorBidi" w:hAnsiTheme="majorBidi" w:cstheme="majorBidi"/>
        </w:rPr>
        <w:fldChar w:fldCharType="end"/>
      </w:r>
      <w:r w:rsidR="0032123C" w:rsidRPr="00DC68AD">
        <w:rPr>
          <w:rFonts w:asciiTheme="majorBidi" w:hAnsiTheme="majorBidi" w:cstheme="majorBidi"/>
        </w:rPr>
        <w:t>.</w:t>
      </w:r>
      <w:r w:rsidR="0032123C" w:rsidRPr="00DC68AD">
        <w:rPr>
          <w:rFonts w:asciiTheme="majorBidi" w:hAnsiTheme="majorBidi"/>
        </w:rPr>
        <w:t xml:space="preserve"> Again, MRI scanning confirms the importance of bone marrow oedema in AS at these sites and again it is linked to </w:t>
      </w:r>
      <w:r w:rsidR="0032123C" w:rsidRPr="004722FE">
        <w:rPr>
          <w:rFonts w:asciiTheme="majorBidi" w:hAnsiTheme="majorBidi"/>
          <w:i/>
          <w:iCs/>
          <w:rPrChange w:id="69" w:author="Paula David" w:date="2023-07-18T17:20:00Z">
            <w:rPr>
              <w:rFonts w:asciiTheme="majorBidi" w:hAnsiTheme="majorBidi"/>
            </w:rPr>
          </w:rPrChange>
        </w:rPr>
        <w:t>HLA-B27+</w:t>
      </w:r>
      <w:r w:rsidR="0032123C" w:rsidRPr="00DC68AD">
        <w:rPr>
          <w:rFonts w:asciiTheme="majorBidi" w:hAnsiTheme="majorBidi"/>
        </w:rPr>
        <w:t xml:space="preserve"> status </w:t>
      </w:r>
      <w:r w:rsidR="0032123C" w:rsidRPr="00DC68AD">
        <w:rPr>
          <w:rFonts w:asciiTheme="majorBidi" w:hAnsiTheme="majorBidi"/>
        </w:rPr>
        <w:fldChar w:fldCharType="begin"/>
      </w:r>
      <w:r w:rsidR="002B58EE">
        <w:rPr>
          <w:rFonts w:asciiTheme="majorBidi" w:hAnsiTheme="majorBidi"/>
        </w:rPr>
        <w:instrText xml:space="preserve"> ADDIN EN.CITE &lt;EndNote&gt;&lt;Cite&gt;&lt;Author&gt;Baraliakos&lt;/Author&gt;&lt;Year&gt;2020&lt;/Year&gt;&lt;RecNum&gt;42&lt;/RecNum&gt;&lt;DisplayText&gt;&lt;style face="superscript"&gt;37&lt;/style&gt;&lt;/DisplayText&gt;&lt;record&gt;&lt;rec-number&gt;42&lt;/rec-number&gt;&lt;foreign-keys&gt;&lt;key app="EN" db-id="2vxfv9d94x0rvyex2vzpa2pj29frtw2a0efw" timestamp="1689842821"&gt;42&lt;/key&gt;&lt;/foreign-keys&gt;&lt;ref-type name="Journal Article"&gt;17&lt;/ref-type&gt;&lt;contributors&gt;&lt;authors&gt;&lt;author&gt;Baraliakos, Xenofon&lt;/author&gt;&lt;author&gt;Richter, Adrian&lt;/author&gt;&lt;author&gt;Feldmann, Daniel&lt;/author&gt;&lt;author&gt;Ott, Anne&lt;/author&gt;&lt;author&gt;Buelow, Robin&lt;/author&gt;&lt;author&gt;Schmidt, Carsten O.&lt;/author&gt;&lt;author&gt;Braun, Juergen&lt;/author&gt;&lt;/authors&gt;&lt;/contributors&gt;&lt;titles&gt;&lt;title&gt;Frequency of MRI changes suggestive of axial spondyloarthritis in the axial skeleton in a large population-based cohort of individuals aged &amp;amp;amp;lt;45 years&lt;/title&gt;&lt;secondary-title&gt;Annals of the Rheumatic Diseases&lt;/secondary-title&gt;&lt;/titles&gt;&lt;periodical&gt;&lt;full-title&gt;Annals of the Rheumatic Diseases&lt;/full-title&gt;&lt;/periodical&gt;&lt;pages&gt;186&lt;/pages&gt;&lt;volume&gt;79&lt;/volume&gt;&lt;number&gt;2&lt;/number&gt;&lt;dates&gt;&lt;year&gt;2020&lt;/year&gt;&lt;/dates&gt;&lt;urls&gt;&lt;related-urls&gt;&lt;url&gt;http://ard.bmj.com/content/79/2/186.abstract&lt;/url&gt;&lt;/related-urls&gt;&lt;/urls&gt;&lt;electronic-resource-num&gt;10.1136/annrheumdis-2019-215553&lt;/electronic-resource-num&gt;&lt;/record&gt;&lt;/Cite&gt;&lt;/EndNote&gt;</w:instrText>
      </w:r>
      <w:r w:rsidR="0032123C" w:rsidRPr="00DC68AD">
        <w:rPr>
          <w:rFonts w:asciiTheme="majorBidi" w:hAnsiTheme="majorBidi"/>
        </w:rPr>
        <w:fldChar w:fldCharType="separate"/>
      </w:r>
      <w:r w:rsidR="00914CBD" w:rsidRPr="00914CBD">
        <w:rPr>
          <w:rFonts w:asciiTheme="majorBidi" w:hAnsiTheme="majorBidi"/>
          <w:noProof/>
          <w:vertAlign w:val="superscript"/>
        </w:rPr>
        <w:t>37</w:t>
      </w:r>
      <w:r w:rsidR="0032123C" w:rsidRPr="00DC68AD">
        <w:rPr>
          <w:rFonts w:asciiTheme="majorBidi" w:hAnsiTheme="majorBidi"/>
        </w:rPr>
        <w:fldChar w:fldCharType="end"/>
      </w:r>
      <w:r w:rsidR="0032123C" w:rsidRPr="00DC68AD">
        <w:rPr>
          <w:rFonts w:asciiTheme="majorBidi" w:hAnsiTheme="majorBidi"/>
        </w:rPr>
        <w:t xml:space="preserve">. When disease typically migrates to the spine, some of the x-ray changes including squaring of the vertebra, corner erosions and then Romanus lesions all attest </w:t>
      </w:r>
      <w:r w:rsidR="00DC5F6D">
        <w:rPr>
          <w:rFonts w:asciiTheme="majorBidi" w:hAnsiTheme="majorBidi"/>
        </w:rPr>
        <w:t xml:space="preserve">to </w:t>
      </w:r>
      <w:r w:rsidR="0032123C" w:rsidRPr="00DC68AD">
        <w:rPr>
          <w:rFonts w:asciiTheme="majorBidi" w:hAnsiTheme="majorBidi"/>
        </w:rPr>
        <w:t>bone-centric involvement</w:t>
      </w:r>
      <w:r w:rsidR="0032123C" w:rsidRPr="00DC68AD">
        <w:rPr>
          <w:rFonts w:asciiTheme="majorBidi" w:hAnsiTheme="majorBidi" w:cstheme="majorBidi"/>
        </w:rPr>
        <w:t xml:space="preserve"> </w:t>
      </w:r>
      <w:r w:rsidR="0032123C" w:rsidRPr="00DC68AD">
        <w:rPr>
          <w:rFonts w:asciiTheme="majorBidi" w:hAnsiTheme="majorBidi" w:cstheme="majorBidi"/>
        </w:rPr>
        <w:fldChar w:fldCharType="begin">
          <w:fldData xml:space="preserve">PEVuZE5vdGU+PENpdGU+PEF1dGhvcj5DYWV0YW5vPC9BdXRob3I+PFllYXI+MjAyMTwvWWVhcj48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PEVuZE5vdGU+PENpdGU+PEF1dGhvcj5DYWV0YW5vPC9BdXRob3I+PFllYXI+MjAyMTwvWWVhcj48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0032123C" w:rsidRPr="00DC68AD">
        <w:rPr>
          <w:rFonts w:asciiTheme="majorBidi" w:hAnsiTheme="majorBidi" w:cstheme="majorBidi"/>
        </w:rPr>
      </w:r>
      <w:r w:rsidR="0032123C"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38, 39</w:t>
      </w:r>
      <w:r w:rsidR="0032123C" w:rsidRPr="00DC68AD">
        <w:rPr>
          <w:rFonts w:asciiTheme="majorBidi" w:hAnsiTheme="majorBidi" w:cstheme="majorBidi"/>
        </w:rPr>
        <w:fldChar w:fldCharType="end"/>
      </w:r>
      <w:r w:rsidR="0032123C" w:rsidRPr="00DC68AD">
        <w:rPr>
          <w:rFonts w:asciiTheme="majorBidi" w:hAnsiTheme="majorBidi" w:cstheme="majorBidi"/>
        </w:rPr>
        <w:t>.</w:t>
      </w:r>
      <w:del w:id="70" w:author="עבדאללה ותד" w:date="2023-07-19T08:41:00Z">
        <w:r w:rsidR="0032123C" w:rsidRPr="00DC68AD" w:rsidDel="00151A19">
          <w:rPr>
            <w:rFonts w:asciiTheme="majorBidi" w:hAnsiTheme="majorBidi"/>
          </w:rPr>
          <w:delText xml:space="preserve"> </w:delText>
        </w:r>
      </w:del>
      <w:ins w:id="71" w:author="Microsoft Office User" w:date="2023-07-16T23:58:00Z">
        <w:r w:rsidR="0083491B">
          <w:rPr>
            <w:rFonts w:asciiTheme="majorBidi" w:hAnsiTheme="majorBidi"/>
          </w:rPr>
          <w:t xml:space="preserve"> For example, sculting of the osteitis corner lesions in early nr-axSpA could explain the loss of vertebral body concavity and squaring.</w:t>
        </w:r>
        <w:del w:id="72" w:author="עבדאללה ותד" w:date="2023-07-19T08:40:00Z">
          <w:r w:rsidR="0083491B" w:rsidDel="00151A19">
            <w:rPr>
              <w:rFonts w:asciiTheme="majorBidi" w:hAnsiTheme="majorBidi"/>
            </w:rPr>
            <w:delText xml:space="preserve">  </w:delText>
          </w:r>
        </w:del>
      </w:ins>
      <w:ins w:id="73" w:author="Dennis McGonagle" w:date="2023-07-14T11:40:00Z">
        <w:r w:rsidR="00102EEE">
          <w:rPr>
            <w:rFonts w:asciiTheme="majorBidi" w:hAnsiTheme="majorBidi"/>
          </w:rPr>
          <w:t xml:space="preserve"> Indeed in AS, Ball described how new b</w:t>
        </w:r>
      </w:ins>
      <w:ins w:id="74" w:author="Dennis McGonagle" w:date="2023-07-14T11:41:00Z">
        <w:r w:rsidR="00102EEE">
          <w:rPr>
            <w:rFonts w:asciiTheme="majorBidi" w:hAnsiTheme="majorBidi"/>
          </w:rPr>
          <w:t xml:space="preserve">one formation </w:t>
        </w:r>
        <w:r w:rsidR="00C311A3">
          <w:rPr>
            <w:rFonts w:asciiTheme="majorBidi" w:hAnsiTheme="majorBidi"/>
          </w:rPr>
          <w:t xml:space="preserve">in AS was annulus centric and stemmed from the adjacent </w:t>
        </w:r>
        <w:del w:id="75" w:author="Microsoft Office User" w:date="2023-07-16T23:57:00Z">
          <w:r w:rsidR="00C311A3" w:rsidDel="0083491B">
            <w:rPr>
              <w:rFonts w:asciiTheme="majorBidi" w:hAnsiTheme="majorBidi"/>
            </w:rPr>
            <w:delText xml:space="preserve">bone </w:delText>
          </w:r>
        </w:del>
        <w:r w:rsidR="00C311A3">
          <w:rPr>
            <w:rFonts w:asciiTheme="majorBidi" w:hAnsiTheme="majorBidi"/>
          </w:rPr>
          <w:t>bone marrow</w:t>
        </w:r>
      </w:ins>
      <w:ins w:id="76" w:author="עבדאללה ותד" w:date="2023-07-19T13:58:00Z">
        <w:r w:rsidR="00DA4890">
          <w:rPr>
            <w:rFonts w:asciiTheme="majorBidi" w:hAnsiTheme="majorBidi"/>
          </w:rPr>
          <w:t xml:space="preserve"> </w:t>
        </w:r>
      </w:ins>
      <w:r w:rsidR="00DA4890">
        <w:rPr>
          <w:rFonts w:asciiTheme="majorBidi" w:hAnsiTheme="majorBidi"/>
        </w:rPr>
        <w:fldChar w:fldCharType="begin"/>
      </w:r>
      <w:r w:rsidR="002B58EE">
        <w:rPr>
          <w:rFonts w:asciiTheme="majorBidi" w:hAnsiTheme="majorBidi"/>
        </w:rPr>
        <w:instrText xml:space="preserve"> ADDIN EN.CITE &lt;EndNote&gt;&lt;Cite&gt;&lt;Author&gt;Ball&lt;/Author&gt;&lt;Year&gt;1971&lt;/Year&gt;&lt;RecNum&gt;45&lt;/RecNum&gt;&lt;DisplayText&gt;&lt;style face="superscript"&gt;40&lt;/style&gt;&lt;/DisplayText&gt;&lt;record&gt;&lt;rec-number&gt;45&lt;/rec-number&gt;&lt;foreign-keys&gt;&lt;key app="EN" db-id="2vxfv9d94x0rvyex2vzpa2pj29frtw2a0efw" timestamp="1689842823"&gt;45&lt;/key&gt;&lt;/foreign-keys&gt;&lt;ref-type name="Journal Article"&gt;17&lt;/ref-type&gt;&lt;contributors&gt;&lt;authors&gt;&lt;author&gt;Ball, J.&lt;/author&gt;&lt;/authors&gt;&lt;/contributors&gt;&lt;titles&gt;&lt;title&gt;Enthesopathy of rheumatoid and ankylosing spondylitis&lt;/title&gt;&lt;secondary-title&gt;Ann Rheum Dis&lt;/secondary-title&gt;&lt;/titles&gt;&lt;periodical&gt;&lt;full-title&gt;Ann Rheum Dis&lt;/full-title&gt;&lt;/periodical&gt;&lt;pages&gt;213-23&lt;/pages&gt;&lt;volume&gt;30&lt;/volume&gt;&lt;number&gt;3&lt;/number&gt;&lt;keywords&gt;&lt;keyword&gt;Age Factors&lt;/keyword&gt;&lt;keyword&gt;Ankylosis/pathology&lt;/keyword&gt;&lt;keyword&gt;Arthritis, Rheumatoid/*pathology&lt;/keyword&gt;&lt;keyword&gt;Autopsy&lt;/keyword&gt;&lt;keyword&gt;Autoradiography&lt;/keyword&gt;&lt;keyword&gt;Biopsy&lt;/keyword&gt;&lt;keyword&gt;Bone and Bones/pathology&lt;/keyword&gt;&lt;keyword&gt;Exostoses/pathology&lt;/keyword&gt;&lt;keyword&gt;Granulation Tissue/pathology&lt;/keyword&gt;&lt;keyword&gt;Humans&lt;/keyword&gt;&lt;keyword&gt;Intervertebral Disc/pathology&lt;/keyword&gt;&lt;keyword&gt;Ligaments, Articular/*pathology&lt;/keyword&gt;&lt;keyword&gt;Ossification, Heterotopic/pathology&lt;/keyword&gt;&lt;keyword&gt;Osteoporosis/pathology&lt;/keyword&gt;&lt;keyword&gt;Patella/pathology&lt;/keyword&gt;&lt;keyword&gt;Sex Factors&lt;/keyword&gt;&lt;keyword&gt;Spondylitis, Ankylosing/*pathology&lt;/keyword&gt;&lt;keyword&gt;Staining and Labeling&lt;/keyword&gt;&lt;/keywords&gt;&lt;dates&gt;&lt;year&gt;1971&lt;/year&gt;&lt;pub-dates&gt;&lt;date&gt;May&lt;/date&gt;&lt;/pub-dates&gt;&lt;/dates&gt;&lt;isbn&gt;0003-4967 (Print)&amp;#xD;0003-4967&lt;/isbn&gt;&lt;accession-num&gt;4103800&lt;/accession-num&gt;&lt;urls&gt;&lt;/urls&gt;&lt;custom2&gt;PMC1005760&lt;/custom2&gt;&lt;electronic-resource-num&gt;10.1136/ard.30.3.213&lt;/electronic-resource-num&gt;&lt;remote-database-provider&gt;NLM&lt;/remote-database-provider&gt;&lt;language&gt;eng&lt;/language&gt;&lt;/record&gt;&lt;/Cite&gt;&lt;/EndNote&gt;</w:instrText>
      </w:r>
      <w:r w:rsidR="00DA4890">
        <w:rPr>
          <w:rFonts w:asciiTheme="majorBidi" w:hAnsiTheme="majorBidi"/>
        </w:rPr>
        <w:fldChar w:fldCharType="separate"/>
      </w:r>
      <w:r w:rsidR="00914CBD" w:rsidRPr="00914CBD">
        <w:rPr>
          <w:rFonts w:asciiTheme="majorBidi" w:hAnsiTheme="majorBidi"/>
          <w:noProof/>
          <w:vertAlign w:val="superscript"/>
        </w:rPr>
        <w:t>40</w:t>
      </w:r>
      <w:r w:rsidR="00DA4890">
        <w:rPr>
          <w:rFonts w:asciiTheme="majorBidi" w:hAnsiTheme="majorBidi"/>
        </w:rPr>
        <w:fldChar w:fldCharType="end"/>
      </w:r>
      <w:ins w:id="77" w:author="Dennis McGonagle" w:date="2023-07-14T11:41:00Z">
        <w:r w:rsidR="00C311A3">
          <w:rPr>
            <w:rFonts w:asciiTheme="majorBidi" w:hAnsiTheme="majorBidi"/>
          </w:rPr>
          <w:t xml:space="preserve">.  </w:t>
        </w:r>
      </w:ins>
    </w:p>
    <w:p w14:paraId="5F8F46AF" w14:textId="77777777" w:rsidR="0032123C" w:rsidRPr="00DC68AD" w:rsidRDefault="0032123C" w:rsidP="0032123C">
      <w:pPr>
        <w:spacing w:line="360" w:lineRule="auto"/>
        <w:jc w:val="both"/>
        <w:rPr>
          <w:rFonts w:asciiTheme="majorBidi" w:hAnsiTheme="majorBidi"/>
        </w:rPr>
      </w:pPr>
    </w:p>
    <w:p w14:paraId="59743726" w14:textId="74AB4E4D" w:rsidR="0032123C" w:rsidRPr="00DC68AD" w:rsidRDefault="0032123C" w:rsidP="0032123C">
      <w:pPr>
        <w:spacing w:line="360" w:lineRule="auto"/>
        <w:jc w:val="both"/>
        <w:rPr>
          <w:rFonts w:asciiTheme="majorBidi" w:hAnsiTheme="majorBidi" w:cstheme="majorBidi"/>
        </w:rPr>
      </w:pPr>
      <w:r w:rsidRPr="00DC68AD">
        <w:rPr>
          <w:rFonts w:asciiTheme="majorBidi" w:hAnsiTheme="majorBidi"/>
        </w:rPr>
        <w:t>In addition to the spinal osteitic lesions in AS, post-inflammatory fatty vertebral corner lesions are harbingers of later soft tissue ossification at the annulus and all also attest to the importance of bone disease</w:t>
      </w:r>
      <w:r w:rsidRPr="00DC68AD">
        <w:rPr>
          <w:rFonts w:asciiTheme="majorBidi" w:hAnsiTheme="majorBidi" w:cstheme="majorBidi"/>
        </w:rPr>
        <w:t xml:space="preserve"> </w:t>
      </w:r>
      <w:r w:rsidRPr="00DC68AD">
        <w:rPr>
          <w:rFonts w:asciiTheme="majorBidi" w:hAnsiTheme="majorBidi" w:cstheme="majorBidi"/>
        </w:rPr>
        <w:fldChar w:fldCharType="begin">
          <w:fldData xml:space="preserve">PEVuZE5vdGU+PENpdGU+PEF1dGhvcj5DaHVuZzwvQXV0aG9yPjxZZWFyPjIwMTk8L1llYXI+PFJl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PEVuZE5vdGU+PENpdGU+PEF1dGhvcj5DaHVuZzwvQXV0aG9yPjxZZWFyPjIwMTk8L1llYXI+PFJl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41-44</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Also</w:t>
      </w:r>
      <w:r w:rsidR="00B75902" w:rsidRPr="00DC68AD">
        <w:rPr>
          <w:rFonts w:asciiTheme="majorBidi" w:hAnsiTheme="majorBidi"/>
        </w:rPr>
        <w:t>,</w:t>
      </w:r>
      <w:r w:rsidRPr="00DC68AD">
        <w:rPr>
          <w:rFonts w:asciiTheme="majorBidi" w:hAnsiTheme="majorBidi"/>
        </w:rPr>
        <w:t xml:space="preserve"> </w:t>
      </w:r>
      <w:r w:rsidRPr="00DC68AD">
        <w:rPr>
          <w:rFonts w:asciiTheme="majorBidi" w:hAnsiTheme="majorBidi" w:cstheme="majorBidi"/>
        </w:rPr>
        <w:t xml:space="preserve">the </w:t>
      </w:r>
      <w:r w:rsidRPr="004722FE">
        <w:rPr>
          <w:rFonts w:asciiTheme="majorBidi" w:hAnsiTheme="majorBidi"/>
          <w:i/>
          <w:iCs/>
          <w:rPrChange w:id="78" w:author="Paula David" w:date="2023-07-18T17:21:00Z">
            <w:rPr>
              <w:rFonts w:asciiTheme="majorBidi" w:hAnsiTheme="majorBidi"/>
            </w:rPr>
          </w:rPrChange>
        </w:rPr>
        <w:t>HLA-B27</w:t>
      </w:r>
      <w:r w:rsidRPr="004722FE">
        <w:rPr>
          <w:rFonts w:asciiTheme="majorBidi" w:hAnsiTheme="majorBidi" w:cstheme="majorBidi"/>
          <w:i/>
          <w:iCs/>
          <w:rPrChange w:id="79" w:author="Paula David" w:date="2023-07-18T17:21:00Z">
            <w:rPr>
              <w:rFonts w:asciiTheme="majorBidi" w:hAnsiTheme="majorBidi" w:cstheme="majorBidi"/>
            </w:rPr>
          </w:rPrChange>
        </w:rPr>
        <w:t>+</w:t>
      </w:r>
      <w:r w:rsidRPr="00DC68AD">
        <w:rPr>
          <w:rFonts w:asciiTheme="majorBidi" w:hAnsiTheme="majorBidi"/>
        </w:rPr>
        <w:t xml:space="preserve"> axial PsA has the same appearance on MRI to classical AS, so the peri-entheseal bone </w:t>
      </w:r>
      <w:r w:rsidR="00DC5F6D">
        <w:rPr>
          <w:rFonts w:asciiTheme="majorBidi" w:hAnsiTheme="majorBidi"/>
        </w:rPr>
        <w:t>is</w:t>
      </w:r>
      <w:r w:rsidRPr="00DC68AD">
        <w:rPr>
          <w:rFonts w:asciiTheme="majorBidi" w:hAnsiTheme="majorBidi"/>
        </w:rPr>
        <w:t xml:space="preserve"> </w:t>
      </w:r>
      <w:r w:rsidRPr="00DC68AD">
        <w:rPr>
          <w:rFonts w:asciiTheme="majorBidi" w:hAnsiTheme="majorBidi" w:cstheme="majorBidi"/>
        </w:rPr>
        <w:t xml:space="preserve">a key to </w:t>
      </w:r>
      <w:r w:rsidR="00DC5F6D">
        <w:rPr>
          <w:rFonts w:asciiTheme="majorBidi" w:hAnsiTheme="majorBidi" w:cstheme="majorBidi"/>
        </w:rPr>
        <w:t>understanding</w:t>
      </w:r>
      <w:r w:rsidRPr="00DC68AD">
        <w:rPr>
          <w:rFonts w:asciiTheme="majorBidi" w:hAnsiTheme="majorBidi" w:cstheme="majorBidi"/>
        </w:rPr>
        <w:t xml:space="preserve"> this type of AS pathology </w:t>
      </w:r>
      <w:r w:rsidRPr="00DC68AD">
        <w:rPr>
          <w:rFonts w:asciiTheme="majorBidi" w:hAnsiTheme="majorBidi" w:cstheme="majorBidi"/>
        </w:rPr>
        <w:fldChar w:fldCharType="begin">
          <w:fldData xml:space="preserve">PEVuZE5vdGU+PENpdGU+PEF1dGhvcj5DYXN0aWxsby1HYWxsZWdvPC9BdXRob3I+PFllYXI+MjAx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PEVuZE5vdGU+PENpdGU+PEF1dGhvcj5DYXN0aWxsby1HYWxsZWdvPC9BdXRob3I+PFllYXI+MjAx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45, 46</w:t>
      </w:r>
      <w:r w:rsidRPr="00DC68AD">
        <w:rPr>
          <w:rFonts w:asciiTheme="majorBidi" w:hAnsiTheme="majorBidi" w:cstheme="majorBidi"/>
        </w:rPr>
        <w:fldChar w:fldCharType="end"/>
      </w:r>
      <w:r w:rsidRPr="00DC68AD">
        <w:rPr>
          <w:rFonts w:asciiTheme="majorBidi" w:hAnsiTheme="majorBidi" w:cstheme="majorBidi"/>
        </w:rPr>
        <w:t xml:space="preserve">. </w:t>
      </w:r>
      <w:ins w:id="80" w:author="Microsoft Office User" w:date="2023-07-19T21:38:00Z">
        <w:r w:rsidR="00932141">
          <w:rPr>
            <w:rFonts w:asciiTheme="majorBidi" w:hAnsiTheme="majorBidi" w:cstheme="majorBidi"/>
          </w:rPr>
          <w:t xml:space="preserve"> </w:t>
        </w:r>
      </w:ins>
      <w:del w:id="81" w:author="Microsoft Office User" w:date="2023-07-19T21:38:00Z">
        <w:r w:rsidRPr="00DC68AD" w:rsidDel="00932141">
          <w:rPr>
            <w:rFonts w:asciiTheme="majorBidi" w:hAnsiTheme="majorBidi" w:cstheme="majorBidi"/>
          </w:rPr>
          <w:delText>Indeed</w:delText>
        </w:r>
        <w:r w:rsidR="00B75902" w:rsidRPr="00DC68AD" w:rsidDel="00932141">
          <w:rPr>
            <w:rFonts w:asciiTheme="majorBidi" w:hAnsiTheme="majorBidi" w:cstheme="majorBidi"/>
          </w:rPr>
          <w:delText>,</w:delText>
        </w:r>
      </w:del>
      <w:ins w:id="82" w:author="Microsoft Office User" w:date="2023-07-19T21:38:00Z">
        <w:r w:rsidR="00932141">
          <w:rPr>
            <w:rFonts w:asciiTheme="majorBidi" w:hAnsiTheme="majorBidi" w:cstheme="majorBidi"/>
          </w:rPr>
          <w:t>Accordingly,</w:t>
        </w:r>
      </w:ins>
      <w:r w:rsidRPr="00DC68AD">
        <w:rPr>
          <w:rFonts w:asciiTheme="majorBidi" w:hAnsiTheme="majorBidi" w:cstheme="majorBidi"/>
        </w:rPr>
        <w:t xml:space="preserve"> symptomatic axial PsA in </w:t>
      </w:r>
      <w:r w:rsidRPr="004722FE">
        <w:rPr>
          <w:rFonts w:asciiTheme="majorBidi" w:hAnsiTheme="majorBidi" w:cstheme="majorBidi"/>
          <w:i/>
          <w:iCs/>
          <w:rPrChange w:id="83" w:author="Paula David" w:date="2023-07-18T17:21:00Z">
            <w:rPr>
              <w:rFonts w:asciiTheme="majorBidi" w:hAnsiTheme="majorBidi" w:cstheme="majorBidi"/>
            </w:rPr>
          </w:rPrChange>
        </w:rPr>
        <w:t>HLA-B27</w:t>
      </w:r>
      <w:r w:rsidRPr="00DC68AD">
        <w:rPr>
          <w:rFonts w:asciiTheme="majorBidi" w:hAnsiTheme="majorBidi" w:cstheme="majorBidi"/>
        </w:rPr>
        <w:t xml:space="preserve"> negative subjects had a much lower degree of osteitis and structural damage </w:t>
      </w:r>
      <w:r w:rsidR="00DC5F6D">
        <w:rPr>
          <w:rFonts w:asciiTheme="majorBidi" w:hAnsiTheme="majorBidi" w:cstheme="majorBidi"/>
        </w:rPr>
        <w:t>than</w:t>
      </w:r>
      <w:r w:rsidRPr="00DC68AD">
        <w:rPr>
          <w:rFonts w:asciiTheme="majorBidi" w:hAnsiTheme="majorBidi" w:cstheme="majorBidi"/>
        </w:rPr>
        <w:t xml:space="preserve"> those with psoriasis and AS </w:t>
      </w:r>
      <w:commentRangeStart w:id="84"/>
      <w:commentRangeStart w:id="85"/>
      <w:r w:rsidRPr="00DC68AD">
        <w:rPr>
          <w:rFonts w:asciiTheme="majorBidi" w:hAnsiTheme="majorBidi" w:cstheme="majorBidi"/>
        </w:rPr>
        <w:fldChar w:fldCharType="begin">
          <w:fldData xml:space="preserve">PEVuZE5vdGU+PENpdGU+PEF1dGhvcj5NaWNoZWxlbmE8L0F1dGhvcj48WWVhcj4yMDIyPC9ZZWFy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PEVuZE5vdGU+PENpdGU+PEF1dGhvcj5NaWNoZWxlbmE8L0F1dGhvcj48WWVhcj4yMDIyPC9ZZWFy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47, 48</w:t>
      </w:r>
      <w:r w:rsidRPr="00DC68AD">
        <w:rPr>
          <w:rFonts w:asciiTheme="majorBidi" w:hAnsiTheme="majorBidi" w:cstheme="majorBidi"/>
        </w:rPr>
        <w:fldChar w:fldCharType="end"/>
      </w:r>
      <w:commentRangeEnd w:id="84"/>
      <w:r w:rsidR="0083491B">
        <w:rPr>
          <w:rStyle w:val="CommentReference"/>
        </w:rPr>
        <w:commentReference w:id="84"/>
      </w:r>
      <w:commentRangeEnd w:id="85"/>
      <w:r w:rsidR="00C102F1">
        <w:rPr>
          <w:rStyle w:val="CommentReference"/>
        </w:rPr>
        <w:commentReference w:id="85"/>
      </w:r>
      <w:r w:rsidRPr="00DC68AD">
        <w:rPr>
          <w:rFonts w:asciiTheme="majorBidi" w:hAnsiTheme="majorBidi" w:cstheme="majorBidi"/>
        </w:rPr>
        <w:t xml:space="preserve">. </w:t>
      </w:r>
    </w:p>
    <w:p w14:paraId="11BF00A5" w14:textId="77777777" w:rsidR="0032123C" w:rsidRPr="00DC68AD" w:rsidRDefault="0032123C" w:rsidP="0032123C">
      <w:pPr>
        <w:spacing w:line="360" w:lineRule="auto"/>
        <w:jc w:val="both"/>
        <w:rPr>
          <w:rFonts w:asciiTheme="majorBidi" w:hAnsiTheme="majorBidi" w:cstheme="majorBidi"/>
        </w:rPr>
      </w:pPr>
    </w:p>
    <w:p w14:paraId="77E7FB21" w14:textId="49CA95F1" w:rsidR="00B75902" w:rsidRPr="00DC68AD" w:rsidRDefault="0032123C" w:rsidP="0032123C">
      <w:pPr>
        <w:spacing w:line="360" w:lineRule="auto"/>
        <w:jc w:val="both"/>
        <w:rPr>
          <w:rFonts w:asciiTheme="majorBidi" w:hAnsiTheme="majorBidi"/>
        </w:rPr>
      </w:pPr>
      <w:r w:rsidRPr="00DC68AD">
        <w:rPr>
          <w:rFonts w:asciiTheme="majorBidi" w:hAnsiTheme="majorBidi" w:cstheme="majorBidi"/>
        </w:rPr>
        <w:t>It must be recognized that inflammation of the enthesis-</w:t>
      </w:r>
      <w:r w:rsidR="0010788C" w:rsidRPr="00DC68AD">
        <w:rPr>
          <w:rFonts w:asciiTheme="majorBidi" w:hAnsiTheme="majorBidi" w:cstheme="majorBidi"/>
        </w:rPr>
        <w:t>ligament</w:t>
      </w:r>
      <w:r w:rsidRPr="00DC68AD">
        <w:rPr>
          <w:rFonts w:asciiTheme="majorBidi" w:hAnsiTheme="majorBidi" w:cstheme="majorBidi"/>
        </w:rPr>
        <w:t xml:space="preserve"> soft tissue component may be present in AS, but it is typically, but not universally, accompanied by osteitis </w:t>
      </w:r>
      <w:r w:rsidRPr="00DC68AD">
        <w:rPr>
          <w:rFonts w:asciiTheme="majorBidi" w:hAnsiTheme="majorBidi" w:cstheme="majorBidi"/>
        </w:rPr>
        <w:fldChar w:fldCharType="begin">
          <w:fldData xml:space="preserve">PEVuZE5vdGU+PENpdGU+PEF1dGhvcj5NYXJ6by1PcnRlZ2E8L0F1dGhvcj48WWVhcj4yMDAxPC9Z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PEVuZE5vdGU+PENpdGU+PEF1dGhvcj5NYXJ6by1PcnRlZ2E8L0F1dGhvcj48WWVhcj4yMDAxPC9Z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49, 50</w:t>
      </w:r>
      <w:r w:rsidRPr="00DC68AD">
        <w:rPr>
          <w:rFonts w:asciiTheme="majorBidi" w:hAnsiTheme="majorBidi" w:cstheme="majorBidi"/>
        </w:rPr>
        <w:fldChar w:fldCharType="end"/>
      </w:r>
      <w:r w:rsidRPr="00DC68AD">
        <w:rPr>
          <w:rFonts w:asciiTheme="majorBidi" w:hAnsiTheme="majorBidi" w:cstheme="majorBidi"/>
        </w:rPr>
        <w:t xml:space="preserve">. Additionally, while soft tissue inflammation, such as in the anterior uveal tract, lung apex, and aortic root, is characteristic of AS, the osteitis phenotype, along with the presence of </w:t>
      </w:r>
      <w:r w:rsidR="00B75902" w:rsidRPr="00DC68AD">
        <w:rPr>
          <w:rFonts w:asciiTheme="majorBidi" w:hAnsiTheme="majorBidi" w:cstheme="majorBidi"/>
        </w:rPr>
        <w:t xml:space="preserve">bone marrow </w:t>
      </w:r>
      <w:r w:rsidRPr="00DC68AD">
        <w:rPr>
          <w:rFonts w:asciiTheme="majorBidi" w:hAnsiTheme="majorBidi" w:cstheme="majorBidi"/>
        </w:rPr>
        <w:t xml:space="preserve">fatty corners </w:t>
      </w:r>
      <w:r w:rsidR="00B75902" w:rsidRPr="00DC68AD">
        <w:rPr>
          <w:rFonts w:asciiTheme="majorBidi" w:hAnsiTheme="majorBidi" w:cstheme="majorBidi"/>
        </w:rPr>
        <w:t xml:space="preserve">that </w:t>
      </w:r>
      <w:r w:rsidRPr="00DC68AD">
        <w:rPr>
          <w:rFonts w:asciiTheme="majorBidi" w:hAnsiTheme="majorBidi" w:cstheme="majorBidi"/>
        </w:rPr>
        <w:t>follow</w:t>
      </w:r>
      <w:r w:rsidR="00B75902" w:rsidRPr="00DC68AD">
        <w:rPr>
          <w:rFonts w:asciiTheme="majorBidi" w:hAnsiTheme="majorBidi" w:cstheme="majorBidi"/>
        </w:rPr>
        <w:t xml:space="preserve">s </w:t>
      </w:r>
      <w:r w:rsidRPr="00DC68AD">
        <w:rPr>
          <w:rFonts w:asciiTheme="majorBidi" w:hAnsiTheme="majorBidi" w:cstheme="majorBidi"/>
        </w:rPr>
        <w:t xml:space="preserve">osteitis, are the most reliable predictors of spinal </w:t>
      </w:r>
      <w:r w:rsidR="00B75902" w:rsidRPr="00DC68AD">
        <w:rPr>
          <w:rFonts w:asciiTheme="majorBidi" w:hAnsiTheme="majorBidi" w:cstheme="majorBidi"/>
        </w:rPr>
        <w:t xml:space="preserve">fusion </w:t>
      </w:r>
      <w:r w:rsidRPr="00DC68AD">
        <w:rPr>
          <w:rFonts w:asciiTheme="majorBidi" w:hAnsiTheme="majorBidi" w:cstheme="majorBidi"/>
        </w:rPr>
        <w:t xml:space="preserve">progression as determined through imaging techniques </w:t>
      </w:r>
      <w:r w:rsidRPr="00DC68AD">
        <w:rPr>
          <w:rFonts w:asciiTheme="majorBidi" w:hAnsiTheme="majorBidi" w:cstheme="majorBidi"/>
        </w:rPr>
        <w:fldChar w:fldCharType="begin">
          <w:fldData xml:space="preserve">PEVuZE5vdGU+PENpdGU+PEF1dGhvcj5CYXJhbGlha29zPC9BdXRob3I+PFllYXI+MjAyMjwvWWVh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PEVuZE5vdGU+PENpdGU+PEF1dGhvcj5CYXJhbGlha29zPC9BdXRob3I+PFllYXI+MjAyMjwvWWVh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43, 51</w:t>
      </w:r>
      <w:r w:rsidRPr="00DC68AD">
        <w:rPr>
          <w:rFonts w:asciiTheme="majorBidi" w:hAnsiTheme="majorBidi" w:cstheme="majorBidi"/>
        </w:rPr>
        <w:fldChar w:fldCharType="end"/>
      </w:r>
      <w:r w:rsidRPr="00DC68AD">
        <w:rPr>
          <w:rFonts w:asciiTheme="majorBidi" w:hAnsiTheme="majorBidi" w:cstheme="majorBidi"/>
        </w:rPr>
        <w:t xml:space="preserve">. Irrespective of ligamentous soft tissue pathology in AS, it is crucial to recognise that the severity of baseline bone marrow oedema predicts radiographic </w:t>
      </w:r>
      <w:r w:rsidR="00DC5F6D">
        <w:rPr>
          <w:rFonts w:asciiTheme="majorBidi" w:hAnsiTheme="majorBidi" w:cstheme="majorBidi"/>
        </w:rPr>
        <w:t>sacroiliitis</w:t>
      </w:r>
      <w:r w:rsidRPr="00DC68AD">
        <w:rPr>
          <w:rFonts w:asciiTheme="majorBidi" w:hAnsiTheme="majorBidi" w:cstheme="majorBidi"/>
        </w:rPr>
        <w:t xml:space="preserve"> </w:t>
      </w:r>
      <w:r w:rsidRPr="00DC68AD">
        <w:rPr>
          <w:rFonts w:asciiTheme="majorBidi" w:hAnsiTheme="majorBidi" w:cstheme="majorBidi"/>
        </w:rPr>
        <w:fldChar w:fldCharType="begin">
          <w:fldData xml:space="preserve">PEVuZE5vdGU+PENpdGU+PEF1dGhvcj5CZW5uZXR0PC9BdXRob3I+PFllYXI+MjAwODwvWWVhcj48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PEVuZE5vdGU+PENpdGU+PEF1dGhvcj5CZW5uZXR0PC9BdXRob3I+PFllYXI+MjAwODwvWWVhcj48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14</w:t>
      </w:r>
      <w:r w:rsidRPr="00DC68AD">
        <w:rPr>
          <w:rFonts w:asciiTheme="majorBidi" w:hAnsiTheme="majorBidi" w:cstheme="majorBidi"/>
        </w:rPr>
        <w:fldChar w:fldCharType="end"/>
      </w:r>
      <w:r w:rsidRPr="00DC68AD">
        <w:rPr>
          <w:rFonts w:asciiTheme="majorBidi" w:hAnsiTheme="majorBidi" w:cstheme="majorBidi"/>
        </w:rPr>
        <w:t xml:space="preserve">. </w:t>
      </w:r>
      <w:ins w:id="86" w:author="Microsoft Office User" w:date="2023-07-17T00:09:00Z">
        <w:r w:rsidR="00F23628">
          <w:rPr>
            <w:rFonts w:asciiTheme="majorBidi" w:hAnsiTheme="majorBidi" w:cstheme="majorBidi"/>
          </w:rPr>
          <w:t>In a</w:t>
        </w:r>
      </w:ins>
      <w:ins w:id="87" w:author="Microsoft Office User" w:date="2023-07-17T00:10:00Z">
        <w:r w:rsidR="00F23628">
          <w:rPr>
            <w:rFonts w:asciiTheme="majorBidi" w:hAnsiTheme="majorBidi" w:cstheme="majorBidi"/>
          </w:rPr>
          <w:t xml:space="preserve"> </w:t>
        </w:r>
      </w:ins>
      <w:ins w:id="88" w:author="Microsoft Office User" w:date="2023-07-17T00:09:00Z">
        <w:r w:rsidR="00F23628">
          <w:rPr>
            <w:rFonts w:asciiTheme="majorBidi" w:hAnsiTheme="majorBidi" w:cstheme="majorBidi"/>
          </w:rPr>
          <w:t>community based study</w:t>
        </w:r>
      </w:ins>
      <w:ins w:id="89" w:author="Microsoft Office User" w:date="2023-07-17T00:11:00Z">
        <w:r w:rsidR="00F23628">
          <w:rPr>
            <w:rFonts w:asciiTheme="majorBidi" w:hAnsiTheme="majorBidi" w:cstheme="majorBidi"/>
          </w:rPr>
          <w:t xml:space="preserve"> of back pain</w:t>
        </w:r>
      </w:ins>
      <w:ins w:id="90" w:author="Microsoft Office User" w:date="2023-07-17T00:09:00Z">
        <w:r w:rsidR="00F23628">
          <w:rPr>
            <w:rFonts w:asciiTheme="majorBidi" w:hAnsiTheme="majorBidi" w:cstheme="majorBidi"/>
          </w:rPr>
          <w:t xml:space="preserve"> </w:t>
        </w:r>
      </w:ins>
      <w:ins w:id="91" w:author="Microsoft Office User" w:date="2023-07-17T00:10:00Z">
        <w:r w:rsidR="00F23628">
          <w:rPr>
            <w:rFonts w:asciiTheme="majorBidi" w:hAnsiTheme="majorBidi" w:cstheme="majorBidi"/>
          </w:rPr>
          <w:t xml:space="preserve">using MRI </w:t>
        </w:r>
      </w:ins>
      <w:del w:id="92" w:author="Microsoft Office User" w:date="2023-07-17T00:09:00Z">
        <w:r w:rsidRPr="00DC68AD" w:rsidDel="00F23628">
          <w:rPr>
            <w:rFonts w:asciiTheme="majorBidi" w:hAnsiTheme="majorBidi"/>
          </w:rPr>
          <w:delText>Whilst b</w:delText>
        </w:r>
      </w:del>
      <w:del w:id="93" w:author="Microsoft Office User" w:date="2023-07-17T00:10:00Z">
        <w:r w:rsidRPr="00DC68AD" w:rsidDel="00F23628">
          <w:rPr>
            <w:rFonts w:asciiTheme="majorBidi" w:hAnsiTheme="majorBidi"/>
          </w:rPr>
          <w:delText xml:space="preserve">one oedema occurred </w:delText>
        </w:r>
      </w:del>
      <w:r w:rsidRPr="00DC68AD">
        <w:rPr>
          <w:rFonts w:asciiTheme="majorBidi" w:hAnsiTheme="majorBidi"/>
        </w:rPr>
        <w:t xml:space="preserve">in nearly 800 </w:t>
      </w:r>
      <w:del w:id="94" w:author="Microsoft Office User" w:date="2023-07-17T00:10:00Z">
        <w:r w:rsidRPr="00DC68AD" w:rsidDel="00F23628">
          <w:rPr>
            <w:rFonts w:asciiTheme="majorBidi" w:hAnsiTheme="majorBidi"/>
          </w:rPr>
          <w:delText xml:space="preserve">MRIs </w:delText>
        </w:r>
      </w:del>
      <w:ins w:id="95" w:author="Microsoft Office User" w:date="2023-07-17T00:10:00Z">
        <w:r w:rsidR="00F23628">
          <w:rPr>
            <w:rFonts w:asciiTheme="majorBidi" w:hAnsiTheme="majorBidi"/>
          </w:rPr>
          <w:t xml:space="preserve">subjects </w:t>
        </w:r>
      </w:ins>
      <w:del w:id="96" w:author="Microsoft Office User" w:date="2023-07-17T00:11:00Z">
        <w:r w:rsidRPr="00DC68AD" w:rsidDel="00F23628">
          <w:rPr>
            <w:rFonts w:asciiTheme="majorBidi" w:hAnsiTheme="majorBidi"/>
          </w:rPr>
          <w:delText xml:space="preserve">scans from a community cohort </w:delText>
        </w:r>
      </w:del>
      <w:r w:rsidRPr="00DC68AD">
        <w:rPr>
          <w:rFonts w:asciiTheme="majorBidi" w:hAnsiTheme="majorBidi"/>
        </w:rPr>
        <w:t xml:space="preserve">including subjects with a high BMI or in pregnancy, carriage of the </w:t>
      </w:r>
      <w:r w:rsidRPr="003B5710">
        <w:rPr>
          <w:rFonts w:asciiTheme="majorBidi" w:hAnsiTheme="majorBidi"/>
          <w:i/>
          <w:iCs/>
          <w:rPrChange w:id="97" w:author="Paula David" w:date="2023-07-18T17:17:00Z">
            <w:rPr>
              <w:rFonts w:asciiTheme="majorBidi" w:hAnsiTheme="majorBidi"/>
            </w:rPr>
          </w:rPrChange>
        </w:rPr>
        <w:t>HLA-B27</w:t>
      </w:r>
      <w:r w:rsidRPr="00DC68AD">
        <w:rPr>
          <w:rFonts w:asciiTheme="majorBidi" w:hAnsiTheme="majorBidi"/>
        </w:rPr>
        <w:t xml:space="preserve"> gene </w:t>
      </w:r>
      <w:r w:rsidRPr="00DC68AD">
        <w:rPr>
          <w:rFonts w:asciiTheme="majorBidi" w:hAnsiTheme="majorBidi"/>
        </w:rPr>
        <w:lastRenderedPageBreak/>
        <w:t xml:space="preserve">determined the severity of osteitis </w:t>
      </w:r>
      <w:r w:rsidRPr="00DC68AD">
        <w:rPr>
          <w:rFonts w:asciiTheme="majorBidi" w:hAnsiTheme="majorBidi"/>
        </w:rPr>
        <w:fldChar w:fldCharType="begin"/>
      </w:r>
      <w:r w:rsidR="002B58EE">
        <w:rPr>
          <w:rFonts w:asciiTheme="majorBidi" w:hAnsiTheme="majorBidi"/>
        </w:rPr>
        <w:instrText xml:space="preserve"> ADDIN EN.CITE &lt;EndNote&gt;&lt;Cite&gt;&lt;Author&gt;Baraliakos&lt;/Author&gt;&lt;Year&gt;2020&lt;/Year&gt;&lt;RecNum&gt;42&lt;/RecNum&gt;&lt;DisplayText&gt;&lt;style face="superscript"&gt;37&lt;/style&gt;&lt;/DisplayText&gt;&lt;record&gt;&lt;rec-number&gt;42&lt;/rec-number&gt;&lt;foreign-keys&gt;&lt;key app="EN" db-id="2vxfv9d94x0rvyex2vzpa2pj29frtw2a0efw" timestamp="1689842821"&gt;42&lt;/key&gt;&lt;/foreign-keys&gt;&lt;ref-type name="Journal Article"&gt;17&lt;/ref-type&gt;&lt;contributors&gt;&lt;authors&gt;&lt;author&gt;Baraliakos, Xenofon&lt;/author&gt;&lt;author&gt;Richter, Adrian&lt;/author&gt;&lt;author&gt;Feldmann, Daniel&lt;/author&gt;&lt;author&gt;Ott, Anne&lt;/author&gt;&lt;author&gt;Buelow, Robin&lt;/author&gt;&lt;author&gt;Schmidt, Carsten O.&lt;/author&gt;&lt;author&gt;Braun, Juergen&lt;/author&gt;&lt;/authors&gt;&lt;/contributors&gt;&lt;titles&gt;&lt;title&gt;Frequency of MRI changes suggestive of axial spondyloarthritis in the axial skeleton in a large population-based cohort of individuals aged &amp;amp;amp;lt;45 years&lt;/title&gt;&lt;secondary-title&gt;Annals of the Rheumatic Diseases&lt;/secondary-title&gt;&lt;/titles&gt;&lt;periodical&gt;&lt;full-title&gt;Annals of the Rheumatic Diseases&lt;/full-title&gt;&lt;/periodical&gt;&lt;pages&gt;186&lt;/pages&gt;&lt;volume&gt;79&lt;/volume&gt;&lt;number&gt;2&lt;/number&gt;&lt;dates&gt;&lt;year&gt;2020&lt;/year&gt;&lt;/dates&gt;&lt;urls&gt;&lt;related-urls&gt;&lt;url&gt;http://ard.bmj.com/content/79/2/186.abstract&lt;/url&gt;&lt;/related-urls&gt;&lt;/urls&gt;&lt;electronic-resource-num&gt;10.1136/annrheumdis-2019-215553&lt;/electronic-resource-num&gt;&lt;/record&gt;&lt;/Cite&gt;&lt;/EndNote&gt;</w:instrText>
      </w:r>
      <w:r w:rsidRPr="00DC68AD">
        <w:rPr>
          <w:rFonts w:asciiTheme="majorBidi" w:hAnsiTheme="majorBidi"/>
        </w:rPr>
        <w:fldChar w:fldCharType="separate"/>
      </w:r>
      <w:r w:rsidR="00914CBD" w:rsidRPr="00914CBD">
        <w:rPr>
          <w:rFonts w:asciiTheme="majorBidi" w:hAnsiTheme="majorBidi"/>
          <w:noProof/>
          <w:vertAlign w:val="superscript"/>
        </w:rPr>
        <w:t>37</w:t>
      </w:r>
      <w:r w:rsidRPr="00DC68AD">
        <w:rPr>
          <w:rFonts w:asciiTheme="majorBidi" w:hAnsiTheme="majorBidi"/>
        </w:rPr>
        <w:fldChar w:fldCharType="end"/>
      </w:r>
      <w:r w:rsidRPr="00DC68AD">
        <w:rPr>
          <w:rFonts w:asciiTheme="majorBidi" w:hAnsiTheme="majorBidi"/>
        </w:rPr>
        <w:t>. So</w:t>
      </w:r>
      <w:r w:rsidR="00B75902" w:rsidRPr="00DC68AD">
        <w:rPr>
          <w:rFonts w:asciiTheme="majorBidi" w:hAnsiTheme="majorBidi"/>
        </w:rPr>
        <w:t>,</w:t>
      </w:r>
      <w:r w:rsidRPr="00DC68AD">
        <w:rPr>
          <w:rFonts w:asciiTheme="majorBidi" w:hAnsiTheme="majorBidi"/>
        </w:rPr>
        <w:t xml:space="preserve"> the initial extent of osteitis determines the eventual phenotype that is characterised by later soft tissue ossification ultimately leading to bamboo spine</w:t>
      </w:r>
      <w:ins w:id="98" w:author="Microsoft Office User" w:date="2023-07-18T22:37:00Z">
        <w:r w:rsidR="0009790C">
          <w:rPr>
            <w:rFonts w:asciiTheme="majorBidi" w:hAnsiTheme="majorBidi"/>
          </w:rPr>
          <w:t xml:space="preserve"> in a proportion of cases</w:t>
        </w:r>
      </w:ins>
      <w:r w:rsidRPr="00DC68AD">
        <w:rPr>
          <w:rFonts w:asciiTheme="majorBidi" w:hAnsiTheme="majorBidi"/>
        </w:rPr>
        <w:t>.</w:t>
      </w:r>
      <w:r w:rsidR="00A26C39" w:rsidRPr="00DC68AD">
        <w:rPr>
          <w:rFonts w:asciiTheme="majorBidi" w:hAnsiTheme="majorBidi"/>
        </w:rPr>
        <w:t xml:space="preserve">  Indeed, a cogent argument can be made with a line of argumentation around the primacy of bone inflammation in AS</w:t>
      </w:r>
      <w:del w:id="99" w:author="עבדאללה ותד" w:date="2023-07-19T22:16:00Z">
        <w:r w:rsidR="00F6173C" w:rsidDel="00D26E88">
          <w:rPr>
            <w:rFonts w:asciiTheme="majorBidi" w:hAnsiTheme="majorBidi"/>
          </w:rPr>
          <w:delText xml:space="preserve"> </w:delText>
        </w:r>
      </w:del>
      <w:ins w:id="100" w:author="עבדאללה ותד" w:date="2023-07-19T22:16:00Z">
        <w:r w:rsidR="00D26E88">
          <w:rPr>
            <w:rFonts w:asciiTheme="majorBidi" w:hAnsiTheme="majorBidi"/>
          </w:rPr>
          <w:t xml:space="preserve"> </w:t>
        </w:r>
      </w:ins>
      <w:r w:rsidR="00D26E88">
        <w:rPr>
          <w:rFonts w:asciiTheme="majorBidi" w:hAnsiTheme="majorBidi"/>
        </w:rPr>
        <w:fldChar w:fldCharType="begin">
          <w:fldData xml:space="preserve">PEVuZE5vdGU+PENpdGU+PEF1dGhvcj5NYXVybzwvQXV0aG9yPjxZZWFyPjIwMjM8L1llYXI+PFJl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PEVuZE5vdGU+PENpdGU+PEF1dGhvcj5NYXVybzwvQXV0aG9yPjxZZWFyPjIwMjM8L1llYXI+PFJl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00D26E88">
        <w:rPr>
          <w:rFonts w:asciiTheme="majorBidi" w:hAnsiTheme="majorBidi"/>
        </w:rPr>
      </w:r>
      <w:r w:rsidR="00D26E88">
        <w:rPr>
          <w:rFonts w:asciiTheme="majorBidi" w:hAnsiTheme="majorBidi"/>
        </w:rPr>
        <w:fldChar w:fldCharType="separate"/>
      </w:r>
      <w:r w:rsidR="00914CBD" w:rsidRPr="00914CBD">
        <w:rPr>
          <w:rFonts w:asciiTheme="majorBidi" w:hAnsiTheme="majorBidi"/>
          <w:noProof/>
          <w:vertAlign w:val="superscript"/>
        </w:rPr>
        <w:t>52, 53</w:t>
      </w:r>
      <w:r w:rsidR="00D26E88">
        <w:rPr>
          <w:rFonts w:asciiTheme="majorBidi" w:hAnsiTheme="majorBidi"/>
        </w:rPr>
        <w:fldChar w:fldCharType="end"/>
      </w:r>
      <w:ins w:id="101" w:author="Microsoft Office User" w:date="2023-07-17T00:13:00Z">
        <w:r w:rsidR="00F23628">
          <w:rPr>
            <w:rFonts w:asciiTheme="majorBidi" w:hAnsiTheme="majorBidi"/>
          </w:rPr>
          <w:t xml:space="preserve">, recognising that much of such axial </w:t>
        </w:r>
      </w:ins>
      <w:ins w:id="102" w:author="Microsoft Office User" w:date="2023-07-17T00:14:00Z">
        <w:r w:rsidR="00F23628">
          <w:rPr>
            <w:rFonts w:asciiTheme="majorBidi" w:hAnsiTheme="majorBidi"/>
          </w:rPr>
          <w:t>inflammation</w:t>
        </w:r>
      </w:ins>
      <w:ins w:id="103" w:author="Microsoft Office User" w:date="2023-07-17T00:13:00Z">
        <w:r w:rsidR="00F23628">
          <w:rPr>
            <w:rFonts w:asciiTheme="majorBidi" w:hAnsiTheme="majorBidi"/>
          </w:rPr>
          <w:t xml:space="preserve"> </w:t>
        </w:r>
      </w:ins>
      <w:ins w:id="104" w:author="Microsoft Office User" w:date="2023-07-17T00:14:00Z">
        <w:r w:rsidR="00F23628">
          <w:rPr>
            <w:rFonts w:asciiTheme="majorBidi" w:hAnsiTheme="majorBidi"/>
          </w:rPr>
          <w:t>is at the enthesis anchorage or the “roots of the tree”</w:t>
        </w:r>
      </w:ins>
      <w:r w:rsidR="00A26C39" w:rsidRPr="00DC68AD">
        <w:rPr>
          <w:rFonts w:asciiTheme="majorBidi" w:hAnsiTheme="majorBidi"/>
        </w:rPr>
        <w:t xml:space="preserve">.   </w:t>
      </w:r>
    </w:p>
    <w:p w14:paraId="7AA07399" w14:textId="199A191A" w:rsidR="0032123C" w:rsidRPr="00DC68AD" w:rsidRDefault="0032123C" w:rsidP="0032123C">
      <w:pPr>
        <w:spacing w:line="360" w:lineRule="auto"/>
        <w:jc w:val="both"/>
        <w:rPr>
          <w:rFonts w:asciiTheme="majorBidi" w:hAnsiTheme="majorBidi"/>
        </w:rPr>
      </w:pPr>
      <w:r w:rsidRPr="00DC68AD">
        <w:rPr>
          <w:rFonts w:asciiTheme="majorBidi" w:hAnsiTheme="majorBidi"/>
        </w:rPr>
        <w:t xml:space="preserve">     </w:t>
      </w:r>
    </w:p>
    <w:p w14:paraId="499EDE0B" w14:textId="60AC3801" w:rsidR="0032123C" w:rsidRPr="00DC68AD" w:rsidRDefault="0032123C" w:rsidP="0032123C">
      <w:pPr>
        <w:spacing w:line="360" w:lineRule="auto"/>
        <w:jc w:val="both"/>
        <w:rPr>
          <w:rFonts w:asciiTheme="majorBidi" w:hAnsiTheme="majorBidi"/>
        </w:rPr>
      </w:pPr>
      <w:r w:rsidRPr="00DC68AD">
        <w:rPr>
          <w:rFonts w:asciiTheme="majorBidi" w:hAnsiTheme="majorBidi"/>
        </w:rPr>
        <w:t xml:space="preserve">Beyond the </w:t>
      </w:r>
      <w:r w:rsidRPr="004722FE">
        <w:rPr>
          <w:rFonts w:asciiTheme="majorBidi" w:hAnsiTheme="majorBidi"/>
          <w:i/>
          <w:iCs/>
          <w:rPrChange w:id="105" w:author="Paula David" w:date="2023-07-18T17:21:00Z">
            <w:rPr>
              <w:rFonts w:asciiTheme="majorBidi" w:hAnsiTheme="majorBidi"/>
            </w:rPr>
          </w:rPrChange>
        </w:rPr>
        <w:t>HLA-B27</w:t>
      </w:r>
      <w:r w:rsidRPr="00DC68AD">
        <w:rPr>
          <w:rFonts w:asciiTheme="majorBidi" w:hAnsiTheme="majorBidi"/>
        </w:rPr>
        <w:t xml:space="preserve">, there are several other MHC-I </w:t>
      </w:r>
      <w:ins w:id="106" w:author="Microsoft Office User" w:date="2023-07-17T00:15:00Z">
        <w:r w:rsidR="00F23628" w:rsidRPr="00DC68AD">
          <w:rPr>
            <w:rFonts w:asciiTheme="majorBidi" w:hAnsiTheme="majorBidi"/>
          </w:rPr>
          <w:t xml:space="preserve">class-I </w:t>
        </w:r>
      </w:ins>
      <w:r w:rsidRPr="00DC68AD">
        <w:rPr>
          <w:rFonts w:asciiTheme="majorBidi" w:hAnsiTheme="majorBidi"/>
        </w:rPr>
        <w:t xml:space="preserve">genes including </w:t>
      </w:r>
      <w:r w:rsidRPr="004722FE">
        <w:rPr>
          <w:rFonts w:asciiTheme="majorBidi" w:hAnsiTheme="majorBidi"/>
          <w:i/>
          <w:iCs/>
          <w:rPrChange w:id="107" w:author="Paula David" w:date="2023-07-18T17:18:00Z">
            <w:rPr>
              <w:rFonts w:asciiTheme="majorBidi" w:hAnsiTheme="majorBidi"/>
            </w:rPr>
          </w:rPrChange>
        </w:rPr>
        <w:t>HLA-B40</w:t>
      </w:r>
      <w:r w:rsidRPr="00DC68AD">
        <w:rPr>
          <w:rFonts w:asciiTheme="majorBidi" w:hAnsiTheme="majorBidi"/>
        </w:rPr>
        <w:t xml:space="preserve"> and other </w:t>
      </w:r>
      <w:del w:id="108" w:author="Microsoft Office User" w:date="2023-07-17T00:15:00Z">
        <w:r w:rsidRPr="00DC68AD" w:rsidDel="00F23628">
          <w:rPr>
            <w:rFonts w:asciiTheme="majorBidi" w:hAnsiTheme="majorBidi"/>
          </w:rPr>
          <w:delText xml:space="preserve">class-I </w:delText>
        </w:r>
      </w:del>
      <w:r w:rsidRPr="00DC68AD">
        <w:rPr>
          <w:rFonts w:asciiTheme="majorBidi" w:hAnsiTheme="majorBidi"/>
        </w:rPr>
        <w:t xml:space="preserve">genes that have been linked to the classical AS phenotype </w:t>
      </w:r>
      <w:r w:rsidRPr="00DC68AD">
        <w:rPr>
          <w:rFonts w:asciiTheme="majorBidi" w:hAnsiTheme="majorBidi" w:cstheme="majorBidi"/>
        </w:rPr>
        <w:fldChar w:fldCharType="begin">
          <w:fldData xml:space="preserve">PEVuZE5vdGU+PENpdGU+PEF1dGhvcj5Db3J0ZXM8L0F1dGhvcj48WWVhcj4yMDE1PC9ZZWFyPjxS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PEVuZE5vdGU+PENpdGU+PEF1dGhvcj5Db3J0ZXM8L0F1dGhvcj48WWVhcj4yMDE1PC9ZZWFyPjxS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54</w:t>
      </w:r>
      <w:r w:rsidRPr="00DC68AD">
        <w:rPr>
          <w:rFonts w:asciiTheme="majorBidi" w:hAnsiTheme="majorBidi" w:cstheme="majorBidi"/>
        </w:rPr>
        <w:fldChar w:fldCharType="end"/>
      </w:r>
      <w:r w:rsidRPr="00DC68AD">
        <w:rPr>
          <w:rFonts w:asciiTheme="majorBidi" w:hAnsiTheme="majorBidi" w:cstheme="majorBidi"/>
        </w:rPr>
        <w:t xml:space="preserve">. In </w:t>
      </w:r>
      <w:r w:rsidR="00B75902" w:rsidRPr="00DC68AD">
        <w:rPr>
          <w:rFonts w:asciiTheme="majorBidi" w:hAnsiTheme="majorBidi" w:cstheme="majorBidi"/>
        </w:rPr>
        <w:t>hu</w:t>
      </w:r>
      <w:r w:rsidRPr="00DC68AD">
        <w:rPr>
          <w:rFonts w:asciiTheme="majorBidi" w:hAnsiTheme="majorBidi" w:cstheme="majorBidi"/>
        </w:rPr>
        <w:t>man</w:t>
      </w:r>
      <w:r w:rsidR="00B75902" w:rsidRPr="00DC68AD">
        <w:rPr>
          <w:rFonts w:asciiTheme="majorBidi" w:hAnsiTheme="majorBidi" w:cstheme="majorBidi"/>
        </w:rPr>
        <w:t>s</w:t>
      </w:r>
      <w:r w:rsidRPr="00DC68AD">
        <w:rPr>
          <w:rFonts w:asciiTheme="majorBidi" w:hAnsiTheme="majorBidi" w:cstheme="majorBidi"/>
        </w:rPr>
        <w:t>,</w:t>
      </w:r>
      <w:r w:rsidRPr="00DC68AD">
        <w:rPr>
          <w:rFonts w:asciiTheme="majorBidi" w:hAnsiTheme="majorBidi"/>
        </w:rPr>
        <w:t xml:space="preserve"> this immunopathology has been conceptualized in relationship to an MHC-I-opathy which is shared with psoriasis and uveitis both of which also represent MHC-I-</w:t>
      </w:r>
      <w:r w:rsidR="00B75902" w:rsidRPr="00DC68AD">
        <w:rPr>
          <w:rFonts w:asciiTheme="majorBidi" w:hAnsiTheme="majorBidi"/>
        </w:rPr>
        <w:t>o</w:t>
      </w:r>
      <w:r w:rsidRPr="00DC68AD">
        <w:rPr>
          <w:rFonts w:asciiTheme="majorBidi" w:hAnsiTheme="majorBidi"/>
        </w:rPr>
        <w:t>pathies where the respective class-1 genes determine the severity of respective diseases in the eye, skin</w:t>
      </w:r>
      <w:r w:rsidR="00DC5F6D">
        <w:rPr>
          <w:rFonts w:asciiTheme="majorBidi" w:hAnsiTheme="majorBidi"/>
        </w:rPr>
        <w:t>,</w:t>
      </w:r>
      <w:r w:rsidRPr="00DC68AD">
        <w:rPr>
          <w:rFonts w:asciiTheme="majorBidi" w:hAnsiTheme="majorBidi"/>
        </w:rPr>
        <w:t xml:space="preserve"> and axial bone </w:t>
      </w:r>
      <w:r w:rsidRPr="00DC68AD">
        <w:rPr>
          <w:rFonts w:asciiTheme="majorBidi" w:hAnsiTheme="majorBidi" w:cstheme="majorBidi"/>
        </w:rPr>
        <w:fldChar w:fldCharType="begin">
          <w:fldData xml:space="preserve">PEVuZE5vdGU+PENpdGU+PEF1dGhvcj5NY0dvbmFnbGU8L0F1dGhvcj48WWVhcj4yMDE1PC9ZZWFy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=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PEVuZE5vdGU+PENpdGU+PEF1dGhvcj5NY0dvbmFnbGU8L0F1dGhvcj48WWVhcj4yMDE1PC9ZZWFy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=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55-57</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Of particular interest, a decade typically elapses between psoriasis and axial PsA disease onset, it was noted that </w:t>
      </w:r>
      <w:r w:rsidRPr="004722FE">
        <w:rPr>
          <w:rFonts w:asciiTheme="majorBidi" w:hAnsiTheme="majorBidi"/>
          <w:i/>
          <w:iCs/>
          <w:rPrChange w:id="109" w:author="Paula David" w:date="2023-07-18T17:21:00Z">
            <w:rPr>
              <w:rFonts w:asciiTheme="majorBidi" w:hAnsiTheme="majorBidi"/>
            </w:rPr>
          </w:rPrChange>
        </w:rPr>
        <w:t>HLA-Cw0602</w:t>
      </w:r>
      <w:r w:rsidRPr="00DC68AD">
        <w:rPr>
          <w:rFonts w:asciiTheme="majorBidi" w:hAnsiTheme="majorBidi"/>
        </w:rPr>
        <w:t xml:space="preserve"> positive subjects who were also </w:t>
      </w:r>
      <w:r w:rsidRPr="004722FE">
        <w:rPr>
          <w:rFonts w:asciiTheme="majorBidi" w:hAnsiTheme="majorBidi"/>
          <w:i/>
          <w:iCs/>
          <w:rPrChange w:id="110" w:author="Paula David" w:date="2023-07-18T17:21:00Z">
            <w:rPr>
              <w:rFonts w:asciiTheme="majorBidi" w:hAnsiTheme="majorBidi"/>
            </w:rPr>
          </w:rPrChange>
        </w:rPr>
        <w:t>HLA-B27+</w:t>
      </w:r>
      <w:r w:rsidRPr="00DC68AD">
        <w:rPr>
          <w:rFonts w:asciiTheme="majorBidi" w:hAnsiTheme="majorBidi"/>
        </w:rPr>
        <w:t xml:space="preserve"> developed AS concomitantly or within a year of the diagnosis of psoriasis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&lt;EndNote&gt;&lt;Cite&gt;&lt;Author&gt;Winchester&lt;/Author&gt;&lt;Year&gt;2012&lt;/Year&gt;&lt;RecNum&gt;62&lt;/RecNum&gt;&lt;DisplayText&gt;&lt;style face="superscript"&gt;58&lt;/style&gt;&lt;/DisplayText&gt;&lt;record&gt;&lt;rec-number&gt;62&lt;/rec-number&gt;&lt;foreign-keys&gt;&lt;key app="EN" db-id="2vxfv9d94x0rvyex2vzpa2pj29frtw2a0efw" timestamp="1689842835"&gt;62&lt;/key&gt;&lt;/foreign-keys&gt;&lt;ref-type name="Journal Article"&gt;17&lt;/ref-type&gt;&lt;contributors&gt;&lt;authors&gt;&lt;author&gt;Winchester, Robert&lt;/author&gt;&lt;author&gt;Minevich, Gregory&lt;/author&gt;&lt;author&gt;Steshenko, Valeria&lt;/author&gt;&lt;author&gt;Kirby, Brian&lt;/author&gt;&lt;author&gt;Kane, David&lt;/author&gt;&lt;author&gt;Greenberg, David A.&lt;/author&gt;&lt;author&gt;FitzGerald, Oliver&lt;/author&gt;&lt;/authors&gt;&lt;/contributors&gt;&lt;titles&gt;&lt;title&gt;HLA associations reveal genetic heterogeneity in psoriatic arthritis and in the psoriasis phenotype&lt;/title&gt;&lt;secondary-title&gt;Arthritis &amp;amp; Rheumatism&lt;/secondary-title&gt;&lt;/titles&gt;&lt;periodical&gt;&lt;full-title&gt;Arthritis &amp;amp; Rheumatism&lt;/full-title&gt;&lt;/periodical&gt;&lt;pages&gt;1134-1144&lt;/pages&gt;&lt;volume&gt;64&lt;/volume&gt;&lt;number&gt;4&lt;/number&gt;&lt;dates&gt;&lt;year&gt;2012&lt;/year&gt;&lt;pub-dates&gt;&lt;date&gt;2012/04/01&lt;/date&gt;&lt;/pub-dates&gt;&lt;/dates&gt;&lt;publisher&gt;John Wiley &amp;amp; Sons, Ltd&lt;/publisher&gt;&lt;isbn&gt;0004-3591&lt;/isbn&gt;&lt;work-type&gt;https://doi.org/10.1002/art.33415&lt;/work-type&gt;&lt;urls&gt;&lt;related-urls&gt;&lt;url&gt;https://doi.org/10.1002/art.33415&lt;/url&gt;&lt;/related-urls&gt;&lt;/urls&gt;&lt;electronic-resource-num&gt;https://doi.org/10.1002/art.33415&lt;/electronic-resource-num&gt;&lt;access-date&gt;2022/12/31&lt;/access-dat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58</w:t>
      </w:r>
      <w:r w:rsidRPr="00DC68AD">
        <w:rPr>
          <w:rFonts w:asciiTheme="majorBidi" w:hAnsiTheme="majorBidi" w:cstheme="majorBidi"/>
        </w:rPr>
        <w:fldChar w:fldCharType="end"/>
      </w:r>
      <w:r w:rsidRPr="00DC68AD">
        <w:rPr>
          <w:rFonts w:asciiTheme="majorBidi" w:hAnsiTheme="majorBidi" w:cstheme="majorBidi"/>
        </w:rPr>
        <w:t xml:space="preserve">. </w:t>
      </w:r>
      <w:r w:rsidR="00A26C39" w:rsidRPr="00DC68AD">
        <w:rPr>
          <w:rFonts w:asciiTheme="majorBidi" w:hAnsiTheme="majorBidi" w:cstheme="majorBidi"/>
        </w:rPr>
        <w:t xml:space="preserve"> </w:t>
      </w:r>
      <w:r w:rsidRPr="00DC68AD">
        <w:rPr>
          <w:rFonts w:asciiTheme="majorBidi" w:hAnsiTheme="majorBidi"/>
        </w:rPr>
        <w:t>A general feature of MHC-I-opathies is more extensive disease whether it be psoriasis or uveitis or AS</w:t>
      </w:r>
      <w:ins w:id="111" w:author="Microsoft Office User" w:date="2023-07-18T22:38:00Z">
        <w:r w:rsidR="0009790C">
          <w:rPr>
            <w:rFonts w:asciiTheme="majorBidi" w:hAnsiTheme="majorBidi"/>
          </w:rPr>
          <w:t>,</w:t>
        </w:r>
      </w:ins>
      <w:r w:rsidRPr="00DC68AD">
        <w:rPr>
          <w:rFonts w:asciiTheme="majorBidi" w:hAnsiTheme="majorBidi"/>
        </w:rPr>
        <w:t xml:space="preserve"> so the AS </w:t>
      </w:r>
      <w:ins w:id="112" w:author="Microsoft Office User" w:date="2023-07-18T22:38:00Z">
        <w:r w:rsidR="0009790C">
          <w:rPr>
            <w:rFonts w:asciiTheme="majorBidi" w:hAnsiTheme="majorBidi"/>
          </w:rPr>
          <w:t xml:space="preserve">bone </w:t>
        </w:r>
      </w:ins>
      <w:r w:rsidRPr="00DC68AD">
        <w:rPr>
          <w:rFonts w:asciiTheme="majorBidi" w:hAnsiTheme="majorBidi"/>
        </w:rPr>
        <w:t xml:space="preserve">phenotypes in PsA may have other MHC-I associations </w:t>
      </w:r>
      <w:r w:rsidRPr="00DC68AD">
        <w:rPr>
          <w:rFonts w:asciiTheme="majorBidi" w:hAnsiTheme="majorBidi" w:cstheme="majorBidi"/>
        </w:rPr>
        <w:fldChar w:fldCharType="begin">
          <w:fldData xml:space="preserve">PEVuZE5vdGU+PENpdGU+PEF1dGhvcj5NY0dvbmFnbGU8L0F1dGhvcj48WWVhcj4yMDE1PC9ZZWFy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PEVuZE5vdGU+PENpdGU+PEF1dGhvcj5NY0dvbmFnbGU8L0F1dGhvcj48WWVhcj4yMDE1PC9ZZWFy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55</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There is currently a dearth of immunogenetic data specifically linked to axial PsA and SIJ disease in particular, but a preliminary study showed that </w:t>
      </w:r>
      <w:r w:rsidRPr="004722FE">
        <w:rPr>
          <w:rFonts w:asciiTheme="majorBidi" w:hAnsiTheme="majorBidi"/>
          <w:i/>
          <w:iCs/>
          <w:rPrChange w:id="113" w:author="Paula David" w:date="2023-07-18T17:18:00Z">
            <w:rPr>
              <w:rFonts w:asciiTheme="majorBidi" w:hAnsiTheme="majorBidi"/>
            </w:rPr>
          </w:rPrChange>
        </w:rPr>
        <w:t>HLA-B08</w:t>
      </w:r>
      <w:r w:rsidRPr="00DC68AD">
        <w:rPr>
          <w:rFonts w:asciiTheme="majorBidi" w:hAnsiTheme="majorBidi"/>
        </w:rPr>
        <w:t xml:space="preserve"> might be linked </w:t>
      </w:r>
      <w:r w:rsidRPr="00DC68AD">
        <w:rPr>
          <w:rFonts w:asciiTheme="majorBidi" w:hAnsiTheme="majorBidi" w:cstheme="majorBidi"/>
        </w:rPr>
        <w:t>to</w:t>
      </w:r>
      <w:r w:rsidRPr="00DC68AD">
        <w:rPr>
          <w:rFonts w:asciiTheme="majorBidi" w:hAnsiTheme="majorBidi"/>
        </w:rPr>
        <w:t xml:space="preserve"> sacroiliitis </w:t>
      </w:r>
      <w:r w:rsidRPr="00DC68AD">
        <w:rPr>
          <w:rFonts w:asciiTheme="majorBidi" w:hAnsiTheme="majorBidi" w:cstheme="majorBidi"/>
        </w:rPr>
        <w:fldChar w:fldCharType="begin">
          <w:fldData xml:space="preserve">PEVuZE5vdGU+PENpdGU+PEF1dGhvcj5Ew61hei1QZcOxYTwvQXV0aG9yPjxZZWFyPjIwMjA8L1ll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PEVuZE5vdGU+PENpdGU+PEF1dGhvcj5Ew61hei1QZcOxYTwvQXV0aG9yPjxZZWFyPjIwMjA8L1ll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58, 59</w:t>
      </w:r>
      <w:r w:rsidRPr="00DC68AD">
        <w:rPr>
          <w:rFonts w:asciiTheme="majorBidi" w:hAnsiTheme="majorBidi" w:cstheme="majorBidi"/>
        </w:rPr>
        <w:fldChar w:fldCharType="end"/>
      </w:r>
      <w:r w:rsidRPr="00DC68AD">
        <w:rPr>
          <w:rFonts w:asciiTheme="majorBidi" w:hAnsiTheme="majorBidi"/>
        </w:rPr>
        <w:t xml:space="preserve">. </w:t>
      </w:r>
      <w:r w:rsidRPr="00DC68AD">
        <w:rPr>
          <w:rFonts w:asciiTheme="majorBidi" w:hAnsiTheme="majorBidi" w:cstheme="majorBidi"/>
        </w:rPr>
        <w:t>Whilst immunological heterogeneity and MHC-I</w:t>
      </w:r>
      <w:r w:rsidRPr="00DC68AD">
        <w:rPr>
          <w:rFonts w:asciiTheme="majorBidi" w:hAnsiTheme="majorBidi"/>
        </w:rPr>
        <w:t xml:space="preserve"> associations including </w:t>
      </w:r>
      <w:r w:rsidRPr="004722FE">
        <w:rPr>
          <w:rFonts w:asciiTheme="majorBidi" w:hAnsiTheme="majorBidi"/>
          <w:i/>
          <w:iCs/>
          <w:rPrChange w:id="114" w:author="Paula David" w:date="2023-07-18T17:21:00Z">
            <w:rPr>
              <w:rFonts w:asciiTheme="majorBidi" w:hAnsiTheme="majorBidi"/>
            </w:rPr>
          </w:rPrChange>
        </w:rPr>
        <w:t>HLA-B38, HLA-B39 and HLA-B08</w:t>
      </w:r>
      <w:r w:rsidRPr="00DC68AD">
        <w:rPr>
          <w:rFonts w:asciiTheme="majorBidi" w:hAnsiTheme="majorBidi"/>
        </w:rPr>
        <w:t xml:space="preserve"> and others are linked to </w:t>
      </w:r>
      <w:r w:rsidR="00A26C39" w:rsidRPr="00DC68AD">
        <w:rPr>
          <w:rFonts w:asciiTheme="majorBidi" w:hAnsiTheme="majorBidi"/>
        </w:rPr>
        <w:t xml:space="preserve">peripheral </w:t>
      </w:r>
      <w:r w:rsidRPr="00DC68AD">
        <w:rPr>
          <w:rFonts w:asciiTheme="majorBidi" w:hAnsiTheme="majorBidi"/>
        </w:rPr>
        <w:t xml:space="preserve">PsA </w:t>
      </w:r>
      <w:r w:rsidRPr="00DC68AD">
        <w:rPr>
          <w:rFonts w:asciiTheme="majorBidi" w:hAnsiTheme="majorBidi"/>
        </w:rPr>
        <w:fldChar w:fldCharType="begin"/>
      </w:r>
      <w:r w:rsidR="002B58EE">
        <w:rPr>
          <w:rFonts w:asciiTheme="majorBidi" w:hAnsiTheme="majorBidi"/>
        </w:rPr>
        <w:instrText xml:space="preserve"> ADDIN EN.CITE &lt;EndNote&gt;&lt;Cite&gt;&lt;Author&gt;Eder&lt;/Author&gt;&lt;Year&gt;2012&lt;/Year&gt;&lt;RecNum&gt;64&lt;/RecNum&gt;&lt;DisplayText&gt;&lt;style face="superscript"&gt;60&lt;/style&gt;&lt;/DisplayText&gt;&lt;record&gt;&lt;rec-number&gt;64&lt;/rec-number&gt;&lt;foreign-keys&gt;&lt;key app="EN" db-id="2vxfv9d94x0rvyex2vzpa2pj29frtw2a0efw" timestamp="1689842837"&gt;64&lt;/key&gt;&lt;/foreign-keys&gt;&lt;ref-type name="Journal Article"&gt;17&lt;/ref-type&gt;&lt;contributors&gt;&lt;authors&gt;&lt;author&gt;Eder, L.&lt;/author&gt;&lt;author&gt;Chandran, V.&lt;/author&gt;&lt;author&gt;Pellet, F.&lt;/author&gt;&lt;author&gt;Shanmugarajah, S.&lt;/author&gt;&lt;author&gt;Rosen, C. F.&lt;/author&gt;&lt;author&gt;Bull, S. B.&lt;/author&gt;&lt;author&gt;Gladman, D. D.&lt;/author&gt;&lt;/authors&gt;&lt;/contributors&gt;&lt;auth-address&gt;Centre for Prognosis Studies in Rheumatic Diseases, Toronto Western Hospital, Toronto, Canada.&lt;/auth-address&gt;&lt;titles&gt;&lt;title&gt;Human leucocyte antigen risk alleles for psoriatic arthritis among patients with psoriasis&lt;/title&gt;&lt;secondary-title&gt;Ann Rheum Dis&lt;/secondary-title&gt;&lt;/titles&gt;&lt;periodical&gt;&lt;full-title&gt;Ann Rheum Dis&lt;/full-title&gt;&lt;/periodical&gt;&lt;pages&gt;50-5&lt;/pages&gt;&lt;volume&gt;71&lt;/volume&gt;&lt;number&gt;1&lt;/number&gt;&lt;edition&gt;20110906&lt;/edition&gt;&lt;keywords&gt;&lt;keyword&gt;Adult&lt;/keyword&gt;&lt;keyword&gt;Aged&lt;/keyword&gt;&lt;keyword&gt;Arthritis, Psoriatic/complications/*genetics&lt;/keyword&gt;&lt;keyword&gt;Case-Control Studies&lt;/keyword&gt;&lt;keyword&gt;Female&lt;/keyword&gt;&lt;keyword&gt;Gene Frequency&lt;/keyword&gt;&lt;keyword&gt;Genetic Predisposition to Disease&lt;/keyword&gt;&lt;keyword&gt;HLA-B Antigens/*genetics&lt;/keyword&gt;&lt;keyword&gt;HLA-C Antigens/*genetics&lt;/keyword&gt;&lt;keyword&gt;Haplotypes&lt;/keyword&gt;&lt;keyword&gt;Histocompatibility Testing/methods&lt;/keyword&gt;&lt;keyword&gt;Humans&lt;/keyword&gt;&lt;keyword&gt;Linkage Disequilibrium&lt;/keyword&gt;&lt;keyword&gt;Male&lt;/keyword&gt;&lt;keyword&gt;Middle Aged&lt;/keyword&gt;&lt;keyword&gt;Psoriasis/*complications/genetics&lt;/keyword&gt;&lt;keyword&gt;Risk&lt;/keyword&gt;&lt;/keywords&gt;&lt;dates&gt;&lt;year&gt;2012&lt;/year&gt;&lt;pub-dates&gt;&lt;date&gt;Jan&lt;/date&gt;&lt;/pub-dates&gt;&lt;/dates&gt;&lt;isbn&gt;0003-4967&lt;/isbn&gt;&lt;accession-num&gt;21900282&lt;/accession-num&gt;&lt;urls&gt;&lt;/urls&gt;&lt;electronic-resource-num&gt;10.1136/ard.2011.155044&lt;/electronic-resource-num&gt;&lt;remote-database-provider&gt;NLM&lt;/remote-database-provider&gt;&lt;language&gt;eng&lt;/languag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60</w:t>
      </w:r>
      <w:r w:rsidRPr="00DC68AD">
        <w:rPr>
          <w:rFonts w:asciiTheme="majorBidi" w:hAnsiTheme="majorBidi"/>
        </w:rPr>
        <w:fldChar w:fldCharType="end"/>
      </w:r>
      <w:r w:rsidRPr="00DC68AD">
        <w:rPr>
          <w:rFonts w:asciiTheme="majorBidi" w:hAnsiTheme="majorBidi"/>
        </w:rPr>
        <w:t xml:space="preserve">, </w:t>
      </w:r>
      <w:r w:rsidR="00870398">
        <w:rPr>
          <w:rFonts w:asciiTheme="majorBidi" w:hAnsiTheme="majorBidi"/>
        </w:rPr>
        <w:t xml:space="preserve">the </w:t>
      </w:r>
      <w:r w:rsidRPr="00DC68AD">
        <w:rPr>
          <w:rFonts w:asciiTheme="majorBidi" w:hAnsiTheme="majorBidi"/>
        </w:rPr>
        <w:t>definition of non-</w:t>
      </w:r>
      <w:r w:rsidRPr="004722FE">
        <w:rPr>
          <w:rFonts w:asciiTheme="majorBidi" w:hAnsiTheme="majorBidi"/>
          <w:i/>
          <w:iCs/>
          <w:rPrChange w:id="115" w:author="Paula David" w:date="2023-07-18T17:21:00Z">
            <w:rPr>
              <w:rFonts w:asciiTheme="majorBidi" w:hAnsiTheme="majorBidi"/>
            </w:rPr>
          </w:rPrChange>
        </w:rPr>
        <w:t>HLA-B27</w:t>
      </w:r>
      <w:r w:rsidRPr="00DC68AD">
        <w:rPr>
          <w:rFonts w:asciiTheme="majorBidi" w:hAnsiTheme="majorBidi"/>
        </w:rPr>
        <w:t xml:space="preserve"> axial PsA osteitic AS-like phenotype awaits further research.</w:t>
      </w:r>
    </w:p>
    <w:p w14:paraId="26EF257E" w14:textId="3F7E1456" w:rsidR="0032123C" w:rsidRPr="00DC68AD" w:rsidRDefault="0032123C" w:rsidP="0032123C">
      <w:pPr>
        <w:spacing w:line="360" w:lineRule="auto"/>
        <w:jc w:val="both"/>
        <w:rPr>
          <w:rFonts w:asciiTheme="majorBidi" w:hAnsiTheme="majorBidi"/>
        </w:rPr>
      </w:pPr>
    </w:p>
    <w:p w14:paraId="145829BC" w14:textId="04D448DF" w:rsidR="0032123C" w:rsidRPr="00DC68AD" w:rsidRDefault="0032123C" w:rsidP="0032123C">
      <w:pPr>
        <w:spacing w:line="360" w:lineRule="auto"/>
        <w:jc w:val="both"/>
        <w:rPr>
          <w:rFonts w:asciiTheme="majorBidi" w:hAnsiTheme="majorBidi"/>
          <w:b/>
        </w:rPr>
      </w:pPr>
      <w:r w:rsidRPr="00DC68AD">
        <w:rPr>
          <w:rFonts w:asciiTheme="majorBidi" w:hAnsiTheme="majorBidi"/>
          <w:b/>
        </w:rPr>
        <w:t xml:space="preserve">Clues from the Peripheral Skeleton about Enthesis Soft Tissue age-related changes </w:t>
      </w:r>
    </w:p>
    <w:p w14:paraId="13202BC9" w14:textId="5D4B6388" w:rsidR="0032123C" w:rsidRPr="00DC68AD" w:rsidRDefault="0032123C" w:rsidP="0032123C">
      <w:pPr>
        <w:spacing w:line="360" w:lineRule="auto"/>
        <w:jc w:val="both"/>
        <w:rPr>
          <w:rFonts w:asciiTheme="majorBidi" w:hAnsiTheme="majorBidi"/>
        </w:rPr>
      </w:pPr>
      <w:r w:rsidRPr="00DC68AD">
        <w:rPr>
          <w:rFonts w:asciiTheme="majorBidi" w:hAnsiTheme="majorBidi"/>
        </w:rPr>
        <w:t xml:space="preserve">The vast majority of PsA cases have a significant peripheral disease with </w:t>
      </w:r>
      <w:del w:id="116" w:author="Microsoft Office User" w:date="2023-07-16T23:35:00Z">
        <w:r w:rsidRPr="00DC68AD" w:rsidDel="006A4056">
          <w:rPr>
            <w:rFonts w:asciiTheme="majorBidi" w:hAnsiTheme="majorBidi"/>
          </w:rPr>
          <w:delText xml:space="preserve">only </w:delText>
        </w:r>
      </w:del>
      <w:ins w:id="117" w:author="Microsoft Office User" w:date="2023-07-16T23:35:00Z">
        <w:r w:rsidR="006A4056">
          <w:rPr>
            <w:rFonts w:asciiTheme="majorBidi" w:hAnsiTheme="majorBidi"/>
          </w:rPr>
          <w:t>an older study indicating</w:t>
        </w:r>
        <w:r w:rsidR="006A4056" w:rsidRPr="00DC68AD">
          <w:rPr>
            <w:rFonts w:asciiTheme="majorBidi" w:hAnsiTheme="majorBidi"/>
          </w:rPr>
          <w:t xml:space="preserve"> </w:t>
        </w:r>
      </w:ins>
      <w:r w:rsidRPr="00DC68AD">
        <w:rPr>
          <w:rFonts w:asciiTheme="majorBidi" w:hAnsiTheme="majorBidi"/>
        </w:rPr>
        <w:t xml:space="preserve">5% </w:t>
      </w:r>
      <w:r w:rsidR="00870398">
        <w:rPr>
          <w:rFonts w:asciiTheme="majorBidi" w:hAnsiTheme="majorBidi"/>
        </w:rPr>
        <w:t>having</w:t>
      </w:r>
      <w:r w:rsidRPr="00DC68AD">
        <w:rPr>
          <w:rFonts w:asciiTheme="majorBidi" w:hAnsiTheme="majorBidi"/>
        </w:rPr>
        <w:t xml:space="preserve"> disease confined to the axial skeleton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&lt;EndNote&gt;&lt;Cite&gt;&lt;Author&gt;Ritchlin&lt;/Author&gt;&lt;Year&gt;2017&lt;/Year&gt;&lt;RecNum&gt;65&lt;/RecNum&gt;&lt;DisplayText&gt;&lt;style face="superscript"&gt;61&lt;/style&gt;&lt;/DisplayText&gt;&lt;record&gt;&lt;rec-number&gt;65&lt;/rec-number&gt;&lt;foreign-keys&gt;&lt;key app="EN" db-id="2vxfv9d94x0rvyex2vzpa2pj29frtw2a0efw" timestamp="1689842837"&gt;65&lt;/key&gt;&lt;/foreign-keys&gt;&lt;ref-type name="Journal Article"&gt;17&lt;/ref-type&gt;&lt;contributors&gt;&lt;authors&gt;&lt;author&gt;Ritchlin, Christopher T.&lt;/author&gt;&lt;author&gt;Colbert, Robert A.&lt;/author&gt;&lt;author&gt;Gladman, Dafna D.&lt;/author&gt;&lt;/authors&gt;&lt;/contributors&gt;&lt;titles&gt;&lt;title&gt;Psoriatic Arthritis&lt;/title&gt;&lt;secondary-title&gt;New England Journal of Medicine&lt;/secondary-title&gt;&lt;/titles&gt;&lt;periodical&gt;&lt;full-title&gt;New England Journal of Medicine&lt;/full-title&gt;&lt;/periodical&gt;&lt;pages&gt;957-970&lt;/pages&gt;&lt;volume&gt;376&lt;/volume&gt;&lt;number&gt;10&lt;/number&gt;&lt;dates&gt;&lt;year&gt;2017&lt;/year&gt;&lt;pub-dates&gt;&lt;date&gt;2017/03/09&lt;/date&gt;&lt;/pub-dates&gt;&lt;/dates&gt;&lt;publisher&gt;Massachusetts Medical Society&lt;/publisher&gt;&lt;isbn&gt;0028-4793&lt;/isbn&gt;&lt;urls&gt;&lt;related-urls&gt;&lt;url&gt;https://doi.org/10.1056/NEJMra1505557&lt;/url&gt;&lt;/related-urls&gt;&lt;/urls&gt;&lt;electronic-resource-num&gt;10.1056/NEJMra1505557&lt;/electronic-resource-num&gt;&lt;access-date&gt;2022/12/31&lt;/access-dat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61</w:t>
      </w:r>
      <w:r w:rsidRPr="00DC68AD">
        <w:rPr>
          <w:rFonts w:asciiTheme="majorBidi" w:hAnsiTheme="majorBidi" w:cstheme="majorBidi"/>
        </w:rPr>
        <w:fldChar w:fldCharType="end"/>
      </w:r>
      <w:ins w:id="118" w:author="Microsoft Office User" w:date="2023-07-16T23:35:00Z">
        <w:r w:rsidR="006A4056">
          <w:rPr>
            <w:rFonts w:asciiTheme="majorBidi" w:hAnsiTheme="majorBidi" w:cstheme="majorBidi"/>
          </w:rPr>
          <w:t xml:space="preserve"> and a more recent study putting this figure at only 2%</w:t>
        </w:r>
      </w:ins>
      <w:ins w:id="119" w:author="עבדאללה ותד" w:date="2023-07-19T08:46:00Z">
        <w:r w:rsidR="000A670B">
          <w:rPr>
            <w:rFonts w:asciiTheme="majorBidi" w:hAnsiTheme="majorBidi" w:cstheme="majorBidi"/>
          </w:rPr>
          <w:t xml:space="preserve"> </w:t>
        </w:r>
      </w:ins>
      <w:r w:rsidR="000A670B">
        <w:rPr>
          <w:rFonts w:asciiTheme="majorBidi" w:hAnsiTheme="majorBidi" w:cstheme="majorBidi"/>
        </w:rPr>
        <w:fldChar w:fldCharType="begin"/>
      </w:r>
      <w:r w:rsidR="002B58EE">
        <w:rPr>
          <w:rFonts w:asciiTheme="majorBidi" w:hAnsiTheme="majorBidi" w:cstheme="majorBidi"/>
        </w:rPr>
        <w:instrText xml:space="preserve"> ADDIN EN.CITE &lt;EndNote&gt;&lt;Cite&gt;&lt;Author&gt;Timothy&lt;/Author&gt;&lt;Year&gt;2022&lt;/Year&gt;&lt;RecNum&gt;66&lt;/RecNum&gt;&lt;DisplayText&gt;&lt;style face="superscript"&gt;62&lt;/style&gt;&lt;/DisplayText&gt;&lt;record&gt;&lt;rec-number&gt;66&lt;/rec-number&gt;&lt;foreign-keys&gt;&lt;key app="EN" db-id="2vxfv9d94x0rvyex2vzpa2pj29frtw2a0efw" timestamp="1689842838"&gt;66&lt;/key&gt;&lt;/foreign-keys&gt;&lt;ref-type name="Journal Article"&gt;17&lt;/ref-type&gt;&lt;contributors&gt;&lt;authors&gt;&lt;author&gt;Timothy, S. H. Kwok&lt;/author&gt;&lt;author&gt;Mitchell, Sutton&lt;/author&gt;&lt;author&gt;Daniel, Pereira&lt;/author&gt;&lt;author&gt;Richard, J. Cook&lt;/author&gt;&lt;author&gt;Vinod, Chandran&lt;/author&gt;&lt;author&gt;Nigil, Haroon&lt;/author&gt;&lt;author&gt;Robert, D. Inman&lt;/author&gt;&lt;author&gt;Dafna, D. Gladman&lt;/author&gt;&lt;/authors&gt;&lt;/contributors&gt;&lt;titles&gt;&lt;title&gt;Isolated axial disease in psoriatic arthritis and ankylosing spondylitis with psoriasis&lt;/title&gt;&lt;secondary-title&gt;Annals of the Rheumatic Diseases&lt;/secondary-title&gt;&lt;/titles&gt;&lt;periodical&gt;&lt;full-title&gt;Annals of the Rheumatic Diseases&lt;/full-title&gt;&lt;/periodical&gt;&lt;pages&gt;1678&lt;/pages&gt;&lt;volume&gt;81&lt;/volume&gt;&lt;number&gt;12&lt;/number&gt;&lt;dates&gt;&lt;year&gt;2022&lt;/year&gt;&lt;/dates&gt;&lt;urls&gt;&lt;related-urls&gt;&lt;url&gt;http://ard.bmj.com/content/81/12/1678.abstract&lt;/url&gt;&lt;/related-urls&gt;&lt;/urls&gt;&lt;electronic-resource-num&gt;10.1136/ard-2022-222537&lt;/electronic-resource-num&gt;&lt;/record&gt;&lt;/Cite&gt;&lt;/EndNote&gt;</w:instrText>
      </w:r>
      <w:r w:rsidR="000A670B">
        <w:rPr>
          <w:rFonts w:asciiTheme="majorBidi" w:hAnsiTheme="majorBidi" w:cstheme="majorBidi"/>
        </w:rPr>
        <w:fldChar w:fldCharType="separate"/>
      </w:r>
      <w:r w:rsidR="00EF2A25" w:rsidRPr="00EF2A25">
        <w:rPr>
          <w:rFonts w:asciiTheme="majorBidi" w:hAnsiTheme="majorBidi" w:cstheme="majorBidi"/>
          <w:noProof/>
          <w:vertAlign w:val="superscript"/>
        </w:rPr>
        <w:t>62</w:t>
      </w:r>
      <w:r w:rsidR="000A670B">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A large burden of </w:t>
      </w:r>
      <w:r w:rsidR="00B75902" w:rsidRPr="00DC68AD">
        <w:rPr>
          <w:rFonts w:asciiTheme="majorBidi" w:hAnsiTheme="majorBidi"/>
        </w:rPr>
        <w:t xml:space="preserve">sonographically determined </w:t>
      </w:r>
      <w:r w:rsidRPr="00DC68AD">
        <w:rPr>
          <w:rFonts w:asciiTheme="majorBidi" w:hAnsiTheme="majorBidi"/>
        </w:rPr>
        <w:t xml:space="preserve">subclinical peripheral skeletal entheseal soft tissue abnormalities is common in subjects with psoriasis or PsA, the most striking abnormality being hypoechogenicity and thickening of peripheral skeleton ligaments and tendons entheses </w:t>
      </w:r>
      <w:r w:rsidRPr="00DC68AD">
        <w:rPr>
          <w:rFonts w:asciiTheme="majorBidi" w:hAnsiTheme="majorBidi" w:cstheme="majorBidi"/>
        </w:rPr>
        <w:fldChar w:fldCharType="begin">
          <w:fldData xml:space="preserve">PEVuZE5vdGU+PENpdGU+PEF1dGhvcj5TYXZhZ2U8L0F1dGhvcj48WWVhcj4yMDE5PC9ZZWFyPjxS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PEVuZE5vdGU+PENpdGU+PEF1dGhvcj5TYXZhZ2U8L0F1dGhvcj48WWVhcj4yMDE5PC9ZZWFyPjxS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63, 64</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Typically, PsA starts 10-15 years after psoriasis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&lt;EndNote&gt;&lt;Cite&gt;&lt;Author&gt;Ritchlin&lt;/Author&gt;&lt;Year&gt;2017&lt;/Year&gt;&lt;RecNum&gt;65&lt;/RecNum&gt;&lt;DisplayText&gt;&lt;style face="superscript"&gt;61&lt;/style&gt;&lt;/DisplayText&gt;&lt;record&gt;&lt;rec-number&gt;65&lt;/rec-number&gt;&lt;foreign-keys&gt;&lt;key app="EN" db-id="2vxfv9d94x0rvyex2vzpa2pj29frtw2a0efw" timestamp="1689842837"&gt;65&lt;/key&gt;&lt;/foreign-keys&gt;&lt;ref-type name="Journal Article"&gt;17&lt;/ref-type&gt;&lt;contributors&gt;&lt;authors&gt;&lt;author&gt;Ritchlin, Christopher T.&lt;/author&gt;&lt;author&gt;Colbert, Robert A.&lt;/author&gt;&lt;author&gt;Gladman, Dafna D.&lt;/author&gt;&lt;/authors&gt;&lt;/contributors&gt;&lt;titles&gt;&lt;title&gt;Psoriatic Arthritis&lt;/title&gt;&lt;secondary-title&gt;New England Journal of Medicine&lt;/secondary-title&gt;&lt;/titles&gt;&lt;periodical&gt;&lt;full-title&gt;New England Journal of Medicine&lt;/full-title&gt;&lt;/periodical&gt;&lt;pages&gt;957-970&lt;/pages&gt;&lt;volume&gt;376&lt;/volume&gt;&lt;number&gt;10&lt;/number&gt;&lt;dates&gt;&lt;year&gt;2017&lt;/year&gt;&lt;pub-dates&gt;&lt;date&gt;2017/03/09&lt;/date&gt;&lt;/pub-dates&gt;&lt;/dates&gt;&lt;publisher&gt;Massachusetts Medical Society&lt;/publisher&gt;&lt;isbn&gt;0028-4793&lt;/isbn&gt;&lt;urls&gt;&lt;related-urls&gt;&lt;url&gt;https://doi.org/10.1056/NEJMra1505557&lt;/url&gt;&lt;/related-urls&gt;&lt;/urls&gt;&lt;electronic-resource-num&gt;10.1056/NEJMra1505557&lt;/electronic-resource-num&gt;&lt;access-date&gt;2022/12/31&lt;/access-dat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61</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It is well-recognized that age-related degenerative changes in ligaments including thickening in the peripheral skeleton are age</w:t>
      </w:r>
      <w:r w:rsidRPr="00DC68AD">
        <w:rPr>
          <w:rFonts w:asciiTheme="majorBidi" w:hAnsiTheme="majorBidi" w:cstheme="majorBidi"/>
        </w:rPr>
        <w:t>-</w:t>
      </w:r>
      <w:r w:rsidRPr="00DC68AD">
        <w:rPr>
          <w:rFonts w:asciiTheme="majorBidi" w:hAnsiTheme="majorBidi"/>
        </w:rPr>
        <w:t xml:space="preserve">linked </w:t>
      </w:r>
      <w:r w:rsidRPr="00DC68AD">
        <w:rPr>
          <w:rFonts w:asciiTheme="majorBidi" w:hAnsiTheme="majorBidi"/>
        </w:rPr>
        <w:fldChar w:fldCharType="begin"/>
      </w:r>
      <w:r w:rsidR="002B58EE">
        <w:rPr>
          <w:rFonts w:asciiTheme="majorBidi" w:hAnsiTheme="majorBidi"/>
        </w:rPr>
        <w:instrText xml:space="preserve"> ADDIN EN.CITE &lt;EndNote&gt;&lt;Cite&gt;&lt;Author&gt;Loeser&lt;/Author&gt;&lt;Year&gt;2010&lt;/Year&gt;&lt;RecNum&gt;69&lt;/RecNum&gt;&lt;DisplayText&gt;&lt;style face="superscript"&gt;65&lt;/style&gt;&lt;/DisplayText&gt;&lt;record&gt;&lt;rec-number&gt;69&lt;/rec-number&gt;&lt;foreign-keys&gt;&lt;key app="EN" db-id="2vxfv9d94x0rvyex2vzpa2pj29frtw2a0efw" timestamp="1689842840"&gt;69&lt;/key&gt;&lt;/foreign-keys&gt;&lt;ref-type name="Journal Article"&gt;17&lt;/ref-type&gt;&lt;contributors&gt;&lt;authors&gt;&lt;author&gt;Loeser, R. F.&lt;/author&gt;&lt;/authors&gt;&lt;/contributors&gt;&lt;auth-address&gt;Wake Forest University School of Medicine, Medical Center Boulevard, Winston-Salem, NC 27157, USA. rloeser@wfubmc.edu&lt;/auth-address&gt;&lt;titles&gt;&lt;title&gt;Age-related changes in the musculoskeletal system and the development of osteoarthritis&lt;/title&gt;&lt;secondary-title&gt;Clin Geriatr Med&lt;/secondary-title&gt;&lt;/titles&gt;&lt;periodical&gt;&lt;full-title&gt;Clin Geriatr Med&lt;/full-title&gt;&lt;/periodical&gt;&lt;pages&gt;371-86&lt;/pages&gt;&lt;volume&gt;26&lt;/volume&gt;&lt;number&gt;3&lt;/number&gt;&lt;keywords&gt;&lt;keyword&gt;Age Factors&lt;/keyword&gt;&lt;keyword&gt;Aging/*pathology&lt;/keyword&gt;&lt;keyword&gt;Cartilage, Articular/pathology&lt;/keyword&gt;&lt;keyword&gt;Cellular Senescence&lt;/keyword&gt;&lt;keyword&gt;Chondrocytes/*pathology&lt;/keyword&gt;&lt;keyword&gt;Disease Progression&lt;/keyword&gt;&lt;keyword&gt;Humans&lt;/keyword&gt;&lt;keyword&gt;Incidence&lt;/keyword&gt;&lt;keyword&gt;Musculoskeletal System/*pathology/physiopathology&lt;/keyword&gt;&lt;keyword&gt;Osteoarthritis/epidemiology/*etiology&lt;/keyword&gt;&lt;keyword&gt;Prevalence&lt;/keyword&gt;&lt;keyword&gt;Risk Factors&lt;/keyword&gt;&lt;/keywords&gt;&lt;dates&gt;&lt;year&gt;2010&lt;/year&gt;&lt;pub-dates&gt;&lt;date&gt;Aug&lt;/date&gt;&lt;/pub-dates&gt;&lt;/dates&gt;&lt;isbn&gt;0749-0690 (Print)&amp;#xD;0749-0690&lt;/isbn&gt;&lt;accession-num&gt;20699160&lt;/accession-num&gt;&lt;urls&gt;&lt;/urls&gt;&lt;custom2&gt;PMC2920876&lt;/custom2&gt;&lt;custom6&gt;NIHMS193463&lt;/custom6&gt;&lt;electronic-resource-num&gt;10.1016/j.cger.2010.03.002&lt;/electronic-resource-num&gt;&lt;remote-database-provider&gt;NLM&lt;/remote-database-provider&gt;&lt;language&gt;eng&lt;/languag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65</w:t>
      </w:r>
      <w:r w:rsidRPr="00DC68AD">
        <w:rPr>
          <w:rFonts w:asciiTheme="majorBidi" w:hAnsiTheme="majorBidi"/>
        </w:rPr>
        <w:fldChar w:fldCharType="end"/>
      </w:r>
      <w:r w:rsidRPr="00DC68AD">
        <w:rPr>
          <w:rFonts w:asciiTheme="majorBidi" w:hAnsiTheme="majorBidi"/>
        </w:rPr>
        <w:t xml:space="preserve">. Likewise, “normal” age-related degenerative arthritis of the spine typically starts in the </w:t>
      </w:r>
      <w:r w:rsidRPr="00DC68AD">
        <w:rPr>
          <w:rFonts w:asciiTheme="majorBidi" w:hAnsiTheme="majorBidi" w:cstheme="majorBidi"/>
        </w:rPr>
        <w:t>4</w:t>
      </w:r>
      <w:r w:rsidRPr="00DC68AD">
        <w:rPr>
          <w:rFonts w:asciiTheme="majorBidi" w:hAnsiTheme="majorBidi" w:cstheme="majorBidi"/>
          <w:vertAlign w:val="superscript"/>
        </w:rPr>
        <w:t>th</w:t>
      </w:r>
      <w:r w:rsidRPr="00DC68AD">
        <w:rPr>
          <w:rFonts w:asciiTheme="majorBidi" w:hAnsiTheme="majorBidi"/>
        </w:rPr>
        <w:t xml:space="preserve"> and 5</w:t>
      </w:r>
      <w:r w:rsidRPr="00DC68AD">
        <w:rPr>
          <w:rFonts w:asciiTheme="majorBidi" w:hAnsiTheme="majorBidi"/>
          <w:vertAlign w:val="superscript"/>
        </w:rPr>
        <w:t>th</w:t>
      </w:r>
      <w:r w:rsidRPr="00DC68AD">
        <w:rPr>
          <w:rFonts w:asciiTheme="majorBidi" w:hAnsiTheme="majorBidi"/>
        </w:rPr>
        <w:t xml:space="preserve"> decades and shows a propensity of the cervical spine and lumbar spine and relative sparing of the SIJ </w:t>
      </w:r>
      <w:r w:rsidRPr="00DC68AD">
        <w:rPr>
          <w:rFonts w:asciiTheme="majorBidi" w:hAnsiTheme="majorBidi"/>
        </w:rPr>
        <w:fldChar w:fldCharType="begin"/>
      </w:r>
      <w:r w:rsidR="002B58EE">
        <w:rPr>
          <w:rFonts w:asciiTheme="majorBidi" w:hAnsiTheme="majorBidi"/>
        </w:rPr>
        <w:instrText xml:space="preserve"> ADDIN EN.CITE &lt;EndNote&gt;&lt;Cite&gt;&lt;Author&gt;Jurik&lt;/Author&gt;&lt;Year&gt;2011&lt;/Year&gt;&lt;RecNum&gt;70&lt;/RecNum&gt;&lt;DisplayText&gt;&lt;style face="superscript"&gt;66&lt;/style&gt;&lt;/DisplayText&gt;&lt;record&gt;&lt;rec-number&gt;70&lt;/rec-number&gt;&lt;foreign-keys&gt;&lt;key app="EN" db-id="2vxfv9d94x0rvyex2vzpa2pj29frtw2a0efw" timestamp="1689842840"&gt;70&lt;/key&gt;&lt;/foreign-keys&gt;&lt;ref-type name="Journal Article"&gt;17&lt;/ref-type&gt;&lt;contributors&gt;&lt;authors&gt;&lt;author&gt;Jurik, A. G.&lt;/author&gt;&lt;/authors&gt;&lt;/contributors&gt;&lt;auth-address&gt;Department of Radiology, Aarhus University Hospital, Noerrebrogade 44, DK 8000 Aarhus, Denmark.&lt;/auth-address&gt;&lt;titles&gt;&lt;title&gt;Imaging the spine in arthritis-a pictorial review&lt;/title&gt;&lt;secondary-title&gt;Insights Imaging&lt;/secondary-title&gt;&lt;/titles&gt;&lt;periodical&gt;&lt;full-title&gt;Insights Imaging&lt;/full-title&gt;&lt;/periodical&gt;&lt;pages&gt;177-191&lt;/pages&gt;&lt;volume&gt;2&lt;/volume&gt;&lt;number&gt;2&lt;/number&gt;&lt;edition&gt;20110108&lt;/edition&gt;&lt;dates&gt;&lt;year&gt;2011&lt;/year&gt;&lt;pub-dates&gt;&lt;date&gt;Apr&lt;/date&gt;&lt;/pub-dates&gt;&lt;/dates&gt;&lt;isbn&gt;1869-4101 (Print)&amp;#xD;1869-4101&lt;/isbn&gt;&lt;accession-num&gt;22347946&lt;/accession-num&gt;&lt;urls&gt;&lt;/urls&gt;&lt;custom2&gt;PMC3259357&lt;/custom2&gt;&lt;electronic-resource-num&gt;10.1007/s13244-010-0061-4&lt;/electronic-resource-num&gt;&lt;remote-database-provider&gt;NLM&lt;/remote-database-provider&gt;&lt;language&gt;eng&lt;/languag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66</w:t>
      </w:r>
      <w:r w:rsidRPr="00DC68AD">
        <w:rPr>
          <w:rFonts w:asciiTheme="majorBidi" w:hAnsiTheme="majorBidi"/>
        </w:rPr>
        <w:fldChar w:fldCharType="end"/>
      </w:r>
      <w:r w:rsidRPr="00DC68AD">
        <w:rPr>
          <w:rFonts w:asciiTheme="majorBidi" w:hAnsiTheme="majorBidi"/>
        </w:rPr>
        <w:t xml:space="preserve">. This propensity for axial inflammation may explain why extrapolating from AS in young adults with at least grade 2 unilateral radiographic </w:t>
      </w:r>
      <w:r w:rsidRPr="00DC68AD">
        <w:rPr>
          <w:rFonts w:asciiTheme="majorBidi" w:hAnsiTheme="majorBidi"/>
        </w:rPr>
        <w:lastRenderedPageBreak/>
        <w:t xml:space="preserve">sacroiliitis fails to capture the full essence of PsA which is not linked to young adult </w:t>
      </w:r>
      <w:r w:rsidRPr="00B65544">
        <w:rPr>
          <w:rFonts w:ascii="Times New Roman" w:hAnsi="Times New Roman" w:cs="Times New Roman"/>
        </w:rPr>
        <w:t xml:space="preserve">onset osteitis </w:t>
      </w:r>
      <w:r w:rsidRPr="00B65544">
        <w:rPr>
          <w:rFonts w:ascii="Times New Roman" w:hAnsi="Times New Roman" w:cs="Times New Roman"/>
        </w:rPr>
        <w:fldChar w:fldCharType="begin">
          <w:fldData xml:space="preserve">PEVuZE5vdGU+PENpdGU+PEF1dGhvcj5GZWxkPC9BdXRob3I+PFllYXI+MjAyMTwvWWVhcj48UmVj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</w:fldData>
        </w:fldChar>
      </w:r>
      <w:r w:rsidR="002B58EE">
        <w:rPr>
          <w:rFonts w:ascii="Times New Roman" w:hAnsi="Times New Roman" w:cs="Times New Roman"/>
        </w:rPr>
        <w:instrText xml:space="preserve"> ADDIN EN.CITE </w:instrText>
      </w:r>
      <w:r w:rsidR="002B58EE">
        <w:rPr>
          <w:rFonts w:ascii="Times New Roman" w:hAnsi="Times New Roman" w:cs="Times New Roman"/>
        </w:rPr>
        <w:fldChar w:fldCharType="begin">
          <w:fldData xml:space="preserve">PEVuZE5vdGU+PENpdGU+PEF1dGhvcj5GZWxkPC9BdXRob3I+PFllYXI+MjAyMTwvWWVhcj48UmVj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</w:fldData>
        </w:fldChar>
      </w:r>
      <w:r w:rsidR="002B58EE">
        <w:rPr>
          <w:rFonts w:ascii="Times New Roman" w:hAnsi="Times New Roman" w:cs="Times New Roman"/>
        </w:rPr>
        <w:instrText xml:space="preserve"> ADDIN EN.CITE.DATA </w:instrText>
      </w:r>
      <w:r w:rsidR="002B58EE">
        <w:rPr>
          <w:rFonts w:ascii="Times New Roman" w:hAnsi="Times New Roman" w:cs="Times New Roman"/>
        </w:rPr>
      </w:r>
      <w:r w:rsidR="002B58EE">
        <w:rPr>
          <w:rFonts w:ascii="Times New Roman" w:hAnsi="Times New Roman" w:cs="Times New Roman"/>
        </w:rPr>
        <w:fldChar w:fldCharType="end"/>
      </w:r>
      <w:r w:rsidRPr="00B65544">
        <w:rPr>
          <w:rFonts w:ascii="Times New Roman" w:hAnsi="Times New Roman" w:cs="Times New Roman"/>
        </w:rPr>
      </w:r>
      <w:r w:rsidRPr="00B65544">
        <w:rPr>
          <w:rFonts w:ascii="Times New Roman" w:hAnsi="Times New Roman" w:cs="Times New Roman"/>
        </w:rPr>
        <w:fldChar w:fldCharType="separate"/>
      </w:r>
      <w:r w:rsidR="00EF2A25" w:rsidRPr="00EF2A25">
        <w:rPr>
          <w:rFonts w:ascii="Times New Roman" w:hAnsi="Times New Roman" w:cs="Times New Roman"/>
          <w:noProof/>
          <w:vertAlign w:val="superscript"/>
        </w:rPr>
        <w:t>67</w:t>
      </w:r>
      <w:r w:rsidRPr="00B65544">
        <w:rPr>
          <w:rFonts w:ascii="Times New Roman" w:hAnsi="Times New Roman" w:cs="Times New Roman"/>
        </w:rPr>
        <w:fldChar w:fldCharType="end"/>
      </w:r>
      <w:r w:rsidRPr="00B65544">
        <w:rPr>
          <w:rFonts w:ascii="Times New Roman" w:hAnsi="Times New Roman" w:cs="Times New Roman"/>
        </w:rPr>
        <w:t xml:space="preserve"> but a topography that parallels age-related changes seen in both degenerative arthritis and DISH.  </w:t>
      </w:r>
      <w:r w:rsidR="00B65544" w:rsidRPr="00B65544">
        <w:rPr>
          <w:rFonts w:ascii="Times New Roman" w:hAnsi="Times New Roman" w:cs="Times New Roman"/>
          <w:color w:val="212121"/>
        </w:rPr>
        <w:t>These findings of PsA axial disease being age-related compared to AS are mirrored by the recently described increased burden of changes in the bone and enthesis in the axial skeleton with normal aging</w:t>
      </w:r>
      <w:r w:rsidR="0091141E">
        <w:rPr>
          <w:rFonts w:ascii="Times New Roman" w:hAnsi="Times New Roman" w:cs="Times New Roman"/>
          <w:color w:val="212121"/>
        </w:rPr>
        <w:t xml:space="preserve"> </w:t>
      </w:r>
      <w:r w:rsidR="0091141E">
        <w:rPr>
          <w:rFonts w:ascii="Times New Roman" w:hAnsi="Times New Roman" w:cs="Times New Roman"/>
          <w:color w:val="212121"/>
        </w:rPr>
        <w:fldChar w:fldCharType="begin">
          <w:fldData xml:space="preserve">PEVuZE5vdGU+PENpdGU+PEF1dGhvcj5SZW5zb248L0F1dGhvcj48WWVhcj4yMDIyPC9ZZWFyPjxS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</w:fldData>
        </w:fldChar>
      </w:r>
      <w:r w:rsidR="002B58EE">
        <w:rPr>
          <w:rFonts w:ascii="Times New Roman" w:hAnsi="Times New Roman" w:cs="Times New Roman"/>
          <w:color w:val="212121"/>
        </w:rPr>
        <w:instrText xml:space="preserve"> ADDIN EN.CITE </w:instrText>
      </w:r>
      <w:r w:rsidR="002B58EE">
        <w:rPr>
          <w:rFonts w:ascii="Times New Roman" w:hAnsi="Times New Roman" w:cs="Times New Roman"/>
          <w:color w:val="212121"/>
        </w:rPr>
        <w:fldChar w:fldCharType="begin">
          <w:fldData xml:space="preserve">PEVuZE5vdGU+PENpdGU+PEF1dGhvcj5SZW5zb248L0F1dGhvcj48WWVhcj4yMDIyPC9ZZWFyPjxS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</w:fldData>
        </w:fldChar>
      </w:r>
      <w:r w:rsidR="002B58EE">
        <w:rPr>
          <w:rFonts w:ascii="Times New Roman" w:hAnsi="Times New Roman" w:cs="Times New Roman"/>
          <w:color w:val="212121"/>
        </w:rPr>
        <w:instrText xml:space="preserve"> ADDIN EN.CITE.DATA </w:instrText>
      </w:r>
      <w:r w:rsidR="002B58EE">
        <w:rPr>
          <w:rFonts w:ascii="Times New Roman" w:hAnsi="Times New Roman" w:cs="Times New Roman"/>
          <w:color w:val="212121"/>
        </w:rPr>
      </w:r>
      <w:r w:rsidR="002B58EE">
        <w:rPr>
          <w:rFonts w:ascii="Times New Roman" w:hAnsi="Times New Roman" w:cs="Times New Roman"/>
          <w:color w:val="212121"/>
        </w:rPr>
        <w:fldChar w:fldCharType="end"/>
      </w:r>
      <w:r w:rsidR="0091141E">
        <w:rPr>
          <w:rFonts w:ascii="Times New Roman" w:hAnsi="Times New Roman" w:cs="Times New Roman"/>
          <w:color w:val="212121"/>
        </w:rPr>
      </w:r>
      <w:r w:rsidR="0091141E">
        <w:rPr>
          <w:rFonts w:ascii="Times New Roman" w:hAnsi="Times New Roman" w:cs="Times New Roman"/>
          <w:color w:val="212121"/>
        </w:rPr>
        <w:fldChar w:fldCharType="separate"/>
      </w:r>
      <w:r w:rsidR="00EF2A25" w:rsidRPr="00EF2A25">
        <w:rPr>
          <w:rFonts w:ascii="Times New Roman" w:hAnsi="Times New Roman" w:cs="Times New Roman"/>
          <w:noProof/>
          <w:color w:val="212121"/>
          <w:vertAlign w:val="superscript"/>
        </w:rPr>
        <w:t>68</w:t>
      </w:r>
      <w:r w:rsidR="0091141E">
        <w:rPr>
          <w:rFonts w:ascii="Times New Roman" w:hAnsi="Times New Roman" w:cs="Times New Roman"/>
          <w:color w:val="212121"/>
        </w:rPr>
        <w:fldChar w:fldCharType="end"/>
      </w:r>
      <w:r w:rsidR="00B65544" w:rsidRPr="00B65544">
        <w:rPr>
          <w:rFonts w:ascii="Times New Roman" w:hAnsi="Times New Roman" w:cs="Times New Roman"/>
          <w:color w:val="212121"/>
        </w:rPr>
        <w:t>.</w:t>
      </w:r>
    </w:p>
    <w:p w14:paraId="57CE1F4C" w14:textId="77777777" w:rsidR="0032123C" w:rsidRPr="00DC68AD" w:rsidRDefault="0032123C" w:rsidP="0032123C">
      <w:pPr>
        <w:spacing w:line="360" w:lineRule="auto"/>
        <w:jc w:val="both"/>
        <w:rPr>
          <w:rFonts w:asciiTheme="majorBidi" w:hAnsiTheme="majorBidi"/>
        </w:rPr>
      </w:pPr>
    </w:p>
    <w:p w14:paraId="7D781566" w14:textId="4D64FD18" w:rsidR="0032123C" w:rsidRPr="00DC68AD" w:rsidRDefault="0032123C" w:rsidP="0032123C">
      <w:pPr>
        <w:spacing w:line="360" w:lineRule="auto"/>
        <w:jc w:val="both"/>
        <w:rPr>
          <w:rFonts w:asciiTheme="majorBidi" w:hAnsiTheme="majorBidi"/>
        </w:rPr>
      </w:pPr>
      <w:r w:rsidRPr="00DC68AD">
        <w:rPr>
          <w:rFonts w:asciiTheme="majorBidi" w:hAnsiTheme="majorBidi"/>
        </w:rPr>
        <w:t xml:space="preserve">These </w:t>
      </w:r>
      <w:r w:rsidR="00A26C39" w:rsidRPr="00DC68AD">
        <w:rPr>
          <w:rFonts w:asciiTheme="majorBidi" w:hAnsiTheme="majorBidi"/>
        </w:rPr>
        <w:t xml:space="preserve">age-related </w:t>
      </w:r>
      <w:r w:rsidRPr="00DC68AD">
        <w:rPr>
          <w:rFonts w:asciiTheme="majorBidi" w:hAnsiTheme="majorBidi"/>
        </w:rPr>
        <w:t>peripheral tissue changes in psoriasis and PsA offer potential general observations that might provide insights into spinal disease</w:t>
      </w:r>
      <w:r w:rsidR="00D818A8" w:rsidRPr="00DC68AD">
        <w:rPr>
          <w:rFonts w:asciiTheme="majorBidi" w:hAnsiTheme="majorBidi"/>
        </w:rPr>
        <w:t>.</w:t>
      </w:r>
      <w:r w:rsidRPr="00DC68AD">
        <w:rPr>
          <w:rFonts w:asciiTheme="majorBidi" w:hAnsiTheme="majorBidi"/>
        </w:rPr>
        <w:t xml:space="preserve"> It is well-recognised that tissue elasticity decreases with age and that age-related chronic injuries are common in ligamentous tissue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&lt;EndNote&gt;&lt;Cite&gt;&lt;Author&gt;Sherratt&lt;/Author&gt;&lt;Year&gt;2013&lt;/Year&gt;&lt;RecNum&gt;72&lt;/RecNum&gt;&lt;DisplayText&gt;&lt;style face="superscript"&gt;69&lt;/style&gt;&lt;/DisplayText&gt;&lt;record&gt;&lt;rec-number&gt;72&lt;/rec-number&gt;&lt;foreign-keys&gt;&lt;key app="EN" db-id="2vxfv9d94x0rvyex2vzpa2pj29frtw2a0efw" timestamp="1689842842"&gt;72&lt;/key&gt;&lt;/foreign-keys&gt;&lt;ref-type name="Journal Article"&gt;17&lt;/ref-type&gt;&lt;contributors&gt;&lt;authors&gt;&lt;author&gt;Sherratt, M. J.&lt;/author&gt;&lt;/authors&gt;&lt;/contributors&gt;&lt;auth-address&gt;Manchester Academic Health Sciences Centre and School of Regenerative Biomedicine, Faculty of Medical and Human Sciences, The University of Manchester , Manchester, United Kingdom .&lt;/auth-address&gt;&lt;titles&gt;&lt;title&gt;Age-Related Tissue Stiffening: Cause and Effect&lt;/title&gt;&lt;secondary-title&gt;Adv Wound Care (New Rochelle)&lt;/secondary-title&gt;&lt;/titles&gt;&lt;periodical&gt;&lt;full-title&gt;Adv Wound Care (New Rochelle)&lt;/full-title&gt;&lt;/periodical&gt;&lt;pages&gt;11-17&lt;/pages&gt;&lt;volume&gt;2&lt;/volume&gt;&lt;number&gt;1&lt;/number&gt;&lt;dates&gt;&lt;year&gt;2013&lt;/year&gt;&lt;pub-dates&gt;&lt;date&gt;Feb&lt;/date&gt;&lt;/pub-dates&gt;&lt;/dates&gt;&lt;isbn&gt;2162-1918 (Print)&amp;#xD;2162-1918&lt;/isbn&gt;&lt;accession-num&gt;24527318&lt;/accession-num&gt;&lt;urls&gt;&lt;/urls&gt;&lt;custom2&gt;PMC3840474&lt;/custom2&gt;&lt;electronic-resource-num&gt;10.1089/wound.2011.0328&lt;/electronic-resource-num&gt;&lt;remote-database-provider&gt;NLM&lt;/remote-database-provider&gt;&lt;language&gt;eng&lt;/languag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69</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In hand OA, with is part of the generalized OA phenotype that also includes neck disease, it has been shown that the most striking abnormalities in symptomatic joints </w:t>
      </w:r>
      <w:r w:rsidRPr="00DC68AD">
        <w:rPr>
          <w:rFonts w:asciiTheme="majorBidi" w:hAnsiTheme="majorBidi" w:cstheme="majorBidi"/>
        </w:rPr>
        <w:t>are</w:t>
      </w:r>
      <w:r w:rsidRPr="00DC68AD">
        <w:rPr>
          <w:rFonts w:asciiTheme="majorBidi" w:hAnsiTheme="majorBidi"/>
        </w:rPr>
        <w:t xml:space="preserve"> collateral ligament </w:t>
      </w:r>
      <w:r w:rsidR="00A26C39" w:rsidRPr="00DC68AD">
        <w:rPr>
          <w:rFonts w:asciiTheme="majorBidi" w:hAnsiTheme="majorBidi"/>
        </w:rPr>
        <w:t xml:space="preserve">soft tissue </w:t>
      </w:r>
      <w:r w:rsidRPr="00DC68AD">
        <w:rPr>
          <w:rFonts w:asciiTheme="majorBidi" w:hAnsiTheme="majorBidi"/>
        </w:rPr>
        <w:t>abnormalities</w:t>
      </w:r>
      <w:r w:rsidRPr="00DC68AD">
        <w:rPr>
          <w:rFonts w:asciiTheme="majorBidi" w:hAnsiTheme="majorBidi" w:cstheme="majorBidi"/>
          <w:rtl/>
          <w:lang w:bidi="he-IL"/>
        </w:rPr>
        <w:t xml:space="preserve"> </w:t>
      </w:r>
      <w:r w:rsidRPr="00DC68AD">
        <w:rPr>
          <w:rFonts w:asciiTheme="majorBidi" w:hAnsiTheme="majorBidi" w:cstheme="majorBidi"/>
        </w:rPr>
        <w:fldChar w:fldCharType="begin">
          <w:fldData xml:space="preserve">PEVuZE5vdGU+PENpdGU+PEF1dGhvcj5UYW48L0F1dGhvcj48WWVhcj4yMDA2PC9ZZWFyPjxSZWNO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PEVuZE5vdGU+PENpdGU+PEF1dGhvcj5UYW48L0F1dGhvcj48WWVhcj4yMDA2PC9ZZWFyPjxSZWNO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70, 71</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Furthermore, both adjacent uninvolved joints in OA and also healthy older subjects without OA also exhibit MRI and histological changes in normal ligaments </w:t>
      </w:r>
      <w:r w:rsidRPr="00DC68AD">
        <w:rPr>
          <w:rFonts w:asciiTheme="majorBidi" w:hAnsiTheme="majorBidi" w:cstheme="majorBidi"/>
        </w:rPr>
        <w:fldChar w:fldCharType="begin">
          <w:fldData xml:space="preserve">PEVuZE5vdGU+PENpdGU+PEF1dGhvcj5UYW48L0F1dGhvcj48WWVhcj4yMDA2PC9ZZWFyPjxSZWNO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PEVuZE5vdGU+PENpdGU+PEF1dGhvcj5UYW48L0F1dGhvcj48WWVhcj4yMDA2PC9ZZWFyPjxSZWNO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70, 71</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Furthermore, OA and </w:t>
      </w:r>
      <w:r w:rsidRPr="00DC68AD">
        <w:rPr>
          <w:rFonts w:asciiTheme="majorBidi" w:hAnsiTheme="majorBidi" w:cstheme="majorBidi"/>
        </w:rPr>
        <w:t xml:space="preserve">PsA of the </w:t>
      </w:r>
      <w:r w:rsidRPr="00DC68AD">
        <w:rPr>
          <w:rFonts w:asciiTheme="majorBidi" w:hAnsiTheme="majorBidi"/>
        </w:rPr>
        <w:t xml:space="preserve">DIP </w:t>
      </w:r>
      <w:r w:rsidRPr="00DC68AD">
        <w:rPr>
          <w:rFonts w:asciiTheme="majorBidi" w:hAnsiTheme="majorBidi" w:cstheme="majorBidi"/>
        </w:rPr>
        <w:t>joints</w:t>
      </w:r>
      <w:r w:rsidRPr="00DC68AD">
        <w:rPr>
          <w:rFonts w:asciiTheme="majorBidi" w:hAnsiTheme="majorBidi"/>
        </w:rPr>
        <w:t xml:space="preserve"> may be indistinguishable with a similar entheseal-associated pathology but with greater degrees of MRI-determined inflammatory </w:t>
      </w:r>
      <w:r w:rsidRPr="00DC68AD">
        <w:rPr>
          <w:rFonts w:asciiTheme="majorBidi" w:hAnsiTheme="majorBidi" w:cstheme="majorBidi"/>
        </w:rPr>
        <w:t>changes</w:t>
      </w:r>
      <w:r w:rsidRPr="00DC68AD">
        <w:rPr>
          <w:rFonts w:asciiTheme="majorBidi" w:hAnsiTheme="majorBidi"/>
        </w:rPr>
        <w:t xml:space="preserve"> in the former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&lt;EndNote&gt;&lt;Cite&gt;&lt;Author&gt;Tan&lt;/Author&gt;&lt;Year&gt;2006&lt;/Year&gt;&lt;RecNum&gt;75&lt;/RecNum&gt;&lt;DisplayText&gt;&lt;style face="superscript"&gt;72&lt;/style&gt;&lt;/DisplayText&gt;&lt;record&gt;&lt;rec-number&gt;75&lt;/rec-number&gt;&lt;foreign-keys&gt;&lt;key app="EN" db-id="2vxfv9d94x0rvyex2vzpa2pj29frtw2a0efw" timestamp="1689842844"&gt;75&lt;/key&gt;&lt;/foreign-keys&gt;&lt;ref-type name="Journal Article"&gt;17&lt;/ref-type&gt;&lt;contributors&gt;&lt;authors&gt;&lt;author&gt;Tan, A. L.&lt;/author&gt;&lt;author&gt;Grainger, A. J.&lt;/author&gt;&lt;author&gt;Tanner, S. F.&lt;/author&gt;&lt;author&gt;Emery, P.&lt;/author&gt;&lt;author&gt;McGonagle, D.&lt;/author&gt;&lt;/authors&gt;&lt;/contributors&gt;&lt;auth-address&gt;Academic Unit of Musculoskeletal Disease, Chapel Allerton Hospital, and University of Leeds, UK.&lt;/auth-address&gt;&lt;titles&gt;&lt;title&gt;A high-resolution magnetic resonance imaging study of distal interphalangeal joint arthropathy in psoriatic arthritis and osteoarthritis: are they the same?&lt;/title&gt;&lt;secondary-title&gt;Arthritis Rheum&lt;/secondary-title&gt;&lt;/titles&gt;&lt;periodical&gt;&lt;full-title&gt;Arthritis Rheum&lt;/full-title&gt;&lt;/periodical&gt;&lt;pages&gt;1328-33&lt;/pages&gt;&lt;volume&gt;54&lt;/volume&gt;&lt;number&gt;4&lt;/number&gt;&lt;keywords&gt;&lt;keyword&gt;Adolescent&lt;/keyword&gt;&lt;keyword&gt;Adult&lt;/keyword&gt;&lt;keyword&gt;Aged&lt;/keyword&gt;&lt;keyword&gt;Aged, 80 and over&lt;/keyword&gt;&lt;keyword&gt;Arthritis, Psoriatic/*complications/*diagnosis&lt;/keyword&gt;&lt;keyword&gt;*Finger Joint&lt;/keyword&gt;&lt;keyword&gt;Humans&lt;/keyword&gt;&lt;keyword&gt;*Magnetic Resonance Imaging/methods&lt;/keyword&gt;&lt;keyword&gt;Middle Aged&lt;/keyword&gt;&lt;keyword&gt;Osteoarthritis/*complications/*diagnosis&lt;/keyword&gt;&lt;/keywords&gt;&lt;dates&gt;&lt;year&gt;2006&lt;/year&gt;&lt;pub-dates&gt;&lt;date&gt;Apr&lt;/date&gt;&lt;/pub-dates&gt;&lt;/dates&gt;&lt;isbn&gt;0004-3591 (Print)&amp;#xD;0004-3591&lt;/isbn&gt;&lt;accession-num&gt;16575858&lt;/accession-num&gt;&lt;urls&gt;&lt;/urls&gt;&lt;electronic-resource-num&gt;10.1002/art.21736&lt;/electronic-resource-num&gt;&lt;remote-database-provider&gt;NLM&lt;/remote-database-provider&gt;&lt;language&gt;eng&lt;/languag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72</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Likewise, OA and </w:t>
      </w:r>
      <w:r w:rsidRPr="00DC68AD">
        <w:rPr>
          <w:rFonts w:asciiTheme="majorBidi" w:hAnsiTheme="majorBidi" w:cstheme="majorBidi"/>
        </w:rPr>
        <w:t xml:space="preserve">PsA of </w:t>
      </w:r>
      <w:r w:rsidRPr="00DC68AD">
        <w:rPr>
          <w:rFonts w:asciiTheme="majorBidi" w:hAnsiTheme="majorBidi"/>
        </w:rPr>
        <w:t xml:space="preserve">PIP </w:t>
      </w:r>
      <w:r w:rsidRPr="00DC68AD">
        <w:rPr>
          <w:rFonts w:asciiTheme="majorBidi" w:hAnsiTheme="majorBidi" w:cstheme="majorBidi"/>
        </w:rPr>
        <w:t>joints</w:t>
      </w:r>
      <w:r w:rsidRPr="00DC68AD">
        <w:rPr>
          <w:rFonts w:asciiTheme="majorBidi" w:hAnsiTheme="majorBidi"/>
        </w:rPr>
        <w:t xml:space="preserve"> may also be indistinguishable based on entheseal changes whereas </w:t>
      </w:r>
      <w:r w:rsidRPr="00DC68AD">
        <w:rPr>
          <w:rFonts w:asciiTheme="majorBidi" w:hAnsiTheme="majorBidi" w:cstheme="majorBidi"/>
        </w:rPr>
        <w:t xml:space="preserve">PIP involvement in </w:t>
      </w:r>
      <w:r w:rsidRPr="00DC68AD">
        <w:rPr>
          <w:rFonts w:asciiTheme="majorBidi" w:hAnsiTheme="majorBidi"/>
        </w:rPr>
        <w:t xml:space="preserve">RA disease </w:t>
      </w:r>
      <w:r w:rsidRPr="00DC68AD">
        <w:rPr>
          <w:rFonts w:asciiTheme="majorBidi" w:hAnsiTheme="majorBidi" w:cstheme="majorBidi"/>
        </w:rPr>
        <w:t>is</w:t>
      </w:r>
      <w:r w:rsidRPr="00DC68AD">
        <w:rPr>
          <w:rFonts w:asciiTheme="majorBidi" w:hAnsiTheme="majorBidi"/>
        </w:rPr>
        <w:t xml:space="preserve"> </w:t>
      </w:r>
      <w:r w:rsidR="00B75902" w:rsidRPr="00DC68AD">
        <w:rPr>
          <w:rFonts w:asciiTheme="majorBidi" w:hAnsiTheme="majorBidi"/>
        </w:rPr>
        <w:t xml:space="preserve">more </w:t>
      </w:r>
      <w:r w:rsidRPr="00DC68AD">
        <w:rPr>
          <w:rFonts w:asciiTheme="majorBidi" w:hAnsiTheme="majorBidi"/>
        </w:rPr>
        <w:t xml:space="preserve">synovial </w:t>
      </w:r>
      <w:r w:rsidR="00B75902" w:rsidRPr="00DC68AD">
        <w:rPr>
          <w:rFonts w:asciiTheme="majorBidi" w:hAnsiTheme="majorBidi"/>
        </w:rPr>
        <w:t xml:space="preserve">centric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&lt;EndNote&gt;&lt;Cite&gt;&lt;Author&gt;Braum&lt;/Author&gt;&lt;Year&gt;2013&lt;/Year&gt;&lt;RecNum&gt;76&lt;/RecNum&gt;&lt;DisplayText&gt;&lt;style face="superscript"&gt;73&lt;/style&gt;&lt;/DisplayText&gt;&lt;record&gt;&lt;rec-number&gt;76&lt;/rec-number&gt;&lt;foreign-keys&gt;&lt;key app="EN" db-id="2vxfv9d94x0rvyex2vzpa2pj29frtw2a0efw" timestamp="1689842844"&gt;76&lt;/key&gt;&lt;/foreign-keys&gt;&lt;ref-type name="Journal Article"&gt;17&lt;/ref-type&gt;&lt;contributors&gt;&lt;authors&gt;&lt;author&gt;Braum, Leonie S.&lt;/author&gt;&lt;author&gt;McGonagle, Dennis&lt;/author&gt;&lt;author&gt;Bruns, Anne&lt;/author&gt;&lt;author&gt;Philipp, Sandra&lt;/author&gt;&lt;author&gt;Hermann, Sandra&lt;/author&gt;&lt;author&gt;Aupperle, Karlfried&lt;/author&gt;&lt;author&gt;Tan, Ai Lyn&lt;/author&gt;&lt;author&gt;Diekhoff, Torsten&lt;/author&gt;&lt;author&gt;Hamm, Bernd&lt;/author&gt;&lt;author&gt;Hermann, Kay-Geert A.&lt;/author&gt;&lt;/authors&gt;&lt;/contributors&gt;&lt;titles&gt;&lt;title&gt;Characterisation of hand small joints arthropathy using high-resolution MRI—Limited discrimination between osteoarthritis and psoriatic arthritis&lt;/title&gt;&lt;secondary-title&gt;European Radiology&lt;/secondary-title&gt;&lt;/titles&gt;&lt;periodical&gt;&lt;full-title&gt;European Radiology&lt;/full-title&gt;&lt;/periodical&gt;&lt;pages&gt;1686-1693&lt;/pages&gt;&lt;volume&gt;23&lt;/volume&gt;&lt;number&gt;6&lt;/number&gt;&lt;dates&gt;&lt;year&gt;2013&lt;/year&gt;&lt;pub-dates&gt;&lt;date&gt;2013/06/01&lt;/date&gt;&lt;/pub-dates&gt;&lt;/dates&gt;&lt;isbn&gt;1432-1084&lt;/isbn&gt;&lt;urls&gt;&lt;related-urls&gt;&lt;url&gt;https://doi.org/10.1007/s00330-012-2739-0&lt;/url&gt;&lt;/related-urls&gt;&lt;/urls&gt;&lt;electronic-resource-num&gt;10.1007/s00330-012-2739-0&lt;/electronic-resource-num&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73</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In the same study, a feature that was shared in the majority of PsA and OA cases, but not RA was periosteal enhancement in almost 80% of cases and this was not necessarily linked to </w:t>
      </w:r>
      <w:del w:id="120" w:author="Microsoft Office User" w:date="2023-07-18T22:41:00Z">
        <w:r w:rsidRPr="00DC68AD" w:rsidDel="0009790C">
          <w:rPr>
            <w:rFonts w:asciiTheme="majorBidi" w:hAnsiTheme="majorBidi"/>
          </w:rPr>
          <w:delText xml:space="preserve">osteitis </w:delText>
        </w:r>
      </w:del>
      <w:ins w:id="121" w:author="Microsoft Office User" w:date="2023-07-18T22:41:00Z">
        <w:r w:rsidR="0009790C">
          <w:rPr>
            <w:rFonts w:asciiTheme="majorBidi" w:hAnsiTheme="majorBidi"/>
          </w:rPr>
          <w:t>adjacent bone oedema</w:t>
        </w:r>
      </w:ins>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&lt;EndNote&gt;&lt;Cite&gt;&lt;Author&gt;Braum&lt;/Author&gt;&lt;Year&gt;2013&lt;/Year&gt;&lt;RecNum&gt;76&lt;/RecNum&gt;&lt;DisplayText&gt;&lt;style face="superscript"&gt;73&lt;/style&gt;&lt;/DisplayText&gt;&lt;record&gt;&lt;rec-number&gt;76&lt;/rec-number&gt;&lt;foreign-keys&gt;&lt;key app="EN" db-id="2vxfv9d94x0rvyex2vzpa2pj29frtw2a0efw" timestamp="1689842844"&gt;76&lt;/key&gt;&lt;/foreign-keys&gt;&lt;ref-type name="Journal Article"&gt;17&lt;/ref-type&gt;&lt;contributors&gt;&lt;authors&gt;&lt;author&gt;Braum, Leonie S.&lt;/author&gt;&lt;author&gt;McGonagle, Dennis&lt;/author&gt;&lt;author&gt;Bruns, Anne&lt;/author&gt;&lt;author&gt;Philipp, Sandra&lt;/author&gt;&lt;author&gt;Hermann, Sandra&lt;/author&gt;&lt;author&gt;Aupperle, Karlfried&lt;/author&gt;&lt;author&gt;Tan, Ai Lyn&lt;/author&gt;&lt;author&gt;Diekhoff, Torsten&lt;/author&gt;&lt;author&gt;Hamm, Bernd&lt;/author&gt;&lt;author&gt;Hermann, Kay-Geert A.&lt;/author&gt;&lt;/authors&gt;&lt;/contributors&gt;&lt;titles&gt;&lt;title&gt;Characterisation of hand small joints arthropathy using high-resolution MRI—Limited discrimination between osteoarthritis and psoriatic arthritis&lt;/title&gt;&lt;secondary-title&gt;European Radiology&lt;/secondary-title&gt;&lt;/titles&gt;&lt;periodical&gt;&lt;full-title&gt;European Radiology&lt;/full-title&gt;&lt;/periodical&gt;&lt;pages&gt;1686-1693&lt;/pages&gt;&lt;volume&gt;23&lt;/volume&gt;&lt;number&gt;6&lt;/number&gt;&lt;dates&gt;&lt;year&gt;2013&lt;/year&gt;&lt;pub-dates&gt;&lt;date&gt;2013/06/01&lt;/date&gt;&lt;/pub-dates&gt;&lt;/dates&gt;&lt;isbn&gt;1432-1084&lt;/isbn&gt;&lt;urls&gt;&lt;related-urls&gt;&lt;url&gt;https://doi.org/10.1007/s00330-012-2739-0&lt;/url&gt;&lt;/related-urls&gt;&lt;/urls&gt;&lt;electronic-resource-num&gt;10.1007/s00330-012-2739-0&lt;/electronic-resource-num&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73</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Again, it is important to recognise that MRI determined bone marrow oedema is common in these peripheral sites reflecting the functional inter-relationship between enthesis soft tissue and bone, but we emphasise that the extra-osseous originating new bone seen in the spine likely reflects the role of soft tissue pathology in primarily sculpting the clin</w:t>
      </w:r>
      <w:r w:rsidR="00B75902" w:rsidRPr="00DC68AD">
        <w:rPr>
          <w:rFonts w:asciiTheme="majorBidi" w:hAnsiTheme="majorBidi"/>
        </w:rPr>
        <w:t>i</w:t>
      </w:r>
      <w:r w:rsidRPr="00DC68AD">
        <w:rPr>
          <w:rFonts w:asciiTheme="majorBidi" w:hAnsiTheme="majorBidi"/>
        </w:rPr>
        <w:t xml:space="preserve">cal phenotype including peripheral small joint periosteal centric new bone that is indeed part of the CASPAR classification criteria </w:t>
      </w:r>
      <w:r w:rsidRPr="00DC68AD">
        <w:rPr>
          <w:rFonts w:asciiTheme="majorBidi" w:hAnsiTheme="majorBidi"/>
        </w:rPr>
        <w:fldChar w:fldCharType="begin"/>
      </w:r>
      <w:r w:rsidR="002B58EE">
        <w:rPr>
          <w:rFonts w:asciiTheme="majorBidi" w:hAnsiTheme="majorBidi"/>
        </w:rPr>
        <w:instrText xml:space="preserve"> ADDIN EN.CITE &lt;EndNote&gt;&lt;Cite&gt;&lt;Author&gt;Altman&lt;/Author&gt;&lt;Year&gt;1986&lt;/Year&gt;&lt;RecNum&gt;77&lt;/RecNum&gt;&lt;DisplayText&gt;&lt;style face="superscript"&gt;74&lt;/style&gt;&lt;/DisplayText&gt;&lt;record&gt;&lt;rec-number&gt;77&lt;/rec-number&gt;&lt;foreign-keys&gt;&lt;key app="EN" db-id="2vxfv9d94x0rvyex2vzpa2pj29frtw2a0efw" timestamp="1689842845"&gt;77&lt;/key&gt;&lt;/foreign-keys&gt;&lt;ref-type name="Journal Article"&gt;17&lt;/ref-type&gt;&lt;contributors&gt;&lt;authors&gt;&lt;author&gt;Altman, R.&lt;/author&gt;&lt;author&gt;Asch, E.&lt;/author&gt;&lt;author&gt;Bloch, D.&lt;/author&gt;&lt;author&gt;Bole, G.&lt;/author&gt;&lt;author&gt;Borenstein, D.&lt;/author&gt;&lt;author&gt;Brandt, K.&lt;/author&gt;&lt;author&gt;Christy, W.&lt;/author&gt;&lt;author&gt;Cooke, T. D.&lt;/author&gt;&lt;author&gt;Greenwald, R.&lt;/author&gt;&lt;author&gt;Hochberg, M.&lt;/author&gt;&lt;author&gt;Howell, D.&lt;/author&gt;&lt;author&gt;Kaplan, D.&lt;/author&gt;&lt;author&gt;Koopman, W.&lt;/author&gt;&lt;author&gt;Longley Iii, S.&lt;/author&gt;&lt;author&gt;Mankin, H.&lt;/author&gt;&lt;author&gt;McShane, D. J.&lt;/author&gt;&lt;author&gt;Medsger Jr, T.&lt;/author&gt;&lt;author&gt;Meenan, R.&lt;/author&gt;&lt;author&gt;Mikkelsen, W.&lt;/author&gt;&lt;author&gt;Moskowitz, R.&lt;/author&gt;&lt;author&gt;Murphy, W.&lt;/author&gt;&lt;author&gt;Rothschild, B.&lt;/author&gt;&lt;author&gt;Segal, M.&lt;/author&gt;&lt;author&gt;Sokoloff, L.&lt;/author&gt;&lt;author&gt;Wolfe, F.&lt;/author&gt;&lt;/authors&gt;&lt;/contributors&gt;&lt;titles&gt;&lt;title&gt;Development of criteria for the classification and reporting of osteoarthritis: Classification of osteoarthritis of the knee&lt;/title&gt;&lt;secondary-title&gt;Arthritis &amp;amp; Rheumatism&lt;/secondary-title&gt;&lt;/titles&gt;&lt;periodical&gt;&lt;full-title&gt;Arthritis &amp;amp; Rheumatism&lt;/full-title&gt;&lt;/periodical&gt;&lt;pages&gt;1039-1049&lt;/pages&gt;&lt;volume&gt;29&lt;/volume&gt;&lt;number&gt;8&lt;/number&gt;&lt;dates&gt;&lt;year&gt;1986&lt;/year&gt;&lt;pub-dates&gt;&lt;date&gt;1986/08/01&lt;/date&gt;&lt;/pub-dates&gt;&lt;/dates&gt;&lt;publisher&gt;John Wiley &amp;amp; Sons, Ltd&lt;/publisher&gt;&lt;isbn&gt;0004-3591&lt;/isbn&gt;&lt;work-type&gt;https://doi.org/10.1002/art.1780290816&lt;/work-type&gt;&lt;urls&gt;&lt;related-urls&gt;&lt;url&gt;https://doi.org/10.1002/art.1780290816&lt;/url&gt;&lt;/related-urls&gt;&lt;/urls&gt;&lt;electronic-resource-num&gt;https://doi.org/10.1002/art.1780290816&lt;/electronic-resource-num&gt;&lt;access-date&gt;2023/04/03&lt;/access-dat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74</w:t>
      </w:r>
      <w:r w:rsidRPr="00DC68AD">
        <w:rPr>
          <w:rFonts w:asciiTheme="majorBidi" w:hAnsiTheme="majorBidi"/>
        </w:rPr>
        <w:fldChar w:fldCharType="end"/>
      </w:r>
      <w:r w:rsidRPr="00DC68AD">
        <w:rPr>
          <w:rFonts w:asciiTheme="majorBidi" w:hAnsiTheme="majorBidi"/>
        </w:rPr>
        <w:t xml:space="preserve">.     </w:t>
      </w:r>
    </w:p>
    <w:p w14:paraId="6784817E" w14:textId="77777777" w:rsidR="0032123C" w:rsidRPr="00DC68AD" w:rsidRDefault="0032123C" w:rsidP="0032123C">
      <w:pPr>
        <w:spacing w:line="360" w:lineRule="auto"/>
        <w:jc w:val="both"/>
        <w:rPr>
          <w:rFonts w:asciiTheme="majorBidi" w:hAnsiTheme="majorBidi"/>
        </w:rPr>
      </w:pPr>
    </w:p>
    <w:p w14:paraId="1DD9BB30" w14:textId="463F53D0" w:rsidR="0032123C" w:rsidRPr="00DC68AD" w:rsidRDefault="0032123C" w:rsidP="0032123C">
      <w:pPr>
        <w:spacing w:line="360" w:lineRule="auto"/>
        <w:jc w:val="both"/>
        <w:rPr>
          <w:rFonts w:asciiTheme="majorBidi" w:hAnsiTheme="majorBidi"/>
        </w:rPr>
      </w:pPr>
      <w:r w:rsidRPr="00DC68AD">
        <w:rPr>
          <w:rFonts w:asciiTheme="majorBidi" w:hAnsiTheme="majorBidi"/>
        </w:rPr>
        <w:t>The spinal ligaments and entheses around the annulus are known to be subject to the same age-related degenerative changes as the peripheral skeleton</w:t>
      </w:r>
      <w:r w:rsidRPr="00DC68AD">
        <w:rPr>
          <w:rFonts w:asciiTheme="majorBidi" w:hAnsiTheme="majorBidi" w:cstheme="majorBidi"/>
        </w:rPr>
        <w:t xml:space="preserve">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&lt;EndNote&gt;&lt;Cite&gt;&lt;Author&gt;Waghray&lt;/Author&gt;&lt;Year&gt;2015&lt;/Year&gt;&lt;RecNum&gt;78&lt;/RecNum&gt;&lt;DisplayText&gt;&lt;style face="superscript"&gt;75&lt;/style&gt;&lt;/DisplayText&gt;&lt;record&gt;&lt;rec-number&gt;78&lt;/rec-number&gt;&lt;foreign-keys&gt;&lt;key app="EN" db-id="2vxfv9d94x0rvyex2vzpa2pj29frtw2a0efw" timestamp="1689842846"&gt;78&lt;/key&gt;&lt;/foreign-keys&gt;&lt;ref-type name="Journal Article"&gt;17&lt;/ref-type&gt;&lt;contributors&gt;&lt;authors&gt;&lt;author&gt;Waghray, Nitya&lt;/author&gt;&lt;author&gt;Jyothi, G. Aruna&lt;/author&gt;&lt;author&gt;Imran, Mariya&lt;/author&gt;&lt;author&gt;Yaseen, Sabah&lt;/author&gt;&lt;author&gt;Chaudhary, Upasana&lt;/author&gt;&lt;/authors&gt;&lt;/contributors&gt;&lt;titles&gt;&lt;title&gt;Enthesis: A Brief Review&lt;/title&gt;&lt;secondary-title&gt;Apollo Medicine&lt;/secondary-title&gt;&lt;/titles&gt;&lt;periodical&gt;&lt;full-title&gt;Apollo Medicine&lt;/full-title&gt;&lt;/periodical&gt;&lt;pages&gt;32-38&lt;/pages&gt;&lt;volume&gt;12&lt;/volume&gt;&lt;number&gt;1&lt;/number&gt;&lt;keywords&gt;&lt;keyword&gt;Entheses&lt;/keyword&gt;&lt;keyword&gt;Calcification&lt;/keyword&gt;&lt;keyword&gt;Cancellous&lt;/keyword&gt;&lt;keyword&gt;Trabeculae&lt;/keyword&gt;&lt;/keywords&gt;&lt;dates&gt;&lt;year&gt;2015&lt;/year&gt;&lt;pub-dates&gt;&lt;date&gt;2015/03/01/&lt;/date&gt;&lt;/pub-dates&gt;&lt;/dates&gt;&lt;isbn&gt;0976-0016&lt;/isbn&gt;&lt;urls&gt;&lt;related-urls&gt;&lt;url&gt;https://www.sciencedirect.com/science/article/pii/S0976001615000046&lt;/url&gt;&lt;/related-urls&gt;&lt;/urls&gt;&lt;electronic-resource-num&gt;https://doi.org/10.1016/j.apme.2015.01.003&lt;/electronic-resource-num&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75</w:t>
      </w:r>
      <w:r w:rsidRPr="00DC68AD">
        <w:rPr>
          <w:rFonts w:asciiTheme="majorBidi" w:hAnsiTheme="majorBidi" w:cstheme="majorBidi"/>
        </w:rPr>
        <w:fldChar w:fldCharType="end"/>
      </w:r>
      <w:r w:rsidRPr="00DC68AD">
        <w:rPr>
          <w:rFonts w:asciiTheme="majorBidi" w:hAnsiTheme="majorBidi" w:cstheme="majorBidi"/>
        </w:rPr>
        <w:t>. However, the nucleus pulposis that effectively pressurizes the discs in youth also dries up with age and likely contributes to the change</w:t>
      </w:r>
      <w:r w:rsidR="00B75902" w:rsidRPr="00DC68AD">
        <w:rPr>
          <w:rFonts w:asciiTheme="majorBidi" w:hAnsiTheme="majorBidi" w:cstheme="majorBidi"/>
        </w:rPr>
        <w:t>s</w:t>
      </w:r>
      <w:r w:rsidRPr="00DC68AD">
        <w:rPr>
          <w:rFonts w:asciiTheme="majorBidi" w:hAnsiTheme="majorBidi" w:cstheme="majorBidi"/>
        </w:rPr>
        <w:t xml:space="preserve"> in the annulus shape that goes from having a vertical orientation to one with a bulging contour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&lt;EndNote&gt;&lt;Cite&gt;&lt;Author&gt;Urban&lt;/Author&gt;&lt;Year&gt;2003&lt;/Year&gt;&lt;RecNum&gt;79&lt;/RecNum&gt;&lt;DisplayText&gt;&lt;style face="superscript"&gt;76&lt;/style&gt;&lt;/DisplayText&gt;&lt;record&gt;&lt;rec-number&gt;79&lt;/rec-number&gt;&lt;foreign-keys&gt;&lt;key app="EN" db-id="2vxfv9d94x0rvyex2vzpa2pj29frtw2a0efw" timestamp="1689842846"&gt;79&lt;/key&gt;&lt;/foreign-keys&gt;&lt;ref-type name="Journal Article"&gt;17&lt;/ref-type&gt;&lt;contributors&gt;&lt;authors&gt;&lt;author&gt;Urban, J. P.&lt;/author&gt;&lt;author&gt;Roberts, S.&lt;/author&gt;&lt;/authors&gt;&lt;/contributors&gt;&lt;auth-address&gt;University Laboratory of Physiology, Oxford University, Oxford, UK. jpgu@physiol.ox.ac.uk.&lt;/auth-address&gt;&lt;titles&gt;&lt;title&gt;Degeneration of the intervertebral disc&lt;/title&gt;&lt;secondary-title&gt;Arthritis Res Ther&lt;/secondary-title&gt;&lt;/titles&gt;&lt;periodical&gt;&lt;full-title&gt;Arthritis Res Ther&lt;/full-title&gt;&lt;/periodical&gt;&lt;pages&gt;120-30&lt;/pages&gt;&lt;volume&gt;5&lt;/volume&gt;&lt;number&gt;3&lt;/number&gt;&lt;edition&gt;20030311&lt;/edition&gt;&lt;keywords&gt;&lt;keyword&gt;Animals&lt;/keyword&gt;&lt;keyword&gt;Back Pain/etiology&lt;/keyword&gt;&lt;keyword&gt;Humans&lt;/keyword&gt;&lt;keyword&gt;Intervertebral Disc/*pathology&lt;/keyword&gt;&lt;keyword&gt;Mice&lt;/keyword&gt;&lt;keyword&gt;Spinal Diseases/complications/*pathology&lt;/keyword&gt;&lt;/keywords&gt;&lt;dates&gt;&lt;year&gt;2003&lt;/year&gt;&lt;/dates&gt;&lt;isbn&gt;1478-6354 (Print)&amp;#xD;1478-6354&lt;/isbn&gt;&lt;accession-num&gt;12723977&lt;/accession-num&gt;&lt;urls&gt;&lt;/urls&gt;&lt;custom2&gt;PMC165040&lt;/custom2&gt;&lt;electronic-resource-num&gt;10.1186/ar629&lt;/electronic-resource-num&gt;&lt;remote-database-provider&gt;NLM&lt;/remote-database-provider&gt;&lt;language&gt;eng&lt;/languag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76</w:t>
      </w:r>
      <w:r w:rsidRPr="00DC68AD">
        <w:rPr>
          <w:rFonts w:asciiTheme="majorBidi" w:hAnsiTheme="majorBidi" w:cstheme="majorBidi"/>
        </w:rPr>
        <w:fldChar w:fldCharType="end"/>
      </w:r>
      <w:r w:rsidRPr="00DC68AD">
        <w:rPr>
          <w:rFonts w:asciiTheme="majorBidi" w:hAnsiTheme="majorBidi" w:cstheme="majorBidi"/>
        </w:rPr>
        <w:t xml:space="preserve"> (F</w:t>
      </w:r>
      <w:ins w:id="122" w:author="Microsoft Office User" w:date="2023-07-18T22:42:00Z">
        <w:r w:rsidR="0009790C">
          <w:rPr>
            <w:rFonts w:asciiTheme="majorBidi" w:hAnsiTheme="majorBidi" w:cstheme="majorBidi"/>
          </w:rPr>
          <w:t>igure</w:t>
        </w:r>
      </w:ins>
      <w:del w:id="123" w:author="Microsoft Office User" w:date="2023-07-18T22:42:00Z">
        <w:r w:rsidR="0071220D" w:rsidDel="0009790C">
          <w:rPr>
            <w:rFonts w:asciiTheme="majorBidi" w:hAnsiTheme="majorBidi" w:cstheme="majorBidi"/>
          </w:rPr>
          <w:delText>IG</w:delText>
        </w:r>
        <w:r w:rsidR="00B800C0" w:rsidDel="0009790C">
          <w:rPr>
            <w:rFonts w:asciiTheme="majorBidi" w:hAnsiTheme="majorBidi" w:cstheme="majorBidi"/>
          </w:rPr>
          <w:delText>.</w:delText>
        </w:r>
      </w:del>
      <w:r w:rsidRPr="00DC68AD">
        <w:rPr>
          <w:rFonts w:asciiTheme="majorBidi" w:hAnsiTheme="majorBidi" w:cstheme="majorBidi"/>
        </w:rPr>
        <w:t xml:space="preserve"> </w:t>
      </w:r>
      <w:r w:rsidR="00AA5267" w:rsidRPr="00DC68AD">
        <w:rPr>
          <w:rFonts w:asciiTheme="majorBidi" w:hAnsiTheme="majorBidi" w:cstheme="majorBidi"/>
        </w:rPr>
        <w:t>3</w:t>
      </w:r>
      <w:r w:rsidRPr="00DC68AD">
        <w:rPr>
          <w:rFonts w:asciiTheme="majorBidi" w:hAnsiTheme="majorBidi" w:cstheme="majorBidi"/>
        </w:rPr>
        <w:t xml:space="preserve">). </w:t>
      </w:r>
      <w:ins w:id="124" w:author="Microsoft Office User" w:date="2023-07-18T22:42:00Z">
        <w:r w:rsidR="0009790C">
          <w:rPr>
            <w:rFonts w:asciiTheme="majorBidi" w:hAnsiTheme="majorBidi" w:cstheme="majorBidi"/>
          </w:rPr>
          <w:t xml:space="preserve"> </w:t>
        </w:r>
      </w:ins>
      <w:r w:rsidRPr="00DC68AD">
        <w:rPr>
          <w:rFonts w:asciiTheme="majorBidi" w:hAnsiTheme="majorBidi" w:cstheme="majorBidi"/>
        </w:rPr>
        <w:t>Age-related microdamage and thickening of the annulus tissue is a key event that mirrors the age of onset of much of axial PsA and DISH but not AS (</w:t>
      </w:r>
      <w:ins w:id="125" w:author="Microsoft Office User" w:date="2023-07-17T00:16:00Z">
        <w:r w:rsidR="00160B5F">
          <w:rPr>
            <w:rFonts w:asciiTheme="majorBidi" w:hAnsiTheme="majorBidi" w:cstheme="majorBidi"/>
          </w:rPr>
          <w:t>Figure</w:t>
        </w:r>
      </w:ins>
      <w:del w:id="126" w:author="Microsoft Office User" w:date="2023-07-17T00:16:00Z">
        <w:r w:rsidRPr="00DC68AD" w:rsidDel="00160B5F">
          <w:rPr>
            <w:rFonts w:asciiTheme="majorBidi" w:hAnsiTheme="majorBidi" w:cstheme="majorBidi"/>
          </w:rPr>
          <w:delText>F</w:delText>
        </w:r>
        <w:r w:rsidR="0071220D" w:rsidDel="00160B5F">
          <w:rPr>
            <w:rFonts w:asciiTheme="majorBidi" w:hAnsiTheme="majorBidi" w:cstheme="majorBidi"/>
          </w:rPr>
          <w:delText>IG</w:delText>
        </w:r>
      </w:del>
      <w:r w:rsidR="00B800C0">
        <w:rPr>
          <w:rFonts w:asciiTheme="majorBidi" w:hAnsiTheme="majorBidi" w:cstheme="majorBidi"/>
        </w:rPr>
        <w:t>.</w:t>
      </w:r>
      <w:r w:rsidRPr="00DC68AD">
        <w:rPr>
          <w:rFonts w:asciiTheme="majorBidi" w:hAnsiTheme="majorBidi" w:cstheme="majorBidi"/>
        </w:rPr>
        <w:t xml:space="preserve"> </w:t>
      </w:r>
      <w:r w:rsidR="00AA5267" w:rsidRPr="00DC68AD">
        <w:rPr>
          <w:rFonts w:asciiTheme="majorBidi" w:hAnsiTheme="majorBidi" w:cstheme="majorBidi"/>
        </w:rPr>
        <w:t>3</w:t>
      </w:r>
      <w:r w:rsidRPr="00DC68AD">
        <w:rPr>
          <w:rFonts w:asciiTheme="majorBidi" w:hAnsiTheme="majorBidi" w:cstheme="majorBidi"/>
        </w:rPr>
        <w:t xml:space="preserve">). As stated earlier axial </w:t>
      </w:r>
      <w:r w:rsidRPr="004722FE">
        <w:rPr>
          <w:rFonts w:asciiTheme="majorBidi" w:hAnsiTheme="majorBidi" w:cstheme="majorBidi"/>
          <w:i/>
          <w:iCs/>
          <w:rPrChange w:id="127" w:author="Paula David" w:date="2023-07-18T17:21:00Z">
            <w:rPr>
              <w:rFonts w:asciiTheme="majorBidi" w:hAnsiTheme="majorBidi" w:cstheme="majorBidi"/>
            </w:rPr>
          </w:rPrChange>
        </w:rPr>
        <w:t>HLA-B27</w:t>
      </w:r>
      <w:r w:rsidRPr="00DC68AD">
        <w:rPr>
          <w:rFonts w:asciiTheme="majorBidi" w:hAnsiTheme="majorBidi" w:cstheme="majorBidi"/>
        </w:rPr>
        <w:t xml:space="preserve"> negative PsA patients have less osteitis than those with AS but of course it is recognised that PsA has osteitis lesions including SAPHO and others </w:t>
      </w:r>
      <w:r w:rsidRPr="00DC68AD">
        <w:rPr>
          <w:rFonts w:asciiTheme="majorBidi" w:hAnsiTheme="majorBidi" w:cstheme="majorBidi"/>
        </w:rPr>
        <w:fldChar w:fldCharType="begin">
          <w:fldData xml:space="preserve">PEVuZE5vdGU+PENpdGU+PEF1dGhvcj5aaWVnZWxlcjwvQXV0aG9yPjxZZWFyPjIwMjA8L1llYXI+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PEVuZE5vdGU+PENpdGU+PEF1dGhvcj5aaWVnZWxlcjwvQXV0aG9yPjxZZWFyPjIwMjA8L1llYXI+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77, 78</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w:t>
      </w:r>
      <w:r w:rsidRPr="00DC68AD">
        <w:rPr>
          <w:rFonts w:asciiTheme="majorBidi" w:hAnsiTheme="majorBidi"/>
        </w:rPr>
        <w:lastRenderedPageBreak/>
        <w:t xml:space="preserve">The concept that normal age-related accumulative microdamage changes in the entheseal soft tissue around the body offers a novel concept about the usual delay between the onset of both peripheral and axial PsA after the onset of psoriasis. </w:t>
      </w:r>
    </w:p>
    <w:p w14:paraId="649D380B" w14:textId="273CF82F" w:rsidR="0032123C" w:rsidRPr="00DC68AD" w:rsidRDefault="0032123C" w:rsidP="0032123C">
      <w:pPr>
        <w:spacing w:line="360" w:lineRule="auto"/>
        <w:jc w:val="both"/>
        <w:rPr>
          <w:rFonts w:asciiTheme="majorBidi" w:hAnsiTheme="majorBidi"/>
        </w:rPr>
      </w:pPr>
    </w:p>
    <w:p w14:paraId="22B132F4" w14:textId="35BBDA05" w:rsidR="0032123C" w:rsidRPr="00DC68AD" w:rsidRDefault="0032123C">
      <w:pPr>
        <w:spacing w:line="360" w:lineRule="auto"/>
        <w:jc w:val="both"/>
        <w:rPr>
          <w:rFonts w:asciiTheme="majorBidi" w:hAnsiTheme="majorBidi" w:cstheme="majorBidi"/>
        </w:rPr>
      </w:pPr>
      <w:r w:rsidRPr="00DC68AD">
        <w:rPr>
          <w:rFonts w:asciiTheme="majorBidi" w:hAnsiTheme="majorBidi" w:cstheme="majorBidi"/>
        </w:rPr>
        <w:t xml:space="preserve">Axial PsA is mostly accompanied by peripheral PsA where the early peripheral disease target is often the synovio-entheseal complex with this manifesting as joint swelling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&lt;EndNote&gt;&lt;Cite&gt;&lt;Author&gt;Benjamin&lt;/Author&gt;&lt;Year&gt;2007&lt;/Year&gt;&lt;RecNum&gt;82&lt;/RecNum&gt;&lt;DisplayText&gt;&lt;style face="superscript"&gt;79&lt;/style&gt;&lt;/DisplayText&gt;&lt;record&gt;&lt;rec-number&gt;82&lt;/rec-number&gt;&lt;foreign-keys&gt;&lt;key app="EN" db-id="2vxfv9d94x0rvyex2vzpa2pj29frtw2a0efw" timestamp="1689842848"&gt;82&lt;/key&gt;&lt;/foreign-keys&gt;&lt;ref-type name="Journal Article"&gt;17&lt;/ref-type&gt;&lt;contributors&gt;&lt;authors&gt;&lt;author&gt;Benjamin, Michael&lt;/author&gt;&lt;author&gt;McGonagle, Dennis&lt;/author&gt;&lt;/authors&gt;&lt;/contributors&gt;&lt;titles&gt;&lt;title&gt;Histopathologic changes at “synovio–entheseal complexes” suggesting a novel mechanism for synovitis in osteoarthritis and spondylarthritis&lt;/title&gt;&lt;secondary-title&gt;Arthritis &amp;amp; Rheumatism&lt;/secondary-title&gt;&lt;/titles&gt;&lt;periodical&gt;&lt;full-title&gt;Arthritis &amp;amp; Rheumatism&lt;/full-title&gt;&lt;/periodical&gt;&lt;pages&gt;3601-3609&lt;/pages&gt;&lt;volume&gt;56&lt;/volume&gt;&lt;number&gt;11&lt;/number&gt;&lt;dates&gt;&lt;year&gt;2007&lt;/year&gt;&lt;pub-dates&gt;&lt;date&gt;2007/11/01&lt;/date&gt;&lt;/pub-dates&gt;&lt;/dates&gt;&lt;publisher&gt;John Wiley &amp;amp; Sons, Ltd&lt;/publisher&gt;&lt;isbn&gt;0004-3591&lt;/isbn&gt;&lt;work-type&gt;https://doi.org/10.1002/art.23078&lt;/work-type&gt;&lt;urls&gt;&lt;related-urls&gt;&lt;url&gt;https://doi.org/10.1002/art.23078&lt;/url&gt;&lt;/related-urls&gt;&lt;/urls&gt;&lt;electronic-resource-num&gt;https://doi.org/10.1002/art.23078&lt;/electronic-resource-num&gt;&lt;access-date&gt;2023/02/15&lt;/access-dat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79</w:t>
      </w:r>
      <w:r w:rsidRPr="00DC68AD">
        <w:rPr>
          <w:rFonts w:asciiTheme="majorBidi" w:hAnsiTheme="majorBidi" w:cstheme="majorBidi"/>
        </w:rPr>
        <w:fldChar w:fldCharType="end"/>
      </w:r>
      <w:r w:rsidRPr="00DC68AD">
        <w:rPr>
          <w:rFonts w:asciiTheme="majorBidi" w:hAnsiTheme="majorBidi" w:cstheme="majorBidi"/>
        </w:rPr>
        <w:t xml:space="preserve">. </w:t>
      </w:r>
      <w:ins w:id="128" w:author="Microsoft Office User" w:date="2023-07-19T21:39:00Z">
        <w:r w:rsidR="00932141">
          <w:rPr>
            <w:rFonts w:asciiTheme="majorBidi" w:hAnsiTheme="majorBidi" w:cstheme="majorBidi"/>
          </w:rPr>
          <w:t xml:space="preserve"> </w:t>
        </w:r>
      </w:ins>
      <w:r w:rsidRPr="00DC68AD">
        <w:rPr>
          <w:rFonts w:asciiTheme="majorBidi" w:hAnsiTheme="majorBidi" w:cstheme="majorBidi"/>
        </w:rPr>
        <w:t xml:space="preserve">Joint swelling in PsA is mostly characterised by soft tissue inflammation although osteitis is also common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&lt;EndNote&gt;&lt;Cite&gt;&lt;Author&gt;Mathew&lt;/Author&gt;&lt;Year&gt;2020&lt;/Year&gt;&lt;RecNum&gt;83&lt;/RecNum&gt;&lt;DisplayText&gt;&lt;style face="superscript"&gt;80&lt;/style&gt;&lt;/DisplayText&gt;&lt;record&gt;&lt;rec-number&gt;83&lt;/rec-number&gt;&lt;foreign-keys&gt;&lt;key app="EN" db-id="2vxfv9d94x0rvyex2vzpa2pj29frtw2a0efw" timestamp="1689842849"&gt;83&lt;/key&gt;&lt;/foreign-keys&gt;&lt;ref-type name="Journal Article"&gt;17&lt;/ref-type&gt;&lt;contributors&gt;&lt;authors&gt;&lt;author&gt;Mathew, A. J.&lt;/author&gt;&lt;author&gt;Østergaard, M.&lt;/author&gt;&lt;/authors&gt;&lt;/contributors&gt;&lt;auth-address&gt;Copenhagen Center for Arthritis Research (COPECARE), Center for Rheumatology and Spine Diseases, Glostrup, Denmark.&amp;#xD;Department of Clinical Medicine, Faculty of Health and Medical Sciences, University of Copenhagen, Copenhagen, Denmark.&amp;#xD;Clinical Immunology and Rheumatology, Christian Medical College, Vellore, India.&amp;#xD;Centre for Prognosis Studies in the Rheumatic Diseases, Krembil Research Institute, University Health Network, University of Toronto, Toronto, ON, Canada.&lt;/auth-address&gt;&lt;titles&gt;&lt;title&gt;Magnetic Resonance Imaging of Enthesitis in Spondyloarthritis, Including Psoriatic Arthritis-Status and Recent Advances&lt;/title&gt;&lt;secondary-title&gt;Front Med (Lausanne)&lt;/secondary-title&gt;&lt;/titles&gt;&lt;periodical&gt;&lt;full-title&gt;Front Med (Lausanne)&lt;/full-title&gt;&lt;/periodical&gt;&lt;pages&gt;296&lt;/pages&gt;&lt;volume&gt;7&lt;/volume&gt;&lt;edition&gt;20200630&lt;/edition&gt;&lt;keywords&gt;&lt;keyword&gt;enthesitis&lt;/keyword&gt;&lt;keyword&gt;inflammation&lt;/keyword&gt;&lt;keyword&gt;magnetic resonance imaging (MRI)&lt;/keyword&gt;&lt;keyword&gt;psoriatic arthritis&lt;/keyword&gt;&lt;keyword&gt;spondyloarthritis&lt;/keyword&gt;&lt;/keywords&gt;&lt;dates&gt;&lt;year&gt;2020&lt;/year&gt;&lt;/dates&gt;&lt;isbn&gt;2296-858X (Print)&amp;#xD;2296-858x&lt;/isbn&gt;&lt;accession-num&gt;32695789&lt;/accession-num&gt;&lt;urls&gt;&lt;/urls&gt;&lt;custom2&gt;PMC7338655&lt;/custom2&gt;&lt;electronic-resource-num&gt;10.3389/fmed.2020.00296&lt;/electronic-resource-num&gt;&lt;remote-database-provider&gt;NLM&lt;/remote-database-provider&gt;&lt;language&gt;eng&lt;/languag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80</w:t>
      </w:r>
      <w:r w:rsidRPr="00DC68AD">
        <w:rPr>
          <w:rFonts w:asciiTheme="majorBidi" w:hAnsiTheme="majorBidi" w:cstheme="majorBidi"/>
        </w:rPr>
        <w:fldChar w:fldCharType="end"/>
      </w:r>
      <w:r w:rsidRPr="00DC68AD">
        <w:rPr>
          <w:rFonts w:asciiTheme="majorBidi" w:hAnsiTheme="majorBidi" w:cstheme="majorBidi"/>
        </w:rPr>
        <w:t xml:space="preserve">. Nail disease is a predictor of PsA and the nail represents an elaborate musculo-cutaneous enthesis unit where nail integration to skeleton is </w:t>
      </w:r>
      <w:r w:rsidR="00FC67B6" w:rsidRPr="00DC68AD">
        <w:rPr>
          <w:rFonts w:asciiTheme="majorBidi" w:hAnsiTheme="majorBidi" w:cstheme="majorBidi"/>
        </w:rPr>
        <w:t xml:space="preserve">via </w:t>
      </w:r>
      <w:r w:rsidRPr="00DC68AD">
        <w:rPr>
          <w:rFonts w:asciiTheme="majorBidi" w:hAnsiTheme="majorBidi" w:cstheme="majorBidi"/>
        </w:rPr>
        <w:t xml:space="preserve">the soft tissues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&lt;EndNote&gt;&lt;Cite&gt;&lt;Author&gt;McGonagle&lt;/Author&gt;&lt;Year&gt;2010&lt;/Year&gt;&lt;RecNum&gt;84&lt;/RecNum&gt;&lt;DisplayText&gt;&lt;style face="superscript"&gt;81&lt;/style&gt;&lt;/DisplayText&gt;&lt;record&gt;&lt;rec-number&gt;84&lt;/rec-number&gt;&lt;foreign-keys&gt;&lt;key app="EN" db-id="2vxfv9d94x0rvyex2vzpa2pj29frtw2a0efw" timestamp="1689842850"&gt;84&lt;/key&gt;&lt;/foreign-keys&gt;&lt;ref-type name="Journal Article"&gt;17&lt;/ref-type&gt;&lt;contributors&gt;&lt;authors&gt;&lt;author&gt;McGonagle, D.&lt;/author&gt;&lt;author&gt;Palmou Fontana, N.&lt;/author&gt;&lt;author&gt;Tan, A. L.&lt;/author&gt;&lt;author&gt;Benjamin, M.&lt;/author&gt;&lt;/authors&gt;&lt;/contributors&gt;&lt;auth-address&gt;Section of Musculoskeletal Disease, Leeds Institute of Molecular Medicine, University of Leeds and Chapel Allerton Hospital, Chapeltown Road, Leeds, UK. d.g.mcgonagle@leeds.ac.uk&lt;/auth-address&gt;&lt;titles&gt;&lt;title&gt;Nailing down the genetic and immunological basis for psoriatic disease&lt;/title&gt;&lt;secondary-title&gt;Dermatology&lt;/secondary-title&gt;&lt;/titles&gt;&lt;periodical&gt;&lt;full-title&gt;Dermatology&lt;/full-title&gt;&lt;/periodical&gt;&lt;pages&gt;15-22&lt;/pages&gt;&lt;volume&gt;221 Suppl 1&lt;/volume&gt;&lt;edition&gt;20100809&lt;/edition&gt;&lt;keywords&gt;&lt;keyword&gt;Adaptive Immunity&lt;/keyword&gt;&lt;keyword&gt;Arthritis, Psoriatic/genetics/*immunology/pathology&lt;/keyword&gt;&lt;keyword&gt;Biomechanical Phenomena&lt;/keyword&gt;&lt;keyword&gt;HLA-C Antigens/immunology&lt;/keyword&gt;&lt;keyword&gt;Humans&lt;/keyword&gt;&lt;keyword&gt;Immunity, Innate&lt;/keyword&gt;&lt;keyword&gt;Male&lt;/keyword&gt;&lt;keyword&gt;Nail Diseases/*genetics/*immunology/pathology&lt;/keyword&gt;&lt;keyword&gt;Nails/anatomy &amp;amp; histology/pathology&lt;/keyword&gt;&lt;keyword&gt;Phenotype&lt;/keyword&gt;&lt;keyword&gt;Psoriasis/*genetics/*immunology/pathology&lt;/keyword&gt;&lt;keyword&gt;Young Adult&lt;/keyword&gt;&lt;/keywords&gt;&lt;dates&gt;&lt;year&gt;2010&lt;/year&gt;&lt;/dates&gt;&lt;isbn&gt;1018-8665&lt;/isbn&gt;&lt;accession-num&gt;20733311&lt;/accession-num&gt;&lt;urls&gt;&lt;/urls&gt;&lt;electronic-resource-num&gt;10.1159/000316171&lt;/electronic-resource-num&gt;&lt;remote-database-provider&gt;NLM&lt;/remote-database-provider&gt;&lt;language&gt;eng&lt;/languag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81</w:t>
      </w:r>
      <w:r w:rsidRPr="00DC68AD">
        <w:rPr>
          <w:rFonts w:asciiTheme="majorBidi" w:hAnsiTheme="majorBidi" w:cstheme="majorBidi"/>
        </w:rPr>
        <w:fldChar w:fldCharType="end"/>
      </w:r>
      <w:r w:rsidRPr="00DC68AD">
        <w:rPr>
          <w:rFonts w:asciiTheme="majorBidi" w:hAnsiTheme="majorBidi" w:cstheme="majorBidi"/>
        </w:rPr>
        <w:t xml:space="preserve">.   Remarkably, a strong association between nail psoriasis and axial PsA has been </w:t>
      </w:r>
      <w:r w:rsidR="00B61F12" w:rsidRPr="00DC68AD">
        <w:rPr>
          <w:rFonts w:asciiTheme="majorBidi" w:hAnsiTheme="majorBidi" w:cstheme="majorBidi"/>
        </w:rPr>
        <w:t xml:space="preserve">reported </w:t>
      </w:r>
      <w:r w:rsidRPr="00DC68AD">
        <w:rPr>
          <w:rFonts w:asciiTheme="majorBidi" w:hAnsiTheme="majorBidi" w:cstheme="majorBidi"/>
        </w:rPr>
        <w:t xml:space="preserve">pointing to this soft tissue common denominator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&lt;EndNote&gt;&lt;Cite&gt;&lt;Author&gt;Baraliakos&lt;/Author&gt;&lt;Year&gt;2022&lt;/Year&gt;&lt;RecNum&gt;85&lt;/RecNum&gt;&lt;DisplayText&gt;&lt;style face="superscript"&gt;82&lt;/style&gt;&lt;/DisplayText&gt;&lt;record&gt;&lt;rec-number&gt;85&lt;/rec-number&gt;&lt;foreign-keys&gt;&lt;key app="EN" db-id="2vxfv9d94x0rvyex2vzpa2pj29frtw2a0efw" timestamp="1689842850"&gt;85&lt;/key&gt;&lt;/foreign-keys&gt;&lt;ref-type name="Journal Article"&gt;17&lt;/ref-type&gt;&lt;contributors&gt;&lt;authors&gt;&lt;author&gt;Baraliakos, Xenofon&lt;/author&gt;&lt;author&gt;Pournara, Effie&lt;/author&gt;&lt;author&gt;Gossec, Laure&lt;/author&gt;&lt;author&gt;Mease, Philip J.&lt;/author&gt;&lt;author&gt;White, Roisin&lt;/author&gt;&lt;author&gt;O’Brien, Eamonn&lt;/author&gt;&lt;author&gt;Schulz, Barbara&lt;/author&gt;&lt;author&gt;Marzo-Ortega, Helena&lt;/author&gt;&lt;author&gt;Coates, Laura C.&lt;/author&gt;&lt;/authors&gt;&lt;/contributors&gt;&lt;titles&gt;&lt;title&gt;Predictors of response to secukinumab in patients with psoriatic arthritis and axial manifestations: a post-hoc analysis of the MAXIMISE trial&lt;/title&gt;&lt;secondary-title&gt;RMD Open&lt;/secondary-title&gt;&lt;/titles&gt;&lt;periodical&gt;&lt;full-title&gt;RMD Open&lt;/full-title&gt;&lt;/periodical&gt;&lt;pages&gt;e002303&lt;/pages&gt;&lt;volume&gt;8&lt;/volume&gt;&lt;number&gt;2&lt;/number&gt;&lt;dates&gt;&lt;year&gt;2022&lt;/year&gt;&lt;/dates&gt;&lt;urls&gt;&lt;related-urls&gt;&lt;url&gt;http://rmdopen.bmj.com/content/8/2/e002303.abstract&lt;/url&gt;&lt;/related-urls&gt;&lt;/urls&gt;&lt;electronic-resource-num&gt;10.1136/rmdopen-2022-002303&lt;/electronic-resource-num&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82</w:t>
      </w:r>
      <w:r w:rsidRPr="00DC68AD">
        <w:rPr>
          <w:rFonts w:asciiTheme="majorBidi" w:hAnsiTheme="majorBidi" w:cstheme="majorBidi"/>
        </w:rPr>
        <w:fldChar w:fldCharType="end"/>
      </w:r>
      <w:r w:rsidRPr="00DC68AD">
        <w:rPr>
          <w:rFonts w:asciiTheme="majorBidi" w:hAnsiTheme="majorBidi" w:cstheme="majorBidi"/>
        </w:rPr>
        <w:t>. In contradistinction to AS, the landscape in PsA attests to a greater degree of ligamentous soft tissue disease that is not visible on axial MRI where soft tissue inflammation</w:t>
      </w:r>
      <w:r w:rsidR="00B61F12" w:rsidRPr="00DC68AD">
        <w:rPr>
          <w:rFonts w:asciiTheme="majorBidi" w:hAnsiTheme="majorBidi" w:cstheme="majorBidi"/>
        </w:rPr>
        <w:t xml:space="preserve"> imaging</w:t>
      </w:r>
      <w:r w:rsidRPr="00DC68AD">
        <w:rPr>
          <w:rFonts w:asciiTheme="majorBidi" w:hAnsiTheme="majorBidi" w:cstheme="majorBidi"/>
        </w:rPr>
        <w:t xml:space="preserve"> of</w:t>
      </w:r>
      <w:r w:rsidR="00B61F12" w:rsidRPr="00DC68AD">
        <w:rPr>
          <w:rFonts w:asciiTheme="majorBidi" w:hAnsiTheme="majorBidi" w:cstheme="majorBidi"/>
        </w:rPr>
        <w:t>t</w:t>
      </w:r>
      <w:r w:rsidRPr="00DC68AD">
        <w:rPr>
          <w:rFonts w:asciiTheme="majorBidi" w:hAnsiTheme="majorBidi" w:cstheme="majorBidi"/>
        </w:rPr>
        <w:t xml:space="preserve">en </w:t>
      </w:r>
      <w:r w:rsidR="00B61F12" w:rsidRPr="00DC68AD">
        <w:rPr>
          <w:rFonts w:asciiTheme="majorBidi" w:hAnsiTheme="majorBidi" w:cstheme="majorBidi"/>
        </w:rPr>
        <w:t xml:space="preserve">represents </w:t>
      </w:r>
      <w:r w:rsidRPr="00DC68AD">
        <w:rPr>
          <w:rFonts w:asciiTheme="majorBidi" w:hAnsiTheme="majorBidi" w:cstheme="majorBidi"/>
        </w:rPr>
        <w:t>an imaging blind spot</w:t>
      </w:r>
      <w:ins w:id="129" w:author="Microsoft Office User" w:date="2023-07-18T22:43:00Z">
        <w:r w:rsidR="0009790C">
          <w:rPr>
            <w:rFonts w:asciiTheme="majorBidi" w:hAnsiTheme="majorBidi" w:cstheme="majorBidi"/>
          </w:rPr>
          <w:t xml:space="preserve"> compared to the detection of bone oedema lesions</w:t>
        </w:r>
      </w:ins>
      <w:r w:rsidRPr="00DC68AD">
        <w:rPr>
          <w:rFonts w:asciiTheme="majorBidi" w:hAnsiTheme="majorBidi" w:cstheme="majorBidi"/>
        </w:rPr>
        <w:t>.</w:t>
      </w:r>
      <w:del w:id="130" w:author="עבדאללה ותד" w:date="2023-07-19T09:03:00Z">
        <w:r w:rsidRPr="00DC68AD" w:rsidDel="000A670B">
          <w:rPr>
            <w:rFonts w:asciiTheme="majorBidi" w:hAnsiTheme="majorBidi" w:cstheme="majorBidi"/>
          </w:rPr>
          <w:delText xml:space="preserve">  </w:delText>
        </w:r>
      </w:del>
      <w:r w:rsidRPr="00DC68AD">
        <w:rPr>
          <w:rFonts w:asciiTheme="majorBidi" w:hAnsiTheme="majorBidi" w:cstheme="majorBidi"/>
        </w:rPr>
        <w:t xml:space="preserve"> However, this soft tissue centric pathology </w:t>
      </w:r>
      <w:r w:rsidR="00B61F12" w:rsidRPr="00DC68AD">
        <w:rPr>
          <w:rFonts w:asciiTheme="majorBidi" w:hAnsiTheme="majorBidi" w:cstheme="majorBidi"/>
        </w:rPr>
        <w:t xml:space="preserve">eventually </w:t>
      </w:r>
      <w:r w:rsidRPr="00DC68AD">
        <w:rPr>
          <w:rFonts w:asciiTheme="majorBidi" w:hAnsiTheme="majorBidi" w:cstheme="majorBidi"/>
        </w:rPr>
        <w:t xml:space="preserve">manifests as ossification of the spinal soft tissues giving a different phenotype to AS (Table 1).  </w:t>
      </w:r>
      <w:r w:rsidR="00B61F12" w:rsidRPr="00DC68AD">
        <w:rPr>
          <w:rFonts w:asciiTheme="majorBidi" w:hAnsiTheme="majorBidi" w:cstheme="majorBidi"/>
        </w:rPr>
        <w:t>I</w:t>
      </w:r>
      <w:r w:rsidRPr="00DC68AD">
        <w:rPr>
          <w:rFonts w:asciiTheme="majorBidi" w:hAnsiTheme="majorBidi" w:cstheme="majorBidi"/>
        </w:rPr>
        <w:t xml:space="preserve">t is </w:t>
      </w:r>
      <w:r w:rsidR="00B61F12" w:rsidRPr="00DC68AD">
        <w:rPr>
          <w:rFonts w:asciiTheme="majorBidi" w:hAnsiTheme="majorBidi" w:cstheme="majorBidi"/>
        </w:rPr>
        <w:t xml:space="preserve">explicitly </w:t>
      </w:r>
      <w:r w:rsidRPr="00DC68AD">
        <w:rPr>
          <w:rFonts w:asciiTheme="majorBidi" w:hAnsiTheme="majorBidi" w:cstheme="majorBidi"/>
        </w:rPr>
        <w:t xml:space="preserve">recognised that axial osteitis may occur in </w:t>
      </w:r>
      <w:r w:rsidRPr="004722FE">
        <w:rPr>
          <w:rFonts w:asciiTheme="majorBidi" w:hAnsiTheme="majorBidi" w:cstheme="majorBidi"/>
          <w:i/>
          <w:iCs/>
          <w:rPrChange w:id="131" w:author="Paula David" w:date="2023-07-18T17:22:00Z">
            <w:rPr>
              <w:rFonts w:asciiTheme="majorBidi" w:hAnsiTheme="majorBidi" w:cstheme="majorBidi"/>
            </w:rPr>
          </w:rPrChange>
        </w:rPr>
        <w:t>HLA-B27</w:t>
      </w:r>
      <w:r w:rsidRPr="00DC68AD">
        <w:rPr>
          <w:rFonts w:asciiTheme="majorBidi" w:hAnsiTheme="majorBidi" w:cstheme="majorBidi"/>
        </w:rPr>
        <w:t xml:space="preserve"> negative axial PsA</w:t>
      </w:r>
      <w:ins w:id="132" w:author="Microsoft Office User" w:date="2023-07-17T00:19:00Z">
        <w:r w:rsidR="00F218A6">
          <w:rPr>
            <w:rFonts w:asciiTheme="majorBidi" w:hAnsiTheme="majorBidi" w:cstheme="majorBidi"/>
          </w:rPr>
          <w:t xml:space="preserve"> (Figure 4B)</w:t>
        </w:r>
      </w:ins>
      <w:r w:rsidRPr="00DC68AD">
        <w:rPr>
          <w:rFonts w:asciiTheme="majorBidi" w:hAnsiTheme="majorBidi" w:cstheme="majorBidi"/>
        </w:rPr>
        <w:t xml:space="preserve"> yet the new bone responses </w:t>
      </w:r>
      <w:ins w:id="133" w:author="Microsoft Office User" w:date="2023-07-17T00:17:00Z">
        <w:r w:rsidR="00F218A6">
          <w:rPr>
            <w:rFonts w:asciiTheme="majorBidi" w:hAnsiTheme="majorBidi" w:cstheme="majorBidi"/>
          </w:rPr>
          <w:t xml:space="preserve">may </w:t>
        </w:r>
      </w:ins>
      <w:r w:rsidRPr="00DC68AD">
        <w:rPr>
          <w:rFonts w:asciiTheme="majorBidi" w:hAnsiTheme="majorBidi" w:cstheme="majorBidi"/>
        </w:rPr>
        <w:t xml:space="preserve">occur well outside the territory of such bone oedema </w:t>
      </w:r>
      <w:r w:rsidR="00B61F12" w:rsidRPr="00DC68AD">
        <w:rPr>
          <w:rFonts w:asciiTheme="majorBidi" w:hAnsiTheme="majorBidi" w:cstheme="majorBidi"/>
        </w:rPr>
        <w:t xml:space="preserve">reactions </w:t>
      </w:r>
      <w:r w:rsidR="00FC67B6" w:rsidRPr="00DC68AD">
        <w:rPr>
          <w:rFonts w:asciiTheme="majorBidi" w:hAnsiTheme="majorBidi" w:cstheme="majorBidi"/>
        </w:rPr>
        <w:t xml:space="preserve">and often in </w:t>
      </w:r>
      <w:r w:rsidRPr="00DC68AD">
        <w:rPr>
          <w:rFonts w:asciiTheme="majorBidi" w:hAnsiTheme="majorBidi" w:cstheme="majorBidi"/>
        </w:rPr>
        <w:t>the anterior longitudinal ligament</w:t>
      </w:r>
      <w:ins w:id="134" w:author="Microsoft Office User" w:date="2023-07-17T00:18:00Z">
        <w:r w:rsidR="00F218A6">
          <w:rPr>
            <w:rFonts w:asciiTheme="majorBidi" w:hAnsiTheme="majorBidi" w:cstheme="majorBidi"/>
          </w:rPr>
          <w:t xml:space="preserve"> territory (Figure 4</w:t>
        </w:r>
      </w:ins>
      <w:ins w:id="135" w:author="Microsoft Office User" w:date="2023-07-17T00:19:00Z">
        <w:r w:rsidR="00F218A6">
          <w:rPr>
            <w:rFonts w:asciiTheme="majorBidi" w:hAnsiTheme="majorBidi" w:cstheme="majorBidi"/>
          </w:rPr>
          <w:t>C</w:t>
        </w:r>
      </w:ins>
      <w:ins w:id="136" w:author="Microsoft Office User" w:date="2023-07-17T00:18:00Z">
        <w:r w:rsidR="00F218A6">
          <w:rPr>
            <w:rFonts w:asciiTheme="majorBidi" w:hAnsiTheme="majorBidi" w:cstheme="majorBidi"/>
          </w:rPr>
          <w:t>)</w:t>
        </w:r>
      </w:ins>
      <w:del w:id="137" w:author="Microsoft Office User" w:date="2023-07-17T00:18:00Z">
        <w:r w:rsidRPr="00DC68AD" w:rsidDel="00F218A6">
          <w:rPr>
            <w:rFonts w:asciiTheme="majorBidi" w:hAnsiTheme="majorBidi" w:cstheme="majorBidi"/>
          </w:rPr>
          <w:delText>s</w:delText>
        </w:r>
      </w:del>
      <w:r w:rsidR="00D818A8" w:rsidRPr="00DC68AD">
        <w:rPr>
          <w:rFonts w:asciiTheme="majorBidi" w:hAnsiTheme="majorBidi" w:cstheme="majorBidi"/>
        </w:rPr>
        <w:t>.</w:t>
      </w:r>
      <w:r w:rsidR="00B61F12" w:rsidRPr="00DC68AD">
        <w:rPr>
          <w:rFonts w:asciiTheme="majorBidi" w:hAnsiTheme="majorBidi" w:cstheme="majorBidi"/>
        </w:rPr>
        <w:t xml:space="preserve"> </w:t>
      </w:r>
      <w:commentRangeStart w:id="138"/>
      <w:commentRangeStart w:id="139"/>
      <w:r w:rsidR="00B61F12" w:rsidRPr="00DC68AD">
        <w:rPr>
          <w:rFonts w:asciiTheme="majorBidi" w:hAnsiTheme="majorBidi" w:cstheme="majorBidi"/>
        </w:rPr>
        <w:t>This</w:t>
      </w:r>
      <w:commentRangeEnd w:id="138"/>
      <w:r w:rsidR="00F218A6">
        <w:rPr>
          <w:rStyle w:val="CommentReference"/>
        </w:rPr>
        <w:commentReference w:id="138"/>
      </w:r>
      <w:commentRangeEnd w:id="139"/>
      <w:r w:rsidR="00C102F1">
        <w:rPr>
          <w:rStyle w:val="CommentReference"/>
        </w:rPr>
        <w:commentReference w:id="139"/>
      </w:r>
      <w:r w:rsidR="00B61F12" w:rsidRPr="00DC68AD">
        <w:rPr>
          <w:rFonts w:asciiTheme="majorBidi" w:hAnsiTheme="majorBidi" w:cstheme="majorBidi"/>
        </w:rPr>
        <w:t xml:space="preserve"> points towards a ligament soft tissue centric pathology in determining th</w:t>
      </w:r>
      <w:ins w:id="140" w:author="Microsoft Office User" w:date="2023-07-17T00:19:00Z">
        <w:r w:rsidR="00F218A6">
          <w:rPr>
            <w:rFonts w:asciiTheme="majorBidi" w:hAnsiTheme="majorBidi" w:cstheme="majorBidi"/>
          </w:rPr>
          <w:t>is</w:t>
        </w:r>
      </w:ins>
      <w:del w:id="141" w:author="Microsoft Office User" w:date="2023-07-17T00:19:00Z">
        <w:r w:rsidR="00B61F12" w:rsidRPr="00DC68AD" w:rsidDel="00F218A6">
          <w:rPr>
            <w:rFonts w:asciiTheme="majorBidi" w:hAnsiTheme="majorBidi" w:cstheme="majorBidi"/>
          </w:rPr>
          <w:delText>e</w:delText>
        </w:r>
      </w:del>
      <w:r w:rsidR="00B61F12" w:rsidRPr="00DC68AD">
        <w:rPr>
          <w:rFonts w:asciiTheme="majorBidi" w:hAnsiTheme="majorBidi" w:cstheme="majorBidi"/>
        </w:rPr>
        <w:t xml:space="preserve"> pattern of disease localisation</w:t>
      </w:r>
      <w:ins w:id="142" w:author="Microsoft Office User" w:date="2023-07-18T22:44:00Z">
        <w:r w:rsidR="0009790C">
          <w:rPr>
            <w:rFonts w:asciiTheme="majorBidi" w:hAnsiTheme="majorBidi" w:cstheme="majorBidi"/>
          </w:rPr>
          <w:t xml:space="preserve"> (Figure 4D)</w:t>
        </w:r>
      </w:ins>
      <w:r w:rsidR="00B61F12" w:rsidRPr="00DC68AD">
        <w:rPr>
          <w:rFonts w:asciiTheme="majorBidi" w:hAnsiTheme="majorBidi" w:cstheme="majorBidi"/>
        </w:rPr>
        <w:t xml:space="preserve">.   </w:t>
      </w:r>
    </w:p>
    <w:p w14:paraId="3C83ADD9" w14:textId="77777777" w:rsidR="0032123C" w:rsidRPr="00DC68AD" w:rsidRDefault="0032123C" w:rsidP="0032123C">
      <w:pPr>
        <w:spacing w:line="360" w:lineRule="auto"/>
        <w:jc w:val="both"/>
        <w:rPr>
          <w:rFonts w:asciiTheme="majorBidi" w:hAnsiTheme="majorBidi"/>
          <w:b/>
        </w:rPr>
      </w:pPr>
    </w:p>
    <w:p w14:paraId="34429CA2" w14:textId="43E8528F" w:rsidR="0032123C" w:rsidRPr="00DC68AD" w:rsidRDefault="0032123C" w:rsidP="0032123C">
      <w:pPr>
        <w:spacing w:line="360" w:lineRule="auto"/>
        <w:jc w:val="both"/>
        <w:rPr>
          <w:rFonts w:asciiTheme="majorBidi" w:hAnsiTheme="majorBidi"/>
          <w:b/>
        </w:rPr>
      </w:pPr>
      <w:r w:rsidRPr="00DC68AD">
        <w:rPr>
          <w:rFonts w:asciiTheme="majorBidi" w:hAnsiTheme="majorBidi"/>
          <w:b/>
        </w:rPr>
        <w:t xml:space="preserve">Diffuse Idiopathic Skeletal </w:t>
      </w:r>
      <w:r w:rsidR="00AA5267" w:rsidRPr="00DC68AD">
        <w:rPr>
          <w:rFonts w:asciiTheme="majorBidi" w:hAnsiTheme="majorBidi"/>
          <w:b/>
        </w:rPr>
        <w:t>Hyperostosis</w:t>
      </w:r>
      <w:r w:rsidRPr="00DC68AD">
        <w:rPr>
          <w:rFonts w:asciiTheme="majorBidi" w:hAnsiTheme="majorBidi"/>
          <w:b/>
        </w:rPr>
        <w:t xml:space="preserve"> and PsA</w:t>
      </w:r>
    </w:p>
    <w:p w14:paraId="61E25A2F" w14:textId="09E37019" w:rsidR="00F0113A" w:rsidRDefault="0032123C" w:rsidP="0032123C">
      <w:pPr>
        <w:spacing w:line="360" w:lineRule="auto"/>
        <w:jc w:val="both"/>
        <w:rPr>
          <w:ins w:id="143" w:author="Microsoft Office User" w:date="2023-07-17T00:28:00Z"/>
          <w:rFonts w:asciiTheme="majorBidi" w:hAnsiTheme="majorBidi" w:cstheme="majorBidi"/>
        </w:rPr>
      </w:pPr>
      <w:r w:rsidRPr="00DC68AD">
        <w:rPr>
          <w:rFonts w:asciiTheme="majorBidi" w:hAnsiTheme="majorBidi"/>
        </w:rPr>
        <w:t>The pathological distribution of DISH with sparing of the SIJ subchondral bone</w:t>
      </w:r>
      <w:r w:rsidRPr="00DC68AD">
        <w:rPr>
          <w:rFonts w:asciiTheme="majorBidi" w:hAnsiTheme="majorBidi" w:cstheme="majorBidi"/>
        </w:rPr>
        <w:t xml:space="preserve"> </w:t>
      </w:r>
      <w:r w:rsidRPr="00DC68AD">
        <w:rPr>
          <w:rFonts w:asciiTheme="majorBidi" w:hAnsiTheme="majorBidi"/>
        </w:rPr>
        <w:t xml:space="preserve">but occasional ossification of the SIJ capsular tissue also attests to the soft tissue nature of this condition </w:t>
      </w:r>
      <w:r w:rsidRPr="00DC68AD">
        <w:rPr>
          <w:rFonts w:asciiTheme="majorBidi" w:hAnsiTheme="majorBidi" w:cstheme="majorBidi"/>
        </w:rPr>
        <w:t xml:space="preserve">rather than bone based pathology </w:t>
      </w:r>
      <w:r w:rsidRPr="00DC68AD">
        <w:rPr>
          <w:rFonts w:asciiTheme="majorBidi" w:hAnsiTheme="majorBidi" w:cstheme="majorBidi"/>
        </w:rPr>
        <w:fldChar w:fldCharType="begin"/>
      </w:r>
      <w:r w:rsidR="002B58EE">
        <w:rPr>
          <w:rFonts w:asciiTheme="majorBidi" w:hAnsiTheme="majorBidi" w:cstheme="majorBidi"/>
        </w:rPr>
        <w:instrText xml:space="preserve"> ADDIN EN.CITE &lt;EndNote&gt;&lt;Cite&gt;&lt;Author&gt;Mader&lt;/Author&gt;&lt;Year&gt;2013&lt;/Year&gt;&lt;RecNum&gt;86&lt;/RecNum&gt;&lt;DisplayText&gt;&lt;style face="superscript"&gt;83&lt;/style&gt;&lt;/DisplayText&gt;&lt;record&gt;&lt;rec-number&gt;86&lt;/rec-number&gt;&lt;foreign-keys&gt;&lt;key app="EN" db-id="2vxfv9d94x0rvyex2vzpa2pj29frtw2a0efw" timestamp="1689842851"&gt;86&lt;/key&gt;&lt;/foreign-keys&gt;&lt;ref-type name="Journal Article"&gt;17&lt;/ref-type&gt;&lt;contributors&gt;&lt;authors&gt;&lt;author&gt;Mader, R.&lt;/author&gt;&lt;author&gt;Verlaan, J. J.&lt;/author&gt;&lt;author&gt;Buskila, D.&lt;/author&gt;&lt;/authors&gt;&lt;/contributors&gt;&lt;auth-address&gt;Rheumatic Diseases Unit, Ha&amp;apos;Emek Medical Centre, Afula 18101, Israel.&lt;/auth-address&gt;&lt;titles&gt;&lt;title&gt;Diffuse idiopathic skeletal hyperostosis: clinical features and pathogenic mechanisms&lt;/title&gt;&lt;secondary-title&gt;Nat Rev Rheumatol&lt;/secondary-title&gt;&lt;/titles&gt;&lt;periodical&gt;&lt;full-title&gt;Nat Rev Rheumatol&lt;/full-title&gt;&lt;/periodical&gt;&lt;pages&gt;741-50&lt;/pages&gt;&lt;volume&gt;9&lt;/volume&gt;&lt;number&gt;12&lt;/number&gt;&lt;edition&gt;20131105&lt;/edition&gt;&lt;keywords&gt;&lt;keyword&gt;Humans&lt;/keyword&gt;&lt;keyword&gt;Hyperostosis, Diffuse Idiopathic&lt;/keyword&gt;&lt;keyword&gt;Skeletal/epidemiology/*pathology/*physiopathology&lt;/keyword&gt;&lt;keyword&gt;Ossification, Heterotopic/epidemiology/*pathology/*physiopathology&lt;/keyword&gt;&lt;/keywords&gt;&lt;dates&gt;&lt;year&gt;2013&lt;/year&gt;&lt;pub-dates&gt;&lt;date&gt;Dec&lt;/date&gt;&lt;/pub-dates&gt;&lt;/dates&gt;&lt;isbn&gt;1759-4790&lt;/isbn&gt;&lt;accession-num&gt;24189840&lt;/accession-num&gt;&lt;urls&gt;&lt;/urls&gt;&lt;electronic-resource-num&gt;10.1038/nrrheum.2013.165&lt;/electronic-resource-num&gt;&lt;remote-database-provider&gt;NLM&lt;/remote-database-provider&gt;&lt;language&gt;eng&lt;/language&gt;&lt;/record&gt;&lt;/Cite&gt;&lt;/EndNote&gt;</w:instrText>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83</w:t>
      </w:r>
      <w:r w:rsidRPr="00DC68AD">
        <w:rPr>
          <w:rFonts w:asciiTheme="majorBidi" w:hAnsiTheme="majorBidi" w:cstheme="majorBidi"/>
        </w:rPr>
        <w:fldChar w:fldCharType="end"/>
      </w:r>
      <w:r w:rsidRPr="00DC68AD">
        <w:rPr>
          <w:rFonts w:asciiTheme="majorBidi" w:hAnsiTheme="majorBidi" w:cstheme="majorBidi"/>
        </w:rPr>
        <w:t>.</w:t>
      </w:r>
      <w:r w:rsidRPr="00DC68AD">
        <w:rPr>
          <w:rFonts w:asciiTheme="majorBidi" w:hAnsiTheme="majorBidi"/>
        </w:rPr>
        <w:t xml:space="preserve"> It must be remembered that PsA shares many of the metabolic featu</w:t>
      </w:r>
      <w:r w:rsidR="00B61F12" w:rsidRPr="00DC68AD">
        <w:rPr>
          <w:rFonts w:asciiTheme="majorBidi" w:hAnsiTheme="majorBidi"/>
        </w:rPr>
        <w:t>r</w:t>
      </w:r>
      <w:r w:rsidRPr="00DC68AD">
        <w:rPr>
          <w:rFonts w:asciiTheme="majorBidi" w:hAnsiTheme="majorBidi"/>
        </w:rPr>
        <w:t>es of DISH including type 2 diabetes, obesity</w:t>
      </w:r>
      <w:r w:rsidR="00C63BC2">
        <w:rPr>
          <w:rFonts w:asciiTheme="majorBidi" w:hAnsiTheme="majorBidi"/>
        </w:rPr>
        <w:t>,</w:t>
      </w:r>
      <w:r w:rsidRPr="00DC68AD">
        <w:rPr>
          <w:rFonts w:asciiTheme="majorBidi" w:hAnsiTheme="majorBidi"/>
        </w:rPr>
        <w:t xml:space="preserve"> and metabolic syndrome</w:t>
      </w:r>
      <w:r w:rsidRPr="00DC68AD">
        <w:rPr>
          <w:rFonts w:asciiTheme="majorBidi" w:hAnsiTheme="majorBidi" w:cstheme="majorBidi"/>
        </w:rPr>
        <w:t xml:space="preserve"> </w:t>
      </w:r>
      <w:r w:rsidRPr="00DC68AD">
        <w:rPr>
          <w:rFonts w:asciiTheme="majorBidi" w:hAnsiTheme="majorBidi" w:cstheme="majorBidi"/>
        </w:rPr>
        <w:fldChar w:fldCharType="begin">
          <w:fldData xml:space="preserve">PEVuZE5vdGU+PENpdGU+PEF1dGhvcj5NY0dvbmFnbGU8L0F1dGhvcj48WWVhcj4yMDE1PC9ZZWFy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PEVuZE5vdGU+PENpdGU+PEF1dGhvcj5NY0dvbmFnbGU8L0F1dGhvcj48WWVhcj4yMDE1PC9ZZWFy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84</w:t>
      </w:r>
      <w:r w:rsidRPr="00DC68AD">
        <w:rPr>
          <w:rFonts w:asciiTheme="majorBidi" w:hAnsiTheme="majorBidi" w:cstheme="majorBidi"/>
        </w:rPr>
        <w:fldChar w:fldCharType="end"/>
      </w:r>
      <w:r w:rsidRPr="00DC68AD">
        <w:rPr>
          <w:rFonts w:asciiTheme="majorBidi" w:hAnsiTheme="majorBidi"/>
        </w:rPr>
        <w:t xml:space="preserve"> and that 10% of PsA axial disease meets criteria for DISH</w:t>
      </w:r>
      <w:r w:rsidRPr="00DC68AD">
        <w:rPr>
          <w:rFonts w:asciiTheme="majorBidi" w:hAnsiTheme="majorBidi" w:cstheme="majorBidi"/>
        </w:rPr>
        <w:t xml:space="preserve"> </w:t>
      </w:r>
      <w:r w:rsidRPr="00DC68AD">
        <w:rPr>
          <w:rFonts w:asciiTheme="majorBidi" w:hAnsiTheme="majorBidi" w:cstheme="majorBidi"/>
        </w:rPr>
        <w:fldChar w:fldCharType="begin">
          <w:fldData xml:space="preserve">PEVuZE5vdGU+PENpdGU+PEF1dGhvcj5IYWRkYWQ8L0F1dGhvcj48WWVhcj4yMDEzPC9ZZWFyPjxS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PEVuZE5vdGU+PENpdGU+PEF1dGhvcj5IYWRkYWQ8L0F1dGhvcj48WWVhcj4yMDEzPC9ZZWFyPjxS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16</w:t>
      </w:r>
      <w:r w:rsidRPr="00DC68AD">
        <w:rPr>
          <w:rFonts w:asciiTheme="majorBidi" w:hAnsiTheme="majorBidi" w:cstheme="majorBidi"/>
        </w:rPr>
        <w:fldChar w:fldCharType="end"/>
      </w:r>
      <w:r w:rsidRPr="00DC68AD">
        <w:rPr>
          <w:rFonts w:asciiTheme="majorBidi" w:hAnsiTheme="majorBidi" w:cstheme="majorBidi"/>
        </w:rPr>
        <w:t xml:space="preserve"> and that 10% of axial PsA cases meet DISH criteria</w:t>
      </w:r>
      <w:r w:rsidRPr="00DC68AD">
        <w:rPr>
          <w:rFonts w:asciiTheme="majorBidi" w:hAnsiTheme="majorBidi" w:cstheme="majorBidi"/>
          <w:rtl/>
          <w:lang w:bidi="he-IL"/>
        </w:rPr>
        <w:t xml:space="preserve"> </w:t>
      </w:r>
      <w:r w:rsidRPr="00DC68AD">
        <w:rPr>
          <w:rFonts w:asciiTheme="majorBidi" w:hAnsiTheme="majorBidi" w:cstheme="majorBidi"/>
        </w:rPr>
        <w:fldChar w:fldCharType="begin">
          <w:fldData xml:space="preserve">PEVuZE5vdGU+PENpdGU+PEF1dGhvcj5IYWRkYWQ8L0F1dGhvcj48WWVhcj4yMDEzPC9ZZWFyPjxS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PEVuZE5vdGU+PENpdGU+PEF1dGhvcj5IYWRkYWQ8L0F1dGhvcj48WWVhcj4yMDEzPC9ZZWFyPjxS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16</w:t>
      </w:r>
      <w:r w:rsidRPr="00DC68AD">
        <w:rPr>
          <w:rFonts w:asciiTheme="majorBidi" w:hAnsiTheme="majorBidi" w:cstheme="majorBidi"/>
        </w:rPr>
        <w:fldChar w:fldCharType="end"/>
      </w:r>
      <w:r w:rsidR="00E6504F" w:rsidRPr="00DC68AD">
        <w:rPr>
          <w:rFonts w:asciiTheme="majorBidi" w:hAnsiTheme="majorBidi" w:cstheme="majorBidi"/>
        </w:rPr>
        <w:t xml:space="preserve"> (</w:t>
      </w:r>
      <w:r w:rsidR="0071220D">
        <w:rPr>
          <w:rFonts w:asciiTheme="majorBidi" w:hAnsiTheme="majorBidi" w:cstheme="majorBidi"/>
        </w:rPr>
        <w:t>F</w:t>
      </w:r>
      <w:ins w:id="144" w:author="Microsoft Office User" w:date="2023-07-17T00:28:00Z">
        <w:r w:rsidR="00F0113A">
          <w:rPr>
            <w:rFonts w:asciiTheme="majorBidi" w:hAnsiTheme="majorBidi" w:cstheme="majorBidi"/>
          </w:rPr>
          <w:t>igure</w:t>
        </w:r>
      </w:ins>
      <w:del w:id="145" w:author="Microsoft Office User" w:date="2023-07-17T00:28:00Z">
        <w:r w:rsidR="0071220D" w:rsidDel="00F0113A">
          <w:rPr>
            <w:rFonts w:asciiTheme="majorBidi" w:hAnsiTheme="majorBidi" w:cstheme="majorBidi"/>
          </w:rPr>
          <w:delText>IG</w:delText>
        </w:r>
      </w:del>
      <w:r w:rsidR="00B800C0">
        <w:rPr>
          <w:rFonts w:asciiTheme="majorBidi" w:hAnsiTheme="majorBidi" w:cstheme="majorBidi"/>
        </w:rPr>
        <w:t>.</w:t>
      </w:r>
      <w:r w:rsidR="00E6504F" w:rsidRPr="00DC68AD">
        <w:rPr>
          <w:rFonts w:asciiTheme="majorBidi" w:hAnsiTheme="majorBidi" w:cstheme="majorBidi"/>
        </w:rPr>
        <w:t>1)</w:t>
      </w:r>
      <w:r w:rsidRPr="00DC68AD">
        <w:rPr>
          <w:rFonts w:asciiTheme="majorBidi" w:hAnsiTheme="majorBidi" w:cstheme="majorBidi"/>
        </w:rPr>
        <w:t xml:space="preserve">. </w:t>
      </w:r>
      <w:ins w:id="146" w:author="Microsoft Office User" w:date="2023-07-17T00:28:00Z">
        <w:r w:rsidR="00F0113A">
          <w:rPr>
            <w:rFonts w:asciiTheme="majorBidi" w:hAnsiTheme="majorBidi" w:cstheme="majorBidi"/>
          </w:rPr>
          <w:t xml:space="preserve"> Furthermore compared to AS with associated psoriasis, isolated axial PsA occurs in older subjects and has less pain</w:t>
        </w:r>
      </w:ins>
      <w:del w:id="147" w:author="עבדאללה ותד" w:date="2023-07-19T22:18:00Z">
        <w:r w:rsidR="000E5F68" w:rsidDel="00D26E88">
          <w:rPr>
            <w:rFonts w:asciiTheme="majorBidi" w:hAnsiTheme="majorBidi" w:cstheme="majorBidi"/>
            <w:lang w:val="en-US" w:bidi="he-IL"/>
          </w:rPr>
          <w:fldChar w:fldCharType="begin">
            <w:fldData xml:space="preserve">PEVuZE5vdGU+PENpdGU+PEF1dGhvcj5Qb2RkdWJueXk8L0F1dGhvcj48WWVhcj4yMDIxPC9ZZWFy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</w:fldData>
          </w:fldChar>
        </w:r>
      </w:del>
      <w:r w:rsidR="002B58EE">
        <w:rPr>
          <w:rFonts w:asciiTheme="majorBidi" w:hAnsiTheme="majorBidi" w:cstheme="majorBidi"/>
          <w:lang w:val="en-US" w:bidi="he-IL"/>
        </w:rPr>
        <w:instrText xml:space="preserve"> ADDIN EN.CITE </w:instrText>
      </w:r>
      <w:r w:rsidR="002B58EE">
        <w:rPr>
          <w:rFonts w:asciiTheme="majorBidi" w:hAnsiTheme="majorBidi" w:cstheme="majorBidi"/>
          <w:lang w:val="en-US" w:bidi="he-IL"/>
        </w:rPr>
        <w:fldChar w:fldCharType="begin">
          <w:fldData xml:space="preserve">PEVuZE5vdGU+PENpdGU+PEF1dGhvcj5Qb2RkdWJueXk8L0F1dGhvcj48WWVhcj4yMDIxPC9ZZWFy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</w:fldData>
        </w:fldChar>
      </w:r>
      <w:r w:rsidR="002B58EE">
        <w:rPr>
          <w:rFonts w:asciiTheme="majorBidi" w:hAnsiTheme="majorBidi" w:cstheme="majorBidi"/>
          <w:lang w:val="en-US" w:bidi="he-IL"/>
        </w:rPr>
        <w:instrText xml:space="preserve"> ADDIN EN.CITE.DATA </w:instrText>
      </w:r>
      <w:r w:rsidR="002B58EE">
        <w:rPr>
          <w:rFonts w:asciiTheme="majorBidi" w:hAnsiTheme="majorBidi" w:cstheme="majorBidi"/>
          <w:lang w:val="en-US" w:bidi="he-IL"/>
        </w:rPr>
      </w:r>
      <w:r w:rsidR="002B58EE">
        <w:rPr>
          <w:rFonts w:asciiTheme="majorBidi" w:hAnsiTheme="majorBidi" w:cstheme="majorBidi"/>
          <w:lang w:val="en-US" w:bidi="he-IL"/>
        </w:rPr>
        <w:fldChar w:fldCharType="end"/>
      </w:r>
      <w:del w:id="148" w:author="עבדאללה ותד" w:date="2023-07-19T22:18:00Z">
        <w:r w:rsidR="000E5F68" w:rsidDel="00D26E88">
          <w:rPr>
            <w:rFonts w:asciiTheme="majorBidi" w:hAnsiTheme="majorBidi" w:cstheme="majorBidi"/>
            <w:lang w:val="en-US" w:bidi="he-IL"/>
          </w:rPr>
        </w:r>
        <w:r w:rsidR="000E5F68" w:rsidDel="00D26E88">
          <w:rPr>
            <w:rFonts w:asciiTheme="majorBidi" w:hAnsiTheme="majorBidi" w:cstheme="majorBidi"/>
            <w:lang w:val="en-US" w:bidi="he-IL"/>
          </w:rPr>
          <w:fldChar w:fldCharType="separate"/>
        </w:r>
      </w:del>
      <w:r w:rsidR="00914CBD" w:rsidRPr="00914CBD">
        <w:rPr>
          <w:rFonts w:asciiTheme="majorBidi" w:hAnsiTheme="majorBidi" w:cstheme="majorBidi"/>
          <w:noProof/>
          <w:vertAlign w:val="superscript"/>
          <w:lang w:val="en-US" w:bidi="he-IL"/>
        </w:rPr>
        <w:t>18</w:t>
      </w:r>
      <w:del w:id="149" w:author="עבדאללה ותד" w:date="2023-07-19T22:18:00Z">
        <w:r w:rsidR="000E5F68" w:rsidDel="00D26E88">
          <w:rPr>
            <w:rFonts w:asciiTheme="majorBidi" w:hAnsiTheme="majorBidi" w:cstheme="majorBidi"/>
            <w:lang w:val="en-US" w:bidi="he-IL"/>
          </w:rPr>
          <w:fldChar w:fldCharType="end"/>
        </w:r>
      </w:del>
      <w:ins w:id="150" w:author="Microsoft Office User" w:date="2023-07-17T00:28:00Z">
        <w:r w:rsidR="00F0113A">
          <w:rPr>
            <w:rFonts w:asciiTheme="majorBidi" w:hAnsiTheme="majorBidi" w:cstheme="majorBidi"/>
          </w:rPr>
          <w:t xml:space="preserve">, </w:t>
        </w:r>
      </w:ins>
      <w:ins w:id="151" w:author="Microsoft Office User" w:date="2023-07-17T00:29:00Z">
        <w:r w:rsidR="00F0113A">
          <w:rPr>
            <w:rFonts w:asciiTheme="majorBidi" w:hAnsiTheme="majorBidi" w:cstheme="majorBidi"/>
          </w:rPr>
          <w:t>poiting towards commonalities with DISH</w:t>
        </w:r>
      </w:ins>
      <w:ins w:id="152" w:author="עבדאללה ותד" w:date="2023-07-19T22:18:00Z">
        <w:r w:rsidR="00D26E88" w:rsidRPr="00D26E88">
          <w:rPr>
            <w:rFonts w:asciiTheme="majorBidi" w:hAnsiTheme="majorBidi" w:cstheme="majorBidi"/>
            <w:lang w:val="en-US" w:bidi="he-IL"/>
          </w:rPr>
          <w:t xml:space="preserve"> </w:t>
        </w:r>
        <w:r w:rsidR="00D26E88">
          <w:rPr>
            <w:rFonts w:asciiTheme="majorBidi" w:hAnsiTheme="majorBidi" w:cstheme="majorBidi"/>
            <w:lang w:val="en-US" w:bidi="he-IL"/>
          </w:rPr>
          <w:fldChar w:fldCharType="begin">
            <w:fldData xml:space="preserve">PEVuZE5vdGU+PENpdGU+PEF1dGhvcj5Qb2RkdWJueXk8L0F1dGhvcj48WWVhcj4yMDIxPC9ZZWFy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</w:fldData>
          </w:fldChar>
        </w:r>
      </w:ins>
      <w:r w:rsidR="002B58EE">
        <w:rPr>
          <w:rFonts w:asciiTheme="majorBidi" w:hAnsiTheme="majorBidi" w:cstheme="majorBidi"/>
          <w:lang w:val="en-US" w:bidi="he-IL"/>
        </w:rPr>
        <w:instrText xml:space="preserve"> ADDIN EN.CITE </w:instrText>
      </w:r>
      <w:r w:rsidR="002B58EE">
        <w:rPr>
          <w:rFonts w:asciiTheme="majorBidi" w:hAnsiTheme="majorBidi" w:cstheme="majorBidi"/>
          <w:lang w:val="en-US" w:bidi="he-IL"/>
        </w:rPr>
        <w:fldChar w:fldCharType="begin">
          <w:fldData xml:space="preserve">PEVuZE5vdGU+PENpdGU+PEF1dGhvcj5Qb2RkdWJueXk8L0F1dGhvcj48WWVhcj4yMDIxPC9ZZWFy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</w:fldData>
        </w:fldChar>
      </w:r>
      <w:r w:rsidR="002B58EE">
        <w:rPr>
          <w:rFonts w:asciiTheme="majorBidi" w:hAnsiTheme="majorBidi" w:cstheme="majorBidi"/>
          <w:lang w:val="en-US" w:bidi="he-IL"/>
        </w:rPr>
        <w:instrText xml:space="preserve"> ADDIN EN.CITE.DATA </w:instrText>
      </w:r>
      <w:r w:rsidR="002B58EE">
        <w:rPr>
          <w:rFonts w:asciiTheme="majorBidi" w:hAnsiTheme="majorBidi" w:cstheme="majorBidi"/>
          <w:lang w:val="en-US" w:bidi="he-IL"/>
        </w:rPr>
      </w:r>
      <w:r w:rsidR="002B58EE">
        <w:rPr>
          <w:rFonts w:asciiTheme="majorBidi" w:hAnsiTheme="majorBidi" w:cstheme="majorBidi"/>
          <w:lang w:val="en-US" w:bidi="he-IL"/>
        </w:rPr>
        <w:fldChar w:fldCharType="end"/>
      </w:r>
      <w:ins w:id="153" w:author="עבדאללה ותד" w:date="2023-07-19T22:18:00Z">
        <w:r w:rsidR="00D26E88">
          <w:rPr>
            <w:rFonts w:asciiTheme="majorBidi" w:hAnsiTheme="majorBidi" w:cstheme="majorBidi"/>
            <w:lang w:val="en-US" w:bidi="he-IL"/>
          </w:rPr>
        </w:r>
        <w:r w:rsidR="00D26E88">
          <w:rPr>
            <w:rFonts w:asciiTheme="majorBidi" w:hAnsiTheme="majorBidi" w:cstheme="majorBidi"/>
            <w:lang w:val="en-US" w:bidi="he-IL"/>
          </w:rPr>
          <w:fldChar w:fldCharType="separate"/>
        </w:r>
      </w:ins>
      <w:r w:rsidR="00914CBD" w:rsidRPr="00914CBD">
        <w:rPr>
          <w:rFonts w:asciiTheme="majorBidi" w:hAnsiTheme="majorBidi" w:cstheme="majorBidi"/>
          <w:noProof/>
          <w:vertAlign w:val="superscript"/>
          <w:lang w:val="en-US" w:bidi="he-IL"/>
        </w:rPr>
        <w:t>18</w:t>
      </w:r>
      <w:ins w:id="154" w:author="עבדאללה ותד" w:date="2023-07-19T22:18:00Z">
        <w:r w:rsidR="00D26E88">
          <w:rPr>
            <w:rFonts w:asciiTheme="majorBidi" w:hAnsiTheme="majorBidi" w:cstheme="majorBidi"/>
            <w:lang w:val="en-US" w:bidi="he-IL"/>
          </w:rPr>
          <w:fldChar w:fldCharType="end"/>
        </w:r>
      </w:ins>
      <w:ins w:id="155" w:author="Microsoft Office User" w:date="2023-07-17T00:29:00Z">
        <w:r w:rsidR="00F0113A">
          <w:rPr>
            <w:rFonts w:asciiTheme="majorBidi" w:hAnsiTheme="majorBidi" w:cstheme="majorBidi"/>
          </w:rPr>
          <w:t>.</w:t>
        </w:r>
      </w:ins>
    </w:p>
    <w:p w14:paraId="5F7439C1" w14:textId="77777777" w:rsidR="00F0113A" w:rsidRDefault="00F0113A" w:rsidP="0032123C">
      <w:pPr>
        <w:spacing w:line="360" w:lineRule="auto"/>
        <w:jc w:val="both"/>
        <w:rPr>
          <w:ins w:id="156" w:author="Microsoft Office User" w:date="2023-07-17T00:30:00Z"/>
          <w:rFonts w:asciiTheme="majorBidi" w:hAnsiTheme="majorBidi"/>
        </w:rPr>
      </w:pPr>
    </w:p>
    <w:p w14:paraId="6AB05B32" w14:textId="17EC46B0" w:rsidR="0032123C" w:rsidRPr="00DC68AD" w:rsidRDefault="0032123C" w:rsidP="0032123C">
      <w:pPr>
        <w:spacing w:line="360" w:lineRule="auto"/>
        <w:jc w:val="both"/>
        <w:rPr>
          <w:rFonts w:asciiTheme="majorBidi" w:hAnsiTheme="majorBidi"/>
        </w:rPr>
      </w:pPr>
      <w:r w:rsidRPr="00DC68AD">
        <w:rPr>
          <w:rFonts w:asciiTheme="majorBidi" w:hAnsiTheme="majorBidi"/>
        </w:rPr>
        <w:t xml:space="preserve">Prominent early anterior longitudinal ligament ossification is very typical non-ossesous </w:t>
      </w:r>
      <w:ins w:id="157" w:author="Microsoft Office User" w:date="2023-07-19T21:40:00Z">
        <w:r w:rsidR="006D5EB6">
          <w:rPr>
            <w:rFonts w:asciiTheme="majorBidi" w:hAnsiTheme="majorBidi"/>
          </w:rPr>
          <w:t xml:space="preserve">but soft tissue </w:t>
        </w:r>
      </w:ins>
      <w:r w:rsidRPr="00DC68AD">
        <w:rPr>
          <w:rFonts w:asciiTheme="majorBidi" w:hAnsiTheme="majorBidi"/>
        </w:rPr>
        <w:t xml:space="preserve">originating feature of DISH </w:t>
      </w:r>
      <w:r w:rsidRPr="00DC68AD">
        <w:rPr>
          <w:rFonts w:asciiTheme="majorBidi" w:hAnsiTheme="majorBidi"/>
        </w:rPr>
        <w:fldChar w:fldCharType="begin"/>
      </w:r>
      <w:r w:rsidR="002B58EE">
        <w:rPr>
          <w:rFonts w:asciiTheme="majorBidi" w:hAnsiTheme="majorBidi"/>
        </w:rPr>
        <w:instrText xml:space="preserve"> ADDIN EN.CITE &lt;EndNote&gt;&lt;Cite&gt;&lt;Author&gt;Eshed&lt;/Author&gt;&lt;Year&gt;2023&lt;/Year&gt;&lt;RecNum&gt;88&lt;/RecNum&gt;&lt;DisplayText&gt;&lt;style face="superscript"&gt;85&lt;/style&gt;&lt;/DisplayText&gt;&lt;record&gt;&lt;rec-number&gt;88&lt;/rec-number&gt;&lt;foreign-keys&gt;&lt;key app="EN" db-id="2vxfv9d94x0rvyex2vzpa2pj29frtw2a0efw" timestamp="1689842852"&gt;88&lt;/key&gt;&lt;/foreign-keys&gt;&lt;ref-type name="Journal Article"&gt;17&lt;/ref-type&gt;&lt;contributors&gt;&lt;authors&gt;&lt;author&gt;Eshed, I.&lt;/author&gt;&lt;/authors&gt;&lt;/contributors&gt;&lt;auth-address&gt;Department of Diagnostic Imaging, Sheba Medical Center, Tel Hashomer, Affiliated with the Sackler School of Medicine, Tel Aviv University, Tel-Aviv 5265601, Israel.&lt;/auth-address&gt;&lt;titles&gt;&lt;title&gt;Imaging Characteristics of Diffuse Idiopathic Skeletal Hyperostosis: More Than Just Spinal Bony Bridges&lt;/title&gt;&lt;secondary-title&gt;Diagnostics (Basel)&lt;/secondary-title&gt;&lt;/titles&gt;&lt;periodical&gt;&lt;full-title&gt;Diagnostics (Basel)&lt;/full-title&gt;&lt;/periodical&gt;&lt;volume&gt;13&lt;/volume&gt;&lt;number&gt;3&lt;/number&gt;&lt;edition&gt;20230203&lt;/edition&gt;&lt;keywords&gt;&lt;keyword&gt;Ct&lt;/keyword&gt;&lt;keyword&gt;Dish&lt;/keyword&gt;&lt;keyword&gt;Mri&lt;/keyword&gt;&lt;keyword&gt;Us&lt;/keyword&gt;&lt;keyword&gt;entheses&lt;/keyword&gt;&lt;keyword&gt;osteophytes&lt;/keyword&gt;&lt;keyword&gt;radiograph&lt;/keyword&gt;&lt;keyword&gt;sacroiliac joints&lt;/keyword&gt;&lt;keyword&gt;spine&lt;/keyword&gt;&lt;/keywords&gt;&lt;dates&gt;&lt;year&gt;2023&lt;/year&gt;&lt;pub-dates&gt;&lt;date&gt;Feb 3&lt;/date&gt;&lt;/pub-dates&gt;&lt;/dates&gt;&lt;isbn&gt;2075-4418 (Print)&amp;#xD;2075-4418&lt;/isbn&gt;&lt;accession-num&gt;36766667&lt;/accession-num&gt;&lt;urls&gt;&lt;/urls&gt;&lt;custom1&gt;The author declares no conflict of interest.&lt;/custom1&gt;&lt;custom2&gt;PMC9914876&lt;/custom2&gt;&lt;electronic-resource-num&gt;10.3390/diagnostics13030563&lt;/electronic-resource-num&gt;&lt;remote-database-provider&gt;NLM&lt;/remote-database-provider&gt;&lt;language&gt;eng&lt;/languag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85</w:t>
      </w:r>
      <w:r w:rsidRPr="00DC68AD">
        <w:rPr>
          <w:rFonts w:asciiTheme="majorBidi" w:hAnsiTheme="majorBidi"/>
        </w:rPr>
        <w:fldChar w:fldCharType="end"/>
      </w:r>
      <w:r w:rsidRPr="00DC68AD">
        <w:rPr>
          <w:rFonts w:asciiTheme="majorBidi" w:hAnsiTheme="majorBidi"/>
        </w:rPr>
        <w:t xml:space="preserve"> where ossification emerges from within the ligament rather than as a post inflammatory response to </w:t>
      </w:r>
      <w:r w:rsidR="00C9235A" w:rsidRPr="00DC68AD">
        <w:rPr>
          <w:rFonts w:asciiTheme="majorBidi" w:hAnsiTheme="majorBidi"/>
        </w:rPr>
        <w:t>osteitis</w:t>
      </w:r>
      <w:r w:rsidRPr="00DC68AD">
        <w:rPr>
          <w:rFonts w:asciiTheme="majorBidi" w:hAnsiTheme="majorBidi"/>
        </w:rPr>
        <w:t xml:space="preserve"> that is typically seen in AS. Although additional research is necessary to define the immunopathogenesis of the soft tissue-centric </w:t>
      </w:r>
      <w:r w:rsidRPr="00DC68AD">
        <w:rPr>
          <w:rFonts w:asciiTheme="majorBidi" w:hAnsiTheme="majorBidi"/>
        </w:rPr>
        <w:lastRenderedPageBreak/>
        <w:t xml:space="preserve">pathology in DISH, which shares similarities with axial PsA phenotypes, it is clear that less than 20% of DISH cases exhibit defined bone </w:t>
      </w:r>
      <w:r w:rsidR="00B61F12" w:rsidRPr="00DC68AD">
        <w:rPr>
          <w:rFonts w:asciiTheme="majorBidi" w:hAnsiTheme="majorBidi"/>
        </w:rPr>
        <w:t xml:space="preserve">SIJ </w:t>
      </w:r>
      <w:r w:rsidRPr="00DC68AD">
        <w:rPr>
          <w:rFonts w:asciiTheme="majorBidi" w:hAnsiTheme="majorBidi"/>
        </w:rPr>
        <w:t xml:space="preserve">marrow </w:t>
      </w:r>
      <w:r w:rsidR="00B61F12" w:rsidRPr="00DC68AD">
        <w:rPr>
          <w:rFonts w:asciiTheme="majorBidi" w:hAnsiTheme="majorBidi"/>
        </w:rPr>
        <w:t>o</w:t>
      </w:r>
      <w:r w:rsidRPr="00DC68AD">
        <w:rPr>
          <w:rFonts w:asciiTheme="majorBidi" w:hAnsiTheme="majorBidi"/>
        </w:rPr>
        <w:t xml:space="preserve">edema lesions </w:t>
      </w:r>
      <w:r w:rsidRPr="00DC68AD">
        <w:rPr>
          <w:rFonts w:asciiTheme="majorBidi" w:hAnsiTheme="majorBidi"/>
        </w:rPr>
        <w:fldChar w:fldCharType="begin"/>
      </w:r>
      <w:r w:rsidR="002B58EE">
        <w:rPr>
          <w:rFonts w:asciiTheme="majorBidi" w:hAnsiTheme="majorBidi"/>
        </w:rPr>
        <w:instrText xml:space="preserve"> ADDIN EN.CITE &lt;EndNote&gt;&lt;Cite&gt;&lt;Author&gt;Latourte&lt;/Author&gt;&lt;Year&gt;2018&lt;/Year&gt;&lt;RecNum&gt;89&lt;/RecNum&gt;&lt;DisplayText&gt;&lt;style face="superscript"&gt;86&lt;/style&gt;&lt;/DisplayText&gt;&lt;record&gt;&lt;rec-number&gt;89&lt;/rec-number&gt;&lt;foreign-keys&gt;&lt;key app="EN" db-id="2vxfv9d94x0rvyex2vzpa2pj29frtw2a0efw" timestamp="1689842853"&gt;89&lt;/key&gt;&lt;/foreign-keys&gt;&lt;ref-type name="Journal Article"&gt;17&lt;/ref-type&gt;&lt;contributors&gt;&lt;authors&gt;&lt;author&gt;Latourte, Augustin&lt;/author&gt;&lt;author&gt;Charlon, Stéphane&lt;/author&gt;&lt;author&gt;Etcheto, Adrien&lt;/author&gt;&lt;author&gt;Feydy, Antoine&lt;/author&gt;&lt;author&gt;Allanore, Yannick&lt;/author&gt;&lt;author&gt;Dougados, Maxime&lt;/author&gt;&lt;author&gt;Molto, Anna&lt;/author&gt;&lt;/authors&gt;&lt;/contributors&gt;&lt;titles&gt;&lt;title&gt;Imaging Findings Suggestive of Axial Spondyloarthritis in Diffuse Idiopathic Skeletal Hyperostosis&lt;/title&gt;&lt;secondary-title&gt;Arthritis Care &amp;amp; Research&lt;/secondary-title&gt;&lt;/titles&gt;&lt;periodical&gt;&lt;full-title&gt;Arthritis Care &amp;amp; Research&lt;/full-title&gt;&lt;/periodical&gt;&lt;pages&gt;145-152&lt;/pages&gt;&lt;volume&gt;70&lt;/volume&gt;&lt;number&gt;1&lt;/number&gt;&lt;dates&gt;&lt;year&gt;2018&lt;/year&gt;&lt;pub-dates&gt;&lt;date&gt;2018/01/01&lt;/date&gt;&lt;/pub-dates&gt;&lt;/dates&gt;&lt;publisher&gt;John Wiley &amp;amp; Sons, Ltd&lt;/publisher&gt;&lt;isbn&gt;2151-464X&lt;/isbn&gt;&lt;work-type&gt;https://doi.org/10.1002/acr.23244&lt;/work-type&gt;&lt;urls&gt;&lt;related-urls&gt;&lt;url&gt;https://doi.org/10.1002/acr.23244&lt;/url&gt;&lt;/related-urls&gt;&lt;/urls&gt;&lt;electronic-resource-num&gt;https://doi.org/10.1002/acr.23244&lt;/electronic-resource-num&gt;&lt;access-date&gt;2023/03/23&lt;/access-dat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86</w:t>
      </w:r>
      <w:r w:rsidRPr="00DC68AD">
        <w:rPr>
          <w:rFonts w:asciiTheme="majorBidi" w:hAnsiTheme="majorBidi"/>
        </w:rPr>
        <w:fldChar w:fldCharType="end"/>
      </w:r>
      <w:r w:rsidRPr="00DC68AD">
        <w:rPr>
          <w:rFonts w:asciiTheme="majorBidi" w:hAnsiTheme="majorBidi"/>
        </w:rPr>
        <w:t xml:space="preserve">. However, in the study that reported minimal bone </w:t>
      </w:r>
      <w:r w:rsidR="00B61F12" w:rsidRPr="00DC68AD">
        <w:rPr>
          <w:rFonts w:asciiTheme="majorBidi" w:hAnsiTheme="majorBidi"/>
        </w:rPr>
        <w:t>o</w:t>
      </w:r>
      <w:r w:rsidRPr="00DC68AD">
        <w:rPr>
          <w:rFonts w:asciiTheme="majorBidi" w:hAnsiTheme="majorBidi"/>
        </w:rPr>
        <w:t xml:space="preserve">edema in the SIJ, the majority of cases had reported bone </w:t>
      </w:r>
      <w:r w:rsidR="00B61F12" w:rsidRPr="00DC68AD">
        <w:rPr>
          <w:rFonts w:asciiTheme="majorBidi" w:hAnsiTheme="majorBidi"/>
        </w:rPr>
        <w:t>o</w:t>
      </w:r>
      <w:r w:rsidRPr="00DC68AD">
        <w:rPr>
          <w:rFonts w:asciiTheme="majorBidi" w:hAnsiTheme="majorBidi"/>
        </w:rPr>
        <w:t xml:space="preserve">edema changes adjacent to the spinal entheses </w:t>
      </w:r>
      <w:r w:rsidRPr="00DC68AD">
        <w:rPr>
          <w:rFonts w:asciiTheme="majorBidi" w:hAnsiTheme="majorBidi"/>
        </w:rPr>
        <w:fldChar w:fldCharType="begin"/>
      </w:r>
      <w:r w:rsidR="002B58EE">
        <w:rPr>
          <w:rFonts w:asciiTheme="majorBidi" w:hAnsiTheme="majorBidi"/>
        </w:rPr>
        <w:instrText xml:space="preserve"> ADDIN EN.CITE &lt;EndNote&gt;&lt;Cite&gt;&lt;Author&gt;Latourte&lt;/Author&gt;&lt;Year&gt;2018&lt;/Year&gt;&lt;RecNum&gt;89&lt;/RecNum&gt;&lt;DisplayText&gt;&lt;style face="superscript"&gt;86&lt;/style&gt;&lt;/DisplayText&gt;&lt;record&gt;&lt;rec-number&gt;89&lt;/rec-number&gt;&lt;foreign-keys&gt;&lt;key app="EN" db-id="2vxfv9d94x0rvyex2vzpa2pj29frtw2a0efw" timestamp="1689842853"&gt;89&lt;/key&gt;&lt;/foreign-keys&gt;&lt;ref-type name="Journal Article"&gt;17&lt;/ref-type&gt;&lt;contributors&gt;&lt;authors&gt;&lt;author&gt;Latourte, Augustin&lt;/author&gt;&lt;author&gt;Charlon, Stéphane&lt;/author&gt;&lt;author&gt;Etcheto, Adrien&lt;/author&gt;&lt;author&gt;Feydy, Antoine&lt;/author&gt;&lt;author&gt;Allanore, Yannick&lt;/author&gt;&lt;author&gt;Dougados, Maxime&lt;/author&gt;&lt;author&gt;Molto, Anna&lt;/author&gt;&lt;/authors&gt;&lt;/contributors&gt;&lt;titles&gt;&lt;title&gt;Imaging Findings Suggestive of Axial Spondyloarthritis in Diffuse Idiopathic Skeletal Hyperostosis&lt;/title&gt;&lt;secondary-title&gt;Arthritis Care &amp;amp; Research&lt;/secondary-title&gt;&lt;/titles&gt;&lt;periodical&gt;&lt;full-title&gt;Arthritis Care &amp;amp; Research&lt;/full-title&gt;&lt;/periodical&gt;&lt;pages&gt;145-152&lt;/pages&gt;&lt;volume&gt;70&lt;/volume&gt;&lt;number&gt;1&lt;/number&gt;&lt;dates&gt;&lt;year&gt;2018&lt;/year&gt;&lt;pub-dates&gt;&lt;date&gt;2018/01/01&lt;/date&gt;&lt;/pub-dates&gt;&lt;/dates&gt;&lt;publisher&gt;John Wiley &amp;amp; Sons, Ltd&lt;/publisher&gt;&lt;isbn&gt;2151-464X&lt;/isbn&gt;&lt;work-type&gt;https://doi.org/10.1002/acr.23244&lt;/work-type&gt;&lt;urls&gt;&lt;related-urls&gt;&lt;url&gt;https://doi.org/10.1002/acr.23244&lt;/url&gt;&lt;/related-urls&gt;&lt;/urls&gt;&lt;electronic-resource-num&gt;https://doi.org/10.1002/acr.23244&lt;/electronic-resource-num&gt;&lt;access-date&gt;2023/03/23&lt;/access-dat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86</w:t>
      </w:r>
      <w:r w:rsidRPr="00DC68AD">
        <w:rPr>
          <w:rFonts w:asciiTheme="majorBidi" w:hAnsiTheme="majorBidi"/>
        </w:rPr>
        <w:fldChar w:fldCharType="end"/>
      </w:r>
      <w:r w:rsidRPr="00DC68AD">
        <w:rPr>
          <w:rFonts w:asciiTheme="majorBidi" w:hAnsiTheme="majorBidi"/>
        </w:rPr>
        <w:t xml:space="preserve">.  Nevertheless, the severity of these bone oedema changes was not reported, despite the fact that the severity of bone oedema has a strong association with the presence of the </w:t>
      </w:r>
      <w:r w:rsidRPr="004722FE">
        <w:rPr>
          <w:rFonts w:asciiTheme="majorBidi" w:hAnsiTheme="majorBidi"/>
          <w:i/>
          <w:iCs/>
          <w:rPrChange w:id="158" w:author="Paula David" w:date="2023-07-18T17:18:00Z">
            <w:rPr>
              <w:rFonts w:asciiTheme="majorBidi" w:hAnsiTheme="majorBidi"/>
            </w:rPr>
          </w:rPrChange>
        </w:rPr>
        <w:t>HLA-B27</w:t>
      </w:r>
      <w:r w:rsidRPr="00DC68AD">
        <w:rPr>
          <w:rFonts w:asciiTheme="majorBidi" w:hAnsiTheme="majorBidi"/>
        </w:rPr>
        <w:t xml:space="preserve"> gene in AS. </w:t>
      </w:r>
    </w:p>
    <w:p w14:paraId="4EA2E4FF" w14:textId="77777777" w:rsidR="0032123C" w:rsidRPr="00DC68AD" w:rsidRDefault="0032123C" w:rsidP="0032123C">
      <w:pPr>
        <w:spacing w:line="360" w:lineRule="auto"/>
        <w:jc w:val="both"/>
        <w:rPr>
          <w:rFonts w:asciiTheme="majorBidi" w:hAnsiTheme="majorBidi"/>
        </w:rPr>
      </w:pPr>
    </w:p>
    <w:p w14:paraId="57BF6596" w14:textId="7B9E3D7C" w:rsidR="0032123C" w:rsidRPr="00DC68AD" w:rsidRDefault="0032123C" w:rsidP="0032123C">
      <w:pPr>
        <w:spacing w:line="360" w:lineRule="auto"/>
        <w:jc w:val="both"/>
        <w:rPr>
          <w:rFonts w:asciiTheme="majorBidi" w:hAnsiTheme="majorBidi"/>
        </w:rPr>
      </w:pPr>
      <w:r w:rsidRPr="00DC68AD">
        <w:rPr>
          <w:rFonts w:asciiTheme="majorBidi" w:hAnsiTheme="majorBidi"/>
        </w:rPr>
        <w:t xml:space="preserve">This diffuse bone oedema reaction is not our experience even in acute DISH presentations and the need for further MRI research into DISH has been recognised </w:t>
      </w:r>
      <w:r w:rsidRPr="00DC68AD">
        <w:rPr>
          <w:rFonts w:asciiTheme="majorBidi" w:hAnsiTheme="majorBidi"/>
        </w:rPr>
        <w:fldChar w:fldCharType="begin">
          <w:fldData xml:space="preserve">PEVuZE5vdGU+PENpdGU+PEF1dGhvcj5NYWRlcjwvQXV0aG9yPjxZZWFyPjIwMjA8L1llYXI+PFJl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PEVuZE5vdGU+PENpdGU+PEF1dGhvcj5NYWRlcjwvQXV0aG9yPjxZZWFyPjIwMjA8L1llYXI+PFJl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Pr="00DC68AD">
        <w:rPr>
          <w:rFonts w:asciiTheme="majorBidi" w:hAnsiTheme="majorBidi"/>
        </w:rPr>
      </w:r>
      <w:r w:rsidRPr="00DC68AD">
        <w:rPr>
          <w:rFonts w:asciiTheme="majorBidi" w:hAnsiTheme="majorBidi"/>
        </w:rPr>
        <w:fldChar w:fldCharType="separate"/>
      </w:r>
      <w:r w:rsidR="00EF2A25" w:rsidRPr="00EF2A25">
        <w:rPr>
          <w:rFonts w:asciiTheme="majorBidi" w:hAnsiTheme="majorBidi"/>
          <w:noProof/>
          <w:vertAlign w:val="superscript"/>
        </w:rPr>
        <w:t>87</w:t>
      </w:r>
      <w:r w:rsidRPr="00DC68AD">
        <w:rPr>
          <w:rFonts w:asciiTheme="majorBidi" w:hAnsiTheme="majorBidi"/>
        </w:rPr>
        <w:fldChar w:fldCharType="end"/>
      </w:r>
      <w:r w:rsidRPr="00DC68AD">
        <w:rPr>
          <w:rFonts w:asciiTheme="majorBidi" w:hAnsiTheme="majorBidi"/>
        </w:rPr>
        <w:t xml:space="preserve">. The same study also pointed towards ALL calcification completely distinct from the annulus insertion which emphasises </w:t>
      </w:r>
      <w:del w:id="159" w:author="Microsoft Office User" w:date="2023-07-18T22:48:00Z">
        <w:r w:rsidRPr="00DC68AD" w:rsidDel="00520736">
          <w:rPr>
            <w:rFonts w:asciiTheme="majorBidi" w:hAnsiTheme="majorBidi"/>
          </w:rPr>
          <w:delText>a non</w:delText>
        </w:r>
        <w:r w:rsidR="00B61F12" w:rsidRPr="00DC68AD" w:rsidDel="00520736">
          <w:rPr>
            <w:rFonts w:asciiTheme="majorBidi" w:hAnsiTheme="majorBidi"/>
          </w:rPr>
          <w:delText>-</w:delText>
        </w:r>
        <w:r w:rsidRPr="00DC68AD" w:rsidDel="00520736">
          <w:rPr>
            <w:rFonts w:asciiTheme="majorBidi" w:hAnsiTheme="majorBidi"/>
          </w:rPr>
          <w:delText xml:space="preserve">contiguous with bone marrow </w:delText>
        </w:r>
      </w:del>
      <w:r w:rsidRPr="00DC68AD">
        <w:rPr>
          <w:rFonts w:asciiTheme="majorBidi" w:hAnsiTheme="majorBidi"/>
        </w:rPr>
        <w:t>extra-osseous enthesis soft tissue pathology</w:t>
      </w:r>
      <w:ins w:id="160" w:author="Microsoft Office User" w:date="2023-07-18T22:48:00Z">
        <w:r w:rsidR="00520736">
          <w:rPr>
            <w:rFonts w:asciiTheme="majorBidi" w:hAnsiTheme="majorBidi"/>
          </w:rPr>
          <w:t xml:space="preserve"> that is </w:t>
        </w:r>
        <w:r w:rsidR="00520736" w:rsidRPr="00DC68AD">
          <w:rPr>
            <w:rFonts w:asciiTheme="majorBidi" w:hAnsiTheme="majorBidi"/>
          </w:rPr>
          <w:t>non-contiguous with bone marrow</w:t>
        </w:r>
      </w:ins>
      <w:del w:id="161" w:author="Microsoft Office User" w:date="2023-07-18T22:48:00Z">
        <w:r w:rsidRPr="00DC68AD" w:rsidDel="00520736">
          <w:rPr>
            <w:rFonts w:asciiTheme="majorBidi" w:hAnsiTheme="majorBidi"/>
          </w:rPr>
          <w:delText xml:space="preserve"> </w:delText>
        </w:r>
      </w:del>
      <w:r w:rsidRPr="00DC68AD">
        <w:rPr>
          <w:rFonts w:asciiTheme="majorBidi" w:hAnsiTheme="majorBidi"/>
        </w:rPr>
        <w:fldChar w:fldCharType="begin">
          <w:fldData xml:space="preserve">PEVuZE5vdGU+PENpdGU+PEF1dGhvcj5NYWRlcjwvQXV0aG9yPjxZZWFyPjIwMjA8L1llYXI+PFJl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PEVuZE5vdGU+PENpdGU+PEF1dGhvcj5NYWRlcjwvQXV0aG9yPjxZZWFyPjIwMjA8L1llYXI+PFJl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Pr="00DC68AD">
        <w:rPr>
          <w:rFonts w:asciiTheme="majorBidi" w:hAnsiTheme="majorBidi"/>
        </w:rPr>
      </w:r>
      <w:r w:rsidRPr="00DC68AD">
        <w:rPr>
          <w:rFonts w:asciiTheme="majorBidi" w:hAnsiTheme="majorBidi"/>
        </w:rPr>
        <w:fldChar w:fldCharType="separate"/>
      </w:r>
      <w:r w:rsidR="00EF2A25" w:rsidRPr="00EF2A25">
        <w:rPr>
          <w:rFonts w:asciiTheme="majorBidi" w:hAnsiTheme="majorBidi"/>
          <w:noProof/>
          <w:vertAlign w:val="superscript"/>
        </w:rPr>
        <w:t>87</w:t>
      </w:r>
      <w:r w:rsidRPr="00DC68AD">
        <w:rPr>
          <w:rFonts w:asciiTheme="majorBidi" w:hAnsiTheme="majorBidi"/>
        </w:rPr>
        <w:fldChar w:fldCharType="end"/>
      </w:r>
      <w:r w:rsidR="00E6504F" w:rsidRPr="00DC68AD">
        <w:rPr>
          <w:rFonts w:asciiTheme="majorBidi" w:hAnsiTheme="majorBidi"/>
        </w:rPr>
        <w:t xml:space="preserve"> (F</w:t>
      </w:r>
      <w:ins w:id="162" w:author="Microsoft Office User" w:date="2023-07-17T00:30:00Z">
        <w:r w:rsidR="00F0113A">
          <w:rPr>
            <w:rFonts w:asciiTheme="majorBidi" w:hAnsiTheme="majorBidi"/>
          </w:rPr>
          <w:t>igure</w:t>
        </w:r>
      </w:ins>
      <w:del w:id="163" w:author="Microsoft Office User" w:date="2023-07-17T00:30:00Z">
        <w:r w:rsidR="0071220D" w:rsidDel="00F0113A">
          <w:rPr>
            <w:rFonts w:asciiTheme="majorBidi" w:hAnsiTheme="majorBidi"/>
          </w:rPr>
          <w:delText>IG</w:delText>
        </w:r>
      </w:del>
      <w:r w:rsidR="00B800C0">
        <w:rPr>
          <w:rFonts w:asciiTheme="majorBidi" w:hAnsiTheme="majorBidi"/>
        </w:rPr>
        <w:t>.</w:t>
      </w:r>
      <w:r w:rsidR="00E6504F" w:rsidRPr="00DC68AD">
        <w:rPr>
          <w:rFonts w:asciiTheme="majorBidi" w:hAnsiTheme="majorBidi"/>
        </w:rPr>
        <w:t xml:space="preserve"> 4)</w:t>
      </w:r>
      <w:r w:rsidRPr="00DC68AD">
        <w:rPr>
          <w:rFonts w:asciiTheme="majorBidi" w:hAnsiTheme="majorBidi"/>
        </w:rPr>
        <w:t xml:space="preserve">. A </w:t>
      </w:r>
      <w:r w:rsidR="00B61F12" w:rsidRPr="00DC68AD">
        <w:rPr>
          <w:rFonts w:asciiTheme="majorBidi" w:hAnsiTheme="majorBidi"/>
        </w:rPr>
        <w:t xml:space="preserve">relative </w:t>
      </w:r>
      <w:r w:rsidRPr="00DC68AD">
        <w:rPr>
          <w:rFonts w:asciiTheme="majorBidi" w:hAnsiTheme="majorBidi"/>
        </w:rPr>
        <w:t>lack</w:t>
      </w:r>
      <w:r w:rsidR="00FC67B6" w:rsidRPr="00DC68AD">
        <w:rPr>
          <w:rFonts w:asciiTheme="majorBidi" w:hAnsiTheme="majorBidi"/>
        </w:rPr>
        <w:t>, or lower magnitude,</w:t>
      </w:r>
      <w:r w:rsidRPr="00DC68AD">
        <w:rPr>
          <w:rFonts w:asciiTheme="majorBidi" w:hAnsiTheme="majorBidi"/>
        </w:rPr>
        <w:t xml:space="preserve"> of immune driven soft tissue pathology helps conceptualise the lower burden of symptomatology in DISH and </w:t>
      </w:r>
      <w:ins w:id="164" w:author="Microsoft Office User" w:date="2023-07-18T22:47:00Z">
        <w:r w:rsidR="00520736">
          <w:rPr>
            <w:rFonts w:asciiTheme="majorBidi" w:hAnsiTheme="majorBidi"/>
          </w:rPr>
          <w:t xml:space="preserve">in some axial </w:t>
        </w:r>
      </w:ins>
      <w:r w:rsidRPr="00DC68AD">
        <w:rPr>
          <w:rFonts w:asciiTheme="majorBidi" w:hAnsiTheme="majorBidi"/>
        </w:rPr>
        <w:t>PsA compared to AS</w:t>
      </w:r>
    </w:p>
    <w:p w14:paraId="422D4BD6" w14:textId="77777777" w:rsidR="0032123C" w:rsidRPr="00DC68AD" w:rsidRDefault="0032123C" w:rsidP="0032123C">
      <w:pPr>
        <w:spacing w:line="360" w:lineRule="auto"/>
        <w:jc w:val="both"/>
        <w:rPr>
          <w:rFonts w:asciiTheme="majorBidi" w:hAnsiTheme="majorBidi"/>
        </w:rPr>
      </w:pPr>
    </w:p>
    <w:p w14:paraId="3D14F0E0" w14:textId="3485DFED" w:rsidR="0032123C" w:rsidRPr="00DC68AD" w:rsidRDefault="0032123C" w:rsidP="0032123C">
      <w:pPr>
        <w:spacing w:line="360" w:lineRule="auto"/>
        <w:jc w:val="both"/>
        <w:rPr>
          <w:rFonts w:asciiTheme="majorBidi" w:hAnsiTheme="majorBidi"/>
        </w:rPr>
      </w:pPr>
      <w:r w:rsidRPr="00DC68AD">
        <w:rPr>
          <w:rFonts w:asciiTheme="majorBidi" w:hAnsiTheme="majorBidi"/>
        </w:rPr>
        <w:t>Compared to AS in particular, DISH is more typically asymptomatic which supports the metabolic/hormonal theory of disease over the post-inflammation remodelling sequelae theory.  Occasionally</w:t>
      </w:r>
      <w:r w:rsidRPr="00DC68AD">
        <w:rPr>
          <w:rFonts w:asciiTheme="majorBidi" w:hAnsiTheme="majorBidi" w:cstheme="majorBidi"/>
        </w:rPr>
        <w:t>,</w:t>
      </w:r>
      <w:r w:rsidRPr="00DC68AD">
        <w:rPr>
          <w:rFonts w:asciiTheme="majorBidi" w:hAnsiTheme="majorBidi"/>
        </w:rPr>
        <w:t xml:space="preserve"> subjects with AS may present with a bamboo spine but without pain, but this is uncommon </w:t>
      </w:r>
      <w:r w:rsidRPr="00DC68AD">
        <w:rPr>
          <w:rFonts w:asciiTheme="majorBidi" w:hAnsiTheme="majorBidi"/>
        </w:rPr>
        <w:fldChar w:fldCharType="begin"/>
      </w:r>
      <w:r w:rsidR="002B58EE">
        <w:rPr>
          <w:rFonts w:asciiTheme="majorBidi" w:hAnsiTheme="majorBidi"/>
        </w:rPr>
        <w:instrText xml:space="preserve"> ADDIN EN.CITE &lt;EndNote&gt;&lt;Cite&gt;&lt;Author&gt;Hochberg&lt;/Author&gt;&lt;Year&gt;1978&lt;/Year&gt;&lt;RecNum&gt;91&lt;/RecNum&gt;&lt;DisplayText&gt;&lt;style face="superscript"&gt;88&lt;/style&gt;&lt;/DisplayText&gt;&lt;record&gt;&lt;rec-number&gt;91&lt;/rec-number&gt;&lt;foreign-keys&gt;&lt;key app="EN" db-id="2vxfv9d94x0rvyex2vzpa2pj29frtw2a0efw" timestamp="1689842854"&gt;91&lt;/key&gt;&lt;/foreign-keys&gt;&lt;ref-type name="Journal Article"&gt;17&lt;/ref-type&gt;&lt;contributors&gt;&lt;authors&gt;&lt;author&gt;Hochberg, M. C.&lt;/author&gt;&lt;author&gt;Borenstein, D. G.&lt;/author&gt;&lt;author&gt;Arnett, F. C.&lt;/author&gt;&lt;/authors&gt;&lt;/contributors&gt;&lt;titles&gt;&lt;title&gt;The absence of back pain in classical ankylosing spondylitis&lt;/title&gt;&lt;secondary-title&gt;Johns Hopkins Med J&lt;/secondary-title&gt;&lt;/titles&gt;&lt;periodical&gt;&lt;full-title&gt;Johns Hopkins Med J&lt;/full-title&gt;&lt;/periodical&gt;&lt;pages&gt;181-3&lt;/pages&gt;&lt;volume&gt;143&lt;/volume&gt;&lt;number&gt;6&lt;/number&gt;&lt;keywords&gt;&lt;keyword&gt;Adult&lt;/keyword&gt;&lt;keyword&gt;Aged&lt;/keyword&gt;&lt;keyword&gt;*Back Pain/etiology&lt;/keyword&gt;&lt;keyword&gt;Female&lt;/keyword&gt;&lt;keyword&gt;Hip&lt;/keyword&gt;&lt;keyword&gt;Humans&lt;/keyword&gt;&lt;keyword&gt;Knee&lt;/keyword&gt;&lt;keyword&gt;Male&lt;/keyword&gt;&lt;keyword&gt;Middle Aged&lt;/keyword&gt;&lt;keyword&gt;Neck&lt;/keyword&gt;&lt;keyword&gt;Pain/etiology&lt;/keyword&gt;&lt;keyword&gt;Spondylitis, Ankylosing/*diagnosis&lt;/keyword&gt;&lt;/keywords&gt;&lt;dates&gt;&lt;year&gt;1978&lt;/year&gt;&lt;pub-dates&gt;&lt;date&gt;Dec&lt;/date&gt;&lt;/pub-dates&gt;&lt;/dates&gt;&lt;isbn&gt;0021-7263 (Print)&amp;#xD;0021-7263&lt;/isbn&gt;&lt;accession-num&gt;152820&lt;/accession-num&gt;&lt;urls&gt;&lt;/urls&gt;&lt;remote-database-provider&gt;NLM&lt;/remote-database-provider&gt;&lt;language&gt;eng&lt;/language&gt;&lt;/record&gt;&lt;/Cite&gt;&lt;/EndNote&gt;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88</w:t>
      </w:r>
      <w:r w:rsidRPr="00DC68AD">
        <w:rPr>
          <w:rFonts w:asciiTheme="majorBidi" w:hAnsiTheme="majorBidi"/>
        </w:rPr>
        <w:fldChar w:fldCharType="end"/>
      </w:r>
      <w:r w:rsidRPr="00DC68AD">
        <w:rPr>
          <w:rFonts w:asciiTheme="majorBidi" w:hAnsiTheme="majorBidi"/>
        </w:rPr>
        <w:t xml:space="preserve">. Like DISH there is a large burden of clinically silent radiographic abnormalities in the spine in subjects with chronic peripheral PsA with up to 75% of cases eventually exhibiting spinal changes in a setting where peripheral PsA drove the spinal imaging irrespective of symptoms </w:t>
      </w:r>
      <w:r w:rsidRPr="00DC68AD">
        <w:rPr>
          <w:rFonts w:asciiTheme="majorBidi" w:hAnsiTheme="majorBidi" w:cstheme="majorBidi"/>
        </w:rPr>
        <w:fldChar w:fldCharType="begin">
          <w:fldData xml:space="preserve">PEVuZE5vdGU+PENpdGU+PEF1dGhvcj5IYWRkYWQ8L0F1dGhvcj48WWVhcj4yMDEzPC9ZZWFyPjxS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PEVuZE5vdGU+PENpdGU+PEF1dGhvcj5IYWRkYWQ8L0F1dGhvcj48WWVhcj4yMDEzPC9ZZWFyPjxS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DC68AD">
        <w:rPr>
          <w:rFonts w:asciiTheme="majorBidi" w:hAnsiTheme="majorBidi" w:cstheme="majorBidi"/>
        </w:rPr>
      </w:r>
      <w:r w:rsidRPr="00DC68AD">
        <w:rPr>
          <w:rFonts w:asciiTheme="majorBidi" w:hAnsiTheme="majorBidi" w:cstheme="majorBidi"/>
        </w:rPr>
        <w:fldChar w:fldCharType="separate"/>
      </w:r>
      <w:r w:rsidR="00914CBD" w:rsidRPr="00914CBD">
        <w:rPr>
          <w:rFonts w:asciiTheme="majorBidi" w:hAnsiTheme="majorBidi" w:cstheme="majorBidi"/>
          <w:noProof/>
          <w:vertAlign w:val="superscript"/>
        </w:rPr>
        <w:t>16</w:t>
      </w:r>
      <w:r w:rsidRPr="00DC68AD">
        <w:rPr>
          <w:rFonts w:asciiTheme="majorBidi" w:hAnsiTheme="majorBidi" w:cstheme="majorBidi"/>
        </w:rPr>
        <w:fldChar w:fldCharType="end"/>
      </w:r>
      <w:r w:rsidRPr="00DC68AD">
        <w:rPr>
          <w:rFonts w:asciiTheme="majorBidi" w:hAnsiTheme="majorBidi" w:cstheme="majorBidi"/>
        </w:rPr>
        <w:t xml:space="preserve"> and this may account, at least in part for these axial PsA and DISH overlaps</w:t>
      </w:r>
      <w:r w:rsidR="00D818A8" w:rsidRPr="00DC68AD">
        <w:rPr>
          <w:rFonts w:asciiTheme="majorBidi" w:hAnsiTheme="majorBidi" w:cstheme="majorBidi"/>
        </w:rPr>
        <w:t xml:space="preserve"> (F</w:t>
      </w:r>
      <w:ins w:id="165" w:author="Microsoft Office User" w:date="2023-07-18T22:49:00Z">
        <w:r w:rsidR="00520736">
          <w:rPr>
            <w:rFonts w:asciiTheme="majorBidi" w:hAnsiTheme="majorBidi" w:cstheme="majorBidi"/>
          </w:rPr>
          <w:t>igure</w:t>
        </w:r>
      </w:ins>
      <w:del w:id="166" w:author="Microsoft Office User" w:date="2023-07-18T22:49:00Z">
        <w:r w:rsidR="0071220D" w:rsidDel="00520736">
          <w:rPr>
            <w:rFonts w:asciiTheme="majorBidi" w:hAnsiTheme="majorBidi" w:cstheme="majorBidi"/>
          </w:rPr>
          <w:delText>IG</w:delText>
        </w:r>
        <w:r w:rsidR="00B800C0" w:rsidDel="00520736">
          <w:rPr>
            <w:rFonts w:asciiTheme="majorBidi" w:hAnsiTheme="majorBidi" w:cstheme="majorBidi"/>
          </w:rPr>
          <w:delText>.</w:delText>
        </w:r>
      </w:del>
      <w:r w:rsidR="00AA5267" w:rsidRPr="00DC68AD">
        <w:rPr>
          <w:rFonts w:asciiTheme="majorBidi" w:hAnsiTheme="majorBidi" w:cstheme="majorBidi"/>
        </w:rPr>
        <w:t xml:space="preserve"> 1)</w:t>
      </w:r>
      <w:r w:rsidRPr="00DC68AD">
        <w:rPr>
          <w:rFonts w:asciiTheme="majorBidi" w:hAnsiTheme="majorBidi" w:cstheme="majorBidi"/>
        </w:rPr>
        <w:t>.</w:t>
      </w:r>
      <w:r w:rsidRPr="00DC68AD">
        <w:rPr>
          <w:rFonts w:asciiTheme="majorBidi" w:hAnsiTheme="majorBidi"/>
        </w:rPr>
        <w:t xml:space="preserve">   </w:t>
      </w:r>
    </w:p>
    <w:p w14:paraId="755EB045" w14:textId="77777777" w:rsidR="0032123C" w:rsidRPr="00DC68AD" w:rsidRDefault="0032123C" w:rsidP="0032123C">
      <w:pPr>
        <w:spacing w:line="360" w:lineRule="auto"/>
        <w:jc w:val="both"/>
        <w:rPr>
          <w:rFonts w:asciiTheme="majorBidi" w:hAnsiTheme="majorBidi"/>
        </w:rPr>
      </w:pPr>
    </w:p>
    <w:p w14:paraId="1CC187C6" w14:textId="55C82FBF" w:rsidR="0032123C" w:rsidRPr="00DC68AD" w:rsidRDefault="0032123C" w:rsidP="0032123C">
      <w:pPr>
        <w:spacing w:line="360" w:lineRule="auto"/>
        <w:jc w:val="both"/>
        <w:rPr>
          <w:rFonts w:asciiTheme="majorBidi" w:hAnsiTheme="majorBidi"/>
        </w:rPr>
      </w:pPr>
      <w:r w:rsidRPr="00DC68AD">
        <w:rPr>
          <w:rFonts w:asciiTheme="majorBidi" w:hAnsiTheme="majorBidi"/>
        </w:rPr>
        <w:t>The metabolic</w:t>
      </w:r>
      <w:r w:rsidR="007E626B">
        <w:rPr>
          <w:rFonts w:asciiTheme="majorBidi" w:hAnsiTheme="majorBidi"/>
        </w:rPr>
        <w:t xml:space="preserve"> </w:t>
      </w:r>
      <w:r w:rsidRPr="00DC68AD">
        <w:rPr>
          <w:rFonts w:asciiTheme="majorBidi" w:hAnsiTheme="majorBidi"/>
        </w:rPr>
        <w:t xml:space="preserve">theory of DISH is supported by studies going back nearly 4 decades showing hyperinsulinaemia </w:t>
      </w:r>
      <w:r w:rsidRPr="00DC68AD">
        <w:rPr>
          <w:rFonts w:asciiTheme="majorBidi" w:hAnsiTheme="majorBidi"/>
        </w:rPr>
        <w:fldChar w:fldCharType="begin"/>
      </w:r>
      <w:r w:rsidR="002B58EE">
        <w:rPr>
          <w:rFonts w:asciiTheme="majorBidi" w:hAnsiTheme="majorBidi"/>
        </w:rPr>
        <w:instrText xml:space="preserve"> ADDIN EN.CITE &lt;EndNote&gt;&lt;Cite&gt;&lt;Author&gt;Littlejohn&lt;/Author&gt;&lt;Year&gt;1985&lt;/Year&gt;&lt;RecNum&gt;92&lt;/RecNum&gt;&lt;DisplayText&gt;&lt;style face="superscript"&gt;89&lt;/style&gt;&lt;/DisplayText&gt;&lt;record&gt;&lt;rec-number&gt;92&lt;/rec-number&gt;&lt;foreign-keys&gt;&lt;key app="EN" db-id="2vxfv9d94x0rvyex2vzpa2pj29frtw2a0efw" timestamp="1689842855"&gt;92&lt;/key&gt;&lt;/foreign-keys&gt;&lt;ref-type name="Journal Article"&gt;17&lt;/ref-type&gt;&lt;contributors&gt;&lt;authors&gt;&lt;author&gt;Littlejohn, G. O.&lt;/author&gt;&lt;/authors&gt;&lt;/contributors&gt;&lt;titles&gt;&lt;title&gt;Insulin and new bone formation in diffuse idiopathic skeletal hyperostosis&lt;/title&gt;&lt;secondary-title&gt;Clinical Rheumatology&lt;/secondary-title&gt;&lt;/titles&gt;&lt;periodical&gt;&lt;full-title&gt;Clinical Rheumatology&lt;/full-title&gt;&lt;/periodical&gt;&lt;pages&gt;294-300&lt;/pages&gt;&lt;volume&gt;4&lt;/volume&gt;&lt;number&gt;3&lt;/number&gt;&lt;dates&gt;&lt;year&gt;1985&lt;/year&gt;&lt;pub-dates&gt;&lt;date&gt;1985/09/01&lt;/date&gt;&lt;/pub-dates&gt;&lt;/dates&gt;&lt;isbn&gt;1434-9949&lt;/isbn&gt;&lt;urls&gt;&lt;related-urls&gt;&lt;url&gt;https://doi.org/10.1007/BF02031611&lt;/url&gt;&lt;/related-urls&gt;&lt;/urls&gt;&lt;electronic-resource-num&gt;10.1007/BF02031611&lt;/electronic-resource-num&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89</w:t>
      </w:r>
      <w:r w:rsidRPr="00DC68AD">
        <w:rPr>
          <w:rFonts w:asciiTheme="majorBidi" w:hAnsiTheme="majorBidi"/>
        </w:rPr>
        <w:fldChar w:fldCharType="end"/>
      </w:r>
      <w:r w:rsidRPr="00DC68AD">
        <w:rPr>
          <w:rFonts w:asciiTheme="majorBidi" w:hAnsiTheme="majorBidi"/>
        </w:rPr>
        <w:t xml:space="preserve">. Products of insulin including IGF-1 and -2 are well known to regulate mesenchymal stems cells that contain the osteoprogenitor pool </w:t>
      </w:r>
      <w:r w:rsidRPr="00DC68AD">
        <w:rPr>
          <w:rFonts w:asciiTheme="majorBidi" w:hAnsiTheme="majorBidi"/>
        </w:rPr>
        <w:fldChar w:fldCharType="begin"/>
      </w:r>
      <w:r w:rsidR="002B58EE">
        <w:rPr>
          <w:rFonts w:asciiTheme="majorBidi" w:hAnsiTheme="majorBidi"/>
        </w:rPr>
        <w:instrText xml:space="preserve"> ADDIN EN.CITE &lt;EndNote&gt;&lt;Cite&gt;&lt;Author&gt;Youssef&lt;/Author&gt;&lt;Year&gt;2017&lt;/Year&gt;&lt;RecNum&gt;93&lt;/RecNum&gt;&lt;DisplayText&gt;&lt;style face="superscript"&gt;90&lt;/style&gt;&lt;/DisplayText&gt;&lt;record&gt;&lt;rec-number&gt;93&lt;/rec-number&gt;&lt;foreign-keys&gt;&lt;key app="EN" db-id="2vxfv9d94x0rvyex2vzpa2pj29frtw2a0efw" timestamp="1689842856"&gt;93&lt;/key&gt;&lt;/foreign-keys&gt;&lt;ref-type name="Journal Article"&gt;17&lt;/ref-type&gt;&lt;contributors&gt;&lt;authors&gt;&lt;author&gt;Youssef, Amer&lt;/author&gt;&lt;author&gt;Aboalola, Doaa&lt;/author&gt;&lt;author&gt;Han, Victor K. M.&lt;/author&gt;&lt;/authors&gt;&lt;secondary-authors&gt;&lt;author&gt;Ballini, Andrea&lt;/author&gt;&lt;/secondary-authors&gt;&lt;/contributors&gt;&lt;titles&gt;&lt;title&gt;The Roles of Insulin-Like Growth Factors in Mesenchymal Stem Cell Niche&lt;/title&gt;&lt;secondary-title&gt;Stem Cells International&lt;/secondary-title&gt;&lt;/titles&gt;&lt;periodical&gt;&lt;full-title&gt;Stem Cells International&lt;/full-title&gt;&lt;/periodical&gt;&lt;pages&gt;9453108&lt;/pages&gt;&lt;volume&gt;2017&lt;/volume&gt;&lt;dates&gt;&lt;year&gt;2017&lt;/year&gt;&lt;pub-dates&gt;&lt;date&gt;2017/02/16&lt;/date&gt;&lt;/pub-dates&gt;&lt;/dates&gt;&lt;publisher&gt;Hindawi&lt;/publisher&gt;&lt;isbn&gt;1687-966X&lt;/isbn&gt;&lt;urls&gt;&lt;related-urls&gt;&lt;url&gt;https://doi.org/10.1155/2017/9453108&lt;/url&gt;&lt;/related-urls&gt;&lt;/urls&gt;&lt;electronic-resource-num&gt;10.1155/2017/9453108&lt;/electronic-resource-num&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90</w:t>
      </w:r>
      <w:r w:rsidRPr="00DC68AD">
        <w:rPr>
          <w:rFonts w:asciiTheme="majorBidi" w:hAnsiTheme="majorBidi"/>
        </w:rPr>
        <w:fldChar w:fldCharType="end"/>
      </w:r>
      <w:r w:rsidRPr="00DC68AD">
        <w:rPr>
          <w:rFonts w:asciiTheme="majorBidi" w:hAnsiTheme="majorBidi"/>
        </w:rPr>
        <w:t xml:space="preserve">. Admittedly, the pathophysiology of DISH remains poorly understood but these metabolic insights provide a molecular basis for non-inflammatory </w:t>
      </w:r>
      <w:r w:rsidR="00B61F12" w:rsidRPr="00DC68AD">
        <w:rPr>
          <w:rFonts w:asciiTheme="majorBidi" w:hAnsiTheme="majorBidi"/>
        </w:rPr>
        <w:t xml:space="preserve">axial skeleton </w:t>
      </w:r>
      <w:r w:rsidRPr="00DC68AD">
        <w:rPr>
          <w:rFonts w:asciiTheme="majorBidi" w:hAnsiTheme="majorBidi"/>
        </w:rPr>
        <w:t>soft tissue remodelling in older subjects where age related microdamage and metabolic factors determine</w:t>
      </w:r>
      <w:r w:rsidR="00B61F12" w:rsidRPr="00DC68AD">
        <w:rPr>
          <w:rFonts w:asciiTheme="majorBidi" w:hAnsiTheme="majorBidi"/>
        </w:rPr>
        <w:t xml:space="preserve"> a</w:t>
      </w:r>
      <w:r w:rsidRPr="00DC68AD">
        <w:rPr>
          <w:rFonts w:asciiTheme="majorBidi" w:hAnsiTheme="majorBidi"/>
        </w:rPr>
        <w:t xml:space="preserve"> </w:t>
      </w:r>
      <w:r w:rsidR="00B61F12" w:rsidRPr="00DC68AD">
        <w:rPr>
          <w:rFonts w:asciiTheme="majorBidi" w:hAnsiTheme="majorBidi"/>
        </w:rPr>
        <w:t>ligamentous, rather than a primary AS</w:t>
      </w:r>
      <w:ins w:id="167" w:author="Microsoft Office User" w:date="2023-07-18T22:49:00Z">
        <w:r w:rsidR="00520736">
          <w:rPr>
            <w:rFonts w:asciiTheme="majorBidi" w:hAnsiTheme="majorBidi"/>
          </w:rPr>
          <w:t>-</w:t>
        </w:r>
      </w:ins>
      <w:del w:id="168" w:author="Microsoft Office User" w:date="2023-07-18T22:49:00Z">
        <w:r w:rsidR="00B61F12" w:rsidRPr="00DC68AD" w:rsidDel="00520736">
          <w:rPr>
            <w:rFonts w:asciiTheme="majorBidi" w:hAnsiTheme="majorBidi"/>
          </w:rPr>
          <w:delText xml:space="preserve"> </w:delText>
        </w:r>
      </w:del>
      <w:r w:rsidR="00B61F12" w:rsidRPr="00DC68AD">
        <w:rPr>
          <w:rFonts w:asciiTheme="majorBidi" w:hAnsiTheme="majorBidi"/>
        </w:rPr>
        <w:t xml:space="preserve">like bone </w:t>
      </w:r>
      <w:r w:rsidRPr="00DC68AD">
        <w:rPr>
          <w:rFonts w:asciiTheme="majorBidi" w:hAnsiTheme="majorBidi"/>
        </w:rPr>
        <w:t xml:space="preserve">phenotypes.   </w:t>
      </w:r>
    </w:p>
    <w:p w14:paraId="087DC74C" w14:textId="77777777" w:rsidR="0032123C" w:rsidRPr="00DC68AD" w:rsidRDefault="0032123C" w:rsidP="0032123C">
      <w:pPr>
        <w:spacing w:line="360" w:lineRule="auto"/>
        <w:jc w:val="both"/>
        <w:rPr>
          <w:rFonts w:asciiTheme="majorBidi" w:hAnsiTheme="majorBidi" w:cstheme="majorBidi"/>
        </w:rPr>
      </w:pPr>
    </w:p>
    <w:p w14:paraId="5C5356FF" w14:textId="4A5542CB" w:rsidR="0032123C" w:rsidRPr="00DC68AD" w:rsidRDefault="0032123C" w:rsidP="0032123C">
      <w:pPr>
        <w:spacing w:line="360" w:lineRule="auto"/>
        <w:jc w:val="both"/>
        <w:rPr>
          <w:rFonts w:asciiTheme="majorBidi" w:hAnsiTheme="majorBidi"/>
          <w:b/>
          <w:bCs/>
        </w:rPr>
      </w:pPr>
      <w:r w:rsidRPr="00DC68AD">
        <w:rPr>
          <w:rFonts w:asciiTheme="majorBidi" w:hAnsiTheme="majorBidi"/>
          <w:b/>
          <w:bCs/>
        </w:rPr>
        <w:t xml:space="preserve">Emerging </w:t>
      </w:r>
      <w:r w:rsidR="00B61F12" w:rsidRPr="00DC68AD">
        <w:rPr>
          <w:rFonts w:asciiTheme="majorBidi" w:hAnsiTheme="majorBidi"/>
          <w:b/>
          <w:bCs/>
        </w:rPr>
        <w:t xml:space="preserve">Distinct </w:t>
      </w:r>
      <w:r w:rsidRPr="00DC68AD">
        <w:rPr>
          <w:rFonts w:asciiTheme="majorBidi" w:hAnsiTheme="majorBidi"/>
          <w:b/>
          <w:bCs/>
        </w:rPr>
        <w:t xml:space="preserve">ligament </w:t>
      </w:r>
      <w:r w:rsidR="00E77B45" w:rsidRPr="00DC68AD">
        <w:rPr>
          <w:rFonts w:asciiTheme="majorBidi" w:hAnsiTheme="majorBidi"/>
          <w:b/>
          <w:bCs/>
        </w:rPr>
        <w:t xml:space="preserve">and bone </w:t>
      </w:r>
      <w:r w:rsidRPr="00DC68AD">
        <w:rPr>
          <w:rFonts w:asciiTheme="majorBidi" w:hAnsiTheme="majorBidi"/>
          <w:b/>
          <w:bCs/>
        </w:rPr>
        <w:t>Immunology</w:t>
      </w:r>
    </w:p>
    <w:p w14:paraId="392B76B0" w14:textId="1D4EE835" w:rsidR="00880493" w:rsidRDefault="00E77B45" w:rsidP="0032123C">
      <w:pPr>
        <w:spacing w:line="360" w:lineRule="auto"/>
        <w:jc w:val="both"/>
        <w:rPr>
          <w:ins w:id="169" w:author="Microsoft Office User" w:date="2023-07-19T21:41:00Z"/>
          <w:rFonts w:asciiTheme="majorBidi" w:hAnsiTheme="majorBidi"/>
        </w:rPr>
      </w:pPr>
      <w:r w:rsidRPr="00DC68AD">
        <w:rPr>
          <w:rFonts w:asciiTheme="majorBidi" w:hAnsiTheme="majorBidi"/>
        </w:rPr>
        <w:lastRenderedPageBreak/>
        <w:t xml:space="preserve">The bone marrow anchorage points of ligaments </w:t>
      </w:r>
      <w:r w:rsidR="007E626B">
        <w:rPr>
          <w:rFonts w:asciiTheme="majorBidi" w:hAnsiTheme="majorBidi"/>
        </w:rPr>
        <w:t>have</w:t>
      </w:r>
      <w:r w:rsidRPr="00DC68AD">
        <w:rPr>
          <w:rFonts w:asciiTheme="majorBidi" w:hAnsiTheme="majorBidi"/>
        </w:rPr>
        <w:t xml:space="preserve"> a distinct </w:t>
      </w:r>
      <w:r w:rsidR="0010788C" w:rsidRPr="00DC68AD">
        <w:rPr>
          <w:rFonts w:asciiTheme="majorBidi" w:hAnsiTheme="majorBidi"/>
        </w:rPr>
        <w:t>haematopoietic</w:t>
      </w:r>
      <w:r w:rsidRPr="00DC68AD">
        <w:rPr>
          <w:rFonts w:asciiTheme="majorBidi" w:hAnsiTheme="majorBidi"/>
        </w:rPr>
        <w:t xml:space="preserve"> marrow compartment that is relatively ric</w:t>
      </w:r>
      <w:r w:rsidR="00F6173C">
        <w:rPr>
          <w:rFonts w:asciiTheme="majorBidi" w:hAnsiTheme="majorBidi"/>
        </w:rPr>
        <w:t>h</w:t>
      </w:r>
      <w:r w:rsidRPr="00DC68AD">
        <w:rPr>
          <w:rFonts w:asciiTheme="majorBidi" w:hAnsiTheme="majorBidi"/>
        </w:rPr>
        <w:t xml:space="preserve"> in myeloid cells and is comparatively well understood and has been well described</w:t>
      </w:r>
      <w:r w:rsidR="00F6173C">
        <w:rPr>
          <w:rFonts w:asciiTheme="majorBidi" w:hAnsiTheme="majorBidi"/>
        </w:rPr>
        <w:t xml:space="preserve"> </w:t>
      </w:r>
      <w:r w:rsidR="00473813">
        <w:rPr>
          <w:rFonts w:asciiTheme="majorBidi" w:hAnsiTheme="majorBidi"/>
        </w:rPr>
        <w:fldChar w:fldCharType="begin">
          <w:fldData xml:space="preserve">PEVuZE5vdGU+PENpdGU+PEF1dGhvcj5SaWxleTwvQXV0aG9yPjxZZWFyPjIwMDk8L1llYXI+PFJl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==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PEVuZE5vdGU+PENpdGU+PEF1dGhvcj5SaWxleTwvQXV0aG9yPjxZZWFyPjIwMDk8L1llYXI+PFJl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==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00473813">
        <w:rPr>
          <w:rFonts w:asciiTheme="majorBidi" w:hAnsiTheme="majorBidi"/>
        </w:rPr>
      </w:r>
      <w:r w:rsidR="00473813">
        <w:rPr>
          <w:rFonts w:asciiTheme="majorBidi" w:hAnsiTheme="majorBidi"/>
        </w:rPr>
        <w:fldChar w:fldCharType="separate"/>
      </w:r>
      <w:r w:rsidR="00EF2A25" w:rsidRPr="00EF2A25">
        <w:rPr>
          <w:rFonts w:asciiTheme="majorBidi" w:hAnsiTheme="majorBidi"/>
          <w:noProof/>
          <w:vertAlign w:val="superscript"/>
        </w:rPr>
        <w:t>91, 92</w:t>
      </w:r>
      <w:r w:rsidR="00473813">
        <w:rPr>
          <w:rFonts w:asciiTheme="majorBidi" w:hAnsiTheme="majorBidi"/>
        </w:rPr>
        <w:fldChar w:fldCharType="end"/>
      </w:r>
      <w:r w:rsidRPr="00DC68AD">
        <w:rPr>
          <w:rFonts w:asciiTheme="majorBidi" w:hAnsiTheme="majorBidi"/>
        </w:rPr>
        <w:t xml:space="preserve">.   </w:t>
      </w:r>
      <w:r w:rsidR="00880493" w:rsidRPr="00DC68AD">
        <w:rPr>
          <w:rFonts w:asciiTheme="majorBidi" w:hAnsiTheme="majorBidi"/>
        </w:rPr>
        <w:t xml:space="preserve">It is established that the bony anchorage site of inflammation is rich in myeloid cells, including macrophages and neutrophils, both of which can produce IL-23 </w:t>
      </w:r>
      <w:r w:rsidR="00880493" w:rsidRPr="00DC68AD">
        <w:rPr>
          <w:rFonts w:asciiTheme="majorBidi" w:hAnsiTheme="majorBidi" w:cstheme="majorBidi"/>
        </w:rPr>
        <w:fldChar w:fldCharType="begin">
          <w:fldData xml:space="preserve">PEVuZE5vdGU+PENpdGU+PEF1dGhvcj5CcmlkZ2V3b29kPC9BdXRob3I+PFllYXI+MjAxOTwvWWVh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PEVuZE5vdGU+PENpdGU+PEF1dGhvcj5CcmlkZ2V3b29kPC9BdXRob3I+PFllYXI+MjAxOTwvWWVh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00880493" w:rsidRPr="00DC68AD">
        <w:rPr>
          <w:rFonts w:asciiTheme="majorBidi" w:hAnsiTheme="majorBidi" w:cstheme="majorBidi"/>
        </w:rPr>
      </w:r>
      <w:r w:rsidR="00880493" w:rsidRPr="00DC68AD">
        <w:rPr>
          <w:rFonts w:asciiTheme="majorBidi" w:hAnsiTheme="majorBidi" w:cstheme="majorBidi"/>
        </w:rPr>
        <w:fldChar w:fldCharType="separate"/>
      </w:r>
      <w:r w:rsidR="00EF2A25" w:rsidRPr="00EF2A25">
        <w:rPr>
          <w:rFonts w:asciiTheme="majorBidi" w:hAnsiTheme="majorBidi" w:cstheme="majorBidi"/>
          <w:noProof/>
          <w:vertAlign w:val="superscript"/>
        </w:rPr>
        <w:t>93-95</w:t>
      </w:r>
      <w:r w:rsidR="00880493" w:rsidRPr="00DC68AD">
        <w:rPr>
          <w:rFonts w:asciiTheme="majorBidi" w:hAnsiTheme="majorBidi" w:cstheme="majorBidi"/>
        </w:rPr>
        <w:fldChar w:fldCharType="end"/>
      </w:r>
      <w:r w:rsidR="00880493" w:rsidRPr="00DC68AD">
        <w:rPr>
          <w:rFonts w:asciiTheme="majorBidi" w:hAnsiTheme="majorBidi" w:cstheme="majorBidi"/>
        </w:rPr>
        <w:t xml:space="preserve">.  Accordingly, a greater amount of IL-23 production at sites of bone-based pathology (AS-like) might be distinct from soft tissue-centric disease, such as </w:t>
      </w:r>
      <w:r w:rsidR="00880493" w:rsidRPr="004722FE">
        <w:rPr>
          <w:rFonts w:asciiTheme="majorBidi" w:hAnsiTheme="majorBidi" w:cstheme="majorBidi"/>
          <w:i/>
          <w:iCs/>
          <w:rPrChange w:id="170" w:author="Paula David" w:date="2023-07-18T17:22:00Z">
            <w:rPr>
              <w:rFonts w:asciiTheme="majorBidi" w:hAnsiTheme="majorBidi" w:cstheme="majorBidi"/>
            </w:rPr>
          </w:rPrChange>
        </w:rPr>
        <w:t xml:space="preserve">HLA-B27 </w:t>
      </w:r>
      <w:r w:rsidR="00880493" w:rsidRPr="00DC68AD">
        <w:rPr>
          <w:rFonts w:asciiTheme="majorBidi" w:hAnsiTheme="majorBidi" w:cstheme="majorBidi"/>
        </w:rPr>
        <w:t>negative axial PsA, where the cellular composition is predominantly fibroblastic</w:t>
      </w:r>
      <w:ins w:id="171" w:author="Microsoft Office User" w:date="2023-07-17T00:31:00Z">
        <w:r w:rsidR="00F0113A">
          <w:rPr>
            <w:rFonts w:asciiTheme="majorBidi" w:hAnsiTheme="majorBidi" w:cstheme="majorBidi"/>
          </w:rPr>
          <w:t>, namely ligament cells</w:t>
        </w:r>
      </w:ins>
      <w:r w:rsidR="00880493" w:rsidRPr="00DC68AD">
        <w:rPr>
          <w:rFonts w:asciiTheme="majorBidi" w:hAnsiTheme="majorBidi" w:cstheme="majorBidi"/>
        </w:rPr>
        <w:t xml:space="preserve"> and likely to have </w:t>
      </w:r>
      <w:ins w:id="172" w:author="Microsoft Office User" w:date="2023-07-17T00:32:00Z">
        <w:r w:rsidR="00F0113A">
          <w:rPr>
            <w:rFonts w:asciiTheme="majorBidi" w:hAnsiTheme="majorBidi" w:cstheme="majorBidi"/>
          </w:rPr>
          <w:t xml:space="preserve">much </w:t>
        </w:r>
      </w:ins>
      <w:r w:rsidR="00880493" w:rsidRPr="00DC68AD">
        <w:rPr>
          <w:rFonts w:asciiTheme="majorBidi" w:hAnsiTheme="majorBidi" w:cstheme="majorBidi"/>
        </w:rPr>
        <w:t xml:space="preserve">lower IL-23 production </w:t>
      </w:r>
      <w:ins w:id="173" w:author="Microsoft Office User" w:date="2023-07-17T00:32:00Z">
        <w:r w:rsidR="00F0113A">
          <w:rPr>
            <w:rFonts w:asciiTheme="majorBidi" w:hAnsiTheme="majorBidi" w:cstheme="majorBidi"/>
          </w:rPr>
          <w:t>by virtue of the lower myeloid composition of the soft tissues</w:t>
        </w:r>
      </w:ins>
      <w:r w:rsidR="00880493" w:rsidRPr="00DC68AD">
        <w:rPr>
          <w:rFonts w:asciiTheme="majorBidi" w:hAnsiTheme="majorBidi"/>
        </w:rPr>
        <w:fldChar w:fldCharType="begin"/>
      </w:r>
      <w:r w:rsidR="002B58EE">
        <w:rPr>
          <w:rFonts w:asciiTheme="majorBidi" w:hAnsiTheme="majorBidi"/>
        </w:rPr>
        <w:instrText xml:space="preserve"> ADDIN EN.CITE &lt;EndNote&gt;&lt;Cite&gt;&lt;Author&gt;Macleod&lt;/Author&gt;&lt;Year&gt;2023&lt;/Year&gt;&lt;RecNum&gt;4&lt;/RecNum&gt;&lt;DisplayText&gt;&lt;style face="superscript"&gt;92&lt;/style&gt;&lt;/DisplayText&gt;&lt;record&gt;&lt;rec-number&gt;4&lt;/rec-number&gt;&lt;foreign-keys&gt;&lt;key app="EN" db-id="2vxfv9d94x0rvyex2vzpa2pj29frtw2a0efw" timestamp="1684146252"&gt;4&lt;/key&gt;&lt;/foreign-keys&gt;&lt;ref-type name="Journal Article"&gt;17&lt;/ref-type&gt;&lt;contributors&gt;&lt;authors&gt;&lt;author&gt;Macleod, Tom&lt;/author&gt;&lt;author&gt;Bridgewood, Charles&lt;/author&gt;&lt;author&gt;McGonagle, Dennis&lt;/author&gt;&lt;/authors&gt;&lt;/contributors&gt;&lt;titles&gt;&lt;title&gt;Role of neutrophil interleukin-23 in spondyloarthropathy spectrum disorders&lt;/title&gt;&lt;secondary-title&gt;The Lancet Rheumatology&lt;/secondary-title&gt;&lt;/titles&gt;&lt;periodical&gt;&lt;full-title&gt;The Lancet Rheumatology&lt;/full-title&gt;&lt;/periodical&gt;&lt;pages&gt;e47-e57&lt;/pages&gt;&lt;volume&gt;5&lt;/volume&gt;&lt;number&gt;1&lt;/number&gt;&lt;dates&gt;&lt;year&gt;2023&lt;/year&gt;&lt;pub-dates&gt;&lt;date&gt;2023/01/01/&lt;/date&gt;&lt;/pub-dates&gt;&lt;/dates&gt;&lt;isbn&gt;2665-9913&lt;/isbn&gt;&lt;urls&gt;&lt;related-urls&gt;&lt;url&gt;https://www.sciencedirect.com/science/article/pii/S2665991322003344&lt;/url&gt;&lt;/related-urls&gt;&lt;/urls&gt;&lt;electronic-resource-num&gt;https://doi.org/10.1016/S2665-9913(22)00334-4&lt;/electronic-resource-num&gt;&lt;/record&gt;&lt;/Cite&gt;&lt;/EndNote&gt;</w:instrText>
      </w:r>
      <w:r w:rsidR="00880493" w:rsidRPr="00DC68AD">
        <w:rPr>
          <w:rFonts w:asciiTheme="majorBidi" w:hAnsiTheme="majorBidi"/>
        </w:rPr>
        <w:fldChar w:fldCharType="separate"/>
      </w:r>
      <w:r w:rsidR="00EF2A25" w:rsidRPr="00EF2A25">
        <w:rPr>
          <w:rFonts w:asciiTheme="majorBidi" w:hAnsiTheme="majorBidi"/>
          <w:noProof/>
          <w:vertAlign w:val="superscript"/>
        </w:rPr>
        <w:t>92</w:t>
      </w:r>
      <w:r w:rsidR="00880493" w:rsidRPr="00DC68AD">
        <w:rPr>
          <w:rFonts w:asciiTheme="majorBidi" w:hAnsiTheme="majorBidi"/>
        </w:rPr>
        <w:fldChar w:fldCharType="end"/>
      </w:r>
      <w:r w:rsidR="00880493" w:rsidRPr="00DC68AD">
        <w:rPr>
          <w:rFonts w:asciiTheme="majorBidi" w:hAnsiTheme="majorBidi"/>
        </w:rPr>
        <w:t xml:space="preserve">. Indeed, when we compared the inducible IL-23 protein expression from the normal </w:t>
      </w:r>
      <w:ins w:id="174" w:author="Microsoft Office User" w:date="2023-07-17T00:32:00Z">
        <w:r w:rsidR="00F0113A">
          <w:rPr>
            <w:rFonts w:asciiTheme="majorBidi" w:hAnsiTheme="majorBidi"/>
          </w:rPr>
          <w:t xml:space="preserve">spinous process </w:t>
        </w:r>
      </w:ins>
      <w:r w:rsidR="00880493" w:rsidRPr="00DC68AD">
        <w:rPr>
          <w:rFonts w:asciiTheme="majorBidi" w:hAnsiTheme="majorBidi"/>
        </w:rPr>
        <w:t xml:space="preserve">enthesis, we found higher levels of inducible IL-23 from spinal enthesis bone compared to soft tissue, but more work is needed </w:t>
      </w:r>
      <w:r w:rsidR="00880493" w:rsidRPr="00DC68AD">
        <w:rPr>
          <w:rFonts w:asciiTheme="majorBidi" w:hAnsiTheme="majorBidi"/>
        </w:rPr>
        <w:fldChar w:fldCharType="begin">
          <w:fldData xml:space="preserve">PEVuZE5vdGU+PENpdGU+PEF1dGhvcj5CcmlkZ2V3b29kPC9BdXRob3I+PFllYXI+MjAyMDwvWWVh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PEVuZE5vdGU+PENpdGU+PEF1dGhvcj5CcmlkZ2V3b29kPC9BdXRob3I+PFllYXI+MjAyMDwvWWVh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00880493" w:rsidRPr="00DC68AD">
        <w:rPr>
          <w:rFonts w:asciiTheme="majorBidi" w:hAnsiTheme="majorBidi"/>
        </w:rPr>
      </w:r>
      <w:r w:rsidR="00880493" w:rsidRPr="00DC68AD">
        <w:rPr>
          <w:rFonts w:asciiTheme="majorBidi" w:hAnsiTheme="majorBidi"/>
        </w:rPr>
        <w:fldChar w:fldCharType="separate"/>
      </w:r>
      <w:r w:rsidR="00EF2A25" w:rsidRPr="00EF2A25">
        <w:rPr>
          <w:rFonts w:asciiTheme="majorBidi" w:hAnsiTheme="majorBidi"/>
          <w:noProof/>
          <w:vertAlign w:val="superscript"/>
        </w:rPr>
        <w:t>96</w:t>
      </w:r>
      <w:r w:rsidR="00880493" w:rsidRPr="00DC68AD">
        <w:rPr>
          <w:rFonts w:asciiTheme="majorBidi" w:hAnsiTheme="majorBidi"/>
        </w:rPr>
        <w:fldChar w:fldCharType="end"/>
      </w:r>
      <w:r w:rsidR="00880493" w:rsidRPr="00DC68AD">
        <w:rPr>
          <w:rFonts w:asciiTheme="majorBidi" w:hAnsiTheme="majorBidi"/>
        </w:rPr>
        <w:t xml:space="preserve">.  </w:t>
      </w:r>
    </w:p>
    <w:p w14:paraId="46C1A1B9" w14:textId="77777777" w:rsidR="00B31BB9" w:rsidRPr="00DC68AD" w:rsidRDefault="00B31BB9" w:rsidP="0032123C">
      <w:pPr>
        <w:spacing w:line="360" w:lineRule="auto"/>
        <w:jc w:val="both"/>
        <w:rPr>
          <w:rFonts w:asciiTheme="majorBidi" w:hAnsiTheme="majorBidi"/>
        </w:rPr>
      </w:pPr>
    </w:p>
    <w:p w14:paraId="043D4ACF" w14:textId="1EDEDC7E" w:rsidR="0032123C" w:rsidRDefault="0032123C" w:rsidP="0032123C">
      <w:pPr>
        <w:spacing w:line="360" w:lineRule="auto"/>
        <w:jc w:val="both"/>
        <w:rPr>
          <w:rFonts w:asciiTheme="majorBidi" w:hAnsiTheme="majorBidi"/>
        </w:rPr>
      </w:pPr>
      <w:r w:rsidRPr="00DC68AD">
        <w:rPr>
          <w:rFonts w:asciiTheme="majorBidi" w:hAnsiTheme="majorBidi"/>
        </w:rPr>
        <w:t>Regarding the immune composition of ligamentous and tendinous tissue, current knowledge is relatively limited</w:t>
      </w:r>
      <w:r w:rsidR="00E77B45" w:rsidRPr="00DC68AD">
        <w:rPr>
          <w:rFonts w:asciiTheme="majorBidi" w:hAnsiTheme="majorBidi"/>
        </w:rPr>
        <w:t xml:space="preserve"> but is clear</w:t>
      </w:r>
      <w:r w:rsidR="00473813">
        <w:rPr>
          <w:rFonts w:asciiTheme="majorBidi" w:hAnsiTheme="majorBidi"/>
        </w:rPr>
        <w:t>l</w:t>
      </w:r>
      <w:r w:rsidR="00E77B45" w:rsidRPr="00DC68AD">
        <w:rPr>
          <w:rFonts w:asciiTheme="majorBidi" w:hAnsiTheme="majorBidi"/>
        </w:rPr>
        <w:t>y distinct from the bony anchorage immune compartment</w:t>
      </w:r>
      <w:r w:rsidRPr="00DC68AD">
        <w:rPr>
          <w:rFonts w:asciiTheme="majorBidi" w:hAnsiTheme="majorBidi"/>
        </w:rPr>
        <w:t>.  Over the last decade</w:t>
      </w:r>
      <w:r w:rsidR="007E626B">
        <w:rPr>
          <w:rFonts w:asciiTheme="majorBidi" w:hAnsiTheme="majorBidi"/>
        </w:rPr>
        <w:t>,</w:t>
      </w:r>
      <w:r w:rsidRPr="00DC68AD">
        <w:rPr>
          <w:rFonts w:asciiTheme="majorBidi" w:hAnsiTheme="majorBidi"/>
        </w:rPr>
        <w:t xml:space="preserve"> research has highlighted a role for macrophage inflammation in directing tissue repair after tendon and ligament damage through interaction with the tissue stroma </w:t>
      </w:r>
      <w:r w:rsidRPr="00DC68AD">
        <w:rPr>
          <w:rFonts w:asciiTheme="majorBidi" w:hAnsiTheme="majorBidi"/>
        </w:rPr>
        <w:fldChar w:fldCharType="begin"/>
      </w:r>
      <w:r w:rsidR="002B58EE">
        <w:rPr>
          <w:rFonts w:asciiTheme="majorBidi" w:hAnsiTheme="majorBidi"/>
        </w:rPr>
        <w:instrText xml:space="preserve"> ADDIN EN.CITE &lt;EndNote&gt;&lt;Cite&gt;&lt;Author&gt;Sunwoo&lt;/Author&gt;&lt;Year&gt;2020&lt;/Year&gt;&lt;RecNum&gt;98&lt;/RecNum&gt;&lt;DisplayText&gt;&lt;style face="superscript"&gt;97&lt;/style&gt;&lt;/DisplayText&gt;&lt;record&gt;&lt;rec-number&gt;98&lt;/rec-number&gt;&lt;foreign-keys&gt;&lt;key app="EN" db-id="2vxfv9d94x0rvyex2vzpa2pj29frtw2a0efw" timestamp="1689842859"&gt;98&lt;/key&gt;&lt;/foreign-keys&gt;&lt;ref-type name="Journal Article"&gt;17&lt;/ref-type&gt;&lt;contributors&gt;&lt;authors&gt;&lt;author&gt;Sunwoo, Joo Y.&lt;/author&gt;&lt;author&gt;Eliasberg, Claire D.&lt;/author&gt;&lt;author&gt;Carballo, Camila B.&lt;/author&gt;&lt;author&gt;Rodeo, Scott A.&lt;/author&gt;&lt;/authors&gt;&lt;/contributors&gt;&lt;titles&gt;&lt;title&gt;The role of the macrophage in tendinopathy and tendon healing&lt;/title&gt;&lt;secondary-title&gt;Journal of Orthopaedic Research&lt;/secondary-title&gt;&lt;/titles&gt;&lt;periodical&gt;&lt;full-title&gt;Journal of Orthopaedic Research&lt;/full-title&gt;&lt;/periodical&gt;&lt;pages&gt;1666-1675&lt;/pages&gt;&lt;volume&gt;38&lt;/volume&gt;&lt;number&gt;8&lt;/number&gt;&lt;keywords&gt;&lt;keyword&gt;macrophage&lt;/keyword&gt;&lt;keyword&gt;tendinopathy&lt;/keyword&gt;&lt;keyword&gt;tendon healing&lt;/keyword&gt;&lt;/keywords&gt;&lt;dates&gt;&lt;year&gt;2020&lt;/year&gt;&lt;pub-dates&gt;&lt;date&gt;2020/08/01&lt;/date&gt;&lt;/pub-dates&gt;&lt;/dates&gt;&lt;publisher&gt;John Wiley &amp;amp; Sons, Ltd&lt;/publisher&gt;&lt;isbn&gt;0736-0266&lt;/isbn&gt;&lt;work-type&gt;https://doi.org/10.1002/jor.24667&lt;/work-type&gt;&lt;urls&gt;&lt;related-urls&gt;&lt;url&gt;https://doi.org/10.1002/jor.24667&lt;/url&gt;&lt;/related-urls&gt;&lt;/urls&gt;&lt;electronic-resource-num&gt;https://doi.org/10.1002/jor.24667&lt;/electronic-resource-num&gt;&lt;access-date&gt;2023/04/28&lt;/access-date&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97</w:t>
      </w:r>
      <w:r w:rsidRPr="00DC68AD">
        <w:rPr>
          <w:rFonts w:asciiTheme="majorBidi" w:hAnsiTheme="majorBidi"/>
        </w:rPr>
        <w:fldChar w:fldCharType="end"/>
      </w:r>
      <w:r w:rsidRPr="00DC68AD">
        <w:rPr>
          <w:rFonts w:asciiTheme="majorBidi" w:hAnsiTheme="majorBidi"/>
        </w:rPr>
        <w:t xml:space="preserve">. </w:t>
      </w:r>
      <w:r w:rsidR="00880493" w:rsidRPr="00DC68AD">
        <w:rPr>
          <w:rFonts w:asciiTheme="majorBidi" w:hAnsiTheme="majorBidi"/>
        </w:rPr>
        <w:t xml:space="preserve">   </w:t>
      </w:r>
      <w:r w:rsidRPr="00DC68AD">
        <w:rPr>
          <w:rFonts w:asciiTheme="majorBidi" w:hAnsiTheme="majorBidi"/>
        </w:rPr>
        <w:t xml:space="preserve">Advances in </w:t>
      </w:r>
      <w:r w:rsidR="007E626B">
        <w:rPr>
          <w:rFonts w:asciiTheme="majorBidi" w:hAnsiTheme="majorBidi"/>
        </w:rPr>
        <w:t>single-cell</w:t>
      </w:r>
      <w:r w:rsidRPr="00DC68AD">
        <w:rPr>
          <w:rFonts w:asciiTheme="majorBidi" w:hAnsiTheme="majorBidi"/>
        </w:rPr>
        <w:t xml:space="preserve"> RNA sequencing of tissue digests from healthy hamstring </w:t>
      </w:r>
      <w:r w:rsidR="007E626B">
        <w:rPr>
          <w:rFonts w:asciiTheme="majorBidi" w:hAnsiTheme="majorBidi"/>
        </w:rPr>
        <w:t>tendons</w:t>
      </w:r>
      <w:r w:rsidRPr="00DC68AD">
        <w:rPr>
          <w:rFonts w:asciiTheme="majorBidi" w:hAnsiTheme="majorBidi"/>
        </w:rPr>
        <w:t xml:space="preserve"> and diseased degenerative supraspinatus tendon have demonstrated that both healthy and diseased tendons contain dendritic cells, T cells, and macrophages in addition to the stromal compartment </w:t>
      </w:r>
      <w:r w:rsidRPr="00DC68AD">
        <w:rPr>
          <w:rFonts w:asciiTheme="majorBidi" w:hAnsiTheme="majorBidi"/>
        </w:rPr>
        <w:fldChar w:fldCharType="begin"/>
      </w:r>
      <w:r w:rsidR="002B58EE">
        <w:rPr>
          <w:rFonts w:asciiTheme="majorBidi" w:hAnsiTheme="majorBidi"/>
        </w:rPr>
        <w:instrText xml:space="preserve"> ADDIN EN.CITE &lt;EndNote&gt;&lt;Cite&gt;&lt;Author&gt;Moeed&lt;/Author&gt;&lt;Year&gt;2021&lt;/Year&gt;&lt;RecNum&gt;99&lt;/RecNum&gt;&lt;DisplayText&gt;&lt;style face="superscript"&gt;98&lt;/style&gt;&lt;/DisplayText&gt;&lt;record&gt;&lt;rec-number&gt;99&lt;/rec-number&gt;&lt;foreign-keys&gt;&lt;key app="EN" db-id="2vxfv9d94x0rvyex2vzpa2pj29frtw2a0efw" timestamp="1689842860"&gt;99&lt;/key&gt;&lt;/foreign-keys&gt;&lt;ref-type name="Journal Article"&gt;17&lt;/ref-type&gt;&lt;contributors&gt;&lt;authors&gt;&lt;author&gt;Moeed, Akbar&lt;/author&gt;&lt;author&gt;Lucy, MacDonald&lt;/author&gt;&lt;author&gt;Lindsay, A. N. Crowe&lt;/author&gt;&lt;author&gt;Konstantin, Carlberg&lt;/author&gt;&lt;author&gt;Mariola, Kurowska-Stolarska&lt;/author&gt;&lt;author&gt;Patrik, L. Ståhl&lt;/author&gt;&lt;author&gt;Sarah, J. B. Snelling&lt;/author&gt;&lt;author&gt;Iain, B. McInnes&lt;/author&gt;&lt;author&gt;Neal, L. Millar&lt;/author&gt;&lt;/authors&gt;&lt;/contributors&gt;&lt;titles&gt;&lt;title&gt;Single cell and spatial transcriptomics in human tendon disease indicate dysregulated immune homeostasis&lt;/title&gt;&lt;secondary-title&gt;Annals of the Rheumatic Diseases&lt;/secondary-title&gt;&lt;/titles&gt;&lt;periodical&gt;&lt;full-title&gt;Annals of the Rheumatic Diseases&lt;/full-title&gt;&lt;/periodical&gt;&lt;pages&gt;1494&lt;/pages&gt;&lt;volume&gt;80&lt;/volume&gt;&lt;number&gt;11&lt;/number&gt;&lt;dates&gt;&lt;year&gt;2021&lt;/year&gt;&lt;/dates&gt;&lt;urls&gt;&lt;related-urls&gt;&lt;url&gt;http://ard.bmj.com/content/80/11/1494.abstract&lt;/url&gt;&lt;/related-urls&gt;&lt;/urls&gt;&lt;electronic-resource-num&gt;10.1136/annrheumdis-2021-220256&lt;/electronic-resource-num&gt;&lt;/record&gt;&lt;/Cite&gt;&lt;/EndNote&gt;</w:instrText>
      </w:r>
      <w:r w:rsidRPr="00DC68AD">
        <w:rPr>
          <w:rFonts w:asciiTheme="majorBidi" w:hAnsiTheme="majorBidi"/>
        </w:rPr>
        <w:fldChar w:fldCharType="separate"/>
      </w:r>
      <w:r w:rsidR="00EF2A25" w:rsidRPr="00EF2A25">
        <w:rPr>
          <w:rFonts w:asciiTheme="majorBidi" w:hAnsiTheme="majorBidi"/>
          <w:noProof/>
          <w:vertAlign w:val="superscript"/>
        </w:rPr>
        <w:t>98</w:t>
      </w:r>
      <w:r w:rsidRPr="00DC68AD">
        <w:rPr>
          <w:rFonts w:asciiTheme="majorBidi" w:hAnsiTheme="majorBidi"/>
        </w:rPr>
        <w:fldChar w:fldCharType="end"/>
      </w:r>
      <w:r w:rsidRPr="00DC68AD">
        <w:rPr>
          <w:rFonts w:asciiTheme="majorBidi" w:hAnsiTheme="majorBidi"/>
        </w:rPr>
        <w:t xml:space="preserve">. Numerically, in healthy </w:t>
      </w:r>
      <w:r w:rsidR="007E626B">
        <w:rPr>
          <w:rFonts w:asciiTheme="majorBidi" w:hAnsiTheme="majorBidi"/>
        </w:rPr>
        <w:t>tendons</w:t>
      </w:r>
      <w:r w:rsidRPr="00DC68AD">
        <w:rPr>
          <w:rFonts w:asciiTheme="majorBidi" w:hAnsiTheme="majorBidi"/>
        </w:rPr>
        <w:t>, DCs were the most abundant subset identified.  Tendon macrophages primarily displayed a tissue repair phenotype in healthy tissue, with expansion of an inflammatory subset present in degenerative tendon.  Spatial transcriptomics from these tissues showed interaction of macrophages with the stromal compartment, suggestive of stromal-driven immune regulation.  The authors posited that, given the tissue repair phenotype observed in the macrophages in healthy tissue, the normal function of the tendon immune compartment is to regulate and resolve damage</w:t>
      </w:r>
      <w:r w:rsidR="007F0ADA" w:rsidRPr="00DC68AD">
        <w:rPr>
          <w:rFonts w:asciiTheme="majorBidi" w:hAnsiTheme="majorBidi"/>
        </w:rPr>
        <w:t xml:space="preserve"> </w:t>
      </w:r>
      <w:r w:rsidR="00473813">
        <w:rPr>
          <w:rFonts w:asciiTheme="majorBidi" w:hAnsiTheme="majorBidi"/>
        </w:rPr>
        <w:fldChar w:fldCharType="begin"/>
      </w:r>
      <w:r w:rsidR="002B58EE">
        <w:rPr>
          <w:rFonts w:asciiTheme="majorBidi" w:hAnsiTheme="majorBidi"/>
        </w:rPr>
        <w:instrText xml:space="preserve"> ADDIN EN.CITE &lt;EndNote&gt;&lt;Cite&gt;&lt;Author&gt;Moeed&lt;/Author&gt;&lt;Year&gt;2021&lt;/Year&gt;&lt;RecNum&gt;99&lt;/RecNum&gt;&lt;DisplayText&gt;&lt;style face="superscript"&gt;98&lt;/style&gt;&lt;/DisplayText&gt;&lt;record&gt;&lt;rec-number&gt;99&lt;/rec-number&gt;&lt;foreign-keys&gt;&lt;key app="EN" db-id="2vxfv9d94x0rvyex2vzpa2pj29frtw2a0efw" timestamp="1689842860"&gt;99&lt;/key&gt;&lt;/foreign-keys&gt;&lt;ref-type name="Journal Article"&gt;17&lt;/ref-type&gt;&lt;contributors&gt;&lt;authors&gt;&lt;author&gt;Moeed, Akbar&lt;/author&gt;&lt;author&gt;Lucy, MacDonald&lt;/author&gt;&lt;author&gt;Lindsay, A. N. Crowe&lt;/author&gt;&lt;author&gt;Konstantin, Carlberg&lt;/author&gt;&lt;author&gt;Mariola, Kurowska-Stolarska&lt;/author&gt;&lt;author&gt;Patrik, L. Ståhl&lt;/author&gt;&lt;author&gt;Sarah, J. B. Snelling&lt;/author&gt;&lt;author&gt;Iain, B. McInnes&lt;/author&gt;&lt;author&gt;Neal, L. Millar&lt;/author&gt;&lt;/authors&gt;&lt;/contributors&gt;&lt;titles&gt;&lt;title&gt;Single cell and spatial transcriptomics in human tendon disease indicate dysregulated immune homeostasis&lt;/title&gt;&lt;secondary-title&gt;Annals of the Rheumatic Diseases&lt;/secondary-title&gt;&lt;/titles&gt;&lt;periodical&gt;&lt;full-title&gt;Annals of the Rheumatic Diseases&lt;/full-title&gt;&lt;/periodical&gt;&lt;pages&gt;1494&lt;/pages&gt;&lt;volume&gt;80&lt;/volume&gt;&lt;number&gt;11&lt;/number&gt;&lt;dates&gt;&lt;year&gt;2021&lt;/year&gt;&lt;/dates&gt;&lt;urls&gt;&lt;related-urls&gt;&lt;url&gt;http://ard.bmj.com/content/80/11/1494.abstract&lt;/url&gt;&lt;/related-urls&gt;&lt;/urls&gt;&lt;electronic-resource-num&gt;10.1136/annrheumdis-2021-220256&lt;/electronic-resource-num&gt;&lt;/record&gt;&lt;/Cite&gt;&lt;/EndNote&gt;</w:instrText>
      </w:r>
      <w:r w:rsidR="00473813">
        <w:rPr>
          <w:rFonts w:asciiTheme="majorBidi" w:hAnsiTheme="majorBidi"/>
        </w:rPr>
        <w:fldChar w:fldCharType="separate"/>
      </w:r>
      <w:r w:rsidR="00EF2A25" w:rsidRPr="00EF2A25">
        <w:rPr>
          <w:rFonts w:asciiTheme="majorBidi" w:hAnsiTheme="majorBidi"/>
          <w:noProof/>
          <w:vertAlign w:val="superscript"/>
        </w:rPr>
        <w:t>98</w:t>
      </w:r>
      <w:r w:rsidR="00473813">
        <w:rPr>
          <w:rFonts w:asciiTheme="majorBidi" w:hAnsiTheme="majorBidi"/>
        </w:rPr>
        <w:fldChar w:fldCharType="end"/>
      </w:r>
      <w:r w:rsidRPr="00DC68AD">
        <w:rPr>
          <w:rFonts w:asciiTheme="majorBidi" w:hAnsiTheme="majorBidi"/>
        </w:rPr>
        <w:t xml:space="preserve">. </w:t>
      </w:r>
      <w:r w:rsidR="00E77B45" w:rsidRPr="00DC68AD">
        <w:rPr>
          <w:rFonts w:asciiTheme="majorBidi" w:hAnsiTheme="majorBidi"/>
        </w:rPr>
        <w:t xml:space="preserve"> Hence, distinct immune </w:t>
      </w:r>
      <w:del w:id="175" w:author="Microsoft Office User" w:date="2023-07-18T22:51:00Z">
        <w:r w:rsidR="00E77B45" w:rsidRPr="00DC68AD" w:rsidDel="00520736">
          <w:rPr>
            <w:rFonts w:asciiTheme="majorBidi" w:hAnsiTheme="majorBidi"/>
          </w:rPr>
          <w:delText xml:space="preserve">compartments </w:delText>
        </w:r>
      </w:del>
      <w:ins w:id="176" w:author="Microsoft Office User" w:date="2023-07-18T22:51:00Z">
        <w:r w:rsidR="00520736">
          <w:rPr>
            <w:rFonts w:asciiTheme="majorBidi" w:hAnsiTheme="majorBidi"/>
          </w:rPr>
          <w:t>niches</w:t>
        </w:r>
        <w:r w:rsidR="00520736" w:rsidRPr="00DC68AD">
          <w:rPr>
            <w:rFonts w:asciiTheme="majorBidi" w:hAnsiTheme="majorBidi"/>
          </w:rPr>
          <w:t xml:space="preserve"> </w:t>
        </w:r>
        <w:r w:rsidR="00520736">
          <w:rPr>
            <w:rFonts w:asciiTheme="majorBidi" w:hAnsiTheme="majorBidi"/>
          </w:rPr>
          <w:t xml:space="preserve">naturally </w:t>
        </w:r>
      </w:ins>
      <w:r w:rsidR="0010788C" w:rsidRPr="00DC68AD">
        <w:rPr>
          <w:rFonts w:asciiTheme="majorBidi" w:hAnsiTheme="majorBidi"/>
        </w:rPr>
        <w:t>exist</w:t>
      </w:r>
      <w:r w:rsidR="00E77B45" w:rsidRPr="00DC68AD">
        <w:rPr>
          <w:rFonts w:asciiTheme="majorBidi" w:hAnsiTheme="majorBidi"/>
        </w:rPr>
        <w:t xml:space="preserve"> between the ligamentous soft tissue and bony anchorage locations that further </w:t>
      </w:r>
      <w:r w:rsidR="007E626B">
        <w:rPr>
          <w:rFonts w:asciiTheme="majorBidi" w:hAnsiTheme="majorBidi"/>
        </w:rPr>
        <w:t>attest</w:t>
      </w:r>
      <w:r w:rsidR="00E77B45" w:rsidRPr="00DC68AD">
        <w:rPr>
          <w:rFonts w:asciiTheme="majorBidi" w:hAnsiTheme="majorBidi"/>
        </w:rPr>
        <w:t xml:space="preserve"> to different</w:t>
      </w:r>
      <w:ins w:id="177" w:author="Microsoft Office User" w:date="2023-07-18T22:52:00Z">
        <w:r w:rsidR="00520736">
          <w:rPr>
            <w:rFonts w:asciiTheme="majorBidi" w:hAnsiTheme="majorBidi"/>
          </w:rPr>
          <w:t xml:space="preserve">ial immunoregulation between </w:t>
        </w:r>
      </w:ins>
      <w:del w:id="178" w:author="Microsoft Office User" w:date="2023-07-18T22:52:00Z">
        <w:r w:rsidR="00E77B45" w:rsidRPr="00DC68AD" w:rsidDel="00520736">
          <w:rPr>
            <w:rFonts w:asciiTheme="majorBidi" w:hAnsiTheme="majorBidi"/>
          </w:rPr>
          <w:delText xml:space="preserve"> entheseal immune compartments in </w:delText>
        </w:r>
      </w:del>
      <w:r w:rsidR="00E77B45" w:rsidRPr="00DC68AD">
        <w:rPr>
          <w:rFonts w:asciiTheme="majorBidi" w:hAnsiTheme="majorBidi"/>
        </w:rPr>
        <w:t xml:space="preserve">AS and </w:t>
      </w:r>
      <w:del w:id="179" w:author="Microsoft Office User" w:date="2023-07-18T22:52:00Z">
        <w:r w:rsidR="00E77B45" w:rsidRPr="00DC68AD" w:rsidDel="00520736">
          <w:rPr>
            <w:rFonts w:asciiTheme="majorBidi" w:hAnsiTheme="majorBidi"/>
          </w:rPr>
          <w:delText>pure</w:delText>
        </w:r>
      </w:del>
      <w:ins w:id="180" w:author="Microsoft Office User" w:date="2023-07-18T22:52:00Z">
        <w:r w:rsidR="00520736">
          <w:rPr>
            <w:rFonts w:asciiTheme="majorBidi" w:hAnsiTheme="majorBidi"/>
          </w:rPr>
          <w:t>soft tissue</w:t>
        </w:r>
      </w:ins>
      <w:r w:rsidR="00E77B45" w:rsidRPr="00DC68AD">
        <w:rPr>
          <w:rFonts w:asciiTheme="majorBidi" w:hAnsiTheme="majorBidi"/>
        </w:rPr>
        <w:t xml:space="preserve"> axial</w:t>
      </w:r>
      <w:ins w:id="181" w:author="Microsoft Office User" w:date="2023-07-18T22:52:00Z">
        <w:r w:rsidR="00520736">
          <w:rPr>
            <w:rFonts w:asciiTheme="majorBidi" w:hAnsiTheme="majorBidi"/>
          </w:rPr>
          <w:t xml:space="preserve"> centric</w:t>
        </w:r>
      </w:ins>
      <w:r w:rsidR="00E77B45" w:rsidRPr="00DC68AD">
        <w:rPr>
          <w:rFonts w:asciiTheme="majorBidi" w:hAnsiTheme="majorBidi"/>
        </w:rPr>
        <w:t xml:space="preserve"> PsA</w:t>
      </w:r>
      <w:r w:rsidR="007F0ADA" w:rsidRPr="00DC68AD">
        <w:rPr>
          <w:rFonts w:asciiTheme="majorBidi" w:hAnsiTheme="majorBidi"/>
        </w:rPr>
        <w:t xml:space="preserve"> </w:t>
      </w:r>
      <w:r w:rsidRPr="00DC68AD">
        <w:rPr>
          <w:rFonts w:asciiTheme="majorBidi" w:hAnsiTheme="majorBidi"/>
        </w:rPr>
        <w:t>(</w:t>
      </w:r>
      <w:r w:rsidR="0071220D">
        <w:rPr>
          <w:rFonts w:asciiTheme="majorBidi" w:hAnsiTheme="majorBidi"/>
        </w:rPr>
        <w:t>F</w:t>
      </w:r>
      <w:ins w:id="182" w:author="Microsoft Office User" w:date="2023-07-18T22:51:00Z">
        <w:r w:rsidR="00520736">
          <w:rPr>
            <w:rFonts w:asciiTheme="majorBidi" w:hAnsiTheme="majorBidi"/>
          </w:rPr>
          <w:t>igure</w:t>
        </w:r>
      </w:ins>
      <w:del w:id="183" w:author="Microsoft Office User" w:date="2023-07-18T22:51:00Z">
        <w:r w:rsidR="0071220D" w:rsidDel="00520736">
          <w:rPr>
            <w:rFonts w:asciiTheme="majorBidi" w:hAnsiTheme="majorBidi"/>
          </w:rPr>
          <w:delText>IG</w:delText>
        </w:r>
        <w:r w:rsidR="00B800C0" w:rsidDel="00520736">
          <w:rPr>
            <w:rFonts w:asciiTheme="majorBidi" w:hAnsiTheme="majorBidi"/>
          </w:rPr>
          <w:delText>.</w:delText>
        </w:r>
      </w:del>
      <w:r w:rsidR="0071220D">
        <w:rPr>
          <w:rFonts w:asciiTheme="majorBidi" w:hAnsiTheme="majorBidi"/>
        </w:rPr>
        <w:t xml:space="preserve"> </w:t>
      </w:r>
      <w:r w:rsidRPr="00DC68AD">
        <w:rPr>
          <w:rFonts w:asciiTheme="majorBidi" w:hAnsiTheme="majorBidi"/>
        </w:rPr>
        <w:t>5).</w:t>
      </w:r>
    </w:p>
    <w:p w14:paraId="2DA0AF9C" w14:textId="77777777" w:rsidR="0032123C" w:rsidRDefault="0032123C" w:rsidP="0032123C">
      <w:pPr>
        <w:spacing w:line="360" w:lineRule="auto"/>
        <w:jc w:val="both"/>
        <w:rPr>
          <w:rFonts w:asciiTheme="majorBidi" w:hAnsiTheme="majorBidi"/>
        </w:rPr>
      </w:pPr>
    </w:p>
    <w:p w14:paraId="7EBBC4A9" w14:textId="6E2BBFD2" w:rsidR="0032123C" w:rsidRPr="00E13587" w:rsidRDefault="0032123C" w:rsidP="0032123C">
      <w:pPr>
        <w:spacing w:line="360" w:lineRule="auto"/>
        <w:jc w:val="both"/>
        <w:rPr>
          <w:rFonts w:asciiTheme="majorBidi" w:hAnsiTheme="majorBidi"/>
          <w:b/>
        </w:rPr>
      </w:pPr>
      <w:r w:rsidRPr="00E13587">
        <w:rPr>
          <w:rFonts w:asciiTheme="majorBidi" w:hAnsiTheme="majorBidi"/>
          <w:b/>
        </w:rPr>
        <w:t>Implications</w:t>
      </w:r>
    </w:p>
    <w:p w14:paraId="6F4E8F64" w14:textId="7201862C" w:rsidR="0032123C" w:rsidRDefault="00E77B45" w:rsidP="0032123C">
      <w:pPr>
        <w:spacing w:line="360" w:lineRule="auto"/>
        <w:jc w:val="both"/>
        <w:rPr>
          <w:rFonts w:asciiTheme="majorBidi" w:hAnsiTheme="majorBidi"/>
        </w:rPr>
      </w:pPr>
      <w:r>
        <w:rPr>
          <w:rFonts w:asciiTheme="majorBidi" w:hAnsiTheme="majorBidi"/>
        </w:rPr>
        <w:t xml:space="preserve">It is argued that a </w:t>
      </w:r>
      <w:r w:rsidR="0032123C" w:rsidRPr="000D0FB0">
        <w:rPr>
          <w:rFonts w:asciiTheme="majorBidi" w:hAnsiTheme="majorBidi"/>
        </w:rPr>
        <w:t>different axial enthesis soft tissue-associated pathology</w:t>
      </w:r>
      <w:r>
        <w:rPr>
          <w:rFonts w:asciiTheme="majorBidi" w:hAnsiTheme="majorBidi"/>
        </w:rPr>
        <w:t xml:space="preserve"> differentiates axial PsA from AS</w:t>
      </w:r>
      <w:r w:rsidR="0032123C" w:rsidRPr="000D0FB0">
        <w:rPr>
          <w:rFonts w:asciiTheme="majorBidi" w:hAnsiTheme="majorBidi"/>
        </w:rPr>
        <w:t xml:space="preserve">. </w:t>
      </w:r>
      <w:r w:rsidR="00BB46FE">
        <w:rPr>
          <w:rFonts w:asciiTheme="majorBidi" w:hAnsiTheme="majorBidi"/>
        </w:rPr>
        <w:t xml:space="preserve"> This is analogous to </w:t>
      </w:r>
      <w:ins w:id="184" w:author="Microsoft Office User" w:date="2023-07-17T00:33:00Z">
        <w:r w:rsidR="00F0113A">
          <w:rPr>
            <w:rFonts w:asciiTheme="majorBidi" w:hAnsiTheme="majorBidi"/>
          </w:rPr>
          <w:t xml:space="preserve">the spondyloarthropathy associated </w:t>
        </w:r>
      </w:ins>
      <w:r w:rsidR="00BB46FE">
        <w:rPr>
          <w:rFonts w:asciiTheme="majorBidi" w:hAnsiTheme="majorBidi"/>
        </w:rPr>
        <w:t>inflammatory bowel disease</w:t>
      </w:r>
      <w:ins w:id="185" w:author="Microsoft Office User" w:date="2023-07-17T00:33:00Z">
        <w:r w:rsidR="00F0113A">
          <w:rPr>
            <w:rFonts w:asciiTheme="majorBidi" w:hAnsiTheme="majorBidi"/>
          </w:rPr>
          <w:t xml:space="preserve"> scenario</w:t>
        </w:r>
      </w:ins>
      <w:r w:rsidR="00BB46FE">
        <w:rPr>
          <w:rFonts w:asciiTheme="majorBidi" w:hAnsiTheme="majorBidi"/>
        </w:rPr>
        <w:t xml:space="preserve"> where </w:t>
      </w:r>
      <w:r w:rsidR="007E626B">
        <w:rPr>
          <w:rFonts w:asciiTheme="majorBidi" w:hAnsiTheme="majorBidi"/>
        </w:rPr>
        <w:t>Crohn’s</w:t>
      </w:r>
      <w:r w:rsidR="00BB46FE">
        <w:rPr>
          <w:rFonts w:asciiTheme="majorBidi" w:hAnsiTheme="majorBidi"/>
        </w:rPr>
        <w:t xml:space="preserve"> disease and ulcerative colitis may overlap but often have </w:t>
      </w:r>
      <w:r w:rsidR="00BB46FE">
        <w:rPr>
          <w:rFonts w:asciiTheme="majorBidi" w:hAnsiTheme="majorBidi"/>
        </w:rPr>
        <w:lastRenderedPageBreak/>
        <w:t>distinct clinical, immunogenetic</w:t>
      </w:r>
      <w:r w:rsidR="007E626B">
        <w:rPr>
          <w:rFonts w:asciiTheme="majorBidi" w:hAnsiTheme="majorBidi"/>
        </w:rPr>
        <w:t>,</w:t>
      </w:r>
      <w:r w:rsidR="00BB46FE">
        <w:rPr>
          <w:rFonts w:asciiTheme="majorBidi" w:hAnsiTheme="majorBidi"/>
        </w:rPr>
        <w:t xml:space="preserve"> and differences in therapeutic responses</w:t>
      </w:r>
      <w:ins w:id="186" w:author="Microsoft Office User" w:date="2023-07-17T00:33:00Z">
        <w:r w:rsidR="00F0113A">
          <w:rPr>
            <w:rFonts w:asciiTheme="majorBidi" w:hAnsiTheme="majorBidi"/>
          </w:rPr>
          <w:t xml:space="preserve"> (</w:t>
        </w:r>
        <w:commentRangeStart w:id="187"/>
        <w:r w:rsidR="00F0113A">
          <w:rPr>
            <w:rFonts w:asciiTheme="majorBidi" w:hAnsiTheme="majorBidi"/>
          </w:rPr>
          <w:t xml:space="preserve">Figure </w:t>
        </w:r>
        <w:del w:id="188" w:author="Paula David" w:date="2023-07-18T17:46:00Z">
          <w:r w:rsidR="00F0113A" w:rsidDel="00C102F1">
            <w:rPr>
              <w:rFonts w:asciiTheme="majorBidi" w:hAnsiTheme="majorBidi"/>
            </w:rPr>
            <w:delText>6</w:delText>
          </w:r>
        </w:del>
      </w:ins>
      <w:ins w:id="189" w:author="Paula David" w:date="2023-07-18T17:46:00Z">
        <w:r w:rsidR="00C102F1">
          <w:rPr>
            <w:rFonts w:asciiTheme="majorBidi" w:hAnsiTheme="majorBidi"/>
          </w:rPr>
          <w:t>2B</w:t>
        </w:r>
      </w:ins>
      <w:commentRangeEnd w:id="187"/>
      <w:ins w:id="190" w:author="Paula David" w:date="2023-07-18T17:47:00Z">
        <w:r w:rsidR="00C102F1">
          <w:rPr>
            <w:rStyle w:val="CommentReference"/>
          </w:rPr>
          <w:commentReference w:id="187"/>
        </w:r>
      </w:ins>
      <w:ins w:id="191" w:author="Microsoft Office User" w:date="2023-07-17T00:33:00Z">
        <w:r w:rsidR="00F0113A">
          <w:rPr>
            <w:rFonts w:asciiTheme="majorBidi" w:hAnsiTheme="majorBidi"/>
          </w:rPr>
          <w:t>)</w:t>
        </w:r>
      </w:ins>
      <w:r w:rsidR="00BB46FE">
        <w:rPr>
          <w:rFonts w:asciiTheme="majorBidi" w:hAnsiTheme="majorBidi"/>
        </w:rPr>
        <w:t xml:space="preserve">. </w:t>
      </w:r>
      <w:r w:rsidR="00880493">
        <w:rPr>
          <w:rFonts w:asciiTheme="majorBidi" w:hAnsiTheme="majorBidi"/>
        </w:rPr>
        <w:t xml:space="preserve">  </w:t>
      </w:r>
      <w:r w:rsidR="0032123C">
        <w:rPr>
          <w:rFonts w:asciiTheme="majorBidi" w:hAnsiTheme="majorBidi"/>
        </w:rPr>
        <w:t xml:space="preserve">Accordingly, extrapolating on </w:t>
      </w:r>
      <w:r w:rsidR="0032123C" w:rsidRPr="00E13587">
        <w:rPr>
          <w:rFonts w:asciiTheme="majorBidi" w:hAnsiTheme="majorBidi"/>
        </w:rPr>
        <w:t xml:space="preserve">IL-23 inhibition </w:t>
      </w:r>
      <w:r w:rsidR="0032123C">
        <w:rPr>
          <w:rFonts w:asciiTheme="majorBidi" w:hAnsiTheme="majorBidi"/>
        </w:rPr>
        <w:t xml:space="preserve">inefficacy in AS </w:t>
      </w:r>
      <w:ins w:id="192" w:author="Microsoft Office User" w:date="2023-07-17T00:34:00Z">
        <w:r w:rsidR="005E68E0">
          <w:rPr>
            <w:rFonts w:asciiTheme="majorBidi" w:hAnsiTheme="majorBidi"/>
          </w:rPr>
          <w:t xml:space="preserve">to </w:t>
        </w:r>
      </w:ins>
      <w:del w:id="193" w:author="Microsoft Office User" w:date="2023-07-17T00:34:00Z">
        <w:r w:rsidR="0032123C" w:rsidDel="005E68E0">
          <w:rPr>
            <w:rFonts w:asciiTheme="majorBidi" w:hAnsiTheme="majorBidi"/>
          </w:rPr>
          <w:delText xml:space="preserve">in </w:delText>
        </w:r>
      </w:del>
      <w:r w:rsidR="0032123C" w:rsidRPr="00E13587">
        <w:rPr>
          <w:rFonts w:asciiTheme="majorBidi" w:hAnsiTheme="majorBidi"/>
        </w:rPr>
        <w:t xml:space="preserve">axial PsA </w:t>
      </w:r>
      <w:r>
        <w:rPr>
          <w:rFonts w:asciiTheme="majorBidi" w:hAnsiTheme="majorBidi"/>
        </w:rPr>
        <w:t xml:space="preserve">is problematic </w:t>
      </w:r>
      <w:r w:rsidR="0032123C">
        <w:rPr>
          <w:rFonts w:asciiTheme="majorBidi" w:hAnsiTheme="majorBidi"/>
        </w:rPr>
        <w:t>as less cytokine neutralisat</w:t>
      </w:r>
      <w:r>
        <w:rPr>
          <w:rFonts w:asciiTheme="majorBidi" w:hAnsiTheme="majorBidi"/>
        </w:rPr>
        <w:t>i</w:t>
      </w:r>
      <w:r w:rsidR="0032123C">
        <w:rPr>
          <w:rFonts w:asciiTheme="majorBidi" w:hAnsiTheme="majorBidi"/>
        </w:rPr>
        <w:t xml:space="preserve">on may be needed in entheseal soft tissue disease compared to bone disease </w:t>
      </w:r>
      <w:r w:rsidR="0032123C" w:rsidRPr="00124230">
        <w:rPr>
          <w:rFonts w:asciiTheme="majorBidi" w:hAnsiTheme="majorBidi"/>
        </w:rPr>
        <w:fldChar w:fldCharType="begin">
          <w:fldData xml:space="preserve">PEVuZE5vdGU+PENpdGU+PEF1dGhvcj5CcmlkZ2V3b29kPC9BdXRob3I+PFllYXI+MjAyMDwvWWVh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PEVuZE5vdGU+PENpdGU+PEF1dGhvcj5CcmlkZ2V3b29kPC9BdXRob3I+PFllYXI+MjAyMDwvWWVh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0032123C" w:rsidRPr="00124230">
        <w:rPr>
          <w:rFonts w:asciiTheme="majorBidi" w:hAnsiTheme="majorBidi"/>
        </w:rPr>
      </w:r>
      <w:r w:rsidR="0032123C" w:rsidRPr="00124230">
        <w:rPr>
          <w:rFonts w:asciiTheme="majorBidi" w:hAnsiTheme="majorBidi"/>
        </w:rPr>
        <w:fldChar w:fldCharType="separate"/>
      </w:r>
      <w:r w:rsidR="00EF2A25" w:rsidRPr="00EF2A25">
        <w:rPr>
          <w:rFonts w:asciiTheme="majorBidi" w:hAnsiTheme="majorBidi"/>
          <w:noProof/>
          <w:vertAlign w:val="superscript"/>
        </w:rPr>
        <w:t>96</w:t>
      </w:r>
      <w:r w:rsidR="0032123C" w:rsidRPr="00124230">
        <w:rPr>
          <w:rFonts w:asciiTheme="majorBidi" w:hAnsiTheme="majorBidi"/>
        </w:rPr>
        <w:fldChar w:fldCharType="end"/>
      </w:r>
      <w:r w:rsidR="0032123C" w:rsidRPr="00124230">
        <w:rPr>
          <w:rFonts w:asciiTheme="majorBidi" w:hAnsiTheme="majorBidi"/>
        </w:rPr>
        <w:t xml:space="preserve">. Obviously, this needs to be formally </w:t>
      </w:r>
      <w:r w:rsidR="007E626B">
        <w:rPr>
          <w:rFonts w:asciiTheme="majorBidi" w:hAnsiTheme="majorBidi"/>
        </w:rPr>
        <w:t>tested</w:t>
      </w:r>
      <w:r w:rsidR="0032123C" w:rsidRPr="00124230">
        <w:rPr>
          <w:rFonts w:asciiTheme="majorBidi" w:hAnsiTheme="majorBidi"/>
        </w:rPr>
        <w:t xml:space="preserve"> in trials.</w:t>
      </w:r>
      <w:r w:rsidR="0032123C">
        <w:rPr>
          <w:rFonts w:asciiTheme="majorBidi" w:hAnsiTheme="majorBidi"/>
        </w:rPr>
        <w:t xml:space="preserve">  </w:t>
      </w:r>
    </w:p>
    <w:p w14:paraId="31372341" w14:textId="77777777" w:rsidR="0032123C" w:rsidRDefault="0032123C" w:rsidP="0032123C">
      <w:pPr>
        <w:spacing w:line="360" w:lineRule="auto"/>
        <w:jc w:val="both"/>
        <w:rPr>
          <w:rFonts w:asciiTheme="majorBidi" w:hAnsiTheme="majorBidi"/>
        </w:rPr>
      </w:pPr>
    </w:p>
    <w:p w14:paraId="4BD4B725" w14:textId="07BF4290" w:rsidR="0032123C" w:rsidRDefault="0032123C" w:rsidP="0032123C">
      <w:pPr>
        <w:spacing w:line="360" w:lineRule="auto"/>
        <w:jc w:val="both"/>
        <w:rPr>
          <w:rFonts w:asciiTheme="majorBidi" w:hAnsiTheme="majorBidi"/>
        </w:rPr>
      </w:pPr>
      <w:r>
        <w:rPr>
          <w:rFonts w:asciiTheme="majorBidi" w:hAnsiTheme="majorBidi"/>
        </w:rPr>
        <w:t xml:space="preserve">Furthermore, studies that use MRI </w:t>
      </w:r>
      <w:r w:rsidR="007E626B">
        <w:rPr>
          <w:rFonts w:asciiTheme="majorBidi" w:hAnsiTheme="majorBidi"/>
        </w:rPr>
        <w:t>scans</w:t>
      </w:r>
      <w:r>
        <w:rPr>
          <w:rFonts w:asciiTheme="majorBidi" w:hAnsiTheme="majorBidi"/>
        </w:rPr>
        <w:t xml:space="preserve"> depicting osteitis as an entry requirement into PsA trials might specifically exclude the ligamentous soft </w:t>
      </w:r>
      <w:r w:rsidR="007E626B">
        <w:rPr>
          <w:rFonts w:asciiTheme="majorBidi" w:hAnsiTheme="majorBidi"/>
        </w:rPr>
        <w:t>tissue centric</w:t>
      </w:r>
      <w:r>
        <w:rPr>
          <w:rFonts w:asciiTheme="majorBidi" w:hAnsiTheme="majorBidi"/>
        </w:rPr>
        <w:t xml:space="preserve"> phenotypes and </w:t>
      </w:r>
      <w:ins w:id="194" w:author="Microsoft Office User" w:date="2023-07-18T22:53:00Z">
        <w:r w:rsidR="00520736">
          <w:rPr>
            <w:rFonts w:asciiTheme="majorBidi" w:hAnsiTheme="majorBidi"/>
          </w:rPr>
          <w:t xml:space="preserve">could </w:t>
        </w:r>
      </w:ins>
      <w:r>
        <w:rPr>
          <w:rFonts w:asciiTheme="majorBidi" w:hAnsiTheme="majorBidi"/>
        </w:rPr>
        <w:t xml:space="preserve">cultivate negative trial data generation, a particular concern for this patient group where few bespoke trials have been undertaken. As of 2023 such trials are actively recruiting patients by specifically excluding this key soft tissue centric group </w:t>
      </w:r>
      <w:r>
        <w:rPr>
          <w:rFonts w:asciiTheme="majorBidi" w:hAnsiTheme="majorBidi"/>
        </w:rPr>
        <w:fldChar w:fldCharType="begin">
          <w:fldData xml:space="preserve">PEVuZE5vdGU+PENpdGU+PEF1dGhvcj5HbGFkbWFuPC9BdXRob3I+PFllYXI+MjAyMjwvWWVhcj48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PEVuZE5vdGU+PENpdGU+PEF1dGhvcj5HbGFkbWFuPC9BdXRob3I+PFllYXI+MjAyMjwvWWVhcj48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Pr>
          <w:rFonts w:asciiTheme="majorBidi" w:hAnsiTheme="majorBidi"/>
        </w:rPr>
      </w:r>
      <w:r>
        <w:rPr>
          <w:rFonts w:asciiTheme="majorBidi" w:hAnsiTheme="majorBidi"/>
        </w:rPr>
        <w:fldChar w:fldCharType="separate"/>
      </w:r>
      <w:r w:rsidR="00EF2A25" w:rsidRPr="00EF2A25">
        <w:rPr>
          <w:rFonts w:asciiTheme="majorBidi" w:hAnsiTheme="majorBidi"/>
          <w:noProof/>
          <w:vertAlign w:val="superscript"/>
        </w:rPr>
        <w:t>99</w:t>
      </w:r>
      <w:r>
        <w:rPr>
          <w:rFonts w:asciiTheme="majorBidi" w:hAnsiTheme="majorBidi"/>
        </w:rPr>
        <w:fldChar w:fldCharType="end"/>
      </w:r>
      <w:r>
        <w:rPr>
          <w:rFonts w:asciiTheme="majorBidi" w:hAnsiTheme="majorBidi"/>
        </w:rPr>
        <w:t xml:space="preserve">. </w:t>
      </w:r>
      <w:r w:rsidRPr="00E13587">
        <w:rPr>
          <w:rFonts w:asciiTheme="majorBidi" w:hAnsiTheme="majorBidi"/>
        </w:rPr>
        <w:t>We would advocate including axial PsA based on symptoms given the lack of a gold standard imaging test</w:t>
      </w:r>
      <w:r>
        <w:rPr>
          <w:rFonts w:asciiTheme="majorBidi" w:hAnsiTheme="majorBidi"/>
        </w:rPr>
        <w:t>, but we acknowledge that our viewpoint is based on a pathophysiological concept</w:t>
      </w:r>
      <w:r w:rsidRPr="00E13587">
        <w:rPr>
          <w:rFonts w:asciiTheme="majorBidi" w:hAnsiTheme="majorBidi"/>
        </w:rPr>
        <w:t xml:space="preserve">. </w:t>
      </w:r>
      <w:r w:rsidR="00BB46FE">
        <w:rPr>
          <w:rFonts w:asciiTheme="majorBidi" w:hAnsiTheme="majorBidi"/>
        </w:rPr>
        <w:t xml:space="preserve"> </w:t>
      </w:r>
      <w:r w:rsidRPr="000D0FB0">
        <w:rPr>
          <w:rFonts w:asciiTheme="majorBidi" w:hAnsiTheme="majorBidi"/>
        </w:rPr>
        <w:t xml:space="preserve">Another important issue is the strongly overlapping features of PsA and DISH. Instead of trying to differentiate between the two phenotypes, it might be more practical to ignore asymptomatic new bone formation that may be metabolically driven and consider proven biological therapy for isolated axial disease only when it becomes symptomatic </w:t>
      </w:r>
      <w:r w:rsidRPr="00304AFB">
        <w:rPr>
          <w:rFonts w:asciiTheme="majorBidi" w:hAnsiTheme="majorBidi" w:cstheme="majorBidi"/>
        </w:rPr>
        <w:fldChar w:fldCharType="begin">
          <w:fldData xml:space="preserve">PEVuZE5vdGU+PENpdGU+PEF1dGhvcj5Db2F0ZXM8L0F1dGhvcj48WWVhcj4yMDIxPC9ZZWFyPjxS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</w:fldData>
        </w:fldChar>
      </w:r>
      <w:r w:rsidR="002B58EE">
        <w:rPr>
          <w:rFonts w:asciiTheme="majorBidi" w:hAnsiTheme="majorBidi" w:cstheme="majorBidi"/>
        </w:rPr>
        <w:instrText xml:space="preserve"> ADDIN EN.CITE </w:instrText>
      </w:r>
      <w:r w:rsidR="002B58EE">
        <w:rPr>
          <w:rFonts w:asciiTheme="majorBidi" w:hAnsiTheme="majorBidi" w:cstheme="majorBidi"/>
        </w:rPr>
        <w:fldChar w:fldCharType="begin">
          <w:fldData xml:space="preserve">PEVuZE5vdGU+PENpdGU+PEF1dGhvcj5Db2F0ZXM8L0F1dGhvcj48WWVhcj4yMDIxPC9ZZWFyPjxS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</w:fldData>
        </w:fldChar>
      </w:r>
      <w:r w:rsidR="002B58EE">
        <w:rPr>
          <w:rFonts w:asciiTheme="majorBidi" w:hAnsiTheme="majorBidi" w:cstheme="majorBidi"/>
        </w:rPr>
        <w:instrText xml:space="preserve"> ADDIN EN.CITE.DATA </w:instrText>
      </w:r>
      <w:r w:rsidR="002B58EE">
        <w:rPr>
          <w:rFonts w:asciiTheme="majorBidi" w:hAnsiTheme="majorBidi" w:cstheme="majorBidi"/>
        </w:rPr>
      </w:r>
      <w:r w:rsidR="002B58EE">
        <w:rPr>
          <w:rFonts w:asciiTheme="majorBidi" w:hAnsiTheme="majorBidi" w:cstheme="majorBidi"/>
        </w:rPr>
        <w:fldChar w:fldCharType="end"/>
      </w:r>
      <w:r w:rsidRPr="00304AFB">
        <w:rPr>
          <w:rFonts w:asciiTheme="majorBidi" w:hAnsiTheme="majorBidi" w:cstheme="majorBidi"/>
        </w:rPr>
      </w:r>
      <w:r w:rsidRPr="00304AFB">
        <w:rPr>
          <w:rFonts w:asciiTheme="majorBidi" w:hAnsiTheme="majorBidi" w:cstheme="majorBidi"/>
        </w:rPr>
        <w:fldChar w:fldCharType="separate"/>
      </w:r>
      <w:r w:rsidR="00EF2A25" w:rsidRPr="00EF2A25">
        <w:rPr>
          <w:rFonts w:asciiTheme="majorBidi" w:hAnsiTheme="majorBidi" w:cstheme="majorBidi"/>
          <w:noProof/>
          <w:vertAlign w:val="superscript"/>
        </w:rPr>
        <w:t>100</w:t>
      </w:r>
      <w:r w:rsidRPr="00304AFB">
        <w:rPr>
          <w:rFonts w:asciiTheme="majorBidi" w:hAnsiTheme="majorBidi" w:cstheme="majorBidi"/>
        </w:rPr>
        <w:fldChar w:fldCharType="end"/>
      </w:r>
      <w:r w:rsidRPr="00304AFB">
        <w:rPr>
          <w:rFonts w:asciiTheme="majorBidi" w:hAnsiTheme="majorBidi" w:cstheme="majorBidi"/>
        </w:rPr>
        <w:t>.</w:t>
      </w:r>
      <w:r w:rsidRPr="00E13587">
        <w:rPr>
          <w:rFonts w:asciiTheme="majorBidi" w:hAnsiTheme="majorBidi"/>
        </w:rPr>
        <w:t xml:space="preserve"> </w:t>
      </w:r>
    </w:p>
    <w:p w14:paraId="076CBE40" w14:textId="77777777" w:rsidR="0032123C" w:rsidRPr="00E13587" w:rsidRDefault="0032123C" w:rsidP="0032123C">
      <w:pPr>
        <w:spacing w:line="360" w:lineRule="auto"/>
        <w:jc w:val="both"/>
        <w:rPr>
          <w:rFonts w:asciiTheme="majorBidi" w:hAnsiTheme="majorBidi"/>
        </w:rPr>
      </w:pPr>
    </w:p>
    <w:p w14:paraId="4416B71C" w14:textId="0F74923D" w:rsidR="0032123C" w:rsidRPr="009431E5" w:rsidRDefault="0032123C" w:rsidP="0032123C">
      <w:pPr>
        <w:spacing w:line="360" w:lineRule="auto"/>
        <w:jc w:val="both"/>
        <w:rPr>
          <w:rFonts w:asciiTheme="majorBidi" w:hAnsiTheme="majorBidi"/>
        </w:rPr>
      </w:pPr>
      <w:r w:rsidRPr="000D0FB0">
        <w:rPr>
          <w:rFonts w:asciiTheme="majorBidi" w:hAnsiTheme="majorBidi"/>
        </w:rPr>
        <w:t xml:space="preserve">In conclusion, </w:t>
      </w:r>
      <w:del w:id="195" w:author="Microsoft Office User" w:date="2023-07-17T00:35:00Z">
        <w:r w:rsidRPr="000D0FB0" w:rsidDel="005E68E0">
          <w:rPr>
            <w:rFonts w:asciiTheme="majorBidi" w:hAnsiTheme="majorBidi"/>
          </w:rPr>
          <w:delText xml:space="preserve">a </w:delText>
        </w:r>
      </w:del>
      <w:r w:rsidRPr="000D0FB0">
        <w:rPr>
          <w:rFonts w:asciiTheme="majorBidi" w:hAnsiTheme="majorBidi"/>
        </w:rPr>
        <w:t xml:space="preserve">common </w:t>
      </w:r>
      <w:del w:id="196" w:author="Microsoft Office User" w:date="2023-07-17T00:35:00Z">
        <w:r w:rsidRPr="000D0FB0" w:rsidDel="005E68E0">
          <w:rPr>
            <w:rFonts w:asciiTheme="majorBidi" w:hAnsiTheme="majorBidi"/>
          </w:rPr>
          <w:delText xml:space="preserve">immunological middle ground captures the </w:delText>
        </w:r>
      </w:del>
      <w:r w:rsidRPr="000D0FB0">
        <w:rPr>
          <w:rFonts w:asciiTheme="majorBidi" w:hAnsiTheme="majorBidi"/>
        </w:rPr>
        <w:t>immunological features</w:t>
      </w:r>
      <w:ins w:id="197" w:author="Microsoft Office User" w:date="2023-07-17T00:35:00Z">
        <w:r w:rsidR="005E68E0">
          <w:rPr>
            <w:rFonts w:asciiTheme="majorBidi" w:hAnsiTheme="majorBidi"/>
          </w:rPr>
          <w:t xml:space="preserve"> exists</w:t>
        </w:r>
      </w:ins>
      <w:r w:rsidRPr="000D0FB0">
        <w:rPr>
          <w:rFonts w:asciiTheme="majorBidi" w:hAnsiTheme="majorBidi"/>
        </w:rPr>
        <w:t xml:space="preserve"> between </w:t>
      </w:r>
      <w:r w:rsidRPr="004722FE">
        <w:rPr>
          <w:rFonts w:asciiTheme="majorBidi" w:hAnsiTheme="majorBidi"/>
          <w:i/>
          <w:iCs/>
          <w:rPrChange w:id="198" w:author="Paula David" w:date="2023-07-18T17:22:00Z">
            <w:rPr>
              <w:rFonts w:asciiTheme="majorBidi" w:hAnsiTheme="majorBidi"/>
            </w:rPr>
          </w:rPrChange>
        </w:rPr>
        <w:t>HLA-B27</w:t>
      </w:r>
      <w:r w:rsidRPr="000D0FB0">
        <w:rPr>
          <w:rFonts w:asciiTheme="majorBidi" w:hAnsiTheme="majorBidi"/>
        </w:rPr>
        <w:t xml:space="preserve"> positive AS and </w:t>
      </w:r>
      <w:r w:rsidRPr="004722FE">
        <w:rPr>
          <w:rFonts w:asciiTheme="majorBidi" w:hAnsiTheme="majorBidi"/>
          <w:i/>
          <w:iCs/>
          <w:rPrChange w:id="199" w:author="Paula David" w:date="2023-07-18T17:22:00Z">
            <w:rPr>
              <w:rFonts w:asciiTheme="majorBidi" w:hAnsiTheme="majorBidi"/>
            </w:rPr>
          </w:rPrChange>
        </w:rPr>
        <w:t>HLA-B27</w:t>
      </w:r>
      <w:r w:rsidRPr="000D0FB0">
        <w:rPr>
          <w:rFonts w:asciiTheme="majorBidi" w:hAnsiTheme="majorBidi"/>
        </w:rPr>
        <w:t xml:space="preserve"> positive axial PsA, where osteitis is key to sculpting the final phenotype. Other potential MHC-</w:t>
      </w:r>
      <w:r>
        <w:rPr>
          <w:rFonts w:asciiTheme="majorBidi" w:hAnsiTheme="majorBidi"/>
        </w:rPr>
        <w:t>I</w:t>
      </w:r>
      <w:r w:rsidRPr="000D0FB0">
        <w:rPr>
          <w:rFonts w:asciiTheme="majorBidi" w:hAnsiTheme="majorBidi"/>
        </w:rPr>
        <w:t xml:space="preserve"> associations linked to such a phenotype in PsA need further research. However, unique axial PsA phenotypes and DISH phenotypes are predominantly linked to the axial </w:t>
      </w:r>
      <w:r w:rsidR="00E77B45">
        <w:rPr>
          <w:rFonts w:asciiTheme="majorBidi" w:hAnsiTheme="majorBidi"/>
        </w:rPr>
        <w:t xml:space="preserve">entheseal </w:t>
      </w:r>
      <w:r w:rsidRPr="000D0FB0">
        <w:rPr>
          <w:rFonts w:asciiTheme="majorBidi" w:hAnsiTheme="majorBidi"/>
        </w:rPr>
        <w:t>soft tissues</w:t>
      </w:r>
      <w:r w:rsidR="00E77B45">
        <w:rPr>
          <w:rFonts w:asciiTheme="majorBidi" w:hAnsiTheme="majorBidi"/>
        </w:rPr>
        <w:t xml:space="preserve"> driving the new bone formation phenotype</w:t>
      </w:r>
      <w:ins w:id="200" w:author="Microsoft Office User" w:date="2023-07-19T21:42:00Z">
        <w:r w:rsidR="00E02595">
          <w:rPr>
            <w:rFonts w:asciiTheme="majorBidi" w:hAnsiTheme="majorBidi"/>
          </w:rPr>
          <w:t>, with axial PsA being more linked to soft tissue ligament inflammation and DISH more linked to aberrant tissue remodelling responses</w:t>
        </w:r>
      </w:ins>
      <w:r w:rsidRPr="000D0FB0">
        <w:rPr>
          <w:rFonts w:asciiTheme="majorBidi" w:hAnsiTheme="majorBidi"/>
        </w:rPr>
        <w:t xml:space="preserve">. </w:t>
      </w:r>
      <w:r w:rsidR="00880493">
        <w:rPr>
          <w:rFonts w:asciiTheme="majorBidi" w:hAnsiTheme="majorBidi"/>
        </w:rPr>
        <w:t xml:space="preserve"> </w:t>
      </w:r>
      <w:r w:rsidRPr="000D0FB0">
        <w:rPr>
          <w:rFonts w:asciiTheme="majorBidi" w:hAnsiTheme="majorBidi"/>
        </w:rPr>
        <w:t>Such soft tissue-centric pathology in axial ligamentous structures is a relative blind spot for current imaging technology</w:t>
      </w:r>
      <w:ins w:id="201" w:author="Microsoft Office User" w:date="2023-07-18T22:54:00Z">
        <w:r w:rsidR="00520736">
          <w:rPr>
            <w:rFonts w:asciiTheme="majorBidi" w:hAnsiTheme="majorBidi"/>
          </w:rPr>
          <w:t xml:space="preserve"> but could be potentially interrogated with MRI or nuclear medicine strategies</w:t>
        </w:r>
      </w:ins>
      <w:r w:rsidRPr="000D0FB0">
        <w:rPr>
          <w:rFonts w:asciiTheme="majorBidi" w:hAnsiTheme="majorBidi"/>
        </w:rPr>
        <w:t xml:space="preserve">. Secondly, serum biomarkers from such relatively avascular structures, in contrast to the vascular synovium, likely explain why </w:t>
      </w:r>
      <w:r w:rsidR="00E77B45">
        <w:rPr>
          <w:rFonts w:asciiTheme="majorBidi" w:hAnsiTheme="majorBidi"/>
        </w:rPr>
        <w:t xml:space="preserve">such </w:t>
      </w:r>
      <w:r w:rsidRPr="000D0FB0">
        <w:rPr>
          <w:rFonts w:asciiTheme="majorBidi" w:hAnsiTheme="majorBidi"/>
        </w:rPr>
        <w:t xml:space="preserve">biomarkers cannot decipher this phenotype. We believe that the proposed integrated clinicopathological, anatomical, and immunological perspective offers broad directions and insights for research in this area where gold-standard diagnostic criteria are absent. </w:t>
      </w:r>
      <w:r>
        <w:rPr>
          <w:rFonts w:asciiTheme="majorBidi" w:hAnsiTheme="majorBidi"/>
        </w:rPr>
        <w:t>The</w:t>
      </w:r>
      <w:r w:rsidRPr="000D0FB0">
        <w:rPr>
          <w:rFonts w:asciiTheme="majorBidi" w:hAnsiTheme="majorBidi"/>
        </w:rPr>
        <w:t xml:space="preserve"> osteitis and ligamentitis dichotomy</w:t>
      </w:r>
      <w:r>
        <w:rPr>
          <w:rFonts w:asciiTheme="majorBidi" w:hAnsiTheme="majorBidi"/>
        </w:rPr>
        <w:t xml:space="preserve"> may also be relevant in</w:t>
      </w:r>
      <w:r w:rsidRPr="000D0FB0">
        <w:rPr>
          <w:rFonts w:asciiTheme="majorBidi" w:hAnsiTheme="majorBidi"/>
        </w:rPr>
        <w:t xml:space="preserve"> respect to IL-23 blockade</w:t>
      </w:r>
      <w:r>
        <w:rPr>
          <w:rFonts w:asciiTheme="majorBidi" w:hAnsiTheme="majorBidi"/>
        </w:rPr>
        <w:t xml:space="preserve"> in axial disease</w:t>
      </w:r>
      <w:ins w:id="202" w:author="Microsoft Office User" w:date="2023-07-17T00:36:00Z">
        <w:r w:rsidR="005E68E0">
          <w:rPr>
            <w:rFonts w:asciiTheme="majorBidi" w:hAnsiTheme="majorBidi"/>
          </w:rPr>
          <w:t xml:space="preserve"> </w:t>
        </w:r>
      </w:ins>
      <w:ins w:id="203" w:author="Microsoft Office User" w:date="2023-07-19T21:50:00Z">
        <w:r w:rsidR="00144B61">
          <w:rPr>
            <w:rFonts w:asciiTheme="majorBidi" w:hAnsiTheme="majorBidi"/>
          </w:rPr>
          <w:t xml:space="preserve">since the immune cell composition between the bone and soft tissues are very different.   </w:t>
        </w:r>
      </w:ins>
      <w:del w:id="204" w:author="Microsoft Office User" w:date="2023-07-19T21:50:00Z">
        <w:r w:rsidDel="00144B61">
          <w:rPr>
            <w:rFonts w:asciiTheme="majorBidi" w:hAnsiTheme="majorBidi"/>
          </w:rPr>
          <w:delText>.</w:delText>
        </w:r>
      </w:del>
      <w:r>
        <w:rPr>
          <w:rFonts w:asciiTheme="majorBidi" w:hAnsiTheme="majorBidi"/>
        </w:rPr>
        <w:t xml:space="preserve"> </w:t>
      </w:r>
    </w:p>
    <w:p w14:paraId="747E0492" w14:textId="77777777" w:rsidR="0032123C" w:rsidRPr="009431E5" w:rsidRDefault="0032123C" w:rsidP="0032123C">
      <w:pPr>
        <w:spacing w:line="360" w:lineRule="auto"/>
        <w:jc w:val="both"/>
        <w:rPr>
          <w:rFonts w:asciiTheme="majorBidi" w:hAnsiTheme="majorBidi"/>
        </w:rPr>
      </w:pPr>
    </w:p>
    <w:p w14:paraId="04922444" w14:textId="75860211" w:rsidR="0032123C" w:rsidRDefault="0032123C" w:rsidP="0032123C">
      <w:pPr>
        <w:spacing w:line="360" w:lineRule="auto"/>
        <w:jc w:val="both"/>
        <w:rPr>
          <w:rFonts w:asciiTheme="majorBidi" w:hAnsiTheme="majorBidi"/>
        </w:rPr>
      </w:pPr>
    </w:p>
    <w:p w14:paraId="430FCD5F" w14:textId="5387A533" w:rsidR="007B41C7" w:rsidRDefault="00520736" w:rsidP="0032123C">
      <w:pPr>
        <w:spacing w:line="360" w:lineRule="auto"/>
        <w:jc w:val="both"/>
        <w:rPr>
          <w:rFonts w:asciiTheme="majorBidi" w:hAnsiTheme="majorBidi"/>
        </w:rPr>
      </w:pPr>
      <w:ins w:id="205" w:author="Microsoft Office User" w:date="2023-07-18T22:55:00Z">
        <w:r>
          <w:rPr>
            <w:rFonts w:asciiTheme="majorBidi" w:hAnsiTheme="majorBidi"/>
          </w:rPr>
          <w:t>Ackn</w:t>
        </w:r>
        <w:r w:rsidR="00AB59BF">
          <w:rPr>
            <w:rFonts w:asciiTheme="majorBidi" w:hAnsiTheme="majorBidi"/>
          </w:rPr>
          <w:t>owledgements.  Dennis McGonagle</w:t>
        </w:r>
      </w:ins>
      <w:ins w:id="206" w:author="Microsoft Office User" w:date="2023-07-18T22:56:00Z">
        <w:r w:rsidR="00AB59BF">
          <w:rPr>
            <w:rFonts w:asciiTheme="majorBidi" w:hAnsiTheme="majorBidi"/>
          </w:rPr>
          <w:t xml:space="preserve">’s work is partially </w:t>
        </w:r>
      </w:ins>
      <w:ins w:id="207" w:author="Microsoft Office User" w:date="2023-07-18T22:55:00Z">
        <w:r>
          <w:rPr>
            <w:rFonts w:asciiTheme="majorBidi" w:hAnsiTheme="majorBidi"/>
          </w:rPr>
          <w:t>is funded by the Leeds Biomedical Re</w:t>
        </w:r>
        <w:r w:rsidR="00AB59BF">
          <w:rPr>
            <w:rFonts w:asciiTheme="majorBidi" w:hAnsiTheme="majorBidi"/>
          </w:rPr>
          <w:t>search Centre</w:t>
        </w:r>
      </w:ins>
      <w:ins w:id="208" w:author="Microsoft Office User" w:date="2023-07-18T22:56:00Z">
        <w:r w:rsidR="00AB59BF">
          <w:rPr>
            <w:rFonts w:asciiTheme="majorBidi" w:hAnsiTheme="majorBidi"/>
          </w:rPr>
          <w:t xml:space="preserve"> and Versus Arthritis. </w:t>
        </w:r>
      </w:ins>
    </w:p>
    <w:p w14:paraId="405A85D2" w14:textId="77777777" w:rsidR="007B41C7" w:rsidRDefault="007B41C7" w:rsidP="0032123C">
      <w:pPr>
        <w:spacing w:line="360" w:lineRule="auto"/>
        <w:jc w:val="both"/>
        <w:rPr>
          <w:rFonts w:asciiTheme="majorBidi" w:hAnsiTheme="majorBidi"/>
        </w:rPr>
      </w:pPr>
    </w:p>
    <w:p w14:paraId="06394E45" w14:textId="77777777" w:rsidR="007B41C7" w:rsidRDefault="007B41C7" w:rsidP="0032123C">
      <w:pPr>
        <w:spacing w:line="360" w:lineRule="auto"/>
        <w:jc w:val="both"/>
        <w:rPr>
          <w:rFonts w:asciiTheme="majorBidi" w:hAnsiTheme="majorBidi"/>
        </w:rPr>
      </w:pPr>
    </w:p>
    <w:p w14:paraId="1A5527CB" w14:textId="77777777" w:rsidR="007B41C7" w:rsidRDefault="007B41C7" w:rsidP="0032123C">
      <w:pPr>
        <w:spacing w:line="360" w:lineRule="auto"/>
        <w:jc w:val="both"/>
        <w:rPr>
          <w:rFonts w:asciiTheme="majorBidi" w:hAnsiTheme="majorBidi"/>
        </w:rPr>
      </w:pPr>
    </w:p>
    <w:p w14:paraId="245FCF0C" w14:textId="55F11118" w:rsidR="007B41C7" w:rsidDel="00520736" w:rsidRDefault="007B41C7" w:rsidP="0032123C">
      <w:pPr>
        <w:spacing w:line="360" w:lineRule="auto"/>
        <w:jc w:val="both"/>
        <w:rPr>
          <w:del w:id="209" w:author="Microsoft Office User" w:date="2023-07-18T22:55:00Z"/>
          <w:rFonts w:asciiTheme="majorBidi" w:hAnsiTheme="majorBidi"/>
        </w:rPr>
      </w:pPr>
    </w:p>
    <w:p w14:paraId="476AE9DB" w14:textId="3A7EF87E" w:rsidR="007B41C7" w:rsidDel="00520736" w:rsidRDefault="007B41C7" w:rsidP="0032123C">
      <w:pPr>
        <w:spacing w:line="360" w:lineRule="auto"/>
        <w:jc w:val="both"/>
        <w:rPr>
          <w:del w:id="210" w:author="Microsoft Office User" w:date="2023-07-18T22:55:00Z"/>
          <w:rFonts w:asciiTheme="majorBidi" w:hAnsiTheme="majorBidi"/>
        </w:rPr>
      </w:pPr>
    </w:p>
    <w:p w14:paraId="09EBEFF6" w14:textId="0F8ED379" w:rsidR="007B41C7" w:rsidDel="00520736" w:rsidRDefault="007B41C7" w:rsidP="0032123C">
      <w:pPr>
        <w:spacing w:line="360" w:lineRule="auto"/>
        <w:jc w:val="both"/>
        <w:rPr>
          <w:del w:id="211" w:author="Microsoft Office User" w:date="2023-07-18T22:55:00Z"/>
          <w:rFonts w:asciiTheme="majorBidi" w:hAnsiTheme="majorBidi"/>
        </w:rPr>
      </w:pPr>
    </w:p>
    <w:p w14:paraId="22F8B893" w14:textId="3DC8B542" w:rsidR="007B41C7" w:rsidDel="00520736" w:rsidRDefault="007B41C7" w:rsidP="0032123C">
      <w:pPr>
        <w:spacing w:line="360" w:lineRule="auto"/>
        <w:jc w:val="both"/>
        <w:rPr>
          <w:del w:id="212" w:author="Microsoft Office User" w:date="2023-07-18T22:55:00Z"/>
          <w:rFonts w:asciiTheme="majorBidi" w:hAnsiTheme="majorBidi"/>
        </w:rPr>
      </w:pPr>
    </w:p>
    <w:p w14:paraId="0783CF5D" w14:textId="62C1C874" w:rsidR="007B41C7" w:rsidDel="00520736" w:rsidRDefault="007B41C7" w:rsidP="0032123C">
      <w:pPr>
        <w:spacing w:line="360" w:lineRule="auto"/>
        <w:jc w:val="both"/>
        <w:rPr>
          <w:del w:id="213" w:author="Microsoft Office User" w:date="2023-07-18T22:55:00Z"/>
          <w:rFonts w:asciiTheme="majorBidi" w:hAnsiTheme="majorBidi"/>
        </w:rPr>
      </w:pPr>
    </w:p>
    <w:p w14:paraId="46D4E0DD" w14:textId="409CD254" w:rsidR="007B41C7" w:rsidDel="00520736" w:rsidRDefault="007B41C7" w:rsidP="0032123C">
      <w:pPr>
        <w:spacing w:line="360" w:lineRule="auto"/>
        <w:jc w:val="both"/>
        <w:rPr>
          <w:del w:id="214" w:author="Microsoft Office User" w:date="2023-07-18T22:55:00Z"/>
          <w:rFonts w:asciiTheme="majorBidi" w:hAnsiTheme="majorBidi"/>
        </w:rPr>
      </w:pPr>
    </w:p>
    <w:p w14:paraId="771E2F9D" w14:textId="37A2D90D" w:rsidR="007B41C7" w:rsidDel="00520736" w:rsidRDefault="007B41C7" w:rsidP="0032123C">
      <w:pPr>
        <w:spacing w:line="360" w:lineRule="auto"/>
        <w:jc w:val="both"/>
        <w:rPr>
          <w:del w:id="215" w:author="Microsoft Office User" w:date="2023-07-18T22:55:00Z"/>
          <w:rFonts w:asciiTheme="majorBidi" w:hAnsiTheme="majorBidi"/>
        </w:rPr>
      </w:pPr>
    </w:p>
    <w:p w14:paraId="16A5BB99" w14:textId="433CBD22" w:rsidR="007B41C7" w:rsidDel="00520736" w:rsidRDefault="007B41C7" w:rsidP="0032123C">
      <w:pPr>
        <w:spacing w:line="360" w:lineRule="auto"/>
        <w:jc w:val="both"/>
        <w:rPr>
          <w:del w:id="216" w:author="Microsoft Office User" w:date="2023-07-18T22:55:00Z"/>
          <w:rFonts w:asciiTheme="majorBidi" w:hAnsiTheme="majorBidi"/>
        </w:rPr>
      </w:pPr>
    </w:p>
    <w:p w14:paraId="7288076E" w14:textId="6C76DF34" w:rsidR="007B41C7" w:rsidDel="00520736" w:rsidRDefault="007B41C7" w:rsidP="0032123C">
      <w:pPr>
        <w:spacing w:line="360" w:lineRule="auto"/>
        <w:jc w:val="both"/>
        <w:rPr>
          <w:del w:id="217" w:author="Microsoft Office User" w:date="2023-07-18T22:55:00Z"/>
          <w:rFonts w:asciiTheme="majorBidi" w:hAnsiTheme="majorBidi"/>
        </w:rPr>
      </w:pPr>
    </w:p>
    <w:p w14:paraId="3FAFD1FA" w14:textId="643894AF" w:rsidR="007B41C7" w:rsidDel="00520736" w:rsidRDefault="007B41C7" w:rsidP="0032123C">
      <w:pPr>
        <w:spacing w:line="360" w:lineRule="auto"/>
        <w:jc w:val="both"/>
        <w:rPr>
          <w:del w:id="218" w:author="Microsoft Office User" w:date="2023-07-18T22:55:00Z"/>
          <w:rFonts w:asciiTheme="majorBidi" w:hAnsiTheme="majorBidi"/>
        </w:rPr>
      </w:pPr>
    </w:p>
    <w:p w14:paraId="51546EEC" w14:textId="433F964D" w:rsidR="007B41C7" w:rsidDel="00520736" w:rsidRDefault="007B41C7" w:rsidP="0032123C">
      <w:pPr>
        <w:spacing w:line="360" w:lineRule="auto"/>
        <w:jc w:val="both"/>
        <w:rPr>
          <w:del w:id="219" w:author="Microsoft Office User" w:date="2023-07-18T22:55:00Z"/>
          <w:rFonts w:asciiTheme="majorBidi" w:hAnsiTheme="majorBidi"/>
        </w:rPr>
      </w:pPr>
    </w:p>
    <w:p w14:paraId="2C2A93E1" w14:textId="33CB2C83" w:rsidR="007B41C7" w:rsidDel="00520736" w:rsidRDefault="007B41C7" w:rsidP="0032123C">
      <w:pPr>
        <w:spacing w:line="360" w:lineRule="auto"/>
        <w:jc w:val="both"/>
        <w:rPr>
          <w:del w:id="220" w:author="Microsoft Office User" w:date="2023-07-18T22:55:00Z"/>
          <w:rFonts w:asciiTheme="majorBidi" w:hAnsiTheme="majorBidi"/>
        </w:rPr>
      </w:pPr>
    </w:p>
    <w:p w14:paraId="21E0157F" w14:textId="31F64A94" w:rsidR="007B41C7" w:rsidDel="00520736" w:rsidRDefault="007B41C7" w:rsidP="0032123C">
      <w:pPr>
        <w:spacing w:line="360" w:lineRule="auto"/>
        <w:jc w:val="both"/>
        <w:rPr>
          <w:del w:id="221" w:author="Microsoft Office User" w:date="2023-07-18T22:55:00Z"/>
          <w:rFonts w:asciiTheme="majorBidi" w:hAnsiTheme="majorBidi"/>
        </w:rPr>
      </w:pPr>
    </w:p>
    <w:p w14:paraId="5E21B5FC" w14:textId="12A52C87" w:rsidR="007B41C7" w:rsidDel="00520736" w:rsidRDefault="007B41C7" w:rsidP="0032123C">
      <w:pPr>
        <w:spacing w:line="360" w:lineRule="auto"/>
        <w:jc w:val="both"/>
        <w:rPr>
          <w:del w:id="222" w:author="Microsoft Office User" w:date="2023-07-18T22:55:00Z"/>
          <w:rFonts w:asciiTheme="majorBidi" w:hAnsiTheme="majorBidi"/>
        </w:rPr>
      </w:pPr>
    </w:p>
    <w:p w14:paraId="56E97BC1" w14:textId="4DF5E280" w:rsidR="007B41C7" w:rsidDel="00520736" w:rsidRDefault="007B41C7" w:rsidP="0032123C">
      <w:pPr>
        <w:spacing w:line="360" w:lineRule="auto"/>
        <w:jc w:val="both"/>
        <w:rPr>
          <w:del w:id="223" w:author="Microsoft Office User" w:date="2023-07-18T22:55:00Z"/>
          <w:rFonts w:asciiTheme="majorBidi" w:hAnsiTheme="majorBidi"/>
        </w:rPr>
      </w:pPr>
    </w:p>
    <w:p w14:paraId="45F98260" w14:textId="1DC14BDF" w:rsidR="007B41C7" w:rsidDel="00520736" w:rsidRDefault="007B41C7" w:rsidP="0032123C">
      <w:pPr>
        <w:spacing w:line="360" w:lineRule="auto"/>
        <w:jc w:val="both"/>
        <w:rPr>
          <w:del w:id="224" w:author="Microsoft Office User" w:date="2023-07-18T22:55:00Z"/>
          <w:rFonts w:asciiTheme="majorBidi" w:hAnsiTheme="majorBidi"/>
        </w:rPr>
      </w:pPr>
    </w:p>
    <w:p w14:paraId="57220A0A" w14:textId="4E798AEC" w:rsidR="007B41C7" w:rsidDel="00520736" w:rsidRDefault="007B41C7" w:rsidP="0032123C">
      <w:pPr>
        <w:spacing w:line="360" w:lineRule="auto"/>
        <w:jc w:val="both"/>
        <w:rPr>
          <w:del w:id="225" w:author="Microsoft Office User" w:date="2023-07-18T22:55:00Z"/>
          <w:rFonts w:asciiTheme="majorBidi" w:hAnsiTheme="majorBidi"/>
        </w:rPr>
      </w:pPr>
    </w:p>
    <w:p w14:paraId="687B9992" w14:textId="77777777" w:rsidR="007B41C7" w:rsidRDefault="007B41C7" w:rsidP="0032123C">
      <w:pPr>
        <w:spacing w:line="360" w:lineRule="auto"/>
        <w:jc w:val="both"/>
        <w:rPr>
          <w:rFonts w:asciiTheme="majorBidi" w:hAnsiTheme="majorBidi"/>
        </w:rPr>
      </w:pPr>
    </w:p>
    <w:p w14:paraId="7BFBDECE" w14:textId="77777777" w:rsidR="007B41C7" w:rsidRPr="00E13632" w:rsidRDefault="007B41C7" w:rsidP="007B41C7">
      <w:pPr>
        <w:spacing w:line="360" w:lineRule="auto"/>
        <w:rPr>
          <w:rFonts w:asciiTheme="majorBidi" w:hAnsiTheme="majorBidi"/>
          <w:b/>
          <w:bCs/>
        </w:rPr>
      </w:pPr>
      <w:r w:rsidRPr="00E13632">
        <w:rPr>
          <w:rFonts w:asciiTheme="majorBidi" w:hAnsiTheme="majorBidi"/>
          <w:b/>
          <w:bCs/>
        </w:rPr>
        <w:t xml:space="preserve">References </w:t>
      </w:r>
    </w:p>
    <w:p w14:paraId="089F8E8F" w14:textId="77777777" w:rsidR="007B41C7" w:rsidRPr="00E13587" w:rsidRDefault="007B41C7" w:rsidP="007B41C7">
      <w:pPr>
        <w:spacing w:line="360" w:lineRule="auto"/>
        <w:rPr>
          <w:rFonts w:asciiTheme="majorBidi" w:hAnsiTheme="majorBidi"/>
        </w:rPr>
      </w:pPr>
    </w:p>
    <w:p w14:paraId="4D79F6D4" w14:textId="77777777" w:rsidR="00796A68" w:rsidRPr="00796A68" w:rsidRDefault="007B41C7" w:rsidP="00796A68">
      <w:pPr>
        <w:pStyle w:val="EndNoteBibliography"/>
        <w:ind w:left="720" w:hanging="720"/>
      </w:pPr>
      <w:r w:rsidRPr="00E13587">
        <w:rPr>
          <w:rFonts w:asciiTheme="majorBidi" w:hAnsiTheme="majorBidi"/>
        </w:rPr>
        <w:fldChar w:fldCharType="begin"/>
      </w:r>
      <w:r w:rsidRPr="00304AFB">
        <w:rPr>
          <w:rFonts w:asciiTheme="majorBidi" w:hAnsiTheme="majorBidi" w:cstheme="majorBidi"/>
        </w:rPr>
        <w:instrText xml:space="preserve"> ADDIN EN.REFLIST </w:instrText>
      </w:r>
      <w:r w:rsidRPr="00E13587">
        <w:rPr>
          <w:rFonts w:asciiTheme="majorBidi" w:hAnsiTheme="majorBidi"/>
        </w:rPr>
        <w:fldChar w:fldCharType="separate"/>
      </w:r>
      <w:r w:rsidR="00796A68" w:rsidRPr="00796A68">
        <w:t>1.</w:t>
      </w:r>
      <w:r w:rsidR="00796A68" w:rsidRPr="00796A68">
        <w:tab/>
        <w:t xml:space="preserve">J. M. Moll and V. Wright, </w:t>
      </w:r>
      <w:r w:rsidR="00796A68" w:rsidRPr="00796A68">
        <w:rPr>
          <w:i/>
        </w:rPr>
        <w:t>Semin Arthritis Rheum</w:t>
      </w:r>
      <w:r w:rsidR="00796A68" w:rsidRPr="00796A68">
        <w:t xml:space="preserve">, 1973, </w:t>
      </w:r>
      <w:r w:rsidR="00796A68" w:rsidRPr="00796A68">
        <w:rPr>
          <w:b/>
        </w:rPr>
        <w:t>3</w:t>
      </w:r>
      <w:r w:rsidR="00796A68" w:rsidRPr="00796A68">
        <w:t>, 55-78.</w:t>
      </w:r>
    </w:p>
    <w:p w14:paraId="41CFE463" w14:textId="77777777" w:rsidR="00796A68" w:rsidRPr="00796A68" w:rsidRDefault="00796A68" w:rsidP="00796A68">
      <w:pPr>
        <w:pStyle w:val="EndNoteBibliography"/>
        <w:ind w:left="720" w:hanging="720"/>
      </w:pPr>
      <w:r w:rsidRPr="00796A68">
        <w:t>2.</w:t>
      </w:r>
      <w:r w:rsidRPr="00796A68">
        <w:tab/>
        <w:t xml:space="preserve">D. R. Jadon, R. Sengupta, A. Nightingale, M. Lindsay, E. Korendowych, G. Robinson, A. Jobling, G. Shaddick, J. Bi, R. Winchester, J. T. Giles and N. J. McHugh, </w:t>
      </w:r>
      <w:r w:rsidRPr="00796A68">
        <w:rPr>
          <w:i/>
        </w:rPr>
        <w:t>Annals of the Rheumatic Diseases</w:t>
      </w:r>
      <w:r w:rsidRPr="00796A68">
        <w:t xml:space="preserve">, 2017, </w:t>
      </w:r>
      <w:r w:rsidRPr="00796A68">
        <w:rPr>
          <w:b/>
        </w:rPr>
        <w:t>76</w:t>
      </w:r>
      <w:r w:rsidRPr="00796A68">
        <w:t>, 701.</w:t>
      </w:r>
    </w:p>
    <w:p w14:paraId="55D60F95" w14:textId="77777777" w:rsidR="00796A68" w:rsidRPr="00796A68" w:rsidRDefault="00796A68" w:rsidP="00796A68">
      <w:pPr>
        <w:pStyle w:val="EndNoteBibliography"/>
        <w:ind w:left="720" w:hanging="720"/>
      </w:pPr>
      <w:r w:rsidRPr="00796A68">
        <w:t>3.</w:t>
      </w:r>
      <w:r w:rsidRPr="00796A68">
        <w:tab/>
        <w:t xml:space="preserve">J. Feld, J. Y. Ye, V. Chandran, R. D. Inman, N. Haroon, R. Cook and D. D. Gladman, </w:t>
      </w:r>
      <w:r w:rsidRPr="00796A68">
        <w:rPr>
          <w:i/>
        </w:rPr>
        <w:t>Rheumatology (Oxford)</w:t>
      </w:r>
      <w:r w:rsidRPr="00796A68">
        <w:t xml:space="preserve">, 2020, </w:t>
      </w:r>
      <w:r w:rsidRPr="00796A68">
        <w:rPr>
          <w:b/>
        </w:rPr>
        <w:t>59</w:t>
      </w:r>
      <w:r w:rsidRPr="00796A68">
        <w:t>, 1340-1346.</w:t>
      </w:r>
    </w:p>
    <w:p w14:paraId="718C6F24" w14:textId="77777777" w:rsidR="00796A68" w:rsidRPr="00796A68" w:rsidRDefault="00796A68" w:rsidP="00796A68">
      <w:pPr>
        <w:pStyle w:val="EndNoteBibliography"/>
        <w:ind w:left="720" w:hanging="720"/>
      </w:pPr>
      <w:r w:rsidRPr="00796A68">
        <w:t>4.</w:t>
      </w:r>
      <w:r w:rsidRPr="00796A68">
        <w:tab/>
        <w:t xml:space="preserve">T. S. H. Kwok, M. Sutton, D. Pereira, R. J. Cook, V. Chandran, N. Haroon, R. D. Inman and D. D. Gladman, </w:t>
      </w:r>
      <w:r w:rsidRPr="00796A68">
        <w:rPr>
          <w:i/>
        </w:rPr>
        <w:t>Annals of the Rheumatic Diseases</w:t>
      </w:r>
      <w:r w:rsidRPr="00796A68">
        <w:t xml:space="preserve">, 2022, </w:t>
      </w:r>
      <w:r w:rsidRPr="00796A68">
        <w:rPr>
          <w:b/>
        </w:rPr>
        <w:t>81</w:t>
      </w:r>
      <w:r w:rsidRPr="00796A68">
        <w:t>, 1678.</w:t>
      </w:r>
    </w:p>
    <w:p w14:paraId="51EB65F3" w14:textId="77777777" w:rsidR="00796A68" w:rsidRPr="00796A68" w:rsidRDefault="00796A68" w:rsidP="00796A68">
      <w:pPr>
        <w:pStyle w:val="EndNoteBibliography"/>
        <w:ind w:left="720" w:hanging="720"/>
      </w:pPr>
      <w:r w:rsidRPr="00796A68">
        <w:t>5.</w:t>
      </w:r>
      <w:r w:rsidRPr="00796A68">
        <w:tab/>
        <w:t xml:space="preserve">D. Baeten, M. Østergaard, J. C.-C. Wei, J. Sieper, P. Järvinen, L.-S. Tam, C. Salvarani, T.-H. Kim, A. Solinger, Y. Datsenko, C. Pamulapati, S. Visvanathan, D. B. Hall, S. Aslanyan, P. Scholl and S. J. Padula, </w:t>
      </w:r>
      <w:r w:rsidRPr="00796A68">
        <w:rPr>
          <w:i/>
        </w:rPr>
        <w:t>Annals of the Rheumatic Diseases</w:t>
      </w:r>
      <w:r w:rsidRPr="00796A68">
        <w:t xml:space="preserve">, 2018, </w:t>
      </w:r>
      <w:r w:rsidRPr="00796A68">
        <w:rPr>
          <w:b/>
        </w:rPr>
        <w:t>77</w:t>
      </w:r>
      <w:r w:rsidRPr="00796A68">
        <w:t>, 1295.</w:t>
      </w:r>
    </w:p>
    <w:p w14:paraId="3CA30DD6" w14:textId="77777777" w:rsidR="00796A68" w:rsidRPr="00796A68" w:rsidRDefault="00796A68" w:rsidP="00796A68">
      <w:pPr>
        <w:pStyle w:val="EndNoteBibliography"/>
        <w:ind w:left="720" w:hanging="720"/>
      </w:pPr>
      <w:r w:rsidRPr="00796A68">
        <w:t>6.</w:t>
      </w:r>
      <w:r w:rsidRPr="00796A68">
        <w:tab/>
        <w:t xml:space="preserve">A. Deodhar, L. S. Gensler, J. Sieper, M. Clark, C. Calderon, Y. Wang, Y. Zhou, J. H. Leu, K. Campbell, K. Sweet, D. D. Harrison, E. C. Hsia and D. van der Heijde, </w:t>
      </w:r>
      <w:r w:rsidRPr="00796A68">
        <w:rPr>
          <w:i/>
        </w:rPr>
        <w:t>Arthritis &amp; Rheumatology</w:t>
      </w:r>
      <w:r w:rsidRPr="00796A68">
        <w:t xml:space="preserve">, 2019, </w:t>
      </w:r>
      <w:r w:rsidRPr="00796A68">
        <w:rPr>
          <w:b/>
        </w:rPr>
        <w:t>71</w:t>
      </w:r>
      <w:r w:rsidRPr="00796A68">
        <w:t>, 258-270.</w:t>
      </w:r>
    </w:p>
    <w:p w14:paraId="51FAFC12" w14:textId="77777777" w:rsidR="00796A68" w:rsidRPr="00796A68" w:rsidRDefault="00796A68" w:rsidP="00796A68">
      <w:pPr>
        <w:pStyle w:val="EndNoteBibliography"/>
        <w:ind w:left="720" w:hanging="720"/>
      </w:pPr>
      <w:r w:rsidRPr="00796A68">
        <w:t>7.</w:t>
      </w:r>
      <w:r w:rsidRPr="00796A68">
        <w:tab/>
        <w:t xml:space="preserve">S. Siebert, N. L. Millar and I. B. McInnes, </w:t>
      </w:r>
      <w:r w:rsidRPr="00796A68">
        <w:rPr>
          <w:i/>
        </w:rPr>
        <w:t>Annals of the Rheumatic Diseases</w:t>
      </w:r>
      <w:r w:rsidRPr="00796A68">
        <w:t xml:space="preserve">, 2019, </w:t>
      </w:r>
      <w:r w:rsidRPr="00796A68">
        <w:rPr>
          <w:b/>
        </w:rPr>
        <w:t>78</w:t>
      </w:r>
      <w:r w:rsidRPr="00796A68">
        <w:t>, 1015.</w:t>
      </w:r>
    </w:p>
    <w:p w14:paraId="6F42D4C6" w14:textId="77777777" w:rsidR="00796A68" w:rsidRPr="00796A68" w:rsidRDefault="00796A68" w:rsidP="00796A68">
      <w:pPr>
        <w:pStyle w:val="EndNoteBibliography"/>
        <w:ind w:left="720" w:hanging="720"/>
      </w:pPr>
      <w:r w:rsidRPr="00796A68">
        <w:t>8.</w:t>
      </w:r>
      <w:r w:rsidRPr="00796A68">
        <w:tab/>
        <w:t xml:space="preserve">D. McGonagle, A. Watad, K. Sharif and C. Bridgewood, </w:t>
      </w:r>
      <w:r w:rsidRPr="00796A68">
        <w:rPr>
          <w:i/>
        </w:rPr>
        <w:t>Front Immunol</w:t>
      </w:r>
      <w:r w:rsidRPr="00796A68">
        <w:t xml:space="preserve">, 2021, </w:t>
      </w:r>
      <w:r w:rsidRPr="00796A68">
        <w:rPr>
          <w:b/>
        </w:rPr>
        <w:t>12</w:t>
      </w:r>
      <w:r w:rsidRPr="00796A68">
        <w:t>, 614255.</w:t>
      </w:r>
    </w:p>
    <w:p w14:paraId="54F601AE" w14:textId="77777777" w:rsidR="00796A68" w:rsidRPr="00796A68" w:rsidRDefault="00796A68" w:rsidP="00796A68">
      <w:pPr>
        <w:pStyle w:val="EndNoteBibliography"/>
        <w:ind w:left="720" w:hanging="720"/>
      </w:pPr>
      <w:r w:rsidRPr="00796A68">
        <w:t>9.</w:t>
      </w:r>
      <w:r w:rsidRPr="00796A68">
        <w:tab/>
        <w:t xml:space="preserve">A. Deodhar, P. S. Helliwell, W. H. Boehncke, A. P. Kollmeier, E. C. Hsia, R. A. Subramanian, X. L. Xu, S. Sheng, P. Agarwal, B. Zhou, Y. Zhuang and C. T. Ritchlin, </w:t>
      </w:r>
      <w:r w:rsidRPr="00796A68">
        <w:rPr>
          <w:i/>
        </w:rPr>
        <w:t>Lancet</w:t>
      </w:r>
      <w:r w:rsidRPr="00796A68">
        <w:t xml:space="preserve">, 2020, </w:t>
      </w:r>
      <w:r w:rsidRPr="00796A68">
        <w:rPr>
          <w:b/>
        </w:rPr>
        <w:t>395</w:t>
      </w:r>
      <w:r w:rsidRPr="00796A68">
        <w:t>, 1115-1125.</w:t>
      </w:r>
    </w:p>
    <w:p w14:paraId="69537E76" w14:textId="77777777" w:rsidR="00796A68" w:rsidRPr="00796A68" w:rsidRDefault="00796A68" w:rsidP="00796A68">
      <w:pPr>
        <w:pStyle w:val="EndNoteBibliography"/>
        <w:ind w:left="720" w:hanging="720"/>
      </w:pPr>
      <w:r w:rsidRPr="00796A68">
        <w:t>10.</w:t>
      </w:r>
      <w:r w:rsidRPr="00796A68">
        <w:tab/>
        <w:t xml:space="preserve">P. J. Mease, P. Rahman, A. B. Gottlieb, A. P. Kollmeier, E. C. Hsia, X. L. Xu, S. Sheng, P. Agarwal, B. Zhou, Y. Zhuang, D. van der Heijde and I. B. McInnes, </w:t>
      </w:r>
      <w:r w:rsidRPr="00796A68">
        <w:rPr>
          <w:i/>
        </w:rPr>
        <w:t>Lancet</w:t>
      </w:r>
      <w:r w:rsidRPr="00796A68">
        <w:t xml:space="preserve">, 2020, </w:t>
      </w:r>
      <w:r w:rsidRPr="00796A68">
        <w:rPr>
          <w:b/>
        </w:rPr>
        <w:t>395</w:t>
      </w:r>
      <w:r w:rsidRPr="00796A68">
        <w:t>, 1126-1136.</w:t>
      </w:r>
    </w:p>
    <w:p w14:paraId="5C260F2E" w14:textId="77777777" w:rsidR="00796A68" w:rsidRPr="00796A68" w:rsidRDefault="00796A68" w:rsidP="00796A68">
      <w:pPr>
        <w:pStyle w:val="EndNoteBibliography"/>
        <w:ind w:left="720" w:hanging="720"/>
      </w:pPr>
      <w:r w:rsidRPr="00796A68">
        <w:t>11.</w:t>
      </w:r>
      <w:r w:rsidRPr="00796A68">
        <w:tab/>
        <w:t xml:space="preserve">S. Ramiro, E. Nikiphorou, A. Sepriano, A. Ortolan, C. Webers, X. Baraliakos, R. B. M. Landewé, F. E. Van den Bosch, B. Boteva, A. Bremander, P. Carron, A. Ciurea, F. A. van Gaalen, P. Géher, L. Gensler, J. Hermann, M. de Hooge, M. Husakova, U. Kiltz, C. López-Medina, P. M. Machado, H. Marzo-Ortega, A. Molto, V. Navarro-Compán, M. J. Nissen, F. M. Pimentel-Santos, D. Poddubnyy, F. Proft, M. Rudwaleit, M. Telkman, S. S. Zhao, N. Ziade and D. van der Heijde, </w:t>
      </w:r>
      <w:r w:rsidRPr="00796A68">
        <w:rPr>
          <w:i/>
        </w:rPr>
        <w:t>Annals of the Rheumatic Diseases</w:t>
      </w:r>
      <w:r w:rsidRPr="00796A68">
        <w:t xml:space="preserve">, 2023, </w:t>
      </w:r>
      <w:r w:rsidRPr="00796A68">
        <w:rPr>
          <w:b/>
        </w:rPr>
        <w:t>82</w:t>
      </w:r>
      <w:r w:rsidRPr="00796A68">
        <w:t>, 19.</w:t>
      </w:r>
    </w:p>
    <w:p w14:paraId="1464E044" w14:textId="77777777" w:rsidR="00796A68" w:rsidRPr="00796A68" w:rsidRDefault="00796A68" w:rsidP="00796A68">
      <w:pPr>
        <w:pStyle w:val="EndNoteBibliography"/>
        <w:ind w:left="720" w:hanging="720"/>
      </w:pPr>
      <w:r w:rsidRPr="00796A68">
        <w:t>12.</w:t>
      </w:r>
      <w:r w:rsidRPr="00796A68">
        <w:tab/>
        <w:t xml:space="preserve">L. C. Coates, E. R. Soriano, N. Corp, H. Bertheussen, K. Callis Duffin, C. B. Campanholo, J. Chau, L. Eder, D. G. Fernández-Ávila, O. FitzGerald, A. Garg, D. D. Gladman, N. Goel, P. S. Helliwell, M. E. Husni, D. R. Jadon, A. Katz, D. Laheru, J. Latella, Y.-Y. Leung, C. Lindsay, E. Lubrano, L. D. Mazzuoccolo, P. J. Mease, D. O’Sullivan, A. Ogdie, W. Olsder, P. E. Palominos, L. Schick, I. Steinkoenig, M. de Wit, D. A. van der Windt, A. Kavanaugh, C. Campanholo, O. Fitzgerald, D. Gladman, P. Helliwell, M. E. Husni, D. Laheru, Y.-Y. Leung, E. Lubrano, L. D. Mazzuoccolo, P. J. Mease, A. Ogdie, P. E. Palominos and G. T. R. d. s. the, </w:t>
      </w:r>
      <w:r w:rsidRPr="00796A68">
        <w:rPr>
          <w:i/>
        </w:rPr>
        <w:t>Nature Reviews Rheumatology</w:t>
      </w:r>
      <w:r w:rsidRPr="00796A68">
        <w:t xml:space="preserve">, 2022, </w:t>
      </w:r>
      <w:r w:rsidRPr="00796A68">
        <w:rPr>
          <w:b/>
        </w:rPr>
        <w:t>18</w:t>
      </w:r>
      <w:r w:rsidRPr="00796A68">
        <w:t>, 465-479.</w:t>
      </w:r>
    </w:p>
    <w:p w14:paraId="4AF6D7E6" w14:textId="77777777" w:rsidR="00796A68" w:rsidRPr="00796A68" w:rsidRDefault="00796A68" w:rsidP="00796A68">
      <w:pPr>
        <w:pStyle w:val="EndNoteBibliography"/>
        <w:ind w:left="720" w:hanging="720"/>
      </w:pPr>
      <w:r w:rsidRPr="00796A68">
        <w:t>13.</w:t>
      </w:r>
      <w:r w:rsidRPr="00796A68">
        <w:tab/>
        <w:t xml:space="preserve">J. Sieper, D. van der Heijde, R. Landewé, J. Brandt, R. Burgos-Vagas, E. Collantes-Estevez, B. Dijkmans, M. Dougados, M. A. Khan, M. Leirisalo-Repo, S. van der Linden, W. P. Maksymowych, H. Mielants, I. Olivieri and M. Rudwaleit, </w:t>
      </w:r>
      <w:r w:rsidRPr="00796A68">
        <w:rPr>
          <w:i/>
        </w:rPr>
        <w:t>Ann Rheum Dis</w:t>
      </w:r>
      <w:r w:rsidRPr="00796A68">
        <w:t xml:space="preserve">, 2009, </w:t>
      </w:r>
      <w:r w:rsidRPr="00796A68">
        <w:rPr>
          <w:b/>
        </w:rPr>
        <w:t>68</w:t>
      </w:r>
      <w:r w:rsidRPr="00796A68">
        <w:t>, 784-788.</w:t>
      </w:r>
    </w:p>
    <w:p w14:paraId="019A3EDA" w14:textId="77777777" w:rsidR="00796A68" w:rsidRPr="00796A68" w:rsidRDefault="00796A68" w:rsidP="00796A68">
      <w:pPr>
        <w:pStyle w:val="EndNoteBibliography"/>
        <w:ind w:left="720" w:hanging="720"/>
      </w:pPr>
      <w:r w:rsidRPr="00796A68">
        <w:t>14.</w:t>
      </w:r>
      <w:r w:rsidRPr="00796A68">
        <w:tab/>
        <w:t xml:space="preserve">A. N. Bennett, D. McGonagle, P. O'Connor, E. M. Hensor, F. Sivera, L. C. Coates, P. Emery and H. Marzo-Ortega, </w:t>
      </w:r>
      <w:r w:rsidRPr="00796A68">
        <w:rPr>
          <w:i/>
        </w:rPr>
        <w:t>Arthritis Rheum</w:t>
      </w:r>
      <w:r w:rsidRPr="00796A68">
        <w:t xml:space="preserve">, 2008, </w:t>
      </w:r>
      <w:r w:rsidRPr="00796A68">
        <w:rPr>
          <w:b/>
        </w:rPr>
        <w:t>58</w:t>
      </w:r>
      <w:r w:rsidRPr="00796A68">
        <w:t>, 3413-3418.</w:t>
      </w:r>
    </w:p>
    <w:p w14:paraId="776D161B" w14:textId="77777777" w:rsidR="00796A68" w:rsidRPr="00796A68" w:rsidRDefault="00796A68" w:rsidP="00796A68">
      <w:pPr>
        <w:pStyle w:val="EndNoteBibliography"/>
        <w:ind w:left="720" w:hanging="720"/>
      </w:pPr>
      <w:r w:rsidRPr="00796A68">
        <w:t>15.</w:t>
      </w:r>
      <w:r w:rsidRPr="00796A68">
        <w:tab/>
        <w:t xml:space="preserve">D. R. Jadon, R. Sengupta, A. Nightingale, M. Lindsay, E. Korendowych, G. Robinson, A. Jobling, G. Shaddick, J. Bi, R. Winchester, J. T. Giles and N. J. McHugh, </w:t>
      </w:r>
      <w:r w:rsidRPr="00796A68">
        <w:rPr>
          <w:i/>
        </w:rPr>
        <w:t>Ann Rheum Dis</w:t>
      </w:r>
      <w:r w:rsidRPr="00796A68">
        <w:t xml:space="preserve">, 2017, </w:t>
      </w:r>
      <w:r w:rsidRPr="00796A68">
        <w:rPr>
          <w:b/>
        </w:rPr>
        <w:t>76</w:t>
      </w:r>
      <w:r w:rsidRPr="00796A68">
        <w:t>, 701-707.</w:t>
      </w:r>
    </w:p>
    <w:p w14:paraId="310BC9CE" w14:textId="77777777" w:rsidR="00796A68" w:rsidRPr="00796A68" w:rsidRDefault="00796A68" w:rsidP="00796A68">
      <w:pPr>
        <w:pStyle w:val="EndNoteBibliography"/>
        <w:ind w:left="720" w:hanging="720"/>
      </w:pPr>
      <w:r w:rsidRPr="00796A68">
        <w:t>16.</w:t>
      </w:r>
      <w:r w:rsidRPr="00796A68">
        <w:tab/>
        <w:t xml:space="preserve">A. Haddad, A. Thavaneswaran, S. Toloza, V. Chandran and D. D. Gladman, </w:t>
      </w:r>
      <w:r w:rsidRPr="00796A68">
        <w:rPr>
          <w:i/>
        </w:rPr>
        <w:t>J Rheumatol</w:t>
      </w:r>
      <w:r w:rsidRPr="00796A68">
        <w:t xml:space="preserve">, 2013, </w:t>
      </w:r>
      <w:r w:rsidRPr="00796A68">
        <w:rPr>
          <w:b/>
        </w:rPr>
        <w:t>40</w:t>
      </w:r>
      <w:r w:rsidRPr="00796A68">
        <w:t>, 1367-1373.</w:t>
      </w:r>
    </w:p>
    <w:p w14:paraId="5AE464D5" w14:textId="77777777" w:rsidR="00796A68" w:rsidRPr="00796A68" w:rsidRDefault="00796A68" w:rsidP="00796A68">
      <w:pPr>
        <w:pStyle w:val="EndNoteBibliography"/>
        <w:ind w:left="720" w:hanging="720"/>
      </w:pPr>
      <w:r w:rsidRPr="00796A68">
        <w:t>17.</w:t>
      </w:r>
      <w:r w:rsidRPr="00796A68">
        <w:tab/>
        <w:t xml:space="preserve">D. D. Gladman, </w:t>
      </w:r>
      <w:r w:rsidRPr="00796A68">
        <w:rPr>
          <w:i/>
        </w:rPr>
        <w:t>Current Rheumatology Reports</w:t>
      </w:r>
      <w:r w:rsidRPr="00796A68">
        <w:t xml:space="preserve">, 2021, </w:t>
      </w:r>
      <w:r w:rsidRPr="00796A68">
        <w:rPr>
          <w:b/>
        </w:rPr>
        <w:t>23</w:t>
      </w:r>
      <w:r w:rsidRPr="00796A68">
        <w:t>, 35.</w:t>
      </w:r>
    </w:p>
    <w:p w14:paraId="12E7AF81" w14:textId="77777777" w:rsidR="00796A68" w:rsidRPr="00796A68" w:rsidRDefault="00796A68" w:rsidP="00796A68">
      <w:pPr>
        <w:pStyle w:val="EndNoteBibliography"/>
        <w:ind w:left="720" w:hanging="720"/>
      </w:pPr>
      <w:r w:rsidRPr="00796A68">
        <w:t>18.</w:t>
      </w:r>
      <w:r w:rsidRPr="00796A68">
        <w:tab/>
        <w:t xml:space="preserve">D. Poddubnyy, X. Baraliakos, F. Van den Bosch, J. Braun, L. C. Coates, V. Chandran, T. Diekhoff, F. A. van Gaalen, L. S. Gensler, N. Goel, A. B. Gottlieb, D. van der Heijde, P. S. Helliwell, K. G. A. Hermann, D. Jadon, R. G. Lambert, W. P. Maksymowych, P. Mease, P. Nash, F. Proft, M. Protopopov, J. Sieper, M. Torgutalp and D. D. Gladman, </w:t>
      </w:r>
      <w:r w:rsidRPr="00796A68">
        <w:rPr>
          <w:i/>
        </w:rPr>
        <w:t>Ther Adv Musculoskelet Dis</w:t>
      </w:r>
      <w:r w:rsidRPr="00796A68">
        <w:t xml:space="preserve">, 2021, </w:t>
      </w:r>
      <w:r w:rsidRPr="00796A68">
        <w:rPr>
          <w:b/>
        </w:rPr>
        <w:t>13</w:t>
      </w:r>
      <w:r w:rsidRPr="00796A68">
        <w:t>, 1759720x211057975.</w:t>
      </w:r>
    </w:p>
    <w:p w14:paraId="2D8C38D2" w14:textId="77777777" w:rsidR="00796A68" w:rsidRPr="00796A68" w:rsidRDefault="00796A68" w:rsidP="00796A68">
      <w:pPr>
        <w:pStyle w:val="EndNoteBibliography"/>
        <w:ind w:left="720" w:hanging="720"/>
      </w:pPr>
      <w:r w:rsidRPr="00796A68">
        <w:t>19.</w:t>
      </w:r>
      <w:r w:rsidRPr="00796A68">
        <w:tab/>
        <w:t xml:space="preserve">M. Benjamin and D. McGonagle, </w:t>
      </w:r>
      <w:r w:rsidRPr="00796A68">
        <w:rPr>
          <w:i/>
        </w:rPr>
        <w:t>J Anat</w:t>
      </w:r>
      <w:r w:rsidRPr="00796A68">
        <w:t xml:space="preserve">, 2001, </w:t>
      </w:r>
      <w:r w:rsidRPr="00796A68">
        <w:rPr>
          <w:b/>
        </w:rPr>
        <w:t>199</w:t>
      </w:r>
      <w:r w:rsidRPr="00796A68">
        <w:t>, 503-526.</w:t>
      </w:r>
    </w:p>
    <w:p w14:paraId="1D08B49E" w14:textId="77777777" w:rsidR="00796A68" w:rsidRPr="00796A68" w:rsidRDefault="00796A68" w:rsidP="00796A68">
      <w:pPr>
        <w:pStyle w:val="EndNoteBibliography"/>
        <w:ind w:left="720" w:hanging="720"/>
      </w:pPr>
      <w:r w:rsidRPr="00796A68">
        <w:t>20.</w:t>
      </w:r>
      <w:r w:rsidRPr="00796A68">
        <w:tab/>
        <w:t xml:space="preserve">M. Bollow, J. Braun, B. Hamm, U. Eggens, A. Schilling, H. König and K. J. Wolf, </w:t>
      </w:r>
      <w:r w:rsidRPr="00796A68">
        <w:rPr>
          <w:i/>
        </w:rPr>
        <w:t>Radiology</w:t>
      </w:r>
      <w:r w:rsidRPr="00796A68">
        <w:t xml:space="preserve">, 1995, </w:t>
      </w:r>
      <w:r w:rsidRPr="00796A68">
        <w:rPr>
          <w:b/>
        </w:rPr>
        <w:t>194</w:t>
      </w:r>
      <w:r w:rsidRPr="00796A68">
        <w:t>, 529-536.</w:t>
      </w:r>
    </w:p>
    <w:p w14:paraId="6427A27B" w14:textId="77777777" w:rsidR="00796A68" w:rsidRPr="00796A68" w:rsidRDefault="00796A68" w:rsidP="00796A68">
      <w:pPr>
        <w:pStyle w:val="EndNoteBibliography"/>
        <w:ind w:left="720" w:hanging="720"/>
      </w:pPr>
      <w:r w:rsidRPr="00796A68">
        <w:t>21.</w:t>
      </w:r>
      <w:r w:rsidRPr="00796A68">
        <w:tab/>
        <w:t xml:space="preserve">K. G. Hermann and M. Bollow, </w:t>
      </w:r>
      <w:r w:rsidRPr="00796A68">
        <w:rPr>
          <w:i/>
        </w:rPr>
        <w:t>Rofo</w:t>
      </w:r>
      <w:r w:rsidRPr="00796A68">
        <w:t xml:space="preserve">, 2014, </w:t>
      </w:r>
      <w:r w:rsidRPr="00796A68">
        <w:rPr>
          <w:b/>
        </w:rPr>
        <w:t>186</w:t>
      </w:r>
      <w:r w:rsidRPr="00796A68">
        <w:t>, 230-237.</w:t>
      </w:r>
    </w:p>
    <w:p w14:paraId="6321C415" w14:textId="77777777" w:rsidR="00796A68" w:rsidRPr="00796A68" w:rsidRDefault="00796A68" w:rsidP="00796A68">
      <w:pPr>
        <w:pStyle w:val="EndNoteBibliography"/>
        <w:ind w:left="720" w:hanging="720"/>
      </w:pPr>
      <w:r w:rsidRPr="00796A68">
        <w:t>22.</w:t>
      </w:r>
      <w:r w:rsidRPr="00796A68">
        <w:tab/>
        <w:t xml:space="preserve">S. van der Linden, H. A. Valkenburg and A. Cats, </w:t>
      </w:r>
      <w:r w:rsidRPr="00796A68">
        <w:rPr>
          <w:i/>
        </w:rPr>
        <w:t>Arthritis Rheum</w:t>
      </w:r>
      <w:r w:rsidRPr="00796A68">
        <w:t xml:space="preserve">, 1984, </w:t>
      </w:r>
      <w:r w:rsidRPr="00796A68">
        <w:rPr>
          <w:b/>
        </w:rPr>
        <w:t>27</w:t>
      </w:r>
      <w:r w:rsidRPr="00796A68">
        <w:t>, 361-368.</w:t>
      </w:r>
    </w:p>
    <w:p w14:paraId="3F3D720C" w14:textId="77777777" w:rsidR="00796A68" w:rsidRPr="00796A68" w:rsidRDefault="00796A68" w:rsidP="00796A68">
      <w:pPr>
        <w:pStyle w:val="EndNoteBibliography"/>
        <w:ind w:left="720" w:hanging="720"/>
      </w:pPr>
      <w:r w:rsidRPr="00796A68">
        <w:t>23.</w:t>
      </w:r>
      <w:r w:rsidRPr="00796A68">
        <w:tab/>
        <w:t xml:space="preserve">L. K. Ridley, M. C. Hwang, J. D. Reveille, L. S. Gensler, M. L. Ishimori, M. A. Brown, M. H. Rahbar, A. Tahanan, M. M. Ward, M. H. Weisman and T. J. Learch, </w:t>
      </w:r>
      <w:r w:rsidRPr="00796A68">
        <w:rPr>
          <w:i/>
        </w:rPr>
        <w:t>The Journal of Rheumatology</w:t>
      </w:r>
      <w:r w:rsidRPr="00796A68">
        <w:t>, 2022, DOI: 10.3899/jrheum.211230, jrheum.211230.</w:t>
      </w:r>
    </w:p>
    <w:p w14:paraId="56082290" w14:textId="77777777" w:rsidR="00796A68" w:rsidRPr="00796A68" w:rsidRDefault="00796A68" w:rsidP="00796A68">
      <w:pPr>
        <w:pStyle w:val="EndNoteBibliography"/>
        <w:ind w:left="720" w:hanging="720"/>
      </w:pPr>
      <w:r w:rsidRPr="00796A68">
        <w:t>24.</w:t>
      </w:r>
      <w:r w:rsidRPr="00796A68">
        <w:tab/>
        <w:t xml:space="preserve">J. Oostveen, R. Prevo, J. den Boer and M. van de Laar, </w:t>
      </w:r>
      <w:r w:rsidRPr="00796A68">
        <w:rPr>
          <w:i/>
        </w:rPr>
        <w:t>J Rheumatol</w:t>
      </w:r>
      <w:r w:rsidRPr="00796A68">
        <w:t xml:space="preserve">, 1999, </w:t>
      </w:r>
      <w:r w:rsidRPr="00796A68">
        <w:rPr>
          <w:b/>
        </w:rPr>
        <w:t>26</w:t>
      </w:r>
      <w:r w:rsidRPr="00796A68">
        <w:t>, 1953-1958.</w:t>
      </w:r>
    </w:p>
    <w:p w14:paraId="00D7F5A7" w14:textId="77777777" w:rsidR="00796A68" w:rsidRPr="00796A68" w:rsidRDefault="00796A68" w:rsidP="00796A68">
      <w:pPr>
        <w:pStyle w:val="EndNoteBibliography"/>
        <w:ind w:left="720" w:hanging="720"/>
      </w:pPr>
      <w:r w:rsidRPr="00796A68">
        <w:t>25.</w:t>
      </w:r>
      <w:r w:rsidRPr="00796A68">
        <w:tab/>
        <w:t xml:space="preserve">K. B. Puhakka, A. G. Jurik, B. Schiottz-Christensen, G. V. Hansen, N. Egund, J. V. Christiansen and K. Stengaard-Pedersen, </w:t>
      </w:r>
      <w:r w:rsidRPr="00796A68">
        <w:rPr>
          <w:i/>
        </w:rPr>
        <w:t>Rheumatology (Oxford)</w:t>
      </w:r>
      <w:r w:rsidRPr="00796A68">
        <w:t xml:space="preserve">, 2004, </w:t>
      </w:r>
      <w:r w:rsidRPr="00796A68">
        <w:rPr>
          <w:b/>
        </w:rPr>
        <w:t>43</w:t>
      </w:r>
      <w:r w:rsidRPr="00796A68">
        <w:t>, 234-237.</w:t>
      </w:r>
    </w:p>
    <w:p w14:paraId="0198D986" w14:textId="77777777" w:rsidR="00796A68" w:rsidRPr="00796A68" w:rsidRDefault="00796A68" w:rsidP="00796A68">
      <w:pPr>
        <w:pStyle w:val="EndNoteBibliography"/>
        <w:ind w:left="720" w:hanging="720"/>
      </w:pPr>
      <w:r w:rsidRPr="00796A68">
        <w:t>26.</w:t>
      </w:r>
      <w:r w:rsidRPr="00796A68">
        <w:tab/>
        <w:t xml:space="preserve">M. Bollow, K. G. A. Hermann, T. Biedermann, J. Sieper, M. Schöntube and J. Braun, </w:t>
      </w:r>
      <w:r w:rsidRPr="00796A68">
        <w:rPr>
          <w:i/>
        </w:rPr>
        <w:t>Annals of the Rheumatic Diseases</w:t>
      </w:r>
      <w:r w:rsidRPr="00796A68">
        <w:t xml:space="preserve">, 2005, </w:t>
      </w:r>
      <w:r w:rsidRPr="00796A68">
        <w:rPr>
          <w:b/>
        </w:rPr>
        <w:t>64</w:t>
      </w:r>
      <w:r w:rsidRPr="00796A68">
        <w:t>, 1644.</w:t>
      </w:r>
    </w:p>
    <w:p w14:paraId="2596976D" w14:textId="77777777" w:rsidR="00796A68" w:rsidRPr="00796A68" w:rsidRDefault="00796A68" w:rsidP="00796A68">
      <w:pPr>
        <w:pStyle w:val="EndNoteBibliography"/>
        <w:ind w:left="720" w:hanging="720"/>
      </w:pPr>
      <w:r w:rsidRPr="00796A68">
        <w:t>27.</w:t>
      </w:r>
      <w:r w:rsidRPr="00796A68">
        <w:tab/>
        <w:t xml:space="preserve">H. Appel, C. Loddenkemper, Z. Grozdanovic, H. Ebhardt, M. Dreimann, A. Hempfing, H. Stein, P. Metz-Stavenhagen, M. Rudwaleit and J. Sieper, </w:t>
      </w:r>
      <w:r w:rsidRPr="00796A68">
        <w:rPr>
          <w:i/>
        </w:rPr>
        <w:t>Arthritis Research &amp; Therapy</w:t>
      </w:r>
      <w:r w:rsidRPr="00796A68">
        <w:t xml:space="preserve">, 2006, </w:t>
      </w:r>
      <w:r w:rsidRPr="00796A68">
        <w:rPr>
          <w:b/>
        </w:rPr>
        <w:t>8</w:t>
      </w:r>
      <w:r w:rsidRPr="00796A68">
        <w:t>, R143.</w:t>
      </w:r>
    </w:p>
    <w:p w14:paraId="1E44B798" w14:textId="77777777" w:rsidR="00796A68" w:rsidRPr="00796A68" w:rsidRDefault="00796A68" w:rsidP="00796A68">
      <w:pPr>
        <w:pStyle w:val="EndNoteBibliography"/>
        <w:ind w:left="720" w:hanging="720"/>
      </w:pPr>
      <w:r w:rsidRPr="00796A68">
        <w:t>28.</w:t>
      </w:r>
      <w:r w:rsidRPr="00796A68">
        <w:tab/>
        <w:t xml:space="preserve">H. Marzo-Ortega, P. O'Connor, P. Emery and D. McGonagle, </w:t>
      </w:r>
      <w:r w:rsidRPr="00796A68">
        <w:rPr>
          <w:i/>
        </w:rPr>
        <w:t>Rheumatology</w:t>
      </w:r>
      <w:r w:rsidRPr="00796A68">
        <w:t xml:space="preserve">, 2007, </w:t>
      </w:r>
      <w:r w:rsidRPr="00796A68">
        <w:rPr>
          <w:b/>
        </w:rPr>
        <w:t>46</w:t>
      </w:r>
      <w:r w:rsidRPr="00796A68">
        <w:t>, 1210-1211.</w:t>
      </w:r>
    </w:p>
    <w:p w14:paraId="50CA9522" w14:textId="77777777" w:rsidR="00796A68" w:rsidRPr="00796A68" w:rsidRDefault="00796A68" w:rsidP="00796A68">
      <w:pPr>
        <w:pStyle w:val="EndNoteBibliography"/>
        <w:ind w:left="720" w:hanging="720"/>
      </w:pPr>
      <w:r w:rsidRPr="00796A68">
        <w:t>29.</w:t>
      </w:r>
      <w:r w:rsidRPr="00796A68">
        <w:tab/>
        <w:t xml:space="preserve">E. Gracey, A. Burssens, I. Cambré, G. Schett, R. Lories, I. B. McInnes, H. Asahara and D. Elewaut, </w:t>
      </w:r>
      <w:r w:rsidRPr="00796A68">
        <w:rPr>
          <w:i/>
        </w:rPr>
        <w:t>Nat Rev Rheumatol</w:t>
      </w:r>
      <w:r w:rsidRPr="00796A68">
        <w:t xml:space="preserve">, 2020, </w:t>
      </w:r>
      <w:r w:rsidRPr="00796A68">
        <w:rPr>
          <w:b/>
        </w:rPr>
        <w:t>16</w:t>
      </w:r>
      <w:r w:rsidRPr="00796A68">
        <w:t>, 193-207.</w:t>
      </w:r>
    </w:p>
    <w:p w14:paraId="483B4671" w14:textId="77777777" w:rsidR="00796A68" w:rsidRPr="00796A68" w:rsidRDefault="00796A68" w:rsidP="00796A68">
      <w:pPr>
        <w:pStyle w:val="EndNoteBibliography"/>
        <w:ind w:left="720" w:hanging="720"/>
      </w:pPr>
      <w:r w:rsidRPr="00796A68">
        <w:t>30.</w:t>
      </w:r>
      <w:r w:rsidRPr="00796A68">
        <w:tab/>
        <w:t xml:space="preserve">J. P. Romero-López, D. Elewaut, C. Pacheco-Tena and R. Burgos-Vargas, </w:t>
      </w:r>
      <w:r w:rsidRPr="00796A68">
        <w:rPr>
          <w:i/>
        </w:rPr>
        <w:t>Front Med (Lausanne)</w:t>
      </w:r>
      <w:r w:rsidRPr="00796A68">
        <w:t xml:space="preserve">, 2021, </w:t>
      </w:r>
      <w:r w:rsidRPr="00796A68">
        <w:rPr>
          <w:b/>
        </w:rPr>
        <w:t>8</w:t>
      </w:r>
      <w:r w:rsidRPr="00796A68">
        <w:t>, 730273.</w:t>
      </w:r>
    </w:p>
    <w:p w14:paraId="2A361BA1" w14:textId="77777777" w:rsidR="00796A68" w:rsidRPr="00796A68" w:rsidRDefault="00796A68" w:rsidP="00796A68">
      <w:pPr>
        <w:pStyle w:val="EndNoteBibliography"/>
        <w:ind w:left="720" w:hanging="720"/>
      </w:pPr>
      <w:r w:rsidRPr="00796A68">
        <w:t>31.</w:t>
      </w:r>
      <w:r w:rsidRPr="00796A68">
        <w:tab/>
        <w:t xml:space="preserve">C. Pacheco-Tena, R. Pérez-Tamayo, C. Pineda, S. A. González-Chávez, C. Quiñonez-Flores, A. Ugalde Vitelly, R. D. Inman, J. E. Aubin, J. Vázquez-Mellado and R. Burgos-Vargas, </w:t>
      </w:r>
      <w:r w:rsidRPr="00796A68">
        <w:rPr>
          <w:i/>
        </w:rPr>
        <w:t>J Rheumatol</w:t>
      </w:r>
      <w:r w:rsidRPr="00796A68">
        <w:t xml:space="preserve">, 2015, </w:t>
      </w:r>
      <w:r w:rsidRPr="00796A68">
        <w:rPr>
          <w:b/>
        </w:rPr>
        <w:t>42</w:t>
      </w:r>
      <w:r w:rsidRPr="00796A68">
        <w:t>, 630-637.</w:t>
      </w:r>
    </w:p>
    <w:p w14:paraId="2AC1AA3B" w14:textId="77777777" w:rsidR="00796A68" w:rsidRPr="00796A68" w:rsidRDefault="00796A68" w:rsidP="00796A68">
      <w:pPr>
        <w:pStyle w:val="EndNoteBibliography"/>
        <w:ind w:left="720" w:hanging="720"/>
      </w:pPr>
      <w:r w:rsidRPr="00796A68">
        <w:t>32.</w:t>
      </w:r>
      <w:r w:rsidRPr="00796A68">
        <w:tab/>
        <w:t xml:space="preserve">H. Marzo-Ortega, D. McGonagle, P. O'Connor, E. M. Hensor, A. N. Bennett, M. J. Green and P. Emery, </w:t>
      </w:r>
      <w:r w:rsidRPr="00796A68">
        <w:rPr>
          <w:i/>
        </w:rPr>
        <w:t>Ann Rheum Dis</w:t>
      </w:r>
      <w:r w:rsidRPr="00796A68">
        <w:t xml:space="preserve">, 2009, </w:t>
      </w:r>
      <w:r w:rsidRPr="00796A68">
        <w:rPr>
          <w:b/>
        </w:rPr>
        <w:t>68</w:t>
      </w:r>
      <w:r w:rsidRPr="00796A68">
        <w:t>, 1721-1727.</w:t>
      </w:r>
    </w:p>
    <w:p w14:paraId="4CA735E4" w14:textId="77777777" w:rsidR="00796A68" w:rsidRPr="00796A68" w:rsidRDefault="00796A68" w:rsidP="00796A68">
      <w:pPr>
        <w:pStyle w:val="EndNoteBibliography"/>
        <w:ind w:left="720" w:hanging="720"/>
      </w:pPr>
      <w:r w:rsidRPr="00796A68">
        <w:t>33.</w:t>
      </w:r>
      <w:r w:rsidRPr="00796A68">
        <w:tab/>
        <w:t xml:space="preserve">H. Marzo-Ortega, D. McGonagle, P. O’Connor, E. M. A. Hensor, A. N. Bennett, M. J. Green and P. Emery, </w:t>
      </w:r>
      <w:r w:rsidRPr="00796A68">
        <w:rPr>
          <w:i/>
        </w:rPr>
        <w:t>Annals of the Rheumatic Diseases</w:t>
      </w:r>
      <w:r w:rsidRPr="00796A68">
        <w:t xml:space="preserve">, 2009, </w:t>
      </w:r>
      <w:r w:rsidRPr="00796A68">
        <w:rPr>
          <w:b/>
        </w:rPr>
        <w:t>68</w:t>
      </w:r>
      <w:r w:rsidRPr="00796A68">
        <w:t>, 1721.</w:t>
      </w:r>
    </w:p>
    <w:p w14:paraId="5CED4F67" w14:textId="77777777" w:rsidR="00796A68" w:rsidRPr="00796A68" w:rsidRDefault="00796A68" w:rsidP="00796A68">
      <w:pPr>
        <w:pStyle w:val="EndNoteBibliography"/>
        <w:ind w:left="720" w:hanging="720"/>
      </w:pPr>
      <w:r w:rsidRPr="00796A68">
        <w:t>34.</w:t>
      </w:r>
      <w:r w:rsidRPr="00796A68">
        <w:tab/>
        <w:t xml:space="preserve">D. McGonagle, H. Marzo-Ortega, P. O'Connor, W. Gibbon, C. Pease, R. Reece and P. Emery, </w:t>
      </w:r>
      <w:r w:rsidRPr="00796A68">
        <w:rPr>
          <w:i/>
        </w:rPr>
        <w:t>Arthritis &amp; Rheumatism</w:t>
      </w:r>
      <w:r w:rsidRPr="00796A68">
        <w:t xml:space="preserve">, 2002, </w:t>
      </w:r>
      <w:r w:rsidRPr="00796A68">
        <w:rPr>
          <w:b/>
        </w:rPr>
        <w:t>46</w:t>
      </w:r>
      <w:r w:rsidRPr="00796A68">
        <w:t>, 489-493.</w:t>
      </w:r>
    </w:p>
    <w:p w14:paraId="451ADC25" w14:textId="77777777" w:rsidR="00796A68" w:rsidRPr="00796A68" w:rsidRDefault="00796A68" w:rsidP="00796A68">
      <w:pPr>
        <w:pStyle w:val="EndNoteBibliography"/>
        <w:ind w:left="720" w:hanging="720"/>
      </w:pPr>
      <w:r w:rsidRPr="00796A68">
        <w:t>35.</w:t>
      </w:r>
      <w:r w:rsidRPr="00796A68">
        <w:tab/>
        <w:t xml:space="preserve">R. G. W. Lambert, S. S. Dhillon, G. S. Jhangri, J. Sacks, H. Sacks, B. Wong, A. S. Russell and W. P. Maksymowych, </w:t>
      </w:r>
      <w:r w:rsidRPr="00796A68">
        <w:rPr>
          <w:i/>
        </w:rPr>
        <w:t>Arthritis Care &amp; Research</w:t>
      </w:r>
      <w:r w:rsidRPr="00796A68">
        <w:t xml:space="preserve">, 2004, </w:t>
      </w:r>
      <w:r w:rsidRPr="00796A68">
        <w:rPr>
          <w:b/>
        </w:rPr>
        <w:t>51</w:t>
      </w:r>
      <w:r w:rsidRPr="00796A68">
        <w:t>, 681-690.</w:t>
      </w:r>
    </w:p>
    <w:p w14:paraId="1F0FC797" w14:textId="77777777" w:rsidR="00796A68" w:rsidRPr="00796A68" w:rsidRDefault="00796A68" w:rsidP="00796A68">
      <w:pPr>
        <w:pStyle w:val="EndNoteBibliography"/>
        <w:ind w:left="720" w:hanging="720"/>
      </w:pPr>
      <w:r w:rsidRPr="00796A68">
        <w:t>36.</w:t>
      </w:r>
      <w:r w:rsidRPr="00796A68">
        <w:tab/>
        <w:t xml:space="preserve">J. Braun, M. Bollow and J. Sieper, </w:t>
      </w:r>
      <w:r w:rsidRPr="00796A68">
        <w:rPr>
          <w:i/>
        </w:rPr>
        <w:t>Rheum Dis Clin North Am</w:t>
      </w:r>
      <w:r w:rsidRPr="00796A68">
        <w:t xml:space="preserve">, 1998, </w:t>
      </w:r>
      <w:r w:rsidRPr="00796A68">
        <w:rPr>
          <w:b/>
        </w:rPr>
        <w:t>24</w:t>
      </w:r>
      <w:r w:rsidRPr="00796A68">
        <w:t>, 697-735.</w:t>
      </w:r>
    </w:p>
    <w:p w14:paraId="3CBFF77C" w14:textId="77777777" w:rsidR="00796A68" w:rsidRPr="00796A68" w:rsidRDefault="00796A68" w:rsidP="00796A68">
      <w:pPr>
        <w:pStyle w:val="EndNoteBibliography"/>
        <w:ind w:left="720" w:hanging="720"/>
      </w:pPr>
      <w:r w:rsidRPr="00796A68">
        <w:t>37.</w:t>
      </w:r>
      <w:r w:rsidRPr="00796A68">
        <w:tab/>
        <w:t xml:space="preserve">X. Baraliakos, A. Richter, D. Feldmann, A. Ott, R. Buelow, C. O. Schmidt and J. Braun, </w:t>
      </w:r>
      <w:r w:rsidRPr="00796A68">
        <w:rPr>
          <w:i/>
        </w:rPr>
        <w:t>Annals of the Rheumatic Diseases</w:t>
      </w:r>
      <w:r w:rsidRPr="00796A68">
        <w:t xml:space="preserve">, 2020, </w:t>
      </w:r>
      <w:r w:rsidRPr="00796A68">
        <w:rPr>
          <w:b/>
        </w:rPr>
        <w:t>79</w:t>
      </w:r>
      <w:r w:rsidRPr="00796A68">
        <w:t>, 186.</w:t>
      </w:r>
    </w:p>
    <w:p w14:paraId="661352C5" w14:textId="77777777" w:rsidR="00796A68" w:rsidRPr="00796A68" w:rsidRDefault="00796A68" w:rsidP="00796A68">
      <w:pPr>
        <w:pStyle w:val="EndNoteBibliography"/>
        <w:ind w:left="720" w:hanging="720"/>
      </w:pPr>
      <w:r w:rsidRPr="00796A68">
        <w:t>38.</w:t>
      </w:r>
      <w:r w:rsidRPr="00796A68">
        <w:tab/>
        <w:t xml:space="preserve">A. P. Caetano, V. V. Mascarenhas and P. M. Machado, </w:t>
      </w:r>
      <w:r w:rsidRPr="00796A68">
        <w:rPr>
          <w:i/>
        </w:rPr>
        <w:t>Front Med (Lausanne)</w:t>
      </w:r>
      <w:r w:rsidRPr="00796A68">
        <w:t xml:space="preserve">, 2021, </w:t>
      </w:r>
      <w:r w:rsidRPr="00796A68">
        <w:rPr>
          <w:b/>
        </w:rPr>
        <w:t>8</w:t>
      </w:r>
      <w:r w:rsidRPr="00796A68">
        <w:t>, 658538.</w:t>
      </w:r>
    </w:p>
    <w:p w14:paraId="5D0DACE5" w14:textId="77777777" w:rsidR="00796A68" w:rsidRPr="00796A68" w:rsidRDefault="00796A68" w:rsidP="00796A68">
      <w:pPr>
        <w:pStyle w:val="EndNoteBibliography"/>
        <w:ind w:left="720" w:hanging="720"/>
      </w:pPr>
      <w:r w:rsidRPr="00796A68">
        <w:t>39.</w:t>
      </w:r>
      <w:r w:rsidRPr="00796A68">
        <w:tab/>
        <w:t xml:space="preserve">X. Baraliakos, J. Listing, M. Rudwaleit, J. Sieper and J. Braun, </w:t>
      </w:r>
      <w:r w:rsidRPr="00796A68">
        <w:rPr>
          <w:i/>
        </w:rPr>
        <w:t>Arthritis Research &amp; Therapy</w:t>
      </w:r>
      <w:r w:rsidRPr="00796A68">
        <w:t xml:space="preserve">, 2008, </w:t>
      </w:r>
      <w:r w:rsidRPr="00796A68">
        <w:rPr>
          <w:b/>
        </w:rPr>
        <w:t>10</w:t>
      </w:r>
      <w:r w:rsidRPr="00796A68">
        <w:t>, R104.</w:t>
      </w:r>
    </w:p>
    <w:p w14:paraId="7BC2BC1A" w14:textId="77777777" w:rsidR="00796A68" w:rsidRPr="00796A68" w:rsidRDefault="00796A68" w:rsidP="00796A68">
      <w:pPr>
        <w:pStyle w:val="EndNoteBibliography"/>
        <w:ind w:left="720" w:hanging="720"/>
      </w:pPr>
      <w:r w:rsidRPr="00796A68">
        <w:t>40.</w:t>
      </w:r>
      <w:r w:rsidRPr="00796A68">
        <w:tab/>
        <w:t xml:space="preserve">J. Ball, </w:t>
      </w:r>
      <w:r w:rsidRPr="00796A68">
        <w:rPr>
          <w:i/>
        </w:rPr>
        <w:t>Ann Rheum Dis</w:t>
      </w:r>
      <w:r w:rsidRPr="00796A68">
        <w:t xml:space="preserve">, 1971, </w:t>
      </w:r>
      <w:r w:rsidRPr="00796A68">
        <w:rPr>
          <w:b/>
        </w:rPr>
        <w:t>30</w:t>
      </w:r>
      <w:r w:rsidRPr="00796A68">
        <w:t>, 213-223.</w:t>
      </w:r>
    </w:p>
    <w:p w14:paraId="57309909" w14:textId="77777777" w:rsidR="00796A68" w:rsidRPr="00796A68" w:rsidRDefault="00796A68" w:rsidP="00796A68">
      <w:pPr>
        <w:pStyle w:val="EndNoteBibliography"/>
        <w:ind w:left="720" w:hanging="720"/>
      </w:pPr>
      <w:r w:rsidRPr="00796A68">
        <w:t>41.</w:t>
      </w:r>
      <w:r w:rsidRPr="00796A68">
        <w:tab/>
        <w:t xml:space="preserve">H. Y. Chung, R. S. W. Yiu, S. C. W. Chan, K. H. Lee and C. S. Lau, </w:t>
      </w:r>
      <w:r w:rsidRPr="00796A68">
        <w:rPr>
          <w:i/>
        </w:rPr>
        <w:t>BMC Rheumatol</w:t>
      </w:r>
      <w:r w:rsidRPr="00796A68">
        <w:t xml:space="preserve">, 2019, </w:t>
      </w:r>
      <w:r w:rsidRPr="00796A68">
        <w:rPr>
          <w:b/>
        </w:rPr>
        <w:t>3</w:t>
      </w:r>
      <w:r w:rsidRPr="00796A68">
        <w:t>, 17.</w:t>
      </w:r>
    </w:p>
    <w:p w14:paraId="07954F99" w14:textId="77777777" w:rsidR="00796A68" w:rsidRPr="00796A68" w:rsidRDefault="00796A68" w:rsidP="00796A68">
      <w:pPr>
        <w:pStyle w:val="EndNoteBibliography"/>
        <w:ind w:left="720" w:hanging="720"/>
      </w:pPr>
      <w:r w:rsidRPr="00796A68">
        <w:t>42.</w:t>
      </w:r>
      <w:r w:rsidRPr="00796A68">
        <w:tab/>
        <w:t xml:space="preserve">P. A. C. Bakker, R. van den Berg, G. Lenczner, F. Thévenin, M. Reijnierse, P. Claudepierre, D. Wendling, M. Dougados and D. van der Heijde, </w:t>
      </w:r>
      <w:r w:rsidRPr="00796A68">
        <w:rPr>
          <w:i/>
        </w:rPr>
        <w:t>Annals of the Rheumatic Diseases</w:t>
      </w:r>
      <w:r w:rsidRPr="00796A68">
        <w:t xml:space="preserve">, 2017, </w:t>
      </w:r>
      <w:r w:rsidRPr="00796A68">
        <w:rPr>
          <w:b/>
        </w:rPr>
        <w:t>76</w:t>
      </w:r>
      <w:r w:rsidRPr="00796A68">
        <w:t>, 392.</w:t>
      </w:r>
    </w:p>
    <w:p w14:paraId="1363F5C0" w14:textId="77777777" w:rsidR="00796A68" w:rsidRPr="00796A68" w:rsidRDefault="00796A68" w:rsidP="00796A68">
      <w:pPr>
        <w:pStyle w:val="EndNoteBibliography"/>
        <w:ind w:left="720" w:hanging="720"/>
      </w:pPr>
      <w:r w:rsidRPr="00796A68">
        <w:t>43.</w:t>
      </w:r>
      <w:r w:rsidRPr="00796A68">
        <w:tab/>
        <w:t xml:space="preserve">X. Baraliakos, H. Boehm, R. Bahrami, A. Samir, G. Schett, M. Luber, A. Ramming and J. Braun, </w:t>
      </w:r>
      <w:r w:rsidRPr="00796A68">
        <w:rPr>
          <w:i/>
        </w:rPr>
        <w:t>Annals of the Rheumatic Diseases</w:t>
      </w:r>
      <w:r w:rsidRPr="00796A68">
        <w:t xml:space="preserve">, 2019, </w:t>
      </w:r>
      <w:r w:rsidRPr="00796A68">
        <w:rPr>
          <w:b/>
        </w:rPr>
        <w:t>78</w:t>
      </w:r>
      <w:r w:rsidRPr="00796A68">
        <w:t>, 1220.</w:t>
      </w:r>
    </w:p>
    <w:p w14:paraId="72C365DE" w14:textId="77777777" w:rsidR="00796A68" w:rsidRPr="00796A68" w:rsidRDefault="00796A68" w:rsidP="00796A68">
      <w:pPr>
        <w:pStyle w:val="EndNoteBibliography"/>
        <w:ind w:left="720" w:hanging="720"/>
      </w:pPr>
      <w:r w:rsidRPr="00796A68">
        <w:t>44.</w:t>
      </w:r>
      <w:r w:rsidRPr="00796A68">
        <w:tab/>
        <w:t xml:space="preserve">A. N. Bennett, A. Rehman, E. M. A. Hensor, H. Marzo-Ortega, P. Emery and D. McGonagle, </w:t>
      </w:r>
      <w:r w:rsidRPr="00796A68">
        <w:rPr>
          <w:i/>
        </w:rPr>
        <w:t>Annals of the Rheumatic Diseases</w:t>
      </w:r>
      <w:r w:rsidRPr="00796A68">
        <w:t xml:space="preserve">, 2010, </w:t>
      </w:r>
      <w:r w:rsidRPr="00796A68">
        <w:rPr>
          <w:b/>
        </w:rPr>
        <w:t>69</w:t>
      </w:r>
      <w:r w:rsidRPr="00796A68">
        <w:t>, 891.</w:t>
      </w:r>
    </w:p>
    <w:p w14:paraId="7B36773E" w14:textId="77777777" w:rsidR="00796A68" w:rsidRPr="00796A68" w:rsidRDefault="00796A68" w:rsidP="00796A68">
      <w:pPr>
        <w:pStyle w:val="EndNoteBibliography"/>
        <w:ind w:left="720" w:hanging="720"/>
      </w:pPr>
      <w:r w:rsidRPr="00796A68">
        <w:t>45.</w:t>
      </w:r>
      <w:r w:rsidRPr="00796A68">
        <w:tab/>
        <w:t xml:space="preserve">C. Castillo-Gallego, S. Z. Aydin, P. Emery, D. G. McGonagle and H. Marzo-Ortega, </w:t>
      </w:r>
      <w:r w:rsidRPr="00796A68">
        <w:rPr>
          <w:i/>
        </w:rPr>
        <w:t>Arthritis &amp; Rheumatism</w:t>
      </w:r>
      <w:r w:rsidRPr="00796A68">
        <w:t xml:space="preserve">, 2013, </w:t>
      </w:r>
      <w:r w:rsidRPr="00796A68">
        <w:rPr>
          <w:b/>
        </w:rPr>
        <w:t>65</w:t>
      </w:r>
      <w:r w:rsidRPr="00796A68">
        <w:t>, 2274-2278.</w:t>
      </w:r>
    </w:p>
    <w:p w14:paraId="0469C28C" w14:textId="77777777" w:rsidR="00796A68" w:rsidRPr="00796A68" w:rsidRDefault="00796A68" w:rsidP="00796A68">
      <w:pPr>
        <w:pStyle w:val="EndNoteBibliography"/>
        <w:ind w:left="720" w:hanging="720"/>
      </w:pPr>
      <w:r w:rsidRPr="00796A68">
        <w:t>46.</w:t>
      </w:r>
      <w:r w:rsidRPr="00796A68">
        <w:tab/>
        <w:t xml:space="preserve">X. Baraliakos, L. Gossec, E. Pournara, S. Jeka, A. Mera-Varela, S. D'Angelo, B. Schulz, M. Rissler, K. Nagar, C. Perella and L. C. Coates, </w:t>
      </w:r>
      <w:r w:rsidRPr="00796A68">
        <w:rPr>
          <w:i/>
        </w:rPr>
        <w:t>Ann Rheum Dis</w:t>
      </w:r>
      <w:r w:rsidRPr="00796A68">
        <w:t xml:space="preserve">, 2021, </w:t>
      </w:r>
      <w:r w:rsidRPr="00796A68">
        <w:rPr>
          <w:b/>
        </w:rPr>
        <w:t>80</w:t>
      </w:r>
      <w:r w:rsidRPr="00796A68">
        <w:t>, 582-590.</w:t>
      </w:r>
    </w:p>
    <w:p w14:paraId="3D5C54B6" w14:textId="77777777" w:rsidR="00796A68" w:rsidRPr="00796A68" w:rsidRDefault="00796A68" w:rsidP="00796A68">
      <w:pPr>
        <w:pStyle w:val="EndNoteBibliography"/>
        <w:ind w:left="720" w:hanging="720"/>
      </w:pPr>
      <w:r w:rsidRPr="00796A68">
        <w:t>47.</w:t>
      </w:r>
      <w:r w:rsidRPr="00796A68">
        <w:tab/>
        <w:t xml:space="preserve">X. Michelena, C. López-Medina, A. Erra, X. Juanola, P. Font-Ugalde, E. Collantes and H. Marzo-Ortega, </w:t>
      </w:r>
      <w:r w:rsidRPr="00796A68">
        <w:rPr>
          <w:i/>
        </w:rPr>
        <w:t>RMD Open</w:t>
      </w:r>
      <w:r w:rsidRPr="00796A68">
        <w:t xml:space="preserve">, 2022, </w:t>
      </w:r>
      <w:r w:rsidRPr="00796A68">
        <w:rPr>
          <w:b/>
        </w:rPr>
        <w:t>8</w:t>
      </w:r>
      <w:r w:rsidRPr="00796A68">
        <w:t>, e002513.</w:t>
      </w:r>
    </w:p>
    <w:p w14:paraId="327E0B04" w14:textId="77777777" w:rsidR="00796A68" w:rsidRPr="00796A68" w:rsidRDefault="00796A68" w:rsidP="00796A68">
      <w:pPr>
        <w:pStyle w:val="EndNoteBibliography"/>
        <w:ind w:left="720" w:hanging="720"/>
      </w:pPr>
      <w:r w:rsidRPr="00796A68">
        <w:t>48.</w:t>
      </w:r>
      <w:r w:rsidRPr="00796A68">
        <w:tab/>
        <w:t xml:space="preserve">C. Castillo-Gallego, S. Z. Aydin, P. Emery, D. G. McGonagle and H. Marzo-Ortega, </w:t>
      </w:r>
      <w:r w:rsidRPr="00796A68">
        <w:rPr>
          <w:i/>
        </w:rPr>
        <w:t>Arthritis Rheum</w:t>
      </w:r>
      <w:r w:rsidRPr="00796A68">
        <w:t xml:space="preserve">, 2013, </w:t>
      </w:r>
      <w:r w:rsidRPr="00796A68">
        <w:rPr>
          <w:b/>
        </w:rPr>
        <w:t>65</w:t>
      </w:r>
      <w:r w:rsidRPr="00796A68">
        <w:t>, 2274-2278.</w:t>
      </w:r>
    </w:p>
    <w:p w14:paraId="53149C18" w14:textId="77777777" w:rsidR="00796A68" w:rsidRPr="00796A68" w:rsidRDefault="00796A68" w:rsidP="00796A68">
      <w:pPr>
        <w:pStyle w:val="EndNoteBibliography"/>
        <w:ind w:left="720" w:hanging="720"/>
      </w:pPr>
      <w:r w:rsidRPr="00796A68">
        <w:t>49.</w:t>
      </w:r>
      <w:r w:rsidRPr="00796A68">
        <w:tab/>
        <w:t xml:space="preserve">H. Marzo-Ortega, D. McGonagle, P. O'Connor and P. Emery, </w:t>
      </w:r>
      <w:r w:rsidRPr="00796A68">
        <w:rPr>
          <w:i/>
        </w:rPr>
        <w:t>Arthritis &amp; Rheumatism</w:t>
      </w:r>
      <w:r w:rsidRPr="00796A68">
        <w:t xml:space="preserve">, 2001, </w:t>
      </w:r>
      <w:r w:rsidRPr="00796A68">
        <w:rPr>
          <w:b/>
        </w:rPr>
        <w:t>44</w:t>
      </w:r>
      <w:r w:rsidRPr="00796A68">
        <w:t>, 2112-2117.</w:t>
      </w:r>
    </w:p>
    <w:p w14:paraId="7471F68F" w14:textId="77777777" w:rsidR="00796A68" w:rsidRPr="00796A68" w:rsidRDefault="00796A68" w:rsidP="00796A68">
      <w:pPr>
        <w:pStyle w:val="EndNoteBibliography"/>
        <w:ind w:left="720" w:hanging="720"/>
      </w:pPr>
      <w:r w:rsidRPr="00796A68">
        <w:t>50.</w:t>
      </w:r>
      <w:r w:rsidRPr="00796A68">
        <w:tab/>
        <w:t xml:space="preserve">M. Rudwaleit, A. G. Jurik, K. G. A. Hermann, R. Landewé, D. van der Heijde, X. Baraliakos, H. Marzo-Ortega, M. Østergaard, J. Braun and J. Sieper, </w:t>
      </w:r>
      <w:r w:rsidRPr="00796A68">
        <w:rPr>
          <w:i/>
        </w:rPr>
        <w:t>Annals of the Rheumatic Diseases</w:t>
      </w:r>
      <w:r w:rsidRPr="00796A68">
        <w:t xml:space="preserve">, 2009, </w:t>
      </w:r>
      <w:r w:rsidRPr="00796A68">
        <w:rPr>
          <w:b/>
        </w:rPr>
        <w:t>68</w:t>
      </w:r>
      <w:r w:rsidRPr="00796A68">
        <w:t>, 1520.</w:t>
      </w:r>
    </w:p>
    <w:p w14:paraId="0E09B738" w14:textId="77777777" w:rsidR="00796A68" w:rsidRPr="00796A68" w:rsidRDefault="00796A68" w:rsidP="00796A68">
      <w:pPr>
        <w:pStyle w:val="EndNoteBibliography"/>
        <w:ind w:left="720" w:hanging="720"/>
      </w:pPr>
      <w:r w:rsidRPr="00796A68">
        <w:t>51.</w:t>
      </w:r>
      <w:r w:rsidRPr="00796A68">
        <w:tab/>
        <w:t xml:space="preserve">X. Baraliakos, M. Østergaard, R. G. W. Lambert, I. Eshed, P. M. Machado, S. J. Pedersen, U. Weber, M. de Hooge, J. Sieper, D. Poddubnyy, M. Rudwaleit, D. van der Heijde, R. B. M. Landewé and W. P. Maksymowych, </w:t>
      </w:r>
      <w:r w:rsidRPr="00796A68">
        <w:rPr>
          <w:i/>
        </w:rPr>
        <w:t>Annals of the Rheumatic Diseases</w:t>
      </w:r>
      <w:r w:rsidRPr="00796A68">
        <w:t xml:space="preserve">, 2022, </w:t>
      </w:r>
      <w:r w:rsidRPr="00796A68">
        <w:rPr>
          <w:b/>
        </w:rPr>
        <w:t>81</w:t>
      </w:r>
      <w:r w:rsidRPr="00796A68">
        <w:t>, 1243.</w:t>
      </w:r>
    </w:p>
    <w:p w14:paraId="4ED00A64" w14:textId="77777777" w:rsidR="00796A68" w:rsidRPr="00796A68" w:rsidRDefault="00796A68" w:rsidP="00796A68">
      <w:pPr>
        <w:pStyle w:val="EndNoteBibliography"/>
        <w:ind w:left="720" w:hanging="720"/>
      </w:pPr>
      <w:r w:rsidRPr="00796A68">
        <w:t>52.</w:t>
      </w:r>
      <w:r w:rsidRPr="00796A68">
        <w:tab/>
        <w:t xml:space="preserve">D. Mauro, S. Gandolfo, E. Tirri, G. Schett, W. P. Maksymowych and F. Ciccia, </w:t>
      </w:r>
      <w:r w:rsidRPr="00796A68">
        <w:rPr>
          <w:i/>
        </w:rPr>
        <w:t>Nature Reviews Rheumatology</w:t>
      </w:r>
      <w:r w:rsidRPr="00796A68">
        <w:t>, 2023, DOI: 10.1038/s41584-023-00986-6.</w:t>
      </w:r>
    </w:p>
    <w:p w14:paraId="3A42EB73" w14:textId="77777777" w:rsidR="00796A68" w:rsidRPr="00796A68" w:rsidRDefault="00796A68" w:rsidP="00796A68">
      <w:pPr>
        <w:pStyle w:val="EndNoteBibliography"/>
        <w:ind w:left="720" w:hanging="720"/>
      </w:pPr>
      <w:r w:rsidRPr="00796A68">
        <w:t>53.</w:t>
      </w:r>
      <w:r w:rsidRPr="00796A68">
        <w:tab/>
        <w:t xml:space="preserve">W. P. Maksymowych, </w:t>
      </w:r>
      <w:r w:rsidRPr="00796A68">
        <w:rPr>
          <w:i/>
        </w:rPr>
        <w:t>Curr Opin Rheumatol</w:t>
      </w:r>
      <w:r w:rsidRPr="00796A68">
        <w:t>, 2023, DOI: 10.1097/BOR.0000000000000945.</w:t>
      </w:r>
    </w:p>
    <w:p w14:paraId="134FD079" w14:textId="77777777" w:rsidR="00796A68" w:rsidRPr="00796A68" w:rsidRDefault="00796A68" w:rsidP="00796A68">
      <w:pPr>
        <w:pStyle w:val="EndNoteBibliography"/>
        <w:ind w:left="720" w:hanging="720"/>
      </w:pPr>
      <w:r w:rsidRPr="00796A68">
        <w:t>54.</w:t>
      </w:r>
      <w:r w:rsidRPr="00796A68">
        <w:tab/>
        <w:t xml:space="preserve">A. Cortes, S. L. Pulit, P. J. Leo, J. J. Pointon, P. C. Robinson, M. H. Weisman, M. Ward, L. S. Gensler, X. Zhou, H. J. Garchon, G. Chiocchia, J. Nossent, B. A. Lie, Ø. Førre, J. Tuomilehto, K. Laiho, L. A. Bradbury, D. Elewaut, R. Burgos-Vargas, S. Stebbings, L. Appleton, C. Farrah, J. Lau, N. Haroon, J. Mulero, F. J. Blanco, M. A. Gonzalez-Gay, C. Lopez-Larrea, P. Bowness, K. Gaffney, H. Gaston, D. D. Gladman, P. Rahman, W. P. Maksymowych, J. B. Crusius, I. E. van der Horst-Bruinsma, R. Valle-Oñate, C. Romero-Sánchez, I. M. Hansen, F. M. Pimentel-Santos, R. D. Inman, J. Martin, M. Breban, B. P. Wordsworth, J. D. Reveille, D. M. Evans, P. I. de Bakker and M. A. Brown, </w:t>
      </w:r>
      <w:r w:rsidRPr="00796A68">
        <w:rPr>
          <w:i/>
        </w:rPr>
        <w:t>Nat Commun</w:t>
      </w:r>
      <w:r w:rsidRPr="00796A68">
        <w:t xml:space="preserve">, 2015, </w:t>
      </w:r>
      <w:r w:rsidRPr="00796A68">
        <w:rPr>
          <w:b/>
        </w:rPr>
        <w:t>6</w:t>
      </w:r>
      <w:r w:rsidRPr="00796A68">
        <w:t>, 7146.</w:t>
      </w:r>
    </w:p>
    <w:p w14:paraId="513CED12" w14:textId="77777777" w:rsidR="00796A68" w:rsidRPr="00796A68" w:rsidRDefault="00796A68" w:rsidP="00796A68">
      <w:pPr>
        <w:pStyle w:val="EndNoteBibliography"/>
        <w:ind w:left="720" w:hanging="720"/>
      </w:pPr>
      <w:r w:rsidRPr="00796A68">
        <w:t>55.</w:t>
      </w:r>
      <w:r w:rsidRPr="00796A68">
        <w:tab/>
        <w:t xml:space="preserve">D. McGonagle, S. Z. Aydin, A. Gül, A. Mahr and H. Direskeneli, </w:t>
      </w:r>
      <w:r w:rsidRPr="00796A68">
        <w:rPr>
          <w:i/>
        </w:rPr>
        <w:t>Nat Rev Rheumatol</w:t>
      </w:r>
      <w:r w:rsidRPr="00796A68">
        <w:t xml:space="preserve">, 2015, </w:t>
      </w:r>
      <w:r w:rsidRPr="00796A68">
        <w:rPr>
          <w:b/>
        </w:rPr>
        <w:t>11</w:t>
      </w:r>
      <w:r w:rsidRPr="00796A68">
        <w:t>, 731-740.</w:t>
      </w:r>
    </w:p>
    <w:p w14:paraId="0FE5D47A" w14:textId="77777777" w:rsidR="00796A68" w:rsidRPr="00796A68" w:rsidRDefault="00796A68" w:rsidP="00796A68">
      <w:pPr>
        <w:pStyle w:val="EndNoteBibliography"/>
        <w:ind w:left="720" w:hanging="720"/>
      </w:pPr>
      <w:r w:rsidRPr="00796A68">
        <w:t>56.</w:t>
      </w:r>
      <w:r w:rsidRPr="00796A68">
        <w:tab/>
        <w:t xml:space="preserve">R. P. Nair, P. E. Stuart, I. Nistor, R. Hiremagalore, N. V. C. Chia, S. Jenisch, M. Weichenthal, G. R. Abecasis, H. W. Lim, E. Christophers, J. J. Voorhees and J. T. Elder, </w:t>
      </w:r>
      <w:r w:rsidRPr="00796A68">
        <w:rPr>
          <w:i/>
        </w:rPr>
        <w:t>Am J Hum Genet</w:t>
      </w:r>
      <w:r w:rsidRPr="00796A68">
        <w:t xml:space="preserve">, 2006, </w:t>
      </w:r>
      <w:r w:rsidRPr="00796A68">
        <w:rPr>
          <w:b/>
        </w:rPr>
        <w:t>78</w:t>
      </w:r>
      <w:r w:rsidRPr="00796A68">
        <w:t>, 827-851.</w:t>
      </w:r>
    </w:p>
    <w:p w14:paraId="6546D407" w14:textId="77777777" w:rsidR="00796A68" w:rsidRPr="00796A68" w:rsidRDefault="00796A68" w:rsidP="00796A68">
      <w:pPr>
        <w:pStyle w:val="EndNoteBibliography"/>
        <w:ind w:left="720" w:hanging="720"/>
      </w:pPr>
      <w:r w:rsidRPr="00796A68">
        <w:t>57.</w:t>
      </w:r>
      <w:r w:rsidRPr="00796A68">
        <w:tab/>
        <w:t xml:space="preserve">T. E. Feltkamp, </w:t>
      </w:r>
      <w:r w:rsidRPr="00796A68">
        <w:rPr>
          <w:i/>
        </w:rPr>
        <w:t>Eye (Lond)</w:t>
      </w:r>
      <w:r w:rsidRPr="00796A68">
        <w:t xml:space="preserve">, 1990, </w:t>
      </w:r>
      <w:r w:rsidRPr="00796A68">
        <w:rPr>
          <w:b/>
        </w:rPr>
        <w:t>4 ( Pt 6)</w:t>
      </w:r>
      <w:r w:rsidRPr="00796A68">
        <w:t>, 839-844.</w:t>
      </w:r>
    </w:p>
    <w:p w14:paraId="02449EA5" w14:textId="77777777" w:rsidR="00796A68" w:rsidRPr="00796A68" w:rsidRDefault="00796A68" w:rsidP="00796A68">
      <w:pPr>
        <w:pStyle w:val="EndNoteBibliography"/>
        <w:ind w:left="720" w:hanging="720"/>
      </w:pPr>
      <w:r w:rsidRPr="00796A68">
        <w:t>58.</w:t>
      </w:r>
      <w:r w:rsidRPr="00796A68">
        <w:tab/>
        <w:t xml:space="preserve">R. Winchester, G. Minevich, V. Steshenko, B. Kirby, D. Kane, D. A. Greenberg and O. FitzGerald, </w:t>
      </w:r>
      <w:r w:rsidRPr="00796A68">
        <w:rPr>
          <w:i/>
        </w:rPr>
        <w:t>Arthritis &amp; Rheumatism</w:t>
      </w:r>
      <w:r w:rsidRPr="00796A68">
        <w:t xml:space="preserve">, 2012, </w:t>
      </w:r>
      <w:r w:rsidRPr="00796A68">
        <w:rPr>
          <w:b/>
        </w:rPr>
        <w:t>64</w:t>
      </w:r>
      <w:r w:rsidRPr="00796A68">
        <w:t>, 1134-1144.</w:t>
      </w:r>
    </w:p>
    <w:p w14:paraId="571650CE" w14:textId="77777777" w:rsidR="00796A68" w:rsidRPr="00796A68" w:rsidRDefault="00796A68" w:rsidP="00796A68">
      <w:pPr>
        <w:pStyle w:val="EndNoteBibliography"/>
        <w:ind w:left="720" w:hanging="720"/>
      </w:pPr>
      <w:r w:rsidRPr="00796A68">
        <w:t>59.</w:t>
      </w:r>
      <w:r w:rsidRPr="00796A68">
        <w:tab/>
        <w:t xml:space="preserve">R. Díaz-Peña, P. Castro-Santos, J. Durán, C. Santiago and A. Lucia, </w:t>
      </w:r>
      <w:r w:rsidRPr="00796A68">
        <w:rPr>
          <w:i/>
        </w:rPr>
        <w:t>J Pers Med</w:t>
      </w:r>
      <w:r w:rsidRPr="00796A68">
        <w:t xml:space="preserve">, 2020, </w:t>
      </w:r>
      <w:r w:rsidRPr="00796A68">
        <w:rPr>
          <w:b/>
        </w:rPr>
        <w:t>10</w:t>
      </w:r>
      <w:r w:rsidRPr="00796A68">
        <w:t>.</w:t>
      </w:r>
    </w:p>
    <w:p w14:paraId="02717511" w14:textId="77777777" w:rsidR="00796A68" w:rsidRPr="00796A68" w:rsidRDefault="00796A68" w:rsidP="00796A68">
      <w:pPr>
        <w:pStyle w:val="EndNoteBibliography"/>
        <w:ind w:left="720" w:hanging="720"/>
      </w:pPr>
      <w:r w:rsidRPr="00796A68">
        <w:t>60.</w:t>
      </w:r>
      <w:r w:rsidRPr="00796A68">
        <w:tab/>
        <w:t xml:space="preserve">L. Eder, V. Chandran, F. Pellet, S. Shanmugarajah, C. F. Rosen, S. B. Bull and D. D. Gladman, </w:t>
      </w:r>
      <w:r w:rsidRPr="00796A68">
        <w:rPr>
          <w:i/>
        </w:rPr>
        <w:t>Ann Rheum Dis</w:t>
      </w:r>
      <w:r w:rsidRPr="00796A68">
        <w:t xml:space="preserve">, 2012, </w:t>
      </w:r>
      <w:r w:rsidRPr="00796A68">
        <w:rPr>
          <w:b/>
        </w:rPr>
        <w:t>71</w:t>
      </w:r>
      <w:r w:rsidRPr="00796A68">
        <w:t>, 50-55.</w:t>
      </w:r>
    </w:p>
    <w:p w14:paraId="6BAD68C0" w14:textId="77777777" w:rsidR="00796A68" w:rsidRPr="00796A68" w:rsidRDefault="00796A68" w:rsidP="00796A68">
      <w:pPr>
        <w:pStyle w:val="EndNoteBibliography"/>
        <w:ind w:left="720" w:hanging="720"/>
      </w:pPr>
      <w:r w:rsidRPr="00796A68">
        <w:t>61.</w:t>
      </w:r>
      <w:r w:rsidRPr="00796A68">
        <w:tab/>
        <w:t xml:space="preserve">C. T. Ritchlin, R. A. Colbert and D. D. Gladman, </w:t>
      </w:r>
      <w:r w:rsidRPr="00796A68">
        <w:rPr>
          <w:i/>
        </w:rPr>
        <w:t>New England Journal of Medicine</w:t>
      </w:r>
      <w:r w:rsidRPr="00796A68">
        <w:t xml:space="preserve">, 2017, </w:t>
      </w:r>
      <w:r w:rsidRPr="00796A68">
        <w:rPr>
          <w:b/>
        </w:rPr>
        <w:t>376</w:t>
      </w:r>
      <w:r w:rsidRPr="00796A68">
        <w:t>, 957-970.</w:t>
      </w:r>
    </w:p>
    <w:p w14:paraId="1054658B" w14:textId="77777777" w:rsidR="00796A68" w:rsidRPr="00796A68" w:rsidRDefault="00796A68" w:rsidP="00796A68">
      <w:pPr>
        <w:pStyle w:val="EndNoteBibliography"/>
        <w:ind w:left="720" w:hanging="720"/>
      </w:pPr>
      <w:r w:rsidRPr="00796A68">
        <w:t>62.</w:t>
      </w:r>
      <w:r w:rsidRPr="00796A68">
        <w:tab/>
        <w:t xml:space="preserve">S. H. K. Timothy, S. Mitchell, P. Daniel, J. C. Richard, C. Vinod, H. Nigil, D. I. Robert and D. G. Dafna, </w:t>
      </w:r>
      <w:r w:rsidRPr="00796A68">
        <w:rPr>
          <w:i/>
        </w:rPr>
        <w:t>Annals of the Rheumatic Diseases</w:t>
      </w:r>
      <w:r w:rsidRPr="00796A68">
        <w:t xml:space="preserve">, 2022, </w:t>
      </w:r>
      <w:r w:rsidRPr="00796A68">
        <w:rPr>
          <w:b/>
        </w:rPr>
        <w:t>81</w:t>
      </w:r>
      <w:r w:rsidRPr="00796A68">
        <w:t>, 1678.</w:t>
      </w:r>
    </w:p>
    <w:p w14:paraId="6E35837F" w14:textId="77777777" w:rsidR="00796A68" w:rsidRPr="00796A68" w:rsidRDefault="00796A68" w:rsidP="00796A68">
      <w:pPr>
        <w:pStyle w:val="EndNoteBibliography"/>
        <w:ind w:left="720" w:hanging="720"/>
      </w:pPr>
      <w:r w:rsidRPr="00796A68">
        <w:t>63.</w:t>
      </w:r>
      <w:r w:rsidRPr="00796A68">
        <w:tab/>
        <w:t xml:space="preserve">L. Savage, M. Goodfield, L. Horton, A. Watad, E. Hensor, P. Emery, R. Wakefield, M. Wittmann and D. McGonagle, </w:t>
      </w:r>
      <w:r w:rsidRPr="00796A68">
        <w:rPr>
          <w:i/>
        </w:rPr>
        <w:t>Arthritis Rheumatol</w:t>
      </w:r>
      <w:r w:rsidRPr="00796A68">
        <w:t xml:space="preserve">, 2019, </w:t>
      </w:r>
      <w:r w:rsidRPr="00796A68">
        <w:rPr>
          <w:b/>
        </w:rPr>
        <w:t>71</w:t>
      </w:r>
      <w:r w:rsidRPr="00796A68">
        <w:t>, 626-631.</w:t>
      </w:r>
    </w:p>
    <w:p w14:paraId="78FEB3F2" w14:textId="77777777" w:rsidR="00796A68" w:rsidRPr="00796A68" w:rsidRDefault="00796A68" w:rsidP="00796A68">
      <w:pPr>
        <w:pStyle w:val="EndNoteBibliography"/>
        <w:ind w:left="720" w:hanging="720"/>
      </w:pPr>
      <w:r w:rsidRPr="00796A68">
        <w:t>64.</w:t>
      </w:r>
      <w:r w:rsidRPr="00796A68">
        <w:tab/>
        <w:t>, !!! INVALID CITATION !!! .</w:t>
      </w:r>
    </w:p>
    <w:p w14:paraId="60B54C4D" w14:textId="77777777" w:rsidR="00796A68" w:rsidRPr="00796A68" w:rsidRDefault="00796A68" w:rsidP="00796A68">
      <w:pPr>
        <w:pStyle w:val="EndNoteBibliography"/>
        <w:ind w:left="720" w:hanging="720"/>
      </w:pPr>
      <w:r w:rsidRPr="00796A68">
        <w:t>65.</w:t>
      </w:r>
      <w:r w:rsidRPr="00796A68">
        <w:tab/>
        <w:t xml:space="preserve">R. F. Loeser, </w:t>
      </w:r>
      <w:r w:rsidRPr="00796A68">
        <w:rPr>
          <w:i/>
        </w:rPr>
        <w:t>Clin Geriatr Med</w:t>
      </w:r>
      <w:r w:rsidRPr="00796A68">
        <w:t xml:space="preserve">, 2010, </w:t>
      </w:r>
      <w:r w:rsidRPr="00796A68">
        <w:rPr>
          <w:b/>
        </w:rPr>
        <w:t>26</w:t>
      </w:r>
      <w:r w:rsidRPr="00796A68">
        <w:t>, 371-386.</w:t>
      </w:r>
    </w:p>
    <w:p w14:paraId="0FB3680D" w14:textId="77777777" w:rsidR="00796A68" w:rsidRPr="00796A68" w:rsidRDefault="00796A68" w:rsidP="00796A68">
      <w:pPr>
        <w:pStyle w:val="EndNoteBibliography"/>
        <w:ind w:left="720" w:hanging="720"/>
      </w:pPr>
      <w:r w:rsidRPr="00796A68">
        <w:t>66.</w:t>
      </w:r>
      <w:r w:rsidRPr="00796A68">
        <w:tab/>
        <w:t xml:space="preserve">A. G. Jurik, </w:t>
      </w:r>
      <w:r w:rsidRPr="00796A68">
        <w:rPr>
          <w:i/>
        </w:rPr>
        <w:t>Insights Imaging</w:t>
      </w:r>
      <w:r w:rsidRPr="00796A68">
        <w:t xml:space="preserve">, 2011, </w:t>
      </w:r>
      <w:r w:rsidRPr="00796A68">
        <w:rPr>
          <w:b/>
        </w:rPr>
        <w:t>2</w:t>
      </w:r>
      <w:r w:rsidRPr="00796A68">
        <w:t>, 177-191.</w:t>
      </w:r>
    </w:p>
    <w:p w14:paraId="7C9561DA" w14:textId="77777777" w:rsidR="00796A68" w:rsidRPr="00796A68" w:rsidRDefault="00796A68" w:rsidP="00796A68">
      <w:pPr>
        <w:pStyle w:val="EndNoteBibliography"/>
        <w:ind w:left="720" w:hanging="720"/>
      </w:pPr>
      <w:r w:rsidRPr="00796A68">
        <w:t>67.</w:t>
      </w:r>
      <w:r w:rsidRPr="00796A68">
        <w:tab/>
        <w:t xml:space="preserve">J. Feld, J. Y. Ye, V. Chandran, R. D. Inman, N. Haroon, R. Cook and D. D. Gladman, </w:t>
      </w:r>
      <w:r w:rsidRPr="00796A68">
        <w:rPr>
          <w:i/>
        </w:rPr>
        <w:t>Semin Arthritis Rheum</w:t>
      </w:r>
      <w:r w:rsidRPr="00796A68">
        <w:t xml:space="preserve">, 2021, </w:t>
      </w:r>
      <w:r w:rsidRPr="00796A68">
        <w:rPr>
          <w:b/>
        </w:rPr>
        <w:t>51</w:t>
      </w:r>
      <w:r w:rsidRPr="00796A68">
        <w:t>, 464-468.</w:t>
      </w:r>
    </w:p>
    <w:p w14:paraId="2C52CC82" w14:textId="77777777" w:rsidR="00796A68" w:rsidRPr="00796A68" w:rsidRDefault="00796A68" w:rsidP="00796A68">
      <w:pPr>
        <w:pStyle w:val="EndNoteBibliography"/>
        <w:ind w:left="720" w:hanging="720"/>
      </w:pPr>
      <w:r w:rsidRPr="00796A68">
        <w:t>68.</w:t>
      </w:r>
      <w:r w:rsidRPr="00796A68">
        <w:tab/>
        <w:t xml:space="preserve">T. Renson, M. de Hooge, A. S. De Craemer, L. Deroo, Z. Lukasik, P. Carron, N. Herregods, L. Jans, R. Colman, F. Van den Bosch and D. Elewaut, </w:t>
      </w:r>
      <w:r w:rsidRPr="00796A68">
        <w:rPr>
          <w:i/>
        </w:rPr>
        <w:t>Arthritis Rheumatol</w:t>
      </w:r>
      <w:r w:rsidRPr="00796A68">
        <w:t xml:space="preserve">, 2022, </w:t>
      </w:r>
      <w:r w:rsidRPr="00796A68">
        <w:rPr>
          <w:b/>
        </w:rPr>
        <w:t>74</w:t>
      </w:r>
      <w:r w:rsidRPr="00796A68">
        <w:t>, 1506-1514.</w:t>
      </w:r>
    </w:p>
    <w:p w14:paraId="61A34686" w14:textId="77777777" w:rsidR="00796A68" w:rsidRPr="00796A68" w:rsidRDefault="00796A68" w:rsidP="00796A68">
      <w:pPr>
        <w:pStyle w:val="EndNoteBibliography"/>
        <w:ind w:left="720" w:hanging="720"/>
      </w:pPr>
      <w:r w:rsidRPr="00796A68">
        <w:t>69.</w:t>
      </w:r>
      <w:r w:rsidRPr="00796A68">
        <w:tab/>
        <w:t xml:space="preserve">M. J. Sherratt, </w:t>
      </w:r>
      <w:r w:rsidRPr="00796A68">
        <w:rPr>
          <w:i/>
        </w:rPr>
        <w:t>Adv Wound Care (New Rochelle)</w:t>
      </w:r>
      <w:r w:rsidRPr="00796A68">
        <w:t xml:space="preserve">, 2013, </w:t>
      </w:r>
      <w:r w:rsidRPr="00796A68">
        <w:rPr>
          <w:b/>
        </w:rPr>
        <w:t>2</w:t>
      </w:r>
      <w:r w:rsidRPr="00796A68">
        <w:t>, 11-17.</w:t>
      </w:r>
    </w:p>
    <w:p w14:paraId="7E966B9C" w14:textId="77777777" w:rsidR="00796A68" w:rsidRPr="00796A68" w:rsidRDefault="00796A68" w:rsidP="00796A68">
      <w:pPr>
        <w:pStyle w:val="EndNoteBibliography"/>
        <w:ind w:left="720" w:hanging="720"/>
      </w:pPr>
      <w:r w:rsidRPr="00796A68">
        <w:t>70.</w:t>
      </w:r>
      <w:r w:rsidRPr="00796A68">
        <w:tab/>
        <w:t xml:space="preserve">A. L. Tan, H. Toumi, M. Benjamin, A. J. Grainger, S. F. Tanner, P. Emery and D. McGonagle, </w:t>
      </w:r>
      <w:r w:rsidRPr="00796A68">
        <w:rPr>
          <w:i/>
        </w:rPr>
        <w:t>Annals of the Rheumatic Diseases</w:t>
      </w:r>
      <w:r w:rsidRPr="00796A68">
        <w:t xml:space="preserve">, 2006, </w:t>
      </w:r>
      <w:r w:rsidRPr="00796A68">
        <w:rPr>
          <w:b/>
        </w:rPr>
        <w:t>65</w:t>
      </w:r>
      <w:r w:rsidRPr="00796A68">
        <w:t>, 1267.</w:t>
      </w:r>
    </w:p>
    <w:p w14:paraId="215441DB" w14:textId="77777777" w:rsidR="00796A68" w:rsidRPr="00796A68" w:rsidRDefault="00796A68" w:rsidP="00796A68">
      <w:pPr>
        <w:pStyle w:val="EndNoteBibliography"/>
        <w:ind w:left="720" w:hanging="720"/>
      </w:pPr>
      <w:r w:rsidRPr="00796A68">
        <w:t>71.</w:t>
      </w:r>
      <w:r w:rsidRPr="00796A68">
        <w:tab/>
        <w:t xml:space="preserve">A. L. Tan, A. J. Grainger, S. F. Tanner, D. M. Shelley, C. Pease, P. Emery and D. McGonagle, </w:t>
      </w:r>
      <w:r w:rsidRPr="00796A68">
        <w:rPr>
          <w:i/>
        </w:rPr>
        <w:t>Arthritis &amp; Rheumatism</w:t>
      </w:r>
      <w:r w:rsidRPr="00796A68">
        <w:t xml:space="preserve">, 2005, </w:t>
      </w:r>
      <w:r w:rsidRPr="00796A68">
        <w:rPr>
          <w:b/>
        </w:rPr>
        <w:t>52</w:t>
      </w:r>
      <w:r w:rsidRPr="00796A68">
        <w:t>, 2355-2365.</w:t>
      </w:r>
    </w:p>
    <w:p w14:paraId="37081E21" w14:textId="77777777" w:rsidR="00796A68" w:rsidRPr="00796A68" w:rsidRDefault="00796A68" w:rsidP="00796A68">
      <w:pPr>
        <w:pStyle w:val="EndNoteBibliography"/>
        <w:ind w:left="720" w:hanging="720"/>
      </w:pPr>
      <w:r w:rsidRPr="00796A68">
        <w:t>72.</w:t>
      </w:r>
      <w:r w:rsidRPr="00796A68">
        <w:tab/>
        <w:t xml:space="preserve">A. L. Tan, A. J. Grainger, S. F. Tanner, P. Emery and D. McGonagle, </w:t>
      </w:r>
      <w:r w:rsidRPr="00796A68">
        <w:rPr>
          <w:i/>
        </w:rPr>
        <w:t>Arthritis Rheum</w:t>
      </w:r>
      <w:r w:rsidRPr="00796A68">
        <w:t xml:space="preserve">, 2006, </w:t>
      </w:r>
      <w:r w:rsidRPr="00796A68">
        <w:rPr>
          <w:b/>
        </w:rPr>
        <w:t>54</w:t>
      </w:r>
      <w:r w:rsidRPr="00796A68">
        <w:t>, 1328-1333.</w:t>
      </w:r>
    </w:p>
    <w:p w14:paraId="2B05BB48" w14:textId="77777777" w:rsidR="00796A68" w:rsidRPr="00796A68" w:rsidRDefault="00796A68" w:rsidP="00796A68">
      <w:pPr>
        <w:pStyle w:val="EndNoteBibliography"/>
        <w:ind w:left="720" w:hanging="720"/>
      </w:pPr>
      <w:r w:rsidRPr="00796A68">
        <w:t>73.</w:t>
      </w:r>
      <w:r w:rsidRPr="00796A68">
        <w:tab/>
        <w:t xml:space="preserve">L. S. Braum, D. McGonagle, A. Bruns, S. Philipp, S. Hermann, K. Aupperle, A. L. Tan, T. Diekhoff, B. Hamm and K.-G. A. Hermann, </w:t>
      </w:r>
      <w:r w:rsidRPr="00796A68">
        <w:rPr>
          <w:i/>
        </w:rPr>
        <w:t>European Radiology</w:t>
      </w:r>
      <w:r w:rsidRPr="00796A68">
        <w:t xml:space="preserve">, 2013, </w:t>
      </w:r>
      <w:r w:rsidRPr="00796A68">
        <w:rPr>
          <w:b/>
        </w:rPr>
        <w:t>23</w:t>
      </w:r>
      <w:r w:rsidRPr="00796A68">
        <w:t>, 1686-1693.</w:t>
      </w:r>
    </w:p>
    <w:p w14:paraId="4CBF4330" w14:textId="77777777" w:rsidR="00796A68" w:rsidRPr="00796A68" w:rsidRDefault="00796A68" w:rsidP="00796A68">
      <w:pPr>
        <w:pStyle w:val="EndNoteBibliography"/>
        <w:ind w:left="720" w:hanging="720"/>
      </w:pPr>
      <w:r w:rsidRPr="00796A68">
        <w:t>74.</w:t>
      </w:r>
      <w:r w:rsidRPr="00796A68">
        <w:tab/>
        <w:t xml:space="preserve">R. Altman, E. Asch, D. Bloch, G. Bole, D. Borenstein, K. Brandt, W. Christy, T. D. Cooke, R. Greenwald, M. Hochberg, D. Howell, D. Kaplan, W. Koopman, S. Longley Iii, H. Mankin, D. J. McShane, T. Medsger Jr, R. Meenan, W. Mikkelsen, R. Moskowitz, W. Murphy, B. Rothschild, M. Segal, L. Sokoloff and F. Wolfe, </w:t>
      </w:r>
      <w:r w:rsidRPr="00796A68">
        <w:rPr>
          <w:i/>
        </w:rPr>
        <w:t>Arthritis &amp; Rheumatism</w:t>
      </w:r>
      <w:r w:rsidRPr="00796A68">
        <w:t xml:space="preserve">, 1986, </w:t>
      </w:r>
      <w:r w:rsidRPr="00796A68">
        <w:rPr>
          <w:b/>
        </w:rPr>
        <w:t>29</w:t>
      </w:r>
      <w:r w:rsidRPr="00796A68">
        <w:t>, 1039-1049.</w:t>
      </w:r>
    </w:p>
    <w:p w14:paraId="60B217CC" w14:textId="77777777" w:rsidR="00796A68" w:rsidRPr="00796A68" w:rsidRDefault="00796A68" w:rsidP="00796A68">
      <w:pPr>
        <w:pStyle w:val="EndNoteBibliography"/>
        <w:ind w:left="720" w:hanging="720"/>
      </w:pPr>
      <w:r w:rsidRPr="00796A68">
        <w:t>75.</w:t>
      </w:r>
      <w:r w:rsidRPr="00796A68">
        <w:tab/>
        <w:t xml:space="preserve">N. Waghray, G. A. Jyothi, M. Imran, S. Yaseen and U. Chaudhary, </w:t>
      </w:r>
      <w:r w:rsidRPr="00796A68">
        <w:rPr>
          <w:i/>
        </w:rPr>
        <w:t>Apollo Medicine</w:t>
      </w:r>
      <w:r w:rsidRPr="00796A68">
        <w:t xml:space="preserve">, 2015, </w:t>
      </w:r>
      <w:r w:rsidRPr="00796A68">
        <w:rPr>
          <w:b/>
        </w:rPr>
        <w:t>12</w:t>
      </w:r>
      <w:r w:rsidRPr="00796A68">
        <w:t>, 32-38.</w:t>
      </w:r>
    </w:p>
    <w:p w14:paraId="49DA1030" w14:textId="77777777" w:rsidR="00796A68" w:rsidRPr="00796A68" w:rsidRDefault="00796A68" w:rsidP="00796A68">
      <w:pPr>
        <w:pStyle w:val="EndNoteBibliography"/>
        <w:ind w:left="720" w:hanging="720"/>
      </w:pPr>
      <w:r w:rsidRPr="00796A68">
        <w:t>76.</w:t>
      </w:r>
      <w:r w:rsidRPr="00796A68">
        <w:tab/>
        <w:t xml:space="preserve">J. P. Urban and S. Roberts, </w:t>
      </w:r>
      <w:r w:rsidRPr="00796A68">
        <w:rPr>
          <w:i/>
        </w:rPr>
        <w:t>Arthritis Res Ther</w:t>
      </w:r>
      <w:r w:rsidRPr="00796A68">
        <w:t xml:space="preserve">, 2003, </w:t>
      </w:r>
      <w:r w:rsidRPr="00796A68">
        <w:rPr>
          <w:b/>
        </w:rPr>
        <w:t>5</w:t>
      </w:r>
      <w:r w:rsidRPr="00796A68">
        <w:t>, 120-130.</w:t>
      </w:r>
    </w:p>
    <w:p w14:paraId="570D6D2F" w14:textId="77777777" w:rsidR="00796A68" w:rsidRPr="00796A68" w:rsidRDefault="00796A68" w:rsidP="00796A68">
      <w:pPr>
        <w:pStyle w:val="EndNoteBibliography"/>
        <w:ind w:left="720" w:hanging="720"/>
      </w:pPr>
      <w:r w:rsidRPr="00796A68">
        <w:t>77.</w:t>
      </w:r>
      <w:r w:rsidRPr="00796A68">
        <w:tab/>
        <w:t xml:space="preserve">K. Ziegeler, I. Eshed, T. Diekhoff and K. G. Hermann, </w:t>
      </w:r>
      <w:r w:rsidRPr="00796A68">
        <w:rPr>
          <w:i/>
        </w:rPr>
        <w:t>J Clin Med</w:t>
      </w:r>
      <w:r w:rsidRPr="00796A68">
        <w:t xml:space="preserve">, 2020, </w:t>
      </w:r>
      <w:r w:rsidRPr="00796A68">
        <w:rPr>
          <w:b/>
        </w:rPr>
        <w:t>9</w:t>
      </w:r>
      <w:r w:rsidRPr="00796A68">
        <w:t>.</w:t>
      </w:r>
    </w:p>
    <w:p w14:paraId="7F05607B" w14:textId="77777777" w:rsidR="00796A68" w:rsidRPr="00796A68" w:rsidRDefault="00796A68" w:rsidP="00796A68">
      <w:pPr>
        <w:pStyle w:val="EndNoteBibliography"/>
        <w:ind w:left="720" w:hanging="720"/>
      </w:pPr>
      <w:r w:rsidRPr="00796A68">
        <w:t>78.</w:t>
      </w:r>
      <w:r w:rsidRPr="00796A68">
        <w:tab/>
        <w:t xml:space="preserve">I. Eshed, M. Bollow, D. G. McGonagle, A. L. Tan, C. E. Althoff, P. Asbach and K. G. Hermann, </w:t>
      </w:r>
      <w:r w:rsidRPr="00796A68">
        <w:rPr>
          <w:i/>
        </w:rPr>
        <w:t>Ann Rheum Dis</w:t>
      </w:r>
      <w:r w:rsidRPr="00796A68">
        <w:t xml:space="preserve">, 2007, </w:t>
      </w:r>
      <w:r w:rsidRPr="00796A68">
        <w:rPr>
          <w:b/>
        </w:rPr>
        <w:t>66</w:t>
      </w:r>
      <w:r w:rsidRPr="00796A68">
        <w:t>, 1553-1559.</w:t>
      </w:r>
    </w:p>
    <w:p w14:paraId="6E421DDA" w14:textId="77777777" w:rsidR="00796A68" w:rsidRPr="00796A68" w:rsidRDefault="00796A68" w:rsidP="00796A68">
      <w:pPr>
        <w:pStyle w:val="EndNoteBibliography"/>
        <w:ind w:left="720" w:hanging="720"/>
      </w:pPr>
      <w:r w:rsidRPr="00796A68">
        <w:t>79.</w:t>
      </w:r>
      <w:r w:rsidRPr="00796A68">
        <w:tab/>
        <w:t xml:space="preserve">M. Benjamin and D. McGonagle, </w:t>
      </w:r>
      <w:r w:rsidRPr="00796A68">
        <w:rPr>
          <w:i/>
        </w:rPr>
        <w:t>Arthritis &amp; Rheumatism</w:t>
      </w:r>
      <w:r w:rsidRPr="00796A68">
        <w:t xml:space="preserve">, 2007, </w:t>
      </w:r>
      <w:r w:rsidRPr="00796A68">
        <w:rPr>
          <w:b/>
        </w:rPr>
        <w:t>56</w:t>
      </w:r>
      <w:r w:rsidRPr="00796A68">
        <w:t>, 3601-3609.</w:t>
      </w:r>
    </w:p>
    <w:p w14:paraId="417637B5" w14:textId="77777777" w:rsidR="00796A68" w:rsidRPr="00796A68" w:rsidRDefault="00796A68" w:rsidP="00796A68">
      <w:pPr>
        <w:pStyle w:val="EndNoteBibliography"/>
        <w:ind w:left="720" w:hanging="720"/>
      </w:pPr>
      <w:r w:rsidRPr="00796A68">
        <w:t>80.</w:t>
      </w:r>
      <w:r w:rsidRPr="00796A68">
        <w:tab/>
        <w:t xml:space="preserve">A. J. Mathew and M. Østergaard, </w:t>
      </w:r>
      <w:r w:rsidRPr="00796A68">
        <w:rPr>
          <w:i/>
        </w:rPr>
        <w:t>Front Med (Lausanne)</w:t>
      </w:r>
      <w:r w:rsidRPr="00796A68">
        <w:t xml:space="preserve">, 2020, </w:t>
      </w:r>
      <w:r w:rsidRPr="00796A68">
        <w:rPr>
          <w:b/>
        </w:rPr>
        <w:t>7</w:t>
      </w:r>
      <w:r w:rsidRPr="00796A68">
        <w:t>, 296.</w:t>
      </w:r>
    </w:p>
    <w:p w14:paraId="19CF6224" w14:textId="77777777" w:rsidR="00796A68" w:rsidRPr="00796A68" w:rsidRDefault="00796A68" w:rsidP="00796A68">
      <w:pPr>
        <w:pStyle w:val="EndNoteBibliography"/>
        <w:ind w:left="720" w:hanging="720"/>
      </w:pPr>
      <w:r w:rsidRPr="00796A68">
        <w:t>81.</w:t>
      </w:r>
      <w:r w:rsidRPr="00796A68">
        <w:tab/>
        <w:t xml:space="preserve">D. McGonagle, N. Palmou Fontana, A. L. Tan and M. Benjamin, </w:t>
      </w:r>
      <w:r w:rsidRPr="00796A68">
        <w:rPr>
          <w:i/>
        </w:rPr>
        <w:t>Dermatology</w:t>
      </w:r>
      <w:r w:rsidRPr="00796A68">
        <w:t xml:space="preserve">, 2010, </w:t>
      </w:r>
      <w:r w:rsidRPr="00796A68">
        <w:rPr>
          <w:b/>
        </w:rPr>
        <w:t>221 Suppl 1</w:t>
      </w:r>
      <w:r w:rsidRPr="00796A68">
        <w:t>, 15-22.</w:t>
      </w:r>
    </w:p>
    <w:p w14:paraId="54D2B04D" w14:textId="77777777" w:rsidR="00796A68" w:rsidRPr="00796A68" w:rsidRDefault="00796A68" w:rsidP="00796A68">
      <w:pPr>
        <w:pStyle w:val="EndNoteBibliography"/>
        <w:ind w:left="720" w:hanging="720"/>
      </w:pPr>
      <w:r w:rsidRPr="00796A68">
        <w:t>82.</w:t>
      </w:r>
      <w:r w:rsidRPr="00796A68">
        <w:tab/>
        <w:t xml:space="preserve">X. Baraliakos, E. Pournara, L. Gossec, P. J. Mease, R. White, E. O’Brien, B. Schulz, H. Marzo-Ortega and L. C. Coates, </w:t>
      </w:r>
      <w:r w:rsidRPr="00796A68">
        <w:rPr>
          <w:i/>
        </w:rPr>
        <w:t>RMD Open</w:t>
      </w:r>
      <w:r w:rsidRPr="00796A68">
        <w:t xml:space="preserve">, 2022, </w:t>
      </w:r>
      <w:r w:rsidRPr="00796A68">
        <w:rPr>
          <w:b/>
        </w:rPr>
        <w:t>8</w:t>
      </w:r>
      <w:r w:rsidRPr="00796A68">
        <w:t>, e002303.</w:t>
      </w:r>
    </w:p>
    <w:p w14:paraId="0912ED59" w14:textId="77777777" w:rsidR="00796A68" w:rsidRPr="00796A68" w:rsidRDefault="00796A68" w:rsidP="00796A68">
      <w:pPr>
        <w:pStyle w:val="EndNoteBibliography"/>
        <w:ind w:left="720" w:hanging="720"/>
      </w:pPr>
      <w:r w:rsidRPr="00796A68">
        <w:t>83.</w:t>
      </w:r>
      <w:r w:rsidRPr="00796A68">
        <w:tab/>
        <w:t xml:space="preserve">R. Mader, J. J. Verlaan and D. Buskila, </w:t>
      </w:r>
      <w:r w:rsidRPr="00796A68">
        <w:rPr>
          <w:i/>
        </w:rPr>
        <w:t>Nat Rev Rheumatol</w:t>
      </w:r>
      <w:r w:rsidRPr="00796A68">
        <w:t xml:space="preserve">, 2013, </w:t>
      </w:r>
      <w:r w:rsidRPr="00796A68">
        <w:rPr>
          <w:b/>
        </w:rPr>
        <w:t>9</w:t>
      </w:r>
      <w:r w:rsidRPr="00796A68">
        <w:t>, 741-750.</w:t>
      </w:r>
    </w:p>
    <w:p w14:paraId="66E853D2" w14:textId="77777777" w:rsidR="00796A68" w:rsidRPr="00796A68" w:rsidRDefault="00796A68" w:rsidP="00796A68">
      <w:pPr>
        <w:pStyle w:val="EndNoteBibliography"/>
        <w:ind w:left="720" w:hanging="720"/>
      </w:pPr>
      <w:r w:rsidRPr="00796A68">
        <w:t>84.</w:t>
      </w:r>
      <w:r w:rsidRPr="00796A68">
        <w:tab/>
        <w:t xml:space="preserve">D. McGonagle, K. G. Hermann and A. L. Tan, </w:t>
      </w:r>
      <w:r w:rsidRPr="00796A68">
        <w:rPr>
          <w:i/>
        </w:rPr>
        <w:t>Rheumatology (Oxford)</w:t>
      </w:r>
      <w:r w:rsidRPr="00796A68">
        <w:t xml:space="preserve">, 2015, </w:t>
      </w:r>
      <w:r w:rsidRPr="00796A68">
        <w:rPr>
          <w:b/>
        </w:rPr>
        <w:t>54</w:t>
      </w:r>
      <w:r w:rsidRPr="00796A68">
        <w:t>, 29-38.</w:t>
      </w:r>
    </w:p>
    <w:p w14:paraId="504F12E5" w14:textId="77777777" w:rsidR="00796A68" w:rsidRPr="00796A68" w:rsidRDefault="00796A68" w:rsidP="00796A68">
      <w:pPr>
        <w:pStyle w:val="EndNoteBibliography"/>
        <w:ind w:left="720" w:hanging="720"/>
      </w:pPr>
      <w:r w:rsidRPr="00796A68">
        <w:t>85.</w:t>
      </w:r>
      <w:r w:rsidRPr="00796A68">
        <w:tab/>
        <w:t xml:space="preserve">I. Eshed, </w:t>
      </w:r>
      <w:r w:rsidRPr="00796A68">
        <w:rPr>
          <w:i/>
        </w:rPr>
        <w:t>Diagnostics (Basel)</w:t>
      </w:r>
      <w:r w:rsidRPr="00796A68">
        <w:t xml:space="preserve">, 2023, </w:t>
      </w:r>
      <w:r w:rsidRPr="00796A68">
        <w:rPr>
          <w:b/>
        </w:rPr>
        <w:t>13</w:t>
      </w:r>
      <w:r w:rsidRPr="00796A68">
        <w:t>.</w:t>
      </w:r>
    </w:p>
    <w:p w14:paraId="5B899C31" w14:textId="77777777" w:rsidR="00796A68" w:rsidRPr="00796A68" w:rsidRDefault="00796A68" w:rsidP="00796A68">
      <w:pPr>
        <w:pStyle w:val="EndNoteBibliography"/>
        <w:ind w:left="720" w:hanging="720"/>
      </w:pPr>
      <w:r w:rsidRPr="00796A68">
        <w:t>86.</w:t>
      </w:r>
      <w:r w:rsidRPr="00796A68">
        <w:tab/>
        <w:t xml:space="preserve">A. Latourte, S. Charlon, A. Etcheto, A. Feydy, Y. Allanore, M. Dougados and A. Molto, </w:t>
      </w:r>
      <w:r w:rsidRPr="00796A68">
        <w:rPr>
          <w:i/>
        </w:rPr>
        <w:t>Arthritis Care &amp; Research</w:t>
      </w:r>
      <w:r w:rsidRPr="00796A68">
        <w:t xml:space="preserve">, 2018, </w:t>
      </w:r>
      <w:r w:rsidRPr="00796A68">
        <w:rPr>
          <w:b/>
        </w:rPr>
        <w:t>70</w:t>
      </w:r>
      <w:r w:rsidRPr="00796A68">
        <w:t>, 145-152.</w:t>
      </w:r>
    </w:p>
    <w:p w14:paraId="609F884E" w14:textId="77777777" w:rsidR="00796A68" w:rsidRPr="00796A68" w:rsidRDefault="00796A68" w:rsidP="00796A68">
      <w:pPr>
        <w:pStyle w:val="EndNoteBibliography"/>
        <w:ind w:left="720" w:hanging="720"/>
      </w:pPr>
      <w:r w:rsidRPr="00796A68">
        <w:t>87.</w:t>
      </w:r>
      <w:r w:rsidRPr="00796A68">
        <w:tab/>
        <w:t xml:space="preserve">R. Mader, X. Baraliakos, I. Eshed, I. Novofastovski, A. Bieber, J. J. Verlaan, D. Kiefer, N. Pappone and F. Atzeni, </w:t>
      </w:r>
      <w:r w:rsidRPr="00796A68">
        <w:rPr>
          <w:i/>
        </w:rPr>
        <w:t>RMD Open</w:t>
      </w:r>
      <w:r w:rsidRPr="00796A68">
        <w:t xml:space="preserve">, 2020, </w:t>
      </w:r>
      <w:r w:rsidRPr="00796A68">
        <w:rPr>
          <w:b/>
        </w:rPr>
        <w:t>6</w:t>
      </w:r>
      <w:r w:rsidRPr="00796A68">
        <w:t>.</w:t>
      </w:r>
    </w:p>
    <w:p w14:paraId="38876774" w14:textId="77777777" w:rsidR="00796A68" w:rsidRPr="00796A68" w:rsidRDefault="00796A68" w:rsidP="00796A68">
      <w:pPr>
        <w:pStyle w:val="EndNoteBibliography"/>
        <w:ind w:left="720" w:hanging="720"/>
      </w:pPr>
      <w:r w:rsidRPr="00796A68">
        <w:t>88.</w:t>
      </w:r>
      <w:r w:rsidRPr="00796A68">
        <w:tab/>
        <w:t xml:space="preserve">M. C. Hochberg, D. G. Borenstein and F. C. Arnett, </w:t>
      </w:r>
      <w:r w:rsidRPr="00796A68">
        <w:rPr>
          <w:i/>
        </w:rPr>
        <w:t>Johns Hopkins Med J</w:t>
      </w:r>
      <w:r w:rsidRPr="00796A68">
        <w:t xml:space="preserve">, 1978, </w:t>
      </w:r>
      <w:r w:rsidRPr="00796A68">
        <w:rPr>
          <w:b/>
        </w:rPr>
        <w:t>143</w:t>
      </w:r>
      <w:r w:rsidRPr="00796A68">
        <w:t>, 181-183.</w:t>
      </w:r>
    </w:p>
    <w:p w14:paraId="24369DC3" w14:textId="77777777" w:rsidR="00796A68" w:rsidRPr="00796A68" w:rsidRDefault="00796A68" w:rsidP="00796A68">
      <w:pPr>
        <w:pStyle w:val="EndNoteBibliography"/>
        <w:ind w:left="720" w:hanging="720"/>
      </w:pPr>
      <w:r w:rsidRPr="00796A68">
        <w:t>89.</w:t>
      </w:r>
      <w:r w:rsidRPr="00796A68">
        <w:tab/>
        <w:t xml:space="preserve">G. O. Littlejohn, </w:t>
      </w:r>
      <w:r w:rsidRPr="00796A68">
        <w:rPr>
          <w:i/>
        </w:rPr>
        <w:t>Clinical Rheumatology</w:t>
      </w:r>
      <w:r w:rsidRPr="00796A68">
        <w:t xml:space="preserve">, 1985, </w:t>
      </w:r>
      <w:r w:rsidRPr="00796A68">
        <w:rPr>
          <w:b/>
        </w:rPr>
        <w:t>4</w:t>
      </w:r>
      <w:r w:rsidRPr="00796A68">
        <w:t>, 294-300.</w:t>
      </w:r>
    </w:p>
    <w:p w14:paraId="0B9DBB09" w14:textId="77777777" w:rsidR="00796A68" w:rsidRPr="00796A68" w:rsidRDefault="00796A68" w:rsidP="00796A68">
      <w:pPr>
        <w:pStyle w:val="EndNoteBibliography"/>
        <w:ind w:left="720" w:hanging="720"/>
      </w:pPr>
      <w:r w:rsidRPr="00796A68">
        <w:t>90.</w:t>
      </w:r>
      <w:r w:rsidRPr="00796A68">
        <w:tab/>
        <w:t xml:space="preserve">A. Youssef, D. Aboalola and V. K. M. Han, </w:t>
      </w:r>
      <w:r w:rsidRPr="00796A68">
        <w:rPr>
          <w:i/>
        </w:rPr>
        <w:t>Stem Cells International</w:t>
      </w:r>
      <w:r w:rsidRPr="00796A68">
        <w:t xml:space="preserve">, 2017, </w:t>
      </w:r>
      <w:r w:rsidRPr="00796A68">
        <w:rPr>
          <w:b/>
        </w:rPr>
        <w:t>2017</w:t>
      </w:r>
      <w:r w:rsidRPr="00796A68">
        <w:t>, 9453108.</w:t>
      </w:r>
    </w:p>
    <w:p w14:paraId="1E3D05AE" w14:textId="77777777" w:rsidR="00796A68" w:rsidRPr="00796A68" w:rsidRDefault="00796A68" w:rsidP="00796A68">
      <w:pPr>
        <w:pStyle w:val="EndNoteBibliography"/>
        <w:ind w:left="720" w:hanging="720"/>
      </w:pPr>
      <w:r w:rsidRPr="00796A68">
        <w:t>91.</w:t>
      </w:r>
      <w:r w:rsidRPr="00796A68">
        <w:tab/>
        <w:t xml:space="preserve">R. S. Riley, D. Williams, M. Ross, S. Zhao, A. Chesney, B. D. Clark and J. M. Ben-Ezra, </w:t>
      </w:r>
      <w:r w:rsidRPr="00796A68">
        <w:rPr>
          <w:i/>
        </w:rPr>
        <w:t>J Clin Lab Anal</w:t>
      </w:r>
      <w:r w:rsidRPr="00796A68">
        <w:t xml:space="preserve">, 2009, </w:t>
      </w:r>
      <w:r w:rsidRPr="00796A68">
        <w:rPr>
          <w:b/>
        </w:rPr>
        <w:t>23</w:t>
      </w:r>
      <w:r w:rsidRPr="00796A68">
        <w:t>, 259-307.</w:t>
      </w:r>
    </w:p>
    <w:p w14:paraId="35D34DE8" w14:textId="77777777" w:rsidR="00796A68" w:rsidRPr="00796A68" w:rsidRDefault="00796A68" w:rsidP="00796A68">
      <w:pPr>
        <w:pStyle w:val="EndNoteBibliography"/>
        <w:ind w:left="720" w:hanging="720"/>
      </w:pPr>
      <w:r w:rsidRPr="00796A68">
        <w:t>92.</w:t>
      </w:r>
      <w:r w:rsidRPr="00796A68">
        <w:tab/>
        <w:t xml:space="preserve">T. Macleod, C. Bridgewood and D. McGonagle, </w:t>
      </w:r>
      <w:r w:rsidRPr="00796A68">
        <w:rPr>
          <w:i/>
        </w:rPr>
        <w:t>The Lancet Rheumatology</w:t>
      </w:r>
      <w:r w:rsidRPr="00796A68">
        <w:t xml:space="preserve">, 2023, </w:t>
      </w:r>
      <w:r w:rsidRPr="00796A68">
        <w:rPr>
          <w:b/>
        </w:rPr>
        <w:t>5</w:t>
      </w:r>
      <w:r w:rsidRPr="00796A68">
        <w:t>, e47-e57.</w:t>
      </w:r>
    </w:p>
    <w:p w14:paraId="15FE9164" w14:textId="77777777" w:rsidR="00796A68" w:rsidRPr="00796A68" w:rsidRDefault="00796A68" w:rsidP="00796A68">
      <w:pPr>
        <w:pStyle w:val="EndNoteBibliography"/>
        <w:ind w:left="720" w:hanging="720"/>
      </w:pPr>
      <w:r w:rsidRPr="00796A68">
        <w:t>93.</w:t>
      </w:r>
      <w:r w:rsidRPr="00796A68">
        <w:tab/>
        <w:t xml:space="preserve">C. Bridgewood, A. Watad, T. Russell, T. M. Palmer, H. Marzo-Ortega, A. Khan, P. A. Millner, R. Dunsmuir, A. Rao, P. Loughenbury, M. Wittmann, R. J. Cuthbert and D. G. McGonagle, </w:t>
      </w:r>
      <w:r w:rsidRPr="00796A68">
        <w:rPr>
          <w:i/>
        </w:rPr>
        <w:t>Annals of the Rheumatic Diseases</w:t>
      </w:r>
      <w:r w:rsidRPr="00796A68">
        <w:t xml:space="preserve">, 2019, </w:t>
      </w:r>
      <w:r w:rsidRPr="00796A68">
        <w:rPr>
          <w:b/>
        </w:rPr>
        <w:t>78</w:t>
      </w:r>
      <w:r w:rsidRPr="00796A68">
        <w:t>, 929.</w:t>
      </w:r>
    </w:p>
    <w:p w14:paraId="755A99EB" w14:textId="77777777" w:rsidR="00796A68" w:rsidRPr="00796A68" w:rsidRDefault="00796A68" w:rsidP="00796A68">
      <w:pPr>
        <w:pStyle w:val="EndNoteBibliography"/>
        <w:ind w:left="720" w:hanging="720"/>
      </w:pPr>
      <w:r w:rsidRPr="00796A68">
        <w:t>94.</w:t>
      </w:r>
      <w:r w:rsidRPr="00796A68">
        <w:tab/>
        <w:t xml:space="preserve">Z. Stavre, C. Bridgewood, Q. Zhou, Y. Maeda, T. T. Huang, J. Karman, A. Khan, S. Giryes, K. Sharif, D. McGonagle and E. M. Gravallese, </w:t>
      </w:r>
      <w:r w:rsidRPr="00796A68">
        <w:rPr>
          <w:i/>
        </w:rPr>
        <w:t>Arthritis Res Ther</w:t>
      </w:r>
      <w:r w:rsidRPr="00796A68">
        <w:t xml:space="preserve">, 2022, </w:t>
      </w:r>
      <w:r w:rsidRPr="00796A68">
        <w:rPr>
          <w:b/>
        </w:rPr>
        <w:t>24</w:t>
      </w:r>
      <w:r w:rsidRPr="00796A68">
        <w:t>, 24.</w:t>
      </w:r>
    </w:p>
    <w:p w14:paraId="7826A820" w14:textId="77777777" w:rsidR="00796A68" w:rsidRPr="00796A68" w:rsidRDefault="00796A68" w:rsidP="00796A68">
      <w:pPr>
        <w:pStyle w:val="EndNoteBibliography"/>
        <w:ind w:left="720" w:hanging="720"/>
      </w:pPr>
      <w:r w:rsidRPr="00796A68">
        <w:t>95.</w:t>
      </w:r>
      <w:r w:rsidRPr="00796A68">
        <w:tab/>
        <w:t xml:space="preserve">L. A. Coletto, C. Rizzo, G. Guggino, R. Caporali, S. Alivernini and M. A. D’Agostino, </w:t>
      </w:r>
      <w:r w:rsidRPr="00796A68">
        <w:rPr>
          <w:i/>
        </w:rPr>
        <w:t>International Journal of Molecular Sciences</w:t>
      </w:r>
      <w:r w:rsidRPr="00796A68">
        <w:t xml:space="preserve">, 2023, </w:t>
      </w:r>
      <w:r w:rsidRPr="00796A68">
        <w:rPr>
          <w:b/>
        </w:rPr>
        <w:t>24</w:t>
      </w:r>
      <w:r w:rsidRPr="00796A68">
        <w:t>, 4108.</w:t>
      </w:r>
    </w:p>
    <w:p w14:paraId="4BF0CBBB" w14:textId="77777777" w:rsidR="00796A68" w:rsidRPr="00796A68" w:rsidRDefault="00796A68" w:rsidP="00796A68">
      <w:pPr>
        <w:pStyle w:val="EndNoteBibliography"/>
        <w:ind w:left="720" w:hanging="720"/>
      </w:pPr>
      <w:r w:rsidRPr="00796A68">
        <w:t>96.</w:t>
      </w:r>
      <w:r w:rsidRPr="00796A68">
        <w:tab/>
        <w:t xml:space="preserve">C. Bridgewood, K. Sharif, J. Sherlock, A. Watad and D. McGonagle, </w:t>
      </w:r>
      <w:r w:rsidRPr="00796A68">
        <w:rPr>
          <w:i/>
        </w:rPr>
        <w:t>Immunol Rev</w:t>
      </w:r>
      <w:r w:rsidRPr="00796A68">
        <w:t xml:space="preserve">, 2020, </w:t>
      </w:r>
      <w:r w:rsidRPr="00796A68">
        <w:rPr>
          <w:b/>
        </w:rPr>
        <w:t>294</w:t>
      </w:r>
      <w:r w:rsidRPr="00796A68">
        <w:t>, 27-47.</w:t>
      </w:r>
    </w:p>
    <w:p w14:paraId="1C3F692C" w14:textId="77777777" w:rsidR="00796A68" w:rsidRPr="00796A68" w:rsidRDefault="00796A68" w:rsidP="00796A68">
      <w:pPr>
        <w:pStyle w:val="EndNoteBibliography"/>
        <w:ind w:left="720" w:hanging="720"/>
      </w:pPr>
      <w:r w:rsidRPr="00796A68">
        <w:t>97.</w:t>
      </w:r>
      <w:r w:rsidRPr="00796A68">
        <w:tab/>
        <w:t xml:space="preserve">J. Y. Sunwoo, C. D. Eliasberg, C. B. Carballo and S. A. Rodeo, </w:t>
      </w:r>
      <w:r w:rsidRPr="00796A68">
        <w:rPr>
          <w:i/>
        </w:rPr>
        <w:t>Journal of Orthopaedic Research</w:t>
      </w:r>
      <w:r w:rsidRPr="00796A68">
        <w:t xml:space="preserve">, 2020, </w:t>
      </w:r>
      <w:r w:rsidRPr="00796A68">
        <w:rPr>
          <w:b/>
        </w:rPr>
        <w:t>38</w:t>
      </w:r>
      <w:r w:rsidRPr="00796A68">
        <w:t>, 1666-1675.</w:t>
      </w:r>
    </w:p>
    <w:p w14:paraId="2326D553" w14:textId="77777777" w:rsidR="00796A68" w:rsidRPr="00796A68" w:rsidRDefault="00796A68" w:rsidP="00796A68">
      <w:pPr>
        <w:pStyle w:val="EndNoteBibliography"/>
        <w:ind w:left="720" w:hanging="720"/>
      </w:pPr>
      <w:r w:rsidRPr="00796A68">
        <w:t>98.</w:t>
      </w:r>
      <w:r w:rsidRPr="00796A68">
        <w:tab/>
        <w:t xml:space="preserve">A. Moeed, M. Lucy, A. N. C. Lindsay, C. Konstantin, K.-S. Mariola, L. S. Patrik, J. B. S. Sarah, B. M. Iain and L. M. Neal, </w:t>
      </w:r>
      <w:r w:rsidRPr="00796A68">
        <w:rPr>
          <w:i/>
        </w:rPr>
        <w:t>Annals of the Rheumatic Diseases</w:t>
      </w:r>
      <w:r w:rsidRPr="00796A68">
        <w:t xml:space="preserve">, 2021, </w:t>
      </w:r>
      <w:r w:rsidRPr="00796A68">
        <w:rPr>
          <w:b/>
        </w:rPr>
        <w:t>80</w:t>
      </w:r>
      <w:r w:rsidRPr="00796A68">
        <w:t>, 1494.</w:t>
      </w:r>
    </w:p>
    <w:p w14:paraId="58C27861" w14:textId="77777777" w:rsidR="00796A68" w:rsidRPr="00796A68" w:rsidRDefault="00796A68" w:rsidP="00796A68">
      <w:pPr>
        <w:pStyle w:val="EndNoteBibliography"/>
        <w:ind w:left="720" w:hanging="720"/>
      </w:pPr>
      <w:r w:rsidRPr="00796A68">
        <w:t>99.</w:t>
      </w:r>
      <w:r w:rsidRPr="00796A68">
        <w:tab/>
        <w:t xml:space="preserve">D. D. Gladman, P. J. Mease, P. Bird, E. R. Soriano, S. D. Chakravarty, M. Shawi, S. Xu, S. T. Quinn, C. Gong, E. Leibowitz, D. Poddubnyy, L. S. Tam, P. S. Helliwell, A. Kavanaugh, A. Deodhar, M. Østergaard and X. Baraliakos, </w:t>
      </w:r>
      <w:r w:rsidRPr="00796A68">
        <w:rPr>
          <w:i/>
        </w:rPr>
        <w:t>Trials</w:t>
      </w:r>
      <w:r w:rsidRPr="00796A68">
        <w:t xml:space="preserve">, 2022, </w:t>
      </w:r>
      <w:r w:rsidRPr="00796A68">
        <w:rPr>
          <w:b/>
        </w:rPr>
        <w:t>23</w:t>
      </w:r>
      <w:r w:rsidRPr="00796A68">
        <w:t>, 743.</w:t>
      </w:r>
    </w:p>
    <w:p w14:paraId="71BFD81D" w14:textId="77777777" w:rsidR="00796A68" w:rsidRPr="00796A68" w:rsidRDefault="00796A68" w:rsidP="00796A68">
      <w:pPr>
        <w:pStyle w:val="EndNoteBibliography"/>
        <w:ind w:left="720" w:hanging="720"/>
      </w:pPr>
      <w:r w:rsidRPr="00796A68">
        <w:t>100.</w:t>
      </w:r>
      <w:r w:rsidRPr="00796A68">
        <w:tab/>
        <w:t xml:space="preserve">L. C. Coates, X. Baraliakos, F. J. Blanco, E. A. Blanco-Morales, J. Braun, V. Chandran, J. L. Fernandez-Sueiro, O. FitzGerald, P. Gallagher, D. D. Gladman, E. Gubar, T. Korotaeva, E. Loginova, E. Lubrano, J. Mulero, J. Pinto-Tasende, R. Queiro, J. Sanz Sanz, A. Szentpetery and P. S. Helliwell, </w:t>
      </w:r>
      <w:r w:rsidRPr="00796A68">
        <w:rPr>
          <w:i/>
        </w:rPr>
        <w:t>Arthritis Care Res (Hoboken)</w:t>
      </w:r>
      <w:r w:rsidRPr="00796A68">
        <w:t xml:space="preserve">, 2021, </w:t>
      </w:r>
      <w:r w:rsidRPr="00796A68">
        <w:rPr>
          <w:b/>
        </w:rPr>
        <w:t>73</w:t>
      </w:r>
      <w:r w:rsidRPr="00796A68">
        <w:t>, 856-860.</w:t>
      </w:r>
    </w:p>
    <w:p w14:paraId="1B379016" w14:textId="77777777" w:rsidR="00796A68" w:rsidRPr="00796A68" w:rsidRDefault="00796A68" w:rsidP="00796A68">
      <w:pPr>
        <w:pStyle w:val="EndNoteBibliography"/>
        <w:ind w:left="720" w:hanging="720"/>
      </w:pPr>
      <w:r w:rsidRPr="00796A68">
        <w:t>101.</w:t>
      </w:r>
      <w:r w:rsidRPr="00796A68">
        <w:tab/>
        <w:t xml:space="preserve">P. S. Helliwell, </w:t>
      </w:r>
      <w:r w:rsidRPr="00796A68">
        <w:rPr>
          <w:i/>
        </w:rPr>
        <w:t>Rheumatology (Oxford)</w:t>
      </w:r>
      <w:r w:rsidRPr="00796A68">
        <w:t xml:space="preserve">, 2020, </w:t>
      </w:r>
      <w:r w:rsidRPr="00796A68">
        <w:rPr>
          <w:b/>
        </w:rPr>
        <w:t>59</w:t>
      </w:r>
      <w:r w:rsidRPr="00796A68">
        <w:t>, 1193-1195.</w:t>
      </w:r>
    </w:p>
    <w:p w14:paraId="24A155CB" w14:textId="77777777" w:rsidR="00796A68" w:rsidRPr="00796A68" w:rsidRDefault="00796A68" w:rsidP="00796A68">
      <w:pPr>
        <w:pStyle w:val="EndNoteBibliography"/>
        <w:ind w:left="720" w:hanging="720"/>
      </w:pPr>
      <w:r w:rsidRPr="00796A68">
        <w:t>102.</w:t>
      </w:r>
      <w:r w:rsidRPr="00796A68">
        <w:tab/>
        <w:t xml:space="preserve">P. S. Helliwell, P. Hickling and V. Wright, </w:t>
      </w:r>
      <w:r w:rsidRPr="00796A68">
        <w:rPr>
          <w:i/>
        </w:rPr>
        <w:t>Ann Rheum Dis</w:t>
      </w:r>
      <w:r w:rsidRPr="00796A68">
        <w:t xml:space="preserve">, 1998, </w:t>
      </w:r>
      <w:r w:rsidRPr="00796A68">
        <w:rPr>
          <w:b/>
        </w:rPr>
        <w:t>57</w:t>
      </w:r>
      <w:r w:rsidRPr="00796A68">
        <w:t>, 135-140.</w:t>
      </w:r>
    </w:p>
    <w:p w14:paraId="310A3D50" w14:textId="3D9F558A" w:rsidR="0032123C" w:rsidRPr="009431E5" w:rsidRDefault="007B41C7" w:rsidP="00D26E88">
      <w:pPr>
        <w:spacing w:line="360" w:lineRule="auto"/>
        <w:rPr>
          <w:rFonts w:asciiTheme="majorBidi" w:hAnsiTheme="majorBidi"/>
        </w:rPr>
      </w:pPr>
      <w:r w:rsidRPr="00E13587">
        <w:rPr>
          <w:rFonts w:asciiTheme="majorBidi" w:hAnsiTheme="majorBidi"/>
        </w:rPr>
        <w:fldChar w:fldCharType="end"/>
      </w:r>
      <w:r w:rsidR="0032123C" w:rsidRPr="009431E5">
        <w:rPr>
          <w:rFonts w:asciiTheme="majorBidi" w:hAnsiTheme="majorBidi"/>
        </w:rPr>
        <w:br w:type="page"/>
      </w:r>
    </w:p>
    <w:p w14:paraId="1AD96706" w14:textId="38E7B0CF" w:rsidR="003B5710" w:rsidRDefault="003B5710">
      <w:pPr>
        <w:spacing w:line="360" w:lineRule="auto"/>
        <w:outlineLvl w:val="0"/>
        <w:rPr>
          <w:ins w:id="226" w:author="Paula David" w:date="2023-07-18T17:15:00Z"/>
          <w:rFonts w:asciiTheme="majorBidi" w:hAnsiTheme="majorBidi"/>
          <w:b/>
        </w:rPr>
        <w:pPrChange w:id="227" w:author="Paula David" w:date="2023-07-18T17:15:00Z">
          <w:pPr>
            <w:spacing w:line="360" w:lineRule="auto"/>
            <w:jc w:val="center"/>
            <w:outlineLvl w:val="0"/>
          </w:pPr>
        </w:pPrChange>
      </w:pPr>
      <w:commentRangeStart w:id="228"/>
      <w:ins w:id="229" w:author="Paula David" w:date="2023-07-18T17:15:00Z">
        <w:r>
          <w:rPr>
            <w:rFonts w:asciiTheme="majorBidi" w:hAnsiTheme="majorBidi"/>
            <w:b/>
          </w:rPr>
          <w:lastRenderedPageBreak/>
          <w:t>Competing Interests:</w:t>
        </w:r>
      </w:ins>
      <w:commentRangeEnd w:id="228"/>
      <w:ins w:id="230" w:author="Paula David" w:date="2023-07-18T17:16:00Z">
        <w:r>
          <w:rPr>
            <w:rStyle w:val="CommentReference"/>
          </w:rPr>
          <w:commentReference w:id="228"/>
        </w:r>
      </w:ins>
      <w:ins w:id="231" w:author="Microsoft Office User" w:date="2023-07-19T21:49:00Z">
        <w:r w:rsidR="00144B61">
          <w:rPr>
            <w:rFonts w:asciiTheme="majorBidi" w:hAnsiTheme="majorBidi"/>
            <w:b/>
          </w:rPr>
          <w:t xml:space="preserve">  Dennis McGonagle has received grant support from Janssen, Abbvie, UCB, Norartis, Lilly and BMS</w:t>
        </w:r>
      </w:ins>
    </w:p>
    <w:p w14:paraId="20ED4897" w14:textId="77777777" w:rsidR="003B5710" w:rsidRDefault="003B5710" w:rsidP="0032123C">
      <w:pPr>
        <w:spacing w:line="360" w:lineRule="auto"/>
        <w:jc w:val="center"/>
        <w:outlineLvl w:val="0"/>
        <w:rPr>
          <w:ins w:id="232" w:author="Paula David" w:date="2023-07-18T17:15:00Z"/>
          <w:rFonts w:asciiTheme="majorBidi" w:hAnsiTheme="majorBidi"/>
          <w:b/>
        </w:rPr>
      </w:pPr>
    </w:p>
    <w:p w14:paraId="46055297" w14:textId="01FEA42F" w:rsidR="0032123C" w:rsidRPr="004722FE" w:rsidRDefault="0032123C" w:rsidP="004722FE">
      <w:pPr>
        <w:jc w:val="center"/>
        <w:outlineLvl w:val="0"/>
        <w:rPr>
          <w:ins w:id="233" w:author="Paula David" w:date="2023-07-18T17:26:00Z"/>
          <w:rFonts w:ascii="Times New Roman" w:hAnsi="Times New Roman" w:cs="Times New Roman"/>
          <w:b/>
          <w:bCs/>
          <w:rPrChange w:id="234" w:author="Paula David" w:date="2023-07-18T17:26:00Z">
            <w:rPr>
              <w:ins w:id="235" w:author="Paula David" w:date="2023-07-18T17:26:00Z"/>
              <w:rFonts w:ascii="Times New Roman" w:hAnsi="Times New Roman" w:cs="Times New Roman"/>
              <w:b/>
              <w:bCs/>
              <w:sz w:val="22"/>
              <w:szCs w:val="22"/>
            </w:rPr>
          </w:rPrChange>
        </w:rPr>
      </w:pPr>
      <w:r w:rsidRPr="004722FE">
        <w:rPr>
          <w:rFonts w:ascii="Times New Roman" w:hAnsi="Times New Roman" w:cs="Times New Roman"/>
          <w:b/>
          <w:rPrChange w:id="236" w:author="Paula David" w:date="2023-07-18T17:26:00Z">
            <w:rPr>
              <w:rFonts w:asciiTheme="majorBidi" w:hAnsiTheme="majorBidi"/>
              <w:b/>
            </w:rPr>
          </w:rPrChange>
        </w:rPr>
        <w:t>Table 1</w:t>
      </w:r>
      <w:r w:rsidRPr="004722FE">
        <w:rPr>
          <w:rFonts w:ascii="Times New Roman" w:hAnsi="Times New Roman" w:cs="Times New Roman"/>
          <w:b/>
          <w:bCs/>
          <w:rPrChange w:id="237" w:author="Paula David" w:date="2023-07-18T17:26:00Z">
            <w:rPr>
              <w:rFonts w:asciiTheme="majorBidi" w:hAnsiTheme="majorBidi" w:cstheme="majorBidi"/>
              <w:b/>
              <w:bCs/>
            </w:rPr>
          </w:rPrChange>
        </w:rPr>
        <w:t xml:space="preserve">. Comparison between pure ankylosing spondylitis and pure axial PsA disease </w:t>
      </w:r>
    </w:p>
    <w:p w14:paraId="16E831E6" w14:textId="77777777" w:rsidR="004722FE" w:rsidRPr="004722FE" w:rsidRDefault="004722FE">
      <w:pPr>
        <w:jc w:val="center"/>
        <w:outlineLvl w:val="0"/>
        <w:rPr>
          <w:rFonts w:ascii="Times New Roman" w:hAnsi="Times New Roman" w:cs="Times New Roman"/>
          <w:b/>
          <w:rPrChange w:id="238" w:author="Paula David" w:date="2023-07-18T17:26:00Z">
            <w:rPr>
              <w:rFonts w:asciiTheme="majorBidi" w:hAnsiTheme="majorBidi"/>
              <w:b/>
            </w:rPr>
          </w:rPrChange>
        </w:rPr>
        <w:pPrChange w:id="239" w:author="Paula David" w:date="2023-07-18T17:25:00Z">
          <w:pPr>
            <w:spacing w:line="360" w:lineRule="auto"/>
            <w:jc w:val="center"/>
            <w:outlineLvl w:val="0"/>
          </w:pPr>
        </w:pPrChange>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Change w:id="240" w:author="Paula David" w:date="2023-07-18T17:31:00Z">
          <w:tblPr>
            <w:tblW w:w="0" w:type="auto"/>
            <w:tblInd w:w="10" w:type="dxa"/>
            <w:tblCellMar>
              <w:left w:w="10" w:type="dxa"/>
              <w:right w:w="10" w:type="dxa"/>
            </w:tblCellMar>
            <w:tblLook w:val="04A0" w:firstRow="1" w:lastRow="0" w:firstColumn="1" w:lastColumn="0" w:noHBand="0" w:noVBand="1"/>
          </w:tblPr>
        </w:tblPrChange>
      </w:tblPr>
      <w:tblGrid>
        <w:gridCol w:w="1593"/>
        <w:gridCol w:w="4055"/>
        <w:gridCol w:w="3342"/>
        <w:gridCol w:w="10"/>
        <w:tblGridChange w:id="241">
          <w:tblGrid>
            <w:gridCol w:w="5"/>
            <w:gridCol w:w="1593"/>
            <w:gridCol w:w="1405"/>
            <w:gridCol w:w="2650"/>
            <w:gridCol w:w="353"/>
            <w:gridCol w:w="2999"/>
            <w:gridCol w:w="5"/>
          </w:tblGrid>
        </w:tblGridChange>
      </w:tblGrid>
      <w:tr w:rsidR="0032123C" w:rsidRPr="004722FE" w14:paraId="4C26B19D" w14:textId="77777777" w:rsidTr="002C43B9">
        <w:trPr>
          <w:gridAfter w:val="1"/>
          <w:wAfter w:w="10" w:type="dxa"/>
        </w:trPr>
        <w:tc>
          <w:tcPr>
            <w:tcW w:w="1594" w:type="dxa"/>
            <w:tcPrChange w:id="242" w:author="Paula David" w:date="2023-07-18T17:31:00Z">
              <w:tcPr>
                <w:tcW w:w="3003" w:type="dxa"/>
                <w:gridSpan w:val="3"/>
              </w:tcPr>
            </w:tcPrChange>
          </w:tcPr>
          <w:p w14:paraId="6DC66556" w14:textId="77777777" w:rsidR="0032123C" w:rsidRPr="004722FE" w:rsidRDefault="0032123C">
            <w:pPr>
              <w:rPr>
                <w:rFonts w:ascii="Times New Roman" w:hAnsi="Times New Roman" w:cs="Times New Roman"/>
                <w:sz w:val="22"/>
                <w:szCs w:val="22"/>
                <w:rPrChange w:id="243" w:author="Paula David" w:date="2023-07-18T17:25:00Z">
                  <w:rPr>
                    <w:rFonts w:asciiTheme="majorBidi" w:hAnsiTheme="majorBidi"/>
                  </w:rPr>
                </w:rPrChange>
              </w:rPr>
              <w:pPrChange w:id="244" w:author="Paula David" w:date="2023-07-18T17:25:00Z">
                <w:pPr>
                  <w:spacing w:line="360" w:lineRule="auto"/>
                </w:pPr>
              </w:pPrChange>
            </w:pPr>
          </w:p>
        </w:tc>
        <w:tc>
          <w:tcPr>
            <w:tcW w:w="4066" w:type="dxa"/>
            <w:tcPrChange w:id="245" w:author="Paula David" w:date="2023-07-18T17:31:00Z">
              <w:tcPr>
                <w:tcW w:w="3003" w:type="dxa"/>
                <w:gridSpan w:val="2"/>
              </w:tcPr>
            </w:tcPrChange>
          </w:tcPr>
          <w:p w14:paraId="6F2A89E1" w14:textId="639D4E81" w:rsidR="0032123C" w:rsidRPr="004722FE" w:rsidRDefault="0032123C">
            <w:pPr>
              <w:jc w:val="center"/>
              <w:rPr>
                <w:rFonts w:ascii="Times New Roman" w:hAnsi="Times New Roman" w:cs="Times New Roman"/>
                <w:b/>
                <w:sz w:val="22"/>
                <w:szCs w:val="22"/>
                <w:rPrChange w:id="246" w:author="Paula David" w:date="2023-07-18T17:25:00Z">
                  <w:rPr>
                    <w:rFonts w:asciiTheme="majorBidi" w:hAnsiTheme="majorBidi"/>
                    <w:b/>
                  </w:rPr>
                </w:rPrChange>
              </w:rPr>
              <w:pPrChange w:id="247" w:author="Paula David" w:date="2023-07-18T17:26:00Z">
                <w:pPr>
                  <w:spacing w:line="360" w:lineRule="auto"/>
                </w:pPr>
              </w:pPrChange>
            </w:pPr>
            <w:r w:rsidRPr="004722FE">
              <w:rPr>
                <w:rFonts w:ascii="Times New Roman" w:hAnsi="Times New Roman" w:cs="Times New Roman"/>
                <w:b/>
                <w:sz w:val="22"/>
                <w:szCs w:val="22"/>
                <w:rPrChange w:id="248" w:author="Paula David" w:date="2023-07-18T17:25:00Z">
                  <w:rPr>
                    <w:rFonts w:asciiTheme="majorBidi" w:hAnsiTheme="majorBidi"/>
                    <w:b/>
                  </w:rPr>
                </w:rPrChange>
              </w:rPr>
              <w:t>Pure Ankylosing Spondylitis</w:t>
            </w:r>
          </w:p>
        </w:tc>
        <w:tc>
          <w:tcPr>
            <w:tcW w:w="3350" w:type="dxa"/>
            <w:tcPrChange w:id="249" w:author="Paula David" w:date="2023-07-18T17:31:00Z">
              <w:tcPr>
                <w:tcW w:w="3004" w:type="dxa"/>
                <w:gridSpan w:val="2"/>
              </w:tcPr>
            </w:tcPrChange>
          </w:tcPr>
          <w:p w14:paraId="4DF85D78" w14:textId="7B84A37B" w:rsidR="0032123C" w:rsidRPr="004722FE" w:rsidRDefault="0032123C">
            <w:pPr>
              <w:jc w:val="center"/>
              <w:rPr>
                <w:rFonts w:ascii="Times New Roman" w:hAnsi="Times New Roman" w:cs="Times New Roman"/>
                <w:b/>
                <w:sz w:val="22"/>
                <w:szCs w:val="22"/>
                <w:rPrChange w:id="250" w:author="Paula David" w:date="2023-07-18T17:25:00Z">
                  <w:rPr>
                    <w:rFonts w:asciiTheme="majorBidi" w:hAnsiTheme="majorBidi"/>
                    <w:b/>
                  </w:rPr>
                </w:rPrChange>
              </w:rPr>
              <w:pPrChange w:id="251" w:author="Paula David" w:date="2023-07-18T17:26:00Z">
                <w:pPr>
                  <w:spacing w:line="360" w:lineRule="auto"/>
                </w:pPr>
              </w:pPrChange>
            </w:pPr>
            <w:r w:rsidRPr="004722FE">
              <w:rPr>
                <w:rFonts w:ascii="Times New Roman" w:hAnsi="Times New Roman" w:cs="Times New Roman"/>
                <w:b/>
                <w:sz w:val="22"/>
                <w:szCs w:val="22"/>
                <w:rPrChange w:id="252" w:author="Paula David" w:date="2023-07-18T17:25:00Z">
                  <w:rPr>
                    <w:rFonts w:asciiTheme="majorBidi" w:hAnsiTheme="majorBidi"/>
                    <w:b/>
                  </w:rPr>
                </w:rPrChange>
              </w:rPr>
              <w:t>“Pure” Axial PsA Phenotype</w:t>
            </w:r>
          </w:p>
        </w:tc>
      </w:tr>
      <w:tr w:rsidR="0032123C" w:rsidRPr="004722FE" w14:paraId="63D1AEC8" w14:textId="77777777" w:rsidTr="002C43B9">
        <w:trPr>
          <w:gridAfter w:val="1"/>
          <w:wAfter w:w="10" w:type="dxa"/>
        </w:trPr>
        <w:tc>
          <w:tcPr>
            <w:tcW w:w="1594" w:type="dxa"/>
            <w:tcPrChange w:id="253" w:author="Paula David" w:date="2023-07-18T17:31:00Z">
              <w:tcPr>
                <w:tcW w:w="3003" w:type="dxa"/>
                <w:gridSpan w:val="3"/>
              </w:tcPr>
            </w:tcPrChange>
          </w:tcPr>
          <w:p w14:paraId="0378B8E5" w14:textId="54F21EDB" w:rsidR="0032123C" w:rsidRPr="004722FE" w:rsidRDefault="0032123C">
            <w:pPr>
              <w:jc w:val="center"/>
              <w:rPr>
                <w:rFonts w:ascii="Times New Roman" w:hAnsi="Times New Roman" w:cs="Times New Roman"/>
                <w:b/>
                <w:sz w:val="22"/>
                <w:szCs w:val="22"/>
                <w:rPrChange w:id="254" w:author="Paula David" w:date="2023-07-18T17:25:00Z">
                  <w:rPr>
                    <w:rFonts w:asciiTheme="majorBidi" w:hAnsiTheme="majorBidi"/>
                    <w:b/>
                  </w:rPr>
                </w:rPrChange>
              </w:rPr>
              <w:pPrChange w:id="255" w:author="Paula David" w:date="2023-07-18T17:25:00Z">
                <w:pPr>
                  <w:spacing w:line="360" w:lineRule="auto"/>
                  <w:jc w:val="center"/>
                </w:pPr>
              </w:pPrChange>
            </w:pPr>
            <w:r w:rsidRPr="004722FE">
              <w:rPr>
                <w:rFonts w:ascii="Times New Roman" w:hAnsi="Times New Roman" w:cs="Times New Roman"/>
                <w:b/>
                <w:sz w:val="22"/>
                <w:szCs w:val="22"/>
                <w:rPrChange w:id="256" w:author="Paula David" w:date="2023-07-18T17:25:00Z">
                  <w:rPr>
                    <w:rFonts w:asciiTheme="majorBidi" w:hAnsiTheme="majorBidi"/>
                    <w:b/>
                  </w:rPr>
                </w:rPrChange>
              </w:rPr>
              <w:t>Age of Onset</w:t>
            </w:r>
          </w:p>
        </w:tc>
        <w:tc>
          <w:tcPr>
            <w:tcW w:w="4066" w:type="dxa"/>
            <w:tcPrChange w:id="257" w:author="Paula David" w:date="2023-07-18T17:31:00Z">
              <w:tcPr>
                <w:tcW w:w="3003" w:type="dxa"/>
                <w:gridSpan w:val="2"/>
              </w:tcPr>
            </w:tcPrChange>
          </w:tcPr>
          <w:p w14:paraId="2709ECFA" w14:textId="60CDFA9F" w:rsidR="0032123C" w:rsidRPr="004722FE" w:rsidRDefault="0032123C">
            <w:pPr>
              <w:jc w:val="center"/>
              <w:rPr>
                <w:rFonts w:ascii="Times New Roman" w:hAnsi="Times New Roman" w:cs="Times New Roman"/>
                <w:sz w:val="22"/>
                <w:szCs w:val="22"/>
                <w:rPrChange w:id="258" w:author="Paula David" w:date="2023-07-18T17:25:00Z">
                  <w:rPr>
                    <w:rFonts w:asciiTheme="majorBidi" w:hAnsiTheme="majorBidi"/>
                  </w:rPr>
                </w:rPrChange>
              </w:rPr>
              <w:pPrChange w:id="259" w:author="Paula David" w:date="2023-07-18T17:31:00Z">
                <w:pPr>
                  <w:spacing w:line="360" w:lineRule="auto"/>
                  <w:jc w:val="center"/>
                </w:pPr>
              </w:pPrChange>
            </w:pPr>
            <w:r w:rsidRPr="004722FE">
              <w:rPr>
                <w:rFonts w:ascii="Times New Roman" w:hAnsi="Times New Roman" w:cs="Times New Roman"/>
                <w:sz w:val="22"/>
                <w:szCs w:val="22"/>
                <w:rPrChange w:id="260" w:author="Paula David" w:date="2023-07-18T17:25:00Z">
                  <w:rPr>
                    <w:rFonts w:asciiTheme="majorBidi" w:hAnsiTheme="majorBidi"/>
                  </w:rPr>
                </w:rPrChange>
              </w:rPr>
              <w:t>Teenagerhood, early 20s</w:t>
            </w:r>
          </w:p>
          <w:p w14:paraId="0150CCB6" w14:textId="77777777" w:rsidR="0032123C" w:rsidRPr="004722FE" w:rsidRDefault="0032123C">
            <w:pPr>
              <w:jc w:val="center"/>
              <w:rPr>
                <w:rFonts w:ascii="Times New Roman" w:hAnsi="Times New Roman" w:cs="Times New Roman"/>
                <w:sz w:val="22"/>
                <w:szCs w:val="22"/>
                <w:rPrChange w:id="261" w:author="Paula David" w:date="2023-07-18T17:25:00Z">
                  <w:rPr>
                    <w:rFonts w:asciiTheme="majorBidi" w:hAnsiTheme="majorBidi"/>
                  </w:rPr>
                </w:rPrChange>
              </w:rPr>
              <w:pPrChange w:id="262" w:author="Paula David" w:date="2023-07-18T17:25:00Z">
                <w:pPr>
                  <w:spacing w:line="360" w:lineRule="auto"/>
                  <w:jc w:val="center"/>
                </w:pPr>
              </w:pPrChange>
            </w:pPr>
          </w:p>
          <w:p w14:paraId="63945047" w14:textId="77777777" w:rsidR="0032123C" w:rsidRPr="004722FE" w:rsidRDefault="0032123C">
            <w:pPr>
              <w:jc w:val="center"/>
              <w:rPr>
                <w:rFonts w:ascii="Times New Roman" w:hAnsi="Times New Roman" w:cs="Times New Roman"/>
                <w:sz w:val="22"/>
                <w:szCs w:val="22"/>
                <w:rPrChange w:id="263" w:author="Paula David" w:date="2023-07-18T17:25:00Z">
                  <w:rPr>
                    <w:rFonts w:asciiTheme="majorBidi" w:hAnsiTheme="majorBidi"/>
                  </w:rPr>
                </w:rPrChange>
              </w:rPr>
              <w:pPrChange w:id="264" w:author="Paula David" w:date="2023-07-18T17:25:00Z">
                <w:pPr>
                  <w:spacing w:line="360" w:lineRule="auto"/>
                  <w:jc w:val="center"/>
                </w:pPr>
              </w:pPrChange>
            </w:pPr>
            <w:r w:rsidRPr="004722FE">
              <w:rPr>
                <w:rFonts w:ascii="Times New Roman" w:hAnsi="Times New Roman" w:cs="Times New Roman"/>
                <w:sz w:val="22"/>
                <w:szCs w:val="22"/>
                <w:rPrChange w:id="265" w:author="Paula David" w:date="2023-07-18T17:25:00Z">
                  <w:rPr>
                    <w:rFonts w:asciiTheme="majorBidi" w:hAnsiTheme="majorBidi"/>
                  </w:rPr>
                </w:rPrChange>
              </w:rPr>
              <w:t xml:space="preserve">Juvenile form may start in midfoot, ankles and lower limb enthesis- </w:t>
            </w:r>
          </w:p>
          <w:p w14:paraId="4FDB852E" w14:textId="77777777" w:rsidR="0032123C" w:rsidRPr="004722FE" w:rsidRDefault="0032123C">
            <w:pPr>
              <w:jc w:val="center"/>
              <w:rPr>
                <w:rFonts w:ascii="Times New Roman" w:hAnsi="Times New Roman" w:cs="Times New Roman"/>
                <w:sz w:val="22"/>
                <w:szCs w:val="22"/>
                <w:rPrChange w:id="266" w:author="Paula David" w:date="2023-07-18T17:25:00Z">
                  <w:rPr>
                    <w:rFonts w:asciiTheme="majorBidi" w:hAnsiTheme="majorBidi"/>
                  </w:rPr>
                </w:rPrChange>
              </w:rPr>
              <w:pPrChange w:id="267" w:author="Paula David" w:date="2023-07-18T17:25:00Z">
                <w:pPr>
                  <w:spacing w:line="360" w:lineRule="auto"/>
                  <w:jc w:val="center"/>
                </w:pPr>
              </w:pPrChange>
            </w:pPr>
          </w:p>
          <w:p w14:paraId="4959C909" w14:textId="261153D3" w:rsidR="0032123C" w:rsidRPr="004722FE" w:rsidRDefault="0032123C">
            <w:pPr>
              <w:jc w:val="center"/>
              <w:rPr>
                <w:rFonts w:ascii="Times New Roman" w:hAnsi="Times New Roman" w:cs="Times New Roman"/>
                <w:sz w:val="22"/>
                <w:szCs w:val="22"/>
                <w:rPrChange w:id="268" w:author="Paula David" w:date="2023-07-18T17:25:00Z">
                  <w:rPr>
                    <w:rFonts w:asciiTheme="majorBidi" w:hAnsiTheme="majorBidi"/>
                  </w:rPr>
                </w:rPrChange>
              </w:rPr>
              <w:pPrChange w:id="269" w:author="Paula David" w:date="2023-07-18T17:25:00Z">
                <w:pPr>
                  <w:spacing w:line="360" w:lineRule="auto"/>
                  <w:jc w:val="center"/>
                </w:pPr>
              </w:pPrChange>
            </w:pPr>
            <w:r w:rsidRPr="004722FE">
              <w:rPr>
                <w:rFonts w:ascii="Times New Roman" w:hAnsi="Times New Roman" w:cs="Times New Roman"/>
                <w:sz w:val="22"/>
                <w:szCs w:val="22"/>
                <w:rPrChange w:id="270" w:author="Paula David" w:date="2023-07-18T17:25:00Z">
                  <w:rPr>
                    <w:rFonts w:asciiTheme="majorBidi" w:hAnsiTheme="majorBidi"/>
                  </w:rPr>
                </w:rPrChange>
              </w:rPr>
              <w:t>Then hips and SIJ</w:t>
            </w:r>
          </w:p>
        </w:tc>
        <w:tc>
          <w:tcPr>
            <w:tcW w:w="3350" w:type="dxa"/>
            <w:tcPrChange w:id="271" w:author="Paula David" w:date="2023-07-18T17:31:00Z">
              <w:tcPr>
                <w:tcW w:w="3004" w:type="dxa"/>
                <w:gridSpan w:val="2"/>
              </w:tcPr>
            </w:tcPrChange>
          </w:tcPr>
          <w:p w14:paraId="6C6B6B69" w14:textId="77777777" w:rsidR="0032123C" w:rsidRPr="004722FE" w:rsidRDefault="0032123C">
            <w:pPr>
              <w:jc w:val="center"/>
              <w:rPr>
                <w:rFonts w:ascii="Times New Roman" w:hAnsi="Times New Roman" w:cs="Times New Roman"/>
                <w:sz w:val="22"/>
                <w:szCs w:val="22"/>
                <w:rPrChange w:id="272" w:author="Paula David" w:date="2023-07-18T17:25:00Z">
                  <w:rPr>
                    <w:rFonts w:asciiTheme="majorBidi" w:hAnsiTheme="majorBidi"/>
                  </w:rPr>
                </w:rPrChange>
              </w:rPr>
              <w:pPrChange w:id="273" w:author="Paula David" w:date="2023-07-18T17:25:00Z">
                <w:pPr>
                  <w:spacing w:line="360" w:lineRule="auto"/>
                  <w:jc w:val="center"/>
                </w:pPr>
              </w:pPrChange>
            </w:pPr>
            <w:r w:rsidRPr="004722FE">
              <w:rPr>
                <w:rFonts w:ascii="Times New Roman" w:hAnsi="Times New Roman" w:cs="Times New Roman"/>
                <w:sz w:val="22"/>
                <w:szCs w:val="22"/>
                <w:rPrChange w:id="274" w:author="Paula David" w:date="2023-07-18T17:25:00Z">
                  <w:rPr>
                    <w:rFonts w:asciiTheme="majorBidi" w:hAnsiTheme="majorBidi"/>
                  </w:rPr>
                </w:rPrChange>
              </w:rPr>
              <w:t>Older</w:t>
            </w:r>
          </w:p>
          <w:p w14:paraId="778CC7E8" w14:textId="77777777" w:rsidR="0032123C" w:rsidRPr="004722FE" w:rsidRDefault="0032123C">
            <w:pPr>
              <w:jc w:val="center"/>
              <w:rPr>
                <w:rFonts w:ascii="Times New Roman" w:hAnsi="Times New Roman" w:cs="Times New Roman"/>
                <w:sz w:val="22"/>
                <w:szCs w:val="22"/>
                <w:rPrChange w:id="275" w:author="Paula David" w:date="2023-07-18T17:25:00Z">
                  <w:rPr>
                    <w:rFonts w:asciiTheme="majorBidi" w:hAnsiTheme="majorBidi"/>
                  </w:rPr>
                </w:rPrChange>
              </w:rPr>
              <w:pPrChange w:id="276" w:author="Paula David" w:date="2023-07-18T17:25:00Z">
                <w:pPr>
                  <w:spacing w:line="360" w:lineRule="auto"/>
                  <w:jc w:val="center"/>
                </w:pPr>
              </w:pPrChange>
            </w:pPr>
          </w:p>
          <w:p w14:paraId="64F8D56E" w14:textId="77777777" w:rsidR="0032123C" w:rsidRPr="004722FE" w:rsidRDefault="0032123C">
            <w:pPr>
              <w:jc w:val="center"/>
              <w:rPr>
                <w:rFonts w:ascii="Times New Roman" w:hAnsi="Times New Roman" w:cs="Times New Roman"/>
                <w:sz w:val="22"/>
                <w:szCs w:val="22"/>
                <w:rPrChange w:id="277" w:author="Paula David" w:date="2023-07-18T17:25:00Z">
                  <w:rPr>
                    <w:rFonts w:asciiTheme="majorBidi" w:hAnsiTheme="majorBidi"/>
                  </w:rPr>
                </w:rPrChange>
              </w:rPr>
              <w:pPrChange w:id="278" w:author="Paula David" w:date="2023-07-18T17:25:00Z">
                <w:pPr>
                  <w:spacing w:line="360" w:lineRule="auto"/>
                  <w:jc w:val="center"/>
                </w:pPr>
              </w:pPrChange>
            </w:pPr>
            <w:r w:rsidRPr="004722FE">
              <w:rPr>
                <w:rFonts w:ascii="Times New Roman" w:hAnsi="Times New Roman" w:cs="Times New Roman"/>
                <w:sz w:val="22"/>
                <w:szCs w:val="22"/>
                <w:rPrChange w:id="279" w:author="Paula David" w:date="2023-07-18T17:25:00Z">
                  <w:rPr>
                    <w:rFonts w:asciiTheme="majorBidi" w:hAnsiTheme="majorBidi"/>
                  </w:rPr>
                </w:rPrChange>
              </w:rPr>
              <w:t>Typically occurs 10+ years post psoriasis</w:t>
            </w:r>
          </w:p>
          <w:p w14:paraId="379BA1F0" w14:textId="77777777" w:rsidR="0032123C" w:rsidRPr="004722FE" w:rsidRDefault="0032123C">
            <w:pPr>
              <w:jc w:val="center"/>
              <w:rPr>
                <w:rFonts w:ascii="Times New Roman" w:hAnsi="Times New Roman" w:cs="Times New Roman"/>
                <w:sz w:val="22"/>
                <w:szCs w:val="22"/>
                <w:rPrChange w:id="280" w:author="Paula David" w:date="2023-07-18T17:25:00Z">
                  <w:rPr>
                    <w:rFonts w:asciiTheme="majorBidi" w:hAnsiTheme="majorBidi"/>
                  </w:rPr>
                </w:rPrChange>
              </w:rPr>
              <w:pPrChange w:id="281" w:author="Paula David" w:date="2023-07-18T17:25:00Z">
                <w:pPr>
                  <w:spacing w:line="360" w:lineRule="auto"/>
                  <w:jc w:val="center"/>
                </w:pPr>
              </w:pPrChange>
            </w:pPr>
          </w:p>
          <w:p w14:paraId="14823FAE" w14:textId="49A498A5" w:rsidR="0032123C" w:rsidRPr="004722FE" w:rsidRDefault="0032123C">
            <w:pPr>
              <w:jc w:val="center"/>
              <w:rPr>
                <w:rFonts w:ascii="Times New Roman" w:hAnsi="Times New Roman" w:cs="Times New Roman"/>
                <w:sz w:val="22"/>
                <w:szCs w:val="22"/>
                <w:rPrChange w:id="282" w:author="Paula David" w:date="2023-07-18T17:25:00Z">
                  <w:rPr>
                    <w:rFonts w:asciiTheme="majorBidi" w:hAnsiTheme="majorBidi"/>
                  </w:rPr>
                </w:rPrChange>
              </w:rPr>
              <w:pPrChange w:id="283" w:author="Paula David" w:date="2023-07-18T17:25:00Z">
                <w:pPr>
                  <w:spacing w:line="360" w:lineRule="auto"/>
                  <w:jc w:val="center"/>
                </w:pPr>
              </w:pPrChange>
            </w:pPr>
            <w:r w:rsidRPr="004722FE">
              <w:rPr>
                <w:rFonts w:ascii="Times New Roman" w:hAnsi="Times New Roman" w:cs="Times New Roman"/>
                <w:sz w:val="22"/>
                <w:szCs w:val="22"/>
                <w:rPrChange w:id="284" w:author="Paula David" w:date="2023-07-18T17:25:00Z">
                  <w:rPr>
                    <w:rFonts w:asciiTheme="majorBidi" w:hAnsiTheme="majorBidi"/>
                  </w:rPr>
                </w:rPrChange>
              </w:rPr>
              <w:t>Propensity of joints impacted on by OA- e.g. cervical spine</w:t>
            </w:r>
          </w:p>
        </w:tc>
      </w:tr>
      <w:tr w:rsidR="0032123C" w:rsidRPr="004722FE" w14:paraId="4A81BC59" w14:textId="77777777" w:rsidTr="002C43B9">
        <w:trPr>
          <w:gridAfter w:val="1"/>
          <w:wAfter w:w="10" w:type="dxa"/>
        </w:trPr>
        <w:tc>
          <w:tcPr>
            <w:tcW w:w="1594" w:type="dxa"/>
            <w:tcPrChange w:id="285" w:author="Paula David" w:date="2023-07-18T17:31:00Z">
              <w:tcPr>
                <w:tcW w:w="3003" w:type="dxa"/>
                <w:gridSpan w:val="3"/>
              </w:tcPr>
            </w:tcPrChange>
          </w:tcPr>
          <w:p w14:paraId="7E2B0DD0" w14:textId="40C2EC08" w:rsidR="0032123C" w:rsidRPr="004722FE" w:rsidRDefault="0032123C">
            <w:pPr>
              <w:jc w:val="center"/>
              <w:rPr>
                <w:rFonts w:ascii="Times New Roman" w:hAnsi="Times New Roman" w:cs="Times New Roman"/>
                <w:b/>
                <w:sz w:val="22"/>
                <w:szCs w:val="22"/>
                <w:rPrChange w:id="286" w:author="Paula David" w:date="2023-07-18T17:25:00Z">
                  <w:rPr>
                    <w:rFonts w:asciiTheme="majorBidi" w:hAnsiTheme="majorBidi"/>
                    <w:b/>
                  </w:rPr>
                </w:rPrChange>
              </w:rPr>
              <w:pPrChange w:id="287" w:author="Paula David" w:date="2023-07-18T17:32:00Z">
                <w:pPr>
                  <w:spacing w:line="360" w:lineRule="auto"/>
                  <w:jc w:val="center"/>
                </w:pPr>
              </w:pPrChange>
            </w:pPr>
            <w:r w:rsidRPr="004722FE">
              <w:rPr>
                <w:rFonts w:ascii="Times New Roman" w:hAnsi="Times New Roman" w:cs="Times New Roman"/>
                <w:b/>
                <w:sz w:val="22"/>
                <w:szCs w:val="22"/>
                <w:rPrChange w:id="288" w:author="Paula David" w:date="2023-07-18T17:25:00Z">
                  <w:rPr>
                    <w:rFonts w:asciiTheme="majorBidi" w:hAnsiTheme="majorBidi"/>
                    <w:b/>
                  </w:rPr>
                </w:rPrChange>
              </w:rPr>
              <w:t>Role of Biomechanical Stressing</w:t>
            </w:r>
          </w:p>
        </w:tc>
        <w:tc>
          <w:tcPr>
            <w:tcW w:w="4066" w:type="dxa"/>
            <w:tcPrChange w:id="289" w:author="Paula David" w:date="2023-07-18T17:31:00Z">
              <w:tcPr>
                <w:tcW w:w="3003" w:type="dxa"/>
                <w:gridSpan w:val="2"/>
              </w:tcPr>
            </w:tcPrChange>
          </w:tcPr>
          <w:p w14:paraId="54BDD8A0" w14:textId="3624AA9F" w:rsidR="0032123C" w:rsidRPr="004722FE" w:rsidRDefault="0032123C">
            <w:pPr>
              <w:jc w:val="center"/>
              <w:rPr>
                <w:rFonts w:ascii="Times New Roman" w:hAnsi="Times New Roman" w:cs="Times New Roman"/>
                <w:sz w:val="22"/>
                <w:szCs w:val="22"/>
                <w:rPrChange w:id="290" w:author="Paula David" w:date="2023-07-18T17:25:00Z">
                  <w:rPr>
                    <w:rFonts w:asciiTheme="majorBidi" w:hAnsiTheme="majorBidi"/>
                  </w:rPr>
                </w:rPrChange>
              </w:rPr>
              <w:pPrChange w:id="291" w:author="Paula David" w:date="2023-07-18T17:25:00Z">
                <w:pPr>
                  <w:spacing w:line="360" w:lineRule="auto"/>
                  <w:jc w:val="center"/>
                </w:pPr>
              </w:pPrChange>
            </w:pPr>
            <w:r w:rsidRPr="004722FE">
              <w:rPr>
                <w:rFonts w:ascii="Times New Roman" w:hAnsi="Times New Roman" w:cs="Times New Roman"/>
                <w:sz w:val="22"/>
                <w:szCs w:val="22"/>
                <w:rPrChange w:id="292" w:author="Paula David" w:date="2023-07-18T17:25:00Z">
                  <w:rPr>
                    <w:rFonts w:asciiTheme="majorBidi" w:hAnsiTheme="majorBidi"/>
                  </w:rPr>
                </w:rPrChange>
              </w:rPr>
              <w:t>Normal levels of age-related stress linked to disease development</w:t>
            </w:r>
          </w:p>
        </w:tc>
        <w:tc>
          <w:tcPr>
            <w:tcW w:w="3350" w:type="dxa"/>
            <w:tcPrChange w:id="293" w:author="Paula David" w:date="2023-07-18T17:31:00Z">
              <w:tcPr>
                <w:tcW w:w="3004" w:type="dxa"/>
                <w:gridSpan w:val="2"/>
              </w:tcPr>
            </w:tcPrChange>
          </w:tcPr>
          <w:p w14:paraId="122C59E7" w14:textId="7A9A043B" w:rsidR="0032123C" w:rsidRPr="004722FE" w:rsidRDefault="0032123C">
            <w:pPr>
              <w:jc w:val="center"/>
              <w:rPr>
                <w:rFonts w:ascii="Times New Roman" w:hAnsi="Times New Roman" w:cs="Times New Roman"/>
                <w:sz w:val="22"/>
                <w:szCs w:val="22"/>
                <w:rPrChange w:id="294" w:author="Paula David" w:date="2023-07-18T17:25:00Z">
                  <w:rPr>
                    <w:rFonts w:asciiTheme="majorBidi" w:hAnsiTheme="majorBidi"/>
                  </w:rPr>
                </w:rPrChange>
              </w:rPr>
              <w:pPrChange w:id="295" w:author="Paula David" w:date="2023-07-18T17:25:00Z">
                <w:pPr>
                  <w:spacing w:line="360" w:lineRule="auto"/>
                  <w:jc w:val="center"/>
                </w:pPr>
              </w:pPrChange>
            </w:pPr>
            <w:r w:rsidRPr="004722FE">
              <w:rPr>
                <w:rFonts w:ascii="Times New Roman" w:hAnsi="Times New Roman" w:cs="Times New Roman"/>
                <w:sz w:val="22"/>
                <w:szCs w:val="22"/>
                <w:rPrChange w:id="296" w:author="Paula David" w:date="2023-07-18T17:25:00Z">
                  <w:rPr>
                    <w:rFonts w:asciiTheme="majorBidi" w:hAnsiTheme="majorBidi"/>
                  </w:rPr>
                </w:rPrChange>
              </w:rPr>
              <w:t>Axial phenotypes more unpredictable</w:t>
            </w:r>
          </w:p>
        </w:tc>
      </w:tr>
      <w:tr w:rsidR="0032123C" w:rsidRPr="004722FE" w14:paraId="2B5C0903" w14:textId="77777777" w:rsidTr="002C43B9">
        <w:trPr>
          <w:gridAfter w:val="1"/>
          <w:wAfter w:w="10" w:type="dxa"/>
        </w:trPr>
        <w:tc>
          <w:tcPr>
            <w:tcW w:w="1594" w:type="dxa"/>
            <w:tcPrChange w:id="297" w:author="Paula David" w:date="2023-07-18T17:31:00Z">
              <w:tcPr>
                <w:tcW w:w="3003" w:type="dxa"/>
                <w:gridSpan w:val="3"/>
              </w:tcPr>
            </w:tcPrChange>
          </w:tcPr>
          <w:p w14:paraId="6E237C78" w14:textId="4B9B1C97" w:rsidR="0032123C" w:rsidRPr="004722FE" w:rsidRDefault="0032123C">
            <w:pPr>
              <w:jc w:val="center"/>
              <w:rPr>
                <w:rFonts w:ascii="Times New Roman" w:hAnsi="Times New Roman" w:cs="Times New Roman"/>
                <w:b/>
                <w:sz w:val="22"/>
                <w:szCs w:val="22"/>
                <w:rPrChange w:id="298" w:author="Paula David" w:date="2023-07-18T17:25:00Z">
                  <w:rPr>
                    <w:rFonts w:asciiTheme="majorBidi" w:hAnsiTheme="majorBidi"/>
                    <w:b/>
                  </w:rPr>
                </w:rPrChange>
              </w:rPr>
              <w:pPrChange w:id="299" w:author="Paula David" w:date="2023-07-18T17:25:00Z">
                <w:pPr>
                  <w:spacing w:line="360" w:lineRule="auto"/>
                  <w:jc w:val="center"/>
                </w:pPr>
              </w:pPrChange>
            </w:pPr>
            <w:r w:rsidRPr="004722FE">
              <w:rPr>
                <w:rFonts w:ascii="Times New Roman" w:hAnsi="Times New Roman" w:cs="Times New Roman"/>
                <w:b/>
                <w:sz w:val="22"/>
                <w:szCs w:val="22"/>
                <w:rPrChange w:id="300" w:author="Paula David" w:date="2023-07-18T17:25:00Z">
                  <w:rPr>
                    <w:rFonts w:asciiTheme="majorBidi" w:hAnsiTheme="majorBidi"/>
                    <w:b/>
                  </w:rPr>
                </w:rPrChange>
              </w:rPr>
              <w:t>Koebnerisation</w:t>
            </w:r>
          </w:p>
        </w:tc>
        <w:tc>
          <w:tcPr>
            <w:tcW w:w="4066" w:type="dxa"/>
            <w:tcPrChange w:id="301" w:author="Paula David" w:date="2023-07-18T17:31:00Z">
              <w:tcPr>
                <w:tcW w:w="3003" w:type="dxa"/>
                <w:gridSpan w:val="2"/>
              </w:tcPr>
            </w:tcPrChange>
          </w:tcPr>
          <w:p w14:paraId="0304E034" w14:textId="7820A52D" w:rsidR="0032123C" w:rsidRPr="004722FE" w:rsidRDefault="0032123C">
            <w:pPr>
              <w:jc w:val="center"/>
              <w:rPr>
                <w:rFonts w:ascii="Times New Roman" w:hAnsi="Times New Roman" w:cs="Times New Roman"/>
                <w:sz w:val="22"/>
                <w:szCs w:val="22"/>
                <w:rPrChange w:id="302" w:author="Paula David" w:date="2023-07-18T17:25:00Z">
                  <w:rPr>
                    <w:rFonts w:asciiTheme="majorBidi" w:hAnsiTheme="majorBidi"/>
                  </w:rPr>
                </w:rPrChange>
              </w:rPr>
              <w:pPrChange w:id="303" w:author="Paula David" w:date="2023-07-18T17:30:00Z">
                <w:pPr>
                  <w:spacing w:line="360" w:lineRule="auto"/>
                  <w:jc w:val="center"/>
                </w:pPr>
              </w:pPrChange>
            </w:pPr>
            <w:r w:rsidRPr="004722FE">
              <w:rPr>
                <w:rFonts w:ascii="Times New Roman" w:hAnsi="Times New Roman" w:cs="Times New Roman"/>
                <w:sz w:val="22"/>
                <w:szCs w:val="22"/>
                <w:rPrChange w:id="304" w:author="Paula David" w:date="2023-07-18T17:25:00Z">
                  <w:rPr>
                    <w:rFonts w:asciiTheme="majorBidi" w:hAnsiTheme="majorBidi"/>
                  </w:rPr>
                </w:rPrChange>
              </w:rPr>
              <w:t>Not recognised to be common</w:t>
            </w:r>
          </w:p>
          <w:p w14:paraId="124CA6A8" w14:textId="77777777" w:rsidR="0032123C" w:rsidRPr="004722FE" w:rsidRDefault="0032123C">
            <w:pPr>
              <w:rPr>
                <w:rFonts w:ascii="Times New Roman" w:hAnsi="Times New Roman" w:cs="Times New Roman"/>
                <w:sz w:val="22"/>
                <w:szCs w:val="22"/>
                <w:rPrChange w:id="305" w:author="Paula David" w:date="2023-07-18T17:25:00Z">
                  <w:rPr>
                    <w:rFonts w:asciiTheme="majorBidi" w:hAnsiTheme="majorBidi"/>
                  </w:rPr>
                </w:rPrChange>
              </w:rPr>
              <w:pPrChange w:id="306" w:author="Paula David" w:date="2023-07-18T17:32:00Z">
                <w:pPr>
                  <w:spacing w:line="360" w:lineRule="auto"/>
                  <w:jc w:val="center"/>
                </w:pPr>
              </w:pPrChange>
            </w:pPr>
          </w:p>
          <w:p w14:paraId="72CB0F7D" w14:textId="77777777" w:rsidR="0032123C" w:rsidRPr="004722FE" w:rsidRDefault="0032123C">
            <w:pPr>
              <w:jc w:val="center"/>
              <w:rPr>
                <w:rFonts w:ascii="Times New Roman" w:hAnsi="Times New Roman" w:cs="Times New Roman"/>
                <w:sz w:val="22"/>
                <w:szCs w:val="22"/>
                <w:rPrChange w:id="307" w:author="Paula David" w:date="2023-07-18T17:25:00Z">
                  <w:rPr>
                    <w:rFonts w:asciiTheme="majorBidi" w:hAnsiTheme="majorBidi"/>
                  </w:rPr>
                </w:rPrChange>
              </w:rPr>
              <w:pPrChange w:id="308" w:author="Paula David" w:date="2023-07-18T17:25:00Z">
                <w:pPr>
                  <w:spacing w:line="360" w:lineRule="auto"/>
                  <w:jc w:val="center"/>
                </w:pPr>
              </w:pPrChange>
            </w:pPr>
            <w:r w:rsidRPr="004722FE">
              <w:rPr>
                <w:rFonts w:ascii="Times New Roman" w:hAnsi="Times New Roman" w:cs="Times New Roman"/>
                <w:sz w:val="22"/>
                <w:szCs w:val="22"/>
                <w:rPrChange w:id="309" w:author="Paula David" w:date="2023-07-18T17:25:00Z">
                  <w:rPr>
                    <w:rFonts w:asciiTheme="majorBidi" w:hAnsiTheme="majorBidi"/>
                  </w:rPr>
                </w:rPrChange>
              </w:rPr>
              <w:t>However, obesity linked to more fusion</w:t>
            </w:r>
          </w:p>
          <w:p w14:paraId="6614C432" w14:textId="77777777" w:rsidR="0032123C" w:rsidRPr="004722FE" w:rsidDel="002C43B9" w:rsidRDefault="0032123C">
            <w:pPr>
              <w:jc w:val="center"/>
              <w:rPr>
                <w:del w:id="310" w:author="Paula David" w:date="2023-07-18T17:32:00Z"/>
                <w:rFonts w:ascii="Times New Roman" w:hAnsi="Times New Roman" w:cs="Times New Roman"/>
                <w:sz w:val="22"/>
                <w:szCs w:val="22"/>
                <w:rPrChange w:id="311" w:author="Paula David" w:date="2023-07-18T17:25:00Z">
                  <w:rPr>
                    <w:del w:id="312" w:author="Paula David" w:date="2023-07-18T17:32:00Z"/>
                    <w:rFonts w:asciiTheme="majorBidi" w:hAnsiTheme="majorBidi"/>
                  </w:rPr>
                </w:rPrChange>
              </w:rPr>
              <w:pPrChange w:id="313" w:author="Paula David" w:date="2023-07-18T17:25:00Z">
                <w:pPr>
                  <w:spacing w:line="360" w:lineRule="auto"/>
                  <w:jc w:val="center"/>
                </w:pPr>
              </w:pPrChange>
            </w:pPr>
          </w:p>
          <w:p w14:paraId="2DF5CEDD" w14:textId="77777777" w:rsidR="0032123C" w:rsidRPr="004722FE" w:rsidRDefault="0032123C">
            <w:pPr>
              <w:rPr>
                <w:rFonts w:ascii="Times New Roman" w:hAnsi="Times New Roman" w:cs="Times New Roman"/>
                <w:sz w:val="22"/>
                <w:szCs w:val="22"/>
                <w:rPrChange w:id="314" w:author="Paula David" w:date="2023-07-18T17:25:00Z">
                  <w:rPr>
                    <w:rFonts w:asciiTheme="majorBidi" w:hAnsiTheme="majorBidi"/>
                  </w:rPr>
                </w:rPrChange>
              </w:rPr>
              <w:pPrChange w:id="315" w:author="Paula David" w:date="2023-07-18T17:32:00Z">
                <w:pPr>
                  <w:spacing w:line="360" w:lineRule="auto"/>
                  <w:jc w:val="center"/>
                </w:pPr>
              </w:pPrChange>
            </w:pPr>
          </w:p>
          <w:p w14:paraId="4C2D3146" w14:textId="77777777" w:rsidR="0032123C" w:rsidRPr="004722FE" w:rsidDel="002C43B9" w:rsidRDefault="0032123C">
            <w:pPr>
              <w:jc w:val="center"/>
              <w:rPr>
                <w:del w:id="316" w:author="Paula David" w:date="2023-07-18T17:32:00Z"/>
                <w:rFonts w:ascii="Times New Roman" w:hAnsi="Times New Roman" w:cs="Times New Roman"/>
                <w:sz w:val="22"/>
                <w:szCs w:val="22"/>
                <w:rPrChange w:id="317" w:author="Paula David" w:date="2023-07-18T17:25:00Z">
                  <w:rPr>
                    <w:del w:id="318" w:author="Paula David" w:date="2023-07-18T17:32:00Z"/>
                    <w:rFonts w:asciiTheme="majorBidi" w:hAnsiTheme="majorBidi"/>
                  </w:rPr>
                </w:rPrChange>
              </w:rPr>
              <w:pPrChange w:id="319" w:author="Paula David" w:date="2023-07-18T17:25:00Z">
                <w:pPr>
                  <w:spacing w:line="360" w:lineRule="auto"/>
                  <w:jc w:val="center"/>
                </w:pPr>
              </w:pPrChange>
            </w:pPr>
            <w:r w:rsidRPr="004722FE">
              <w:rPr>
                <w:rFonts w:ascii="Times New Roman" w:hAnsi="Times New Roman" w:cs="Times New Roman"/>
                <w:sz w:val="22"/>
                <w:szCs w:val="22"/>
                <w:rPrChange w:id="320" w:author="Paula David" w:date="2023-07-18T17:25:00Z">
                  <w:rPr>
                    <w:rFonts w:asciiTheme="majorBidi" w:hAnsiTheme="majorBidi"/>
                  </w:rPr>
                </w:rPrChange>
              </w:rPr>
              <w:t xml:space="preserve">Male predominance suggests higher magnitudes of physical stress </w:t>
            </w:r>
          </w:p>
          <w:p w14:paraId="252FBC39" w14:textId="77777777" w:rsidR="0032123C" w:rsidRPr="004722FE" w:rsidRDefault="0032123C">
            <w:pPr>
              <w:jc w:val="center"/>
              <w:rPr>
                <w:rFonts w:ascii="Times New Roman" w:hAnsi="Times New Roman" w:cs="Times New Roman"/>
                <w:sz w:val="22"/>
                <w:szCs w:val="22"/>
                <w:rPrChange w:id="321" w:author="Paula David" w:date="2023-07-18T17:25:00Z">
                  <w:rPr>
                    <w:rFonts w:asciiTheme="majorBidi" w:hAnsiTheme="majorBidi"/>
                  </w:rPr>
                </w:rPrChange>
              </w:rPr>
              <w:pPrChange w:id="322" w:author="Paula David" w:date="2023-07-18T17:32:00Z">
                <w:pPr>
                  <w:spacing w:line="360" w:lineRule="auto"/>
                  <w:jc w:val="center"/>
                </w:pPr>
              </w:pPrChange>
            </w:pPr>
          </w:p>
          <w:p w14:paraId="4E58A03C" w14:textId="77777777" w:rsidR="0032123C" w:rsidRPr="004722FE" w:rsidRDefault="0032123C">
            <w:pPr>
              <w:jc w:val="center"/>
              <w:rPr>
                <w:rFonts w:ascii="Times New Roman" w:hAnsi="Times New Roman" w:cs="Times New Roman"/>
                <w:sz w:val="22"/>
                <w:szCs w:val="22"/>
                <w:rPrChange w:id="323" w:author="Paula David" w:date="2023-07-18T17:25:00Z">
                  <w:rPr>
                    <w:rFonts w:asciiTheme="majorBidi" w:hAnsiTheme="majorBidi"/>
                  </w:rPr>
                </w:rPrChange>
              </w:rPr>
              <w:pPrChange w:id="324" w:author="Paula David" w:date="2023-07-18T17:25:00Z">
                <w:pPr>
                  <w:spacing w:line="360" w:lineRule="auto"/>
                  <w:jc w:val="center"/>
                </w:pPr>
              </w:pPrChange>
            </w:pPr>
          </w:p>
          <w:p w14:paraId="626AF523" w14:textId="62B82B0E" w:rsidR="0032123C" w:rsidRPr="004722FE" w:rsidRDefault="0032123C">
            <w:pPr>
              <w:jc w:val="center"/>
              <w:rPr>
                <w:rFonts w:ascii="Times New Roman" w:hAnsi="Times New Roman" w:cs="Times New Roman"/>
                <w:sz w:val="22"/>
                <w:szCs w:val="22"/>
                <w:rPrChange w:id="325" w:author="Paula David" w:date="2023-07-18T17:25:00Z">
                  <w:rPr>
                    <w:rFonts w:asciiTheme="majorBidi" w:hAnsiTheme="majorBidi"/>
                  </w:rPr>
                </w:rPrChange>
              </w:rPr>
              <w:pPrChange w:id="326" w:author="Paula David" w:date="2023-07-18T17:25:00Z">
                <w:pPr>
                  <w:spacing w:line="360" w:lineRule="auto"/>
                  <w:jc w:val="center"/>
                </w:pPr>
              </w:pPrChange>
            </w:pPr>
            <w:r w:rsidRPr="004722FE">
              <w:rPr>
                <w:rFonts w:ascii="Times New Roman" w:hAnsi="Times New Roman" w:cs="Times New Roman"/>
                <w:sz w:val="22"/>
                <w:szCs w:val="22"/>
                <w:rPrChange w:id="327" w:author="Paula David" w:date="2023-07-18T17:25:00Z">
                  <w:rPr>
                    <w:rFonts w:asciiTheme="majorBidi" w:hAnsiTheme="majorBidi"/>
                  </w:rPr>
                </w:rPrChange>
              </w:rPr>
              <w:t>Males- more likely to get axial fusion</w:t>
            </w:r>
          </w:p>
        </w:tc>
        <w:tc>
          <w:tcPr>
            <w:tcW w:w="3350" w:type="dxa"/>
            <w:tcPrChange w:id="328" w:author="Paula David" w:date="2023-07-18T17:31:00Z">
              <w:tcPr>
                <w:tcW w:w="3004" w:type="dxa"/>
                <w:gridSpan w:val="2"/>
              </w:tcPr>
            </w:tcPrChange>
          </w:tcPr>
          <w:p w14:paraId="170F4843" w14:textId="7B66F87B" w:rsidR="0032123C" w:rsidRPr="004722FE" w:rsidRDefault="0032123C">
            <w:pPr>
              <w:jc w:val="center"/>
              <w:rPr>
                <w:rFonts w:ascii="Times New Roman" w:hAnsi="Times New Roman" w:cs="Times New Roman"/>
                <w:sz w:val="22"/>
                <w:szCs w:val="22"/>
                <w:rPrChange w:id="329" w:author="Paula David" w:date="2023-07-18T17:25:00Z">
                  <w:rPr>
                    <w:rFonts w:asciiTheme="majorBidi" w:hAnsiTheme="majorBidi"/>
                  </w:rPr>
                </w:rPrChange>
              </w:rPr>
              <w:pPrChange w:id="330" w:author="Paula David" w:date="2023-07-18T17:25:00Z">
                <w:pPr>
                  <w:spacing w:line="360" w:lineRule="auto"/>
                  <w:jc w:val="center"/>
                </w:pPr>
              </w:pPrChange>
            </w:pPr>
            <w:r w:rsidRPr="004722FE">
              <w:rPr>
                <w:rFonts w:ascii="Times New Roman" w:hAnsi="Times New Roman" w:cs="Times New Roman"/>
                <w:sz w:val="22"/>
                <w:szCs w:val="22"/>
                <w:rPrChange w:id="331" w:author="Paula David" w:date="2023-07-18T17:25:00Z">
                  <w:rPr>
                    <w:rFonts w:asciiTheme="majorBidi" w:hAnsiTheme="majorBidi"/>
                  </w:rPr>
                </w:rPrChange>
              </w:rPr>
              <w:t>Common for psoriasis, Nail Disease and PsA</w:t>
            </w:r>
          </w:p>
          <w:p w14:paraId="5A4EFD9B" w14:textId="77777777" w:rsidR="0032123C" w:rsidRPr="004722FE" w:rsidRDefault="0032123C">
            <w:pPr>
              <w:jc w:val="center"/>
              <w:rPr>
                <w:rFonts w:ascii="Times New Roman" w:hAnsi="Times New Roman" w:cs="Times New Roman"/>
                <w:sz w:val="22"/>
                <w:szCs w:val="22"/>
                <w:rPrChange w:id="332" w:author="Paula David" w:date="2023-07-18T17:25:00Z">
                  <w:rPr>
                    <w:rFonts w:asciiTheme="majorBidi" w:hAnsiTheme="majorBidi"/>
                  </w:rPr>
                </w:rPrChange>
              </w:rPr>
              <w:pPrChange w:id="333" w:author="Paula David" w:date="2023-07-18T17:25:00Z">
                <w:pPr>
                  <w:spacing w:line="360" w:lineRule="auto"/>
                  <w:jc w:val="center"/>
                </w:pPr>
              </w:pPrChange>
            </w:pPr>
          </w:p>
          <w:p w14:paraId="2FBCF98A" w14:textId="77777777" w:rsidR="0032123C" w:rsidRPr="004722FE" w:rsidRDefault="0032123C">
            <w:pPr>
              <w:jc w:val="center"/>
              <w:rPr>
                <w:rFonts w:ascii="Times New Roman" w:hAnsi="Times New Roman" w:cs="Times New Roman"/>
                <w:sz w:val="22"/>
                <w:szCs w:val="22"/>
                <w:rPrChange w:id="334" w:author="Paula David" w:date="2023-07-18T17:25:00Z">
                  <w:rPr>
                    <w:rFonts w:asciiTheme="majorBidi" w:hAnsiTheme="majorBidi"/>
                  </w:rPr>
                </w:rPrChange>
              </w:rPr>
              <w:pPrChange w:id="335" w:author="Paula David" w:date="2023-07-18T17:25:00Z">
                <w:pPr>
                  <w:spacing w:line="360" w:lineRule="auto"/>
                  <w:jc w:val="center"/>
                </w:pPr>
              </w:pPrChange>
            </w:pPr>
            <w:r w:rsidRPr="004722FE">
              <w:rPr>
                <w:rFonts w:ascii="Times New Roman" w:hAnsi="Times New Roman" w:cs="Times New Roman"/>
                <w:sz w:val="22"/>
                <w:szCs w:val="22"/>
                <w:rPrChange w:id="336" w:author="Paula David" w:date="2023-07-18T17:25:00Z">
                  <w:rPr>
                    <w:rFonts w:asciiTheme="majorBidi" w:hAnsiTheme="majorBidi"/>
                  </w:rPr>
                </w:rPrChange>
              </w:rPr>
              <w:t>PsA risk linked to Obesity but not well studied in spine</w:t>
            </w:r>
          </w:p>
          <w:p w14:paraId="34710738" w14:textId="77777777" w:rsidR="0032123C" w:rsidRPr="004722FE" w:rsidDel="002C43B9" w:rsidRDefault="0032123C">
            <w:pPr>
              <w:jc w:val="center"/>
              <w:rPr>
                <w:del w:id="337" w:author="Paula David" w:date="2023-07-18T17:32:00Z"/>
                <w:rFonts w:ascii="Times New Roman" w:hAnsi="Times New Roman" w:cs="Times New Roman"/>
                <w:sz w:val="22"/>
                <w:szCs w:val="22"/>
                <w:rPrChange w:id="338" w:author="Paula David" w:date="2023-07-18T17:25:00Z">
                  <w:rPr>
                    <w:del w:id="339" w:author="Paula David" w:date="2023-07-18T17:32:00Z"/>
                    <w:rFonts w:asciiTheme="majorBidi" w:hAnsiTheme="majorBidi"/>
                  </w:rPr>
                </w:rPrChange>
              </w:rPr>
              <w:pPrChange w:id="340" w:author="Paula David" w:date="2023-07-18T17:25:00Z">
                <w:pPr>
                  <w:spacing w:line="360" w:lineRule="auto"/>
                  <w:jc w:val="center"/>
                </w:pPr>
              </w:pPrChange>
            </w:pPr>
          </w:p>
          <w:p w14:paraId="678E8CB0" w14:textId="77777777" w:rsidR="0032123C" w:rsidRPr="004722FE" w:rsidRDefault="0032123C">
            <w:pPr>
              <w:rPr>
                <w:rFonts w:ascii="Times New Roman" w:hAnsi="Times New Roman" w:cs="Times New Roman"/>
                <w:sz w:val="22"/>
                <w:szCs w:val="22"/>
                <w:rPrChange w:id="341" w:author="Paula David" w:date="2023-07-18T17:25:00Z">
                  <w:rPr>
                    <w:rFonts w:asciiTheme="majorBidi" w:hAnsiTheme="majorBidi"/>
                  </w:rPr>
                </w:rPrChange>
              </w:rPr>
              <w:pPrChange w:id="342" w:author="Paula David" w:date="2023-07-18T17:32:00Z">
                <w:pPr>
                  <w:spacing w:line="360" w:lineRule="auto"/>
                  <w:jc w:val="center"/>
                </w:pPr>
              </w:pPrChange>
            </w:pPr>
          </w:p>
          <w:p w14:paraId="6FEBED20" w14:textId="704D7BAD" w:rsidR="0032123C" w:rsidRPr="004722FE" w:rsidRDefault="0032123C">
            <w:pPr>
              <w:jc w:val="center"/>
              <w:rPr>
                <w:rFonts w:ascii="Times New Roman" w:hAnsi="Times New Roman" w:cs="Times New Roman"/>
                <w:sz w:val="22"/>
                <w:szCs w:val="22"/>
                <w:rPrChange w:id="343" w:author="Paula David" w:date="2023-07-18T17:25:00Z">
                  <w:rPr>
                    <w:rFonts w:asciiTheme="majorBidi" w:hAnsiTheme="majorBidi"/>
                  </w:rPr>
                </w:rPrChange>
              </w:rPr>
              <w:pPrChange w:id="344" w:author="Paula David" w:date="2023-07-18T17:25:00Z">
                <w:pPr>
                  <w:spacing w:line="360" w:lineRule="auto"/>
                  <w:jc w:val="center"/>
                </w:pPr>
              </w:pPrChange>
            </w:pPr>
            <w:r w:rsidRPr="004722FE">
              <w:rPr>
                <w:rFonts w:ascii="Times New Roman" w:hAnsi="Times New Roman" w:cs="Times New Roman"/>
                <w:sz w:val="22"/>
                <w:szCs w:val="22"/>
                <w:rPrChange w:id="345" w:author="Paula David" w:date="2023-07-18T17:25:00Z">
                  <w:rPr>
                    <w:rFonts w:asciiTheme="majorBidi" w:hAnsiTheme="majorBidi"/>
                  </w:rPr>
                </w:rPrChange>
              </w:rPr>
              <w:t>Male/female ratio the same perhaps reflecting common shared factors e.g. microdamage</w:t>
            </w:r>
          </w:p>
          <w:p w14:paraId="3C4B2F22" w14:textId="6F2EC296" w:rsidR="0032123C" w:rsidRPr="004722FE" w:rsidRDefault="0032123C">
            <w:pPr>
              <w:jc w:val="center"/>
              <w:rPr>
                <w:rFonts w:ascii="Times New Roman" w:hAnsi="Times New Roman" w:cs="Times New Roman"/>
                <w:sz w:val="22"/>
                <w:szCs w:val="22"/>
                <w:rPrChange w:id="346" w:author="Paula David" w:date="2023-07-18T17:25:00Z">
                  <w:rPr>
                    <w:rFonts w:asciiTheme="majorBidi" w:hAnsiTheme="majorBidi"/>
                  </w:rPr>
                </w:rPrChange>
              </w:rPr>
              <w:pPrChange w:id="347" w:author="Paula David" w:date="2023-07-18T17:25:00Z">
                <w:pPr>
                  <w:spacing w:line="360" w:lineRule="auto"/>
                  <w:jc w:val="center"/>
                </w:pPr>
              </w:pPrChange>
            </w:pPr>
          </w:p>
        </w:tc>
      </w:tr>
      <w:tr w:rsidR="0032123C" w:rsidRPr="004722FE" w14:paraId="35362A86" w14:textId="77777777" w:rsidTr="002C43B9">
        <w:trPr>
          <w:gridAfter w:val="1"/>
          <w:wAfter w:w="10" w:type="dxa"/>
        </w:trPr>
        <w:tc>
          <w:tcPr>
            <w:tcW w:w="1594" w:type="dxa"/>
            <w:tcPrChange w:id="348" w:author="Paula David" w:date="2023-07-18T17:31:00Z">
              <w:tcPr>
                <w:tcW w:w="3003" w:type="dxa"/>
                <w:gridSpan w:val="3"/>
              </w:tcPr>
            </w:tcPrChange>
          </w:tcPr>
          <w:p w14:paraId="04D293E2" w14:textId="10B7F295" w:rsidR="0032123C" w:rsidRPr="004722FE" w:rsidRDefault="0032123C">
            <w:pPr>
              <w:jc w:val="center"/>
              <w:rPr>
                <w:rFonts w:ascii="Times New Roman" w:hAnsi="Times New Roman" w:cs="Times New Roman"/>
                <w:b/>
                <w:sz w:val="22"/>
                <w:szCs w:val="22"/>
                <w:rPrChange w:id="349" w:author="Paula David" w:date="2023-07-18T17:25:00Z">
                  <w:rPr>
                    <w:rFonts w:asciiTheme="majorBidi" w:hAnsiTheme="majorBidi"/>
                    <w:b/>
                  </w:rPr>
                </w:rPrChange>
              </w:rPr>
              <w:pPrChange w:id="350" w:author="Paula David" w:date="2023-07-18T17:25:00Z">
                <w:pPr>
                  <w:spacing w:line="360" w:lineRule="auto"/>
                  <w:jc w:val="center"/>
                </w:pPr>
              </w:pPrChange>
            </w:pPr>
            <w:r w:rsidRPr="004722FE">
              <w:rPr>
                <w:rFonts w:ascii="Times New Roman" w:hAnsi="Times New Roman" w:cs="Times New Roman"/>
                <w:b/>
                <w:sz w:val="22"/>
                <w:szCs w:val="22"/>
                <w:rPrChange w:id="351" w:author="Paula David" w:date="2023-07-18T17:25:00Z">
                  <w:rPr>
                    <w:rFonts w:asciiTheme="majorBidi" w:hAnsiTheme="majorBidi"/>
                    <w:b/>
                  </w:rPr>
                </w:rPrChange>
              </w:rPr>
              <w:t>Predilection/ Site of Onset</w:t>
            </w:r>
          </w:p>
        </w:tc>
        <w:tc>
          <w:tcPr>
            <w:tcW w:w="4066" w:type="dxa"/>
            <w:tcPrChange w:id="352" w:author="Paula David" w:date="2023-07-18T17:31:00Z">
              <w:tcPr>
                <w:tcW w:w="3003" w:type="dxa"/>
                <w:gridSpan w:val="2"/>
              </w:tcPr>
            </w:tcPrChange>
          </w:tcPr>
          <w:p w14:paraId="1D7FE5C6" w14:textId="3857834A" w:rsidR="0032123C" w:rsidRPr="004722FE" w:rsidRDefault="0032123C">
            <w:pPr>
              <w:jc w:val="center"/>
              <w:rPr>
                <w:rFonts w:ascii="Times New Roman" w:hAnsi="Times New Roman" w:cs="Times New Roman"/>
                <w:sz w:val="22"/>
                <w:szCs w:val="22"/>
                <w:rPrChange w:id="353" w:author="Paula David" w:date="2023-07-18T17:25:00Z">
                  <w:rPr>
                    <w:rFonts w:asciiTheme="majorBidi" w:hAnsiTheme="majorBidi"/>
                  </w:rPr>
                </w:rPrChange>
              </w:rPr>
              <w:pPrChange w:id="354" w:author="Paula David" w:date="2023-07-18T17:25:00Z">
                <w:pPr>
                  <w:spacing w:line="360" w:lineRule="auto"/>
                  <w:jc w:val="center"/>
                </w:pPr>
              </w:pPrChange>
            </w:pPr>
            <w:r w:rsidRPr="004722FE">
              <w:rPr>
                <w:rFonts w:ascii="Times New Roman" w:hAnsi="Times New Roman" w:cs="Times New Roman"/>
                <w:sz w:val="22"/>
                <w:szCs w:val="22"/>
                <w:rPrChange w:id="355" w:author="Paula David" w:date="2023-07-18T17:25:00Z">
                  <w:rPr>
                    <w:rFonts w:asciiTheme="majorBidi" w:hAnsiTheme="majorBidi"/>
                  </w:rPr>
                </w:rPrChange>
              </w:rPr>
              <w:t>Initially SIJ</w:t>
            </w:r>
          </w:p>
        </w:tc>
        <w:tc>
          <w:tcPr>
            <w:tcW w:w="3350" w:type="dxa"/>
            <w:tcPrChange w:id="356" w:author="Paula David" w:date="2023-07-18T17:31:00Z">
              <w:tcPr>
                <w:tcW w:w="3004" w:type="dxa"/>
                <w:gridSpan w:val="2"/>
              </w:tcPr>
            </w:tcPrChange>
          </w:tcPr>
          <w:p w14:paraId="4E9E97E6" w14:textId="719F69DC" w:rsidR="0032123C" w:rsidRPr="004722FE" w:rsidRDefault="0032123C">
            <w:pPr>
              <w:jc w:val="center"/>
              <w:rPr>
                <w:rFonts w:ascii="Times New Roman" w:hAnsi="Times New Roman" w:cs="Times New Roman"/>
                <w:sz w:val="22"/>
                <w:szCs w:val="22"/>
                <w:rPrChange w:id="357" w:author="Paula David" w:date="2023-07-18T17:25:00Z">
                  <w:rPr>
                    <w:rFonts w:asciiTheme="majorBidi" w:hAnsiTheme="majorBidi"/>
                  </w:rPr>
                </w:rPrChange>
              </w:rPr>
              <w:pPrChange w:id="358" w:author="Paula David" w:date="2023-07-18T17:25:00Z">
                <w:pPr>
                  <w:spacing w:line="360" w:lineRule="auto"/>
                  <w:jc w:val="center"/>
                </w:pPr>
              </w:pPrChange>
            </w:pPr>
            <w:r w:rsidRPr="004722FE">
              <w:rPr>
                <w:rFonts w:ascii="Times New Roman" w:hAnsi="Times New Roman" w:cs="Times New Roman"/>
                <w:sz w:val="22"/>
                <w:szCs w:val="22"/>
                <w:rPrChange w:id="359" w:author="Paula David" w:date="2023-07-18T17:25:00Z">
                  <w:rPr>
                    <w:rFonts w:asciiTheme="majorBidi" w:hAnsiTheme="majorBidi"/>
                  </w:rPr>
                </w:rPrChange>
              </w:rPr>
              <w:t>Neck, right sided thoracic spine (movement of aorta on left restricts syndesphophytes)</w:t>
            </w:r>
          </w:p>
        </w:tc>
      </w:tr>
      <w:tr w:rsidR="0032123C" w:rsidRPr="004722FE" w14:paraId="6ED62801" w14:textId="77777777" w:rsidTr="002C43B9">
        <w:trPr>
          <w:gridAfter w:val="1"/>
          <w:wAfter w:w="10" w:type="dxa"/>
        </w:trPr>
        <w:tc>
          <w:tcPr>
            <w:tcW w:w="1594" w:type="dxa"/>
            <w:tcPrChange w:id="360" w:author="Paula David" w:date="2023-07-18T17:31:00Z">
              <w:tcPr>
                <w:tcW w:w="3003" w:type="dxa"/>
                <w:gridSpan w:val="3"/>
              </w:tcPr>
            </w:tcPrChange>
          </w:tcPr>
          <w:p w14:paraId="0528D27C" w14:textId="77777777" w:rsidR="0032123C" w:rsidRPr="004722FE" w:rsidRDefault="0032123C">
            <w:pPr>
              <w:jc w:val="center"/>
              <w:rPr>
                <w:rFonts w:ascii="Times New Roman" w:hAnsi="Times New Roman" w:cs="Times New Roman"/>
                <w:b/>
                <w:sz w:val="22"/>
                <w:szCs w:val="22"/>
                <w:rPrChange w:id="361" w:author="Paula David" w:date="2023-07-18T17:25:00Z">
                  <w:rPr>
                    <w:rFonts w:asciiTheme="majorBidi" w:hAnsiTheme="majorBidi"/>
                    <w:b/>
                  </w:rPr>
                </w:rPrChange>
              </w:rPr>
              <w:pPrChange w:id="362" w:author="Paula David" w:date="2023-07-18T17:25:00Z">
                <w:pPr>
                  <w:spacing w:line="360" w:lineRule="auto"/>
                  <w:jc w:val="center"/>
                </w:pPr>
              </w:pPrChange>
            </w:pPr>
            <w:r w:rsidRPr="004722FE">
              <w:rPr>
                <w:rFonts w:ascii="Times New Roman" w:hAnsi="Times New Roman" w:cs="Times New Roman"/>
                <w:b/>
                <w:sz w:val="22"/>
                <w:szCs w:val="22"/>
                <w:rPrChange w:id="363" w:author="Paula David" w:date="2023-07-18T17:25:00Z">
                  <w:rPr>
                    <w:rFonts w:asciiTheme="majorBidi" w:hAnsiTheme="majorBidi"/>
                    <w:b/>
                  </w:rPr>
                </w:rPrChange>
              </w:rPr>
              <w:t>MRI</w:t>
            </w:r>
          </w:p>
          <w:p w14:paraId="77D7B543" w14:textId="77777777" w:rsidR="0032123C" w:rsidRPr="004722FE" w:rsidRDefault="0032123C">
            <w:pPr>
              <w:jc w:val="center"/>
              <w:rPr>
                <w:rFonts w:ascii="Times New Roman" w:hAnsi="Times New Roman" w:cs="Times New Roman"/>
                <w:b/>
                <w:sz w:val="22"/>
                <w:szCs w:val="22"/>
                <w:rPrChange w:id="364" w:author="Paula David" w:date="2023-07-18T17:25:00Z">
                  <w:rPr>
                    <w:rFonts w:asciiTheme="majorBidi" w:hAnsiTheme="majorBidi"/>
                    <w:b/>
                  </w:rPr>
                </w:rPrChange>
              </w:rPr>
              <w:pPrChange w:id="365" w:author="Paula David" w:date="2023-07-18T17:25:00Z">
                <w:pPr>
                  <w:spacing w:line="360" w:lineRule="auto"/>
                  <w:jc w:val="center"/>
                </w:pPr>
              </w:pPrChange>
            </w:pPr>
          </w:p>
          <w:p w14:paraId="4261E096" w14:textId="77777777" w:rsidR="0032123C" w:rsidRPr="004722FE" w:rsidRDefault="0032123C">
            <w:pPr>
              <w:jc w:val="center"/>
              <w:rPr>
                <w:rFonts w:ascii="Times New Roman" w:hAnsi="Times New Roman" w:cs="Times New Roman"/>
                <w:b/>
                <w:sz w:val="22"/>
                <w:szCs w:val="22"/>
                <w:rPrChange w:id="366" w:author="Paula David" w:date="2023-07-18T17:25:00Z">
                  <w:rPr>
                    <w:rFonts w:asciiTheme="majorBidi" w:hAnsiTheme="majorBidi"/>
                    <w:b/>
                  </w:rPr>
                </w:rPrChange>
              </w:rPr>
              <w:pPrChange w:id="367" w:author="Paula David" w:date="2023-07-18T17:25:00Z">
                <w:pPr>
                  <w:spacing w:line="360" w:lineRule="auto"/>
                  <w:jc w:val="center"/>
                </w:pPr>
              </w:pPrChange>
            </w:pPr>
          </w:p>
          <w:p w14:paraId="385D7E82" w14:textId="77777777" w:rsidR="0032123C" w:rsidRPr="004722FE" w:rsidRDefault="0032123C">
            <w:pPr>
              <w:jc w:val="center"/>
              <w:rPr>
                <w:rFonts w:ascii="Times New Roman" w:hAnsi="Times New Roman" w:cs="Times New Roman"/>
                <w:b/>
                <w:sz w:val="22"/>
                <w:szCs w:val="22"/>
                <w:rPrChange w:id="368" w:author="Paula David" w:date="2023-07-18T17:25:00Z">
                  <w:rPr>
                    <w:rFonts w:asciiTheme="majorBidi" w:hAnsiTheme="majorBidi"/>
                    <w:b/>
                  </w:rPr>
                </w:rPrChange>
              </w:rPr>
              <w:pPrChange w:id="369" w:author="Paula David" w:date="2023-07-18T17:25:00Z">
                <w:pPr>
                  <w:spacing w:line="360" w:lineRule="auto"/>
                  <w:jc w:val="center"/>
                </w:pPr>
              </w:pPrChange>
            </w:pPr>
          </w:p>
          <w:p w14:paraId="080BB8B1" w14:textId="77777777" w:rsidR="0032123C" w:rsidRPr="004722FE" w:rsidRDefault="0032123C">
            <w:pPr>
              <w:jc w:val="center"/>
              <w:rPr>
                <w:rFonts w:ascii="Times New Roman" w:hAnsi="Times New Roman" w:cs="Times New Roman"/>
                <w:b/>
                <w:sz w:val="22"/>
                <w:szCs w:val="22"/>
                <w:rPrChange w:id="370" w:author="Paula David" w:date="2023-07-18T17:25:00Z">
                  <w:rPr>
                    <w:rFonts w:asciiTheme="majorBidi" w:hAnsiTheme="majorBidi"/>
                    <w:b/>
                  </w:rPr>
                </w:rPrChange>
              </w:rPr>
              <w:pPrChange w:id="371" w:author="Paula David" w:date="2023-07-18T17:25:00Z">
                <w:pPr>
                  <w:spacing w:line="360" w:lineRule="auto"/>
                  <w:jc w:val="center"/>
                </w:pPr>
              </w:pPrChange>
            </w:pPr>
          </w:p>
          <w:p w14:paraId="7A0A1398" w14:textId="2A59A249" w:rsidR="0032123C" w:rsidRPr="004722FE" w:rsidRDefault="0032123C">
            <w:pPr>
              <w:jc w:val="center"/>
              <w:rPr>
                <w:rFonts w:ascii="Times New Roman" w:hAnsi="Times New Roman" w:cs="Times New Roman"/>
                <w:b/>
                <w:sz w:val="22"/>
                <w:szCs w:val="22"/>
                <w:rPrChange w:id="372" w:author="Paula David" w:date="2023-07-18T17:25:00Z">
                  <w:rPr>
                    <w:rFonts w:asciiTheme="majorBidi" w:hAnsiTheme="majorBidi"/>
                    <w:b/>
                  </w:rPr>
                </w:rPrChange>
              </w:rPr>
              <w:pPrChange w:id="373" w:author="Paula David" w:date="2023-07-18T17:25:00Z">
                <w:pPr>
                  <w:spacing w:line="360" w:lineRule="auto"/>
                  <w:jc w:val="center"/>
                </w:pPr>
              </w:pPrChange>
            </w:pPr>
            <w:r w:rsidRPr="004722FE">
              <w:rPr>
                <w:rFonts w:ascii="Times New Roman" w:hAnsi="Times New Roman" w:cs="Times New Roman"/>
                <w:b/>
                <w:sz w:val="22"/>
                <w:szCs w:val="22"/>
                <w:rPrChange w:id="374" w:author="Paula David" w:date="2023-07-18T17:25:00Z">
                  <w:rPr>
                    <w:rFonts w:asciiTheme="majorBidi" w:hAnsiTheme="majorBidi"/>
                    <w:b/>
                  </w:rPr>
                </w:rPrChange>
              </w:rPr>
              <w:t>X-Ray</w:t>
            </w:r>
          </w:p>
        </w:tc>
        <w:tc>
          <w:tcPr>
            <w:tcW w:w="4066" w:type="dxa"/>
            <w:tcPrChange w:id="375" w:author="Paula David" w:date="2023-07-18T17:31:00Z">
              <w:tcPr>
                <w:tcW w:w="3003" w:type="dxa"/>
                <w:gridSpan w:val="2"/>
              </w:tcPr>
            </w:tcPrChange>
          </w:tcPr>
          <w:p w14:paraId="41C15C9E" w14:textId="47586510" w:rsidR="0032123C" w:rsidRPr="004722FE" w:rsidRDefault="0032123C">
            <w:pPr>
              <w:jc w:val="center"/>
              <w:rPr>
                <w:rFonts w:ascii="Times New Roman" w:hAnsi="Times New Roman" w:cs="Times New Roman"/>
                <w:sz w:val="22"/>
                <w:szCs w:val="22"/>
                <w:rPrChange w:id="376" w:author="Paula David" w:date="2023-07-18T17:25:00Z">
                  <w:rPr>
                    <w:rFonts w:asciiTheme="majorBidi" w:hAnsiTheme="majorBidi"/>
                  </w:rPr>
                </w:rPrChange>
              </w:rPr>
              <w:pPrChange w:id="377" w:author="Paula David" w:date="2023-07-18T17:25:00Z">
                <w:pPr>
                  <w:spacing w:line="360" w:lineRule="auto"/>
                  <w:jc w:val="center"/>
                </w:pPr>
              </w:pPrChange>
            </w:pPr>
            <w:r w:rsidRPr="004722FE">
              <w:rPr>
                <w:rFonts w:ascii="Times New Roman" w:hAnsi="Times New Roman" w:cs="Times New Roman"/>
                <w:sz w:val="22"/>
                <w:szCs w:val="22"/>
                <w:rPrChange w:id="378" w:author="Paula David" w:date="2023-07-18T17:25:00Z">
                  <w:rPr>
                    <w:rFonts w:asciiTheme="majorBidi" w:hAnsiTheme="majorBidi"/>
                  </w:rPr>
                </w:rPrChange>
              </w:rPr>
              <w:t>Usually starts with sub-fibrocartilagenous bone with bone oedema- histologically an osteitis</w:t>
            </w:r>
          </w:p>
          <w:p w14:paraId="67FD0A05" w14:textId="77777777" w:rsidR="0032123C" w:rsidRPr="004722FE" w:rsidRDefault="0032123C">
            <w:pPr>
              <w:jc w:val="center"/>
              <w:rPr>
                <w:rFonts w:ascii="Times New Roman" w:hAnsi="Times New Roman" w:cs="Times New Roman"/>
                <w:sz w:val="22"/>
                <w:szCs w:val="22"/>
                <w:rPrChange w:id="379" w:author="Paula David" w:date="2023-07-18T17:25:00Z">
                  <w:rPr>
                    <w:rFonts w:asciiTheme="majorBidi" w:hAnsiTheme="majorBidi"/>
                  </w:rPr>
                </w:rPrChange>
              </w:rPr>
              <w:pPrChange w:id="380" w:author="Paula David" w:date="2023-07-18T17:25:00Z">
                <w:pPr>
                  <w:spacing w:line="360" w:lineRule="auto"/>
                  <w:jc w:val="center"/>
                </w:pPr>
              </w:pPrChange>
            </w:pPr>
          </w:p>
          <w:p w14:paraId="654AAF1C" w14:textId="044D6019" w:rsidR="0032123C" w:rsidDel="002C43B9" w:rsidRDefault="0032123C" w:rsidP="002C43B9">
            <w:pPr>
              <w:jc w:val="center"/>
              <w:rPr>
                <w:del w:id="381" w:author="Paula David" w:date="2023-07-18T17:28:00Z"/>
                <w:rFonts w:ascii="Times New Roman" w:hAnsi="Times New Roman" w:cs="Times New Roman"/>
                <w:sz w:val="22"/>
                <w:szCs w:val="22"/>
              </w:rPr>
            </w:pPr>
            <w:del w:id="382" w:author="Paula David" w:date="2023-07-18T17:28:00Z">
              <w:r w:rsidRPr="004722FE" w:rsidDel="002C43B9">
                <w:rPr>
                  <w:rFonts w:ascii="Times New Roman" w:hAnsi="Times New Roman" w:cs="Times New Roman"/>
                  <w:sz w:val="22"/>
                  <w:szCs w:val="22"/>
                  <w:rPrChange w:id="383" w:author="Paula David" w:date="2023-07-18T17:25:00Z">
                    <w:rPr>
                      <w:rFonts w:asciiTheme="majorBidi" w:hAnsiTheme="majorBidi"/>
                    </w:rPr>
                  </w:rPrChange>
                </w:rPr>
                <w:delText>Well recognised New York criteria pointing towards key role of bone involvment</w:delText>
              </w:r>
            </w:del>
          </w:p>
          <w:p w14:paraId="765CB880" w14:textId="77777777" w:rsidR="002C43B9" w:rsidRDefault="002C43B9">
            <w:pPr>
              <w:rPr>
                <w:ins w:id="384" w:author="Paula David" w:date="2023-07-18T17:28:00Z"/>
                <w:rFonts w:ascii="Times New Roman" w:hAnsi="Times New Roman" w:cs="Times New Roman"/>
                <w:sz w:val="22"/>
                <w:szCs w:val="22"/>
              </w:rPr>
              <w:pPrChange w:id="385" w:author="Paula David" w:date="2023-07-18T17:28:00Z">
                <w:pPr>
                  <w:jc w:val="center"/>
                </w:pPr>
              </w:pPrChange>
            </w:pPr>
          </w:p>
          <w:p w14:paraId="3FB40012" w14:textId="77777777" w:rsidR="002C43B9" w:rsidRPr="0004242F" w:rsidRDefault="002C43B9" w:rsidP="002C43B9">
            <w:pPr>
              <w:jc w:val="center"/>
              <w:rPr>
                <w:ins w:id="386" w:author="Paula David" w:date="2023-07-18T17:28:00Z"/>
                <w:rFonts w:ascii="Times New Roman" w:hAnsi="Times New Roman" w:cs="Times New Roman"/>
                <w:sz w:val="22"/>
                <w:szCs w:val="22"/>
              </w:rPr>
            </w:pPr>
            <w:ins w:id="387" w:author="Paula David" w:date="2023-07-18T17:28:00Z">
              <w:r w:rsidRPr="0004242F">
                <w:rPr>
                  <w:rFonts w:ascii="Times New Roman" w:hAnsi="Times New Roman" w:cs="Times New Roman"/>
                  <w:sz w:val="22"/>
                  <w:szCs w:val="22"/>
                </w:rPr>
                <w:t>Well recognised New York criteria pointing towards key role of bone involvment</w:t>
              </w:r>
            </w:ins>
          </w:p>
          <w:p w14:paraId="63D30148" w14:textId="77777777" w:rsidR="002C43B9" w:rsidRDefault="002C43B9" w:rsidP="004722FE">
            <w:pPr>
              <w:jc w:val="center"/>
              <w:rPr>
                <w:ins w:id="388" w:author="Paula David" w:date="2023-07-18T17:28:00Z"/>
                <w:rFonts w:ascii="Times New Roman" w:hAnsi="Times New Roman" w:cs="Times New Roman"/>
                <w:sz w:val="22"/>
                <w:szCs w:val="22"/>
              </w:rPr>
            </w:pPr>
          </w:p>
          <w:p w14:paraId="1AAF9E4D" w14:textId="77777777" w:rsidR="002C43B9" w:rsidRPr="004722FE" w:rsidRDefault="002C43B9">
            <w:pPr>
              <w:rPr>
                <w:ins w:id="389" w:author="Paula David" w:date="2023-07-18T17:28:00Z"/>
                <w:rFonts w:ascii="Times New Roman" w:hAnsi="Times New Roman" w:cs="Times New Roman"/>
                <w:sz w:val="22"/>
                <w:szCs w:val="22"/>
                <w:rPrChange w:id="390" w:author="Paula David" w:date="2023-07-18T17:25:00Z">
                  <w:rPr>
                    <w:ins w:id="391" w:author="Paula David" w:date="2023-07-18T17:28:00Z"/>
                    <w:rFonts w:asciiTheme="majorBidi" w:hAnsiTheme="majorBidi"/>
                  </w:rPr>
                </w:rPrChange>
              </w:rPr>
              <w:pPrChange w:id="392" w:author="Paula David" w:date="2023-07-18T17:28:00Z">
                <w:pPr>
                  <w:spacing w:line="360" w:lineRule="auto"/>
                  <w:jc w:val="center"/>
                </w:pPr>
              </w:pPrChange>
            </w:pPr>
          </w:p>
          <w:p w14:paraId="6F9EA1E8" w14:textId="71765FEB" w:rsidR="0032123C" w:rsidRPr="004722FE" w:rsidRDefault="0032123C">
            <w:pPr>
              <w:jc w:val="center"/>
              <w:rPr>
                <w:rFonts w:ascii="Times New Roman" w:hAnsi="Times New Roman" w:cs="Times New Roman"/>
                <w:sz w:val="22"/>
                <w:szCs w:val="22"/>
                <w:rPrChange w:id="393" w:author="Paula David" w:date="2023-07-18T17:25:00Z">
                  <w:rPr>
                    <w:rFonts w:asciiTheme="majorBidi" w:hAnsiTheme="majorBidi"/>
                  </w:rPr>
                </w:rPrChange>
              </w:rPr>
              <w:pPrChange w:id="394" w:author="Paula David" w:date="2023-07-18T17:28:00Z">
                <w:pPr>
                  <w:spacing w:line="360" w:lineRule="auto"/>
                  <w:jc w:val="center"/>
                </w:pPr>
              </w:pPrChange>
            </w:pPr>
          </w:p>
        </w:tc>
        <w:tc>
          <w:tcPr>
            <w:tcW w:w="3350" w:type="dxa"/>
            <w:tcPrChange w:id="395" w:author="Paula David" w:date="2023-07-18T17:31:00Z">
              <w:tcPr>
                <w:tcW w:w="3004" w:type="dxa"/>
                <w:gridSpan w:val="2"/>
              </w:tcPr>
            </w:tcPrChange>
          </w:tcPr>
          <w:p w14:paraId="2B81F518" w14:textId="77777777" w:rsidR="0032123C" w:rsidRPr="004722FE" w:rsidRDefault="0032123C">
            <w:pPr>
              <w:jc w:val="center"/>
              <w:rPr>
                <w:rFonts w:ascii="Times New Roman" w:hAnsi="Times New Roman" w:cs="Times New Roman"/>
                <w:sz w:val="22"/>
                <w:szCs w:val="22"/>
                <w:rPrChange w:id="396" w:author="Paula David" w:date="2023-07-18T17:25:00Z">
                  <w:rPr>
                    <w:rFonts w:asciiTheme="majorBidi" w:hAnsiTheme="majorBidi"/>
                  </w:rPr>
                </w:rPrChange>
              </w:rPr>
              <w:pPrChange w:id="397" w:author="Paula David" w:date="2023-07-18T17:25:00Z">
                <w:pPr>
                  <w:spacing w:line="360" w:lineRule="auto"/>
                  <w:jc w:val="center"/>
                </w:pPr>
              </w:pPrChange>
            </w:pPr>
            <w:r w:rsidRPr="004722FE">
              <w:rPr>
                <w:rFonts w:ascii="Times New Roman" w:hAnsi="Times New Roman" w:cs="Times New Roman"/>
                <w:sz w:val="22"/>
                <w:szCs w:val="22"/>
                <w:rPrChange w:id="398" w:author="Paula David" w:date="2023-07-18T17:25:00Z">
                  <w:rPr>
                    <w:rFonts w:asciiTheme="majorBidi" w:hAnsiTheme="majorBidi"/>
                  </w:rPr>
                </w:rPrChange>
              </w:rPr>
              <w:t>Disparate sites but much less osteitis evident pointing towards soft tissue pathology</w:t>
            </w:r>
          </w:p>
          <w:p w14:paraId="433D714C" w14:textId="77777777" w:rsidR="0032123C" w:rsidRPr="004722FE" w:rsidRDefault="0032123C">
            <w:pPr>
              <w:jc w:val="center"/>
              <w:rPr>
                <w:rFonts w:ascii="Times New Roman" w:hAnsi="Times New Roman" w:cs="Times New Roman"/>
                <w:sz w:val="22"/>
                <w:szCs w:val="22"/>
                <w:rPrChange w:id="399" w:author="Paula David" w:date="2023-07-18T17:25:00Z">
                  <w:rPr>
                    <w:rFonts w:asciiTheme="majorBidi" w:hAnsiTheme="majorBidi"/>
                  </w:rPr>
                </w:rPrChange>
              </w:rPr>
              <w:pPrChange w:id="400" w:author="Paula David" w:date="2023-07-18T17:25:00Z">
                <w:pPr>
                  <w:spacing w:line="360" w:lineRule="auto"/>
                  <w:jc w:val="center"/>
                </w:pPr>
              </w:pPrChange>
            </w:pPr>
          </w:p>
          <w:p w14:paraId="597D4356" w14:textId="77777777" w:rsidR="002C43B9" w:rsidRDefault="002C43B9" w:rsidP="002C43B9">
            <w:pPr>
              <w:rPr>
                <w:ins w:id="401" w:author="Paula David" w:date="2023-07-18T17:29:00Z"/>
                <w:rFonts w:ascii="Times New Roman" w:hAnsi="Times New Roman" w:cs="Times New Roman"/>
                <w:sz w:val="22"/>
                <w:szCs w:val="22"/>
              </w:rPr>
            </w:pPr>
          </w:p>
          <w:p w14:paraId="33B62C81" w14:textId="7CAB7A3C" w:rsidR="0032123C" w:rsidRPr="004722FE" w:rsidRDefault="0032123C">
            <w:pPr>
              <w:rPr>
                <w:rFonts w:ascii="Times New Roman" w:hAnsi="Times New Roman" w:cs="Times New Roman"/>
                <w:sz w:val="22"/>
                <w:szCs w:val="22"/>
                <w:rPrChange w:id="402" w:author="Paula David" w:date="2023-07-18T17:25:00Z">
                  <w:rPr>
                    <w:rFonts w:asciiTheme="majorBidi" w:hAnsiTheme="majorBidi"/>
                  </w:rPr>
                </w:rPrChange>
              </w:rPr>
              <w:pPrChange w:id="403" w:author="Paula David" w:date="2023-07-18T17:29:00Z">
                <w:pPr>
                  <w:spacing w:line="360" w:lineRule="auto"/>
                  <w:jc w:val="center"/>
                </w:pPr>
              </w:pPrChange>
            </w:pPr>
            <w:r w:rsidRPr="004722FE">
              <w:rPr>
                <w:rFonts w:ascii="Times New Roman" w:hAnsi="Times New Roman" w:cs="Times New Roman"/>
                <w:sz w:val="22"/>
                <w:szCs w:val="22"/>
                <w:rPrChange w:id="404" w:author="Paula David" w:date="2023-07-18T17:25:00Z">
                  <w:rPr>
                    <w:rFonts w:asciiTheme="majorBidi" w:hAnsiTheme="majorBidi"/>
                  </w:rPr>
                </w:rPrChange>
              </w:rPr>
              <w:t>Paramarginal syndesmophyts or “chunky’ syndesmophytes outside of bone marrow support importance of enthesis soft tissue</w:t>
            </w:r>
          </w:p>
        </w:tc>
      </w:tr>
      <w:tr w:rsidR="0032123C" w:rsidRPr="004722FE" w14:paraId="46CA2226" w14:textId="77777777" w:rsidTr="002C43B9">
        <w:trPr>
          <w:gridAfter w:val="1"/>
          <w:wAfter w:w="10" w:type="dxa"/>
        </w:trPr>
        <w:tc>
          <w:tcPr>
            <w:tcW w:w="1594" w:type="dxa"/>
            <w:tcPrChange w:id="405" w:author="Paula David" w:date="2023-07-18T17:31:00Z">
              <w:tcPr>
                <w:tcW w:w="3003" w:type="dxa"/>
                <w:gridSpan w:val="3"/>
              </w:tcPr>
            </w:tcPrChange>
          </w:tcPr>
          <w:p w14:paraId="28C991B8" w14:textId="5CFEF415" w:rsidR="0032123C" w:rsidRPr="004722FE" w:rsidRDefault="0032123C">
            <w:pPr>
              <w:jc w:val="center"/>
              <w:rPr>
                <w:rFonts w:ascii="Times New Roman" w:hAnsi="Times New Roman" w:cs="Times New Roman"/>
                <w:b/>
                <w:sz w:val="22"/>
                <w:szCs w:val="22"/>
                <w:rPrChange w:id="406" w:author="Paula David" w:date="2023-07-18T17:25:00Z">
                  <w:rPr>
                    <w:rFonts w:asciiTheme="majorBidi" w:hAnsiTheme="majorBidi"/>
                    <w:b/>
                  </w:rPr>
                </w:rPrChange>
              </w:rPr>
              <w:pPrChange w:id="407" w:author="Paula David" w:date="2023-07-18T17:25:00Z">
                <w:pPr>
                  <w:spacing w:line="360" w:lineRule="auto"/>
                  <w:jc w:val="center"/>
                </w:pPr>
              </w:pPrChange>
            </w:pPr>
            <w:r w:rsidRPr="004722FE">
              <w:rPr>
                <w:rFonts w:ascii="Times New Roman" w:hAnsi="Times New Roman" w:cs="Times New Roman"/>
                <w:b/>
                <w:sz w:val="22"/>
                <w:szCs w:val="22"/>
                <w:rPrChange w:id="408" w:author="Paula David" w:date="2023-07-18T17:25:00Z">
                  <w:rPr>
                    <w:rFonts w:asciiTheme="majorBidi" w:hAnsiTheme="majorBidi"/>
                    <w:b/>
                  </w:rPr>
                </w:rPrChange>
              </w:rPr>
              <w:t>Nail Disease</w:t>
            </w:r>
          </w:p>
        </w:tc>
        <w:tc>
          <w:tcPr>
            <w:tcW w:w="4066" w:type="dxa"/>
            <w:tcPrChange w:id="409" w:author="Paula David" w:date="2023-07-18T17:31:00Z">
              <w:tcPr>
                <w:tcW w:w="3003" w:type="dxa"/>
                <w:gridSpan w:val="2"/>
              </w:tcPr>
            </w:tcPrChange>
          </w:tcPr>
          <w:p w14:paraId="57E81449" w14:textId="66670350" w:rsidR="0032123C" w:rsidRPr="004722FE" w:rsidRDefault="002C43B9">
            <w:pPr>
              <w:jc w:val="center"/>
              <w:rPr>
                <w:rFonts w:ascii="Times New Roman" w:hAnsi="Times New Roman" w:cs="Times New Roman"/>
                <w:sz w:val="22"/>
                <w:szCs w:val="22"/>
                <w:rPrChange w:id="410" w:author="Paula David" w:date="2023-07-18T17:25:00Z">
                  <w:rPr>
                    <w:rFonts w:asciiTheme="majorBidi" w:hAnsiTheme="majorBidi"/>
                  </w:rPr>
                </w:rPrChange>
              </w:rPr>
              <w:pPrChange w:id="411" w:author="Paula David" w:date="2023-07-18T17:25:00Z">
                <w:pPr>
                  <w:spacing w:line="360" w:lineRule="auto"/>
                  <w:jc w:val="center"/>
                </w:pPr>
              </w:pPrChange>
            </w:pPr>
            <w:ins w:id="412" w:author="Paula David" w:date="2023-07-18T17:28:00Z">
              <w:r>
                <w:rPr>
                  <w:rFonts w:ascii="Times New Roman" w:hAnsi="Times New Roman" w:cs="Times New Roman"/>
                  <w:sz w:val="22"/>
                  <w:szCs w:val="22"/>
                </w:rPr>
                <w:t>-</w:t>
              </w:r>
            </w:ins>
          </w:p>
        </w:tc>
        <w:tc>
          <w:tcPr>
            <w:tcW w:w="3350" w:type="dxa"/>
            <w:tcPrChange w:id="413" w:author="Paula David" w:date="2023-07-18T17:31:00Z">
              <w:tcPr>
                <w:tcW w:w="3004" w:type="dxa"/>
                <w:gridSpan w:val="2"/>
              </w:tcPr>
            </w:tcPrChange>
          </w:tcPr>
          <w:p w14:paraId="2E021755" w14:textId="77777777" w:rsidR="0032123C" w:rsidRPr="004722FE" w:rsidRDefault="0032123C">
            <w:pPr>
              <w:jc w:val="center"/>
              <w:rPr>
                <w:rFonts w:ascii="Times New Roman" w:hAnsi="Times New Roman" w:cs="Times New Roman"/>
                <w:sz w:val="22"/>
                <w:szCs w:val="22"/>
                <w:rPrChange w:id="414" w:author="Paula David" w:date="2023-07-18T17:25:00Z">
                  <w:rPr>
                    <w:rFonts w:asciiTheme="majorBidi" w:hAnsiTheme="majorBidi"/>
                  </w:rPr>
                </w:rPrChange>
              </w:rPr>
              <w:pPrChange w:id="415" w:author="Paula David" w:date="2023-07-18T17:25:00Z">
                <w:pPr>
                  <w:spacing w:line="360" w:lineRule="auto"/>
                  <w:jc w:val="center"/>
                </w:pPr>
              </w:pPrChange>
            </w:pPr>
            <w:r w:rsidRPr="004722FE">
              <w:rPr>
                <w:rFonts w:ascii="Times New Roman" w:hAnsi="Times New Roman" w:cs="Times New Roman"/>
                <w:sz w:val="22"/>
                <w:szCs w:val="22"/>
                <w:rPrChange w:id="416" w:author="Paula David" w:date="2023-07-18T17:25:00Z">
                  <w:rPr>
                    <w:rFonts w:asciiTheme="majorBidi" w:hAnsiTheme="majorBidi"/>
                  </w:rPr>
                </w:rPrChange>
              </w:rPr>
              <w:t xml:space="preserve">Linked to risk of PsA and associated with axial PsA- </w:t>
            </w:r>
          </w:p>
          <w:p w14:paraId="6508F663" w14:textId="77777777" w:rsidR="0032123C" w:rsidRPr="004722FE" w:rsidRDefault="0032123C">
            <w:pPr>
              <w:jc w:val="center"/>
              <w:rPr>
                <w:rFonts w:ascii="Times New Roman" w:hAnsi="Times New Roman" w:cs="Times New Roman"/>
                <w:sz w:val="22"/>
                <w:szCs w:val="22"/>
                <w:rPrChange w:id="417" w:author="Paula David" w:date="2023-07-18T17:25:00Z">
                  <w:rPr>
                    <w:rFonts w:asciiTheme="majorBidi" w:hAnsiTheme="majorBidi"/>
                  </w:rPr>
                </w:rPrChange>
              </w:rPr>
              <w:pPrChange w:id="418" w:author="Paula David" w:date="2023-07-18T17:25:00Z">
                <w:pPr>
                  <w:spacing w:line="360" w:lineRule="auto"/>
                  <w:jc w:val="center"/>
                </w:pPr>
              </w:pPrChange>
            </w:pPr>
          </w:p>
          <w:p w14:paraId="7D5F298E" w14:textId="38C97106" w:rsidR="0032123C" w:rsidRPr="004722FE" w:rsidRDefault="0032123C">
            <w:pPr>
              <w:jc w:val="center"/>
              <w:rPr>
                <w:rFonts w:ascii="Times New Roman" w:hAnsi="Times New Roman" w:cs="Times New Roman"/>
                <w:sz w:val="22"/>
                <w:szCs w:val="22"/>
                <w:rPrChange w:id="419" w:author="Paula David" w:date="2023-07-18T17:25:00Z">
                  <w:rPr>
                    <w:rFonts w:asciiTheme="majorBidi" w:hAnsiTheme="majorBidi"/>
                  </w:rPr>
                </w:rPrChange>
              </w:rPr>
              <w:pPrChange w:id="420" w:author="Paula David" w:date="2023-07-18T17:25:00Z">
                <w:pPr>
                  <w:spacing w:line="360" w:lineRule="auto"/>
                  <w:jc w:val="center"/>
                </w:pPr>
              </w:pPrChange>
            </w:pPr>
            <w:r w:rsidRPr="004722FE">
              <w:rPr>
                <w:rFonts w:ascii="Times New Roman" w:hAnsi="Times New Roman" w:cs="Times New Roman"/>
                <w:sz w:val="22"/>
                <w:szCs w:val="22"/>
                <w:rPrChange w:id="421" w:author="Paula David" w:date="2023-07-18T17:25:00Z">
                  <w:rPr>
                    <w:rFonts w:asciiTheme="majorBidi" w:hAnsiTheme="majorBidi"/>
                  </w:rPr>
                </w:rPrChange>
              </w:rPr>
              <w:t>The nail insertion to musculoskeletal system is a type of soft tissue anchorage and not directly connected to bone</w:t>
            </w:r>
          </w:p>
        </w:tc>
      </w:tr>
      <w:tr w:rsidR="0032123C" w:rsidRPr="004722FE" w14:paraId="07BCFF6C" w14:textId="77777777" w:rsidTr="002C43B9">
        <w:trPr>
          <w:gridAfter w:val="1"/>
          <w:wAfter w:w="10" w:type="dxa"/>
        </w:trPr>
        <w:tc>
          <w:tcPr>
            <w:tcW w:w="1594" w:type="dxa"/>
            <w:tcPrChange w:id="422" w:author="Paula David" w:date="2023-07-18T17:31:00Z">
              <w:tcPr>
                <w:tcW w:w="3003" w:type="dxa"/>
                <w:gridSpan w:val="3"/>
              </w:tcPr>
            </w:tcPrChange>
          </w:tcPr>
          <w:p w14:paraId="2ABD28E9" w14:textId="77777777" w:rsidR="0032123C" w:rsidRPr="004722FE" w:rsidRDefault="0032123C">
            <w:pPr>
              <w:jc w:val="center"/>
              <w:rPr>
                <w:rFonts w:ascii="Times New Roman" w:hAnsi="Times New Roman" w:cs="Times New Roman"/>
                <w:b/>
                <w:sz w:val="22"/>
                <w:szCs w:val="22"/>
                <w:rPrChange w:id="423" w:author="Paula David" w:date="2023-07-18T17:25:00Z">
                  <w:rPr>
                    <w:rFonts w:asciiTheme="majorBidi" w:hAnsiTheme="majorBidi"/>
                    <w:b/>
                  </w:rPr>
                </w:rPrChange>
              </w:rPr>
              <w:pPrChange w:id="424" w:author="Paula David" w:date="2023-07-18T17:25:00Z">
                <w:pPr>
                  <w:spacing w:line="360" w:lineRule="auto"/>
                  <w:jc w:val="center"/>
                </w:pPr>
              </w:pPrChange>
            </w:pPr>
            <w:r w:rsidRPr="004722FE">
              <w:rPr>
                <w:rFonts w:ascii="Times New Roman" w:hAnsi="Times New Roman" w:cs="Times New Roman"/>
                <w:b/>
                <w:sz w:val="22"/>
                <w:szCs w:val="22"/>
                <w:rPrChange w:id="425" w:author="Paula David" w:date="2023-07-18T17:25:00Z">
                  <w:rPr>
                    <w:rFonts w:asciiTheme="majorBidi" w:hAnsiTheme="majorBidi"/>
                    <w:b/>
                  </w:rPr>
                </w:rPrChange>
              </w:rPr>
              <w:t>Symmetry</w:t>
            </w:r>
          </w:p>
          <w:p w14:paraId="538CE57E" w14:textId="15661471" w:rsidR="0032123C" w:rsidRPr="004722FE" w:rsidRDefault="0032123C">
            <w:pPr>
              <w:jc w:val="center"/>
              <w:rPr>
                <w:rFonts w:ascii="Times New Roman" w:hAnsi="Times New Roman" w:cs="Times New Roman"/>
                <w:b/>
                <w:sz w:val="22"/>
                <w:szCs w:val="22"/>
                <w:rPrChange w:id="426" w:author="Paula David" w:date="2023-07-18T17:25:00Z">
                  <w:rPr>
                    <w:rFonts w:asciiTheme="majorBidi" w:hAnsiTheme="majorBidi"/>
                    <w:b/>
                  </w:rPr>
                </w:rPrChange>
              </w:rPr>
              <w:pPrChange w:id="427" w:author="Paula David" w:date="2023-07-18T17:25:00Z">
                <w:pPr>
                  <w:spacing w:line="360" w:lineRule="auto"/>
                  <w:jc w:val="center"/>
                </w:pPr>
              </w:pPrChange>
            </w:pPr>
            <w:r w:rsidRPr="004722FE">
              <w:rPr>
                <w:rFonts w:ascii="Times New Roman" w:hAnsi="Times New Roman" w:cs="Times New Roman"/>
                <w:b/>
                <w:sz w:val="22"/>
                <w:szCs w:val="22"/>
                <w:rPrChange w:id="428" w:author="Paula David" w:date="2023-07-18T17:25:00Z">
                  <w:rPr>
                    <w:rFonts w:asciiTheme="majorBidi" w:hAnsiTheme="majorBidi"/>
                    <w:b/>
                  </w:rPr>
                </w:rPrChange>
              </w:rPr>
              <w:t>&amp; Implication</w:t>
            </w:r>
          </w:p>
        </w:tc>
        <w:tc>
          <w:tcPr>
            <w:tcW w:w="4066" w:type="dxa"/>
            <w:tcPrChange w:id="429" w:author="Paula David" w:date="2023-07-18T17:31:00Z">
              <w:tcPr>
                <w:tcW w:w="3003" w:type="dxa"/>
                <w:gridSpan w:val="2"/>
              </w:tcPr>
            </w:tcPrChange>
          </w:tcPr>
          <w:p w14:paraId="4C9F9536" w14:textId="0D80E549" w:rsidR="0032123C" w:rsidRPr="004722FE" w:rsidRDefault="0032123C">
            <w:pPr>
              <w:jc w:val="center"/>
              <w:rPr>
                <w:rFonts w:ascii="Times New Roman" w:hAnsi="Times New Roman" w:cs="Times New Roman"/>
                <w:sz w:val="22"/>
                <w:szCs w:val="22"/>
                <w:rPrChange w:id="430" w:author="Paula David" w:date="2023-07-18T17:25:00Z">
                  <w:rPr>
                    <w:rFonts w:asciiTheme="majorBidi" w:hAnsiTheme="majorBidi"/>
                  </w:rPr>
                </w:rPrChange>
              </w:rPr>
              <w:pPrChange w:id="431" w:author="Paula David" w:date="2023-07-18T17:25:00Z">
                <w:pPr>
                  <w:spacing w:line="360" w:lineRule="auto"/>
                  <w:jc w:val="center"/>
                </w:pPr>
              </w:pPrChange>
            </w:pPr>
            <w:r w:rsidRPr="004722FE">
              <w:rPr>
                <w:rFonts w:ascii="Times New Roman" w:hAnsi="Times New Roman" w:cs="Times New Roman"/>
                <w:sz w:val="22"/>
                <w:szCs w:val="22"/>
                <w:rPrChange w:id="432" w:author="Paula David" w:date="2023-07-18T17:25:00Z">
                  <w:rPr>
                    <w:rFonts w:asciiTheme="majorBidi" w:hAnsiTheme="majorBidi"/>
                  </w:rPr>
                </w:rPrChange>
              </w:rPr>
              <w:t xml:space="preserve">Characteristic and bamboo spine- linked to CRP and </w:t>
            </w:r>
            <w:r w:rsidRPr="004722FE">
              <w:rPr>
                <w:rFonts w:ascii="Times New Roman" w:hAnsi="Times New Roman" w:cs="Times New Roman"/>
                <w:i/>
                <w:iCs/>
                <w:sz w:val="22"/>
                <w:szCs w:val="22"/>
                <w:rPrChange w:id="433" w:author="Paula David" w:date="2023-07-18T17:25:00Z">
                  <w:rPr>
                    <w:rFonts w:asciiTheme="majorBidi" w:hAnsiTheme="majorBidi"/>
                  </w:rPr>
                </w:rPrChange>
              </w:rPr>
              <w:t>HLA-B27+</w:t>
            </w:r>
            <w:r w:rsidRPr="004722FE">
              <w:rPr>
                <w:rFonts w:ascii="Times New Roman" w:hAnsi="Times New Roman" w:cs="Times New Roman"/>
                <w:sz w:val="22"/>
                <w:szCs w:val="22"/>
                <w:rPrChange w:id="434" w:author="Paula David" w:date="2023-07-18T17:25:00Z">
                  <w:rPr>
                    <w:rFonts w:asciiTheme="majorBidi" w:hAnsiTheme="majorBidi"/>
                  </w:rPr>
                </w:rPrChange>
              </w:rPr>
              <w:t xml:space="preserve"> and multiple SNPs incriminating T-cells </w:t>
            </w:r>
          </w:p>
          <w:p w14:paraId="4BDBD34B" w14:textId="77777777" w:rsidR="0032123C" w:rsidRPr="004722FE" w:rsidRDefault="0032123C">
            <w:pPr>
              <w:jc w:val="center"/>
              <w:rPr>
                <w:rFonts w:ascii="Times New Roman" w:hAnsi="Times New Roman" w:cs="Times New Roman"/>
                <w:sz w:val="22"/>
                <w:szCs w:val="22"/>
                <w:rPrChange w:id="435" w:author="Paula David" w:date="2023-07-18T17:25:00Z">
                  <w:rPr>
                    <w:rFonts w:asciiTheme="majorBidi" w:hAnsiTheme="majorBidi"/>
                  </w:rPr>
                </w:rPrChange>
              </w:rPr>
              <w:pPrChange w:id="436" w:author="Paula David" w:date="2023-07-18T17:25:00Z">
                <w:pPr>
                  <w:spacing w:line="360" w:lineRule="auto"/>
                  <w:jc w:val="center"/>
                </w:pPr>
              </w:pPrChange>
            </w:pPr>
          </w:p>
          <w:p w14:paraId="5F4CFCDF" w14:textId="39906617" w:rsidR="0032123C" w:rsidRPr="004722FE" w:rsidRDefault="0032123C">
            <w:pPr>
              <w:jc w:val="center"/>
              <w:rPr>
                <w:rFonts w:ascii="Times New Roman" w:hAnsi="Times New Roman" w:cs="Times New Roman"/>
                <w:sz w:val="22"/>
                <w:szCs w:val="22"/>
                <w:rPrChange w:id="437" w:author="Paula David" w:date="2023-07-18T17:25:00Z">
                  <w:rPr>
                    <w:rFonts w:asciiTheme="majorBidi" w:hAnsiTheme="majorBidi"/>
                  </w:rPr>
                </w:rPrChange>
              </w:rPr>
              <w:pPrChange w:id="438" w:author="Paula David" w:date="2023-07-18T17:25:00Z">
                <w:pPr>
                  <w:spacing w:line="360" w:lineRule="auto"/>
                  <w:jc w:val="center"/>
                </w:pPr>
              </w:pPrChange>
            </w:pPr>
            <w:r w:rsidRPr="004722FE">
              <w:rPr>
                <w:rFonts w:ascii="Times New Roman" w:hAnsi="Times New Roman" w:cs="Times New Roman"/>
                <w:sz w:val="22"/>
                <w:szCs w:val="22"/>
                <w:rPrChange w:id="439" w:author="Paula David" w:date="2023-07-18T17:25:00Z">
                  <w:rPr>
                    <w:rFonts w:asciiTheme="majorBidi" w:hAnsiTheme="majorBidi"/>
                  </w:rPr>
                </w:rPrChange>
              </w:rPr>
              <w:t>Immunologically driven osteitis with major role for adaptive immune system</w:t>
            </w:r>
          </w:p>
        </w:tc>
        <w:tc>
          <w:tcPr>
            <w:tcW w:w="3350" w:type="dxa"/>
            <w:tcPrChange w:id="440" w:author="Paula David" w:date="2023-07-18T17:31:00Z">
              <w:tcPr>
                <w:tcW w:w="3004" w:type="dxa"/>
                <w:gridSpan w:val="2"/>
              </w:tcPr>
            </w:tcPrChange>
          </w:tcPr>
          <w:p w14:paraId="45ED9E70" w14:textId="41B0DB7C" w:rsidR="0032123C" w:rsidRPr="004722FE" w:rsidRDefault="0032123C">
            <w:pPr>
              <w:jc w:val="center"/>
              <w:rPr>
                <w:rFonts w:ascii="Times New Roman" w:hAnsi="Times New Roman" w:cs="Times New Roman"/>
                <w:sz w:val="22"/>
                <w:szCs w:val="22"/>
                <w:rPrChange w:id="441" w:author="Paula David" w:date="2023-07-18T17:25:00Z">
                  <w:rPr>
                    <w:rFonts w:asciiTheme="majorBidi" w:hAnsiTheme="majorBidi"/>
                  </w:rPr>
                </w:rPrChange>
              </w:rPr>
              <w:pPrChange w:id="442" w:author="Paula David" w:date="2023-07-18T17:25:00Z">
                <w:pPr>
                  <w:spacing w:line="360" w:lineRule="auto"/>
                  <w:jc w:val="center"/>
                </w:pPr>
              </w:pPrChange>
            </w:pPr>
            <w:r w:rsidRPr="004722FE">
              <w:rPr>
                <w:rFonts w:ascii="Times New Roman" w:hAnsi="Times New Roman" w:cs="Times New Roman"/>
                <w:sz w:val="22"/>
                <w:szCs w:val="22"/>
                <w:rPrChange w:id="443" w:author="Paula David" w:date="2023-07-18T17:25:00Z">
                  <w:rPr>
                    <w:rFonts w:asciiTheme="majorBidi" w:hAnsiTheme="majorBidi"/>
                  </w:rPr>
                </w:rPrChange>
              </w:rPr>
              <w:lastRenderedPageBreak/>
              <w:t>Assymmetry well recognized with localized disease.  Genetically not well defined</w:t>
            </w:r>
          </w:p>
          <w:p w14:paraId="1030EB5A" w14:textId="77777777" w:rsidR="0032123C" w:rsidRPr="004722FE" w:rsidRDefault="0032123C">
            <w:pPr>
              <w:jc w:val="center"/>
              <w:rPr>
                <w:rFonts w:ascii="Times New Roman" w:hAnsi="Times New Roman" w:cs="Times New Roman"/>
                <w:sz w:val="22"/>
                <w:szCs w:val="22"/>
                <w:rPrChange w:id="444" w:author="Paula David" w:date="2023-07-18T17:25:00Z">
                  <w:rPr>
                    <w:rFonts w:asciiTheme="majorBidi" w:hAnsiTheme="majorBidi"/>
                  </w:rPr>
                </w:rPrChange>
              </w:rPr>
              <w:pPrChange w:id="445" w:author="Paula David" w:date="2023-07-18T17:25:00Z">
                <w:pPr>
                  <w:spacing w:line="360" w:lineRule="auto"/>
                  <w:jc w:val="center"/>
                </w:pPr>
              </w:pPrChange>
            </w:pPr>
          </w:p>
          <w:p w14:paraId="278DD8A5" w14:textId="3E12296F" w:rsidR="0032123C" w:rsidRPr="004722FE" w:rsidRDefault="0032123C">
            <w:pPr>
              <w:jc w:val="center"/>
              <w:rPr>
                <w:rFonts w:ascii="Times New Roman" w:hAnsi="Times New Roman" w:cs="Times New Roman"/>
                <w:sz w:val="22"/>
                <w:szCs w:val="22"/>
                <w:rPrChange w:id="446" w:author="Paula David" w:date="2023-07-18T17:25:00Z">
                  <w:rPr>
                    <w:rFonts w:asciiTheme="majorBidi" w:hAnsiTheme="majorBidi"/>
                  </w:rPr>
                </w:rPrChange>
              </w:rPr>
              <w:pPrChange w:id="447" w:author="Paula David" w:date="2023-07-18T17:25:00Z">
                <w:pPr>
                  <w:spacing w:line="360" w:lineRule="auto"/>
                  <w:jc w:val="center"/>
                </w:pPr>
              </w:pPrChange>
            </w:pPr>
            <w:r w:rsidRPr="004722FE">
              <w:rPr>
                <w:rFonts w:ascii="Times New Roman" w:hAnsi="Times New Roman" w:cs="Times New Roman"/>
                <w:sz w:val="22"/>
                <w:szCs w:val="22"/>
                <w:rPrChange w:id="448" w:author="Paula David" w:date="2023-07-18T17:25:00Z">
                  <w:rPr>
                    <w:rFonts w:asciiTheme="majorBidi" w:hAnsiTheme="majorBidi"/>
                  </w:rPr>
                </w:rPrChange>
              </w:rPr>
              <w:t>Such regional or assymetrical patterns incriminate local tissue specific pathology or innate immunity</w:t>
            </w:r>
          </w:p>
        </w:tc>
      </w:tr>
      <w:tr w:rsidR="0032123C" w:rsidRPr="004722FE" w14:paraId="58BD9518" w14:textId="77777777" w:rsidTr="002C43B9">
        <w:trPr>
          <w:gridAfter w:val="1"/>
          <w:wAfter w:w="10" w:type="dxa"/>
          <w:trHeight w:val="50"/>
          <w:trPrChange w:id="449" w:author="Paula David" w:date="2023-07-18T17:31:00Z">
            <w:trPr>
              <w:trHeight w:val="50"/>
            </w:trPr>
          </w:trPrChange>
        </w:trPr>
        <w:tc>
          <w:tcPr>
            <w:tcW w:w="1594" w:type="dxa"/>
            <w:tcPrChange w:id="450" w:author="Paula David" w:date="2023-07-18T17:31:00Z">
              <w:tcPr>
                <w:tcW w:w="3003" w:type="dxa"/>
                <w:gridSpan w:val="3"/>
              </w:tcPr>
            </w:tcPrChange>
          </w:tcPr>
          <w:p w14:paraId="789F7EAA" w14:textId="47E3FB6A" w:rsidR="0032123C" w:rsidRPr="004722FE" w:rsidRDefault="0032123C">
            <w:pPr>
              <w:jc w:val="center"/>
              <w:rPr>
                <w:rFonts w:ascii="Times New Roman" w:hAnsi="Times New Roman" w:cs="Times New Roman"/>
                <w:b/>
                <w:sz w:val="22"/>
                <w:szCs w:val="22"/>
                <w:rPrChange w:id="451" w:author="Paula David" w:date="2023-07-18T17:25:00Z">
                  <w:rPr>
                    <w:rFonts w:asciiTheme="majorBidi" w:hAnsiTheme="majorBidi"/>
                    <w:b/>
                  </w:rPr>
                </w:rPrChange>
              </w:rPr>
              <w:pPrChange w:id="452" w:author="Paula David" w:date="2023-07-18T17:25:00Z">
                <w:pPr>
                  <w:spacing w:line="360" w:lineRule="auto"/>
                  <w:jc w:val="center"/>
                </w:pPr>
              </w:pPrChange>
            </w:pPr>
            <w:r w:rsidRPr="004722FE">
              <w:rPr>
                <w:rFonts w:ascii="Times New Roman" w:hAnsi="Times New Roman" w:cs="Times New Roman"/>
                <w:b/>
                <w:sz w:val="22"/>
                <w:szCs w:val="22"/>
                <w:rPrChange w:id="453" w:author="Paula David" w:date="2023-07-18T17:25:00Z">
                  <w:rPr>
                    <w:rFonts w:asciiTheme="majorBidi" w:hAnsiTheme="majorBidi"/>
                    <w:b/>
                  </w:rPr>
                </w:rPrChange>
              </w:rPr>
              <w:lastRenderedPageBreak/>
              <w:t>Symptoms</w:t>
            </w:r>
          </w:p>
        </w:tc>
        <w:tc>
          <w:tcPr>
            <w:tcW w:w="4066" w:type="dxa"/>
            <w:tcPrChange w:id="454" w:author="Paula David" w:date="2023-07-18T17:31:00Z">
              <w:tcPr>
                <w:tcW w:w="3003" w:type="dxa"/>
                <w:gridSpan w:val="2"/>
              </w:tcPr>
            </w:tcPrChange>
          </w:tcPr>
          <w:p w14:paraId="19CB34F3" w14:textId="1654C7D9" w:rsidR="0032123C" w:rsidRPr="004722FE" w:rsidRDefault="0032123C">
            <w:pPr>
              <w:rPr>
                <w:rFonts w:ascii="Times New Roman" w:hAnsi="Times New Roman" w:cs="Times New Roman"/>
                <w:sz w:val="22"/>
                <w:szCs w:val="22"/>
                <w:rPrChange w:id="455" w:author="Paula David" w:date="2023-07-18T17:25:00Z">
                  <w:rPr>
                    <w:rFonts w:asciiTheme="majorBidi" w:hAnsiTheme="majorBidi"/>
                  </w:rPr>
                </w:rPrChange>
              </w:rPr>
              <w:pPrChange w:id="456" w:author="Paula David" w:date="2023-07-18T17:25:00Z">
                <w:pPr>
                  <w:spacing w:line="360" w:lineRule="auto"/>
                </w:pPr>
              </w:pPrChange>
            </w:pPr>
            <w:r w:rsidRPr="004722FE">
              <w:rPr>
                <w:rFonts w:ascii="Times New Roman" w:hAnsi="Times New Roman" w:cs="Times New Roman"/>
                <w:sz w:val="22"/>
                <w:szCs w:val="22"/>
                <w:rPrChange w:id="457" w:author="Paula David" w:date="2023-07-18T17:25:00Z">
                  <w:rPr>
                    <w:rFonts w:asciiTheme="majorBidi" w:hAnsiTheme="majorBidi"/>
                  </w:rPr>
                </w:rPrChange>
              </w:rPr>
              <w:t>Pain Common- reflecting primacy of inflammation</w:t>
            </w:r>
          </w:p>
        </w:tc>
        <w:tc>
          <w:tcPr>
            <w:tcW w:w="3350" w:type="dxa"/>
            <w:tcPrChange w:id="458" w:author="Paula David" w:date="2023-07-18T17:31:00Z">
              <w:tcPr>
                <w:tcW w:w="3004" w:type="dxa"/>
                <w:gridSpan w:val="2"/>
              </w:tcPr>
            </w:tcPrChange>
          </w:tcPr>
          <w:p w14:paraId="124484B1" w14:textId="4D839032" w:rsidR="0032123C" w:rsidRPr="004722FE" w:rsidRDefault="0032123C">
            <w:pPr>
              <w:rPr>
                <w:rFonts w:ascii="Times New Roman" w:hAnsi="Times New Roman" w:cs="Times New Roman"/>
                <w:sz w:val="22"/>
                <w:szCs w:val="22"/>
                <w:rPrChange w:id="459" w:author="Paula David" w:date="2023-07-18T17:25:00Z">
                  <w:rPr>
                    <w:rFonts w:asciiTheme="majorBidi" w:hAnsiTheme="majorBidi"/>
                  </w:rPr>
                </w:rPrChange>
              </w:rPr>
              <w:pPrChange w:id="460" w:author="Paula David" w:date="2023-07-18T17:25:00Z">
                <w:pPr>
                  <w:spacing w:line="360" w:lineRule="auto"/>
                </w:pPr>
              </w:pPrChange>
            </w:pPr>
            <w:r w:rsidRPr="004722FE">
              <w:rPr>
                <w:rFonts w:ascii="Times New Roman" w:hAnsi="Times New Roman" w:cs="Times New Roman"/>
                <w:sz w:val="22"/>
                <w:szCs w:val="22"/>
                <w:rPrChange w:id="461" w:author="Paula David" w:date="2023-07-18T17:25:00Z">
                  <w:rPr>
                    <w:rFonts w:asciiTheme="majorBidi" w:hAnsiTheme="majorBidi"/>
                  </w:rPr>
                </w:rPrChange>
              </w:rPr>
              <w:t xml:space="preserve">May be asymptomatic </w:t>
            </w:r>
          </w:p>
          <w:p w14:paraId="64481E18" w14:textId="77777777" w:rsidR="0032123C" w:rsidRPr="004722FE" w:rsidRDefault="0032123C">
            <w:pPr>
              <w:rPr>
                <w:rFonts w:ascii="Times New Roman" w:hAnsi="Times New Roman" w:cs="Times New Roman"/>
                <w:sz w:val="22"/>
                <w:szCs w:val="22"/>
                <w:rPrChange w:id="462" w:author="Paula David" w:date="2023-07-18T17:25:00Z">
                  <w:rPr>
                    <w:rFonts w:asciiTheme="majorBidi" w:hAnsiTheme="majorBidi"/>
                  </w:rPr>
                </w:rPrChange>
              </w:rPr>
              <w:pPrChange w:id="463" w:author="Paula David" w:date="2023-07-18T17:25:00Z">
                <w:pPr>
                  <w:spacing w:line="360" w:lineRule="auto"/>
                </w:pPr>
              </w:pPrChange>
            </w:pPr>
            <w:r w:rsidRPr="004722FE">
              <w:rPr>
                <w:rFonts w:ascii="Times New Roman" w:hAnsi="Times New Roman" w:cs="Times New Roman"/>
                <w:sz w:val="22"/>
                <w:szCs w:val="22"/>
                <w:rPrChange w:id="464" w:author="Paula David" w:date="2023-07-18T17:25:00Z">
                  <w:rPr>
                    <w:rFonts w:asciiTheme="majorBidi" w:hAnsiTheme="majorBidi"/>
                  </w:rPr>
                </w:rPrChange>
              </w:rPr>
              <w:t xml:space="preserve">Reminiscent of DISH in some settings </w:t>
            </w:r>
          </w:p>
          <w:p w14:paraId="3FF7FEA9" w14:textId="77777777" w:rsidR="0032123C" w:rsidRPr="004722FE" w:rsidRDefault="0032123C">
            <w:pPr>
              <w:rPr>
                <w:rFonts w:ascii="Times New Roman" w:hAnsi="Times New Roman" w:cs="Times New Roman"/>
                <w:sz w:val="22"/>
                <w:szCs w:val="22"/>
                <w:rPrChange w:id="465" w:author="Paula David" w:date="2023-07-18T17:25:00Z">
                  <w:rPr>
                    <w:rFonts w:asciiTheme="majorBidi" w:hAnsiTheme="majorBidi"/>
                  </w:rPr>
                </w:rPrChange>
              </w:rPr>
              <w:pPrChange w:id="466" w:author="Paula David" w:date="2023-07-18T17:25:00Z">
                <w:pPr>
                  <w:spacing w:line="360" w:lineRule="auto"/>
                </w:pPr>
              </w:pPrChange>
            </w:pPr>
          </w:p>
          <w:p w14:paraId="1FA19892" w14:textId="49D901B5" w:rsidR="0032123C" w:rsidRPr="004722FE" w:rsidRDefault="0032123C">
            <w:pPr>
              <w:rPr>
                <w:rFonts w:ascii="Times New Roman" w:hAnsi="Times New Roman" w:cs="Times New Roman"/>
                <w:sz w:val="22"/>
                <w:szCs w:val="22"/>
                <w:rPrChange w:id="467" w:author="Paula David" w:date="2023-07-18T17:25:00Z">
                  <w:rPr>
                    <w:rFonts w:asciiTheme="majorBidi" w:hAnsiTheme="majorBidi"/>
                  </w:rPr>
                </w:rPrChange>
              </w:rPr>
              <w:pPrChange w:id="468" w:author="Paula David" w:date="2023-07-18T17:25:00Z">
                <w:pPr>
                  <w:spacing w:line="360" w:lineRule="auto"/>
                </w:pPr>
              </w:pPrChange>
            </w:pPr>
            <w:r w:rsidRPr="004722FE">
              <w:rPr>
                <w:rFonts w:ascii="Times New Roman" w:hAnsi="Times New Roman" w:cs="Times New Roman"/>
                <w:sz w:val="22"/>
                <w:szCs w:val="22"/>
                <w:rPrChange w:id="469" w:author="Paula David" w:date="2023-07-18T17:25:00Z">
                  <w:rPr>
                    <w:rFonts w:asciiTheme="majorBidi" w:hAnsiTheme="majorBidi"/>
                  </w:rPr>
                </w:rPrChange>
              </w:rPr>
              <w:t>tissue remodelling with aberrant bone reaction</w:t>
            </w:r>
          </w:p>
          <w:p w14:paraId="23BB050D" w14:textId="46C5718A" w:rsidR="0032123C" w:rsidRPr="004722FE" w:rsidRDefault="0032123C">
            <w:pPr>
              <w:rPr>
                <w:rFonts w:ascii="Times New Roman" w:hAnsi="Times New Roman" w:cs="Times New Roman"/>
                <w:sz w:val="22"/>
                <w:szCs w:val="22"/>
                <w:rPrChange w:id="470" w:author="Paula David" w:date="2023-07-18T17:25:00Z">
                  <w:rPr>
                    <w:rFonts w:asciiTheme="majorBidi" w:hAnsiTheme="majorBidi"/>
                  </w:rPr>
                </w:rPrChange>
              </w:rPr>
              <w:pPrChange w:id="471" w:author="Paula David" w:date="2023-07-18T17:25:00Z">
                <w:pPr>
                  <w:spacing w:line="360" w:lineRule="auto"/>
                </w:pPr>
              </w:pPrChange>
            </w:pPr>
          </w:p>
        </w:tc>
      </w:tr>
      <w:tr w:rsidR="0032123C" w:rsidRPr="004722FE" w14:paraId="6A87D090" w14:textId="77777777" w:rsidTr="002C43B9">
        <w:trPr>
          <w:gridAfter w:val="1"/>
          <w:wAfter w:w="10" w:type="dxa"/>
        </w:trPr>
        <w:tc>
          <w:tcPr>
            <w:tcW w:w="1594" w:type="dxa"/>
            <w:tcPrChange w:id="472" w:author="Paula David" w:date="2023-07-18T17:31:00Z">
              <w:tcPr>
                <w:tcW w:w="3003" w:type="dxa"/>
                <w:gridSpan w:val="3"/>
              </w:tcPr>
            </w:tcPrChange>
          </w:tcPr>
          <w:p w14:paraId="7C0D9D98" w14:textId="63C39CAB" w:rsidR="0032123C" w:rsidRPr="004722FE" w:rsidRDefault="0032123C">
            <w:pPr>
              <w:jc w:val="center"/>
              <w:rPr>
                <w:rFonts w:ascii="Times New Roman" w:hAnsi="Times New Roman" w:cs="Times New Roman"/>
                <w:b/>
                <w:sz w:val="22"/>
                <w:szCs w:val="22"/>
                <w:rPrChange w:id="473" w:author="Paula David" w:date="2023-07-18T17:25:00Z">
                  <w:rPr>
                    <w:rFonts w:asciiTheme="majorBidi" w:hAnsiTheme="majorBidi"/>
                    <w:b/>
                  </w:rPr>
                </w:rPrChange>
              </w:rPr>
              <w:pPrChange w:id="474" w:author="Paula David" w:date="2023-07-18T17:25:00Z">
                <w:pPr>
                  <w:spacing w:line="360" w:lineRule="auto"/>
                  <w:jc w:val="center"/>
                </w:pPr>
              </w:pPrChange>
            </w:pPr>
            <w:r w:rsidRPr="004722FE">
              <w:rPr>
                <w:rFonts w:ascii="Times New Roman" w:hAnsi="Times New Roman" w:cs="Times New Roman"/>
                <w:b/>
                <w:sz w:val="22"/>
                <w:szCs w:val="22"/>
                <w:rPrChange w:id="475" w:author="Paula David" w:date="2023-07-18T17:25:00Z">
                  <w:rPr>
                    <w:rFonts w:asciiTheme="majorBidi" w:hAnsiTheme="majorBidi"/>
                    <w:b/>
                  </w:rPr>
                </w:rPrChange>
              </w:rPr>
              <w:t>Genetics</w:t>
            </w:r>
          </w:p>
        </w:tc>
        <w:tc>
          <w:tcPr>
            <w:tcW w:w="4066" w:type="dxa"/>
            <w:tcPrChange w:id="476" w:author="Paula David" w:date="2023-07-18T17:31:00Z">
              <w:tcPr>
                <w:tcW w:w="3003" w:type="dxa"/>
                <w:gridSpan w:val="2"/>
              </w:tcPr>
            </w:tcPrChange>
          </w:tcPr>
          <w:p w14:paraId="4FDC1740" w14:textId="77777777" w:rsidR="0032123C" w:rsidRPr="004722FE" w:rsidRDefault="0032123C">
            <w:pPr>
              <w:jc w:val="center"/>
              <w:rPr>
                <w:rFonts w:ascii="Times New Roman" w:hAnsi="Times New Roman" w:cs="Times New Roman"/>
                <w:sz w:val="22"/>
                <w:szCs w:val="22"/>
                <w:rPrChange w:id="477" w:author="Paula David" w:date="2023-07-18T17:25:00Z">
                  <w:rPr>
                    <w:rFonts w:asciiTheme="majorBidi" w:hAnsiTheme="majorBidi"/>
                  </w:rPr>
                </w:rPrChange>
              </w:rPr>
              <w:pPrChange w:id="478" w:author="Paula David" w:date="2023-07-18T17:33:00Z">
                <w:pPr>
                  <w:spacing w:line="360" w:lineRule="auto"/>
                </w:pPr>
              </w:pPrChange>
            </w:pPr>
            <w:r w:rsidRPr="004722FE">
              <w:rPr>
                <w:rFonts w:ascii="Times New Roman" w:hAnsi="Times New Roman" w:cs="Times New Roman"/>
                <w:i/>
                <w:iCs/>
                <w:sz w:val="22"/>
                <w:szCs w:val="22"/>
                <w:rPrChange w:id="479" w:author="Paula David" w:date="2023-07-18T17:25:00Z">
                  <w:rPr>
                    <w:rFonts w:asciiTheme="majorBidi" w:hAnsiTheme="majorBidi"/>
                  </w:rPr>
                </w:rPrChange>
              </w:rPr>
              <w:t>HLA-B27</w:t>
            </w:r>
            <w:r w:rsidRPr="004722FE">
              <w:rPr>
                <w:rFonts w:ascii="Times New Roman" w:hAnsi="Times New Roman" w:cs="Times New Roman"/>
                <w:sz w:val="22"/>
                <w:szCs w:val="22"/>
                <w:rPrChange w:id="480" w:author="Paula David" w:date="2023-07-18T17:25:00Z">
                  <w:rPr>
                    <w:rFonts w:asciiTheme="majorBidi" w:hAnsiTheme="majorBidi"/>
                  </w:rPr>
                </w:rPrChange>
              </w:rPr>
              <w:t xml:space="preserve"> is present in more than 90%.  Other MHC-1 asssocations</w:t>
            </w:r>
          </w:p>
          <w:p w14:paraId="2771B290" w14:textId="4974E364" w:rsidR="0032123C" w:rsidRPr="004722FE" w:rsidRDefault="0032123C">
            <w:pPr>
              <w:jc w:val="center"/>
              <w:rPr>
                <w:rFonts w:ascii="Times New Roman" w:hAnsi="Times New Roman" w:cs="Times New Roman"/>
                <w:sz w:val="22"/>
                <w:szCs w:val="22"/>
                <w:rPrChange w:id="481" w:author="Paula David" w:date="2023-07-18T17:25:00Z">
                  <w:rPr>
                    <w:rFonts w:asciiTheme="majorBidi" w:hAnsiTheme="majorBidi"/>
                  </w:rPr>
                </w:rPrChange>
              </w:rPr>
              <w:pPrChange w:id="482" w:author="Paula David" w:date="2023-07-18T17:33:00Z">
                <w:pPr>
                  <w:spacing w:line="360" w:lineRule="auto"/>
                </w:pPr>
              </w:pPrChange>
            </w:pPr>
            <w:r w:rsidRPr="004722FE">
              <w:rPr>
                <w:rFonts w:ascii="Times New Roman" w:hAnsi="Times New Roman" w:cs="Times New Roman"/>
                <w:i/>
                <w:iCs/>
                <w:sz w:val="22"/>
                <w:szCs w:val="22"/>
                <w:rPrChange w:id="483" w:author="Paula David" w:date="2023-07-18T17:25:00Z">
                  <w:rPr>
                    <w:rFonts w:asciiTheme="majorBidi" w:hAnsiTheme="majorBidi"/>
                  </w:rPr>
                </w:rPrChange>
              </w:rPr>
              <w:t>ERAP1, SNPs IL23R, B40, B47, B51, A2, DRB1*0103</w:t>
            </w:r>
            <w:r w:rsidRPr="004722FE">
              <w:rPr>
                <w:rFonts w:ascii="Times New Roman" w:hAnsi="Times New Roman" w:cs="Times New Roman"/>
                <w:sz w:val="22"/>
                <w:szCs w:val="22"/>
                <w:rPrChange w:id="484" w:author="Paula David" w:date="2023-07-18T17:25:00Z">
                  <w:rPr>
                    <w:rFonts w:asciiTheme="majorBidi" w:hAnsiTheme="majorBidi"/>
                  </w:rPr>
                </w:rPrChange>
              </w:rPr>
              <w:t xml:space="preserve"> Protective: </w:t>
            </w:r>
            <w:r w:rsidRPr="004722FE">
              <w:rPr>
                <w:rFonts w:ascii="Times New Roman" w:hAnsi="Times New Roman" w:cs="Times New Roman"/>
                <w:i/>
                <w:iCs/>
                <w:sz w:val="22"/>
                <w:szCs w:val="22"/>
                <w:rPrChange w:id="485" w:author="Paula David" w:date="2023-07-18T17:25:00Z">
                  <w:rPr>
                    <w:rFonts w:asciiTheme="majorBidi" w:hAnsiTheme="majorBidi"/>
                  </w:rPr>
                </w:rPrChange>
              </w:rPr>
              <w:t>B7, B57</w:t>
            </w:r>
          </w:p>
          <w:p w14:paraId="3163D54B" w14:textId="02DDFEF8" w:rsidR="0032123C" w:rsidRPr="004722FE" w:rsidRDefault="0032123C">
            <w:pPr>
              <w:jc w:val="center"/>
              <w:rPr>
                <w:rFonts w:ascii="Times New Roman" w:hAnsi="Times New Roman" w:cs="Times New Roman"/>
                <w:sz w:val="22"/>
                <w:szCs w:val="22"/>
                <w:rPrChange w:id="486" w:author="Paula David" w:date="2023-07-18T17:25:00Z">
                  <w:rPr>
                    <w:rFonts w:asciiTheme="majorBidi" w:hAnsiTheme="majorBidi"/>
                  </w:rPr>
                </w:rPrChange>
              </w:rPr>
              <w:pPrChange w:id="487" w:author="Paula David" w:date="2023-07-18T17:33:00Z">
                <w:pPr>
                  <w:spacing w:line="360" w:lineRule="auto"/>
                </w:pPr>
              </w:pPrChange>
            </w:pPr>
          </w:p>
        </w:tc>
        <w:tc>
          <w:tcPr>
            <w:tcW w:w="3350" w:type="dxa"/>
            <w:tcPrChange w:id="488" w:author="Paula David" w:date="2023-07-18T17:31:00Z">
              <w:tcPr>
                <w:tcW w:w="3004" w:type="dxa"/>
                <w:gridSpan w:val="2"/>
              </w:tcPr>
            </w:tcPrChange>
          </w:tcPr>
          <w:p w14:paraId="4276A58C" w14:textId="77777777" w:rsidR="0032123C" w:rsidRPr="004722FE" w:rsidRDefault="0032123C">
            <w:pPr>
              <w:rPr>
                <w:rFonts w:ascii="Times New Roman" w:hAnsi="Times New Roman" w:cs="Times New Roman"/>
                <w:sz w:val="22"/>
                <w:szCs w:val="22"/>
                <w:rPrChange w:id="489" w:author="Paula David" w:date="2023-07-18T17:25:00Z">
                  <w:rPr>
                    <w:rFonts w:asciiTheme="majorBidi" w:hAnsiTheme="majorBidi"/>
                  </w:rPr>
                </w:rPrChange>
              </w:rPr>
              <w:pPrChange w:id="490" w:author="Paula David" w:date="2023-07-18T17:25:00Z">
                <w:pPr>
                  <w:spacing w:line="360" w:lineRule="auto"/>
                </w:pPr>
              </w:pPrChange>
            </w:pPr>
            <w:r w:rsidRPr="004722FE">
              <w:rPr>
                <w:rFonts w:ascii="Times New Roman" w:hAnsi="Times New Roman" w:cs="Times New Roman"/>
                <w:i/>
                <w:iCs/>
                <w:sz w:val="22"/>
                <w:szCs w:val="22"/>
                <w:rPrChange w:id="491" w:author="Paula David" w:date="2023-07-18T17:25:00Z">
                  <w:rPr>
                    <w:rFonts w:asciiTheme="majorBidi" w:hAnsiTheme="majorBidi"/>
                  </w:rPr>
                </w:rPrChange>
              </w:rPr>
              <w:t>HLA-B27</w:t>
            </w:r>
            <w:r w:rsidRPr="004722FE">
              <w:rPr>
                <w:rFonts w:ascii="Times New Roman" w:hAnsi="Times New Roman" w:cs="Times New Roman"/>
                <w:sz w:val="22"/>
                <w:szCs w:val="22"/>
                <w:rPrChange w:id="492" w:author="Paula David" w:date="2023-07-18T17:25:00Z">
                  <w:rPr>
                    <w:rFonts w:asciiTheme="majorBidi" w:hAnsiTheme="majorBidi"/>
                  </w:rPr>
                </w:rPrChange>
              </w:rPr>
              <w:t xml:space="preserve"> is present in 30-40% of cases- evidence suggests indentical phenotype to AS</w:t>
            </w:r>
          </w:p>
          <w:p w14:paraId="5CB9D56F" w14:textId="77777777" w:rsidR="0032123C" w:rsidRPr="004722FE" w:rsidRDefault="0032123C">
            <w:pPr>
              <w:rPr>
                <w:rFonts w:ascii="Times New Roman" w:hAnsi="Times New Roman" w:cs="Times New Roman"/>
                <w:sz w:val="22"/>
                <w:szCs w:val="22"/>
                <w:rPrChange w:id="493" w:author="Paula David" w:date="2023-07-18T17:25:00Z">
                  <w:rPr>
                    <w:rFonts w:asciiTheme="majorBidi" w:hAnsiTheme="majorBidi"/>
                  </w:rPr>
                </w:rPrChange>
              </w:rPr>
              <w:pPrChange w:id="494" w:author="Paula David" w:date="2023-07-18T17:25:00Z">
                <w:pPr>
                  <w:spacing w:line="360" w:lineRule="auto"/>
                </w:pPr>
              </w:pPrChange>
            </w:pPr>
          </w:p>
          <w:p w14:paraId="2A615D6A" w14:textId="603DDA8A" w:rsidR="0032123C" w:rsidRPr="004722FE" w:rsidRDefault="0032123C">
            <w:pPr>
              <w:rPr>
                <w:rFonts w:ascii="Times New Roman" w:hAnsi="Times New Roman" w:cs="Times New Roman"/>
                <w:sz w:val="22"/>
                <w:szCs w:val="22"/>
                <w:rPrChange w:id="495" w:author="Paula David" w:date="2023-07-18T17:25:00Z">
                  <w:rPr>
                    <w:rFonts w:asciiTheme="majorBidi" w:hAnsiTheme="majorBidi"/>
                  </w:rPr>
                </w:rPrChange>
              </w:rPr>
              <w:pPrChange w:id="496" w:author="Paula David" w:date="2023-07-18T17:25:00Z">
                <w:pPr>
                  <w:spacing w:line="360" w:lineRule="auto"/>
                </w:pPr>
              </w:pPrChange>
            </w:pPr>
            <w:r w:rsidRPr="004722FE">
              <w:rPr>
                <w:rFonts w:ascii="Times New Roman" w:hAnsi="Times New Roman" w:cs="Times New Roman"/>
                <w:sz w:val="22"/>
                <w:szCs w:val="22"/>
                <w:rPrChange w:id="497" w:author="Paula David" w:date="2023-07-18T17:25:00Z">
                  <w:rPr>
                    <w:rFonts w:asciiTheme="majorBidi" w:hAnsiTheme="majorBidi"/>
                  </w:rPr>
                </w:rPrChange>
              </w:rPr>
              <w:t xml:space="preserve"> </w:t>
            </w:r>
            <w:r w:rsidRPr="004722FE">
              <w:rPr>
                <w:rFonts w:ascii="Times New Roman" w:hAnsi="Times New Roman" w:cs="Times New Roman"/>
                <w:i/>
                <w:iCs/>
                <w:sz w:val="22"/>
                <w:szCs w:val="22"/>
                <w:rPrChange w:id="498" w:author="Paula David" w:date="2023-07-18T17:25:00Z">
                  <w:rPr>
                    <w:rFonts w:asciiTheme="majorBidi" w:hAnsiTheme="majorBidi"/>
                  </w:rPr>
                </w:rPrChange>
              </w:rPr>
              <w:t>C*0602, HLA-A2, B38, B39</w:t>
            </w:r>
            <w:r w:rsidRPr="004722FE">
              <w:rPr>
                <w:rFonts w:ascii="Times New Roman" w:hAnsi="Times New Roman" w:cs="Times New Roman"/>
                <w:sz w:val="22"/>
                <w:szCs w:val="22"/>
                <w:rPrChange w:id="499" w:author="Paula David" w:date="2023-07-18T17:25:00Z">
                  <w:rPr>
                    <w:rFonts w:asciiTheme="majorBidi" w:hAnsiTheme="majorBidi"/>
                  </w:rPr>
                </w:rPrChange>
              </w:rPr>
              <w:t xml:space="preserve"> and others but not well defined for spine</w:t>
            </w:r>
          </w:p>
          <w:p w14:paraId="74497E13" w14:textId="77777777" w:rsidR="0032123C" w:rsidRPr="004722FE" w:rsidRDefault="0032123C">
            <w:pPr>
              <w:rPr>
                <w:rFonts w:ascii="Times New Roman" w:hAnsi="Times New Roman" w:cs="Times New Roman"/>
                <w:sz w:val="22"/>
                <w:szCs w:val="22"/>
                <w:rPrChange w:id="500" w:author="Paula David" w:date="2023-07-18T17:25:00Z">
                  <w:rPr>
                    <w:rFonts w:asciiTheme="majorBidi" w:hAnsiTheme="majorBidi"/>
                  </w:rPr>
                </w:rPrChange>
              </w:rPr>
              <w:pPrChange w:id="501" w:author="Paula David" w:date="2023-07-18T17:25:00Z">
                <w:pPr>
                  <w:spacing w:line="360" w:lineRule="auto"/>
                </w:pPr>
              </w:pPrChange>
            </w:pPr>
          </w:p>
          <w:p w14:paraId="5DFA6880" w14:textId="5D8EF58E" w:rsidR="0032123C" w:rsidRPr="004722FE" w:rsidRDefault="0032123C">
            <w:pPr>
              <w:rPr>
                <w:rFonts w:ascii="Times New Roman" w:hAnsi="Times New Roman" w:cs="Times New Roman"/>
                <w:sz w:val="22"/>
                <w:szCs w:val="22"/>
                <w:rPrChange w:id="502" w:author="Paula David" w:date="2023-07-18T17:25:00Z">
                  <w:rPr>
                    <w:rFonts w:asciiTheme="majorBidi" w:hAnsiTheme="majorBidi"/>
                  </w:rPr>
                </w:rPrChange>
              </w:rPr>
              <w:pPrChange w:id="503" w:author="Paula David" w:date="2023-07-18T17:25:00Z">
                <w:pPr>
                  <w:spacing w:line="360" w:lineRule="auto"/>
                </w:pPr>
              </w:pPrChange>
            </w:pPr>
          </w:p>
        </w:tc>
      </w:tr>
      <w:tr w:rsidR="0032123C" w:rsidRPr="004722FE" w14:paraId="2B46FFB8" w14:textId="77777777" w:rsidTr="002C43B9">
        <w:trPr>
          <w:gridAfter w:val="1"/>
          <w:wAfter w:w="10" w:type="dxa"/>
        </w:trPr>
        <w:tc>
          <w:tcPr>
            <w:tcW w:w="1594" w:type="dxa"/>
            <w:tcPrChange w:id="504" w:author="Paula David" w:date="2023-07-18T17:31:00Z">
              <w:tcPr>
                <w:tcW w:w="3003" w:type="dxa"/>
                <w:gridSpan w:val="3"/>
              </w:tcPr>
            </w:tcPrChange>
          </w:tcPr>
          <w:p w14:paraId="170F219D" w14:textId="1B63EE8F" w:rsidR="0032123C" w:rsidRPr="004722FE" w:rsidRDefault="0032123C">
            <w:pPr>
              <w:jc w:val="center"/>
              <w:rPr>
                <w:rFonts w:ascii="Times New Roman" w:hAnsi="Times New Roman" w:cs="Times New Roman"/>
                <w:b/>
                <w:sz w:val="22"/>
                <w:szCs w:val="22"/>
                <w:rPrChange w:id="505" w:author="Paula David" w:date="2023-07-18T17:25:00Z">
                  <w:rPr>
                    <w:rFonts w:asciiTheme="majorBidi" w:hAnsiTheme="majorBidi"/>
                    <w:b/>
                  </w:rPr>
                </w:rPrChange>
              </w:rPr>
              <w:pPrChange w:id="506" w:author="Paula David" w:date="2023-07-18T17:25:00Z">
                <w:pPr>
                  <w:spacing w:line="360" w:lineRule="auto"/>
                  <w:jc w:val="center"/>
                </w:pPr>
              </w:pPrChange>
            </w:pPr>
            <w:r w:rsidRPr="004722FE">
              <w:rPr>
                <w:rFonts w:ascii="Times New Roman" w:hAnsi="Times New Roman" w:cs="Times New Roman"/>
                <w:b/>
                <w:sz w:val="22"/>
                <w:szCs w:val="22"/>
                <w:rPrChange w:id="507" w:author="Paula David" w:date="2023-07-18T17:25:00Z">
                  <w:rPr>
                    <w:rFonts w:asciiTheme="majorBidi" w:hAnsiTheme="majorBidi"/>
                    <w:b/>
                  </w:rPr>
                </w:rPrChange>
              </w:rPr>
              <w:t xml:space="preserve">Pathology </w:t>
            </w:r>
          </w:p>
        </w:tc>
        <w:tc>
          <w:tcPr>
            <w:tcW w:w="4066" w:type="dxa"/>
            <w:tcPrChange w:id="508" w:author="Paula David" w:date="2023-07-18T17:31:00Z">
              <w:tcPr>
                <w:tcW w:w="3003" w:type="dxa"/>
                <w:gridSpan w:val="2"/>
              </w:tcPr>
            </w:tcPrChange>
          </w:tcPr>
          <w:p w14:paraId="665CBC64" w14:textId="77777777" w:rsidR="0032123C" w:rsidRPr="004722FE" w:rsidRDefault="0032123C">
            <w:pPr>
              <w:jc w:val="center"/>
              <w:rPr>
                <w:rFonts w:ascii="Times New Roman" w:hAnsi="Times New Roman" w:cs="Times New Roman"/>
                <w:sz w:val="22"/>
                <w:szCs w:val="22"/>
                <w:rPrChange w:id="509" w:author="Paula David" w:date="2023-07-18T17:25:00Z">
                  <w:rPr>
                    <w:rFonts w:asciiTheme="majorBidi" w:hAnsiTheme="majorBidi"/>
                  </w:rPr>
                </w:rPrChange>
              </w:rPr>
              <w:pPrChange w:id="510" w:author="Paula David" w:date="2023-07-18T17:33:00Z">
                <w:pPr>
                  <w:spacing w:line="360" w:lineRule="auto"/>
                </w:pPr>
              </w:pPrChange>
            </w:pPr>
            <w:r w:rsidRPr="004722FE">
              <w:rPr>
                <w:rFonts w:ascii="Times New Roman" w:hAnsi="Times New Roman" w:cs="Times New Roman"/>
                <w:i/>
                <w:iCs/>
                <w:sz w:val="22"/>
                <w:szCs w:val="22"/>
                <w:rPrChange w:id="511" w:author="Paula David" w:date="2023-07-18T17:25:00Z">
                  <w:rPr>
                    <w:rFonts w:asciiTheme="majorBidi" w:hAnsiTheme="majorBidi"/>
                  </w:rPr>
                </w:rPrChange>
              </w:rPr>
              <w:t>HLA-B27+</w:t>
            </w:r>
            <w:r w:rsidRPr="004722FE">
              <w:rPr>
                <w:rFonts w:ascii="Times New Roman" w:hAnsi="Times New Roman" w:cs="Times New Roman"/>
                <w:sz w:val="22"/>
                <w:szCs w:val="22"/>
                <w:rPrChange w:id="512" w:author="Paula David" w:date="2023-07-18T17:25:00Z">
                  <w:rPr>
                    <w:rFonts w:asciiTheme="majorBidi" w:hAnsiTheme="majorBidi"/>
                  </w:rPr>
                </w:rPrChange>
              </w:rPr>
              <w:t xml:space="preserve"> status linked to diffuse spinal osteitis.</w:t>
            </w:r>
          </w:p>
          <w:p w14:paraId="345A17F7" w14:textId="282FE546" w:rsidR="0032123C" w:rsidRPr="004722FE" w:rsidRDefault="0032123C">
            <w:pPr>
              <w:jc w:val="center"/>
              <w:rPr>
                <w:rFonts w:ascii="Times New Roman" w:hAnsi="Times New Roman" w:cs="Times New Roman"/>
                <w:sz w:val="22"/>
                <w:szCs w:val="22"/>
                <w:rPrChange w:id="513" w:author="Paula David" w:date="2023-07-18T17:25:00Z">
                  <w:rPr>
                    <w:rFonts w:asciiTheme="majorBidi" w:hAnsiTheme="majorBidi"/>
                  </w:rPr>
                </w:rPrChange>
              </w:rPr>
              <w:pPrChange w:id="514" w:author="Paula David" w:date="2023-07-18T17:33:00Z">
                <w:pPr>
                  <w:spacing w:line="360" w:lineRule="auto"/>
                </w:pPr>
              </w:pPrChange>
            </w:pPr>
            <w:r w:rsidRPr="004722FE">
              <w:rPr>
                <w:rFonts w:ascii="Times New Roman" w:hAnsi="Times New Roman" w:cs="Times New Roman"/>
                <w:sz w:val="22"/>
                <w:szCs w:val="22"/>
                <w:rPrChange w:id="515" w:author="Paula David" w:date="2023-07-18T17:25:00Z">
                  <w:rPr>
                    <w:rFonts w:asciiTheme="majorBidi" w:hAnsiTheme="majorBidi"/>
                  </w:rPr>
                </w:rPrChange>
              </w:rPr>
              <w:t>Key inflammatory processes taking place in the myeloid rick red marrow</w:t>
            </w:r>
          </w:p>
          <w:p w14:paraId="13F285D8" w14:textId="77777777" w:rsidR="0032123C" w:rsidRPr="004722FE" w:rsidRDefault="0032123C">
            <w:pPr>
              <w:jc w:val="center"/>
              <w:rPr>
                <w:rFonts w:ascii="Times New Roman" w:hAnsi="Times New Roman" w:cs="Times New Roman"/>
                <w:sz w:val="22"/>
                <w:szCs w:val="22"/>
                <w:rPrChange w:id="516" w:author="Paula David" w:date="2023-07-18T17:25:00Z">
                  <w:rPr>
                    <w:rFonts w:asciiTheme="majorBidi" w:hAnsiTheme="majorBidi"/>
                  </w:rPr>
                </w:rPrChange>
              </w:rPr>
              <w:pPrChange w:id="517" w:author="Paula David" w:date="2023-07-18T17:33:00Z">
                <w:pPr>
                  <w:spacing w:line="360" w:lineRule="auto"/>
                </w:pPr>
              </w:pPrChange>
            </w:pPr>
          </w:p>
          <w:p w14:paraId="3A894227" w14:textId="6BA05F79" w:rsidR="0032123C" w:rsidRPr="004722FE" w:rsidRDefault="0032123C">
            <w:pPr>
              <w:jc w:val="center"/>
              <w:rPr>
                <w:rFonts w:ascii="Times New Roman" w:hAnsi="Times New Roman" w:cs="Times New Roman"/>
                <w:sz w:val="22"/>
                <w:szCs w:val="22"/>
                <w:rPrChange w:id="518" w:author="Paula David" w:date="2023-07-18T17:25:00Z">
                  <w:rPr>
                    <w:rFonts w:asciiTheme="majorBidi" w:hAnsiTheme="majorBidi"/>
                  </w:rPr>
                </w:rPrChange>
              </w:rPr>
              <w:pPrChange w:id="519" w:author="Paula David" w:date="2023-07-18T17:33:00Z">
                <w:pPr>
                  <w:spacing w:line="360" w:lineRule="auto"/>
                </w:pPr>
              </w:pPrChange>
            </w:pPr>
          </w:p>
        </w:tc>
        <w:tc>
          <w:tcPr>
            <w:tcW w:w="3350" w:type="dxa"/>
            <w:tcPrChange w:id="520" w:author="Paula David" w:date="2023-07-18T17:31:00Z">
              <w:tcPr>
                <w:tcW w:w="3004" w:type="dxa"/>
                <w:gridSpan w:val="2"/>
              </w:tcPr>
            </w:tcPrChange>
          </w:tcPr>
          <w:p w14:paraId="35638FC0" w14:textId="5BBB90C6" w:rsidR="0032123C" w:rsidRPr="004722FE" w:rsidRDefault="0032123C">
            <w:pPr>
              <w:jc w:val="center"/>
              <w:rPr>
                <w:rFonts w:ascii="Times New Roman" w:hAnsi="Times New Roman" w:cs="Times New Roman"/>
                <w:sz w:val="22"/>
                <w:szCs w:val="22"/>
                <w:rPrChange w:id="521" w:author="Paula David" w:date="2023-07-18T17:25:00Z">
                  <w:rPr>
                    <w:rFonts w:asciiTheme="majorBidi" w:hAnsiTheme="majorBidi"/>
                  </w:rPr>
                </w:rPrChange>
              </w:rPr>
              <w:pPrChange w:id="522" w:author="Paula David" w:date="2023-07-18T17:33:00Z">
                <w:pPr>
                  <w:spacing w:line="360" w:lineRule="auto"/>
                </w:pPr>
              </w:pPrChange>
            </w:pPr>
            <w:r w:rsidRPr="004722FE">
              <w:rPr>
                <w:rFonts w:ascii="Times New Roman" w:hAnsi="Times New Roman" w:cs="Times New Roman"/>
                <w:sz w:val="22"/>
                <w:szCs w:val="22"/>
                <w:rPrChange w:id="523" w:author="Paula David" w:date="2023-07-18T17:25:00Z">
                  <w:rPr>
                    <w:rFonts w:asciiTheme="majorBidi" w:hAnsiTheme="majorBidi"/>
                  </w:rPr>
                </w:rPrChange>
              </w:rPr>
              <w:t>Comparative lack of osteitis.</w:t>
            </w:r>
          </w:p>
          <w:p w14:paraId="3EBB9BE6" w14:textId="4F954873" w:rsidR="0032123C" w:rsidRPr="004722FE" w:rsidRDefault="0032123C">
            <w:pPr>
              <w:jc w:val="center"/>
              <w:rPr>
                <w:rFonts w:ascii="Times New Roman" w:hAnsi="Times New Roman" w:cs="Times New Roman"/>
                <w:sz w:val="22"/>
                <w:szCs w:val="22"/>
                <w:rtl/>
                <w:lang w:bidi="he-IL"/>
                <w:rPrChange w:id="524" w:author="Paula David" w:date="2023-07-18T17:25:00Z">
                  <w:rPr>
                    <w:rFonts w:asciiTheme="majorBidi" w:hAnsiTheme="majorBidi" w:cstheme="majorBidi"/>
                    <w:rtl/>
                    <w:lang w:bidi="he-IL"/>
                  </w:rPr>
                </w:rPrChange>
              </w:rPr>
              <w:pPrChange w:id="525" w:author="Paula David" w:date="2023-07-18T17:33:00Z">
                <w:pPr>
                  <w:spacing w:line="360" w:lineRule="auto"/>
                </w:pPr>
              </w:pPrChange>
            </w:pPr>
            <w:r w:rsidRPr="004722FE">
              <w:rPr>
                <w:rFonts w:ascii="Times New Roman" w:hAnsi="Times New Roman" w:cs="Times New Roman"/>
                <w:sz w:val="22"/>
                <w:szCs w:val="22"/>
                <w:rPrChange w:id="526" w:author="Paula David" w:date="2023-07-18T17:25:00Z">
                  <w:rPr>
                    <w:rFonts w:asciiTheme="majorBidi" w:hAnsiTheme="majorBidi"/>
                  </w:rPr>
                </w:rPrChange>
              </w:rPr>
              <w:t>Soft tissue centric akin to peripheral skeleton PsA involvement where the synovio-entheseal complex soft tissues are key target of inflammation</w:t>
            </w:r>
          </w:p>
        </w:tc>
      </w:tr>
      <w:tr w:rsidR="00C102F1" w:rsidRPr="00C102F1" w14:paraId="1A3C6941" w14:textId="77777777" w:rsidTr="002C43B9">
        <w:trPr>
          <w:ins w:id="527" w:author="Paula David" w:date="2023-07-17T12:46:00Z"/>
        </w:trPr>
        <w:tc>
          <w:tcPr>
            <w:tcW w:w="1594" w:type="dxa"/>
          </w:tcPr>
          <w:p w14:paraId="475C84CA" w14:textId="65AF6358" w:rsidR="007F5DE0" w:rsidRPr="004722FE" w:rsidRDefault="007F5DE0">
            <w:pPr>
              <w:jc w:val="center"/>
              <w:rPr>
                <w:ins w:id="528" w:author="Paula David" w:date="2023-07-17T12:46:00Z"/>
                <w:rFonts w:ascii="Times New Roman" w:hAnsi="Times New Roman" w:cs="Times New Roman"/>
                <w:b/>
                <w:sz w:val="22"/>
                <w:szCs w:val="22"/>
                <w:rPrChange w:id="529" w:author="Paula David" w:date="2023-07-18T17:25:00Z">
                  <w:rPr>
                    <w:ins w:id="530" w:author="Paula David" w:date="2023-07-17T12:46:00Z"/>
                    <w:rFonts w:asciiTheme="majorBidi" w:hAnsiTheme="majorBidi"/>
                    <w:b/>
                  </w:rPr>
                </w:rPrChange>
              </w:rPr>
              <w:pPrChange w:id="531" w:author="Paula David" w:date="2023-07-18T17:33:00Z">
                <w:pPr>
                  <w:spacing w:line="360" w:lineRule="auto"/>
                  <w:jc w:val="center"/>
                </w:pPr>
              </w:pPrChange>
            </w:pPr>
            <w:ins w:id="532" w:author="Paula David" w:date="2023-07-17T12:46:00Z">
              <w:r w:rsidRPr="004722FE">
                <w:rPr>
                  <w:rFonts w:ascii="Times New Roman" w:hAnsi="Times New Roman" w:cs="Times New Roman"/>
                  <w:b/>
                  <w:sz w:val="22"/>
                  <w:szCs w:val="22"/>
                  <w:lang w:val="en-US" w:bidi="he-IL"/>
                  <w:rPrChange w:id="533" w:author="Paula David" w:date="2023-07-18T17:25:00Z">
                    <w:rPr>
                      <w:rFonts w:asciiTheme="majorBidi" w:hAnsiTheme="majorBidi"/>
                      <w:b/>
                      <w:lang w:val="en-US" w:bidi="he-IL"/>
                    </w:rPr>
                  </w:rPrChange>
                </w:rPr>
                <w:t>Immunology</w:t>
              </w:r>
            </w:ins>
          </w:p>
        </w:tc>
        <w:tc>
          <w:tcPr>
            <w:tcW w:w="4066" w:type="dxa"/>
          </w:tcPr>
          <w:p w14:paraId="435F1C97" w14:textId="495E71D6" w:rsidR="007F5DE0" w:rsidRPr="004722FE" w:rsidRDefault="007F5DE0">
            <w:pPr>
              <w:jc w:val="center"/>
              <w:rPr>
                <w:ins w:id="534" w:author="Paula David" w:date="2023-07-17T12:46:00Z"/>
                <w:rFonts w:ascii="Times New Roman" w:hAnsi="Times New Roman" w:cs="Times New Roman"/>
                <w:sz w:val="22"/>
                <w:szCs w:val="22"/>
                <w:rPrChange w:id="535" w:author="Paula David" w:date="2023-07-18T17:25:00Z">
                  <w:rPr>
                    <w:ins w:id="536" w:author="Paula David" w:date="2023-07-17T12:46:00Z"/>
                    <w:rFonts w:asciiTheme="majorBidi" w:hAnsiTheme="majorBidi"/>
                  </w:rPr>
                </w:rPrChange>
              </w:rPr>
              <w:pPrChange w:id="537" w:author="Microsoft Office User" w:date="2023-07-18T22:57:00Z">
                <w:pPr>
                  <w:spacing w:line="360" w:lineRule="auto"/>
                </w:pPr>
              </w:pPrChange>
            </w:pPr>
            <w:ins w:id="538" w:author="Paula David" w:date="2023-07-17T12:46:00Z">
              <w:r w:rsidRPr="004722FE">
                <w:rPr>
                  <w:rFonts w:ascii="Times New Roman" w:hAnsi="Times New Roman" w:cs="Times New Roman"/>
                  <w:sz w:val="22"/>
                  <w:szCs w:val="22"/>
                  <w:rPrChange w:id="539" w:author="Paula David" w:date="2023-07-18T17:25:00Z">
                    <w:rPr>
                      <w:rFonts w:asciiTheme="majorBidi" w:hAnsiTheme="majorBidi"/>
                    </w:rPr>
                  </w:rPrChange>
                </w:rPr>
                <w:t xml:space="preserve">Linked to florid osteitis  as enthesis anchorage is myeloid rich haematopoietic </w:t>
              </w:r>
            </w:ins>
            <w:ins w:id="540" w:author="Microsoft Office User" w:date="2023-07-18T22:57:00Z">
              <w:r w:rsidR="00AB59BF">
                <w:rPr>
                  <w:rFonts w:ascii="Times New Roman" w:hAnsi="Times New Roman" w:cs="Times New Roman"/>
                  <w:sz w:val="22"/>
                  <w:szCs w:val="22"/>
                </w:rPr>
                <w:t xml:space="preserve">cells </w:t>
              </w:r>
            </w:ins>
            <w:ins w:id="541" w:author="Paula David" w:date="2023-07-17T12:46:00Z">
              <w:del w:id="542" w:author="Microsoft Office User" w:date="2023-07-18T22:57:00Z">
                <w:r w:rsidRPr="004722FE" w:rsidDel="00AB59BF">
                  <w:rPr>
                    <w:rFonts w:ascii="Times New Roman" w:hAnsi="Times New Roman" w:cs="Times New Roman"/>
                    <w:sz w:val="22"/>
                    <w:szCs w:val="22"/>
                    <w:rPrChange w:id="543" w:author="Paula David" w:date="2023-07-18T17:25:00Z">
                      <w:rPr>
                        <w:rFonts w:asciiTheme="majorBidi" w:hAnsiTheme="majorBidi"/>
                      </w:rPr>
                    </w:rPrChange>
                  </w:rPr>
                  <w:delText>nursery</w:delText>
                </w:r>
              </w:del>
            </w:ins>
          </w:p>
        </w:tc>
        <w:tc>
          <w:tcPr>
            <w:tcW w:w="3350" w:type="dxa"/>
            <w:gridSpan w:val="2"/>
          </w:tcPr>
          <w:p w14:paraId="7761DFA7" w14:textId="77777777" w:rsidR="007F5DE0" w:rsidRDefault="007F5DE0">
            <w:pPr>
              <w:jc w:val="center"/>
              <w:rPr>
                <w:ins w:id="544" w:author="Microsoft Office User" w:date="2023-07-18T22:57:00Z"/>
                <w:rFonts w:ascii="Times New Roman" w:hAnsi="Times New Roman" w:cs="Times New Roman"/>
                <w:sz w:val="22"/>
                <w:szCs w:val="22"/>
              </w:rPr>
              <w:pPrChange w:id="545" w:author="Paula David" w:date="2023-07-18T17:33:00Z">
                <w:pPr>
                  <w:spacing w:line="360" w:lineRule="auto"/>
                </w:pPr>
              </w:pPrChange>
            </w:pPr>
            <w:ins w:id="546" w:author="Paula David" w:date="2023-07-17T12:46:00Z">
              <w:r w:rsidRPr="004722FE">
                <w:rPr>
                  <w:rFonts w:ascii="Times New Roman" w:hAnsi="Times New Roman" w:cs="Times New Roman"/>
                  <w:sz w:val="22"/>
                  <w:szCs w:val="22"/>
                  <w:rPrChange w:id="547" w:author="Paula David" w:date="2023-07-18T17:25:00Z">
                    <w:rPr>
                      <w:rFonts w:asciiTheme="majorBidi" w:hAnsiTheme="majorBidi"/>
                    </w:rPr>
                  </w:rPrChange>
                </w:rPr>
                <w:t>Ligament is 90% matrix with majority of cells fibroblastic lineague with a comparative paucity of immune cells, although myeloid and lymphoid lineage well reported</w:t>
              </w:r>
            </w:ins>
          </w:p>
          <w:p w14:paraId="32D89337" w14:textId="03E4D2CB" w:rsidR="00AB59BF" w:rsidRPr="004722FE" w:rsidRDefault="00AB59BF">
            <w:pPr>
              <w:jc w:val="center"/>
              <w:rPr>
                <w:ins w:id="548" w:author="Paula David" w:date="2023-07-17T12:46:00Z"/>
                <w:rFonts w:ascii="Times New Roman" w:hAnsi="Times New Roman" w:cs="Times New Roman"/>
                <w:sz w:val="22"/>
                <w:szCs w:val="22"/>
                <w:rPrChange w:id="549" w:author="Paula David" w:date="2023-07-18T17:25:00Z">
                  <w:rPr>
                    <w:ins w:id="550" w:author="Paula David" w:date="2023-07-17T12:46:00Z"/>
                    <w:rFonts w:asciiTheme="majorBidi" w:hAnsiTheme="majorBidi"/>
                  </w:rPr>
                </w:rPrChange>
              </w:rPr>
              <w:pPrChange w:id="551" w:author="Paula David" w:date="2023-07-18T17:33:00Z">
                <w:pPr>
                  <w:spacing w:line="360" w:lineRule="auto"/>
                </w:pPr>
              </w:pPrChange>
            </w:pPr>
          </w:p>
        </w:tc>
      </w:tr>
      <w:tr w:rsidR="00C102F1" w:rsidRPr="00C102F1" w14:paraId="2D14256E" w14:textId="77777777" w:rsidTr="002C43B9">
        <w:trPr>
          <w:ins w:id="552" w:author="Paula David" w:date="2023-07-17T12:45:00Z"/>
        </w:trPr>
        <w:tc>
          <w:tcPr>
            <w:tcW w:w="1594" w:type="dxa"/>
          </w:tcPr>
          <w:p w14:paraId="140B59E4" w14:textId="5E1A3FC5" w:rsidR="007F5DE0" w:rsidRPr="004722FE" w:rsidRDefault="007F5DE0">
            <w:pPr>
              <w:jc w:val="center"/>
              <w:rPr>
                <w:ins w:id="553" w:author="Paula David" w:date="2023-07-17T12:45:00Z"/>
                <w:rFonts w:ascii="Times New Roman" w:hAnsi="Times New Roman" w:cs="Times New Roman"/>
                <w:b/>
                <w:sz w:val="22"/>
                <w:szCs w:val="22"/>
                <w:rtl/>
                <w:lang w:val="en-US" w:bidi="he-IL"/>
                <w:rPrChange w:id="554" w:author="Paula David" w:date="2023-07-18T17:25:00Z">
                  <w:rPr>
                    <w:ins w:id="555" w:author="Paula David" w:date="2023-07-17T12:45:00Z"/>
                    <w:rFonts w:asciiTheme="majorBidi" w:hAnsiTheme="majorBidi"/>
                    <w:b/>
                    <w:rtl/>
                    <w:lang w:bidi="he-IL"/>
                  </w:rPr>
                </w:rPrChange>
              </w:rPr>
              <w:pPrChange w:id="556" w:author="Paula David" w:date="2023-07-18T17:33:00Z">
                <w:pPr>
                  <w:spacing w:line="360" w:lineRule="auto"/>
                  <w:jc w:val="center"/>
                </w:pPr>
              </w:pPrChange>
            </w:pPr>
            <w:ins w:id="557" w:author="Paula David" w:date="2023-07-17T12:46:00Z">
              <w:r w:rsidRPr="004722FE">
                <w:rPr>
                  <w:rFonts w:ascii="Times New Roman" w:hAnsi="Times New Roman" w:cs="Times New Roman"/>
                  <w:b/>
                  <w:sz w:val="22"/>
                  <w:szCs w:val="22"/>
                  <w:lang w:val="en-US" w:bidi="he-IL"/>
                  <w:rPrChange w:id="558" w:author="Paula David" w:date="2023-07-18T17:25:00Z">
                    <w:rPr>
                      <w:rFonts w:asciiTheme="majorBidi" w:hAnsiTheme="majorBidi"/>
                      <w:b/>
                      <w:lang w:val="en-US" w:bidi="he-IL"/>
                    </w:rPr>
                  </w:rPrChange>
                </w:rPr>
                <w:t>Therapeutic implications</w:t>
              </w:r>
            </w:ins>
          </w:p>
        </w:tc>
        <w:tc>
          <w:tcPr>
            <w:tcW w:w="4066" w:type="dxa"/>
          </w:tcPr>
          <w:p w14:paraId="12144EB3" w14:textId="0CBF8E86" w:rsidR="007F5DE0" w:rsidRPr="004722FE" w:rsidRDefault="007F5DE0">
            <w:pPr>
              <w:jc w:val="center"/>
              <w:rPr>
                <w:ins w:id="559" w:author="Paula David" w:date="2023-07-17T12:47:00Z"/>
                <w:rFonts w:ascii="Times New Roman" w:hAnsi="Times New Roman" w:cs="Times New Roman"/>
                <w:sz w:val="22"/>
                <w:szCs w:val="22"/>
                <w:rPrChange w:id="560" w:author="Paula David" w:date="2023-07-18T17:25:00Z">
                  <w:rPr>
                    <w:ins w:id="561" w:author="Paula David" w:date="2023-07-17T12:47:00Z"/>
                    <w:rFonts w:asciiTheme="majorBidi" w:hAnsiTheme="majorBidi"/>
                  </w:rPr>
                </w:rPrChange>
              </w:rPr>
              <w:pPrChange w:id="562" w:author="Paula David" w:date="2023-07-18T17:33:00Z">
                <w:pPr>
                  <w:spacing w:line="360" w:lineRule="auto"/>
                </w:pPr>
              </w:pPrChange>
            </w:pPr>
            <w:ins w:id="563" w:author="Paula David" w:date="2023-07-17T12:47:00Z">
              <w:r w:rsidRPr="004722FE">
                <w:rPr>
                  <w:rFonts w:ascii="Times New Roman" w:hAnsi="Times New Roman" w:cs="Times New Roman"/>
                  <w:sz w:val="22"/>
                  <w:szCs w:val="22"/>
                  <w:rPrChange w:id="564" w:author="Paula David" w:date="2023-07-18T17:25:00Z">
                    <w:rPr>
                      <w:rFonts w:asciiTheme="majorBidi" w:hAnsiTheme="majorBidi"/>
                    </w:rPr>
                  </w:rPrChange>
                </w:rPr>
                <w:t>Efficacy of higher doses of IL-23 inhibition</w:t>
              </w:r>
            </w:ins>
            <w:ins w:id="565" w:author="Microsoft Office User" w:date="2023-07-18T22:57:00Z">
              <w:r w:rsidR="00AB59BF">
                <w:rPr>
                  <w:rFonts w:ascii="Times New Roman" w:hAnsi="Times New Roman" w:cs="Times New Roman"/>
                  <w:sz w:val="22"/>
                  <w:szCs w:val="22"/>
                </w:rPr>
                <w:t>- Needs formal testing in trials</w:t>
              </w:r>
            </w:ins>
          </w:p>
          <w:p w14:paraId="12842C57" w14:textId="0B75DA83" w:rsidR="007F5DE0" w:rsidRPr="004722FE" w:rsidRDefault="007F5DE0">
            <w:pPr>
              <w:jc w:val="center"/>
              <w:rPr>
                <w:ins w:id="566" w:author="Paula David" w:date="2023-07-17T12:45:00Z"/>
                <w:rFonts w:ascii="Times New Roman" w:hAnsi="Times New Roman" w:cs="Times New Roman"/>
                <w:sz w:val="22"/>
                <w:szCs w:val="22"/>
                <w:rPrChange w:id="567" w:author="Paula David" w:date="2023-07-18T17:25:00Z">
                  <w:rPr>
                    <w:ins w:id="568" w:author="Paula David" w:date="2023-07-17T12:45:00Z"/>
                    <w:rFonts w:asciiTheme="majorBidi" w:hAnsiTheme="majorBidi"/>
                  </w:rPr>
                </w:rPrChange>
              </w:rPr>
              <w:pPrChange w:id="569" w:author="Paula David" w:date="2023-07-18T17:33:00Z">
                <w:pPr>
                  <w:spacing w:line="360" w:lineRule="auto"/>
                </w:pPr>
              </w:pPrChange>
            </w:pPr>
          </w:p>
        </w:tc>
        <w:tc>
          <w:tcPr>
            <w:tcW w:w="3350" w:type="dxa"/>
            <w:gridSpan w:val="2"/>
          </w:tcPr>
          <w:p w14:paraId="70A3B1FB" w14:textId="77777777" w:rsidR="007F5DE0" w:rsidRDefault="007F5DE0">
            <w:pPr>
              <w:jc w:val="center"/>
              <w:rPr>
                <w:ins w:id="570" w:author="Microsoft Office User" w:date="2023-07-18T22:57:00Z"/>
                <w:rFonts w:ascii="Times New Roman" w:hAnsi="Times New Roman" w:cs="Times New Roman"/>
                <w:sz w:val="22"/>
                <w:szCs w:val="22"/>
              </w:rPr>
              <w:pPrChange w:id="571" w:author="Paula David" w:date="2023-07-18T17:33:00Z">
                <w:pPr>
                  <w:spacing w:line="360" w:lineRule="auto"/>
                </w:pPr>
              </w:pPrChange>
            </w:pPr>
            <w:ins w:id="572" w:author="Paula David" w:date="2023-07-17T12:47:00Z">
              <w:r w:rsidRPr="004722FE">
                <w:rPr>
                  <w:rFonts w:ascii="Times New Roman" w:hAnsi="Times New Roman" w:cs="Times New Roman"/>
                  <w:sz w:val="22"/>
                  <w:szCs w:val="22"/>
                  <w:rPrChange w:id="573" w:author="Paula David" w:date="2023-07-18T17:25:00Z">
                    <w:rPr>
                      <w:rFonts w:asciiTheme="majorBidi" w:hAnsiTheme="majorBidi"/>
                    </w:rPr>
                  </w:rPrChange>
                </w:rPr>
                <w:t>Existing secondary outcome data showing efficacy in PsA may be genuine and existing disease of IL-23i may be useful in PsA axial phenotype</w:t>
              </w:r>
            </w:ins>
          </w:p>
          <w:p w14:paraId="73A5B508" w14:textId="309197E0" w:rsidR="00AB59BF" w:rsidRPr="004722FE" w:rsidRDefault="00AB59BF">
            <w:pPr>
              <w:jc w:val="center"/>
              <w:rPr>
                <w:ins w:id="574" w:author="Paula David" w:date="2023-07-17T12:45:00Z"/>
                <w:rFonts w:ascii="Times New Roman" w:hAnsi="Times New Roman" w:cs="Times New Roman"/>
                <w:sz w:val="22"/>
                <w:szCs w:val="22"/>
                <w:rPrChange w:id="575" w:author="Paula David" w:date="2023-07-18T17:25:00Z">
                  <w:rPr>
                    <w:ins w:id="576" w:author="Paula David" w:date="2023-07-17T12:45:00Z"/>
                    <w:rFonts w:asciiTheme="majorBidi" w:hAnsiTheme="majorBidi"/>
                  </w:rPr>
                </w:rPrChange>
              </w:rPr>
              <w:pPrChange w:id="577" w:author="Paula David" w:date="2023-07-18T17:33:00Z">
                <w:pPr>
                  <w:spacing w:line="360" w:lineRule="auto"/>
                </w:pPr>
              </w:pPrChange>
            </w:pPr>
          </w:p>
        </w:tc>
      </w:tr>
    </w:tbl>
    <w:p w14:paraId="3C0A8806" w14:textId="77777777" w:rsidR="005E68E0" w:rsidRPr="00E13587" w:rsidRDefault="005E68E0" w:rsidP="0032123C">
      <w:pPr>
        <w:spacing w:line="360" w:lineRule="auto"/>
        <w:rPr>
          <w:rFonts w:asciiTheme="majorBidi" w:hAnsiTheme="majorBidi"/>
        </w:rPr>
      </w:pPr>
    </w:p>
    <w:p w14:paraId="5F66877A" w14:textId="42A63A33" w:rsidR="0032123C" w:rsidRPr="00E13587" w:rsidRDefault="0032123C" w:rsidP="0032123C">
      <w:pPr>
        <w:spacing w:line="360" w:lineRule="auto"/>
        <w:rPr>
          <w:rFonts w:asciiTheme="majorBidi" w:hAnsiTheme="majorBidi"/>
          <w:b/>
        </w:rPr>
      </w:pPr>
    </w:p>
    <w:p w14:paraId="7E138E7D" w14:textId="597CEEE5" w:rsidR="0032123C" w:rsidRPr="00E13587" w:rsidRDefault="0032123C" w:rsidP="0032123C">
      <w:pPr>
        <w:spacing w:line="360" w:lineRule="auto"/>
        <w:rPr>
          <w:rFonts w:asciiTheme="majorBidi" w:hAnsiTheme="majorBidi"/>
          <w:b/>
        </w:rPr>
      </w:pPr>
    </w:p>
    <w:p w14:paraId="28E5BB7B" w14:textId="105633EE" w:rsidR="0032123C" w:rsidRPr="00E13587" w:rsidRDefault="0032123C" w:rsidP="0032123C">
      <w:pPr>
        <w:spacing w:line="360" w:lineRule="auto"/>
        <w:rPr>
          <w:rFonts w:asciiTheme="majorBidi" w:hAnsiTheme="majorBidi"/>
          <w:b/>
        </w:rPr>
      </w:pPr>
    </w:p>
    <w:p w14:paraId="5612E78F" w14:textId="2E4A3856" w:rsidR="0032123C" w:rsidRPr="00E13587" w:rsidRDefault="0032123C" w:rsidP="0032123C">
      <w:pPr>
        <w:spacing w:line="360" w:lineRule="auto"/>
        <w:rPr>
          <w:rFonts w:asciiTheme="majorBidi" w:hAnsiTheme="majorBidi"/>
          <w:b/>
        </w:rPr>
      </w:pPr>
    </w:p>
    <w:p w14:paraId="705FF77B" w14:textId="2CA62B63" w:rsidR="0032123C" w:rsidRPr="00E13587" w:rsidRDefault="0032123C" w:rsidP="0032123C">
      <w:pPr>
        <w:spacing w:line="360" w:lineRule="auto"/>
        <w:rPr>
          <w:rFonts w:asciiTheme="majorBidi" w:hAnsiTheme="majorBidi"/>
          <w:b/>
        </w:rPr>
      </w:pPr>
    </w:p>
    <w:p w14:paraId="7DDB389F" w14:textId="5E182CC9" w:rsidR="0032123C" w:rsidRPr="00E13587" w:rsidRDefault="0032123C" w:rsidP="0032123C">
      <w:pPr>
        <w:spacing w:line="360" w:lineRule="auto"/>
        <w:rPr>
          <w:rFonts w:asciiTheme="majorBidi" w:hAnsiTheme="majorBidi"/>
          <w:b/>
        </w:rPr>
      </w:pPr>
    </w:p>
    <w:p w14:paraId="607B1321" w14:textId="6C99B958" w:rsidR="0032123C" w:rsidRPr="00E13587" w:rsidRDefault="0032123C" w:rsidP="0032123C">
      <w:pPr>
        <w:spacing w:line="360" w:lineRule="auto"/>
        <w:rPr>
          <w:rFonts w:asciiTheme="majorBidi" w:hAnsiTheme="majorBidi"/>
          <w:b/>
        </w:rPr>
      </w:pPr>
    </w:p>
    <w:p w14:paraId="6068556F" w14:textId="1DA275E4" w:rsidR="0032123C" w:rsidRPr="00E13587" w:rsidRDefault="0032123C" w:rsidP="0032123C">
      <w:pPr>
        <w:spacing w:line="360" w:lineRule="auto"/>
        <w:rPr>
          <w:rFonts w:asciiTheme="majorBidi" w:hAnsiTheme="majorBidi"/>
          <w:b/>
        </w:rPr>
      </w:pPr>
    </w:p>
    <w:p w14:paraId="7C917B40" w14:textId="743234C4" w:rsidR="0032123C" w:rsidRPr="00E13587" w:rsidRDefault="0032123C" w:rsidP="0032123C">
      <w:pPr>
        <w:spacing w:line="360" w:lineRule="auto"/>
        <w:rPr>
          <w:rFonts w:asciiTheme="majorBidi" w:hAnsiTheme="majorBidi"/>
          <w:b/>
        </w:rPr>
      </w:pPr>
    </w:p>
    <w:p w14:paraId="451F4069" w14:textId="01086A84" w:rsidR="0032123C" w:rsidRPr="00E13587" w:rsidRDefault="0032123C" w:rsidP="0032123C">
      <w:pPr>
        <w:spacing w:line="360" w:lineRule="auto"/>
        <w:rPr>
          <w:rFonts w:asciiTheme="majorBidi" w:hAnsiTheme="majorBidi"/>
          <w:b/>
        </w:rPr>
      </w:pPr>
    </w:p>
    <w:p w14:paraId="356CEDFF" w14:textId="2EF3194B" w:rsidR="0032123C" w:rsidRDefault="0032123C" w:rsidP="0032123C">
      <w:pPr>
        <w:spacing w:line="360" w:lineRule="auto"/>
        <w:rPr>
          <w:ins w:id="578" w:author="Paula David" w:date="2023-07-18T17:34:00Z"/>
          <w:rFonts w:asciiTheme="majorBidi" w:hAnsiTheme="majorBidi"/>
          <w:b/>
        </w:rPr>
      </w:pPr>
    </w:p>
    <w:p w14:paraId="546A759F" w14:textId="77777777" w:rsidR="002C43B9" w:rsidRPr="00E13587" w:rsidRDefault="002C43B9" w:rsidP="0032123C">
      <w:pPr>
        <w:spacing w:line="360" w:lineRule="auto"/>
        <w:rPr>
          <w:rFonts w:asciiTheme="majorBidi" w:hAnsiTheme="majorBidi"/>
          <w:b/>
        </w:rPr>
      </w:pPr>
    </w:p>
    <w:p w14:paraId="632FB13C" w14:textId="3F24EA26" w:rsidR="0032123C" w:rsidRPr="00540887" w:rsidDel="00644DC4" w:rsidRDefault="0032123C" w:rsidP="0032123C">
      <w:pPr>
        <w:bidi/>
        <w:spacing w:line="360" w:lineRule="auto"/>
        <w:rPr>
          <w:del w:id="579" w:author="Paula David" w:date="2023-07-17T13:55:00Z"/>
          <w:rFonts w:asciiTheme="majorBidi" w:hAnsiTheme="majorBidi" w:cstheme="majorBidi"/>
          <w:b/>
          <w:rtl/>
          <w:lang w:bidi="he-IL"/>
        </w:rPr>
      </w:pPr>
    </w:p>
    <w:p w14:paraId="2ADD8B5E" w14:textId="06377C7D" w:rsidR="002C2263" w:rsidDel="00644DC4" w:rsidRDefault="002C2263" w:rsidP="00D818A8">
      <w:pPr>
        <w:spacing w:line="360" w:lineRule="auto"/>
        <w:rPr>
          <w:del w:id="580" w:author="Paula David" w:date="2023-07-17T13:55:00Z"/>
          <w:rFonts w:asciiTheme="majorBidi" w:hAnsiTheme="majorBidi"/>
          <w:b/>
        </w:rPr>
      </w:pPr>
    </w:p>
    <w:p w14:paraId="5DBF2BD5" w14:textId="19AF823B" w:rsidR="002C2263" w:rsidDel="00644DC4" w:rsidRDefault="002C2263" w:rsidP="00D818A8">
      <w:pPr>
        <w:spacing w:line="360" w:lineRule="auto"/>
        <w:rPr>
          <w:del w:id="581" w:author="Paula David" w:date="2023-07-17T13:55:00Z"/>
          <w:rFonts w:asciiTheme="majorBidi" w:hAnsiTheme="majorBidi"/>
          <w:b/>
        </w:rPr>
      </w:pPr>
    </w:p>
    <w:p w14:paraId="77007560" w14:textId="7D23DB76" w:rsidR="002C2263" w:rsidDel="00644DC4" w:rsidRDefault="002C2263" w:rsidP="00D818A8">
      <w:pPr>
        <w:spacing w:line="360" w:lineRule="auto"/>
        <w:rPr>
          <w:del w:id="582" w:author="Paula David" w:date="2023-07-17T13:55:00Z"/>
          <w:rFonts w:asciiTheme="majorBidi" w:hAnsiTheme="majorBidi"/>
          <w:b/>
        </w:rPr>
      </w:pPr>
    </w:p>
    <w:p w14:paraId="16FB7339" w14:textId="63A72963" w:rsidR="002C2263" w:rsidDel="00644DC4" w:rsidRDefault="002C2263" w:rsidP="00D818A8">
      <w:pPr>
        <w:spacing w:line="360" w:lineRule="auto"/>
        <w:rPr>
          <w:del w:id="583" w:author="Paula David" w:date="2023-07-17T13:55:00Z"/>
          <w:rFonts w:asciiTheme="majorBidi" w:hAnsiTheme="majorBidi"/>
          <w:b/>
        </w:rPr>
      </w:pPr>
    </w:p>
    <w:p w14:paraId="16E33BC6" w14:textId="1EEBADFB" w:rsidR="002C2263" w:rsidDel="00644DC4" w:rsidRDefault="002C2263" w:rsidP="00D818A8">
      <w:pPr>
        <w:spacing w:line="360" w:lineRule="auto"/>
        <w:rPr>
          <w:del w:id="584" w:author="Paula David" w:date="2023-07-17T13:55:00Z"/>
          <w:rFonts w:asciiTheme="majorBidi" w:hAnsiTheme="majorBidi"/>
          <w:b/>
        </w:rPr>
      </w:pPr>
    </w:p>
    <w:p w14:paraId="03E699B5" w14:textId="527E490E" w:rsidR="002C2263" w:rsidDel="00644DC4" w:rsidRDefault="002C2263" w:rsidP="00D818A8">
      <w:pPr>
        <w:spacing w:line="360" w:lineRule="auto"/>
        <w:rPr>
          <w:del w:id="585" w:author="Paula David" w:date="2023-07-17T13:55:00Z"/>
          <w:rFonts w:asciiTheme="majorBidi" w:hAnsiTheme="majorBidi"/>
          <w:b/>
        </w:rPr>
      </w:pPr>
    </w:p>
    <w:p w14:paraId="57279983" w14:textId="51C573E1" w:rsidR="002C2263" w:rsidDel="00644DC4" w:rsidRDefault="002C2263" w:rsidP="00D818A8">
      <w:pPr>
        <w:spacing w:line="360" w:lineRule="auto"/>
        <w:rPr>
          <w:del w:id="586" w:author="Paula David" w:date="2023-07-17T13:55:00Z"/>
          <w:rFonts w:asciiTheme="majorBidi" w:hAnsiTheme="majorBidi"/>
          <w:b/>
        </w:rPr>
      </w:pPr>
    </w:p>
    <w:p w14:paraId="190CFF93" w14:textId="77777777" w:rsidR="002C2263" w:rsidDel="00644DC4" w:rsidRDefault="002C2263" w:rsidP="00D818A8">
      <w:pPr>
        <w:spacing w:line="360" w:lineRule="auto"/>
        <w:rPr>
          <w:del w:id="587" w:author="Paula David" w:date="2023-07-17T13:55:00Z"/>
          <w:rFonts w:asciiTheme="majorBidi" w:hAnsiTheme="majorBidi"/>
          <w:b/>
        </w:rPr>
      </w:pPr>
    </w:p>
    <w:p w14:paraId="2651CAB5" w14:textId="77777777" w:rsidR="002C2263" w:rsidDel="00644DC4" w:rsidRDefault="002C2263" w:rsidP="00D818A8">
      <w:pPr>
        <w:spacing w:line="360" w:lineRule="auto"/>
        <w:rPr>
          <w:del w:id="588" w:author="Paula David" w:date="2023-07-17T13:55:00Z"/>
          <w:rFonts w:asciiTheme="majorBidi" w:hAnsiTheme="majorBidi"/>
          <w:b/>
        </w:rPr>
      </w:pPr>
    </w:p>
    <w:p w14:paraId="1607073F" w14:textId="77777777" w:rsidR="002C2263" w:rsidRDefault="002C2263" w:rsidP="00D818A8">
      <w:pPr>
        <w:spacing w:line="360" w:lineRule="auto"/>
        <w:rPr>
          <w:rFonts w:asciiTheme="majorBidi" w:hAnsiTheme="majorBidi"/>
          <w:b/>
        </w:rPr>
      </w:pPr>
    </w:p>
    <w:p w14:paraId="40267F92" w14:textId="2ADA5BF8" w:rsidR="00D818A8" w:rsidRDefault="00D818A8" w:rsidP="00D818A8">
      <w:pPr>
        <w:spacing w:line="360" w:lineRule="auto"/>
        <w:rPr>
          <w:rFonts w:asciiTheme="majorBidi" w:hAnsiTheme="majorBidi"/>
          <w:b/>
        </w:rPr>
      </w:pPr>
      <w:r w:rsidRPr="00E13587">
        <w:rPr>
          <w:rFonts w:asciiTheme="majorBidi" w:hAnsiTheme="majorBidi"/>
          <w:b/>
        </w:rPr>
        <w:t xml:space="preserve">Figure </w:t>
      </w:r>
      <w:r>
        <w:rPr>
          <w:rFonts w:asciiTheme="majorBidi" w:hAnsiTheme="majorBidi"/>
          <w:b/>
        </w:rPr>
        <w:t>1   Commonalities and Differences between AS, Axial PsA and DISH</w:t>
      </w:r>
    </w:p>
    <w:p w14:paraId="1FF8DD95" w14:textId="77777777" w:rsidR="00D818A8" w:rsidRDefault="00D818A8" w:rsidP="00D818A8">
      <w:pPr>
        <w:spacing w:line="360" w:lineRule="auto"/>
        <w:rPr>
          <w:rFonts w:asciiTheme="majorBidi" w:hAnsiTheme="majorBidi"/>
          <w:b/>
        </w:rPr>
      </w:pPr>
    </w:p>
    <w:p w14:paraId="295952EE" w14:textId="77777777" w:rsidR="00D818A8" w:rsidRPr="00E13587" w:rsidRDefault="00D818A8" w:rsidP="00D818A8">
      <w:pPr>
        <w:spacing w:line="360" w:lineRule="auto"/>
        <w:rPr>
          <w:rFonts w:asciiTheme="majorBidi" w:hAnsiTheme="majorBidi"/>
          <w:b/>
        </w:rPr>
      </w:pPr>
      <w:r>
        <w:rPr>
          <w:noProof/>
        </w:rPr>
        <w:drawing>
          <wp:inline distT="0" distB="0" distL="0" distR="0" wp14:anchorId="42A3182F" wp14:editId="510AD3EA">
            <wp:extent cx="6587618" cy="4201160"/>
            <wp:effectExtent l="0" t="0" r="0" b="0"/>
            <wp:docPr id="649584453" name="Picture 6495844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61273" name="Picture 2"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18524" cy="4220870"/>
                    </a:xfrm>
                    <a:prstGeom prst="rect">
                      <a:avLst/>
                    </a:prstGeom>
                  </pic:spPr>
                </pic:pic>
              </a:graphicData>
            </a:graphic>
          </wp:inline>
        </w:drawing>
      </w:r>
    </w:p>
    <w:p w14:paraId="62CF37F8" w14:textId="23BA1C53" w:rsidR="00D818A8" w:rsidRPr="00E13587" w:rsidRDefault="00880493" w:rsidP="00D818A8">
      <w:pPr>
        <w:spacing w:line="360" w:lineRule="auto"/>
        <w:rPr>
          <w:rFonts w:asciiTheme="majorBidi" w:hAnsiTheme="majorBidi"/>
        </w:rPr>
      </w:pPr>
      <w:r w:rsidRPr="007E626B">
        <w:rPr>
          <w:rFonts w:asciiTheme="majorBidi" w:hAnsiTheme="majorBidi"/>
          <w:b/>
          <w:bCs/>
        </w:rPr>
        <w:lastRenderedPageBreak/>
        <w:t>Figure 1 Legend.</w:t>
      </w:r>
      <w:r>
        <w:rPr>
          <w:rFonts w:asciiTheme="majorBidi" w:hAnsiTheme="majorBidi"/>
        </w:rPr>
        <w:t xml:space="preserve"> </w:t>
      </w:r>
      <w:r w:rsidR="00D818A8" w:rsidRPr="00E13587">
        <w:rPr>
          <w:rFonts w:asciiTheme="majorBidi" w:hAnsiTheme="majorBidi"/>
        </w:rPr>
        <w:t xml:space="preserve">A diagram showing the spectrum from pure AS patterns of disease, to PsA axial inflammation to overlaps with diffuse idiopathic skeletal hyperostosis (DISH).  The AS phenotype leads to SIJ fusion representing </w:t>
      </w:r>
      <w:r>
        <w:rPr>
          <w:rFonts w:asciiTheme="majorBidi" w:hAnsiTheme="majorBidi"/>
        </w:rPr>
        <w:t xml:space="preserve">a </w:t>
      </w:r>
      <w:r w:rsidR="007E626B">
        <w:rPr>
          <w:rFonts w:asciiTheme="majorBidi" w:hAnsiTheme="majorBidi"/>
        </w:rPr>
        <w:t>post-osteitis</w:t>
      </w:r>
      <w:r>
        <w:rPr>
          <w:rFonts w:asciiTheme="majorBidi" w:hAnsiTheme="majorBidi"/>
        </w:rPr>
        <w:t xml:space="preserve"> reparative reaction</w:t>
      </w:r>
      <w:r w:rsidR="00D818A8" w:rsidRPr="00E13587">
        <w:rPr>
          <w:rFonts w:asciiTheme="majorBidi" w:hAnsiTheme="majorBidi"/>
        </w:rPr>
        <w:t xml:space="preserve">.  The PsA phenotype including asymmetrical syndesmophytes and neck and spinal inflammation but not SIJ disease is also predominantly inflammatory in nature.  The DISH phenotype overlaps with PsA with later onset and lack of </w:t>
      </w:r>
      <w:r>
        <w:rPr>
          <w:rFonts w:asciiTheme="majorBidi" w:hAnsiTheme="majorBidi"/>
        </w:rPr>
        <w:t xml:space="preserve">SIJ </w:t>
      </w:r>
      <w:r w:rsidR="00D818A8" w:rsidRPr="00E13587">
        <w:rPr>
          <w:rFonts w:asciiTheme="majorBidi" w:hAnsiTheme="majorBidi"/>
        </w:rPr>
        <w:t xml:space="preserve">bony fusion but frank soft tissue ossification and may be asymptomatic.  There appears to be a gradient from adaptive immune driven to innate immune driven to non-immune or metabolic factors.  </w:t>
      </w:r>
      <w:r w:rsidR="00030704">
        <w:rPr>
          <w:rFonts w:asciiTheme="majorBidi" w:hAnsiTheme="majorBidi"/>
        </w:rPr>
        <w:t>Created using Biorender.</w:t>
      </w:r>
    </w:p>
    <w:p w14:paraId="6CA77958" w14:textId="77777777" w:rsidR="00D818A8" w:rsidRDefault="00D818A8" w:rsidP="0032123C">
      <w:pPr>
        <w:spacing w:line="360" w:lineRule="auto"/>
        <w:outlineLvl w:val="0"/>
        <w:rPr>
          <w:rFonts w:asciiTheme="majorBidi" w:hAnsiTheme="majorBidi"/>
          <w:b/>
        </w:rPr>
      </w:pPr>
    </w:p>
    <w:p w14:paraId="0775B52D" w14:textId="77777777" w:rsidR="002C2263" w:rsidRDefault="002C2263" w:rsidP="0032123C">
      <w:pPr>
        <w:spacing w:line="360" w:lineRule="auto"/>
        <w:outlineLvl w:val="0"/>
        <w:rPr>
          <w:rFonts w:asciiTheme="majorBidi" w:hAnsiTheme="majorBidi"/>
          <w:b/>
        </w:rPr>
      </w:pPr>
    </w:p>
    <w:p w14:paraId="227E89C6" w14:textId="77777777" w:rsidR="002C2263" w:rsidRDefault="002C2263" w:rsidP="0032123C">
      <w:pPr>
        <w:spacing w:line="360" w:lineRule="auto"/>
        <w:outlineLvl w:val="0"/>
        <w:rPr>
          <w:rFonts w:asciiTheme="majorBidi" w:hAnsiTheme="majorBidi"/>
          <w:b/>
        </w:rPr>
      </w:pPr>
    </w:p>
    <w:p w14:paraId="226373B4" w14:textId="77777777" w:rsidR="002C2263" w:rsidRDefault="002C2263" w:rsidP="0032123C">
      <w:pPr>
        <w:spacing w:line="360" w:lineRule="auto"/>
        <w:outlineLvl w:val="0"/>
        <w:rPr>
          <w:rFonts w:asciiTheme="majorBidi" w:hAnsiTheme="majorBidi"/>
          <w:b/>
        </w:rPr>
      </w:pPr>
    </w:p>
    <w:p w14:paraId="3D117F35" w14:textId="77777777" w:rsidR="002C2263" w:rsidRDefault="002C2263" w:rsidP="0032123C">
      <w:pPr>
        <w:spacing w:line="360" w:lineRule="auto"/>
        <w:outlineLvl w:val="0"/>
        <w:rPr>
          <w:rFonts w:asciiTheme="majorBidi" w:hAnsiTheme="majorBidi"/>
          <w:b/>
        </w:rPr>
      </w:pPr>
    </w:p>
    <w:p w14:paraId="261A8213" w14:textId="77777777" w:rsidR="002C2263" w:rsidRDefault="002C2263" w:rsidP="0032123C">
      <w:pPr>
        <w:spacing w:line="360" w:lineRule="auto"/>
        <w:outlineLvl w:val="0"/>
        <w:rPr>
          <w:rFonts w:asciiTheme="majorBidi" w:hAnsiTheme="majorBidi"/>
          <w:b/>
        </w:rPr>
      </w:pPr>
    </w:p>
    <w:p w14:paraId="5B3B3385" w14:textId="7F5A0014" w:rsidR="002C2263" w:rsidRDefault="002C2263" w:rsidP="0032123C">
      <w:pPr>
        <w:spacing w:line="360" w:lineRule="auto"/>
        <w:outlineLvl w:val="0"/>
        <w:rPr>
          <w:rFonts w:asciiTheme="majorBidi" w:hAnsiTheme="majorBidi"/>
          <w:b/>
        </w:rPr>
      </w:pPr>
    </w:p>
    <w:p w14:paraId="56462085" w14:textId="760A5575" w:rsidR="0032123C" w:rsidRDefault="0032123C" w:rsidP="007B41C7">
      <w:pPr>
        <w:spacing w:line="360" w:lineRule="auto"/>
        <w:outlineLvl w:val="0"/>
        <w:rPr>
          <w:rFonts w:asciiTheme="majorBidi" w:hAnsiTheme="majorBidi"/>
          <w:b/>
        </w:rPr>
      </w:pPr>
      <w:r w:rsidRPr="00E13587">
        <w:rPr>
          <w:rFonts w:asciiTheme="majorBidi" w:hAnsiTheme="majorBidi"/>
          <w:b/>
        </w:rPr>
        <w:t xml:space="preserve">Figure </w:t>
      </w:r>
      <w:r w:rsidR="002C2263">
        <w:rPr>
          <w:rFonts w:asciiTheme="majorBidi" w:hAnsiTheme="majorBidi"/>
          <w:b/>
        </w:rPr>
        <w:t>2</w:t>
      </w:r>
      <w:r w:rsidRPr="00E13587">
        <w:rPr>
          <w:rFonts w:asciiTheme="majorBidi" w:hAnsiTheme="majorBidi"/>
          <w:b/>
        </w:rPr>
        <w:t xml:space="preserve">- </w:t>
      </w:r>
      <w:del w:id="589" w:author="Microsoft Office User" w:date="2023-07-18T22:58:00Z">
        <w:r w:rsidDel="00AB59BF">
          <w:rPr>
            <w:rFonts w:asciiTheme="majorBidi" w:hAnsiTheme="majorBidi"/>
            <w:b/>
          </w:rPr>
          <w:delText xml:space="preserve">The Ascending </w:delText>
        </w:r>
      </w:del>
      <w:r>
        <w:rPr>
          <w:rFonts w:asciiTheme="majorBidi" w:hAnsiTheme="majorBidi"/>
          <w:b/>
        </w:rPr>
        <w:t>Bone phenotype in HLA-B27+ related arthritis</w:t>
      </w:r>
      <w:ins w:id="590" w:author="Microsoft Office User" w:date="2023-07-18T22:58:00Z">
        <w:r w:rsidR="00AB59BF">
          <w:rPr>
            <w:rFonts w:asciiTheme="majorBidi" w:hAnsiTheme="majorBidi"/>
            <w:b/>
          </w:rPr>
          <w:t xml:space="preserve"> and soft tissue phenotype in Axial PsA</w:t>
        </w:r>
      </w:ins>
    </w:p>
    <w:p w14:paraId="3565F4BD" w14:textId="5CCE3354" w:rsidR="007B41C7" w:rsidRDefault="00A35D7A" w:rsidP="0032123C">
      <w:pPr>
        <w:spacing w:line="360" w:lineRule="auto"/>
        <w:outlineLvl w:val="0"/>
        <w:rPr>
          <w:ins w:id="591" w:author="Paula David" w:date="2023-07-18T17:08:00Z"/>
          <w:b/>
          <w:bCs/>
          <w:noProof/>
        </w:rPr>
      </w:pPr>
      <w:r w:rsidRPr="00A35D7A">
        <w:rPr>
          <w:noProof/>
        </w:rPr>
        <w:t xml:space="preserve"> </w:t>
      </w:r>
      <w:ins w:id="592" w:author="Paula David" w:date="2023-07-18T17:08:00Z">
        <w:r w:rsidR="003B5710" w:rsidRPr="003B5710">
          <w:rPr>
            <w:b/>
            <w:bCs/>
            <w:noProof/>
            <w:rPrChange w:id="593" w:author="Paula David" w:date="2023-07-18T17:08:00Z">
              <w:rPr>
                <w:noProof/>
              </w:rPr>
            </w:rPrChange>
          </w:rPr>
          <w:t>A.</w:t>
        </w:r>
      </w:ins>
      <w:r w:rsidRPr="00A35D7A">
        <w:rPr>
          <w:rFonts w:asciiTheme="majorBidi" w:hAnsiTheme="majorBidi"/>
          <w:b/>
          <w:noProof/>
        </w:rPr>
        <w:drawing>
          <wp:inline distT="0" distB="0" distL="0" distR="0" wp14:anchorId="3A14A511" wp14:editId="401BFC34">
            <wp:extent cx="5727700" cy="3884930"/>
            <wp:effectExtent l="0" t="0" r="0" b="1270"/>
            <wp:docPr id="340694952" name="Picture 1" descr="A picture containing cartoon, sanitary napk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94952" name="Picture 1" descr="A picture containing cartoon, sanitary napkin&#10;&#10;Description automatically generated"/>
                    <pic:cNvPicPr/>
                  </pic:nvPicPr>
                  <pic:blipFill>
                    <a:blip r:embed="rId14"/>
                    <a:stretch>
                      <a:fillRect/>
                    </a:stretch>
                  </pic:blipFill>
                  <pic:spPr>
                    <a:xfrm>
                      <a:off x="0" y="0"/>
                      <a:ext cx="5727700" cy="3884930"/>
                    </a:xfrm>
                    <a:prstGeom prst="rect">
                      <a:avLst/>
                    </a:prstGeom>
                  </pic:spPr>
                </pic:pic>
              </a:graphicData>
            </a:graphic>
          </wp:inline>
        </w:drawing>
      </w:r>
    </w:p>
    <w:p w14:paraId="21A29F28" w14:textId="3F406FC7" w:rsidR="003B5710" w:rsidRDefault="003B5710" w:rsidP="0032123C">
      <w:pPr>
        <w:spacing w:line="360" w:lineRule="auto"/>
        <w:outlineLvl w:val="0"/>
        <w:rPr>
          <w:ins w:id="594" w:author="Paula David" w:date="2023-07-18T17:08:00Z"/>
          <w:b/>
          <w:bCs/>
          <w:noProof/>
        </w:rPr>
      </w:pPr>
      <w:ins w:id="595" w:author="Paula David" w:date="2023-07-18T17:08:00Z">
        <w:r>
          <w:rPr>
            <w:b/>
            <w:bCs/>
            <w:noProof/>
          </w:rPr>
          <w:lastRenderedPageBreak/>
          <w:t xml:space="preserve">B. </w:t>
        </w:r>
      </w:ins>
    </w:p>
    <w:p w14:paraId="52516B29" w14:textId="63DBB52C" w:rsidR="003B5710" w:rsidRDefault="00F87746" w:rsidP="0032123C">
      <w:pPr>
        <w:spacing w:line="360" w:lineRule="auto"/>
        <w:outlineLvl w:val="0"/>
        <w:rPr>
          <w:rFonts w:asciiTheme="majorBidi" w:hAnsiTheme="majorBidi"/>
          <w:b/>
        </w:rPr>
      </w:pPr>
      <w:ins w:id="596" w:author="Paula David" w:date="2023-07-18T18:01:00Z">
        <w:r w:rsidRPr="00F87746">
          <w:rPr>
            <w:rFonts w:asciiTheme="majorBidi" w:hAnsiTheme="majorBidi"/>
            <w:b/>
            <w:noProof/>
            <w:rPrChange w:id="597" w:author="Unknown">
              <w:rPr>
                <w:noProof/>
              </w:rPr>
            </w:rPrChange>
          </w:rPr>
          <w:drawing>
            <wp:inline distT="0" distB="0" distL="0" distR="0" wp14:anchorId="7EC24793" wp14:editId="658504EE">
              <wp:extent cx="5727700" cy="4580255"/>
              <wp:effectExtent l="0" t="0" r="0" b="4445"/>
              <wp:docPr id="475794348" name="Picture 1" descr="A diagram of different types of intest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94348" name="Picture 1" descr="A diagram of different types of intestines&#10;&#10;Description automatically generated"/>
                      <pic:cNvPicPr/>
                    </pic:nvPicPr>
                    <pic:blipFill>
                      <a:blip r:embed="rId15"/>
                      <a:stretch>
                        <a:fillRect/>
                      </a:stretch>
                    </pic:blipFill>
                    <pic:spPr>
                      <a:xfrm>
                        <a:off x="0" y="0"/>
                        <a:ext cx="5727700" cy="4580255"/>
                      </a:xfrm>
                      <a:prstGeom prst="rect">
                        <a:avLst/>
                      </a:prstGeom>
                    </pic:spPr>
                  </pic:pic>
                </a:graphicData>
              </a:graphic>
            </wp:inline>
          </w:drawing>
        </w:r>
      </w:ins>
    </w:p>
    <w:p w14:paraId="0452E1F1" w14:textId="4DE49D43" w:rsidR="002C2263" w:rsidRPr="00526C7F" w:rsidRDefault="00880493" w:rsidP="00AA5267">
      <w:pPr>
        <w:spacing w:line="360" w:lineRule="auto"/>
        <w:outlineLvl w:val="0"/>
        <w:rPr>
          <w:rFonts w:asciiTheme="majorBidi" w:hAnsiTheme="majorBidi"/>
        </w:rPr>
      </w:pPr>
      <w:r w:rsidRPr="007E626B">
        <w:rPr>
          <w:rFonts w:asciiTheme="majorBidi" w:hAnsiTheme="majorBidi"/>
          <w:b/>
          <w:lang w:val="en-US"/>
        </w:rPr>
        <w:t>Figure 2 Legend.</w:t>
      </w:r>
      <w:r>
        <w:rPr>
          <w:rFonts w:asciiTheme="majorBidi" w:hAnsiTheme="majorBidi"/>
          <w:bCs/>
          <w:lang w:val="en-US"/>
        </w:rPr>
        <w:t xml:space="preserve"> </w:t>
      </w:r>
      <w:ins w:id="598" w:author="Paula David" w:date="2023-07-18T17:07:00Z">
        <w:r w:rsidR="003B5710">
          <w:rPr>
            <w:rFonts w:asciiTheme="majorBidi" w:hAnsiTheme="majorBidi"/>
            <w:bCs/>
            <w:lang w:val="en-US"/>
          </w:rPr>
          <w:t xml:space="preserve"> </w:t>
        </w:r>
        <w:r w:rsidR="003B5710" w:rsidRPr="003B5710">
          <w:rPr>
            <w:rFonts w:asciiTheme="majorBidi" w:hAnsiTheme="majorBidi"/>
            <w:b/>
            <w:lang w:val="en-US"/>
            <w:rPrChange w:id="599" w:author="Paula David" w:date="2023-07-18T17:07:00Z">
              <w:rPr>
                <w:rFonts w:asciiTheme="majorBidi" w:hAnsiTheme="majorBidi"/>
                <w:bCs/>
                <w:lang w:val="en-US"/>
              </w:rPr>
            </w:rPrChange>
          </w:rPr>
          <w:t>Panel A</w:t>
        </w:r>
        <w:r w:rsidR="003B5710">
          <w:rPr>
            <w:rFonts w:asciiTheme="majorBidi" w:hAnsiTheme="majorBidi"/>
            <w:bCs/>
            <w:lang w:val="en-US"/>
          </w:rPr>
          <w:t xml:space="preserve"> </w:t>
        </w:r>
      </w:ins>
      <w:r w:rsidR="00AA5267" w:rsidRPr="00AA5267">
        <w:rPr>
          <w:rFonts w:asciiTheme="majorBidi" w:hAnsiTheme="majorBidi"/>
          <w:bCs/>
          <w:lang w:val="en-US"/>
        </w:rPr>
        <w:t xml:space="preserve">The </w:t>
      </w:r>
      <w:r>
        <w:rPr>
          <w:rFonts w:asciiTheme="majorBidi" w:hAnsiTheme="majorBidi"/>
          <w:bCs/>
          <w:lang w:val="en-US"/>
        </w:rPr>
        <w:t>distinct e</w:t>
      </w:r>
      <w:r w:rsidR="00AA5267" w:rsidRPr="00AA5267">
        <w:rPr>
          <w:rFonts w:asciiTheme="majorBidi" w:hAnsiTheme="majorBidi"/>
          <w:bCs/>
          <w:lang w:val="en-US"/>
        </w:rPr>
        <w:t xml:space="preserve">nthesis </w:t>
      </w:r>
      <w:r>
        <w:rPr>
          <w:rFonts w:asciiTheme="majorBidi" w:hAnsiTheme="majorBidi"/>
          <w:bCs/>
          <w:lang w:val="en-US"/>
        </w:rPr>
        <w:t xml:space="preserve">spinal structure </w:t>
      </w:r>
      <w:r w:rsidR="00AA5267" w:rsidRPr="00AA5267">
        <w:rPr>
          <w:rFonts w:asciiTheme="majorBidi" w:hAnsiTheme="majorBidi"/>
          <w:bCs/>
          <w:lang w:val="en-US"/>
        </w:rPr>
        <w:t xml:space="preserve">can be viewed </w:t>
      </w:r>
      <w:r w:rsidR="00AA5267">
        <w:rPr>
          <w:rFonts w:asciiTheme="majorBidi" w:hAnsiTheme="majorBidi"/>
          <w:bCs/>
          <w:lang w:val="en-US"/>
        </w:rPr>
        <w:t xml:space="preserve">as </w:t>
      </w:r>
      <w:r w:rsidR="00AA5267" w:rsidRPr="00AA5267">
        <w:rPr>
          <w:rFonts w:asciiTheme="majorBidi" w:hAnsiTheme="majorBidi"/>
          <w:bCs/>
          <w:lang w:val="en-US"/>
        </w:rPr>
        <w:t xml:space="preserve">analogous to </w:t>
      </w:r>
      <w:r>
        <w:rPr>
          <w:rFonts w:asciiTheme="majorBidi" w:hAnsiTheme="majorBidi"/>
          <w:bCs/>
          <w:lang w:val="en-US"/>
        </w:rPr>
        <w:t xml:space="preserve">a tree with the bony anchorage akin to the tree roots and the ligamentous soft tissue akin to the tree trunk.  </w:t>
      </w:r>
      <w:r w:rsidR="00AA5267" w:rsidRPr="00AA5267">
        <w:rPr>
          <w:rFonts w:asciiTheme="majorBidi" w:hAnsiTheme="majorBidi"/>
          <w:bCs/>
          <w:lang w:val="en-US"/>
        </w:rPr>
        <w:t xml:space="preserve"> The </w:t>
      </w:r>
      <w:r w:rsidR="00436EB5">
        <w:rPr>
          <w:rFonts w:asciiTheme="majorBidi" w:hAnsiTheme="majorBidi"/>
          <w:bCs/>
          <w:lang w:val="en-US"/>
        </w:rPr>
        <w:t>ultimate p</w:t>
      </w:r>
      <w:r w:rsidR="00AA5267" w:rsidRPr="00AA5267">
        <w:rPr>
          <w:rFonts w:asciiTheme="majorBidi" w:hAnsiTheme="majorBidi"/>
          <w:bCs/>
          <w:lang w:val="en-US"/>
        </w:rPr>
        <w:t>henotypic expression of AS is determined by the roots but the expression of</w:t>
      </w:r>
      <w:r w:rsidR="00AA5267">
        <w:rPr>
          <w:rFonts w:asciiTheme="majorBidi" w:hAnsiTheme="majorBidi"/>
          <w:bCs/>
          <w:lang w:val="en-US"/>
        </w:rPr>
        <w:t xml:space="preserve"> </w:t>
      </w:r>
      <w:r w:rsidR="00AA5267" w:rsidRPr="00AA5267">
        <w:rPr>
          <w:rFonts w:asciiTheme="majorBidi" w:hAnsiTheme="majorBidi"/>
          <w:bCs/>
          <w:lang w:val="en-US"/>
        </w:rPr>
        <w:t xml:space="preserve">axial PsA is determined by the trunk. </w:t>
      </w:r>
      <w:r w:rsidR="00436EB5">
        <w:rPr>
          <w:rFonts w:asciiTheme="majorBidi" w:hAnsiTheme="majorBidi"/>
          <w:bCs/>
          <w:lang w:val="en-US"/>
        </w:rPr>
        <w:t xml:space="preserve"> </w:t>
      </w:r>
      <w:r w:rsidR="00AA5267" w:rsidRPr="00AA5267">
        <w:rPr>
          <w:rFonts w:asciiTheme="majorBidi" w:hAnsiTheme="majorBidi"/>
          <w:bCs/>
          <w:lang w:val="en-US"/>
        </w:rPr>
        <w:t xml:space="preserve">This is </w:t>
      </w:r>
      <w:r w:rsidR="00AA5267">
        <w:rPr>
          <w:rFonts w:asciiTheme="majorBidi" w:hAnsiTheme="majorBidi"/>
          <w:bCs/>
          <w:lang w:val="en-US"/>
        </w:rPr>
        <w:t>analogous</w:t>
      </w:r>
      <w:r w:rsidR="00AA5267" w:rsidRPr="00AA5267">
        <w:rPr>
          <w:rFonts w:asciiTheme="majorBidi" w:hAnsiTheme="majorBidi"/>
          <w:bCs/>
          <w:lang w:val="en-US"/>
        </w:rPr>
        <w:t xml:space="preserve"> to arboculture where disease processes may</w:t>
      </w:r>
      <w:r w:rsidR="00436EB5">
        <w:rPr>
          <w:rFonts w:asciiTheme="majorBidi" w:hAnsiTheme="majorBidi"/>
          <w:bCs/>
          <w:lang w:val="en-US"/>
        </w:rPr>
        <w:t xml:space="preserve"> either</w:t>
      </w:r>
      <w:r w:rsidR="00AA5267" w:rsidRPr="00AA5267">
        <w:rPr>
          <w:rFonts w:asciiTheme="majorBidi" w:hAnsiTheme="majorBidi"/>
          <w:bCs/>
          <w:lang w:val="en-US"/>
        </w:rPr>
        <w:t xml:space="preserve"> specifically attack the tree roots or above ground struct</w:t>
      </w:r>
      <w:r w:rsidR="00436EB5">
        <w:rPr>
          <w:rFonts w:asciiTheme="majorBidi" w:hAnsiTheme="majorBidi"/>
          <w:bCs/>
          <w:lang w:val="en-US"/>
        </w:rPr>
        <w:t>u</w:t>
      </w:r>
      <w:r w:rsidR="00AA5267" w:rsidRPr="00AA5267">
        <w:rPr>
          <w:rFonts w:asciiTheme="majorBidi" w:hAnsiTheme="majorBidi"/>
          <w:bCs/>
          <w:lang w:val="en-US"/>
        </w:rPr>
        <w:t>res with both ultimately manifesting in disease.</w:t>
      </w:r>
      <w:r w:rsidR="00030704">
        <w:rPr>
          <w:rFonts w:asciiTheme="majorBidi" w:hAnsiTheme="majorBidi"/>
          <w:bCs/>
          <w:lang w:val="en-US"/>
        </w:rPr>
        <w:t xml:space="preserve"> </w:t>
      </w:r>
      <w:r w:rsidR="00030704">
        <w:rPr>
          <w:rFonts w:asciiTheme="majorBidi" w:hAnsiTheme="majorBidi"/>
        </w:rPr>
        <w:t>Created using Biorender.</w:t>
      </w:r>
      <w:ins w:id="600" w:author="Paula David" w:date="2023-07-18T17:08:00Z">
        <w:r w:rsidR="003B5710">
          <w:rPr>
            <w:rFonts w:asciiTheme="majorBidi" w:hAnsiTheme="majorBidi"/>
          </w:rPr>
          <w:t xml:space="preserve"> </w:t>
        </w:r>
        <w:r w:rsidR="003B5710" w:rsidRPr="003B5710">
          <w:rPr>
            <w:rFonts w:asciiTheme="majorBidi" w:hAnsiTheme="majorBidi"/>
            <w:b/>
            <w:bCs/>
            <w:rPrChange w:id="601" w:author="Paula David" w:date="2023-07-18T17:08:00Z">
              <w:rPr>
                <w:rFonts w:asciiTheme="majorBidi" w:hAnsiTheme="majorBidi"/>
              </w:rPr>
            </w:rPrChange>
          </w:rPr>
          <w:t>Panel B</w:t>
        </w:r>
        <w:r w:rsidR="003B5710" w:rsidRPr="00F87746">
          <w:rPr>
            <w:rFonts w:asciiTheme="majorBidi" w:hAnsiTheme="majorBidi"/>
          </w:rPr>
          <w:t>.</w:t>
        </w:r>
      </w:ins>
      <w:ins w:id="602" w:author="Paula David" w:date="2023-07-18T17:52:00Z">
        <w:r w:rsidR="00267084" w:rsidRPr="00F87746">
          <w:rPr>
            <w:rFonts w:asciiTheme="majorBidi" w:hAnsiTheme="majorBidi"/>
            <w:rPrChange w:id="603" w:author="Paula David" w:date="2023-07-18T18:02:00Z">
              <w:rPr>
                <w:rFonts w:asciiTheme="majorBidi" w:hAnsiTheme="majorBidi"/>
                <w:b/>
                <w:bCs/>
              </w:rPr>
            </w:rPrChange>
          </w:rPr>
          <w:t xml:space="preserve"> It is well recognised that </w:t>
        </w:r>
      </w:ins>
      <w:ins w:id="604" w:author="Microsoft Office User" w:date="2023-07-18T22:59:00Z">
        <w:r w:rsidR="00AB59BF">
          <w:rPr>
            <w:rFonts w:asciiTheme="majorBidi" w:hAnsiTheme="majorBidi"/>
          </w:rPr>
          <w:t>i</w:t>
        </w:r>
      </w:ins>
      <w:ins w:id="605" w:author="Paula David" w:date="2023-07-18T17:52:00Z">
        <w:del w:id="606" w:author="Microsoft Office User" w:date="2023-07-18T22:59:00Z">
          <w:r w:rsidR="00267084" w:rsidRPr="00F87746" w:rsidDel="00AB59BF">
            <w:rPr>
              <w:rFonts w:asciiTheme="majorBidi" w:hAnsiTheme="majorBidi"/>
              <w:rPrChange w:id="607" w:author="Paula David" w:date="2023-07-18T18:02:00Z">
                <w:rPr>
                  <w:rFonts w:asciiTheme="majorBidi" w:hAnsiTheme="majorBidi"/>
                  <w:b/>
                  <w:bCs/>
                </w:rPr>
              </w:rPrChange>
            </w:rPr>
            <w:delText>I</w:delText>
          </w:r>
        </w:del>
        <w:r w:rsidR="00267084" w:rsidRPr="00F87746">
          <w:rPr>
            <w:rFonts w:asciiTheme="majorBidi" w:hAnsiTheme="majorBidi"/>
            <w:rPrChange w:id="608" w:author="Paula David" w:date="2023-07-18T18:02:00Z">
              <w:rPr>
                <w:rFonts w:asciiTheme="majorBidi" w:hAnsiTheme="majorBidi"/>
                <w:b/>
                <w:bCs/>
              </w:rPr>
            </w:rPrChange>
          </w:rPr>
          <w:t>nflammatory bowel disease, that is intimately associated with the axial SpA, may be anatomically, histologically, immunogenetically and therapeutically distinct with Crohns Disease and ulcerative colitis phenotypes but often an indeterminate pattern with features of both.  Likewise</w:t>
        </w:r>
      </w:ins>
      <w:ins w:id="609" w:author="Microsoft Office User" w:date="2023-07-18T22:59:00Z">
        <w:r w:rsidR="00AB59BF">
          <w:rPr>
            <w:rFonts w:asciiTheme="majorBidi" w:hAnsiTheme="majorBidi"/>
          </w:rPr>
          <w:t>,</w:t>
        </w:r>
      </w:ins>
      <w:ins w:id="610" w:author="Paula David" w:date="2023-07-18T17:52:00Z">
        <w:r w:rsidR="00267084" w:rsidRPr="00F87746">
          <w:rPr>
            <w:rFonts w:asciiTheme="majorBidi" w:hAnsiTheme="majorBidi"/>
            <w:rPrChange w:id="611" w:author="Paula David" w:date="2023-07-18T18:02:00Z">
              <w:rPr>
                <w:rFonts w:asciiTheme="majorBidi" w:hAnsiTheme="majorBidi"/>
                <w:b/>
                <w:bCs/>
              </w:rPr>
            </w:rPrChange>
          </w:rPr>
          <w:t xml:space="preserve"> for axial SpA itself where similar anatomical histological, immunogenetic and distinct therapeutics exists.  Accordingly AS phenoyptes are more bone centric and PsA phenotypes are more soft tissue enthesis component centric but also overlaps may exist</w:t>
        </w:r>
      </w:ins>
    </w:p>
    <w:p w14:paraId="1A44A389" w14:textId="77777777" w:rsidR="002C2263" w:rsidRDefault="002C2263" w:rsidP="0032123C">
      <w:pPr>
        <w:spacing w:line="360" w:lineRule="auto"/>
        <w:outlineLvl w:val="0"/>
        <w:rPr>
          <w:rFonts w:asciiTheme="majorBidi" w:hAnsiTheme="majorBidi"/>
          <w:b/>
        </w:rPr>
      </w:pPr>
    </w:p>
    <w:p w14:paraId="217DD354" w14:textId="7320F123" w:rsidR="0032123C" w:rsidRPr="00A207BC" w:rsidRDefault="0032123C" w:rsidP="0032123C">
      <w:pPr>
        <w:spacing w:line="360" w:lineRule="auto"/>
        <w:rPr>
          <w:rFonts w:asciiTheme="majorBidi" w:hAnsiTheme="majorBidi"/>
          <w:b/>
          <w:bCs/>
        </w:rPr>
      </w:pPr>
    </w:p>
    <w:p w14:paraId="6A0E95EE" w14:textId="0E54E06C" w:rsidR="0032123C" w:rsidRDefault="0032123C" w:rsidP="0032123C">
      <w:pPr>
        <w:spacing w:line="360" w:lineRule="auto"/>
        <w:rPr>
          <w:rFonts w:asciiTheme="majorBidi" w:hAnsiTheme="majorBidi"/>
        </w:rPr>
      </w:pPr>
    </w:p>
    <w:p w14:paraId="1342525D" w14:textId="61370DC1" w:rsidR="00AA5267" w:rsidDel="00AB59BF" w:rsidRDefault="00AA5267" w:rsidP="0032123C">
      <w:pPr>
        <w:spacing w:line="360" w:lineRule="auto"/>
        <w:rPr>
          <w:del w:id="612" w:author="Microsoft Office User" w:date="2023-07-18T23:00:00Z"/>
          <w:rFonts w:asciiTheme="majorBidi" w:hAnsiTheme="majorBidi"/>
        </w:rPr>
      </w:pPr>
    </w:p>
    <w:p w14:paraId="11760858" w14:textId="17E42B58" w:rsidR="00AA5267" w:rsidDel="00AB59BF" w:rsidRDefault="00AA5267" w:rsidP="0032123C">
      <w:pPr>
        <w:spacing w:line="360" w:lineRule="auto"/>
        <w:rPr>
          <w:del w:id="613" w:author="Microsoft Office User" w:date="2023-07-18T23:00:00Z"/>
          <w:rFonts w:asciiTheme="majorBidi" w:hAnsiTheme="majorBidi"/>
        </w:rPr>
      </w:pPr>
    </w:p>
    <w:p w14:paraId="30F27096" w14:textId="398AF899" w:rsidR="00A35D7A" w:rsidDel="00AB59BF" w:rsidRDefault="00A35D7A" w:rsidP="0032123C">
      <w:pPr>
        <w:spacing w:line="360" w:lineRule="auto"/>
        <w:rPr>
          <w:del w:id="614" w:author="Microsoft Office User" w:date="2023-07-18T23:00:00Z"/>
          <w:rFonts w:asciiTheme="majorBidi" w:hAnsiTheme="majorBidi"/>
        </w:rPr>
      </w:pPr>
    </w:p>
    <w:p w14:paraId="502EBB02" w14:textId="77EB38EE" w:rsidR="00A35D7A" w:rsidDel="00AB59BF" w:rsidRDefault="00A35D7A" w:rsidP="0032123C">
      <w:pPr>
        <w:spacing w:line="360" w:lineRule="auto"/>
        <w:rPr>
          <w:del w:id="615" w:author="Microsoft Office User" w:date="2023-07-18T23:00:00Z"/>
          <w:rFonts w:asciiTheme="majorBidi" w:hAnsiTheme="majorBidi"/>
        </w:rPr>
      </w:pPr>
    </w:p>
    <w:p w14:paraId="745B7D3C" w14:textId="3A79FE5B" w:rsidR="00A35D7A" w:rsidDel="00AB59BF" w:rsidRDefault="00A35D7A" w:rsidP="0032123C">
      <w:pPr>
        <w:spacing w:line="360" w:lineRule="auto"/>
        <w:rPr>
          <w:del w:id="616" w:author="Microsoft Office User" w:date="2023-07-18T23:00:00Z"/>
          <w:rFonts w:asciiTheme="majorBidi" w:hAnsiTheme="majorBidi"/>
        </w:rPr>
      </w:pPr>
    </w:p>
    <w:p w14:paraId="60B0F32D" w14:textId="38864CA4" w:rsidR="00A35D7A" w:rsidDel="00AB59BF" w:rsidRDefault="00A35D7A" w:rsidP="0032123C">
      <w:pPr>
        <w:spacing w:line="360" w:lineRule="auto"/>
        <w:rPr>
          <w:del w:id="617" w:author="Microsoft Office User" w:date="2023-07-18T23:00:00Z"/>
          <w:rFonts w:asciiTheme="majorBidi" w:hAnsiTheme="majorBidi"/>
        </w:rPr>
      </w:pPr>
    </w:p>
    <w:p w14:paraId="4C4AC559" w14:textId="42FC65C3" w:rsidR="00A35D7A" w:rsidDel="00AB59BF" w:rsidRDefault="00A35D7A" w:rsidP="0032123C">
      <w:pPr>
        <w:spacing w:line="360" w:lineRule="auto"/>
        <w:rPr>
          <w:del w:id="618" w:author="Microsoft Office User" w:date="2023-07-18T23:00:00Z"/>
          <w:rFonts w:asciiTheme="majorBidi" w:hAnsiTheme="majorBidi"/>
        </w:rPr>
      </w:pPr>
    </w:p>
    <w:p w14:paraId="6A20614B" w14:textId="42B4214C" w:rsidR="0032123C" w:rsidRDefault="0032123C" w:rsidP="0032123C">
      <w:pPr>
        <w:pBdr>
          <w:bottom w:val="single" w:sz="6" w:space="1" w:color="auto"/>
        </w:pBdr>
        <w:spacing w:line="360" w:lineRule="auto"/>
        <w:rPr>
          <w:rFonts w:asciiTheme="majorBidi" w:hAnsiTheme="majorBidi"/>
          <w:b/>
        </w:rPr>
      </w:pPr>
      <w:r w:rsidRPr="00A207BC">
        <w:rPr>
          <w:rFonts w:asciiTheme="majorBidi" w:hAnsiTheme="majorBidi"/>
          <w:b/>
          <w:bCs/>
        </w:rPr>
        <w:t xml:space="preserve">Figure </w:t>
      </w:r>
      <w:r w:rsidR="00AA5267">
        <w:rPr>
          <w:rFonts w:asciiTheme="majorBidi" w:hAnsiTheme="majorBidi"/>
          <w:b/>
          <w:bCs/>
        </w:rPr>
        <w:t>3</w:t>
      </w:r>
      <w:r w:rsidRPr="00A207BC">
        <w:rPr>
          <w:rFonts w:asciiTheme="majorBidi" w:hAnsiTheme="majorBidi"/>
          <w:b/>
          <w:bCs/>
        </w:rPr>
        <w:t>. How Normal ageing</w:t>
      </w:r>
      <w:r w:rsidRPr="00E13587">
        <w:rPr>
          <w:rFonts w:asciiTheme="majorBidi" w:hAnsiTheme="majorBidi"/>
          <w:b/>
        </w:rPr>
        <w:t xml:space="preserve"> sculp</w:t>
      </w:r>
      <w:r w:rsidR="00DA0563">
        <w:rPr>
          <w:rFonts w:asciiTheme="majorBidi" w:hAnsiTheme="majorBidi"/>
          <w:b/>
        </w:rPr>
        <w:t>t</w:t>
      </w:r>
      <w:r w:rsidRPr="00E13587">
        <w:rPr>
          <w:rFonts w:asciiTheme="majorBidi" w:hAnsiTheme="majorBidi"/>
          <w:b/>
        </w:rPr>
        <w:t xml:space="preserve">s AS, PsA and DISH axial phenotypes. </w:t>
      </w:r>
    </w:p>
    <w:p w14:paraId="2413BE70" w14:textId="5C6AD3D7" w:rsidR="0032123C" w:rsidRPr="00E13587" w:rsidRDefault="00D818A8" w:rsidP="0032123C">
      <w:pPr>
        <w:pBdr>
          <w:bottom w:val="single" w:sz="6" w:space="1" w:color="auto"/>
        </w:pBdr>
        <w:spacing w:line="360" w:lineRule="auto"/>
        <w:rPr>
          <w:rFonts w:asciiTheme="majorBidi" w:hAnsiTheme="majorBidi"/>
        </w:rPr>
      </w:pPr>
      <w:r w:rsidRPr="00DE4DBC">
        <w:rPr>
          <w:noProof/>
        </w:rPr>
        <w:drawing>
          <wp:inline distT="0" distB="0" distL="0" distR="0" wp14:anchorId="094DC5B0" wp14:editId="33647C97">
            <wp:extent cx="5727700" cy="3004921"/>
            <wp:effectExtent l="0" t="0" r="0" b="5080"/>
            <wp:docPr id="750274216" name="Picture 75027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49794" name=""/>
                    <pic:cNvPicPr/>
                  </pic:nvPicPr>
                  <pic:blipFill>
                    <a:blip r:embed="rId16"/>
                    <a:stretch>
                      <a:fillRect/>
                    </a:stretch>
                  </pic:blipFill>
                  <pic:spPr>
                    <a:xfrm>
                      <a:off x="0" y="0"/>
                      <a:ext cx="5727700" cy="3004921"/>
                    </a:xfrm>
                    <a:prstGeom prst="rect">
                      <a:avLst/>
                    </a:prstGeom>
                  </pic:spPr>
                </pic:pic>
              </a:graphicData>
            </a:graphic>
          </wp:inline>
        </w:drawing>
      </w:r>
    </w:p>
    <w:p w14:paraId="774167F0" w14:textId="260DEEBA" w:rsidR="0032123C" w:rsidRPr="00E13587" w:rsidRDefault="0032123C" w:rsidP="0032123C">
      <w:pPr>
        <w:pBdr>
          <w:bottom w:val="single" w:sz="6" w:space="1" w:color="auto"/>
        </w:pBdr>
        <w:spacing w:line="360" w:lineRule="auto"/>
        <w:rPr>
          <w:rFonts w:asciiTheme="majorBidi" w:hAnsiTheme="majorBidi"/>
        </w:rPr>
      </w:pPr>
      <w:r w:rsidRPr="00E13632">
        <w:rPr>
          <w:rFonts w:asciiTheme="majorBidi" w:hAnsiTheme="majorBidi"/>
          <w:b/>
          <w:bCs/>
        </w:rPr>
        <w:t>Panel A.</w:t>
      </w:r>
      <w:r>
        <w:rPr>
          <w:rFonts w:asciiTheme="majorBidi" w:hAnsiTheme="majorBidi"/>
        </w:rPr>
        <w:t xml:space="preserve"> </w:t>
      </w:r>
      <w:r w:rsidRPr="00E13587">
        <w:rPr>
          <w:rFonts w:asciiTheme="majorBidi" w:hAnsiTheme="majorBidi"/>
        </w:rPr>
        <w:t>Severe AS may start in young adults that have well hydrated nucleus polyposis and an annulus network that is flush with the ends of the vertebral bodies.   Despite this normality, an immunologically driven osteitis at sites adjacent to fibrocartilage drives a primary bone pathology.  The post inflammation related tissue remodelling and osteogenesis leads to a bamboo spine morphology</w:t>
      </w:r>
      <w:r>
        <w:rPr>
          <w:rFonts w:asciiTheme="majorBidi" w:hAnsiTheme="majorBidi"/>
        </w:rPr>
        <w:t xml:space="preserve"> in younger rapidly progressing AS cases</w:t>
      </w:r>
      <w:r w:rsidRPr="00E13587">
        <w:rPr>
          <w:rFonts w:asciiTheme="majorBidi" w:hAnsiTheme="majorBidi"/>
        </w:rPr>
        <w:t xml:space="preserve">.   </w:t>
      </w:r>
    </w:p>
    <w:p w14:paraId="70B287DB" w14:textId="0712007A" w:rsidR="0032123C" w:rsidRDefault="0032123C" w:rsidP="0032123C">
      <w:pPr>
        <w:pBdr>
          <w:bottom w:val="single" w:sz="6" w:space="1" w:color="auto"/>
        </w:pBdr>
        <w:spacing w:line="360" w:lineRule="auto"/>
        <w:rPr>
          <w:rFonts w:asciiTheme="majorBidi" w:hAnsiTheme="majorBidi"/>
        </w:rPr>
      </w:pPr>
      <w:r w:rsidRPr="00E13632">
        <w:rPr>
          <w:rFonts w:asciiTheme="majorBidi" w:hAnsiTheme="majorBidi"/>
          <w:b/>
          <w:bCs/>
        </w:rPr>
        <w:t>Panel B.</w:t>
      </w:r>
      <w:r w:rsidRPr="00E13587">
        <w:rPr>
          <w:rFonts w:asciiTheme="majorBidi" w:hAnsiTheme="majorBidi"/>
        </w:rPr>
        <w:t xml:space="preserve">   With age an array of changes impact on normal annulus physiology including dehydration and relative collapse of the disc leading to natural bulging in the annulus.   Age is also associated with ligamentous thickening and loss of elasticity and accumulation of microdamage.    The change in the morphology in the annulus also impacts on the courses of the adjacent </w:t>
      </w:r>
      <w:ins w:id="619" w:author="Microsoft Office User" w:date="2023-07-19T21:47:00Z">
        <w:r w:rsidR="00144B61">
          <w:rPr>
            <w:rFonts w:asciiTheme="majorBidi" w:hAnsiTheme="majorBidi"/>
          </w:rPr>
          <w:t>anterior longitudinanl ligament (</w:t>
        </w:r>
      </w:ins>
      <w:r w:rsidRPr="00E13587">
        <w:rPr>
          <w:rFonts w:asciiTheme="majorBidi" w:hAnsiTheme="majorBidi"/>
        </w:rPr>
        <w:t>ALL</w:t>
      </w:r>
      <w:ins w:id="620" w:author="Microsoft Office User" w:date="2023-07-19T21:48:00Z">
        <w:r w:rsidR="00144B61">
          <w:rPr>
            <w:rFonts w:asciiTheme="majorBidi" w:hAnsiTheme="majorBidi"/>
          </w:rPr>
          <w:t xml:space="preserve">) and posterior longitudinal ligament </w:t>
        </w:r>
      </w:ins>
      <w:del w:id="621" w:author="Microsoft Office User" w:date="2023-07-19T21:48:00Z">
        <w:r w:rsidRPr="00E13587" w:rsidDel="00144B61">
          <w:rPr>
            <w:rFonts w:asciiTheme="majorBidi" w:hAnsiTheme="majorBidi"/>
          </w:rPr>
          <w:delText xml:space="preserve"> and </w:delText>
        </w:r>
      </w:del>
      <w:ins w:id="622" w:author="Microsoft Office User" w:date="2023-07-19T21:48:00Z">
        <w:r w:rsidR="00144B61">
          <w:rPr>
            <w:rFonts w:asciiTheme="majorBidi" w:hAnsiTheme="majorBidi"/>
          </w:rPr>
          <w:t>(</w:t>
        </w:r>
      </w:ins>
      <w:r w:rsidRPr="00E13587">
        <w:rPr>
          <w:rFonts w:asciiTheme="majorBidi" w:hAnsiTheme="majorBidi"/>
        </w:rPr>
        <w:t>PLL</w:t>
      </w:r>
      <w:ins w:id="623" w:author="Microsoft Office User" w:date="2023-07-19T21:48:00Z">
        <w:r w:rsidR="00144B61">
          <w:rPr>
            <w:rFonts w:asciiTheme="majorBidi" w:hAnsiTheme="majorBidi"/>
          </w:rPr>
          <w:t>)</w:t>
        </w:r>
      </w:ins>
      <w:r w:rsidRPr="00E13587">
        <w:rPr>
          <w:rFonts w:asciiTheme="majorBidi" w:hAnsiTheme="majorBidi"/>
        </w:rPr>
        <w:t xml:space="preserve"> that also undergo thic</w:t>
      </w:r>
      <w:r w:rsidR="00DA0563">
        <w:rPr>
          <w:rFonts w:asciiTheme="majorBidi" w:hAnsiTheme="majorBidi"/>
        </w:rPr>
        <w:t>k</w:t>
      </w:r>
      <w:r w:rsidRPr="00E13587">
        <w:rPr>
          <w:rFonts w:asciiTheme="majorBidi" w:hAnsiTheme="majorBidi"/>
        </w:rPr>
        <w:t xml:space="preserve">ening.    Abnormal ossification reactions of these ligaments </w:t>
      </w:r>
      <w:r w:rsidR="00436EB5">
        <w:rPr>
          <w:rFonts w:asciiTheme="majorBidi" w:hAnsiTheme="majorBidi"/>
        </w:rPr>
        <w:t xml:space="preserve">structures </w:t>
      </w:r>
      <w:r w:rsidRPr="00E13587">
        <w:rPr>
          <w:rFonts w:asciiTheme="majorBidi" w:hAnsiTheme="majorBidi"/>
        </w:rPr>
        <w:t>in older subjects</w:t>
      </w:r>
      <w:r w:rsidR="00436EB5">
        <w:rPr>
          <w:rFonts w:asciiTheme="majorBidi" w:hAnsiTheme="majorBidi"/>
        </w:rPr>
        <w:t xml:space="preserve"> </w:t>
      </w:r>
      <w:r w:rsidRPr="00E13587">
        <w:rPr>
          <w:rFonts w:asciiTheme="majorBidi" w:hAnsiTheme="majorBidi"/>
        </w:rPr>
        <w:t xml:space="preserve">with axial PsA and DISH may account for the different and chunky syndesmophyte morphology.  Subjects with AS developing spinal fusion at an older </w:t>
      </w:r>
      <w:r w:rsidRPr="00E13587">
        <w:rPr>
          <w:rFonts w:asciiTheme="majorBidi" w:hAnsiTheme="majorBidi"/>
        </w:rPr>
        <w:lastRenderedPageBreak/>
        <w:t xml:space="preserve">age will also have similar morphology to PsA and DISH- hence the current confusion in the field. </w:t>
      </w:r>
      <w:r w:rsidR="00030704">
        <w:rPr>
          <w:rFonts w:asciiTheme="majorBidi" w:hAnsiTheme="majorBidi"/>
        </w:rPr>
        <w:t>Created using Biorender.</w:t>
      </w:r>
    </w:p>
    <w:p w14:paraId="3842A951" w14:textId="77777777" w:rsidR="0032123C" w:rsidRPr="00E13587" w:rsidRDefault="0032123C" w:rsidP="0032123C">
      <w:pPr>
        <w:spacing w:line="360" w:lineRule="auto"/>
        <w:rPr>
          <w:rFonts w:asciiTheme="majorBidi" w:hAnsiTheme="majorBidi"/>
        </w:rPr>
      </w:pPr>
    </w:p>
    <w:p w14:paraId="70666B7A" w14:textId="77777777" w:rsidR="0032123C" w:rsidRPr="00E13587" w:rsidRDefault="0032123C" w:rsidP="0032123C">
      <w:pPr>
        <w:spacing w:line="360" w:lineRule="auto"/>
        <w:rPr>
          <w:rFonts w:asciiTheme="majorBidi" w:hAnsiTheme="majorBidi"/>
        </w:rPr>
      </w:pPr>
    </w:p>
    <w:p w14:paraId="24362C78" w14:textId="20125A34" w:rsidR="0032123C" w:rsidRDefault="0032123C" w:rsidP="0010788C">
      <w:pPr>
        <w:pBdr>
          <w:bottom w:val="single" w:sz="6" w:space="28" w:color="auto"/>
        </w:pBdr>
        <w:spacing w:line="360" w:lineRule="auto"/>
        <w:rPr>
          <w:rFonts w:asciiTheme="majorBidi" w:hAnsiTheme="majorBidi"/>
        </w:rPr>
      </w:pPr>
    </w:p>
    <w:p w14:paraId="1F02058A" w14:textId="77777777" w:rsidR="0032123C" w:rsidRDefault="0032123C" w:rsidP="0010788C">
      <w:pPr>
        <w:pBdr>
          <w:bottom w:val="single" w:sz="6" w:space="28" w:color="auto"/>
        </w:pBdr>
        <w:spacing w:line="360" w:lineRule="auto"/>
        <w:rPr>
          <w:rFonts w:asciiTheme="majorBidi" w:hAnsiTheme="majorBidi"/>
          <w:b/>
          <w:bCs/>
        </w:rPr>
      </w:pPr>
    </w:p>
    <w:p w14:paraId="7C61774C" w14:textId="77777777" w:rsidR="0032123C" w:rsidRDefault="0032123C" w:rsidP="0010788C">
      <w:pPr>
        <w:pBdr>
          <w:bottom w:val="single" w:sz="6" w:space="28" w:color="auto"/>
        </w:pBdr>
        <w:spacing w:line="360" w:lineRule="auto"/>
        <w:rPr>
          <w:rFonts w:asciiTheme="majorBidi" w:hAnsiTheme="majorBidi"/>
          <w:b/>
          <w:bCs/>
        </w:rPr>
      </w:pPr>
    </w:p>
    <w:p w14:paraId="76F3508D" w14:textId="77777777" w:rsidR="0032123C" w:rsidRDefault="0032123C" w:rsidP="0010788C">
      <w:pPr>
        <w:pBdr>
          <w:bottom w:val="single" w:sz="6" w:space="28" w:color="auto"/>
        </w:pBdr>
        <w:spacing w:line="360" w:lineRule="auto"/>
        <w:rPr>
          <w:rFonts w:asciiTheme="majorBidi" w:hAnsiTheme="majorBidi"/>
          <w:b/>
          <w:bCs/>
        </w:rPr>
      </w:pPr>
    </w:p>
    <w:p w14:paraId="21BB887A" w14:textId="6DABDFE0" w:rsidR="0032123C" w:rsidRDefault="00F87746" w:rsidP="0010788C">
      <w:pPr>
        <w:pBdr>
          <w:bottom w:val="single" w:sz="6" w:space="28" w:color="auto"/>
        </w:pBdr>
        <w:spacing w:line="360" w:lineRule="auto"/>
        <w:rPr>
          <w:rFonts w:asciiTheme="majorBidi" w:hAnsiTheme="majorBidi"/>
          <w:b/>
          <w:bCs/>
        </w:rPr>
      </w:pPr>
      <w:ins w:id="624" w:author="Paula David" w:date="2023-07-18T17:12:00Z">
        <w:r>
          <w:rPr>
            <w:rFonts w:asciiTheme="majorBidi" w:hAnsiTheme="majorBidi"/>
            <w:b/>
            <w:bCs/>
            <w:noProof/>
            <w:rPrChange w:id="625" w:author="Unknown">
              <w:rPr>
                <w:noProof/>
              </w:rPr>
            </w:rPrChange>
          </w:rPr>
          <w:drawing>
            <wp:anchor distT="0" distB="0" distL="114300" distR="114300" simplePos="0" relativeHeight="251659264" behindDoc="0" locked="0" layoutInCell="1" allowOverlap="1" wp14:anchorId="6969B5FE" wp14:editId="3E96DBBA">
              <wp:simplePos x="0" y="0"/>
              <wp:positionH relativeFrom="column">
                <wp:posOffset>-914400</wp:posOffset>
              </wp:positionH>
              <wp:positionV relativeFrom="paragraph">
                <wp:posOffset>369570</wp:posOffset>
              </wp:positionV>
              <wp:extent cx="7677785" cy="4318635"/>
              <wp:effectExtent l="0" t="0" r="5715" b="0"/>
              <wp:wrapTopAndBottom/>
              <wp:docPr id="1280243531" name="Picture 1" descr="A close-up of several x-r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43531" name="Picture 1" descr="A close-up of several x-ray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7677785" cy="4318635"/>
                      </a:xfrm>
                      <a:prstGeom prst="rect">
                        <a:avLst/>
                      </a:prstGeom>
                    </pic:spPr>
                  </pic:pic>
                </a:graphicData>
              </a:graphic>
              <wp14:sizeRelH relativeFrom="page">
                <wp14:pctWidth>0</wp14:pctWidth>
              </wp14:sizeRelH>
              <wp14:sizeRelV relativeFrom="page">
                <wp14:pctHeight>0</wp14:pctHeight>
              </wp14:sizeRelV>
            </wp:anchor>
          </w:drawing>
        </w:r>
      </w:ins>
      <w:r w:rsidR="0032123C" w:rsidRPr="00A207BC">
        <w:rPr>
          <w:rFonts w:asciiTheme="majorBidi" w:hAnsiTheme="majorBidi"/>
          <w:b/>
          <w:bCs/>
        </w:rPr>
        <w:t>Figure 4:</w:t>
      </w:r>
    </w:p>
    <w:p w14:paraId="3F7E9C70" w14:textId="0C029939" w:rsidR="00E6504F" w:rsidRDefault="00E6504F" w:rsidP="0010788C">
      <w:pPr>
        <w:pBdr>
          <w:bottom w:val="single" w:sz="6" w:space="28" w:color="auto"/>
        </w:pBdr>
        <w:spacing w:line="360" w:lineRule="auto"/>
        <w:rPr>
          <w:rFonts w:asciiTheme="majorBidi" w:hAnsiTheme="majorBidi"/>
          <w:b/>
          <w:bCs/>
        </w:rPr>
      </w:pPr>
    </w:p>
    <w:p w14:paraId="552BC797" w14:textId="14063CF4" w:rsidR="0032123C" w:rsidRPr="00A207BC" w:rsidDel="00F87746" w:rsidRDefault="00436EB5" w:rsidP="0010788C">
      <w:pPr>
        <w:pBdr>
          <w:bottom w:val="single" w:sz="6" w:space="28" w:color="auto"/>
        </w:pBdr>
        <w:spacing w:line="360" w:lineRule="auto"/>
        <w:rPr>
          <w:del w:id="626" w:author="Paula David" w:date="2023-07-18T18:03:00Z"/>
          <w:rFonts w:asciiTheme="majorBidi" w:hAnsiTheme="majorBidi"/>
        </w:rPr>
      </w:pPr>
      <w:commentRangeStart w:id="627"/>
      <w:r>
        <w:rPr>
          <w:rFonts w:asciiTheme="majorBidi" w:hAnsiTheme="majorBidi"/>
          <w:b/>
          <w:bCs/>
        </w:rPr>
        <w:t xml:space="preserve">Figure 4 legend. </w:t>
      </w:r>
      <w:r w:rsidR="0032123C">
        <w:rPr>
          <w:rFonts w:asciiTheme="majorBidi" w:hAnsiTheme="majorBidi"/>
          <w:b/>
          <w:bCs/>
        </w:rPr>
        <w:t xml:space="preserve">Panel </w:t>
      </w:r>
      <w:r w:rsidR="0032123C" w:rsidRPr="00A207BC">
        <w:rPr>
          <w:rFonts w:asciiTheme="majorBidi" w:hAnsiTheme="majorBidi"/>
          <w:b/>
          <w:bCs/>
        </w:rPr>
        <w:t>A.</w:t>
      </w:r>
      <w:r w:rsidR="0032123C">
        <w:rPr>
          <w:rFonts w:asciiTheme="majorBidi" w:hAnsiTheme="majorBidi"/>
        </w:rPr>
        <w:t xml:space="preserve"> </w:t>
      </w:r>
      <w:r w:rsidR="0032123C" w:rsidRPr="00A207BC">
        <w:rPr>
          <w:rFonts w:asciiTheme="majorBidi" w:hAnsiTheme="majorBidi"/>
        </w:rPr>
        <w:t xml:space="preserve">Symptomatic patient with axial PsA showing new bone formation </w:t>
      </w:r>
      <w:r>
        <w:rPr>
          <w:rFonts w:asciiTheme="majorBidi" w:hAnsiTheme="majorBidi"/>
        </w:rPr>
        <w:t xml:space="preserve">at </w:t>
      </w:r>
      <w:del w:id="628" w:author="Microsoft Office User" w:date="2023-07-18T23:00:00Z">
        <w:r w:rsidDel="00AB59BF">
          <w:rPr>
            <w:rFonts w:asciiTheme="majorBidi" w:hAnsiTheme="majorBidi"/>
          </w:rPr>
          <w:delText>L3-4</w:delText>
        </w:r>
        <w:r w:rsidR="0032123C" w:rsidRPr="00A207BC" w:rsidDel="00AB59BF">
          <w:rPr>
            <w:rFonts w:asciiTheme="majorBidi" w:hAnsiTheme="majorBidi"/>
          </w:rPr>
          <w:delText>(black arrow)</w:delText>
        </w:r>
        <w:r w:rsidDel="00AB59BF">
          <w:rPr>
            <w:rFonts w:asciiTheme="majorBidi" w:hAnsiTheme="majorBidi"/>
          </w:rPr>
          <w:delText xml:space="preserve"> and</w:delText>
        </w:r>
        <w:r w:rsidR="008A2015" w:rsidDel="00AB59BF">
          <w:rPr>
            <w:rFonts w:asciiTheme="majorBidi" w:hAnsiTheme="majorBidi"/>
          </w:rPr>
          <w:delText xml:space="preserve"> </w:delText>
        </w:r>
      </w:del>
      <w:r w:rsidR="008A2015">
        <w:rPr>
          <w:rFonts w:asciiTheme="majorBidi" w:hAnsiTheme="majorBidi"/>
        </w:rPr>
        <w:t>L1-2 (</w:t>
      </w:r>
      <w:del w:id="629" w:author="Microsoft Office User" w:date="2023-07-18T23:00:00Z">
        <w:r w:rsidR="00DC68AD" w:rsidDel="00AB59BF">
          <w:rPr>
            <w:rFonts w:asciiTheme="majorBidi" w:hAnsiTheme="majorBidi"/>
          </w:rPr>
          <w:delText xml:space="preserve">pink </w:delText>
        </w:r>
      </w:del>
      <w:r w:rsidR="00DC68AD">
        <w:rPr>
          <w:rFonts w:asciiTheme="majorBidi" w:hAnsiTheme="majorBidi"/>
        </w:rPr>
        <w:t>arrow</w:t>
      </w:r>
      <w:ins w:id="630" w:author="Microsoft Office User" w:date="2023-07-18T23:00:00Z">
        <w:r w:rsidR="00AB59BF">
          <w:rPr>
            <w:rFonts w:asciiTheme="majorBidi" w:hAnsiTheme="majorBidi"/>
          </w:rPr>
          <w:t>s</w:t>
        </w:r>
      </w:ins>
      <w:r w:rsidR="008A2015">
        <w:rPr>
          <w:rFonts w:asciiTheme="majorBidi" w:hAnsiTheme="majorBidi"/>
        </w:rPr>
        <w:t>)</w:t>
      </w:r>
      <w:r w:rsidR="0032123C" w:rsidRPr="00A207BC">
        <w:rPr>
          <w:rFonts w:asciiTheme="majorBidi" w:hAnsiTheme="majorBidi"/>
        </w:rPr>
        <w:t xml:space="preserve">.  </w:t>
      </w:r>
      <w:ins w:id="631" w:author="Paula David" w:date="2023-07-18T18:02:00Z">
        <w:r w:rsidR="00F87746" w:rsidRPr="00F87746">
          <w:rPr>
            <w:rFonts w:asciiTheme="majorBidi" w:hAnsiTheme="majorBidi"/>
            <w:b/>
            <w:bCs/>
            <w:rPrChange w:id="632" w:author="Paula David" w:date="2023-07-18T18:02:00Z">
              <w:rPr>
                <w:rFonts w:asciiTheme="majorBidi" w:hAnsiTheme="majorBidi"/>
              </w:rPr>
            </w:rPrChange>
          </w:rPr>
          <w:t>Panel B.</w:t>
        </w:r>
        <w:r w:rsidR="00F87746">
          <w:rPr>
            <w:rFonts w:asciiTheme="majorBidi" w:hAnsiTheme="majorBidi"/>
          </w:rPr>
          <w:t xml:space="preserve"> </w:t>
        </w:r>
      </w:ins>
      <w:r w:rsidR="0032123C" w:rsidRPr="00A207BC">
        <w:rPr>
          <w:rFonts w:asciiTheme="majorBidi" w:hAnsiTheme="majorBidi"/>
        </w:rPr>
        <w:t>An MRI scan contemp</w:t>
      </w:r>
      <w:r w:rsidR="00DA0563">
        <w:rPr>
          <w:rFonts w:asciiTheme="majorBidi" w:hAnsiTheme="majorBidi"/>
        </w:rPr>
        <w:t>o</w:t>
      </w:r>
      <w:r w:rsidR="0032123C" w:rsidRPr="00A207BC">
        <w:rPr>
          <w:rFonts w:asciiTheme="majorBidi" w:hAnsiTheme="majorBidi"/>
        </w:rPr>
        <w:t>r</w:t>
      </w:r>
      <w:r w:rsidR="00DA0563">
        <w:rPr>
          <w:rFonts w:asciiTheme="majorBidi" w:hAnsiTheme="majorBidi"/>
        </w:rPr>
        <w:t>a</w:t>
      </w:r>
      <w:r w:rsidR="0032123C" w:rsidRPr="00A207BC">
        <w:rPr>
          <w:rFonts w:asciiTheme="majorBidi" w:hAnsiTheme="majorBidi"/>
        </w:rPr>
        <w:t>n</w:t>
      </w:r>
      <w:r w:rsidR="00DA0563">
        <w:rPr>
          <w:rFonts w:asciiTheme="majorBidi" w:hAnsiTheme="majorBidi"/>
        </w:rPr>
        <w:t>e</w:t>
      </w:r>
      <w:r w:rsidR="0032123C" w:rsidRPr="00A207BC">
        <w:rPr>
          <w:rFonts w:asciiTheme="majorBidi" w:hAnsiTheme="majorBidi"/>
        </w:rPr>
        <w:t>ous with the X-ray showing bone oedema (</w:t>
      </w:r>
      <w:del w:id="633" w:author="Microsoft Office User" w:date="2023-07-18T23:01:00Z">
        <w:r w:rsidR="0032123C" w:rsidRPr="00A207BC" w:rsidDel="00AB59BF">
          <w:rPr>
            <w:rFonts w:asciiTheme="majorBidi" w:hAnsiTheme="majorBidi"/>
          </w:rPr>
          <w:delText>yellow arrows</w:delText>
        </w:r>
      </w:del>
      <w:ins w:id="634" w:author="Microsoft Office User" w:date="2023-07-18T23:01:00Z">
        <w:r w:rsidR="00AB59BF">
          <w:rPr>
            <w:rFonts w:asciiTheme="majorBidi" w:hAnsiTheme="majorBidi"/>
          </w:rPr>
          <w:t>asterisks</w:t>
        </w:r>
      </w:ins>
      <w:r w:rsidR="0032123C" w:rsidRPr="00A207BC">
        <w:rPr>
          <w:rFonts w:asciiTheme="majorBidi" w:hAnsiTheme="majorBidi"/>
        </w:rPr>
        <w:t>) reaction also at the spinal entheses indicating that such lesions</w:t>
      </w:r>
      <w:r>
        <w:rPr>
          <w:rFonts w:asciiTheme="majorBidi" w:hAnsiTheme="majorBidi"/>
        </w:rPr>
        <w:t>, likely osteitic,</w:t>
      </w:r>
      <w:r w:rsidR="0032123C" w:rsidRPr="00A207BC">
        <w:rPr>
          <w:rFonts w:asciiTheme="majorBidi" w:hAnsiTheme="majorBidi"/>
        </w:rPr>
        <w:t xml:space="preserve"> are well recognised in PsA</w:t>
      </w:r>
      <w:r>
        <w:rPr>
          <w:rFonts w:asciiTheme="majorBidi" w:hAnsiTheme="majorBidi"/>
        </w:rPr>
        <w:t>, although less common than in AS</w:t>
      </w:r>
      <w:r w:rsidR="00C93A03">
        <w:rPr>
          <w:rFonts w:asciiTheme="majorBidi" w:hAnsiTheme="majorBidi"/>
        </w:rPr>
        <w:t xml:space="preserve">. </w:t>
      </w:r>
      <w:ins w:id="635" w:author="Microsoft Office User" w:date="2023-07-18T23:02:00Z">
        <w:r w:rsidR="00AB59BF">
          <w:rPr>
            <w:rFonts w:asciiTheme="majorBidi" w:hAnsiTheme="majorBidi"/>
          </w:rPr>
          <w:t xml:space="preserve">Para-vertebral soft tissue oedema visible (arrows). </w:t>
        </w:r>
      </w:ins>
    </w:p>
    <w:p w14:paraId="03B0D055" w14:textId="7BC48872" w:rsidR="0032123C" w:rsidRPr="00EA541D" w:rsidRDefault="0032123C" w:rsidP="00F87746">
      <w:pPr>
        <w:pBdr>
          <w:bottom w:val="single" w:sz="6" w:space="28" w:color="auto"/>
        </w:pBdr>
        <w:spacing w:line="360" w:lineRule="auto"/>
        <w:rPr>
          <w:rFonts w:asciiTheme="majorBidi" w:hAnsiTheme="majorBidi"/>
          <w:b/>
          <w:bCs/>
          <w:rPrChange w:id="636" w:author="Dennis McGonagle" w:date="2023-07-14T08:56:00Z">
            <w:rPr>
              <w:rFonts w:asciiTheme="majorBidi" w:hAnsiTheme="majorBidi"/>
              <w:b/>
              <w:bCs/>
              <w:lang w:val="fr-FR"/>
            </w:rPr>
          </w:rPrChange>
        </w:rPr>
      </w:pPr>
      <w:r>
        <w:rPr>
          <w:rFonts w:asciiTheme="majorBidi" w:hAnsiTheme="majorBidi"/>
          <w:b/>
          <w:bCs/>
        </w:rPr>
        <w:lastRenderedPageBreak/>
        <w:t xml:space="preserve">Panel </w:t>
      </w:r>
      <w:ins w:id="637" w:author="Paula David" w:date="2023-07-18T18:03:00Z">
        <w:r w:rsidR="00F87746">
          <w:rPr>
            <w:rFonts w:asciiTheme="majorBidi" w:hAnsiTheme="majorBidi"/>
            <w:b/>
            <w:bCs/>
          </w:rPr>
          <w:t>C</w:t>
        </w:r>
      </w:ins>
      <w:del w:id="638" w:author="Paula David" w:date="2023-07-18T18:03:00Z">
        <w:r w:rsidRPr="00A207BC" w:rsidDel="00F87746">
          <w:rPr>
            <w:rFonts w:asciiTheme="majorBidi" w:hAnsiTheme="majorBidi"/>
            <w:b/>
            <w:bCs/>
          </w:rPr>
          <w:delText>B</w:delText>
        </w:r>
      </w:del>
      <w:r w:rsidRPr="00A207BC">
        <w:rPr>
          <w:rFonts w:asciiTheme="majorBidi" w:hAnsiTheme="majorBidi"/>
          <w:b/>
          <w:bCs/>
        </w:rPr>
        <w:t>.</w:t>
      </w:r>
      <w:r>
        <w:rPr>
          <w:rFonts w:asciiTheme="majorBidi" w:hAnsiTheme="majorBidi"/>
        </w:rPr>
        <w:t xml:space="preserve"> </w:t>
      </w:r>
      <w:r w:rsidRPr="00A207BC">
        <w:rPr>
          <w:rFonts w:asciiTheme="majorBidi" w:hAnsiTheme="majorBidi"/>
        </w:rPr>
        <w:t xml:space="preserve">X-ray 3 years later showing </w:t>
      </w:r>
      <w:r w:rsidR="008A2015">
        <w:rPr>
          <w:rFonts w:asciiTheme="majorBidi" w:hAnsiTheme="majorBidi"/>
        </w:rPr>
        <w:t>more marked</w:t>
      </w:r>
      <w:r w:rsidR="008A2015" w:rsidRPr="00A207BC">
        <w:rPr>
          <w:rFonts w:asciiTheme="majorBidi" w:hAnsiTheme="majorBidi"/>
        </w:rPr>
        <w:t xml:space="preserve"> </w:t>
      </w:r>
      <w:r w:rsidRPr="00A207BC">
        <w:rPr>
          <w:rFonts w:asciiTheme="majorBidi" w:hAnsiTheme="majorBidi"/>
        </w:rPr>
        <w:t xml:space="preserve">bony bridging </w:t>
      </w:r>
      <w:r w:rsidR="008A2015">
        <w:rPr>
          <w:rFonts w:asciiTheme="majorBidi" w:hAnsiTheme="majorBidi"/>
        </w:rPr>
        <w:t xml:space="preserve">at L3-4 </w:t>
      </w:r>
      <w:r w:rsidRPr="00A207BC">
        <w:rPr>
          <w:rFonts w:asciiTheme="majorBidi" w:hAnsiTheme="majorBidi"/>
        </w:rPr>
        <w:t xml:space="preserve">but importantly ossification of the </w:t>
      </w:r>
      <w:r w:rsidR="00436EB5">
        <w:rPr>
          <w:rFonts w:asciiTheme="majorBidi" w:hAnsiTheme="majorBidi"/>
        </w:rPr>
        <w:t>anterior longitudinal ligament</w:t>
      </w:r>
      <w:r w:rsidR="008A2015">
        <w:rPr>
          <w:rFonts w:asciiTheme="majorBidi" w:hAnsiTheme="majorBidi"/>
        </w:rPr>
        <w:t xml:space="preserve"> at L1-2</w:t>
      </w:r>
      <w:r w:rsidR="00436EB5">
        <w:rPr>
          <w:rFonts w:asciiTheme="majorBidi" w:hAnsiTheme="majorBidi"/>
        </w:rPr>
        <w:t xml:space="preserve"> (white </w:t>
      </w:r>
      <w:r w:rsidR="007E626B">
        <w:rPr>
          <w:rFonts w:asciiTheme="majorBidi" w:hAnsiTheme="majorBidi"/>
        </w:rPr>
        <w:t>arrows)</w:t>
      </w:r>
      <w:r w:rsidR="007E626B" w:rsidRPr="00A207BC">
        <w:rPr>
          <w:rFonts w:asciiTheme="majorBidi" w:hAnsiTheme="majorBidi"/>
        </w:rPr>
        <w:t xml:space="preserve"> </w:t>
      </w:r>
      <w:r w:rsidR="007E626B">
        <w:rPr>
          <w:rFonts w:asciiTheme="majorBidi" w:hAnsiTheme="majorBidi"/>
        </w:rPr>
        <w:t>that</w:t>
      </w:r>
      <w:r w:rsidRPr="00A207BC">
        <w:rPr>
          <w:rFonts w:asciiTheme="majorBidi" w:hAnsiTheme="majorBidi"/>
        </w:rPr>
        <w:t xml:space="preserve"> is outside the territory of the annulus to bone anchorage</w:t>
      </w:r>
      <w:r w:rsidR="00436EB5">
        <w:rPr>
          <w:rFonts w:asciiTheme="majorBidi" w:hAnsiTheme="majorBidi"/>
        </w:rPr>
        <w:t xml:space="preserve">.  </w:t>
      </w:r>
      <w:r w:rsidRPr="00A207BC">
        <w:rPr>
          <w:rFonts w:asciiTheme="majorBidi" w:hAnsiTheme="majorBidi"/>
        </w:rPr>
        <w:t xml:space="preserve"> In PsA this soft tissue new bone formation is </w:t>
      </w:r>
      <w:r w:rsidR="00436EB5">
        <w:rPr>
          <w:rFonts w:asciiTheme="majorBidi" w:hAnsiTheme="majorBidi"/>
        </w:rPr>
        <w:t>linked to less</w:t>
      </w:r>
      <w:r w:rsidRPr="00A207BC">
        <w:rPr>
          <w:rFonts w:asciiTheme="majorBidi" w:hAnsiTheme="majorBidi"/>
        </w:rPr>
        <w:t xml:space="preserve"> osteoporosis </w:t>
      </w:r>
      <w:r w:rsidR="00436EB5">
        <w:rPr>
          <w:rFonts w:asciiTheme="majorBidi" w:hAnsiTheme="majorBidi"/>
        </w:rPr>
        <w:t xml:space="preserve">than AS. </w:t>
      </w:r>
      <w:moveFromRangeStart w:id="639" w:author="Microsoft Office User" w:date="2023-07-18T23:05:00Z" w:name="move140613920"/>
      <w:moveFrom w:id="640" w:author="Microsoft Office User" w:date="2023-07-18T23:05:00Z">
        <w:r w:rsidR="00436EB5" w:rsidDel="00AB59BF">
          <w:rPr>
            <w:rFonts w:asciiTheme="majorBidi" w:hAnsiTheme="majorBidi"/>
          </w:rPr>
          <w:t xml:space="preserve"> It is likely the spinal enthesis correlate </w:t>
        </w:r>
        <w:r w:rsidR="007E626B" w:rsidDel="00AB59BF">
          <w:rPr>
            <w:rFonts w:asciiTheme="majorBidi" w:hAnsiTheme="majorBidi"/>
          </w:rPr>
          <w:t>with</w:t>
        </w:r>
        <w:r w:rsidR="00436EB5" w:rsidDel="00AB59BF">
          <w:rPr>
            <w:rFonts w:asciiTheme="majorBidi" w:hAnsiTheme="majorBidi"/>
          </w:rPr>
          <w:t xml:space="preserve"> </w:t>
        </w:r>
        <w:r w:rsidRPr="00A207BC" w:rsidDel="00AB59BF">
          <w:rPr>
            <w:rFonts w:asciiTheme="majorBidi" w:hAnsiTheme="majorBidi"/>
          </w:rPr>
          <w:t>periostitis in the peripheral skeleton</w:t>
        </w:r>
        <w:r w:rsidR="00436EB5" w:rsidDel="00AB59BF">
          <w:rPr>
            <w:rFonts w:asciiTheme="majorBidi" w:hAnsiTheme="majorBidi"/>
          </w:rPr>
          <w:t xml:space="preserve"> in PsA</w:t>
        </w:r>
        <w:r w:rsidRPr="00A207BC" w:rsidDel="00AB59BF">
          <w:rPr>
            <w:rFonts w:asciiTheme="majorBidi" w:hAnsiTheme="majorBidi"/>
          </w:rPr>
          <w:t xml:space="preserve">. </w:t>
        </w:r>
      </w:moveFrom>
      <w:moveFromRangeEnd w:id="639"/>
      <w:ins w:id="641" w:author="Paula David" w:date="2023-07-18T18:03:00Z">
        <w:r w:rsidR="00F87746" w:rsidRPr="00F87746">
          <w:rPr>
            <w:rFonts w:asciiTheme="majorBidi" w:hAnsiTheme="majorBidi"/>
            <w:b/>
            <w:bCs/>
            <w:rPrChange w:id="642" w:author="Paula David" w:date="2023-07-18T18:03:00Z">
              <w:rPr>
                <w:rFonts w:asciiTheme="majorBidi" w:hAnsiTheme="majorBidi"/>
              </w:rPr>
            </w:rPrChange>
          </w:rPr>
          <w:t>Panel D</w:t>
        </w:r>
      </w:ins>
      <w:ins w:id="643" w:author="Microsoft Office User" w:date="2023-07-18T23:03:00Z">
        <w:r w:rsidR="00AB59BF">
          <w:rPr>
            <w:rFonts w:asciiTheme="majorBidi" w:hAnsiTheme="majorBidi"/>
            <w:b/>
            <w:bCs/>
          </w:rPr>
          <w:t xml:space="preserve">.  Another case of early PsA showing prominent soft tissue ligamentous oedema (arrows) and bone oedema that is longitudinally </w:t>
        </w:r>
      </w:ins>
      <w:ins w:id="644" w:author="Microsoft Office User" w:date="2023-07-18T23:04:00Z">
        <w:r w:rsidR="00AB59BF">
          <w:rPr>
            <w:rFonts w:asciiTheme="majorBidi" w:hAnsiTheme="majorBidi"/>
            <w:b/>
            <w:bCs/>
          </w:rPr>
          <w:t>continuous</w:t>
        </w:r>
      </w:ins>
      <w:ins w:id="645" w:author="Microsoft Office User" w:date="2023-07-18T23:03:00Z">
        <w:r w:rsidR="00AB59BF">
          <w:rPr>
            <w:rFonts w:asciiTheme="majorBidi" w:hAnsiTheme="majorBidi"/>
            <w:b/>
            <w:bCs/>
          </w:rPr>
          <w:t xml:space="preserve"> </w:t>
        </w:r>
      </w:ins>
      <w:ins w:id="646" w:author="Microsoft Office User" w:date="2023-07-18T23:04:00Z">
        <w:r w:rsidR="00AB59BF">
          <w:rPr>
            <w:rFonts w:asciiTheme="majorBidi" w:hAnsiTheme="majorBidi"/>
            <w:b/>
            <w:bCs/>
          </w:rPr>
          <w:t xml:space="preserve"> over vertebral body (asterisks).    </w:t>
        </w:r>
      </w:ins>
      <w:moveToRangeStart w:id="647" w:author="Microsoft Office User" w:date="2023-07-18T23:05:00Z" w:name="move140613920"/>
      <w:moveTo w:id="648" w:author="Microsoft Office User" w:date="2023-07-18T23:05:00Z">
        <w:r w:rsidR="00AB59BF">
          <w:rPr>
            <w:rFonts w:asciiTheme="majorBidi" w:hAnsiTheme="majorBidi"/>
          </w:rPr>
          <w:t xml:space="preserve">It is likely the spinal enthesis </w:t>
        </w:r>
      </w:moveTo>
      <w:ins w:id="649" w:author="Microsoft Office User" w:date="2023-07-18T23:05:00Z">
        <w:r w:rsidR="00AB59BF">
          <w:rPr>
            <w:rFonts w:asciiTheme="majorBidi" w:hAnsiTheme="majorBidi"/>
          </w:rPr>
          <w:t xml:space="preserve">soft tissue changes are the axial </w:t>
        </w:r>
      </w:ins>
      <w:moveTo w:id="650" w:author="Microsoft Office User" w:date="2023-07-18T23:05:00Z">
        <w:r w:rsidR="00AB59BF">
          <w:rPr>
            <w:rFonts w:asciiTheme="majorBidi" w:hAnsiTheme="majorBidi"/>
          </w:rPr>
          <w:t xml:space="preserve">correlate </w:t>
        </w:r>
        <w:del w:id="651" w:author="Microsoft Office User" w:date="2023-07-18T23:05:00Z">
          <w:r w:rsidR="00AB59BF" w:rsidDel="00AB59BF">
            <w:rPr>
              <w:rFonts w:asciiTheme="majorBidi" w:hAnsiTheme="majorBidi"/>
            </w:rPr>
            <w:delText xml:space="preserve">with </w:delText>
          </w:r>
        </w:del>
      </w:moveTo>
      <w:ins w:id="652" w:author="Microsoft Office User" w:date="2023-07-18T23:05:00Z">
        <w:r w:rsidR="00AB59BF">
          <w:rPr>
            <w:rFonts w:asciiTheme="majorBidi" w:hAnsiTheme="majorBidi"/>
          </w:rPr>
          <w:t xml:space="preserve">of </w:t>
        </w:r>
      </w:ins>
      <w:moveTo w:id="653" w:author="Microsoft Office User" w:date="2023-07-18T23:05:00Z">
        <w:r w:rsidR="00AB59BF" w:rsidRPr="00A207BC">
          <w:rPr>
            <w:rFonts w:asciiTheme="majorBidi" w:hAnsiTheme="majorBidi"/>
          </w:rPr>
          <w:t>periostitis in the peripheral skeleton</w:t>
        </w:r>
        <w:r w:rsidR="00AB59BF">
          <w:rPr>
            <w:rFonts w:asciiTheme="majorBidi" w:hAnsiTheme="majorBidi"/>
          </w:rPr>
          <w:t xml:space="preserve"> in PsA</w:t>
        </w:r>
        <w:r w:rsidR="00AB59BF" w:rsidRPr="00A207BC">
          <w:rPr>
            <w:rFonts w:asciiTheme="majorBidi" w:hAnsiTheme="majorBidi"/>
          </w:rPr>
          <w:t>.</w:t>
        </w:r>
      </w:moveTo>
      <w:moveToRangeEnd w:id="647"/>
      <w:ins w:id="654" w:author="Paula David" w:date="2023-07-18T18:03:00Z">
        <w:del w:id="655" w:author="Microsoft Office User" w:date="2023-07-18T23:03:00Z">
          <w:r w:rsidR="00F87746" w:rsidRPr="00F87746" w:rsidDel="00AB59BF">
            <w:rPr>
              <w:rFonts w:asciiTheme="majorBidi" w:hAnsiTheme="majorBidi"/>
              <w:b/>
              <w:bCs/>
              <w:rPrChange w:id="656" w:author="Paula David" w:date="2023-07-18T18:03:00Z">
                <w:rPr>
                  <w:rFonts w:asciiTheme="majorBidi" w:hAnsiTheme="majorBidi"/>
                </w:rPr>
              </w:rPrChange>
            </w:rPr>
            <w:delText>.</w:delText>
          </w:r>
        </w:del>
      </w:ins>
      <w:del w:id="657" w:author="Paula David" w:date="2023-07-18T18:03:00Z">
        <w:r w:rsidRPr="00A207BC" w:rsidDel="00F87746">
          <w:rPr>
            <w:rFonts w:asciiTheme="majorBidi" w:hAnsiTheme="majorBidi"/>
          </w:rPr>
          <w:delText xml:space="preserve"> </w:delText>
        </w:r>
      </w:del>
      <w:del w:id="658" w:author="Paula David" w:date="2023-07-18T17:09:00Z">
        <w:r w:rsidRPr="00A207BC" w:rsidDel="003B5710">
          <w:rPr>
            <w:rFonts w:asciiTheme="majorBidi" w:hAnsiTheme="majorBidi"/>
          </w:rPr>
          <w:delText xml:space="preserve">    </w:delText>
        </w:r>
      </w:del>
      <w:commentRangeEnd w:id="627"/>
      <w:r w:rsidR="00F87746">
        <w:rPr>
          <w:rStyle w:val="CommentReference"/>
        </w:rPr>
        <w:commentReference w:id="627"/>
      </w:r>
    </w:p>
    <w:p w14:paraId="5B49DE7C" w14:textId="77777777" w:rsidR="0032123C" w:rsidRPr="00EA541D" w:rsidRDefault="0032123C" w:rsidP="0032123C">
      <w:pPr>
        <w:spacing w:line="360" w:lineRule="auto"/>
        <w:rPr>
          <w:rFonts w:asciiTheme="majorBidi" w:hAnsiTheme="majorBidi"/>
          <w:b/>
          <w:bCs/>
          <w:rPrChange w:id="659" w:author="Dennis McGonagle" w:date="2023-07-14T08:56:00Z">
            <w:rPr>
              <w:rFonts w:asciiTheme="majorBidi" w:hAnsiTheme="majorBidi"/>
              <w:b/>
              <w:bCs/>
              <w:lang w:val="fr-FR"/>
            </w:rPr>
          </w:rPrChange>
        </w:rPr>
      </w:pPr>
    </w:p>
    <w:p w14:paraId="7AC43840" w14:textId="34C5FF91" w:rsidR="0032123C" w:rsidRPr="00EA541D" w:rsidDel="00AB59BF" w:rsidRDefault="0032123C" w:rsidP="0032123C">
      <w:pPr>
        <w:spacing w:line="360" w:lineRule="auto"/>
        <w:rPr>
          <w:del w:id="660" w:author="Microsoft Office User" w:date="2023-07-18T23:05:00Z"/>
          <w:rFonts w:asciiTheme="majorBidi" w:hAnsiTheme="majorBidi"/>
          <w:b/>
          <w:bCs/>
          <w:rPrChange w:id="661" w:author="Dennis McGonagle" w:date="2023-07-14T08:56:00Z">
            <w:rPr>
              <w:del w:id="662" w:author="Microsoft Office User" w:date="2023-07-18T23:05:00Z"/>
              <w:rFonts w:asciiTheme="majorBidi" w:hAnsiTheme="majorBidi"/>
              <w:b/>
              <w:bCs/>
              <w:lang w:val="fr-FR"/>
            </w:rPr>
          </w:rPrChange>
        </w:rPr>
      </w:pPr>
    </w:p>
    <w:p w14:paraId="553F113C" w14:textId="085B4BE1" w:rsidR="0032123C" w:rsidRPr="00EA541D" w:rsidDel="00AB59BF" w:rsidRDefault="0032123C" w:rsidP="0032123C">
      <w:pPr>
        <w:spacing w:line="360" w:lineRule="auto"/>
        <w:rPr>
          <w:del w:id="663" w:author="Microsoft Office User" w:date="2023-07-18T23:05:00Z"/>
          <w:rFonts w:asciiTheme="majorBidi" w:hAnsiTheme="majorBidi"/>
          <w:b/>
          <w:bCs/>
          <w:rPrChange w:id="664" w:author="Dennis McGonagle" w:date="2023-07-14T08:56:00Z">
            <w:rPr>
              <w:del w:id="665" w:author="Microsoft Office User" w:date="2023-07-18T23:05:00Z"/>
              <w:rFonts w:asciiTheme="majorBidi" w:hAnsiTheme="majorBidi"/>
              <w:b/>
              <w:bCs/>
              <w:lang w:val="fr-FR"/>
            </w:rPr>
          </w:rPrChange>
        </w:rPr>
      </w:pPr>
    </w:p>
    <w:p w14:paraId="5BB3E289" w14:textId="322A9AED" w:rsidR="0032123C" w:rsidRPr="00EA541D" w:rsidDel="00AB59BF" w:rsidRDefault="0032123C" w:rsidP="0032123C">
      <w:pPr>
        <w:spacing w:line="360" w:lineRule="auto"/>
        <w:rPr>
          <w:del w:id="666" w:author="Microsoft Office User" w:date="2023-07-18T23:05:00Z"/>
          <w:rFonts w:asciiTheme="majorBidi" w:hAnsiTheme="majorBidi"/>
          <w:b/>
          <w:bCs/>
          <w:rPrChange w:id="667" w:author="Dennis McGonagle" w:date="2023-07-14T08:56:00Z">
            <w:rPr>
              <w:del w:id="668" w:author="Microsoft Office User" w:date="2023-07-18T23:05:00Z"/>
              <w:rFonts w:asciiTheme="majorBidi" w:hAnsiTheme="majorBidi"/>
              <w:b/>
              <w:bCs/>
              <w:lang w:val="fr-FR"/>
            </w:rPr>
          </w:rPrChange>
        </w:rPr>
      </w:pPr>
    </w:p>
    <w:p w14:paraId="56AFA21E" w14:textId="204C53A0" w:rsidR="0032123C" w:rsidRPr="00EA541D" w:rsidDel="00AB59BF" w:rsidRDefault="0032123C" w:rsidP="0032123C">
      <w:pPr>
        <w:spacing w:line="360" w:lineRule="auto"/>
        <w:rPr>
          <w:del w:id="669" w:author="Microsoft Office User" w:date="2023-07-18T23:05:00Z"/>
          <w:rFonts w:asciiTheme="majorBidi" w:hAnsiTheme="majorBidi"/>
          <w:b/>
          <w:bCs/>
          <w:rPrChange w:id="670" w:author="Dennis McGonagle" w:date="2023-07-14T08:56:00Z">
            <w:rPr>
              <w:del w:id="671" w:author="Microsoft Office User" w:date="2023-07-18T23:05:00Z"/>
              <w:rFonts w:asciiTheme="majorBidi" w:hAnsiTheme="majorBidi"/>
              <w:b/>
              <w:bCs/>
              <w:lang w:val="fr-FR"/>
            </w:rPr>
          </w:rPrChange>
        </w:rPr>
      </w:pPr>
    </w:p>
    <w:p w14:paraId="1FA9A46F" w14:textId="1636442C" w:rsidR="0032123C" w:rsidRPr="00EA541D" w:rsidDel="00AB59BF" w:rsidRDefault="0032123C" w:rsidP="0032123C">
      <w:pPr>
        <w:spacing w:line="360" w:lineRule="auto"/>
        <w:rPr>
          <w:del w:id="672" w:author="Microsoft Office User" w:date="2023-07-18T23:05:00Z"/>
          <w:rFonts w:asciiTheme="majorBidi" w:hAnsiTheme="majorBidi"/>
          <w:b/>
          <w:bCs/>
          <w:rPrChange w:id="673" w:author="Dennis McGonagle" w:date="2023-07-14T08:56:00Z">
            <w:rPr>
              <w:del w:id="674" w:author="Microsoft Office User" w:date="2023-07-18T23:05:00Z"/>
              <w:rFonts w:asciiTheme="majorBidi" w:hAnsiTheme="majorBidi"/>
              <w:b/>
              <w:bCs/>
              <w:lang w:val="fr-FR"/>
            </w:rPr>
          </w:rPrChange>
        </w:rPr>
      </w:pPr>
    </w:p>
    <w:p w14:paraId="46C562FD" w14:textId="449295DA" w:rsidR="0032123C" w:rsidRPr="00EA541D" w:rsidDel="00AB59BF" w:rsidRDefault="0032123C" w:rsidP="0032123C">
      <w:pPr>
        <w:spacing w:line="360" w:lineRule="auto"/>
        <w:rPr>
          <w:del w:id="675" w:author="Microsoft Office User" w:date="2023-07-18T23:05:00Z"/>
          <w:rFonts w:asciiTheme="majorBidi" w:hAnsiTheme="majorBidi"/>
          <w:b/>
          <w:bCs/>
          <w:rPrChange w:id="676" w:author="Dennis McGonagle" w:date="2023-07-14T08:56:00Z">
            <w:rPr>
              <w:del w:id="677" w:author="Microsoft Office User" w:date="2023-07-18T23:05:00Z"/>
              <w:rFonts w:asciiTheme="majorBidi" w:hAnsiTheme="majorBidi"/>
              <w:b/>
              <w:bCs/>
              <w:lang w:val="fr-FR"/>
            </w:rPr>
          </w:rPrChange>
        </w:rPr>
      </w:pPr>
    </w:p>
    <w:p w14:paraId="6D3F67A9" w14:textId="37C8E36E" w:rsidR="0032123C" w:rsidRPr="00EA541D" w:rsidDel="00AB59BF" w:rsidRDefault="0032123C" w:rsidP="0032123C">
      <w:pPr>
        <w:spacing w:line="360" w:lineRule="auto"/>
        <w:rPr>
          <w:del w:id="678" w:author="Microsoft Office User" w:date="2023-07-18T23:05:00Z"/>
          <w:rFonts w:asciiTheme="majorBidi" w:hAnsiTheme="majorBidi"/>
          <w:b/>
          <w:bCs/>
          <w:rPrChange w:id="679" w:author="Dennis McGonagle" w:date="2023-07-14T08:56:00Z">
            <w:rPr>
              <w:del w:id="680" w:author="Microsoft Office User" w:date="2023-07-18T23:05:00Z"/>
              <w:rFonts w:asciiTheme="majorBidi" w:hAnsiTheme="majorBidi"/>
              <w:b/>
              <w:bCs/>
              <w:lang w:val="fr-FR"/>
            </w:rPr>
          </w:rPrChange>
        </w:rPr>
      </w:pPr>
    </w:p>
    <w:p w14:paraId="173A8513" w14:textId="2F9CC241" w:rsidR="0032123C" w:rsidRPr="00EA541D" w:rsidDel="00AB59BF" w:rsidRDefault="0032123C" w:rsidP="0032123C">
      <w:pPr>
        <w:spacing w:line="360" w:lineRule="auto"/>
        <w:rPr>
          <w:del w:id="681" w:author="Microsoft Office User" w:date="2023-07-18T23:05:00Z"/>
          <w:rFonts w:asciiTheme="majorBidi" w:hAnsiTheme="majorBidi"/>
          <w:b/>
          <w:bCs/>
          <w:rPrChange w:id="682" w:author="Dennis McGonagle" w:date="2023-07-14T08:56:00Z">
            <w:rPr>
              <w:del w:id="683" w:author="Microsoft Office User" w:date="2023-07-18T23:05:00Z"/>
              <w:rFonts w:asciiTheme="majorBidi" w:hAnsiTheme="majorBidi"/>
              <w:b/>
              <w:bCs/>
              <w:lang w:val="fr-FR"/>
            </w:rPr>
          </w:rPrChange>
        </w:rPr>
      </w:pPr>
    </w:p>
    <w:p w14:paraId="240EAAD8" w14:textId="71A0E787" w:rsidR="007E626B" w:rsidRPr="00EA541D" w:rsidDel="00AB59BF" w:rsidRDefault="007E626B" w:rsidP="0032123C">
      <w:pPr>
        <w:spacing w:line="360" w:lineRule="auto"/>
        <w:rPr>
          <w:del w:id="684" w:author="Microsoft Office User" w:date="2023-07-18T23:05:00Z"/>
          <w:rFonts w:asciiTheme="majorBidi" w:hAnsiTheme="majorBidi"/>
          <w:b/>
          <w:bCs/>
          <w:rPrChange w:id="685" w:author="Dennis McGonagle" w:date="2023-07-14T08:56:00Z">
            <w:rPr>
              <w:del w:id="686" w:author="Microsoft Office User" w:date="2023-07-18T23:05:00Z"/>
              <w:rFonts w:asciiTheme="majorBidi" w:hAnsiTheme="majorBidi"/>
              <w:b/>
              <w:bCs/>
              <w:lang w:val="fr-FR"/>
            </w:rPr>
          </w:rPrChange>
        </w:rPr>
      </w:pPr>
    </w:p>
    <w:p w14:paraId="2699DFE1" w14:textId="453E3D2C" w:rsidR="007E626B" w:rsidRPr="00EA541D" w:rsidDel="00AB59BF" w:rsidRDefault="007E626B" w:rsidP="0032123C">
      <w:pPr>
        <w:spacing w:line="360" w:lineRule="auto"/>
        <w:rPr>
          <w:del w:id="687" w:author="Microsoft Office User" w:date="2023-07-18T23:05:00Z"/>
          <w:rFonts w:asciiTheme="majorBidi" w:hAnsiTheme="majorBidi"/>
          <w:b/>
          <w:bCs/>
          <w:rPrChange w:id="688" w:author="Dennis McGonagle" w:date="2023-07-14T08:56:00Z">
            <w:rPr>
              <w:del w:id="689" w:author="Microsoft Office User" w:date="2023-07-18T23:05:00Z"/>
              <w:rFonts w:asciiTheme="majorBidi" w:hAnsiTheme="majorBidi"/>
              <w:b/>
              <w:bCs/>
              <w:lang w:val="fr-FR"/>
            </w:rPr>
          </w:rPrChange>
        </w:rPr>
      </w:pPr>
    </w:p>
    <w:p w14:paraId="20B1CCB7" w14:textId="5863F5E9" w:rsidR="007B41C7" w:rsidRPr="00EA541D" w:rsidDel="00AB59BF" w:rsidRDefault="007B41C7" w:rsidP="0032123C">
      <w:pPr>
        <w:spacing w:line="360" w:lineRule="auto"/>
        <w:rPr>
          <w:del w:id="690" w:author="Microsoft Office User" w:date="2023-07-18T23:05:00Z"/>
          <w:rFonts w:asciiTheme="majorBidi" w:hAnsiTheme="majorBidi"/>
          <w:b/>
          <w:bCs/>
          <w:rPrChange w:id="691" w:author="Dennis McGonagle" w:date="2023-07-14T08:56:00Z">
            <w:rPr>
              <w:del w:id="692" w:author="Microsoft Office User" w:date="2023-07-18T23:05:00Z"/>
              <w:rFonts w:asciiTheme="majorBidi" w:hAnsiTheme="majorBidi"/>
              <w:b/>
              <w:bCs/>
              <w:lang w:val="fr-FR"/>
            </w:rPr>
          </w:rPrChange>
        </w:rPr>
      </w:pPr>
    </w:p>
    <w:p w14:paraId="3CB9F3CA" w14:textId="77777777" w:rsidR="007B41C7" w:rsidRPr="00EA541D" w:rsidRDefault="007B41C7" w:rsidP="0032123C">
      <w:pPr>
        <w:spacing w:line="360" w:lineRule="auto"/>
        <w:rPr>
          <w:rFonts w:asciiTheme="majorBidi" w:hAnsiTheme="majorBidi"/>
          <w:b/>
          <w:bCs/>
          <w:rPrChange w:id="693" w:author="Dennis McGonagle" w:date="2023-07-14T08:56:00Z">
            <w:rPr>
              <w:rFonts w:asciiTheme="majorBidi" w:hAnsiTheme="majorBidi"/>
              <w:b/>
              <w:bCs/>
              <w:lang w:val="fr-FR"/>
            </w:rPr>
          </w:rPrChange>
        </w:rPr>
      </w:pPr>
    </w:p>
    <w:p w14:paraId="59086850" w14:textId="0A0F588B" w:rsidR="00E6504F" w:rsidRDefault="00AE5945" w:rsidP="0032123C">
      <w:pPr>
        <w:spacing w:line="360" w:lineRule="auto"/>
        <w:rPr>
          <w:rFonts w:asciiTheme="majorBidi" w:hAnsiTheme="majorBidi"/>
          <w:b/>
          <w:bCs/>
          <w:lang w:val="fr-FR"/>
        </w:rPr>
      </w:pPr>
      <w:del w:id="694" w:author="Paula David" w:date="2023-07-18T18:01:00Z">
        <w:r w:rsidDel="00F87746">
          <w:rPr>
            <w:rFonts w:asciiTheme="majorBidi" w:hAnsiTheme="majorBidi"/>
            <w:b/>
            <w:bCs/>
            <w:noProof/>
            <w:rPrChange w:id="695" w:author="Unknown">
              <w:rPr>
                <w:noProof/>
              </w:rPr>
            </w:rPrChange>
          </w:rPr>
          <w:lastRenderedPageBreak/>
          <w:drawing>
            <wp:anchor distT="0" distB="0" distL="114300" distR="114300" simplePos="0" relativeHeight="251658240" behindDoc="0" locked="0" layoutInCell="1" allowOverlap="1" wp14:anchorId="03EE8671" wp14:editId="09C488F8">
              <wp:simplePos x="0" y="0"/>
              <wp:positionH relativeFrom="column">
                <wp:posOffset>-914400</wp:posOffset>
              </wp:positionH>
              <wp:positionV relativeFrom="paragraph">
                <wp:posOffset>267335</wp:posOffset>
              </wp:positionV>
              <wp:extent cx="7651750" cy="4304030"/>
              <wp:effectExtent l="0" t="0" r="6350" b="1270"/>
              <wp:wrapTopAndBottom/>
              <wp:docPr id="682905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5419" name="Picture 682905419"/>
                      <pic:cNvPicPr/>
                    </pic:nvPicPr>
                    <pic:blipFill>
                      <a:blip r:embed="rId18">
                        <a:extLst>
                          <a:ext uri="{28A0092B-C50C-407E-A947-70E740481C1C}">
                            <a14:useLocalDpi xmlns:a14="http://schemas.microsoft.com/office/drawing/2010/main" val="0"/>
                          </a:ext>
                        </a:extLst>
                      </a:blip>
                      <a:stretch>
                        <a:fillRect/>
                      </a:stretch>
                    </pic:blipFill>
                    <pic:spPr>
                      <a:xfrm>
                        <a:off x="0" y="0"/>
                        <a:ext cx="7651750" cy="4304030"/>
                      </a:xfrm>
                      <a:prstGeom prst="rect">
                        <a:avLst/>
                      </a:prstGeom>
                    </pic:spPr>
                  </pic:pic>
                </a:graphicData>
              </a:graphic>
              <wp14:sizeRelH relativeFrom="page">
                <wp14:pctWidth>0</wp14:pctWidth>
              </wp14:sizeRelH>
              <wp14:sizeRelV relativeFrom="page">
                <wp14:pctHeight>0</wp14:pctHeight>
              </wp14:sizeRelV>
            </wp:anchor>
          </w:drawing>
        </w:r>
      </w:del>
      <w:r w:rsidR="0032123C" w:rsidRPr="00A207BC">
        <w:rPr>
          <w:rFonts w:asciiTheme="majorBidi" w:hAnsiTheme="majorBidi"/>
          <w:b/>
          <w:bCs/>
          <w:lang w:val="fr-FR"/>
        </w:rPr>
        <w:t xml:space="preserve">Figure </w:t>
      </w:r>
      <w:r w:rsidR="0032123C">
        <w:rPr>
          <w:rFonts w:asciiTheme="majorBidi" w:hAnsiTheme="majorBidi"/>
          <w:b/>
          <w:bCs/>
          <w:lang w:val="fr-FR"/>
        </w:rPr>
        <w:t>5</w:t>
      </w:r>
      <w:r w:rsidR="0032123C" w:rsidRPr="00A207BC">
        <w:rPr>
          <w:rFonts w:asciiTheme="majorBidi" w:hAnsiTheme="majorBidi"/>
          <w:b/>
          <w:bCs/>
          <w:lang w:val="fr-FR"/>
        </w:rPr>
        <w:t>- Osteitis versus ligamentit</w:t>
      </w:r>
      <w:r w:rsidR="00E6504F">
        <w:rPr>
          <w:rFonts w:asciiTheme="majorBidi" w:hAnsiTheme="majorBidi"/>
          <w:b/>
          <w:bCs/>
          <w:lang w:val="fr-FR"/>
        </w:rPr>
        <w:t>is</w:t>
      </w:r>
    </w:p>
    <w:p w14:paraId="4A043A8B" w14:textId="757651D0" w:rsidR="00E6504F" w:rsidRDefault="00E6504F" w:rsidP="0032123C">
      <w:pPr>
        <w:spacing w:line="360" w:lineRule="auto"/>
        <w:rPr>
          <w:rFonts w:asciiTheme="majorBidi" w:hAnsiTheme="majorBidi"/>
          <w:b/>
          <w:bCs/>
          <w:lang w:val="fr-FR"/>
        </w:rPr>
      </w:pPr>
    </w:p>
    <w:p w14:paraId="3CFAD3E9" w14:textId="5BB6894E" w:rsidR="0032123C" w:rsidRPr="00A207BC" w:rsidRDefault="0032123C" w:rsidP="00E6504F">
      <w:pPr>
        <w:spacing w:line="360" w:lineRule="auto"/>
        <w:rPr>
          <w:rFonts w:asciiTheme="majorBidi" w:hAnsiTheme="majorBidi"/>
          <w:b/>
          <w:bCs/>
          <w:lang w:val="fr-FR"/>
        </w:rPr>
      </w:pPr>
    </w:p>
    <w:p w14:paraId="43AF6140" w14:textId="35CC8B50" w:rsidR="0032123C" w:rsidRPr="00E13587" w:rsidRDefault="008A2015" w:rsidP="0032123C">
      <w:pPr>
        <w:spacing w:line="360" w:lineRule="auto"/>
        <w:rPr>
          <w:rFonts w:asciiTheme="majorBidi" w:hAnsiTheme="majorBidi"/>
        </w:rPr>
      </w:pPr>
      <w:r w:rsidRPr="007E626B">
        <w:rPr>
          <w:rFonts w:asciiTheme="majorBidi" w:hAnsiTheme="majorBidi"/>
          <w:b/>
          <w:bCs/>
          <w:lang w:val="fr-FR"/>
        </w:rPr>
        <w:t>Figure 5 legend.</w:t>
      </w:r>
      <w:r>
        <w:rPr>
          <w:rFonts w:asciiTheme="majorBidi" w:hAnsiTheme="majorBidi"/>
          <w:lang w:val="fr-FR"/>
        </w:rPr>
        <w:t xml:space="preserve">  </w:t>
      </w:r>
      <w:r w:rsidR="0032123C" w:rsidRPr="00EA541D">
        <w:rPr>
          <w:rFonts w:asciiTheme="majorBidi" w:hAnsiTheme="majorBidi"/>
          <w:rPrChange w:id="696" w:author="Dennis McGonagle" w:date="2023-07-14T08:56:00Z">
            <w:rPr>
              <w:rFonts w:asciiTheme="majorBidi" w:hAnsiTheme="majorBidi"/>
              <w:lang w:val="fr-FR"/>
            </w:rPr>
          </w:rPrChange>
        </w:rPr>
        <w:t>On top right</w:t>
      </w:r>
      <w:r w:rsidR="00E6504F" w:rsidRPr="00EA541D">
        <w:rPr>
          <w:rFonts w:asciiTheme="majorBidi" w:hAnsiTheme="majorBidi"/>
          <w:rPrChange w:id="697" w:author="Dennis McGonagle" w:date="2023-07-14T08:56:00Z">
            <w:rPr>
              <w:rFonts w:asciiTheme="majorBidi" w:hAnsiTheme="majorBidi"/>
              <w:lang w:val="fr-FR"/>
            </w:rPr>
          </w:rPrChange>
        </w:rPr>
        <w:t xml:space="preserve"> (A)</w:t>
      </w:r>
      <w:r w:rsidR="0032123C" w:rsidRPr="00EA541D">
        <w:rPr>
          <w:rFonts w:asciiTheme="majorBidi" w:hAnsiTheme="majorBidi"/>
          <w:rPrChange w:id="698" w:author="Dennis McGonagle" w:date="2023-07-14T08:56:00Z">
            <w:rPr>
              <w:rFonts w:asciiTheme="majorBidi" w:hAnsiTheme="majorBidi"/>
              <w:lang w:val="fr-FR"/>
            </w:rPr>
          </w:rPrChange>
        </w:rPr>
        <w:t>, t</w:t>
      </w:r>
      <w:r w:rsidR="0032123C">
        <w:rPr>
          <w:rFonts w:asciiTheme="majorBidi" w:hAnsiTheme="majorBidi"/>
        </w:rPr>
        <w:t xml:space="preserve">he commonest imaging discernible lesion in the axial skeleton is an osteitis and this is followed by post inflammatory fatty change in the bone.  The new bone formation is a later response adjacent to the annulus. </w:t>
      </w:r>
      <w:r w:rsidR="0032123C" w:rsidRPr="003A17D9">
        <w:rPr>
          <w:rFonts w:ascii="Calibri" w:eastAsia="Times New Roman" w:hAnsi="Calibri" w:cs="Calibri"/>
          <w:color w:val="212121"/>
          <w:sz w:val="22"/>
          <w:szCs w:val="22"/>
        </w:rPr>
        <w:t>This is linked to systemic osteoporosis but absence of periosteal reactions</w:t>
      </w:r>
      <w:r w:rsidR="0032123C">
        <w:rPr>
          <w:rFonts w:asciiTheme="majorBidi" w:hAnsiTheme="majorBidi"/>
        </w:rPr>
        <w:t>. On the bottom part</w:t>
      </w:r>
      <w:r w:rsidR="00E6504F">
        <w:rPr>
          <w:rFonts w:asciiTheme="majorBidi" w:hAnsiTheme="majorBidi"/>
        </w:rPr>
        <w:t xml:space="preserve"> (B)</w:t>
      </w:r>
      <w:r w:rsidR="0032123C">
        <w:rPr>
          <w:rFonts w:asciiTheme="majorBidi" w:hAnsiTheme="majorBidi"/>
        </w:rPr>
        <w:t xml:space="preserve">, </w:t>
      </w:r>
      <w:r w:rsidR="0032123C" w:rsidRPr="00E13587">
        <w:rPr>
          <w:rFonts w:asciiTheme="majorBidi" w:hAnsiTheme="majorBidi"/>
        </w:rPr>
        <w:t xml:space="preserve"> </w:t>
      </w:r>
      <w:r w:rsidR="0032123C">
        <w:rPr>
          <w:rFonts w:asciiTheme="majorBidi" w:hAnsiTheme="majorBidi"/>
        </w:rPr>
        <w:t>t</w:t>
      </w:r>
      <w:r w:rsidR="0032123C" w:rsidRPr="00E13587">
        <w:rPr>
          <w:rFonts w:asciiTheme="majorBidi" w:hAnsiTheme="majorBidi"/>
        </w:rPr>
        <w:t xml:space="preserve">he relative lack of spinal bone marrow oedema on MRI in PsA noted in </w:t>
      </w:r>
      <w:r w:rsidR="0032123C" w:rsidRPr="004722FE">
        <w:rPr>
          <w:rFonts w:asciiTheme="majorBidi" w:hAnsiTheme="majorBidi"/>
          <w:i/>
          <w:iCs/>
          <w:rPrChange w:id="699" w:author="Paula David" w:date="2023-07-18T17:19:00Z">
            <w:rPr>
              <w:rFonts w:asciiTheme="majorBidi" w:hAnsiTheme="majorBidi"/>
            </w:rPr>
          </w:rPrChange>
        </w:rPr>
        <w:t>HLA-B27</w:t>
      </w:r>
      <w:r w:rsidR="0032123C" w:rsidRPr="00E13587">
        <w:rPr>
          <w:rFonts w:asciiTheme="majorBidi" w:hAnsiTheme="majorBidi"/>
        </w:rPr>
        <w:t xml:space="preserve"> negative PsA combined with the non-marginal syndesmophytosis and para-marginal ossification points to prominent spinal ligamentous entheseal involvement or a topography located outside the bone marrow as the key driver</w:t>
      </w:r>
      <w:r w:rsidR="000F5AE7">
        <w:rPr>
          <w:rFonts w:asciiTheme="majorBidi" w:hAnsiTheme="majorBidi"/>
        </w:rPr>
        <w:t xml:space="preserve"> </w:t>
      </w:r>
      <w:r w:rsidR="000F5AE7">
        <w:rPr>
          <w:rFonts w:asciiTheme="majorBidi" w:hAnsiTheme="majorBidi"/>
        </w:rPr>
        <w:fldChar w:fldCharType="begin">
          <w:fldData xml:space="preserve">PEVuZE5vdGU+PENpdGU+PEF1dGhvcj5IZWxsaXdlbGw8L0F1dGhvcj48WWVhcj4yMDIwPC9ZZWFy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</w:fldData>
        </w:fldChar>
      </w:r>
      <w:r w:rsidR="002B58EE">
        <w:rPr>
          <w:rFonts w:asciiTheme="majorBidi" w:hAnsiTheme="majorBidi"/>
        </w:rPr>
        <w:instrText xml:space="preserve"> ADDIN EN.CITE </w:instrText>
      </w:r>
      <w:r w:rsidR="002B58EE">
        <w:rPr>
          <w:rFonts w:asciiTheme="majorBidi" w:hAnsiTheme="majorBidi"/>
        </w:rPr>
        <w:fldChar w:fldCharType="begin">
          <w:fldData xml:space="preserve">PEVuZE5vdGU+PENpdGU+PEF1dGhvcj5IZWxsaXdlbGw8L0F1dGhvcj48WWVhcj4yMDIwPC9ZZWFy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</w:fldData>
        </w:fldChar>
      </w:r>
      <w:r w:rsidR="002B58EE">
        <w:rPr>
          <w:rFonts w:asciiTheme="majorBidi" w:hAnsiTheme="majorBidi"/>
        </w:rPr>
        <w:instrText xml:space="preserve"> ADDIN EN.CITE.DATA </w:instrText>
      </w:r>
      <w:r w:rsidR="002B58EE">
        <w:rPr>
          <w:rFonts w:asciiTheme="majorBidi" w:hAnsiTheme="majorBidi"/>
        </w:rPr>
      </w:r>
      <w:r w:rsidR="002B58EE">
        <w:rPr>
          <w:rFonts w:asciiTheme="majorBidi" w:hAnsiTheme="majorBidi"/>
        </w:rPr>
        <w:fldChar w:fldCharType="end"/>
      </w:r>
      <w:r w:rsidR="000F5AE7">
        <w:rPr>
          <w:rFonts w:asciiTheme="majorBidi" w:hAnsiTheme="majorBidi"/>
        </w:rPr>
      </w:r>
      <w:r w:rsidR="000F5AE7">
        <w:rPr>
          <w:rFonts w:asciiTheme="majorBidi" w:hAnsiTheme="majorBidi"/>
        </w:rPr>
        <w:fldChar w:fldCharType="separate"/>
      </w:r>
      <w:r w:rsidR="00EF2A25" w:rsidRPr="00EF2A25">
        <w:rPr>
          <w:rFonts w:asciiTheme="majorBidi" w:hAnsiTheme="majorBidi"/>
          <w:noProof/>
          <w:vertAlign w:val="superscript"/>
        </w:rPr>
        <w:t>101, 102</w:t>
      </w:r>
      <w:r w:rsidR="000F5AE7">
        <w:rPr>
          <w:rFonts w:asciiTheme="majorBidi" w:hAnsiTheme="majorBidi"/>
        </w:rPr>
        <w:fldChar w:fldCharType="end"/>
      </w:r>
      <w:r w:rsidR="0032123C" w:rsidRPr="00E13587">
        <w:rPr>
          <w:rFonts w:asciiTheme="majorBidi" w:hAnsiTheme="majorBidi"/>
        </w:rPr>
        <w:t xml:space="preserve">.   </w:t>
      </w:r>
      <w:r w:rsidR="0032123C">
        <w:rPr>
          <w:rFonts w:asciiTheme="majorBidi" w:hAnsiTheme="majorBidi"/>
        </w:rPr>
        <w:t xml:space="preserve">This soft tissue topography is mirrored by other non-osseous tissue targeting such as the skin in psoriasis, the synovio-entheseal soft tissue components in PsA and the nail disease association with axial PsA, noting that the nail is anchored to musculoskeletal soft tissues. </w:t>
      </w:r>
      <w:r w:rsidR="00030704">
        <w:rPr>
          <w:rFonts w:asciiTheme="majorBidi" w:hAnsiTheme="majorBidi"/>
        </w:rPr>
        <w:t>Created using Biorender.</w:t>
      </w:r>
    </w:p>
    <w:p w14:paraId="1C2CC442" w14:textId="3A32B4FC" w:rsidR="0032123C" w:rsidRPr="00E13632" w:rsidRDefault="0032123C" w:rsidP="0032123C">
      <w:pPr>
        <w:spacing w:line="360" w:lineRule="auto"/>
        <w:rPr>
          <w:rFonts w:asciiTheme="majorBidi" w:hAnsiTheme="majorBidi"/>
        </w:rPr>
      </w:pPr>
    </w:p>
    <w:p w14:paraId="308C1AEF" w14:textId="5EB6C110" w:rsidR="00E6504F" w:rsidRDefault="00E6504F" w:rsidP="0010788C">
      <w:pPr>
        <w:rPr>
          <w:rFonts w:asciiTheme="majorBidi" w:hAnsiTheme="majorBidi"/>
        </w:rPr>
      </w:pPr>
    </w:p>
    <w:p w14:paraId="1197A2CD" w14:textId="2353A139" w:rsidR="0032123C" w:rsidRPr="00E13587" w:rsidRDefault="0032123C" w:rsidP="0032123C">
      <w:pPr>
        <w:spacing w:line="360" w:lineRule="auto"/>
        <w:rPr>
          <w:rFonts w:asciiTheme="majorBidi" w:hAnsiTheme="majorBidi"/>
        </w:rPr>
      </w:pPr>
    </w:p>
    <w:sectPr w:rsidR="0032123C" w:rsidRPr="00E13587" w:rsidSect="00175AEC">
      <w:footerReference w:type="even" r:id="rId19"/>
      <w:footerReference w:type="default" r:id="rId20"/>
      <w:pgSz w:w="11900" w:h="16840"/>
      <w:pgMar w:top="1440" w:right="1440" w:bottom="1440" w:left="1440" w:header="720" w:footer="720" w:gutter="0"/>
      <w:lnNumType w:countBy="1" w:restart="newSection"/>
      <w:cols w:space="720"/>
      <w:docGrid w:linePitch="40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84" w:author="Microsoft Office User" w:date="2023-07-17T00:01:00Z" w:initials="Office">
    <w:p w14:paraId="39F4A43B" w14:textId="7CD98932" w:rsidR="00E55B8D" w:rsidRDefault="00E55B8D">
      <w:pPr>
        <w:pStyle w:val="CommentText"/>
      </w:pPr>
      <w:r>
        <w:rPr>
          <w:rStyle w:val="CommentReference"/>
        </w:rPr>
        <w:annotationRef/>
      </w:r>
      <w:r>
        <w:t xml:space="preserve">Its late here and I don’t have time to check the individual references but it the RMD open paper clearly saying that </w:t>
      </w:r>
    </w:p>
  </w:comment>
  <w:comment w:id="85" w:author="Paula David" w:date="2023-07-18T17:43:00Z" w:initials="PD">
    <w:p w14:paraId="0A4FDFA5" w14:textId="77777777" w:rsidR="00E55B8D" w:rsidRDefault="00E55B8D" w:rsidP="0009790C">
      <w:r>
        <w:rPr>
          <w:rStyle w:val="CommentReference"/>
        </w:rPr>
        <w:annotationRef/>
      </w:r>
      <w:r>
        <w:rPr>
          <w:color w:val="000000"/>
        </w:rPr>
        <w:t>Their results says: When comparing axial PsA divided by HLA-B27 with AS with psoriasis, patients with HLA-B27-negative axial PsA reported less inflammatory pain (78% vs 93.7%, p=0.002), were more likely to present with psoriasis before SpA onset (95% vs 77%, p=0.02) and had less structural damage compared with AS with psoriasis. By contrast, HLA-B27-positive axial PsA shared similar clinical characteristics with AS and psoriasis patients although a lower BASRI score when evaluating structural damage.</w:t>
      </w:r>
    </w:p>
  </w:comment>
  <w:comment w:id="138" w:author="Microsoft Office User" w:date="2023-07-17T00:18:00Z" w:initials="Office">
    <w:p w14:paraId="4C1BE282" w14:textId="08CE2F9D" w:rsidR="00E55B8D" w:rsidRPr="007B0570" w:rsidRDefault="00E55B8D">
      <w:pPr>
        <w:pStyle w:val="CommentText"/>
        <w:rPr>
          <w:highlight w:val="yellow"/>
        </w:rPr>
      </w:pPr>
      <w:r>
        <w:rPr>
          <w:rStyle w:val="CommentReference"/>
        </w:rPr>
        <w:annotationRef/>
      </w:r>
      <w:r w:rsidRPr="007B0570">
        <w:rPr>
          <w:highlight w:val="yellow"/>
        </w:rPr>
        <w:t>Paula it is late but the key Figure should be called here</w:t>
      </w:r>
    </w:p>
    <w:p w14:paraId="3F312CDD" w14:textId="77777777" w:rsidR="00E55B8D" w:rsidRPr="007B0570" w:rsidRDefault="00E55B8D">
      <w:pPr>
        <w:pStyle w:val="CommentText"/>
        <w:rPr>
          <w:highlight w:val="yellow"/>
        </w:rPr>
      </w:pPr>
    </w:p>
    <w:p w14:paraId="3DCFD5D1" w14:textId="3DFB5493" w:rsidR="00E55B8D" w:rsidRPr="007B0570" w:rsidRDefault="00E55B8D">
      <w:pPr>
        <w:pStyle w:val="CommentText"/>
        <w:rPr>
          <w:highlight w:val="yellow"/>
        </w:rPr>
      </w:pPr>
      <w:r w:rsidRPr="007B0570">
        <w:rPr>
          <w:highlight w:val="yellow"/>
        </w:rPr>
        <w:t>Also we could add the D and E paper I sent you today to show the soft tissue without bone changes</w:t>
      </w:r>
    </w:p>
    <w:p w14:paraId="1874C4BA" w14:textId="77777777" w:rsidR="00E55B8D" w:rsidRPr="007B0570" w:rsidRDefault="00E55B8D">
      <w:pPr>
        <w:pStyle w:val="CommentText"/>
        <w:rPr>
          <w:highlight w:val="yellow"/>
        </w:rPr>
      </w:pPr>
    </w:p>
    <w:p w14:paraId="2AD83F08" w14:textId="6532E917" w:rsidR="00E55B8D" w:rsidRPr="007B0570" w:rsidRDefault="00E55B8D">
      <w:pPr>
        <w:pStyle w:val="CommentText"/>
        <w:rPr>
          <w:highlight w:val="yellow"/>
        </w:rPr>
      </w:pPr>
      <w:r w:rsidRPr="007B0570">
        <w:rPr>
          <w:highlight w:val="yellow"/>
        </w:rPr>
        <w:t>“PLEASE ADD THIS TO REBUTTAL LETTER on this topic</w:t>
      </w:r>
    </w:p>
    <w:p w14:paraId="4F9D6B87" w14:textId="77777777" w:rsidR="00E55B8D" w:rsidRPr="007B0570" w:rsidRDefault="00E55B8D">
      <w:pPr>
        <w:pStyle w:val="CommentText"/>
        <w:rPr>
          <w:highlight w:val="yellow"/>
        </w:rPr>
      </w:pPr>
    </w:p>
    <w:p w14:paraId="52FE7C98" w14:textId="440A5300" w:rsidR="00E55B8D" w:rsidRDefault="00E55B8D">
      <w:pPr>
        <w:pStyle w:val="CommentText"/>
      </w:pPr>
      <w:r w:rsidRPr="007B0570">
        <w:rPr>
          <w:highlight w:val="yellow"/>
        </w:rPr>
        <w:t>“Reflecing a lack of knowledge where exactly the new bone is at the ALL we have added the word “territory”</w:t>
      </w:r>
      <w:r w:rsidR="007B0570">
        <w:t xml:space="preserve">  PAULA PLEASE DELETE ALL THESE COMMENTS</w:t>
      </w:r>
    </w:p>
  </w:comment>
  <w:comment w:id="139" w:author="Paula David" w:date="2023-07-18T17:45:00Z" w:initials="PD">
    <w:p w14:paraId="55F52644" w14:textId="77777777" w:rsidR="00E55B8D" w:rsidRDefault="00E55B8D" w:rsidP="0009790C">
      <w:r>
        <w:rPr>
          <w:rStyle w:val="CommentReference"/>
        </w:rPr>
        <w:annotationRef/>
      </w:r>
      <w:r>
        <w:rPr>
          <w:color w:val="000000"/>
        </w:rPr>
        <w:t>The new one? I don’t get it</w:t>
      </w:r>
    </w:p>
  </w:comment>
  <w:comment w:id="187" w:author="Paula David" w:date="2023-07-18T17:47:00Z" w:initials="PD">
    <w:p w14:paraId="36CE7CAA" w14:textId="77777777" w:rsidR="00E55B8D" w:rsidRDefault="00E55B8D" w:rsidP="0009790C">
      <w:r>
        <w:rPr>
          <w:rStyle w:val="CommentReference"/>
        </w:rPr>
        <w:annotationRef/>
      </w:r>
      <w:r>
        <w:rPr>
          <w:color w:val="000000"/>
        </w:rPr>
        <w:t>Is it weird we citing this in the end as its 2B? (2A was mentioned in order..)</w:t>
      </w:r>
    </w:p>
  </w:comment>
  <w:comment w:id="228" w:author="Paula David" w:date="2023-07-18T17:16:00Z" w:initials="PD">
    <w:p w14:paraId="31B4A195" w14:textId="77777777" w:rsidR="00E55B8D" w:rsidRDefault="00E55B8D" w:rsidP="0009790C">
      <w:r>
        <w:rPr>
          <w:rStyle w:val="CommentReference"/>
        </w:rPr>
        <w:annotationRef/>
      </w:r>
      <w:r>
        <w:rPr>
          <w:color w:val="000000"/>
        </w:rPr>
        <w:t>Dennis, please insert here</w:t>
      </w:r>
    </w:p>
  </w:comment>
  <w:comment w:id="627" w:author="Paula David" w:date="2023-07-18T18:04:00Z" w:initials="PD">
    <w:p w14:paraId="026FEDEA" w14:textId="77777777" w:rsidR="00E55B8D" w:rsidRDefault="00E55B8D" w:rsidP="0009790C">
      <w:r>
        <w:rPr>
          <w:rStyle w:val="CommentReference"/>
        </w:rPr>
        <w:annotationRef/>
      </w:r>
      <w:r>
        <w:rPr>
          <w:color w:val="000000"/>
        </w:rPr>
        <w:t>We need to redo legend</w:t>
      </w:r>
    </w:p>
    <w:p w14:paraId="1F263EF4" w14:textId="77777777" w:rsidR="00E55B8D" w:rsidRDefault="00E55B8D" w:rsidP="0009790C"/>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9F4A43B" w15:done="0"/>
  <w15:commentEx w15:paraId="0A4FDFA5" w15:paraIdParent="39F4A43B" w15:done="0"/>
  <w15:commentEx w15:paraId="52FE7C98" w15:done="0"/>
  <w15:commentEx w15:paraId="55F52644" w15:paraIdParent="52FE7C98" w15:done="0"/>
  <w15:commentEx w15:paraId="36CE7CAA" w15:done="0"/>
  <w15:commentEx w15:paraId="31B4A195" w15:done="0"/>
  <w15:commentEx w15:paraId="1F263EF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14DDA" w16cex:dateUtc="2023-07-18T16:43:00Z"/>
  <w16cex:commentExtensible w16cex:durableId="28614E40" w16cex:dateUtc="2023-07-18T16:45:00Z"/>
  <w16cex:commentExtensible w16cex:durableId="28614EA7" w16cex:dateUtc="2023-07-18T16:47:00Z"/>
  <w16cex:commentExtensible w16cex:durableId="28614750" w16cex:dateUtc="2023-07-18T16:16:00Z"/>
  <w16cex:commentExtensible w16cex:durableId="2861529E" w16cex:dateUtc="2023-07-18T17: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9F4A43B" w16cid:durableId="285FB648"/>
  <w16cid:commentId w16cid:paraId="0A4FDFA5" w16cid:durableId="28614DDA"/>
  <w16cid:commentId w16cid:paraId="52FE7C98" w16cid:durableId="285FB64A"/>
  <w16cid:commentId w16cid:paraId="55F52644" w16cid:durableId="28614E40"/>
  <w16cid:commentId w16cid:paraId="36CE7CAA" w16cid:durableId="28614EA7"/>
  <w16cid:commentId w16cid:paraId="31B4A195" w16cid:durableId="28614750"/>
  <w16cid:commentId w16cid:paraId="1F263EF4" w16cid:durableId="2861529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A8B177" w14:textId="77777777" w:rsidR="00AE4611" w:rsidRDefault="00AE4611">
      <w:r>
        <w:separator/>
      </w:r>
    </w:p>
  </w:endnote>
  <w:endnote w:type="continuationSeparator" w:id="0">
    <w:p w14:paraId="6FF7FAB0" w14:textId="77777777" w:rsidR="00AE4611" w:rsidRDefault="00AE46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049544" w14:textId="2346C5E1" w:rsidR="00E55B8D" w:rsidRDefault="00E55B8D" w:rsidP="0032123C">
    <w:pPr>
      <w:framePr w:wrap="none" w:vAnchor="text" w:hAnchor="margin" w:xAlign="center" w:y="1"/>
    </w:pPr>
    <w:r>
      <w:fldChar w:fldCharType="begin"/>
    </w:r>
    <w:r>
      <w:instrText xml:space="preserve">PAGE  </w:instrText>
    </w:r>
    <w:r>
      <w:fldChar w:fldCharType="separate"/>
    </w:r>
    <w:r>
      <w:rPr>
        <w:noProof/>
      </w:rPr>
      <w:t>7</w:t>
    </w:r>
    <w:r>
      <w:fldChar w:fldCharType="end"/>
    </w:r>
  </w:p>
  <w:p w14:paraId="31E1F1C3" w14:textId="77777777" w:rsidR="00E55B8D" w:rsidRDefault="00E55B8D"/>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EBDF7" w14:textId="74D13CE0" w:rsidR="00E55B8D" w:rsidRDefault="00E55B8D" w:rsidP="0032123C">
    <w:pPr>
      <w:framePr w:wrap="none" w:vAnchor="text" w:hAnchor="margin" w:xAlign="center" w:y="1"/>
    </w:pPr>
    <w:r>
      <w:fldChar w:fldCharType="begin"/>
    </w:r>
    <w:r>
      <w:instrText xml:space="preserve">PAGE  </w:instrText>
    </w:r>
    <w:r>
      <w:fldChar w:fldCharType="separate"/>
    </w:r>
    <w:r w:rsidR="00796A68">
      <w:rPr>
        <w:noProof/>
      </w:rPr>
      <w:t>1</w:t>
    </w:r>
    <w:r>
      <w:fldChar w:fldCharType="end"/>
    </w:r>
  </w:p>
  <w:p w14:paraId="4FEFE3B0" w14:textId="77777777" w:rsidR="00E55B8D" w:rsidRDefault="00E55B8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E2CEA9" w14:textId="77777777" w:rsidR="00AE4611" w:rsidRDefault="00AE4611">
      <w:r>
        <w:separator/>
      </w:r>
    </w:p>
  </w:footnote>
  <w:footnote w:type="continuationSeparator" w:id="0">
    <w:p w14:paraId="5FFF78A1" w14:textId="77777777" w:rsidR="00AE4611" w:rsidRDefault="00AE461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crosoft Office User">
    <w15:presenceInfo w15:providerId="None" w15:userId="Microsoft Office User"/>
  </w15:person>
  <w15:person w15:author="Paula David">
    <w15:presenceInfo w15:providerId="Windows Live" w15:userId="dc58612b38070c25"/>
  </w15:person>
  <w15:person w15:author="Dennis McGonagle">
    <w15:presenceInfo w15:providerId="AD" w15:userId="S::meddgm@leeds.ac.uk::e6baed93-a7a0-47de-a89d-72578d9503f3"/>
  </w15:person>
  <w15:person w15:author="עבדאללה ותד">
    <w15:presenceInfo w15:providerId="Windows Live" w15:userId="7463b759f06dba1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oNotDisplayPageBoundaries/>
  <w:hideSpellingErrors/>
  <w:hideGrammaticalErrors/>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revisionView w:markup="0"/>
  <w:trackRevisions/>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RSC Advances&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32123C"/>
    <w:rsid w:val="00023531"/>
    <w:rsid w:val="00030704"/>
    <w:rsid w:val="000325F6"/>
    <w:rsid w:val="00032D56"/>
    <w:rsid w:val="00060DFC"/>
    <w:rsid w:val="00062CD0"/>
    <w:rsid w:val="00092D10"/>
    <w:rsid w:val="0009790C"/>
    <w:rsid w:val="000A670B"/>
    <w:rsid w:val="000E4CB9"/>
    <w:rsid w:val="000E5F68"/>
    <w:rsid w:val="000F5AE7"/>
    <w:rsid w:val="00102EEE"/>
    <w:rsid w:val="00103D42"/>
    <w:rsid w:val="0010788C"/>
    <w:rsid w:val="00122E54"/>
    <w:rsid w:val="00144B61"/>
    <w:rsid w:val="00151A19"/>
    <w:rsid w:val="0015499A"/>
    <w:rsid w:val="00160B5F"/>
    <w:rsid w:val="00175AEC"/>
    <w:rsid w:val="001A34F5"/>
    <w:rsid w:val="00267084"/>
    <w:rsid w:val="00271EDB"/>
    <w:rsid w:val="002B58EE"/>
    <w:rsid w:val="002C2263"/>
    <w:rsid w:val="002C43B9"/>
    <w:rsid w:val="002C7CD9"/>
    <w:rsid w:val="002F60B7"/>
    <w:rsid w:val="003105E6"/>
    <w:rsid w:val="0032123C"/>
    <w:rsid w:val="003502C5"/>
    <w:rsid w:val="003649F5"/>
    <w:rsid w:val="00365ED6"/>
    <w:rsid w:val="00383EFD"/>
    <w:rsid w:val="00392911"/>
    <w:rsid w:val="003B5710"/>
    <w:rsid w:val="004365C0"/>
    <w:rsid w:val="00436EB5"/>
    <w:rsid w:val="00455D21"/>
    <w:rsid w:val="004722FE"/>
    <w:rsid w:val="00473813"/>
    <w:rsid w:val="0048573E"/>
    <w:rsid w:val="00520736"/>
    <w:rsid w:val="00526C7F"/>
    <w:rsid w:val="00535519"/>
    <w:rsid w:val="00563452"/>
    <w:rsid w:val="00573349"/>
    <w:rsid w:val="0059112E"/>
    <w:rsid w:val="005B32F2"/>
    <w:rsid w:val="005D094D"/>
    <w:rsid w:val="005E68E0"/>
    <w:rsid w:val="00644DC4"/>
    <w:rsid w:val="00654331"/>
    <w:rsid w:val="00673592"/>
    <w:rsid w:val="00690BC2"/>
    <w:rsid w:val="006A4056"/>
    <w:rsid w:val="006C2752"/>
    <w:rsid w:val="006D5EB6"/>
    <w:rsid w:val="006E225C"/>
    <w:rsid w:val="0071220D"/>
    <w:rsid w:val="00745FB2"/>
    <w:rsid w:val="00746DFC"/>
    <w:rsid w:val="007646EB"/>
    <w:rsid w:val="007856A5"/>
    <w:rsid w:val="00796A68"/>
    <w:rsid w:val="007B0570"/>
    <w:rsid w:val="007B3F38"/>
    <w:rsid w:val="007B41C7"/>
    <w:rsid w:val="007C1A3B"/>
    <w:rsid w:val="007E626B"/>
    <w:rsid w:val="007F0ADA"/>
    <w:rsid w:val="007F5DE0"/>
    <w:rsid w:val="00833D24"/>
    <w:rsid w:val="0083491B"/>
    <w:rsid w:val="00846DB5"/>
    <w:rsid w:val="00870398"/>
    <w:rsid w:val="00880493"/>
    <w:rsid w:val="008874EB"/>
    <w:rsid w:val="008A2015"/>
    <w:rsid w:val="008D4157"/>
    <w:rsid w:val="0091141E"/>
    <w:rsid w:val="00914CBD"/>
    <w:rsid w:val="00932141"/>
    <w:rsid w:val="00937642"/>
    <w:rsid w:val="0094436F"/>
    <w:rsid w:val="0099068E"/>
    <w:rsid w:val="009D0A7A"/>
    <w:rsid w:val="00A26C39"/>
    <w:rsid w:val="00A35D7A"/>
    <w:rsid w:val="00A6495A"/>
    <w:rsid w:val="00A72D0E"/>
    <w:rsid w:val="00A9221A"/>
    <w:rsid w:val="00A933F1"/>
    <w:rsid w:val="00AA5267"/>
    <w:rsid w:val="00AB59BF"/>
    <w:rsid w:val="00AC441F"/>
    <w:rsid w:val="00AE427A"/>
    <w:rsid w:val="00AE4611"/>
    <w:rsid w:val="00AE5945"/>
    <w:rsid w:val="00B31BB9"/>
    <w:rsid w:val="00B41556"/>
    <w:rsid w:val="00B472C4"/>
    <w:rsid w:val="00B5397C"/>
    <w:rsid w:val="00B61F12"/>
    <w:rsid w:val="00B65544"/>
    <w:rsid w:val="00B75902"/>
    <w:rsid w:val="00B800C0"/>
    <w:rsid w:val="00B80FFD"/>
    <w:rsid w:val="00BA2E60"/>
    <w:rsid w:val="00BB46FE"/>
    <w:rsid w:val="00BD6FA7"/>
    <w:rsid w:val="00C022C4"/>
    <w:rsid w:val="00C102F1"/>
    <w:rsid w:val="00C311A3"/>
    <w:rsid w:val="00C611E7"/>
    <w:rsid w:val="00C63BC2"/>
    <w:rsid w:val="00C9235A"/>
    <w:rsid w:val="00C924D0"/>
    <w:rsid w:val="00C93A03"/>
    <w:rsid w:val="00D26E88"/>
    <w:rsid w:val="00D41AE5"/>
    <w:rsid w:val="00D467D1"/>
    <w:rsid w:val="00D818A8"/>
    <w:rsid w:val="00D82C9E"/>
    <w:rsid w:val="00DA0563"/>
    <w:rsid w:val="00DA3B69"/>
    <w:rsid w:val="00DA4890"/>
    <w:rsid w:val="00DB162B"/>
    <w:rsid w:val="00DB3091"/>
    <w:rsid w:val="00DC5F6D"/>
    <w:rsid w:val="00DC68AD"/>
    <w:rsid w:val="00DD1C56"/>
    <w:rsid w:val="00E02595"/>
    <w:rsid w:val="00E55B8D"/>
    <w:rsid w:val="00E6504F"/>
    <w:rsid w:val="00E66286"/>
    <w:rsid w:val="00E77B45"/>
    <w:rsid w:val="00EA541D"/>
    <w:rsid w:val="00EF2A25"/>
    <w:rsid w:val="00F0113A"/>
    <w:rsid w:val="00F218A6"/>
    <w:rsid w:val="00F23628"/>
    <w:rsid w:val="00F53231"/>
    <w:rsid w:val="00F6173C"/>
    <w:rsid w:val="00F87746"/>
    <w:rsid w:val="00FA7CB4"/>
    <w:rsid w:val="00FC67B6"/>
    <w:rsid w:val="00FE6BBA"/>
  </w:rsids>
  <m:mathPr>
    <m:mathFont m:val="Cambria Math"/>
    <m:brkBin m:val="before"/>
    <m:brkBinSub m:val="--"/>
    <m:smallFrac m:val="0"/>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771E01"/>
  <w15:docId w15:val="{74B4F5EF-F262-814C-98F0-31B7A16776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32123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2123C"/>
    <w:rPr>
      <w:rFonts w:ascii="Times New Roman" w:hAnsi="Times New Roman" w:cs="Times New Roman"/>
      <w:sz w:val="18"/>
      <w:szCs w:val="18"/>
    </w:rPr>
  </w:style>
  <w:style w:type="paragraph" w:styleId="DocumentMap">
    <w:name w:val="Document Map"/>
    <w:basedOn w:val="Normal"/>
    <w:link w:val="DocumentMapChar"/>
    <w:uiPriority w:val="99"/>
    <w:semiHidden/>
    <w:unhideWhenUsed/>
    <w:rsid w:val="0032123C"/>
    <w:rPr>
      <w:rFonts w:ascii="Times New Roman" w:hAnsi="Times New Roman" w:cs="Times New Roman"/>
    </w:rPr>
  </w:style>
  <w:style w:type="character" w:customStyle="1" w:styleId="DocumentMapChar">
    <w:name w:val="Document Map Char"/>
    <w:basedOn w:val="DefaultParagraphFont"/>
    <w:link w:val="DocumentMap"/>
    <w:uiPriority w:val="99"/>
    <w:semiHidden/>
    <w:rsid w:val="0032123C"/>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654331"/>
    <w:rPr>
      <w:b/>
      <w:bCs/>
      <w:sz w:val="20"/>
      <w:szCs w:val="20"/>
    </w:rPr>
  </w:style>
  <w:style w:type="character" w:customStyle="1" w:styleId="CommentSubjectChar">
    <w:name w:val="Comment Subject Char"/>
    <w:basedOn w:val="CommentTextChar"/>
    <w:link w:val="CommentSubject"/>
    <w:uiPriority w:val="99"/>
    <w:semiHidden/>
    <w:rsid w:val="00654331"/>
    <w:rPr>
      <w:b/>
      <w:bCs/>
      <w:sz w:val="20"/>
      <w:szCs w:val="20"/>
    </w:rPr>
  </w:style>
  <w:style w:type="paragraph" w:styleId="Revision">
    <w:name w:val="Revision"/>
    <w:hidden/>
    <w:uiPriority w:val="99"/>
    <w:semiHidden/>
    <w:rsid w:val="0099068E"/>
  </w:style>
  <w:style w:type="character" w:styleId="Hyperlink">
    <w:name w:val="Hyperlink"/>
    <w:basedOn w:val="DefaultParagraphFont"/>
    <w:uiPriority w:val="99"/>
    <w:unhideWhenUsed/>
    <w:rsid w:val="007856A5"/>
    <w:rPr>
      <w:color w:val="0563C1" w:themeColor="hyperlink"/>
      <w:u w:val="single"/>
    </w:rPr>
  </w:style>
  <w:style w:type="character" w:customStyle="1" w:styleId="UnresolvedMention1">
    <w:name w:val="Unresolved Mention1"/>
    <w:basedOn w:val="DefaultParagraphFont"/>
    <w:uiPriority w:val="99"/>
    <w:rsid w:val="007856A5"/>
    <w:rPr>
      <w:color w:val="605E5C"/>
      <w:shd w:val="clear" w:color="auto" w:fill="E1DFDD"/>
    </w:rPr>
  </w:style>
  <w:style w:type="paragraph" w:customStyle="1" w:styleId="EndNoteBibliographyTitle">
    <w:name w:val="EndNote Bibliography Title"/>
    <w:basedOn w:val="Normal"/>
    <w:link w:val="EndNoteBibliographyTitleChar"/>
    <w:rsid w:val="00F6173C"/>
    <w:pPr>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F6173C"/>
    <w:rPr>
      <w:rFonts w:ascii="Calibri" w:hAnsi="Calibri" w:cs="Calibri"/>
      <w:noProof/>
    </w:rPr>
  </w:style>
  <w:style w:type="paragraph" w:customStyle="1" w:styleId="EndNoteBibliography">
    <w:name w:val="EndNote Bibliography"/>
    <w:basedOn w:val="Normal"/>
    <w:link w:val="EndNoteBibliographyChar"/>
    <w:rsid w:val="00F6173C"/>
    <w:rPr>
      <w:rFonts w:ascii="Calibri" w:hAnsi="Calibri" w:cs="Calibri"/>
      <w:noProof/>
    </w:rPr>
  </w:style>
  <w:style w:type="character" w:customStyle="1" w:styleId="EndNoteBibliographyChar">
    <w:name w:val="EndNote Bibliography Char"/>
    <w:basedOn w:val="DefaultParagraphFont"/>
    <w:link w:val="EndNoteBibliography"/>
    <w:rsid w:val="00F6173C"/>
    <w:rPr>
      <w:rFonts w:ascii="Calibri" w:hAnsi="Calibri" w:cs="Calibri"/>
      <w:noProof/>
    </w:rPr>
  </w:style>
  <w:style w:type="character" w:styleId="LineNumber">
    <w:name w:val="line number"/>
    <w:basedOn w:val="DefaultParagraphFont"/>
    <w:uiPriority w:val="99"/>
    <w:semiHidden/>
    <w:unhideWhenUsed/>
    <w:rsid w:val="00175AEC"/>
    <w:rPr>
      <w:rFonts w:ascii="Arial Narrow" w:hAnsi="Arial Narrow"/>
      <w:color w:val="8496B0" w:themeColor="text2" w:themeTint="99"/>
      <w:sz w:val="15"/>
    </w:rPr>
  </w:style>
  <w:style w:type="paragraph" w:customStyle="1" w:styleId="RGtext">
    <w:name w:val="*RGtext"/>
    <w:basedOn w:val="Normal"/>
    <w:link w:val="RGtextChar"/>
    <w:rsid w:val="00175AEC"/>
    <w:pPr>
      <w:spacing w:before="120"/>
    </w:pPr>
    <w:rPr>
      <w:rFonts w:ascii="Calibri" w:hAnsi="Calibri" w:cs="Calibri"/>
      <w:color w:val="000000"/>
      <w:sz w:val="20"/>
    </w:rPr>
  </w:style>
  <w:style w:type="character" w:customStyle="1" w:styleId="RGtextChar">
    <w:name w:val="*RGtext Char"/>
    <w:basedOn w:val="DefaultParagraphFont"/>
    <w:link w:val="RGtext"/>
    <w:rsid w:val="00175AEC"/>
    <w:rPr>
      <w:rFonts w:ascii="Calibri" w:hAnsi="Calibri" w:cs="Calibri"/>
      <w:color w:val="000000"/>
      <w:sz w:val="20"/>
    </w:rPr>
  </w:style>
  <w:style w:type="paragraph" w:customStyle="1" w:styleId="RGhead">
    <w:name w:val="*RGhead"/>
    <w:basedOn w:val="Normal"/>
    <w:link w:val="RGheadChar"/>
    <w:rsid w:val="00175AEC"/>
    <w:pPr>
      <w:spacing w:before="240"/>
    </w:pPr>
    <w:rPr>
      <w:rFonts w:ascii="Calibri" w:hAnsi="Calibri" w:cs="Calibri"/>
      <w:b/>
      <w:color w:val="000000"/>
      <w:sz w:val="22"/>
    </w:rPr>
  </w:style>
  <w:style w:type="character" w:customStyle="1" w:styleId="RGheadChar">
    <w:name w:val="*RGhead Char"/>
    <w:basedOn w:val="DefaultParagraphFont"/>
    <w:link w:val="RGhead"/>
    <w:rsid w:val="00175AEC"/>
    <w:rPr>
      <w:rFonts w:ascii="Calibri" w:hAnsi="Calibri" w:cs="Calibri"/>
      <w:b/>
      <w:color w:val="000000"/>
      <w:sz w:val="22"/>
    </w:rPr>
  </w:style>
  <w:style w:type="paragraph" w:customStyle="1" w:styleId="RGlist">
    <w:name w:val="*RGlist"/>
    <w:basedOn w:val="Normal"/>
    <w:link w:val="RGlistChar"/>
    <w:rsid w:val="00175AEC"/>
    <w:pPr>
      <w:spacing w:before="60"/>
      <w:ind w:left="200" w:hanging="200"/>
    </w:pPr>
    <w:rPr>
      <w:rFonts w:ascii="Calibri" w:hAnsi="Calibri" w:cs="Calibri"/>
      <w:color w:val="000000"/>
      <w:sz w:val="20"/>
    </w:rPr>
  </w:style>
  <w:style w:type="character" w:customStyle="1" w:styleId="RGlistChar">
    <w:name w:val="*RGlist Char"/>
    <w:basedOn w:val="DefaultParagraphFont"/>
    <w:link w:val="RGlist"/>
    <w:rsid w:val="00175AEC"/>
    <w:rPr>
      <w:rFonts w:ascii="Calibri" w:hAnsi="Calibri" w:cs="Calibri"/>
      <w:color w:val="000000"/>
      <w:sz w:val="20"/>
    </w:rPr>
  </w:style>
  <w:style w:type="character" w:styleId="FollowedHyperlink">
    <w:name w:val="FollowedHyperlink"/>
    <w:basedOn w:val="DefaultParagraphFont"/>
    <w:uiPriority w:val="99"/>
    <w:semiHidden/>
    <w:unhideWhenUsed/>
    <w:rsid w:val="00151A1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microsoft.com/office/2011/relationships/commentsExtended" Target="commentsExtended.xml"/><Relationship Id="rId17" Type="http://schemas.openxmlformats.org/officeDocument/2006/relationships/image" Target="media/image5.jpg"/><Relationship Id="rId25" Type="http://schemas.microsoft.com/office/2018/08/relationships/commentsExtensible" Target="commentsExtensi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omments" Target="comments.xml"/><Relationship Id="rId24" Type="http://schemas.microsoft.com/office/2016/09/relationships/commentsIds" Target="commentsIds.xml"/><Relationship Id="rId5"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theme" Target="theme/theme1.xml"/><Relationship Id="rId10" Type="http://schemas.openxmlformats.org/officeDocument/2006/relationships/hyperlink" Target="https://pubmed.ncbi.nlm.nih.gov/?sort=date&amp;term=Watad+A&amp;cauthor_id=33521655" TargetMode="Externa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2.png"/><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D0F762C-B734-3A4C-A8E9-02EA3707F984}">
  <we:reference id="wa104382081" version="1.55.1.0" store="en-US" storeType="OMEX"/>
  <we:alternateReferences>
    <we:reference id="wa104382081" version="1.55.1.0" store="" storeType="OMEX"/>
  </we:alternateReferences>
  <we:properties>
    <we:property name="MENDELEY_CITATIONS" valu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29C336BA7BAC41AD7C4C5B775F713C" ma:contentTypeVersion="12" ma:contentTypeDescription="Create a new document." ma:contentTypeScope="" ma:versionID="1c8f311cb830bcf4d6a4ef96e93168e3">
  <xsd:schema xmlns:xsd="http://www.w3.org/2001/XMLSchema" xmlns:xs="http://www.w3.org/2001/XMLSchema" xmlns:p="http://schemas.microsoft.com/office/2006/metadata/properties" xmlns:ns3="b59e72d8-f7ce-4f4e-b508-d639dfc43b0e" xmlns:ns4="0d2cac87-261d-46a2-916b-6470f95bd530" targetNamespace="http://schemas.microsoft.com/office/2006/metadata/properties" ma:root="true" ma:fieldsID="aba67cf61e61d37b0af3aece5ba9f9ee" ns3:_="" ns4:_="">
    <xsd:import namespace="b59e72d8-f7ce-4f4e-b508-d639dfc43b0e"/>
    <xsd:import namespace="0d2cac87-261d-46a2-916b-6470f95bd53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9e72d8-f7ce-4f4e-b508-d639dfc43b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_activity" ma:index="19"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d2cac87-261d-46a2-916b-6470f95bd53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b59e72d8-f7ce-4f4e-b508-d639dfc43b0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106542-E858-4391-9419-63B4EFF478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9e72d8-f7ce-4f4e-b508-d639dfc43b0e"/>
    <ds:schemaRef ds:uri="0d2cac87-261d-46a2-916b-6470f95bd5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BD7456E-DB0B-458D-A175-91076B42B580}">
  <ds:schemaRefs>
    <ds:schemaRef ds:uri="0d2cac87-261d-46a2-916b-6470f95bd530"/>
    <ds:schemaRef ds:uri="http://purl.org/dc/elements/1.1/"/>
    <ds:schemaRef ds:uri="http://www.w3.org/XML/1998/namespace"/>
    <ds:schemaRef ds:uri="b59e72d8-f7ce-4f4e-b508-d639dfc43b0e"/>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144444B9-4CB2-4153-B30D-7CDA2DACBACB}">
  <ds:schemaRefs>
    <ds:schemaRef ds:uri="http://schemas.microsoft.com/sharepoint/v3/contenttype/forms"/>
  </ds:schemaRefs>
</ds:datastoreItem>
</file>

<file path=customXml/itemProps4.xml><?xml version="1.0" encoding="utf-8"?>
<ds:datastoreItem xmlns:ds="http://schemas.openxmlformats.org/officeDocument/2006/customXml" ds:itemID="{B4C68E85-A831-4ABE-AF91-46F9E36C3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17030</Words>
  <Characters>97074</Characters>
  <Application>Microsoft Office Word</Application>
  <DocSecurity>0</DocSecurity>
  <Lines>808</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Macleod</dc:creator>
  <cp:keywords/>
  <dc:description/>
  <cp:lastModifiedBy>Thomas Macleod</cp:lastModifiedBy>
  <cp:revision>2</cp:revision>
  <cp:lastPrinted>2023-05-15T10:55:00Z</cp:lastPrinted>
  <dcterms:created xsi:type="dcterms:W3CDTF">2023-11-21T14:03:00Z</dcterms:created>
  <dcterms:modified xsi:type="dcterms:W3CDTF">2023-11-21T14:03:00Z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0x010100DD29C336BA7BAC41AD7C4C5B775F713C</vt:lpwstr>
  </property>
</Properties>
</file>