
<file path=[Content_Types].xml><?xml version="1.0" encoding="utf-8"?>
<Types xmlns="http://schemas.openxmlformats.org/package/2006/content-types">
  <Default ContentType="application/vnd.openxmlformats-officedocument.spreadsheetml.sheet" Extension="xlsx"/>
  <Default ContentType="application/xml" Extension="xml"/>
  <Default ContentType="image/x-emf" Extension="emf"/>
  <Default ContentType="application/vnd.openxmlformats-package.relationships+xml" Extension="rels"/>
  <Override ContentType="application/xml" PartName="/customXML/item1.xml"/>
  <Override ContentType="application/vnd.openxmlformats-officedocument.wordprocessingml.styles+xml" PartName="/word/styles.xml"/>
  <Override ContentType="application/vnd.openxmlformats-officedocument.wordprocessingml.fontTable+xml" PartName="/word/fontTable.xml"/>
  <Override ContentType="application/vnd.openxmlformats-package.core-properties+xml" PartName="/docProps/core.xml"/>
  <Override ContentType="application/vnd.ms-office.chartcolorstyle+xml" PartName="/word/charts/colors1.xml"/>
  <Override ContentType="application/vnd.openxmlformats-officedocument.drawingml.chart+xml" PartName="/word/charts/chart1.xml"/>
  <Override ContentType="application/vnd.openxmlformats-officedocument.theme+xml" PartName="/word/theme/theme1.xml"/>
  <Override ContentType="application/vnd.openxmlformats-officedocument.wordprocessingml.comments+xml" PartName="/word/comments.xml"/>
  <Override ContentType="application/vnd.openxmlformats-officedocument.wordprocessingml.header+xml" PartName="/word/header1.xml"/>
  <Override ContentType="application/vnd.openxmlformats-officedocument.wordprocessingml.settings+xml" PartName="/word/settings.xml"/>
  <Override ContentType="application/vnd.openxmlformats-officedocument.customXmlProperties+xml" PartName="/customXML/itemProps1.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numbering+xml" PartName="/word/numbering.xml"/>
  <Override ContentType="application/vnd.ms-office.chartstyle+xml" PartName="/word/charts/style1.xml"/>
  <Override ContentType="application/vnd.openxmlformats-officedocument.wordprocessingml.document.main+xml" PartName="/word/document.xml"/>
  <Override ContentType="application/vnd.openxmlformats-officedocument.wordprocessingml.commentsExtended+xml" PartName="/word/commentsExtended.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spacing w:after="0" w:line="480" w:lineRule="auto"/>
        <w:jc w:val="center"/>
        <w:rPr>
          <w:b w:val="1"/>
          <w:sz w:val="26"/>
          <w:szCs w:val="26"/>
        </w:rPr>
      </w:pPr>
      <w:r w:rsidDel="00000000" w:rsidR="00000000" w:rsidRPr="00000000">
        <w:rPr>
          <w:b w:val="1"/>
          <w:sz w:val="26"/>
          <w:szCs w:val="26"/>
          <w:rtl w:val="0"/>
        </w:rPr>
        <w:t xml:space="preserve">Addressing TB Multimorbidity in Policy and Practice: An Exploratory Survey of TB Providers in 27 High-TB Burden Countries</w:t>
      </w:r>
    </w:p>
    <w:p w:rsidR="00000000" w:rsidDel="00000000" w:rsidP="00000000" w:rsidRDefault="00000000" w:rsidRPr="00000000" w14:paraId="00000003">
      <w:pPr>
        <w:spacing w:after="0" w:line="480" w:lineRule="auto"/>
        <w:jc w:val="both"/>
        <w:rPr>
          <w:b w:val="1"/>
        </w:rPr>
      </w:pPr>
      <w:r w:rsidDel="00000000" w:rsidR="00000000" w:rsidRPr="00000000">
        <w:rPr>
          <w:b w:val="1"/>
          <w:sz w:val="24"/>
          <w:szCs w:val="24"/>
          <w:rtl w:val="0"/>
        </w:rPr>
        <w:t xml:space="preserve">Authors</w:t>
      </w:r>
      <w:r w:rsidDel="00000000" w:rsidR="00000000" w:rsidRPr="00000000">
        <w:rPr>
          <w:b w:val="1"/>
          <w:rtl w:val="0"/>
        </w:rPr>
        <w:t xml:space="preserve"> </w:t>
      </w:r>
    </w:p>
    <w:p w:rsidR="00000000" w:rsidDel="00000000" w:rsidP="00000000" w:rsidRDefault="00000000" w:rsidRPr="00000000" w14:paraId="00000004">
      <w:pPr>
        <w:spacing w:after="0" w:line="480" w:lineRule="auto"/>
        <w:jc w:val="both"/>
        <w:rPr/>
      </w:pPr>
      <w:r w:rsidDel="00000000" w:rsidR="00000000" w:rsidRPr="00000000">
        <w:rPr>
          <w:rtl w:val="0"/>
        </w:rPr>
        <w:t xml:space="preserve">Alexander Jarde</w:t>
      </w:r>
      <w:r w:rsidDel="00000000" w:rsidR="00000000" w:rsidRPr="00000000">
        <w:rPr>
          <w:vertAlign w:val="superscript"/>
          <w:rtl w:val="0"/>
        </w:rPr>
        <w:t xml:space="preserve">1</w:t>
      </w:r>
      <w:r w:rsidDel="00000000" w:rsidR="00000000" w:rsidRPr="00000000">
        <w:rPr>
          <w:rtl w:val="0"/>
        </w:rPr>
        <w:t xml:space="preserve">, Noemia Siqueira</w:t>
      </w:r>
      <w:r w:rsidDel="00000000" w:rsidR="00000000" w:rsidRPr="00000000">
        <w:rPr>
          <w:vertAlign w:val="superscript"/>
          <w:rtl w:val="0"/>
        </w:rPr>
        <w:t xml:space="preserve">1</w:t>
      </w:r>
      <w:r w:rsidDel="00000000" w:rsidR="00000000" w:rsidRPr="00000000">
        <w:rPr>
          <w:rtl w:val="0"/>
        </w:rPr>
        <w:t xml:space="preserve">, Saima Afaq</w:t>
      </w:r>
      <w:r w:rsidDel="00000000" w:rsidR="00000000" w:rsidRPr="00000000">
        <w:rPr>
          <w:vertAlign w:val="superscript"/>
          <w:rtl w:val="0"/>
        </w:rPr>
        <w:t xml:space="preserve">1,2,3*</w:t>
      </w:r>
      <w:r w:rsidDel="00000000" w:rsidR="00000000" w:rsidRPr="00000000">
        <w:rPr>
          <w:rtl w:val="0"/>
        </w:rPr>
        <w:t xml:space="preserve">, Farah Naz</w:t>
      </w:r>
      <w:r w:rsidDel="00000000" w:rsidR="00000000" w:rsidRPr="00000000">
        <w:rPr>
          <w:vertAlign w:val="superscript"/>
          <w:rtl w:val="0"/>
        </w:rPr>
        <w:t xml:space="preserve">4</w:t>
      </w:r>
      <w:r w:rsidDel="00000000" w:rsidR="00000000" w:rsidRPr="00000000">
        <w:rPr>
          <w:rtl w:val="0"/>
        </w:rPr>
        <w:t xml:space="preserve">, Muhammad Irfan</w:t>
      </w:r>
      <w:r w:rsidDel="00000000" w:rsidR="00000000" w:rsidRPr="00000000">
        <w:rPr>
          <w:vertAlign w:val="superscript"/>
          <w:rtl w:val="0"/>
        </w:rPr>
        <w:t xml:space="preserve">5</w:t>
      </w:r>
      <w:r w:rsidDel="00000000" w:rsidR="00000000" w:rsidRPr="00000000">
        <w:rPr>
          <w:rtl w:val="0"/>
        </w:rPr>
        <w:t xml:space="preserve">, Pervaiz Tufail</w:t>
      </w:r>
      <w:r w:rsidDel="00000000" w:rsidR="00000000" w:rsidRPr="00000000">
        <w:rPr>
          <w:vertAlign w:val="superscript"/>
          <w:rtl w:val="0"/>
        </w:rPr>
        <w:t xml:space="preserve">6</w:t>
      </w:r>
      <w:r w:rsidDel="00000000" w:rsidR="00000000" w:rsidRPr="00000000">
        <w:rPr>
          <w:rtl w:val="0"/>
        </w:rPr>
        <w:t xml:space="preserve">, Faiza Aslam</w:t>
      </w:r>
      <w:r w:rsidDel="00000000" w:rsidR="00000000" w:rsidRPr="00000000">
        <w:rPr>
          <w:vertAlign w:val="superscript"/>
          <w:rtl w:val="0"/>
        </w:rPr>
        <w:t xml:space="preserve">7</w:t>
      </w:r>
      <w:r w:rsidDel="00000000" w:rsidR="00000000" w:rsidRPr="00000000">
        <w:rPr>
          <w:rtl w:val="0"/>
        </w:rPr>
        <w:t xml:space="preserve">, Olamide Todowede</w:t>
      </w:r>
      <w:r w:rsidDel="00000000" w:rsidR="00000000" w:rsidRPr="00000000">
        <w:rPr>
          <w:vertAlign w:val="superscript"/>
          <w:rtl w:val="0"/>
        </w:rPr>
        <w:t xml:space="preserve">1</w:t>
      </w:r>
      <w:r w:rsidDel="00000000" w:rsidR="00000000" w:rsidRPr="00000000">
        <w:rPr>
          <w:rtl w:val="0"/>
        </w:rPr>
        <w:t xml:space="preserve">, Shagoofa Rakhshanda</w:t>
      </w:r>
      <w:r w:rsidDel="00000000" w:rsidR="00000000" w:rsidRPr="00000000">
        <w:rPr>
          <w:vertAlign w:val="superscript"/>
          <w:rtl w:val="0"/>
        </w:rPr>
        <w:t xml:space="preserve">4</w:t>
      </w:r>
      <w:r w:rsidDel="00000000" w:rsidR="00000000" w:rsidRPr="00000000">
        <w:rPr>
          <w:rtl w:val="0"/>
        </w:rPr>
        <w:t xml:space="preserve">, Humaira Khalid</w:t>
      </w:r>
      <w:r w:rsidDel="00000000" w:rsidR="00000000" w:rsidRPr="00000000">
        <w:rPr>
          <w:vertAlign w:val="superscript"/>
          <w:rtl w:val="0"/>
        </w:rPr>
        <w:t xml:space="preserve">7</w:t>
      </w:r>
      <w:r w:rsidDel="00000000" w:rsidR="00000000" w:rsidRPr="00000000">
        <w:rPr>
          <w:rtl w:val="0"/>
        </w:rPr>
        <w:t xml:space="preserve">, Yan Lin</w:t>
      </w:r>
      <w:r w:rsidDel="00000000" w:rsidR="00000000" w:rsidRPr="00000000">
        <w:rPr>
          <w:vertAlign w:val="superscript"/>
          <w:rtl w:val="0"/>
        </w:rPr>
        <w:t xml:space="preserve">8</w:t>
      </w:r>
      <w:r w:rsidDel="00000000" w:rsidR="00000000" w:rsidRPr="00000000">
        <w:rPr>
          <w:rtl w:val="0"/>
        </w:rPr>
        <w:t xml:space="preserve">, Olivia Bierman</w:t>
      </w:r>
      <w:r w:rsidDel="00000000" w:rsidR="00000000" w:rsidRPr="00000000">
        <w:rPr>
          <w:vertAlign w:val="superscript"/>
          <w:rtl w:val="0"/>
        </w:rPr>
        <w:t xml:space="preserve">9</w:t>
      </w:r>
      <w:r w:rsidDel="00000000" w:rsidR="00000000" w:rsidRPr="00000000">
        <w:rPr>
          <w:rtl w:val="0"/>
        </w:rPr>
        <w:t xml:space="preserve">, Asma Elsony</w:t>
      </w:r>
      <w:r w:rsidDel="00000000" w:rsidR="00000000" w:rsidRPr="00000000">
        <w:rPr>
          <w:vertAlign w:val="superscript"/>
          <w:rtl w:val="0"/>
        </w:rPr>
        <w:t xml:space="preserve">10</w:t>
      </w:r>
      <w:r w:rsidDel="00000000" w:rsidR="00000000" w:rsidRPr="00000000">
        <w:rPr>
          <w:rtl w:val="0"/>
        </w:rPr>
        <w:t xml:space="preserve">, Helen Elsey</w:t>
      </w:r>
      <w:r w:rsidDel="00000000" w:rsidR="00000000" w:rsidRPr="00000000">
        <w:rPr>
          <w:vertAlign w:val="superscript"/>
          <w:rtl w:val="0"/>
        </w:rPr>
        <w:t xml:space="preserve">1</w:t>
      </w:r>
      <w:r w:rsidDel="00000000" w:rsidR="00000000" w:rsidRPr="00000000">
        <w:rPr>
          <w:rtl w:val="0"/>
        </w:rPr>
        <w:t xml:space="preserve">, Najma Siddiqi</w:t>
      </w:r>
      <w:r w:rsidDel="00000000" w:rsidR="00000000" w:rsidRPr="00000000">
        <w:rPr>
          <w:vertAlign w:val="superscript"/>
          <w:rtl w:val="0"/>
        </w:rPr>
        <w:t xml:space="preserve">1,11,12</w:t>
      </w:r>
      <w:r w:rsidDel="00000000" w:rsidR="00000000" w:rsidRPr="00000000">
        <w:rPr>
          <w:rtl w:val="0"/>
        </w:rPr>
        <w:t xml:space="preserve">, Kamran Siddiqi</w:t>
      </w:r>
      <w:r w:rsidDel="00000000" w:rsidR="00000000" w:rsidRPr="00000000">
        <w:rPr>
          <w:vertAlign w:val="superscript"/>
          <w:rtl w:val="0"/>
        </w:rPr>
        <w:t xml:space="preserve">1,11</w:t>
      </w:r>
      <w:r w:rsidDel="00000000" w:rsidR="00000000" w:rsidRPr="00000000">
        <w:rPr>
          <w:rtl w:val="0"/>
        </w:rPr>
      </w:r>
    </w:p>
    <w:p w:rsidR="00000000" w:rsidDel="00000000" w:rsidP="00000000" w:rsidRDefault="00000000" w:rsidRPr="00000000" w14:paraId="00000005">
      <w:pPr>
        <w:spacing w:after="0" w:line="480" w:lineRule="auto"/>
        <w:jc w:val="both"/>
        <w:rPr>
          <w:b w:val="1"/>
        </w:rPr>
      </w:pPr>
      <w:r w:rsidDel="00000000" w:rsidR="00000000" w:rsidRPr="00000000">
        <w:rPr>
          <w:b w:val="1"/>
          <w:rtl w:val="0"/>
        </w:rPr>
        <w:t xml:space="preserve">Author’s Affiliation</w:t>
      </w:r>
    </w:p>
    <w:p w:rsidR="00000000" w:rsidDel="00000000" w:rsidP="00000000" w:rsidRDefault="00000000" w:rsidRPr="00000000" w14:paraId="00000006">
      <w:pPr>
        <w:spacing w:after="0" w:line="480" w:lineRule="auto"/>
        <w:jc w:val="both"/>
        <w:rPr>
          <w:sz w:val="20"/>
          <w:szCs w:val="20"/>
        </w:rPr>
      </w:pPr>
      <w:r w:rsidDel="00000000" w:rsidR="00000000" w:rsidRPr="00000000">
        <w:rPr>
          <w:sz w:val="20"/>
          <w:szCs w:val="20"/>
          <w:vertAlign w:val="superscript"/>
          <w:rtl w:val="0"/>
        </w:rPr>
        <w:t xml:space="preserve">1 </w:t>
      </w:r>
      <w:r w:rsidDel="00000000" w:rsidR="00000000" w:rsidRPr="00000000">
        <w:rPr>
          <w:sz w:val="20"/>
          <w:szCs w:val="20"/>
          <w:rtl w:val="0"/>
        </w:rPr>
        <w:t xml:space="preserve">Department of Health Sciences, University of York, York, United Kingdom.</w:t>
      </w:r>
    </w:p>
    <w:p w:rsidR="00000000" w:rsidDel="00000000" w:rsidP="00000000" w:rsidRDefault="00000000" w:rsidRPr="00000000" w14:paraId="00000007">
      <w:pPr>
        <w:spacing w:after="0" w:line="480" w:lineRule="auto"/>
        <w:jc w:val="both"/>
        <w:rPr>
          <w:sz w:val="20"/>
          <w:szCs w:val="20"/>
        </w:rPr>
      </w:pPr>
      <w:r w:rsidDel="00000000" w:rsidR="00000000" w:rsidRPr="00000000">
        <w:rPr>
          <w:sz w:val="20"/>
          <w:szCs w:val="20"/>
          <w:vertAlign w:val="superscript"/>
          <w:rtl w:val="0"/>
        </w:rPr>
        <w:t xml:space="preserve">2*</w:t>
      </w:r>
      <w:r w:rsidDel="00000000" w:rsidR="00000000" w:rsidRPr="00000000">
        <w:rPr>
          <w:sz w:val="20"/>
          <w:szCs w:val="20"/>
          <w:rtl w:val="0"/>
        </w:rPr>
        <w:t xml:space="preserve"> Institute of Public Health and Social Sciences, Khyber Medical University, Peshawar, Pakistan.</w:t>
      </w:r>
    </w:p>
    <w:p w:rsidR="00000000" w:rsidDel="00000000" w:rsidP="00000000" w:rsidRDefault="00000000" w:rsidRPr="00000000" w14:paraId="00000008">
      <w:pPr>
        <w:spacing w:after="0" w:line="480" w:lineRule="auto"/>
        <w:jc w:val="both"/>
        <w:rPr>
          <w:sz w:val="20"/>
          <w:szCs w:val="20"/>
        </w:rPr>
      </w:pPr>
      <w:r w:rsidDel="00000000" w:rsidR="00000000" w:rsidRPr="00000000">
        <w:rPr>
          <w:sz w:val="20"/>
          <w:szCs w:val="20"/>
          <w:vertAlign w:val="superscript"/>
          <w:rtl w:val="0"/>
        </w:rPr>
        <w:t xml:space="preserve">3 </w:t>
      </w:r>
      <w:r w:rsidDel="00000000" w:rsidR="00000000" w:rsidRPr="00000000">
        <w:rPr>
          <w:sz w:val="20"/>
          <w:szCs w:val="20"/>
          <w:rtl w:val="0"/>
        </w:rPr>
        <w:t xml:space="preserve">School of Public Health, Imperial College London, United Kingdom.</w:t>
      </w:r>
    </w:p>
    <w:p w:rsidR="00000000" w:rsidDel="00000000" w:rsidP="00000000" w:rsidRDefault="00000000" w:rsidRPr="00000000" w14:paraId="00000009">
      <w:pPr>
        <w:spacing w:after="0" w:line="480" w:lineRule="auto"/>
        <w:jc w:val="both"/>
        <w:rPr>
          <w:sz w:val="20"/>
          <w:szCs w:val="20"/>
          <w:vertAlign w:val="superscript"/>
        </w:rPr>
      </w:pPr>
      <w:r w:rsidDel="00000000" w:rsidR="00000000" w:rsidRPr="00000000">
        <w:rPr>
          <w:sz w:val="20"/>
          <w:szCs w:val="20"/>
          <w:vertAlign w:val="superscript"/>
          <w:rtl w:val="0"/>
        </w:rPr>
        <w:t xml:space="preserve">4 </w:t>
      </w:r>
      <w:r w:rsidDel="00000000" w:rsidR="00000000" w:rsidRPr="00000000">
        <w:rPr>
          <w:sz w:val="20"/>
          <w:szCs w:val="20"/>
          <w:rtl w:val="0"/>
        </w:rPr>
        <w:t xml:space="preserve">Centre for Injury Prevention and Research Bangladesh (CIPRB), Bangladesh.</w:t>
      </w:r>
      <w:r w:rsidDel="00000000" w:rsidR="00000000" w:rsidRPr="00000000">
        <w:rPr>
          <w:rtl w:val="0"/>
        </w:rPr>
      </w:r>
    </w:p>
    <w:p w:rsidR="00000000" w:rsidDel="00000000" w:rsidP="00000000" w:rsidRDefault="00000000" w:rsidRPr="00000000" w14:paraId="0000000A">
      <w:pPr>
        <w:spacing w:after="0" w:line="480" w:lineRule="auto"/>
        <w:jc w:val="both"/>
        <w:rPr>
          <w:sz w:val="20"/>
          <w:szCs w:val="20"/>
        </w:rPr>
      </w:pPr>
      <w:r w:rsidDel="00000000" w:rsidR="00000000" w:rsidRPr="00000000">
        <w:rPr>
          <w:sz w:val="20"/>
          <w:szCs w:val="20"/>
          <w:vertAlign w:val="superscript"/>
          <w:rtl w:val="0"/>
        </w:rPr>
        <w:t xml:space="preserve">5 </w:t>
      </w:r>
      <w:r w:rsidDel="00000000" w:rsidR="00000000" w:rsidRPr="00000000">
        <w:rPr>
          <w:sz w:val="20"/>
          <w:szCs w:val="20"/>
          <w:rtl w:val="0"/>
        </w:rPr>
        <w:t xml:space="preserve">Deptt. of Mental Health, Psychiatry &amp; Behavioural Sciences, Peshawar Medical College, Peshawar, Pakistan.</w:t>
      </w:r>
    </w:p>
    <w:p w:rsidR="00000000" w:rsidDel="00000000" w:rsidP="00000000" w:rsidRDefault="00000000" w:rsidRPr="00000000" w14:paraId="0000000B">
      <w:pPr>
        <w:spacing w:after="0" w:line="480" w:lineRule="auto"/>
        <w:jc w:val="both"/>
        <w:rPr>
          <w:sz w:val="20"/>
          <w:szCs w:val="20"/>
        </w:rPr>
      </w:pPr>
      <w:r w:rsidDel="00000000" w:rsidR="00000000" w:rsidRPr="00000000">
        <w:rPr>
          <w:sz w:val="20"/>
          <w:szCs w:val="20"/>
          <w:vertAlign w:val="superscript"/>
          <w:rtl w:val="0"/>
        </w:rPr>
        <w:t xml:space="preserve">6 </w:t>
      </w:r>
      <w:r w:rsidDel="00000000" w:rsidR="00000000" w:rsidRPr="00000000">
        <w:rPr>
          <w:sz w:val="20"/>
          <w:szCs w:val="20"/>
          <w:rtl w:val="0"/>
        </w:rPr>
        <w:t xml:space="preserve">TB survivor – TB people in Pakistan, Pakistan.</w:t>
      </w:r>
    </w:p>
    <w:p w:rsidR="00000000" w:rsidDel="00000000" w:rsidP="00000000" w:rsidRDefault="00000000" w:rsidRPr="00000000" w14:paraId="0000000C">
      <w:pPr>
        <w:spacing w:after="0" w:line="480" w:lineRule="auto"/>
        <w:jc w:val="both"/>
        <w:rPr>
          <w:sz w:val="20"/>
          <w:szCs w:val="20"/>
        </w:rPr>
      </w:pPr>
      <w:r w:rsidDel="00000000" w:rsidR="00000000" w:rsidRPr="00000000">
        <w:rPr>
          <w:sz w:val="20"/>
          <w:szCs w:val="20"/>
          <w:vertAlign w:val="superscript"/>
          <w:rtl w:val="0"/>
        </w:rPr>
        <w:t xml:space="preserve">7</w:t>
      </w:r>
      <w:r w:rsidDel="00000000" w:rsidR="00000000" w:rsidRPr="00000000">
        <w:rPr>
          <w:sz w:val="20"/>
          <w:szCs w:val="20"/>
          <w:rtl w:val="0"/>
        </w:rPr>
        <w:t xml:space="preserve"> Institute of Psychiatry, Rawalpindi Medical University, Rawalpindi, Pakistan.</w:t>
      </w:r>
    </w:p>
    <w:p w:rsidR="00000000" w:rsidDel="00000000" w:rsidP="00000000" w:rsidRDefault="00000000" w:rsidRPr="00000000" w14:paraId="0000000D">
      <w:pPr>
        <w:spacing w:after="0" w:line="480" w:lineRule="auto"/>
        <w:jc w:val="both"/>
        <w:rPr>
          <w:color w:val="000000"/>
          <w:sz w:val="20"/>
          <w:szCs w:val="20"/>
          <w:shd w:fill="fffaa8" w:val="clear"/>
        </w:rPr>
      </w:pPr>
      <w:bookmarkStart w:colFirst="0" w:colLast="0" w:name="_heading=h.gjdgxs" w:id="0"/>
      <w:bookmarkEnd w:id="0"/>
      <w:r w:rsidDel="00000000" w:rsidR="00000000" w:rsidRPr="00000000">
        <w:rPr>
          <w:sz w:val="20"/>
          <w:szCs w:val="20"/>
          <w:vertAlign w:val="superscript"/>
          <w:rtl w:val="0"/>
        </w:rPr>
        <w:t xml:space="preserve">8 </w:t>
      </w:r>
      <w:r w:rsidDel="00000000" w:rsidR="00000000" w:rsidRPr="00000000">
        <w:rPr>
          <w:sz w:val="20"/>
          <w:szCs w:val="20"/>
          <w:rtl w:val="0"/>
        </w:rPr>
        <w:t xml:space="preserve">International Union Against Tuberculosis and Lung Disease, Paris, France. </w:t>
      </w:r>
      <w:r w:rsidDel="00000000" w:rsidR="00000000" w:rsidRPr="00000000">
        <w:rPr>
          <w:rtl w:val="0"/>
        </w:rPr>
      </w:r>
    </w:p>
    <w:p w:rsidR="00000000" w:rsidDel="00000000" w:rsidP="00000000" w:rsidRDefault="00000000" w:rsidRPr="00000000" w14:paraId="0000000E">
      <w:pPr>
        <w:spacing w:after="0" w:line="480" w:lineRule="auto"/>
        <w:jc w:val="both"/>
        <w:rPr>
          <w:sz w:val="20"/>
          <w:szCs w:val="20"/>
        </w:rPr>
      </w:pPr>
      <w:r w:rsidDel="00000000" w:rsidR="00000000" w:rsidRPr="00000000">
        <w:rPr>
          <w:color w:val="3c4043"/>
          <w:sz w:val="20"/>
          <w:szCs w:val="20"/>
          <w:highlight w:val="white"/>
          <w:vertAlign w:val="superscript"/>
          <w:rtl w:val="0"/>
        </w:rPr>
        <w:t xml:space="preserve">9 </w:t>
      </w:r>
      <w:r w:rsidDel="00000000" w:rsidR="00000000" w:rsidRPr="00000000">
        <w:rPr>
          <w:color w:val="3c4043"/>
          <w:sz w:val="20"/>
          <w:szCs w:val="20"/>
          <w:highlight w:val="white"/>
          <w:rtl w:val="0"/>
        </w:rPr>
        <w:t xml:space="preserve">Department of Global Public Health, Karolinska Institute, Tomtebodavägen 18a, 17177 Solna, Sweden</w:t>
      </w:r>
      <w:r w:rsidDel="00000000" w:rsidR="00000000" w:rsidRPr="00000000">
        <w:rPr>
          <w:rtl w:val="0"/>
        </w:rPr>
      </w:r>
    </w:p>
    <w:p w:rsidR="00000000" w:rsidDel="00000000" w:rsidP="00000000" w:rsidRDefault="00000000" w:rsidRPr="00000000" w14:paraId="0000000F">
      <w:pPr>
        <w:spacing w:after="0" w:line="480" w:lineRule="auto"/>
        <w:jc w:val="both"/>
        <w:rPr>
          <w:sz w:val="20"/>
          <w:szCs w:val="20"/>
        </w:rPr>
      </w:pPr>
      <w:r w:rsidDel="00000000" w:rsidR="00000000" w:rsidRPr="00000000">
        <w:rPr>
          <w:sz w:val="20"/>
          <w:szCs w:val="20"/>
          <w:vertAlign w:val="superscript"/>
          <w:rtl w:val="0"/>
        </w:rPr>
        <w:t xml:space="preserve">10</w:t>
      </w:r>
      <w:r w:rsidDel="00000000" w:rsidR="00000000" w:rsidRPr="00000000">
        <w:rPr>
          <w:sz w:val="20"/>
          <w:szCs w:val="20"/>
          <w:rtl w:val="0"/>
        </w:rPr>
        <w:t xml:space="preserve"> Epi-Lab: The Epidemiological Laboratory, Khartoum, Sudan.</w:t>
      </w:r>
    </w:p>
    <w:p w:rsidR="00000000" w:rsidDel="00000000" w:rsidP="00000000" w:rsidRDefault="00000000" w:rsidRPr="00000000" w14:paraId="00000010">
      <w:pPr>
        <w:spacing w:after="0" w:line="480" w:lineRule="auto"/>
        <w:jc w:val="both"/>
        <w:rPr>
          <w:sz w:val="20"/>
          <w:szCs w:val="20"/>
        </w:rPr>
      </w:pPr>
      <w:r w:rsidDel="00000000" w:rsidR="00000000" w:rsidRPr="00000000">
        <w:rPr>
          <w:sz w:val="20"/>
          <w:szCs w:val="20"/>
          <w:vertAlign w:val="superscript"/>
          <w:rtl w:val="0"/>
        </w:rPr>
        <w:t xml:space="preserve">11</w:t>
      </w:r>
      <w:r w:rsidDel="00000000" w:rsidR="00000000" w:rsidRPr="00000000">
        <w:rPr>
          <w:sz w:val="20"/>
          <w:szCs w:val="20"/>
          <w:rtl w:val="0"/>
        </w:rPr>
        <w:t xml:space="preserve"> Department of Health Sciences, University of York, and Hull York Medical School, York, United Kingdom.</w:t>
      </w:r>
    </w:p>
    <w:p w:rsidR="00000000" w:rsidDel="00000000" w:rsidP="00000000" w:rsidRDefault="00000000" w:rsidRPr="00000000" w14:paraId="00000011">
      <w:pPr>
        <w:spacing w:after="0" w:line="480" w:lineRule="auto"/>
        <w:rPr>
          <w:sz w:val="20"/>
          <w:szCs w:val="20"/>
        </w:rPr>
      </w:pPr>
      <w:r w:rsidDel="00000000" w:rsidR="00000000" w:rsidRPr="00000000">
        <w:rPr>
          <w:sz w:val="20"/>
          <w:szCs w:val="20"/>
          <w:vertAlign w:val="superscript"/>
          <w:rtl w:val="0"/>
        </w:rPr>
        <w:t xml:space="preserve">12 </w:t>
      </w:r>
      <w:r w:rsidDel="00000000" w:rsidR="00000000" w:rsidRPr="00000000">
        <w:rPr>
          <w:sz w:val="20"/>
          <w:szCs w:val="20"/>
          <w:rtl w:val="0"/>
        </w:rPr>
        <w:t xml:space="preserve">Bradford District Care NHS Foundation Trust.</w:t>
      </w:r>
    </w:p>
    <w:p w:rsidR="00000000" w:rsidDel="00000000" w:rsidP="00000000" w:rsidRDefault="00000000" w:rsidRPr="00000000" w14:paraId="00000012">
      <w:pPr>
        <w:spacing w:after="0" w:line="480" w:lineRule="auto"/>
        <w:jc w:val="both"/>
        <w:rPr>
          <w:sz w:val="20"/>
          <w:szCs w:val="20"/>
        </w:rPr>
      </w:pPr>
      <w:r w:rsidDel="00000000" w:rsidR="00000000" w:rsidRPr="00000000">
        <w:rPr>
          <w:rtl w:val="0"/>
        </w:rPr>
      </w:r>
    </w:p>
    <w:p w:rsidR="00000000" w:rsidDel="00000000" w:rsidP="00000000" w:rsidRDefault="00000000" w:rsidRPr="00000000" w14:paraId="00000013">
      <w:pPr>
        <w:spacing w:after="0" w:line="480" w:lineRule="auto"/>
        <w:jc w:val="both"/>
        <w:rPr>
          <w:b w:val="1"/>
          <w:sz w:val="24"/>
          <w:szCs w:val="24"/>
          <w:highlight w:val="yellow"/>
        </w:rPr>
      </w:pPr>
      <w:r w:rsidDel="00000000" w:rsidR="00000000" w:rsidRPr="00000000">
        <w:rPr>
          <w:rtl w:val="0"/>
        </w:rPr>
      </w:r>
    </w:p>
    <w:p w:rsidR="00000000" w:rsidDel="00000000" w:rsidP="00000000" w:rsidRDefault="00000000" w:rsidRPr="00000000" w14:paraId="00000014">
      <w:pPr>
        <w:spacing w:after="0" w:line="480" w:lineRule="auto"/>
        <w:jc w:val="both"/>
        <w:rPr>
          <w:b w:val="1"/>
          <w:sz w:val="24"/>
          <w:szCs w:val="24"/>
        </w:rPr>
      </w:pPr>
      <w:r w:rsidDel="00000000" w:rsidR="00000000" w:rsidRPr="00000000">
        <w:rPr>
          <w:b w:val="1"/>
          <w:sz w:val="24"/>
          <w:szCs w:val="24"/>
          <w:rtl w:val="0"/>
        </w:rPr>
        <w:t xml:space="preserve">Authors’ Contributions</w:t>
      </w:r>
    </w:p>
    <w:p w:rsidR="00000000" w:rsidDel="00000000" w:rsidP="00000000" w:rsidRDefault="00000000" w:rsidRPr="00000000" w14:paraId="00000015">
      <w:pPr>
        <w:spacing w:after="0" w:line="480" w:lineRule="auto"/>
        <w:jc w:val="both"/>
        <w:rPr>
          <w:sz w:val="24"/>
          <w:szCs w:val="24"/>
        </w:rPr>
      </w:pPr>
      <w:r w:rsidDel="00000000" w:rsidR="00000000" w:rsidRPr="00000000">
        <w:rPr>
          <w:b w:val="1"/>
          <w:sz w:val="24"/>
          <w:szCs w:val="24"/>
          <w:rtl w:val="0"/>
        </w:rPr>
        <w:t xml:space="preserve">Alexander Jarde: </w:t>
      </w:r>
      <w:r w:rsidDel="00000000" w:rsidR="00000000" w:rsidRPr="00000000">
        <w:rPr>
          <w:sz w:val="24"/>
          <w:szCs w:val="24"/>
          <w:rtl w:val="0"/>
        </w:rPr>
        <w:t xml:space="preserve">Leading,</w:t>
      </w:r>
      <w:r w:rsidDel="00000000" w:rsidR="00000000" w:rsidRPr="00000000">
        <w:rPr>
          <w:b w:val="1"/>
          <w:sz w:val="24"/>
          <w:szCs w:val="24"/>
          <w:rtl w:val="0"/>
        </w:rPr>
        <w:t xml:space="preserve"> </w:t>
      </w:r>
      <w:r w:rsidDel="00000000" w:rsidR="00000000" w:rsidRPr="00000000">
        <w:rPr>
          <w:sz w:val="24"/>
          <w:szCs w:val="24"/>
          <w:rtl w:val="0"/>
        </w:rPr>
        <w:t xml:space="preserve">conceptualisation, data curation, methodology, writing – protocol and original draft, formal analysis, review and finalisation of the manuscript</w:t>
      </w:r>
    </w:p>
    <w:p w:rsidR="00000000" w:rsidDel="00000000" w:rsidP="00000000" w:rsidRDefault="00000000" w:rsidRPr="00000000" w14:paraId="00000016">
      <w:pPr>
        <w:spacing w:after="0" w:line="480" w:lineRule="auto"/>
        <w:jc w:val="both"/>
        <w:rPr>
          <w:b w:val="1"/>
          <w:sz w:val="24"/>
          <w:szCs w:val="24"/>
        </w:rPr>
      </w:pPr>
      <w:r w:rsidDel="00000000" w:rsidR="00000000" w:rsidRPr="00000000">
        <w:rPr>
          <w:b w:val="1"/>
          <w:sz w:val="24"/>
          <w:szCs w:val="24"/>
          <w:rtl w:val="0"/>
        </w:rPr>
        <w:t xml:space="preserve">Noemia Siqueira: </w:t>
      </w:r>
      <w:r w:rsidDel="00000000" w:rsidR="00000000" w:rsidRPr="00000000">
        <w:rPr>
          <w:sz w:val="24"/>
          <w:szCs w:val="24"/>
          <w:rtl w:val="0"/>
        </w:rPr>
        <w:t xml:space="preserve">Conceptualisation, writing – original draft, review and finalisation of the manuscript</w:t>
      </w:r>
      <w:r w:rsidDel="00000000" w:rsidR="00000000" w:rsidRPr="00000000">
        <w:rPr>
          <w:b w:val="1"/>
          <w:sz w:val="24"/>
          <w:szCs w:val="24"/>
          <w:rtl w:val="0"/>
        </w:rPr>
        <w:t xml:space="preserve"> </w:t>
      </w:r>
    </w:p>
    <w:p w:rsidR="00000000" w:rsidDel="00000000" w:rsidP="00000000" w:rsidRDefault="00000000" w:rsidRPr="00000000" w14:paraId="00000017">
      <w:pPr>
        <w:spacing w:after="0" w:line="480" w:lineRule="auto"/>
        <w:jc w:val="both"/>
        <w:rPr>
          <w:b w:val="1"/>
          <w:sz w:val="24"/>
          <w:szCs w:val="24"/>
        </w:rPr>
      </w:pPr>
      <w:r w:rsidDel="00000000" w:rsidR="00000000" w:rsidRPr="00000000">
        <w:rPr>
          <w:b w:val="1"/>
          <w:sz w:val="24"/>
          <w:szCs w:val="24"/>
          <w:rtl w:val="0"/>
        </w:rPr>
        <w:t xml:space="preserve">Saima Afaq: </w:t>
      </w:r>
      <w:r w:rsidDel="00000000" w:rsidR="00000000" w:rsidRPr="00000000">
        <w:rPr>
          <w:sz w:val="24"/>
          <w:szCs w:val="24"/>
          <w:rtl w:val="0"/>
        </w:rPr>
        <w:t xml:space="preserve">Conceptualization,</w:t>
      </w:r>
      <w:r w:rsidDel="00000000" w:rsidR="00000000" w:rsidRPr="00000000">
        <w:rPr>
          <w:b w:val="1"/>
          <w:sz w:val="24"/>
          <w:szCs w:val="24"/>
          <w:rtl w:val="0"/>
        </w:rPr>
        <w:t xml:space="preserve"> </w:t>
      </w:r>
      <w:r w:rsidDel="00000000" w:rsidR="00000000" w:rsidRPr="00000000">
        <w:rPr>
          <w:sz w:val="24"/>
          <w:szCs w:val="24"/>
          <w:rtl w:val="0"/>
        </w:rPr>
        <w:t xml:space="preserve">methodology, writing – original draft, review and finalisation of the manuscript</w:t>
      </w:r>
      <w:r w:rsidDel="00000000" w:rsidR="00000000" w:rsidRPr="00000000">
        <w:rPr>
          <w:b w:val="1"/>
          <w:sz w:val="24"/>
          <w:szCs w:val="24"/>
          <w:rtl w:val="0"/>
        </w:rPr>
        <w:t xml:space="preserve"> </w:t>
      </w:r>
    </w:p>
    <w:p w:rsidR="00000000" w:rsidDel="00000000" w:rsidP="00000000" w:rsidRDefault="00000000" w:rsidRPr="00000000" w14:paraId="00000018">
      <w:pPr>
        <w:spacing w:after="0" w:line="480" w:lineRule="auto"/>
        <w:jc w:val="both"/>
        <w:rPr>
          <w:sz w:val="24"/>
          <w:szCs w:val="24"/>
        </w:rPr>
      </w:pPr>
      <w:r w:rsidDel="00000000" w:rsidR="00000000" w:rsidRPr="00000000">
        <w:rPr>
          <w:b w:val="1"/>
          <w:sz w:val="24"/>
          <w:szCs w:val="24"/>
          <w:rtl w:val="0"/>
        </w:rPr>
        <w:t xml:space="preserve">Farah Naz: </w:t>
      </w:r>
      <w:r w:rsidDel="00000000" w:rsidR="00000000" w:rsidRPr="00000000">
        <w:rPr>
          <w:sz w:val="24"/>
          <w:szCs w:val="24"/>
          <w:rtl w:val="0"/>
        </w:rPr>
        <w:t xml:space="preserve">Conceptualisation,</w:t>
      </w:r>
      <w:r w:rsidDel="00000000" w:rsidR="00000000" w:rsidRPr="00000000">
        <w:rPr>
          <w:b w:val="1"/>
          <w:sz w:val="24"/>
          <w:szCs w:val="24"/>
          <w:rtl w:val="0"/>
        </w:rPr>
        <w:t xml:space="preserve"> </w:t>
      </w:r>
      <w:r w:rsidDel="00000000" w:rsidR="00000000" w:rsidRPr="00000000">
        <w:rPr>
          <w:sz w:val="24"/>
          <w:szCs w:val="24"/>
          <w:rtl w:val="0"/>
        </w:rPr>
        <w:t xml:space="preserve">methodology, data curation</w:t>
      </w:r>
    </w:p>
    <w:p w:rsidR="00000000" w:rsidDel="00000000" w:rsidP="00000000" w:rsidRDefault="00000000" w:rsidRPr="00000000" w14:paraId="00000019">
      <w:pPr>
        <w:spacing w:after="0" w:line="480" w:lineRule="auto"/>
        <w:jc w:val="both"/>
        <w:rPr>
          <w:sz w:val="24"/>
          <w:szCs w:val="24"/>
        </w:rPr>
      </w:pPr>
      <w:r w:rsidDel="00000000" w:rsidR="00000000" w:rsidRPr="00000000">
        <w:rPr>
          <w:b w:val="1"/>
          <w:sz w:val="24"/>
          <w:szCs w:val="24"/>
          <w:rtl w:val="0"/>
        </w:rPr>
        <w:t xml:space="preserve">Muhammad Irfan: </w:t>
      </w:r>
      <w:r w:rsidDel="00000000" w:rsidR="00000000" w:rsidRPr="00000000">
        <w:rPr>
          <w:sz w:val="24"/>
          <w:szCs w:val="24"/>
          <w:rtl w:val="0"/>
        </w:rPr>
        <w:t xml:space="preserve">Writing, review and finalisation of manuscript</w:t>
      </w:r>
    </w:p>
    <w:p w:rsidR="00000000" w:rsidDel="00000000" w:rsidP="00000000" w:rsidRDefault="00000000" w:rsidRPr="00000000" w14:paraId="0000001A">
      <w:pPr>
        <w:spacing w:after="0" w:line="480" w:lineRule="auto"/>
        <w:jc w:val="both"/>
        <w:rPr>
          <w:sz w:val="24"/>
          <w:szCs w:val="24"/>
        </w:rPr>
      </w:pPr>
      <w:r w:rsidDel="00000000" w:rsidR="00000000" w:rsidRPr="00000000">
        <w:rPr>
          <w:b w:val="1"/>
          <w:sz w:val="24"/>
          <w:szCs w:val="24"/>
          <w:rtl w:val="0"/>
        </w:rPr>
        <w:t xml:space="preserve">Pervaiz Tufail: </w:t>
      </w:r>
      <w:r w:rsidDel="00000000" w:rsidR="00000000" w:rsidRPr="00000000">
        <w:rPr>
          <w:sz w:val="24"/>
          <w:szCs w:val="24"/>
          <w:rtl w:val="0"/>
        </w:rPr>
        <w:t xml:space="preserve">Review of the Manuscript</w:t>
      </w:r>
    </w:p>
    <w:p w:rsidR="00000000" w:rsidDel="00000000" w:rsidP="00000000" w:rsidRDefault="00000000" w:rsidRPr="00000000" w14:paraId="0000001B">
      <w:pPr>
        <w:spacing w:after="0" w:line="480" w:lineRule="auto"/>
        <w:jc w:val="both"/>
        <w:rPr>
          <w:color w:val="ff0000"/>
          <w:sz w:val="24"/>
          <w:szCs w:val="24"/>
        </w:rPr>
      </w:pPr>
      <w:r w:rsidDel="00000000" w:rsidR="00000000" w:rsidRPr="00000000">
        <w:rPr>
          <w:b w:val="1"/>
          <w:sz w:val="24"/>
          <w:szCs w:val="24"/>
          <w:rtl w:val="0"/>
        </w:rPr>
        <w:t xml:space="preserve">Faiza Aslam: </w:t>
      </w:r>
      <w:r w:rsidDel="00000000" w:rsidR="00000000" w:rsidRPr="00000000">
        <w:rPr>
          <w:sz w:val="24"/>
          <w:szCs w:val="24"/>
          <w:rtl w:val="0"/>
        </w:rPr>
        <w:t xml:space="preserve">Conceptualization, methodology and data curation</w:t>
      </w:r>
      <w:r w:rsidDel="00000000" w:rsidR="00000000" w:rsidRPr="00000000">
        <w:rPr>
          <w:rtl w:val="0"/>
        </w:rPr>
      </w:r>
    </w:p>
    <w:p w:rsidR="00000000" w:rsidDel="00000000" w:rsidP="00000000" w:rsidRDefault="00000000" w:rsidRPr="00000000" w14:paraId="0000001C">
      <w:pPr>
        <w:spacing w:after="0" w:line="480" w:lineRule="auto"/>
        <w:jc w:val="both"/>
        <w:rPr>
          <w:sz w:val="24"/>
          <w:szCs w:val="24"/>
        </w:rPr>
      </w:pPr>
      <w:r w:rsidDel="00000000" w:rsidR="00000000" w:rsidRPr="00000000">
        <w:rPr>
          <w:b w:val="1"/>
          <w:sz w:val="24"/>
          <w:szCs w:val="24"/>
          <w:rtl w:val="0"/>
        </w:rPr>
        <w:t xml:space="preserve">Olamide Todowede: </w:t>
      </w:r>
      <w:r w:rsidDel="00000000" w:rsidR="00000000" w:rsidRPr="00000000">
        <w:rPr>
          <w:sz w:val="24"/>
          <w:szCs w:val="24"/>
          <w:rtl w:val="0"/>
        </w:rPr>
        <w:t xml:space="preserve">Conceptualization, methodology and data curation</w:t>
      </w:r>
    </w:p>
    <w:p w:rsidR="00000000" w:rsidDel="00000000" w:rsidP="00000000" w:rsidRDefault="00000000" w:rsidRPr="00000000" w14:paraId="0000001D">
      <w:pPr>
        <w:spacing w:after="0" w:line="480" w:lineRule="auto"/>
        <w:jc w:val="both"/>
        <w:rPr>
          <w:sz w:val="24"/>
          <w:szCs w:val="24"/>
        </w:rPr>
      </w:pPr>
      <w:r w:rsidDel="00000000" w:rsidR="00000000" w:rsidRPr="00000000">
        <w:rPr>
          <w:b w:val="1"/>
          <w:sz w:val="24"/>
          <w:szCs w:val="24"/>
          <w:rtl w:val="0"/>
        </w:rPr>
        <w:t xml:space="preserve">Shagoofa Rakshanda: </w:t>
      </w:r>
      <w:r w:rsidDel="00000000" w:rsidR="00000000" w:rsidRPr="00000000">
        <w:rPr>
          <w:sz w:val="24"/>
          <w:szCs w:val="24"/>
          <w:rtl w:val="0"/>
        </w:rPr>
        <w:t xml:space="preserve">Methodology and data curation</w:t>
      </w:r>
    </w:p>
    <w:p w:rsidR="00000000" w:rsidDel="00000000" w:rsidP="00000000" w:rsidRDefault="00000000" w:rsidRPr="00000000" w14:paraId="0000001E">
      <w:pPr>
        <w:spacing w:after="0" w:line="480" w:lineRule="auto"/>
        <w:jc w:val="both"/>
        <w:rPr>
          <w:b w:val="1"/>
          <w:sz w:val="24"/>
          <w:szCs w:val="24"/>
        </w:rPr>
      </w:pPr>
      <w:r w:rsidDel="00000000" w:rsidR="00000000" w:rsidRPr="00000000">
        <w:rPr>
          <w:b w:val="1"/>
          <w:sz w:val="24"/>
          <w:szCs w:val="24"/>
          <w:rtl w:val="0"/>
        </w:rPr>
        <w:t xml:space="preserve">Humaira Khalid: </w:t>
      </w:r>
      <w:r w:rsidDel="00000000" w:rsidR="00000000" w:rsidRPr="00000000">
        <w:rPr>
          <w:sz w:val="24"/>
          <w:szCs w:val="24"/>
          <w:rtl w:val="0"/>
        </w:rPr>
        <w:t xml:space="preserve">Methodology</w:t>
      </w:r>
      <w:r w:rsidDel="00000000" w:rsidR="00000000" w:rsidRPr="00000000">
        <w:rPr>
          <w:b w:val="1"/>
          <w:sz w:val="24"/>
          <w:szCs w:val="24"/>
          <w:rtl w:val="0"/>
        </w:rPr>
        <w:t xml:space="preserve">, </w:t>
      </w:r>
      <w:r w:rsidDel="00000000" w:rsidR="00000000" w:rsidRPr="00000000">
        <w:rPr>
          <w:sz w:val="24"/>
          <w:szCs w:val="24"/>
          <w:rtl w:val="0"/>
        </w:rPr>
        <w:t xml:space="preserve">and data curation</w:t>
      </w:r>
      <w:r w:rsidDel="00000000" w:rsidR="00000000" w:rsidRPr="00000000">
        <w:rPr>
          <w:rtl w:val="0"/>
        </w:rPr>
      </w:r>
    </w:p>
    <w:p w:rsidR="00000000" w:rsidDel="00000000" w:rsidP="00000000" w:rsidRDefault="00000000" w:rsidRPr="00000000" w14:paraId="0000001F">
      <w:pPr>
        <w:spacing w:after="0" w:line="480" w:lineRule="auto"/>
        <w:jc w:val="both"/>
        <w:rPr>
          <w:b w:val="1"/>
          <w:sz w:val="24"/>
          <w:szCs w:val="24"/>
        </w:rPr>
      </w:pPr>
      <w:r w:rsidDel="00000000" w:rsidR="00000000" w:rsidRPr="00000000">
        <w:rPr>
          <w:b w:val="1"/>
          <w:sz w:val="24"/>
          <w:szCs w:val="24"/>
          <w:rtl w:val="0"/>
        </w:rPr>
        <w:t xml:space="preserve">Yan Lin: </w:t>
      </w:r>
      <w:r w:rsidDel="00000000" w:rsidR="00000000" w:rsidRPr="00000000">
        <w:rPr>
          <w:sz w:val="24"/>
          <w:szCs w:val="24"/>
          <w:rtl w:val="0"/>
        </w:rPr>
        <w:t xml:space="preserve">Conceptualisation</w:t>
      </w:r>
      <w:r w:rsidDel="00000000" w:rsidR="00000000" w:rsidRPr="00000000">
        <w:rPr>
          <w:b w:val="1"/>
          <w:sz w:val="24"/>
          <w:szCs w:val="24"/>
          <w:rtl w:val="0"/>
        </w:rPr>
        <w:t xml:space="preserve">,</w:t>
      </w:r>
      <w:r w:rsidDel="00000000" w:rsidR="00000000" w:rsidRPr="00000000">
        <w:rPr>
          <w:sz w:val="24"/>
          <w:szCs w:val="24"/>
          <w:rtl w:val="0"/>
        </w:rPr>
        <w:t xml:space="preserve"> data curation, contribution to</w:t>
      </w:r>
      <w:r w:rsidDel="00000000" w:rsidR="00000000" w:rsidRPr="00000000">
        <w:rPr>
          <w:b w:val="1"/>
          <w:sz w:val="24"/>
          <w:szCs w:val="24"/>
          <w:rtl w:val="0"/>
        </w:rPr>
        <w:t xml:space="preserve"> </w:t>
      </w:r>
      <w:r w:rsidDel="00000000" w:rsidR="00000000" w:rsidRPr="00000000">
        <w:rPr>
          <w:sz w:val="24"/>
          <w:szCs w:val="24"/>
          <w:rtl w:val="0"/>
        </w:rPr>
        <w:t xml:space="preserve">writing – protocol</w:t>
      </w:r>
      <w:r w:rsidDel="00000000" w:rsidR="00000000" w:rsidRPr="00000000">
        <w:rPr>
          <w:rtl w:val="0"/>
        </w:rPr>
      </w:r>
    </w:p>
    <w:p w:rsidR="00000000" w:rsidDel="00000000" w:rsidP="00000000" w:rsidRDefault="00000000" w:rsidRPr="00000000" w14:paraId="00000020">
      <w:pPr>
        <w:spacing w:after="0" w:line="480" w:lineRule="auto"/>
        <w:jc w:val="both"/>
        <w:rPr>
          <w:b w:val="1"/>
          <w:sz w:val="24"/>
          <w:szCs w:val="24"/>
        </w:rPr>
      </w:pPr>
      <w:r w:rsidDel="00000000" w:rsidR="00000000" w:rsidRPr="00000000">
        <w:rPr>
          <w:b w:val="1"/>
          <w:sz w:val="24"/>
          <w:szCs w:val="24"/>
          <w:rtl w:val="0"/>
        </w:rPr>
        <w:t xml:space="preserve">Olivia Bierman: </w:t>
      </w:r>
      <w:r w:rsidDel="00000000" w:rsidR="00000000" w:rsidRPr="00000000">
        <w:rPr>
          <w:sz w:val="24"/>
          <w:szCs w:val="24"/>
          <w:rtl w:val="0"/>
        </w:rPr>
        <w:t xml:space="preserve">Data curation</w:t>
      </w:r>
      <w:r w:rsidDel="00000000" w:rsidR="00000000" w:rsidRPr="00000000">
        <w:rPr>
          <w:rtl w:val="0"/>
        </w:rPr>
      </w:r>
    </w:p>
    <w:p w:rsidR="00000000" w:rsidDel="00000000" w:rsidP="00000000" w:rsidRDefault="00000000" w:rsidRPr="00000000" w14:paraId="00000021">
      <w:pPr>
        <w:spacing w:after="0" w:line="480" w:lineRule="auto"/>
        <w:jc w:val="both"/>
        <w:rPr>
          <w:b w:val="1"/>
          <w:sz w:val="24"/>
          <w:szCs w:val="24"/>
        </w:rPr>
      </w:pPr>
      <w:r w:rsidDel="00000000" w:rsidR="00000000" w:rsidRPr="00000000">
        <w:rPr>
          <w:b w:val="1"/>
          <w:sz w:val="24"/>
          <w:szCs w:val="24"/>
          <w:rtl w:val="0"/>
        </w:rPr>
        <w:t xml:space="preserve">Asma Elsony: </w:t>
      </w:r>
      <w:r w:rsidDel="00000000" w:rsidR="00000000" w:rsidRPr="00000000">
        <w:rPr>
          <w:sz w:val="24"/>
          <w:szCs w:val="24"/>
          <w:rtl w:val="0"/>
        </w:rPr>
        <w:t xml:space="preserve">Conceptualisation and data curation</w:t>
      </w:r>
      <w:r w:rsidDel="00000000" w:rsidR="00000000" w:rsidRPr="00000000">
        <w:rPr>
          <w:rtl w:val="0"/>
        </w:rPr>
      </w:r>
    </w:p>
    <w:p w:rsidR="00000000" w:rsidDel="00000000" w:rsidP="00000000" w:rsidRDefault="00000000" w:rsidRPr="00000000" w14:paraId="00000022">
      <w:pPr>
        <w:spacing w:after="0" w:line="480" w:lineRule="auto"/>
        <w:jc w:val="both"/>
        <w:rPr>
          <w:b w:val="1"/>
          <w:sz w:val="24"/>
          <w:szCs w:val="24"/>
        </w:rPr>
      </w:pPr>
      <w:r w:rsidDel="00000000" w:rsidR="00000000" w:rsidRPr="00000000">
        <w:rPr>
          <w:b w:val="1"/>
          <w:sz w:val="24"/>
          <w:szCs w:val="24"/>
          <w:rtl w:val="0"/>
        </w:rPr>
        <w:t xml:space="preserve">Helen Elsey: </w:t>
      </w:r>
      <w:r w:rsidDel="00000000" w:rsidR="00000000" w:rsidRPr="00000000">
        <w:rPr>
          <w:sz w:val="24"/>
          <w:szCs w:val="24"/>
          <w:rtl w:val="0"/>
        </w:rPr>
        <w:t xml:space="preserve">Conceptualisation</w:t>
      </w:r>
      <w:r w:rsidDel="00000000" w:rsidR="00000000" w:rsidRPr="00000000">
        <w:rPr>
          <w:b w:val="1"/>
          <w:sz w:val="24"/>
          <w:szCs w:val="24"/>
          <w:rtl w:val="0"/>
        </w:rPr>
        <w:t xml:space="preserve">,</w:t>
      </w:r>
      <w:r w:rsidDel="00000000" w:rsidR="00000000" w:rsidRPr="00000000">
        <w:rPr>
          <w:sz w:val="24"/>
          <w:szCs w:val="24"/>
          <w:rtl w:val="0"/>
        </w:rPr>
        <w:t xml:space="preserve"> data curation, contribution to</w:t>
      </w:r>
      <w:r w:rsidDel="00000000" w:rsidR="00000000" w:rsidRPr="00000000">
        <w:rPr>
          <w:b w:val="1"/>
          <w:sz w:val="24"/>
          <w:szCs w:val="24"/>
          <w:rtl w:val="0"/>
        </w:rPr>
        <w:t xml:space="preserve"> </w:t>
      </w:r>
      <w:r w:rsidDel="00000000" w:rsidR="00000000" w:rsidRPr="00000000">
        <w:rPr>
          <w:sz w:val="24"/>
          <w:szCs w:val="24"/>
          <w:rtl w:val="0"/>
        </w:rPr>
        <w:t xml:space="preserve">writing – protocol </w:t>
      </w:r>
      <w:r w:rsidDel="00000000" w:rsidR="00000000" w:rsidRPr="00000000">
        <w:rPr>
          <w:rtl w:val="0"/>
        </w:rPr>
      </w:r>
    </w:p>
    <w:p w:rsidR="00000000" w:rsidDel="00000000" w:rsidP="00000000" w:rsidRDefault="00000000" w:rsidRPr="00000000" w14:paraId="00000023">
      <w:pPr>
        <w:spacing w:after="0" w:line="480" w:lineRule="auto"/>
        <w:jc w:val="both"/>
        <w:rPr>
          <w:b w:val="1"/>
          <w:sz w:val="24"/>
          <w:szCs w:val="24"/>
        </w:rPr>
      </w:pPr>
      <w:r w:rsidDel="00000000" w:rsidR="00000000" w:rsidRPr="00000000">
        <w:rPr>
          <w:b w:val="1"/>
          <w:sz w:val="24"/>
          <w:szCs w:val="24"/>
          <w:rtl w:val="0"/>
        </w:rPr>
        <w:t xml:space="preserve">Najma Siddiqi: </w:t>
      </w:r>
      <w:r w:rsidDel="00000000" w:rsidR="00000000" w:rsidRPr="00000000">
        <w:rPr>
          <w:sz w:val="24"/>
          <w:szCs w:val="24"/>
          <w:rtl w:val="0"/>
        </w:rPr>
        <w:t xml:space="preserve">Supervision, conceptualisation,</w:t>
      </w:r>
      <w:r w:rsidDel="00000000" w:rsidR="00000000" w:rsidRPr="00000000">
        <w:rPr>
          <w:b w:val="1"/>
          <w:sz w:val="24"/>
          <w:szCs w:val="24"/>
          <w:rtl w:val="0"/>
        </w:rPr>
        <w:t xml:space="preserve"> </w:t>
      </w:r>
      <w:r w:rsidDel="00000000" w:rsidR="00000000" w:rsidRPr="00000000">
        <w:rPr>
          <w:sz w:val="24"/>
          <w:szCs w:val="24"/>
          <w:rtl w:val="0"/>
        </w:rPr>
        <w:t xml:space="preserve">methodology, writing – original draft, review and finalisation of the manuscript</w:t>
      </w:r>
      <w:r w:rsidDel="00000000" w:rsidR="00000000" w:rsidRPr="00000000">
        <w:rPr>
          <w:b w:val="1"/>
          <w:sz w:val="24"/>
          <w:szCs w:val="24"/>
          <w:rtl w:val="0"/>
        </w:rPr>
        <w:t xml:space="preserve"> </w:t>
      </w:r>
    </w:p>
    <w:p w:rsidR="00000000" w:rsidDel="00000000" w:rsidP="00000000" w:rsidRDefault="00000000" w:rsidRPr="00000000" w14:paraId="00000024">
      <w:pPr>
        <w:spacing w:after="0" w:line="480" w:lineRule="auto"/>
        <w:jc w:val="both"/>
        <w:rPr>
          <w:sz w:val="24"/>
          <w:szCs w:val="24"/>
        </w:rPr>
      </w:pPr>
      <w:r w:rsidDel="00000000" w:rsidR="00000000" w:rsidRPr="00000000">
        <w:rPr>
          <w:b w:val="1"/>
          <w:sz w:val="24"/>
          <w:szCs w:val="24"/>
          <w:rtl w:val="0"/>
        </w:rPr>
        <w:t xml:space="preserve">Kamran Siddiqi: </w:t>
      </w:r>
      <w:r w:rsidDel="00000000" w:rsidR="00000000" w:rsidRPr="00000000">
        <w:rPr>
          <w:sz w:val="24"/>
          <w:szCs w:val="24"/>
          <w:rtl w:val="0"/>
        </w:rPr>
        <w:t xml:space="preserve">Supervision, conceptualisation,</w:t>
      </w:r>
      <w:r w:rsidDel="00000000" w:rsidR="00000000" w:rsidRPr="00000000">
        <w:rPr>
          <w:b w:val="1"/>
          <w:sz w:val="24"/>
          <w:szCs w:val="24"/>
          <w:rtl w:val="0"/>
        </w:rPr>
        <w:t xml:space="preserve"> </w:t>
      </w:r>
      <w:r w:rsidDel="00000000" w:rsidR="00000000" w:rsidRPr="00000000">
        <w:rPr>
          <w:sz w:val="24"/>
          <w:szCs w:val="24"/>
          <w:rtl w:val="0"/>
        </w:rPr>
        <w:t xml:space="preserve">methodology, writing – original draft, review and finalisation of the manuscript</w:t>
      </w:r>
    </w:p>
    <w:p w:rsidR="00000000" w:rsidDel="00000000" w:rsidP="00000000" w:rsidRDefault="00000000" w:rsidRPr="00000000" w14:paraId="00000025">
      <w:pPr>
        <w:spacing w:after="0" w:line="480" w:lineRule="auto"/>
        <w:jc w:val="both"/>
        <w:rPr>
          <w:color w:val="ff0000"/>
          <w:sz w:val="20"/>
          <w:szCs w:val="20"/>
        </w:rPr>
      </w:pPr>
      <w:r w:rsidDel="00000000" w:rsidR="00000000" w:rsidRPr="00000000">
        <w:rPr>
          <w:rtl w:val="0"/>
        </w:rPr>
      </w:r>
    </w:p>
    <w:p w:rsidR="00000000" w:rsidDel="00000000" w:rsidP="00000000" w:rsidRDefault="00000000" w:rsidRPr="00000000" w14:paraId="00000026">
      <w:pPr>
        <w:spacing w:after="0" w:line="480" w:lineRule="auto"/>
        <w:jc w:val="both"/>
        <w:rPr>
          <w:b w:val="1"/>
        </w:rPr>
      </w:pPr>
      <w:r w:rsidDel="00000000" w:rsidR="00000000" w:rsidRPr="00000000">
        <w:rPr>
          <w:b w:val="1"/>
          <w:rtl w:val="0"/>
        </w:rPr>
        <w:t xml:space="preserve">Corresponding Author</w:t>
      </w:r>
    </w:p>
    <w:p w:rsidR="00000000" w:rsidDel="00000000" w:rsidP="00000000" w:rsidRDefault="00000000" w:rsidRPr="00000000" w14:paraId="00000027">
      <w:pPr>
        <w:spacing w:after="0" w:line="480" w:lineRule="auto"/>
        <w:jc w:val="both"/>
        <w:rPr/>
      </w:pPr>
      <w:r w:rsidDel="00000000" w:rsidR="00000000" w:rsidRPr="00000000">
        <w:rPr>
          <w:rtl w:val="0"/>
        </w:rPr>
        <w:t xml:space="preserve">Email Address: </w:t>
      </w:r>
      <w:hyperlink r:id="rId15">
        <w:r w:rsidDel="00000000" w:rsidR="00000000" w:rsidRPr="00000000">
          <w:rPr>
            <w:color w:val="0000ff"/>
            <w:u w:val="single"/>
            <w:rtl w:val="0"/>
          </w:rPr>
          <w:t xml:space="preserve">saima.iph@kmu.edu.pk</w:t>
        </w:r>
      </w:hyperlink>
      <w:r w:rsidDel="00000000" w:rsidR="00000000" w:rsidRPr="00000000">
        <w:rPr>
          <w:rtl w:val="0"/>
        </w:rPr>
        <w:t xml:space="preserve"> (SA)</w:t>
      </w:r>
      <w:r w:rsidDel="00000000" w:rsidR="00000000" w:rsidRPr="00000000">
        <w:br w:type="page"/>
      </w:r>
      <w:r w:rsidDel="00000000" w:rsidR="00000000" w:rsidRPr="00000000">
        <w:rPr>
          <w:rtl w:val="0"/>
        </w:rPr>
      </w:r>
    </w:p>
    <w:p w:rsidR="00000000" w:rsidDel="00000000" w:rsidP="00000000" w:rsidRDefault="00000000" w:rsidRPr="00000000" w14:paraId="00000028">
      <w:pPr>
        <w:spacing w:after="0" w:line="480" w:lineRule="auto"/>
        <w:jc w:val="both"/>
        <w:rPr>
          <w:b w:val="1"/>
          <w:sz w:val="36"/>
          <w:szCs w:val="36"/>
        </w:rPr>
      </w:pPr>
      <w:r w:rsidDel="00000000" w:rsidR="00000000" w:rsidRPr="00000000">
        <w:rPr>
          <w:b w:val="1"/>
          <w:sz w:val="36"/>
          <w:szCs w:val="36"/>
          <w:rtl w:val="0"/>
        </w:rPr>
        <w:t xml:space="preserve">Abstract</w:t>
      </w:r>
    </w:p>
    <w:p w:rsidR="00000000" w:rsidDel="00000000" w:rsidP="00000000" w:rsidRDefault="00000000" w:rsidRPr="00000000" w14:paraId="00000029">
      <w:pPr>
        <w:spacing w:after="0" w:line="480" w:lineRule="auto"/>
        <w:jc w:val="both"/>
        <w:rPr>
          <w:i w:val="1"/>
          <w:sz w:val="32"/>
          <w:szCs w:val="32"/>
        </w:rPr>
      </w:pPr>
      <w:r w:rsidDel="00000000" w:rsidR="00000000" w:rsidRPr="00000000">
        <w:rPr>
          <w:i w:val="1"/>
          <w:sz w:val="32"/>
          <w:szCs w:val="32"/>
          <w:rtl w:val="0"/>
        </w:rPr>
        <w:t xml:space="preserve">Background</w:t>
      </w:r>
    </w:p>
    <w:p w:rsidR="00000000" w:rsidDel="00000000" w:rsidP="00000000" w:rsidRDefault="00000000" w:rsidRPr="00000000" w14:paraId="0000002A">
      <w:pPr>
        <w:pBdr>
          <w:top w:space="0" w:sz="0" w:val="nil"/>
          <w:left w:space="0" w:sz="0" w:val="nil"/>
          <w:bottom w:space="0" w:sz="0" w:val="nil"/>
          <w:right w:space="0" w:sz="0" w:val="nil"/>
          <w:between w:space="0" w:sz="0" w:val="nil"/>
        </w:pBdr>
        <w:spacing w:after="0" w:line="480" w:lineRule="auto"/>
        <w:jc w:val="both"/>
        <w:rPr/>
      </w:pPr>
      <w:r w:rsidDel="00000000" w:rsidR="00000000" w:rsidRPr="00000000">
        <w:rPr>
          <w:rtl w:val="0"/>
        </w:rPr>
        <w:t xml:space="preserve">In people with TB, </w:t>
      </w:r>
      <w:sdt>
        <w:sdtPr>
          <w:tag w:val="goog_rdk_0"/>
        </w:sdtPr>
        <w:sdtContent>
          <w:ins w:author="Saima Afaq" w:id="1" w:date="2022-09-03T18:54:49Z">
            <w:r w:rsidDel="00000000" w:rsidR="00000000" w:rsidRPr="00000000">
              <w:rPr>
                <w:rtl w:val="0"/>
              </w:rPr>
              <w:t xml:space="preserve">long-term conditions (e.g., depression, diabetes and HIV) and risk factors (e.g.,alcohol misuse, malnutrition, and smoking) that commonly co-occur with TB are associated with increased mortality and poor treatment outcomes including delayed recovery, TB treatment failure and relapse. </w:t>
            </w:r>
          </w:ins>
        </w:sdtContent>
      </w:sdt>
      <w:sdt>
        <w:sdtPr>
          <w:tag w:val="goog_rdk_1"/>
        </w:sdtPr>
        <w:sdtContent>
          <w:del w:author="Saima Afaq" w:id="1" w:date="2022-09-03T18:54:49Z">
            <w:r w:rsidDel="00000000" w:rsidR="00000000" w:rsidRPr="00000000">
              <w:rPr>
                <w:rtl w:val="0"/>
              </w:rPr>
              <w:delText xml:space="preserve">a significant proportion of the burden of disease is due to comorbid conditions. </w:delText>
            </w:r>
          </w:del>
        </w:sdtContent>
      </w:sdt>
      <w:r w:rsidDel="00000000" w:rsidR="00000000" w:rsidRPr="00000000">
        <w:rPr>
          <w:rtl w:val="0"/>
        </w:rPr>
        <w:t xml:space="preserve">However, it is unclear as to what extent these comorbidities are addressed in TB policy and practice.</w:t>
      </w:r>
    </w:p>
    <w:p w:rsidR="00000000" w:rsidDel="00000000" w:rsidP="00000000" w:rsidRDefault="00000000" w:rsidRPr="00000000" w14:paraId="0000002B">
      <w:pPr>
        <w:pBdr>
          <w:top w:space="0" w:sz="0" w:val="nil"/>
          <w:left w:space="0" w:sz="0" w:val="nil"/>
          <w:bottom w:space="0" w:sz="0" w:val="nil"/>
          <w:right w:space="0" w:sz="0" w:val="nil"/>
          <w:between w:space="0" w:sz="0" w:val="nil"/>
        </w:pBdr>
        <w:spacing w:after="0" w:line="480" w:lineRule="auto"/>
        <w:jc w:val="both"/>
        <w:rPr>
          <w:i w:val="1"/>
          <w:sz w:val="32"/>
          <w:szCs w:val="32"/>
        </w:rPr>
      </w:pPr>
      <w:r w:rsidDel="00000000" w:rsidR="00000000" w:rsidRPr="00000000">
        <w:rPr>
          <w:i w:val="1"/>
          <w:sz w:val="32"/>
          <w:szCs w:val="32"/>
          <w:rtl w:val="0"/>
        </w:rPr>
        <w:t xml:space="preserve">Methods</w:t>
      </w:r>
    </w:p>
    <w:p w:rsidR="00000000" w:rsidDel="00000000" w:rsidP="00000000" w:rsidRDefault="00000000" w:rsidRPr="00000000" w14:paraId="0000002C">
      <w:pPr>
        <w:pBdr>
          <w:top w:space="0" w:sz="0" w:val="nil"/>
          <w:left w:space="0" w:sz="0" w:val="nil"/>
          <w:bottom w:space="0" w:sz="0" w:val="nil"/>
          <w:right w:space="0" w:sz="0" w:val="nil"/>
          <w:between w:space="0" w:sz="0" w:val="nil"/>
        </w:pBdr>
        <w:spacing w:after="0" w:line="480" w:lineRule="auto"/>
        <w:jc w:val="both"/>
        <w:rPr/>
      </w:pPr>
      <w:r w:rsidDel="00000000" w:rsidR="00000000" w:rsidRPr="00000000">
        <w:rPr>
          <w:rtl w:val="0"/>
        </w:rPr>
        <w:t xml:space="preserve">Between August and October 2021, we conducted an online cross-sectional survey in high-TB burden countries. We recruited a purposive sample of TB health workers, managers, policy makers, advisors and advocates from these countries. The survey enquired about the extent to which various comorbid conditions are: (a) mentioned in TB policies, plans, and guidelines; (b) screened, diagnosed, treated or referred to specialist services by TB healthcare workers. We summarised using descriptive analysis.</w:t>
      </w:r>
    </w:p>
    <w:p w:rsidR="00000000" w:rsidDel="00000000" w:rsidP="00000000" w:rsidRDefault="00000000" w:rsidRPr="00000000" w14:paraId="0000002D">
      <w:pPr>
        <w:pBdr>
          <w:top w:space="0" w:sz="0" w:val="nil"/>
          <w:left w:space="0" w:sz="0" w:val="nil"/>
          <w:bottom w:space="0" w:sz="0" w:val="nil"/>
          <w:right w:space="0" w:sz="0" w:val="nil"/>
          <w:between w:space="0" w:sz="0" w:val="nil"/>
        </w:pBdr>
        <w:spacing w:after="0" w:line="480" w:lineRule="auto"/>
        <w:jc w:val="both"/>
        <w:rPr>
          <w:i w:val="1"/>
          <w:sz w:val="32"/>
          <w:szCs w:val="32"/>
        </w:rPr>
      </w:pPr>
      <w:r w:rsidDel="00000000" w:rsidR="00000000" w:rsidRPr="00000000">
        <w:rPr>
          <w:i w:val="1"/>
          <w:sz w:val="32"/>
          <w:szCs w:val="32"/>
          <w:rtl w:val="0"/>
        </w:rPr>
        <w:t xml:space="preserve">Results </w:t>
      </w:r>
    </w:p>
    <w:p w:rsidR="00000000" w:rsidDel="00000000" w:rsidP="00000000" w:rsidRDefault="00000000" w:rsidRPr="00000000" w14:paraId="0000002E">
      <w:pPr>
        <w:pBdr>
          <w:top w:space="0" w:sz="0" w:val="nil"/>
          <w:left w:space="0" w:sz="0" w:val="nil"/>
          <w:bottom w:space="0" w:sz="0" w:val="nil"/>
          <w:right w:space="0" w:sz="0" w:val="nil"/>
          <w:between w:space="0" w:sz="0" w:val="nil"/>
        </w:pBdr>
        <w:spacing w:after="0" w:line="480" w:lineRule="auto"/>
        <w:jc w:val="both"/>
        <w:rPr/>
      </w:pPr>
      <w:r w:rsidDel="00000000" w:rsidR="00000000" w:rsidRPr="00000000">
        <w:rPr>
          <w:rtl w:val="0"/>
        </w:rPr>
        <w:t xml:space="preserve">Of the 1100 potential respondents contacted in </w:t>
      </w:r>
      <w:sdt>
        <w:sdtPr>
          <w:tag w:val="goog_rdk_2"/>
        </w:sdtPr>
        <w:sdtContent>
          <w:ins w:author="Kamran Siddiqi" w:id="2" w:date="2022-08-19T21:39:44Z">
            <w:r w:rsidDel="00000000" w:rsidR="00000000" w:rsidRPr="00000000">
              <w:rPr>
                <w:rtl w:val="0"/>
              </w:rPr>
              <w:t xml:space="preserve">33</w:t>
            </w:r>
          </w:ins>
        </w:sdtContent>
      </w:sdt>
      <w:sdt>
        <w:sdtPr>
          <w:tag w:val="goog_rdk_3"/>
        </w:sdtPr>
        <w:sdtContent>
          <w:del w:author="Kamran Siddiqi" w:id="2" w:date="2022-08-19T21:39:44Z">
            <w:r w:rsidDel="00000000" w:rsidR="00000000" w:rsidRPr="00000000">
              <w:rPr>
                <w:rtl w:val="0"/>
              </w:rPr>
              <w:delText xml:space="preserve">27</w:delText>
            </w:r>
          </w:del>
        </w:sdtContent>
      </w:sdt>
      <w:r w:rsidDel="00000000" w:rsidR="00000000" w:rsidRPr="00000000">
        <w:rPr>
          <w:rtl w:val="0"/>
        </w:rPr>
        <w:t xml:space="preserve"> countries, 543 responded but only 446 (41%) from 2</w:t>
      </w:r>
      <w:sdt>
        <w:sdtPr>
          <w:tag w:val="goog_rdk_4"/>
        </w:sdtPr>
        <w:sdtContent>
          <w:ins w:author="Kamran Siddiqi" w:id="3" w:date="2022-08-19T21:39:49Z">
            <w:r w:rsidDel="00000000" w:rsidR="00000000" w:rsidRPr="00000000">
              <w:rPr>
                <w:rtl w:val="0"/>
              </w:rPr>
              <w:t xml:space="preserve">7</w:t>
            </w:r>
          </w:ins>
        </w:sdtContent>
      </w:sdt>
      <w:sdt>
        <w:sdtPr>
          <w:tag w:val="goog_rdk_5"/>
        </w:sdtPr>
        <w:sdtContent>
          <w:del w:author="Kamran Siddiqi" w:id="3" w:date="2022-08-19T21:39:49Z">
            <w:r w:rsidDel="00000000" w:rsidR="00000000" w:rsidRPr="00000000">
              <w:rPr>
                <w:rtl w:val="0"/>
              </w:rPr>
              <w:delText xml:space="preserve">6</w:delText>
            </w:r>
          </w:del>
        </w:sdtContent>
      </w:sdt>
      <w:r w:rsidDel="00000000" w:rsidR="00000000" w:rsidRPr="00000000">
        <w:rPr>
          <w:rtl w:val="0"/>
        </w:rPr>
        <w:t xml:space="preserve"> countries provided sufficient data for inclusion in the study. We found no notable differences between these providing insufficient data and those completing the survey. HIV, diabetes mellitus, depression and tobacco and alcohol use disorders were identified as the most common and concerning comorbid conditions in TB. HIV was screened for and managed by TB services in most countries. Screening for diabetes and/or tobacco and alcohol use disorders was offered by almost half of all TB services but only a few offered relevant treatments. </w:t>
      </w:r>
      <w:sdt>
        <w:sdtPr>
          <w:tag w:val="goog_rdk_6"/>
        </w:sdtPr>
        <w:sdtContent>
          <w:r w:rsidDel="00000000" w:rsidR="00000000" w:rsidRPr="00000000">
            <w:rPr>
              <w:shd w:fill="fffaa8" w:val="clear"/>
              <w:rtl w:val="0"/>
              <w:rPrChange w:author="Saima Afaq" w:id="4" w:date="2022-09-06T12:54:33Z">
                <w:rPr/>
              </w:rPrChange>
            </w:rPr>
            <w:t xml:space="preserve">Depression was rarely screened for, almost never treated, an</w:t>
          </w:r>
        </w:sdtContent>
      </w:sdt>
      <w:sdt>
        <w:sdtPr>
          <w:tag w:val="goog_rdk_7"/>
        </w:sdtPr>
        <w:sdtContent>
          <w:r w:rsidDel="00000000" w:rsidR="00000000" w:rsidRPr="00000000">
            <w:rPr>
              <w:shd w:fill="fffaa8" w:val="clear"/>
              <w:rtl w:val="0"/>
              <w:rPrChange w:author="Saima Afaq" w:id="4" w:date="2022-09-06T12:54:33Z">
                <w:rPr/>
              </w:rPrChange>
            </w:rPr>
            <w:t xml:space="preserve">d only infrequently referred to specialist services.</w:t>
          </w:r>
        </w:sdtContent>
      </w:sdt>
      <w:r w:rsidDel="00000000" w:rsidR="00000000" w:rsidRPr="00000000">
        <w:rPr>
          <w:rtl w:val="0"/>
        </w:rPr>
        <w:t xml:space="preserve"> Most respondents felt confident in screening/diagnosing these comorbid conditions but not in treating these conditions.</w:t>
      </w:r>
    </w:p>
    <w:p w:rsidR="00000000" w:rsidDel="00000000" w:rsidP="00000000" w:rsidRDefault="00000000" w:rsidRPr="00000000" w14:paraId="0000002F">
      <w:pPr>
        <w:pBdr>
          <w:top w:space="0" w:sz="0" w:val="nil"/>
          <w:left w:space="0" w:sz="0" w:val="nil"/>
          <w:bottom w:space="0" w:sz="0" w:val="nil"/>
          <w:right w:space="0" w:sz="0" w:val="nil"/>
          <w:between w:space="0" w:sz="0" w:val="nil"/>
        </w:pBdr>
        <w:spacing w:after="0" w:line="480" w:lineRule="auto"/>
        <w:jc w:val="both"/>
        <w:rPr>
          <w:i w:val="1"/>
          <w:sz w:val="32"/>
          <w:szCs w:val="32"/>
        </w:rPr>
      </w:pPr>
      <w:r w:rsidDel="00000000" w:rsidR="00000000" w:rsidRPr="00000000">
        <w:rPr>
          <w:i w:val="1"/>
          <w:sz w:val="32"/>
          <w:szCs w:val="32"/>
          <w:rtl w:val="0"/>
        </w:rPr>
        <w:t xml:space="preserve">Conclusions</w:t>
      </w:r>
    </w:p>
    <w:p w:rsidR="00000000" w:rsidDel="00000000" w:rsidP="00000000" w:rsidRDefault="00000000" w:rsidRPr="00000000" w14:paraId="00000030">
      <w:pPr>
        <w:pBdr>
          <w:top w:space="0" w:sz="0" w:val="nil"/>
          <w:left w:space="0" w:sz="0" w:val="nil"/>
          <w:bottom w:space="0" w:sz="0" w:val="nil"/>
          <w:right w:space="0" w:sz="0" w:val="nil"/>
          <w:between w:space="0" w:sz="0" w:val="nil"/>
        </w:pBdr>
        <w:spacing w:after="0" w:line="480" w:lineRule="auto"/>
        <w:jc w:val="both"/>
        <w:rPr/>
      </w:pPr>
      <w:r w:rsidDel="00000000" w:rsidR="00000000" w:rsidRPr="00000000">
        <w:rPr>
          <w:rtl w:val="0"/>
        </w:rPr>
        <w:t xml:space="preserve">With the exception of HIV, chronic comorbid conditions are only partially screened for and rarely managed within TB services. Mental health conditions are for the most part neglected. Given their adverse impact on TB outcomes, integrating screening and management of these comorbidities within TB programmes offers a significant opportunity to meet TB targets, address non-communicable diseases and improve patient well-being.</w:t>
      </w:r>
      <w:r w:rsidDel="00000000" w:rsidR="00000000" w:rsidRPr="00000000">
        <w:br w:type="page"/>
      </w:r>
      <w:r w:rsidDel="00000000" w:rsidR="00000000" w:rsidRPr="00000000">
        <w:rPr>
          <w:rtl w:val="0"/>
        </w:rPr>
      </w:r>
    </w:p>
    <w:p w:rsidR="00000000" w:rsidDel="00000000" w:rsidP="00000000" w:rsidRDefault="00000000" w:rsidRPr="00000000" w14:paraId="00000031">
      <w:pPr>
        <w:widowControl w:val="0"/>
        <w:spacing w:after="0" w:line="480" w:lineRule="auto"/>
        <w:jc w:val="both"/>
        <w:rPr>
          <w:b w:val="1"/>
          <w:sz w:val="36"/>
          <w:szCs w:val="36"/>
        </w:rPr>
      </w:pPr>
      <w:r w:rsidDel="00000000" w:rsidR="00000000" w:rsidRPr="00000000">
        <w:rPr>
          <w:b w:val="1"/>
          <w:sz w:val="36"/>
          <w:szCs w:val="36"/>
          <w:rtl w:val="0"/>
        </w:rPr>
        <w:t xml:space="preserve">Introduction</w:t>
      </w:r>
    </w:p>
    <w:sdt>
      <w:sdtPr>
        <w:tag w:val="goog_rdk_37"/>
      </w:sdtPr>
      <w:sdtContent>
        <w:p w:rsidR="00000000" w:rsidDel="00000000" w:rsidP="00000000" w:rsidRDefault="00000000" w:rsidRPr="00000000" w14:paraId="00000032">
          <w:pPr>
            <w:widowControl w:val="0"/>
            <w:spacing w:after="0" w:line="480" w:lineRule="auto"/>
            <w:jc w:val="both"/>
            <w:rPr>
              <w:del w:author="Saima Afaq" w:id="9" w:date="2022-09-06T06:26:56Z"/>
              <w:vertAlign w:val="superscript"/>
              <w:rPrChange w:author="Saima Afaq" w:id="6" w:date="2022-09-06T07:03:54Z">
                <w:rPr>
                  <w:vertAlign w:val="superscript"/>
                </w:rPr>
              </w:rPrChange>
            </w:rPr>
          </w:pPr>
          <w:r w:rsidDel="00000000" w:rsidR="00000000" w:rsidRPr="00000000">
            <w:rPr>
              <w:rtl w:val="0"/>
            </w:rPr>
            <w:t xml:space="preserve">In 2020, tuberculosis (TB) caused more deaths worldwide (1.5 million) than any other infectious disease.</w:t>
          </w:r>
          <w:hyperlink r:id="rId16">
            <w:r w:rsidDel="00000000" w:rsidR="00000000" w:rsidRPr="00000000">
              <w:rPr>
                <w:color w:val="000000"/>
                <w:rtl w:val="0"/>
              </w:rPr>
              <w:t xml:space="preserve">[1]</w:t>
            </w:r>
          </w:hyperlink>
          <w:r w:rsidDel="00000000" w:rsidR="00000000" w:rsidRPr="00000000">
            <w:rPr>
              <w:rtl w:val="0"/>
            </w:rPr>
            <w:t xml:space="preserve"> A range of other long-term conditions (e.g., depression, diabetes and HIV) and risk factors (e.g., alcohol misuse, malnutrition, and smoking) that commonly co-occur with TB are associated with increased mortality amongst the TB patients and these conditions and risk factors may also worsen its clinical course, delay recovery and lead to TB treatment failure and relapse.</w:t>
          </w:r>
          <w:hyperlink r:id="rId17">
            <w:r w:rsidDel="00000000" w:rsidR="00000000" w:rsidRPr="00000000">
              <w:rPr>
                <w:color w:val="000000"/>
                <w:rtl w:val="0"/>
              </w:rPr>
              <w:t xml:space="preserve">[2]</w:t>
            </w:r>
          </w:hyperlink>
          <w:r w:rsidDel="00000000" w:rsidR="00000000" w:rsidRPr="00000000">
            <w:rPr>
              <w:rtl w:val="0"/>
            </w:rPr>
            <w:t xml:space="preserve"> TB multimorbidity, defined as the co-occurrence of TB and one or more chronic conditions in a single individual at one point in time, is also a growing global concern.</w:t>
          </w:r>
          <w:hyperlink r:id="rId18">
            <w:r w:rsidDel="00000000" w:rsidR="00000000" w:rsidRPr="00000000">
              <w:rPr>
                <w:color w:val="000000"/>
                <w:rtl w:val="0"/>
              </w:rPr>
              <w:t xml:space="preserve">[2]</w:t>
            </w:r>
          </w:hyperlink>
          <w:r w:rsidDel="00000000" w:rsidR="00000000" w:rsidRPr="00000000">
            <w:rPr>
              <w:rtl w:val="0"/>
            </w:rPr>
            <w:t xml:space="preserve"> </w:t>
          </w:r>
          <w:r w:rsidDel="00000000" w:rsidR="00000000" w:rsidRPr="00000000">
            <w:rPr>
              <w:highlight w:val="white"/>
              <w:rtl w:val="0"/>
            </w:rPr>
            <w:t xml:space="preserve">There is some (albeit </w:t>
          </w:r>
          <w:r w:rsidDel="00000000" w:rsidR="00000000" w:rsidRPr="00000000">
            <w:rPr>
              <w:rtl w:val="0"/>
            </w:rPr>
            <w:t xml:space="preserve">limited) information available on the patterns and risks of multimorbidity compared to the general population, and on the burden of disease associated with TB multimorbidity. According to an analysis of the World Health Survey in 48 low- and middle-Income countries (LMIC), the prevalence of one or more non-communicable diseases was almost twice as high among those with TB than those without (68.8% vs. 34.4%).</w:t>
          </w:r>
          <w:hyperlink r:id="rId19">
            <w:r w:rsidDel="00000000" w:rsidR="00000000" w:rsidRPr="00000000">
              <w:rPr>
                <w:color w:val="000000"/>
                <w:rtl w:val="0"/>
              </w:rPr>
              <w:t xml:space="preserve">[3]</w:t>
            </w:r>
          </w:hyperlink>
          <w:r w:rsidDel="00000000" w:rsidR="00000000" w:rsidRPr="00000000">
            <w:rPr>
              <w:rtl w:val="0"/>
            </w:rPr>
            <w:t xml:space="preserve"> A number of meta-analyses have estimated the prevalence of various comorbidities; about half of TB patients in LMIC have depression,</w:t>
          </w:r>
          <w:hyperlink r:id="rId20">
            <w:r w:rsidDel="00000000" w:rsidR="00000000" w:rsidRPr="00000000">
              <w:rPr>
                <w:color w:val="000000"/>
                <w:rtl w:val="0"/>
              </w:rPr>
              <w:t xml:space="preserve">[4]</w:t>
            </w:r>
          </w:hyperlink>
          <w:r w:rsidDel="00000000" w:rsidR="00000000" w:rsidRPr="00000000">
            <w:rPr>
              <w:rtl w:val="0"/>
            </w:rPr>
            <w:t xml:space="preserve"> about one third in Sub-Saharan Africa have HIV,</w:t>
          </w:r>
          <w:hyperlink r:id="rId21">
            <w:r w:rsidDel="00000000" w:rsidR="00000000" w:rsidRPr="00000000">
              <w:rPr>
                <w:color w:val="000000"/>
                <w:rtl w:val="0"/>
              </w:rPr>
              <w:t xml:space="preserve">[5]</w:t>
            </w:r>
          </w:hyperlink>
          <w:r w:rsidDel="00000000" w:rsidR="00000000" w:rsidRPr="00000000">
            <w:rPr>
              <w:rtl w:val="0"/>
            </w:rPr>
            <w:t xml:space="preserve"> and worldwide, around 15% have diabetes.</w:t>
          </w:r>
          <w:hyperlink r:id="rId22">
            <w:r w:rsidDel="00000000" w:rsidR="00000000" w:rsidRPr="00000000">
              <w:rPr>
                <w:color w:val="000000"/>
                <w:rtl w:val="0"/>
              </w:rPr>
              <w:t xml:space="preserve">[6]</w:t>
            </w:r>
          </w:hyperlink>
          <w:r w:rsidDel="00000000" w:rsidR="00000000" w:rsidRPr="00000000">
            <w:rPr>
              <w:rtl w:val="0"/>
            </w:rPr>
            <w:t xml:space="preserve"> Furthermore, TB multimorbidity is associated with increased symptom complexity, healthcare use and costs, </w:t>
          </w:r>
          <w:r w:rsidDel="00000000" w:rsidR="00000000" w:rsidRPr="00000000">
            <w:rPr>
              <w:sz w:val="24"/>
              <w:szCs w:val="24"/>
              <w:rtl w:val="0"/>
            </w:rPr>
            <w:t xml:space="preserve">and </w:t>
          </w:r>
          <w:r w:rsidDel="00000000" w:rsidR="00000000" w:rsidRPr="00000000">
            <w:rPr>
              <w:rtl w:val="0"/>
            </w:rPr>
            <w:t xml:space="preserve">significantly worse treatment outcomes (</w:t>
          </w:r>
          <w:sdt>
            <w:sdtPr>
              <w:tag w:val="goog_rdk_8"/>
            </w:sdtPr>
            <w:sdtContent>
              <w:ins w:author="Saima Afaq" w:id="5" w:date="2022-09-06T05:52:26Z">
                <w:r w:rsidDel="00000000" w:rsidR="00000000" w:rsidRPr="00000000">
                  <w:rPr>
                    <w:rtl w:val="0"/>
                  </w:rPr>
                  <w:t xml:space="preserve">odds ratio of 1.98 [95%CI, 1.56-2.52])</w:t>
                </w:r>
              </w:ins>
            </w:sdtContent>
          </w:sdt>
          <w:sdt>
            <w:sdtPr>
              <w:tag w:val="goog_rdk_9"/>
            </w:sdtPr>
            <w:sdtContent>
              <w:del w:author="Saima Afaq" w:id="5" w:date="2022-09-06T05:52:26Z">
                <w:r w:rsidDel="00000000" w:rsidR="00000000" w:rsidRPr="00000000">
                  <w:rPr>
                    <w:rtl w:val="0"/>
                  </w:rPr>
                  <w:delText xml:space="preserve">RR of </w:delText>
                </w:r>
              </w:del>
              <w:sdt>
                <w:sdtPr>
                  <w:tag w:val="goog_rdk_10"/>
                </w:sdtPr>
                <w:sdtContent>
                  <w:del w:author="Saima Afaq" w:id="5" w:date="2022-09-06T05:52:26Z">
                    <w:r w:rsidDel="00000000" w:rsidR="00000000" w:rsidRPr="00000000">
                      <w:rPr>
                        <w:rtl w:val="0"/>
                        <w:rPrChange w:author="Saima Afaq" w:id="6" w:date="2022-09-06T07:03:54Z">
                          <w:rPr/>
                        </w:rPrChange>
                      </w:rPr>
                      <w:delText xml:space="preserve">1.7 for treatment abandonment and 2.1 for dropout</w:delText>
                    </w:r>
                  </w:del>
                </w:sdtContent>
              </w:sdt>
              <w:del w:author="Saima Afaq" w:id="5" w:date="2022-09-06T05:52:26Z"/>
            </w:sdtContent>
          </w:sdt>
          <w:sdt>
            <w:sdtPr>
              <w:tag w:val="goog_rdk_11"/>
            </w:sdtPr>
            <w:sdtContent>
              <w:r w:rsidDel="00000000" w:rsidR="00000000" w:rsidRPr="00000000">
                <w:rPr>
                  <w:rtl w:val="0"/>
                  <w:rPrChange w:author="Saima Afaq" w:id="6" w:date="2022-09-06T07:03:54Z">
                    <w:rPr/>
                  </w:rPrChange>
                </w:rPr>
                <w:t xml:space="preserve">), including increased mortality (</w:t>
              </w:r>
            </w:sdtContent>
          </w:sdt>
          <w:sdt>
            <w:sdtPr>
              <w:tag w:val="goog_rdk_12"/>
            </w:sdtPr>
            <w:sdtContent>
              <w:ins w:author="Saima Afaq" w:id="7" w:date="2022-09-06T05:52:34Z"/>
              <w:sdt>
                <w:sdtPr>
                  <w:tag w:val="goog_rdk_13"/>
                </w:sdtPr>
                <w:sdtContent>
                  <w:ins w:author="Saima Afaq" w:id="7" w:date="2022-09-06T05:52:34Z">
                    <w:r w:rsidDel="00000000" w:rsidR="00000000" w:rsidRPr="00000000">
                      <w:rPr>
                        <w:rtl w:val="0"/>
                        <w:rPrChange w:author="Saima Afaq" w:id="6" w:date="2022-09-06T07:03:54Z">
                          <w:rPr/>
                        </w:rPrChange>
                      </w:rPr>
                      <w:t xml:space="preserve">relative risk</w:t>
                    </w:r>
                  </w:ins>
                </w:sdtContent>
              </w:sdt>
              <w:ins w:author="Saima Afaq" w:id="7" w:date="2022-09-06T05:52:34Z"/>
            </w:sdtContent>
          </w:sdt>
          <w:sdt>
            <w:sdtPr>
              <w:tag w:val="goog_rdk_14"/>
            </w:sdtPr>
            <w:sdtContent>
              <w:del w:author="Saima Afaq" w:id="7" w:date="2022-09-06T05:52:34Z"/>
              <w:sdt>
                <w:sdtPr>
                  <w:tag w:val="goog_rdk_15"/>
                </w:sdtPr>
                <w:sdtContent>
                  <w:del w:author="Saima Afaq" w:id="7" w:date="2022-09-06T05:52:34Z">
                    <w:r w:rsidDel="00000000" w:rsidR="00000000" w:rsidRPr="00000000">
                      <w:rPr>
                        <w:rtl w:val="0"/>
                        <w:rPrChange w:author="Saima Afaq" w:id="6" w:date="2022-09-06T07:03:54Z">
                          <w:rPr/>
                        </w:rPrChange>
                      </w:rPr>
                      <w:delText xml:space="preserve">RR</w:delText>
                    </w:r>
                  </w:del>
                </w:sdtContent>
              </w:sdt>
              <w:del w:author="Saima Afaq" w:id="7" w:date="2022-09-06T05:52:34Z"/>
            </w:sdtContent>
          </w:sdt>
          <w:sdt>
            <w:sdtPr>
              <w:tag w:val="goog_rdk_16"/>
            </w:sdtPr>
            <w:sdtContent>
              <w:r w:rsidDel="00000000" w:rsidR="00000000" w:rsidRPr="00000000">
                <w:rPr>
                  <w:rtl w:val="0"/>
                  <w:rPrChange w:author="Saima Afaq" w:id="6" w:date="2022-09-06T07:03:54Z">
                    <w:rPr/>
                  </w:rPrChange>
                </w:rPr>
                <w:t xml:space="preserve"> upto 4</w:t>
              </w:r>
            </w:sdtContent>
          </w:sdt>
          <w:sdt>
            <w:sdtPr>
              <w:tag w:val="goog_rdk_17"/>
            </w:sdtPr>
            <w:sdtContent>
              <w:ins w:author="Saima Afaq" w:id="8" w:date="2022-09-06T05:53:29Z"/>
              <w:sdt>
                <w:sdtPr>
                  <w:tag w:val="goog_rdk_18"/>
                </w:sdtPr>
                <w:sdtContent>
                  <w:ins w:author="Saima Afaq" w:id="8" w:date="2022-09-06T05:53:29Z">
                    <w:r w:rsidDel="00000000" w:rsidR="00000000" w:rsidRPr="00000000">
                      <w:rPr>
                        <w:rtl w:val="0"/>
                        <w:rPrChange w:author="Saima Afaq" w:id="6" w:date="2022-09-06T07:03:54Z">
                          <w:rPr/>
                        </w:rPrChange>
                      </w:rPr>
                      <w:t xml:space="preserve"> [95%</w:t>
                    </w:r>
                  </w:ins>
                </w:sdtContent>
              </w:sdt>
              <w:ins w:author="Saima Afaq" w:id="8" w:date="2022-09-06T05:53:29Z">
                <w:sdt>
                  <w:sdtPr>
                    <w:tag w:val="goog_rdk_19"/>
                  </w:sdtPr>
                  <w:sdtContent>
                    <w:r w:rsidDel="00000000" w:rsidR="00000000" w:rsidRPr="00000000">
                      <w:rPr>
                        <w:rtl w:val="0"/>
                        <w:rPrChange w:author="Saima Afaq" w:id="6" w:date="2022-09-06T07:03:54Z">
                          <w:rPr/>
                        </w:rPrChange>
                      </w:rPr>
                      <w:t xml:space="preserve">CI, 3.3 - 4.6]</w:t>
                    </w:r>
                  </w:sdtContent>
                </w:sdt>
              </w:ins>
            </w:sdtContent>
          </w:sdt>
          <w:sdt>
            <w:sdtPr>
              <w:tag w:val="goog_rdk_20"/>
            </w:sdtPr>
            <w:sdtContent>
              <w:r w:rsidDel="00000000" w:rsidR="00000000" w:rsidRPr="00000000">
                <w:rPr>
                  <w:rtl w:val="0"/>
                  <w:rPrChange w:author="Saima Afaq" w:id="6" w:date="2022-09-06T07:03:54Z">
                    <w:rPr/>
                  </w:rPrChange>
                </w:rPr>
                <w:t xml:space="preserve">), compared with TB alone.</w:t>
              </w:r>
            </w:sdtContent>
          </w:sdt>
          <w:hyperlink r:id="rId23">
            <w:sdt>
              <w:sdtPr>
                <w:tag w:val="goog_rdk_21"/>
              </w:sdtPr>
              <w:sdtContent>
                <w:r w:rsidDel="00000000" w:rsidR="00000000" w:rsidRPr="00000000">
                  <w:rPr>
                    <w:color w:val="000000"/>
                    <w:rtl w:val="0"/>
                    <w:rPrChange w:author="Saima Afaq" w:id="6" w:date="2022-09-06T07:03:54Z">
                      <w:rPr>
                        <w:color w:val="000000"/>
                      </w:rPr>
                    </w:rPrChange>
                  </w:rPr>
                  <w:t xml:space="preserve">[3,7–11]</w:t>
                </w:r>
              </w:sdtContent>
            </w:sdt>
          </w:hyperlink>
          <w:sdt>
            <w:sdtPr>
              <w:tag w:val="goog_rdk_22"/>
            </w:sdtPr>
            <w:sdtContent>
              <w:ins w:author="Saima Afaq" w:id="9" w:date="2022-09-06T06:26:56Z"/>
              <w:sdt>
                <w:sdtPr>
                  <w:tag w:val="goog_rdk_23"/>
                </w:sdtPr>
                <w:sdtContent>
                  <w:ins w:author="Saima Afaq" w:id="9" w:date="2022-09-06T06:26:56Z">
                    <w:r w:rsidDel="00000000" w:rsidR="00000000" w:rsidRPr="00000000">
                      <w:rPr>
                        <w:color w:val="000000"/>
                        <w:rtl w:val="0"/>
                        <w:rPrChange w:author="Saima Afaq" w:id="6" w:date="2022-09-06T07:03:54Z">
                          <w:rPr>
                            <w:color w:val="000000"/>
                          </w:rPr>
                        </w:rPrChange>
                      </w:rPr>
                      <w:t xml:space="preserve"> An analysis of the world health survey in 48 LMICs showed that at </w:t>
                    </w:r>
                  </w:ins>
                </w:sdtContent>
              </w:sdt>
              <w:ins w:author="Saima Afaq" w:id="9" w:date="2022-09-06T06:26:56Z">
                <w:sdt>
                  <w:sdtPr>
                    <w:tag w:val="goog_rdk_24"/>
                  </w:sdtPr>
                  <w:sdtContent>
                    <w:r w:rsidDel="00000000" w:rsidR="00000000" w:rsidRPr="00000000">
                      <w:rPr>
                        <w:color w:val="000000"/>
                        <w:rtl w:val="0"/>
                        <w:rPrChange w:author="Saima Afaq" w:id="6" w:date="2022-09-06T07:03:54Z">
                          <w:rPr>
                            <w:color w:val="000000"/>
                          </w:rPr>
                        </w:rPrChange>
                      </w:rPr>
                      <w:t xml:space="preserve">least</w:t>
                    </w:r>
                  </w:sdtContent>
                </w:sdt>
                <w:sdt>
                  <w:sdtPr>
                    <w:tag w:val="goog_rdk_25"/>
                  </w:sdtPr>
                  <w:sdtContent>
                    <w:r w:rsidDel="00000000" w:rsidR="00000000" w:rsidRPr="00000000">
                      <w:rPr>
                        <w:color w:val="000000"/>
                        <w:rtl w:val="0"/>
                        <w:rPrChange w:author="Saima Afaq" w:id="6" w:date="2022-09-06T07:03:54Z">
                          <w:rPr>
                            <w:color w:val="000000"/>
                          </w:rPr>
                        </w:rPrChange>
                      </w:rPr>
                      <w:t xml:space="preserve"> one third of the </w:t>
                    </w:r>
                  </w:sdtContent>
                </w:sdt>
                <w:sdt>
                  <w:sdtPr>
                    <w:tag w:val="goog_rdk_26"/>
                  </w:sdtPr>
                  <w:sdtContent>
                    <w:r w:rsidDel="00000000" w:rsidR="00000000" w:rsidRPr="00000000">
                      <w:rPr>
                        <w:color w:val="000000"/>
                        <w:rtl w:val="0"/>
                        <w:rPrChange w:author="Saima Afaq" w:id="6" w:date="2022-09-06T07:03:54Z">
                          <w:rPr>
                            <w:color w:val="000000"/>
                          </w:rPr>
                        </w:rPrChange>
                      </w:rPr>
                      <w:t xml:space="preserve">the </w:t>
                    </w:r>
                  </w:sdtContent>
                </w:sdt>
                <w:sdt>
                  <w:sdtPr>
                    <w:tag w:val="goog_rdk_27"/>
                  </w:sdtPr>
                  <w:sdtContent>
                    <w:r w:rsidDel="00000000" w:rsidR="00000000" w:rsidRPr="00000000">
                      <w:rPr>
                        <w:color w:val="000000"/>
                        <w:rtl w:val="0"/>
                        <w:rPrChange w:author="Saima Afaq" w:id="6" w:date="2022-09-06T07:03:54Z">
                          <w:rPr>
                            <w:color w:val="000000"/>
                          </w:rPr>
                        </w:rPrChange>
                      </w:rPr>
                      <w:t xml:space="preserve">YLDs in those who had TB multimorbidity were attributable to non</w:t>
                    </w:r>
                  </w:sdtContent>
                </w:sdt>
                <w:sdt>
                  <w:sdtPr>
                    <w:tag w:val="goog_rdk_28"/>
                  </w:sdtPr>
                  <w:sdtContent>
                    <w:r w:rsidDel="00000000" w:rsidR="00000000" w:rsidRPr="00000000">
                      <w:rPr>
                        <w:color w:val="000000"/>
                        <w:rtl w:val="0"/>
                        <w:rPrChange w:author="Saima Afaq" w:id="6" w:date="2022-09-06T07:03:54Z">
                          <w:rPr>
                            <w:color w:val="000000"/>
                          </w:rPr>
                        </w:rPrChange>
                      </w:rPr>
                      <w:t xml:space="preserve"> </w:t>
                    </w:r>
                  </w:sdtContent>
                </w:sdt>
                <w:sdt>
                  <w:sdtPr>
                    <w:tag w:val="goog_rdk_29"/>
                  </w:sdtPr>
                  <w:sdtContent>
                    <w:r w:rsidDel="00000000" w:rsidR="00000000" w:rsidRPr="00000000">
                      <w:rPr>
                        <w:color w:val="000000"/>
                        <w:rtl w:val="0"/>
                        <w:rPrChange w:author="Saima Afaq" w:id="6" w:date="2022-09-06T07:03:54Z">
                          <w:rPr>
                            <w:color w:val="000000"/>
                          </w:rPr>
                        </w:rPrChange>
                      </w:rPr>
                      <w:t xml:space="preserve">communicable diseases. </w:t>
                    </w:r>
                  </w:sdtContent>
                </w:sdt>
                <w:r w:rsidDel="00000000" w:rsidR="00000000" w:rsidRPr="00000000">
                  <w:fldChar w:fldCharType="begin"/>
                </w:r>
                <w:r w:rsidDel="00000000" w:rsidR="00000000" w:rsidRPr="00000000">
                  <w:instrText xml:space="preserve">HYPERLINK "https://paperpile.com/c/T0pszz/sSMf"</w:instrText>
                </w:r>
                <w:r w:rsidDel="00000000" w:rsidR="00000000" w:rsidRPr="00000000">
                  <w:fldChar w:fldCharType="separate"/>
                </w:r>
                <w:sdt>
                  <w:sdtPr>
                    <w:tag w:val="goog_rdk_30"/>
                  </w:sdtPr>
                  <w:sdtContent>
                    <w:r w:rsidDel="00000000" w:rsidR="00000000" w:rsidRPr="00000000">
                      <w:rPr>
                        <w:color w:val="000000"/>
                        <w:rtl w:val="0"/>
                        <w:rPrChange w:author="Saima Afaq" w:id="6" w:date="2022-09-06T07:03:54Z">
                          <w:rPr>
                            <w:color w:val="000000"/>
                          </w:rPr>
                        </w:rPrChange>
                      </w:rPr>
                      <w:t xml:space="preserve">(Stubbs et al. 2021)</w:t>
                    </w:r>
                  </w:sdtContent>
                </w:sdt>
                <w:r w:rsidDel="00000000" w:rsidR="00000000" w:rsidRPr="00000000">
                  <w:fldChar w:fldCharType="end"/>
                </w:r>
                <w:sdt>
                  <w:sdtPr>
                    <w:tag w:val="goog_rdk_31"/>
                  </w:sdtPr>
                  <w:sdtContent>
                    <w:r w:rsidDel="00000000" w:rsidR="00000000" w:rsidRPr="00000000">
                      <w:rPr>
                        <w:color w:val="000000"/>
                        <w:rtl w:val="0"/>
                        <w:rPrChange w:author="Saima Afaq" w:id="6" w:date="2022-09-06T07:03:54Z">
                          <w:rPr>
                            <w:color w:val="000000"/>
                          </w:rPr>
                        </w:rPrChange>
                      </w:rPr>
                      <w:t xml:space="preserve"> </w:t>
                    </w:r>
                  </w:sdtContent>
                </w:sdt>
                <w:sdt>
                  <w:sdtPr>
                    <w:tag w:val="goog_rdk_32"/>
                  </w:sdtPr>
                  <w:sdtContent>
                    <w:del w:author="Saima Afaq" w:id="9" w:date="2022-09-06T06:26:56Z">
                      <w:sdt>
                        <w:sdtPr>
                          <w:tag w:val="goog_rdk_33"/>
                        </w:sdtPr>
                        <w:sdtContent>
                          <w:r w:rsidDel="00000000" w:rsidR="00000000" w:rsidRPr="00000000">
                            <w:rPr>
                              <w:color w:val="000000"/>
                              <w:rtl w:val="0"/>
                              <w:rPrChange w:author="Saima Afaq" w:id="6" w:date="2022-09-06T07:03:54Z">
                                <w:rPr>
                                  <w:color w:val="000000"/>
                                </w:rPr>
                              </w:rPrChange>
                            </w:rPr>
                            <w:delText xml:space="preserve">a</w:delText>
                          </w:r>
                        </w:sdtContent>
                      </w:sdt>
                      <w:sdt>
                        <w:sdtPr>
                          <w:tag w:val="goog_rdk_34"/>
                        </w:sdtPr>
                        <w:sdtContent>
                          <w:r w:rsidDel="00000000" w:rsidR="00000000" w:rsidRPr="00000000">
                            <w:rPr>
                              <w:color w:val="000000"/>
                              <w:rtl w:val="0"/>
                              <w:rPrChange w:author="Saima Afaq" w:id="6" w:date="2022-09-06T07:03:54Z">
                                <w:rPr>
                                  <w:color w:val="000000"/>
                                </w:rPr>
                              </w:rPrChange>
                            </w:rPr>
                            <w:delText xml:space="preserve">nd 19.89 (95%CI = 11.13-35.52) times higher odds for TB</w:delText>
                          </w:r>
                        </w:sdtContent>
                      </w:sdt>
                    </w:del>
                  </w:sdtContent>
                </w:sdt>
              </w:ins>
            </w:sdtContent>
          </w:sdt>
          <w:sdt>
            <w:sdtPr>
              <w:tag w:val="goog_rdk_35"/>
            </w:sdtPr>
            <w:sdtContent>
              <w:del w:author="Saima Afaq" w:id="9" w:date="2022-09-06T06:26:56Z"/>
              <w:sdt>
                <w:sdtPr>
                  <w:tag w:val="goog_rdk_36"/>
                </w:sdtPr>
                <w:sdtContent>
                  <w:del w:author="Saima Afaq" w:id="9" w:date="2022-09-06T06:26:56Z">
                    <w:r w:rsidDel="00000000" w:rsidR="00000000" w:rsidRPr="00000000">
                      <w:rPr>
                        <w:rtl w:val="0"/>
                      </w:rPr>
                    </w:r>
                  </w:del>
                </w:sdtContent>
              </w:sdt>
              <w:del w:author="Saima Afaq" w:id="9" w:date="2022-09-06T06:26:56Z"/>
            </w:sdtContent>
          </w:sdt>
        </w:p>
      </w:sdtContent>
    </w:sdt>
    <w:p w:rsidR="00000000" w:rsidDel="00000000" w:rsidP="00000000" w:rsidRDefault="00000000" w:rsidRPr="00000000" w14:paraId="00000033">
      <w:pPr>
        <w:widowControl w:val="0"/>
        <w:spacing w:after="0" w:line="480" w:lineRule="auto"/>
        <w:jc w:val="both"/>
        <w:rPr/>
      </w:pPr>
      <w:sdt>
        <w:sdtPr>
          <w:tag w:val="goog_rdk_38"/>
        </w:sdtPr>
        <w:sdtContent>
          <w:r w:rsidDel="00000000" w:rsidR="00000000" w:rsidRPr="00000000">
            <w:rPr>
              <w:rtl w:val="0"/>
              <w:rPrChange w:author="Saima Afaq" w:id="6" w:date="2022-09-06T07:03:54Z">
                <w:rPr/>
              </w:rPrChange>
            </w:rPr>
            <w:t xml:space="preserve">There is a growing need to address TB multimorbidity, and to offer patient-centred, integrated care for multiple conditions.</w:t>
          </w:r>
        </w:sdtContent>
      </w:sdt>
      <w:hyperlink r:id="rId24">
        <w:sdt>
          <w:sdtPr>
            <w:tag w:val="goog_rdk_39"/>
          </w:sdtPr>
          <w:sdtContent>
            <w:r w:rsidDel="00000000" w:rsidR="00000000" w:rsidRPr="00000000">
              <w:rPr>
                <w:color w:val="000000"/>
                <w:rtl w:val="0"/>
                <w:rPrChange w:author="Saima Afaq" w:id="6" w:date="2022-09-06T07:03:54Z">
                  <w:rPr>
                    <w:color w:val="000000"/>
                  </w:rPr>
                </w:rPrChange>
              </w:rPr>
              <w:t xml:space="preserve">[12,13]</w:t>
            </w:r>
          </w:sdtContent>
        </w:sdt>
      </w:hyperlink>
      <w:sdt>
        <w:sdtPr>
          <w:tag w:val="goog_rdk_40"/>
        </w:sdtPr>
        <w:sdtContent>
          <w:r w:rsidDel="00000000" w:rsidR="00000000" w:rsidRPr="00000000">
            <w:rPr>
              <w:rtl w:val="0"/>
              <w:rPrChange w:author="Saima Afaq" w:id="6" w:date="2022-09-06T07:03:54Z">
                <w:rPr/>
              </w:rPrChange>
            </w:rPr>
            <w:t xml:space="preserve"> H</w:t>
          </w:r>
        </w:sdtContent>
      </w:sdt>
      <w:r w:rsidDel="00000000" w:rsidR="00000000" w:rsidRPr="00000000">
        <w:rPr>
          <w:rtl w:val="0"/>
        </w:rPr>
        <w:t xml:space="preserve">owever, it is unclear to what extent current TB services identify and manage these other mental and physical comorbidities in patients with presumptive and/or confirmed TB. While the WHO and STOP TB partnership recognises the significant impact of comorbid conditions on TB outcomes,</w:t>
      </w:r>
      <w:hyperlink r:id="rId25">
        <w:r w:rsidDel="00000000" w:rsidR="00000000" w:rsidRPr="00000000">
          <w:rPr>
            <w:color w:val="000000"/>
            <w:rtl w:val="0"/>
          </w:rPr>
          <w:t xml:space="preserve">[14]</w:t>
        </w:r>
      </w:hyperlink>
      <w:r w:rsidDel="00000000" w:rsidR="00000000" w:rsidRPr="00000000">
        <w:rPr>
          <w:rtl w:val="0"/>
        </w:rPr>
        <w:t xml:space="preserve"> the extent to which these are detected and managed is not reported even for high TB-burden countries. Our aim was to understand whether TB multimorbidity is currently considered and addressed in high-TB burden countries.</w:t>
      </w:r>
      <w:hyperlink r:id="rId26">
        <w:r w:rsidDel="00000000" w:rsidR="00000000" w:rsidRPr="00000000">
          <w:rPr>
            <w:color w:val="000000"/>
            <w:rtl w:val="0"/>
          </w:rPr>
          <w:t xml:space="preserve">[15]</w:t>
        </w:r>
      </w:hyperlink>
      <w:r w:rsidDel="00000000" w:rsidR="00000000" w:rsidRPr="00000000">
        <w:rPr>
          <w:rtl w:val="0"/>
        </w:rPr>
        <w:t xml:space="preserve"> Our key objectives were to, overall: 1) understand the extent to which TB multimorbidity was considered in policy, management and services within TB healthcare; 2) assess which specific comorbidities were being considered; and 3) identify potential gaps in service provision for TB multimorbidity.</w:t>
      </w:r>
    </w:p>
    <w:p w:rsidR="00000000" w:rsidDel="00000000" w:rsidP="00000000" w:rsidRDefault="00000000" w:rsidRPr="00000000" w14:paraId="00000034">
      <w:pPr>
        <w:widowControl w:val="0"/>
        <w:spacing w:after="0" w:line="480" w:lineRule="auto"/>
        <w:jc w:val="both"/>
        <w:rPr>
          <w:b w:val="1"/>
          <w:sz w:val="36"/>
          <w:szCs w:val="36"/>
        </w:rPr>
      </w:pPr>
      <w:r w:rsidDel="00000000" w:rsidR="00000000" w:rsidRPr="00000000">
        <w:rPr>
          <w:b w:val="1"/>
          <w:sz w:val="36"/>
          <w:szCs w:val="36"/>
          <w:rtl w:val="0"/>
        </w:rPr>
        <w:t xml:space="preserve">Methods</w:t>
      </w:r>
    </w:p>
    <w:p w:rsidR="00000000" w:rsidDel="00000000" w:rsidP="00000000" w:rsidRDefault="00000000" w:rsidRPr="00000000" w14:paraId="00000035">
      <w:pPr>
        <w:widowControl w:val="0"/>
        <w:spacing w:after="0" w:line="480" w:lineRule="auto"/>
        <w:jc w:val="both"/>
        <w:rPr/>
      </w:pPr>
      <w:r w:rsidDel="00000000" w:rsidR="00000000" w:rsidRPr="00000000">
        <w:rPr>
          <w:rtl w:val="0"/>
        </w:rPr>
        <w:t xml:space="preserve">We conducted a cross-sectional multi-country online survey between August and October 2021. This study was approved by the Research Governance Committee of the University of York.</w:t>
      </w:r>
    </w:p>
    <w:p w:rsidR="00000000" w:rsidDel="00000000" w:rsidP="00000000" w:rsidRDefault="00000000" w:rsidRPr="00000000" w14:paraId="00000036">
      <w:pPr>
        <w:keepNext w:val="1"/>
        <w:widowControl w:val="0"/>
        <w:pBdr>
          <w:top w:space="0" w:sz="0" w:val="nil"/>
          <w:left w:space="0" w:sz="0" w:val="nil"/>
          <w:bottom w:space="0" w:sz="0" w:val="nil"/>
          <w:right w:space="0" w:sz="0" w:val="nil"/>
          <w:between w:space="0" w:sz="0" w:val="nil"/>
        </w:pBdr>
        <w:spacing w:after="0" w:line="480" w:lineRule="auto"/>
        <w:jc w:val="both"/>
        <w:rPr>
          <w:b w:val="1"/>
          <w:color w:val="000000"/>
          <w:sz w:val="32"/>
          <w:szCs w:val="32"/>
        </w:rPr>
      </w:pPr>
      <w:r w:rsidDel="00000000" w:rsidR="00000000" w:rsidRPr="00000000">
        <w:rPr>
          <w:b w:val="1"/>
          <w:color w:val="000000"/>
          <w:sz w:val="32"/>
          <w:szCs w:val="32"/>
          <w:rtl w:val="0"/>
        </w:rPr>
        <w:t xml:space="preserve">Inclusion and exclusion criteria</w:t>
      </w:r>
    </w:p>
    <w:p w:rsidR="00000000" w:rsidDel="00000000" w:rsidP="00000000" w:rsidRDefault="00000000" w:rsidRPr="00000000" w14:paraId="00000037">
      <w:pPr>
        <w:widowControl w:val="0"/>
        <w:spacing w:after="0" w:line="480" w:lineRule="auto"/>
        <w:jc w:val="both"/>
        <w:rPr/>
      </w:pPr>
      <w:r w:rsidDel="00000000" w:rsidR="00000000" w:rsidRPr="00000000">
        <w:rPr>
          <w:rtl w:val="0"/>
        </w:rPr>
        <w:t xml:space="preserve">The survey was conducted in 33 countries; 30 were classified as high-TB burden countries by the WHO for 2021-2025, </w:t>
      </w:r>
      <w:r w:rsidDel="00000000" w:rsidR="00000000" w:rsidRPr="00000000">
        <w:rPr>
          <w:i w:val="1"/>
          <w:rtl w:val="0"/>
        </w:rPr>
        <w:t xml:space="preserve">while</w:t>
      </w:r>
      <w:r w:rsidDel="00000000" w:rsidR="00000000" w:rsidRPr="00000000">
        <w:rPr>
          <w:rtl w:val="0"/>
        </w:rPr>
        <w:t xml:space="preserve"> the other three (Cambodia, Russia and Zimbabwe) were part of the previous list but removed in this update.</w:t>
      </w:r>
      <w:hyperlink r:id="rId27">
        <w:r w:rsidDel="00000000" w:rsidR="00000000" w:rsidRPr="00000000">
          <w:rPr>
            <w:color w:val="000000"/>
            <w:rtl w:val="0"/>
          </w:rPr>
          <w:t xml:space="preserve">[15]</w:t>
        </w:r>
      </w:hyperlink>
      <w:r w:rsidDel="00000000" w:rsidR="00000000" w:rsidRPr="00000000">
        <w:rPr>
          <w:rtl w:val="0"/>
        </w:rPr>
        <w:t xml:space="preserve"> Our key informants were TB health workers, managers, policy makers, advisors and employees of TB advocacy organisations in these countries. For TB health workers, we included people based in primary, secondary and tertiary care TB services, in either the public or the private (for profit or not for profit) sector, in a high-TB burden country. Respondents could be in a management, clinical or advisory/advocacy role. In addition, TB programme managers, supervisors and coordinators at the national, provincial, regional and district level were also included.</w:t>
      </w:r>
    </w:p>
    <w:p w:rsidR="00000000" w:rsidDel="00000000" w:rsidP="00000000" w:rsidRDefault="00000000" w:rsidRPr="00000000" w14:paraId="00000038">
      <w:pPr>
        <w:keepNext w:val="1"/>
        <w:widowControl w:val="0"/>
        <w:pBdr>
          <w:top w:space="0" w:sz="0" w:val="nil"/>
          <w:left w:space="0" w:sz="0" w:val="nil"/>
          <w:bottom w:space="0" w:sz="0" w:val="nil"/>
          <w:right w:space="0" w:sz="0" w:val="nil"/>
          <w:between w:space="0" w:sz="0" w:val="nil"/>
        </w:pBdr>
        <w:spacing w:after="0" w:line="480" w:lineRule="auto"/>
        <w:jc w:val="both"/>
        <w:rPr>
          <w:b w:val="1"/>
          <w:color w:val="000000"/>
          <w:sz w:val="32"/>
          <w:szCs w:val="32"/>
        </w:rPr>
      </w:pPr>
      <w:r w:rsidDel="00000000" w:rsidR="00000000" w:rsidRPr="00000000">
        <w:rPr>
          <w:b w:val="1"/>
          <w:color w:val="000000"/>
          <w:sz w:val="32"/>
          <w:szCs w:val="32"/>
          <w:rtl w:val="0"/>
        </w:rPr>
        <w:t xml:space="preserve">Sampling strategy </w:t>
      </w:r>
    </w:p>
    <w:p w:rsidR="00000000" w:rsidDel="00000000" w:rsidP="00000000" w:rsidRDefault="00000000" w:rsidRPr="00000000" w14:paraId="00000039">
      <w:pPr>
        <w:widowControl w:val="0"/>
        <w:spacing w:after="0" w:line="480" w:lineRule="auto"/>
        <w:jc w:val="both"/>
        <w:rPr/>
      </w:pPr>
      <w:r w:rsidDel="00000000" w:rsidR="00000000" w:rsidRPr="00000000">
        <w:rPr>
          <w:rtl w:val="0"/>
        </w:rPr>
        <w:t xml:space="preserve">Given the exploratory nature of this study, a formal sample size was not estimated; instead, we aimed to recruit as many respondents as possible from as many countries as possible in the time period available for data collection (August-October 2021). </w:t>
      </w:r>
    </w:p>
    <w:p w:rsidR="00000000" w:rsidDel="00000000" w:rsidP="00000000" w:rsidRDefault="00000000" w:rsidRPr="00000000" w14:paraId="0000003A">
      <w:pPr>
        <w:widowControl w:val="0"/>
        <w:spacing w:after="0" w:line="480" w:lineRule="auto"/>
        <w:jc w:val="both"/>
        <w:rPr/>
      </w:pPr>
      <w:r w:rsidDel="00000000" w:rsidR="00000000" w:rsidRPr="00000000">
        <w:rPr>
          <w:rtl w:val="0"/>
        </w:rPr>
        <w:t xml:space="preserve">We used a variety of strategies to identify the widest range of potential respondents including using targeted emails to people identified through online searching e.g., Stop TB Partnership Partners’ Directory (</w:t>
      </w:r>
      <w:hyperlink r:id="rId28">
        <w:r w:rsidDel="00000000" w:rsidR="00000000" w:rsidRPr="00000000">
          <w:rPr>
            <w:color w:val="0563c1"/>
            <w:u w:val="single"/>
            <w:rtl w:val="0"/>
          </w:rPr>
          <w:t xml:space="preserve">http://www.stoptb.org/partners/</w:t>
        </w:r>
      </w:hyperlink>
      <w:r w:rsidDel="00000000" w:rsidR="00000000" w:rsidRPr="00000000">
        <w:rPr>
          <w:rtl w:val="0"/>
        </w:rPr>
        <w:t xml:space="preserve">). We asked members of the Tuberculosis Multimorbidity Network (</w:t>
      </w:r>
      <w:hyperlink r:id="rId29">
        <w:r w:rsidDel="00000000" w:rsidR="00000000" w:rsidRPr="00000000">
          <w:rPr>
            <w:color w:val="0563c1"/>
            <w:u w:val="single"/>
            <w:rtl w:val="0"/>
          </w:rPr>
          <w:t xml:space="preserve">https://www.impactsouthasia.com/tbmm/</w:t>
        </w:r>
      </w:hyperlink>
      <w:r w:rsidDel="00000000" w:rsidR="00000000" w:rsidRPr="00000000">
        <w:rPr>
          <w:rtl w:val="0"/>
        </w:rPr>
        <w:t xml:space="preserve">), representatives of The Union and the World Health Organization, researchers in the field and TB programme managers for potential key informants. We also included social platforms (Twitter) to publicise the survey widely.</w:t>
      </w:r>
    </w:p>
    <w:p w:rsidR="00000000" w:rsidDel="00000000" w:rsidP="00000000" w:rsidRDefault="00000000" w:rsidRPr="00000000" w14:paraId="0000003B">
      <w:pPr>
        <w:widowControl w:val="0"/>
        <w:spacing w:after="0" w:line="480" w:lineRule="auto"/>
        <w:jc w:val="both"/>
        <w:rPr/>
      </w:pPr>
      <w:r w:rsidDel="00000000" w:rsidR="00000000" w:rsidRPr="00000000">
        <w:rPr>
          <w:rtl w:val="0"/>
        </w:rPr>
        <w:t xml:space="preserve">We recruited a purposive sample of key respondents in management, advisory, and clinical positions at different levels of the public and private systems offering TB services in each high-burden country.</w:t>
      </w:r>
    </w:p>
    <w:p w:rsidR="00000000" w:rsidDel="00000000" w:rsidP="00000000" w:rsidRDefault="00000000" w:rsidRPr="00000000" w14:paraId="0000003C">
      <w:pPr>
        <w:widowControl w:val="0"/>
        <w:spacing w:after="0" w:line="480" w:lineRule="auto"/>
        <w:jc w:val="both"/>
        <w:rPr>
          <w:b w:val="1"/>
          <w:color w:val="000000"/>
          <w:sz w:val="32"/>
          <w:szCs w:val="32"/>
        </w:rPr>
      </w:pPr>
      <w:sdt>
        <w:sdtPr>
          <w:tag w:val="goog_rdk_42"/>
        </w:sdtPr>
        <w:sdtContent>
          <w:ins w:author="Alexander Jarde" w:id="10" w:date="2022-08-22T05:22:20Z">
            <w:r w:rsidDel="00000000" w:rsidR="00000000" w:rsidRPr="00000000">
              <w:rPr>
                <w:rtl w:val="0"/>
              </w:rPr>
              <w:t xml:space="preserve">Informed</w:t>
            </w:r>
          </w:ins>
        </w:sdtContent>
      </w:sdt>
      <w:sdt>
        <w:sdtPr>
          <w:tag w:val="goog_rdk_43"/>
        </w:sdtPr>
        <w:sdtContent>
          <w:del w:author="Alexander Jarde" w:id="10" w:date="2022-08-22T05:22:20Z">
            <w:r w:rsidDel="00000000" w:rsidR="00000000" w:rsidRPr="00000000">
              <w:rPr>
                <w:b w:val="1"/>
                <w:color w:val="000000"/>
                <w:sz w:val="32"/>
                <w:szCs w:val="32"/>
                <w:rtl w:val="0"/>
              </w:rPr>
              <w:delText xml:space="preserve">Inform</w:delText>
            </w:r>
          </w:del>
        </w:sdtContent>
      </w:sdt>
      <w:r w:rsidDel="00000000" w:rsidR="00000000" w:rsidRPr="00000000">
        <w:rPr>
          <w:b w:val="1"/>
          <w:color w:val="000000"/>
          <w:sz w:val="32"/>
          <w:szCs w:val="32"/>
          <w:rtl w:val="0"/>
        </w:rPr>
        <w:t xml:space="preserve"> Consent</w:t>
      </w:r>
    </w:p>
    <w:p w:rsidR="00000000" w:rsidDel="00000000" w:rsidP="00000000" w:rsidRDefault="00000000" w:rsidRPr="00000000" w14:paraId="0000003D">
      <w:pPr>
        <w:widowControl w:val="0"/>
        <w:spacing w:after="0" w:line="480" w:lineRule="auto"/>
        <w:jc w:val="both"/>
        <w:rPr/>
      </w:pPr>
      <w:r w:rsidDel="00000000" w:rsidR="00000000" w:rsidRPr="00000000">
        <w:rPr>
          <w:rtl w:val="0"/>
        </w:rPr>
        <w:t xml:space="preserve">An </w:t>
      </w:r>
      <w:sdt>
        <w:sdtPr>
          <w:tag w:val="goog_rdk_44"/>
        </w:sdtPr>
        <w:sdtContent>
          <w:ins w:author="Alexander Jarde" w:id="11" w:date="2022-08-22T05:22:24Z">
            <w:r w:rsidDel="00000000" w:rsidR="00000000" w:rsidRPr="00000000">
              <w:rPr>
                <w:rtl w:val="0"/>
              </w:rPr>
              <w:t xml:space="preserve">Informed</w:t>
            </w:r>
          </w:ins>
        </w:sdtContent>
      </w:sdt>
      <w:sdt>
        <w:sdtPr>
          <w:tag w:val="goog_rdk_45"/>
        </w:sdtPr>
        <w:sdtContent>
          <w:del w:author="Alexander Jarde" w:id="11" w:date="2022-08-22T05:22:24Z">
            <w:r w:rsidDel="00000000" w:rsidR="00000000" w:rsidRPr="00000000">
              <w:rPr>
                <w:rtl w:val="0"/>
              </w:rPr>
              <w:delText xml:space="preserve">Inform</w:delText>
            </w:r>
          </w:del>
        </w:sdtContent>
      </w:sdt>
      <w:r w:rsidDel="00000000" w:rsidR="00000000" w:rsidRPr="00000000">
        <w:rPr>
          <w:rtl w:val="0"/>
        </w:rPr>
        <w:t xml:space="preserve"> consent was obtained from all </w:t>
      </w:r>
      <w:sdt>
        <w:sdtPr>
          <w:tag w:val="goog_rdk_46"/>
        </w:sdtPr>
        <w:sdtContent>
          <w:ins w:author="Alexander Jarde" w:id="12" w:date="2022-08-22T05:22:29Z">
            <w:r w:rsidDel="00000000" w:rsidR="00000000" w:rsidRPr="00000000">
              <w:rPr>
                <w:rtl w:val="0"/>
              </w:rPr>
              <w:t xml:space="preserve">participants</w:t>
            </w:r>
          </w:ins>
        </w:sdtContent>
      </w:sdt>
      <w:sdt>
        <w:sdtPr>
          <w:tag w:val="goog_rdk_47"/>
        </w:sdtPr>
        <w:sdtContent>
          <w:del w:author="Alexander Jarde" w:id="12" w:date="2022-08-22T05:22:29Z">
            <w:r w:rsidDel="00000000" w:rsidR="00000000" w:rsidRPr="00000000">
              <w:rPr>
                <w:rtl w:val="0"/>
              </w:rPr>
              <w:delText xml:space="preserve">participant</w:delText>
            </w:r>
          </w:del>
        </w:sdtContent>
      </w:sdt>
      <w:r w:rsidDel="00000000" w:rsidR="00000000" w:rsidRPr="00000000">
        <w:rPr>
          <w:rtl w:val="0"/>
        </w:rPr>
        <w:t xml:space="preserve">.</w:t>
      </w:r>
    </w:p>
    <w:p w:rsidR="00000000" w:rsidDel="00000000" w:rsidP="00000000" w:rsidRDefault="00000000" w:rsidRPr="00000000" w14:paraId="0000003E">
      <w:pPr>
        <w:widowControl w:val="0"/>
        <w:spacing w:after="0" w:line="480" w:lineRule="auto"/>
        <w:jc w:val="both"/>
        <w:rPr>
          <w:b w:val="1"/>
          <w:color w:val="000000"/>
          <w:sz w:val="32"/>
          <w:szCs w:val="32"/>
        </w:rPr>
      </w:pPr>
      <w:r w:rsidDel="00000000" w:rsidR="00000000" w:rsidRPr="00000000">
        <w:rPr>
          <w:b w:val="1"/>
          <w:color w:val="000000"/>
          <w:sz w:val="32"/>
          <w:szCs w:val="32"/>
          <w:rtl w:val="0"/>
        </w:rPr>
        <w:t xml:space="preserve">Ethics Statement</w:t>
      </w:r>
    </w:p>
    <w:p w:rsidR="00000000" w:rsidDel="00000000" w:rsidP="00000000" w:rsidRDefault="00000000" w:rsidRPr="00000000" w14:paraId="0000003F">
      <w:pPr>
        <w:widowControl w:val="0"/>
        <w:spacing w:after="0" w:line="480" w:lineRule="auto"/>
        <w:jc w:val="both"/>
        <w:rPr>
          <w:b w:val="1"/>
          <w:color w:val="000000"/>
          <w:sz w:val="32"/>
          <w:szCs w:val="32"/>
        </w:rPr>
      </w:pPr>
      <w:r w:rsidDel="00000000" w:rsidR="00000000" w:rsidRPr="00000000">
        <w:rPr>
          <w:rtl w:val="0"/>
        </w:rPr>
        <w:t xml:space="preserve">Ethical Approval was obtained from Health Sciences Research Governance Committee, Department of Health Sciences, University of York (YO10 5DD), United Kingdom having approval number: </w:t>
      </w:r>
      <w:r w:rsidDel="00000000" w:rsidR="00000000" w:rsidRPr="00000000">
        <w:rPr>
          <w:b w:val="1"/>
          <w:i w:val="1"/>
          <w:rtl w:val="0"/>
        </w:rPr>
        <w:t xml:space="preserve">HSRGC/2021/458/A</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40">
      <w:pPr>
        <w:keepNext w:val="1"/>
        <w:widowControl w:val="0"/>
        <w:pBdr>
          <w:top w:space="0" w:sz="0" w:val="nil"/>
          <w:left w:space="0" w:sz="0" w:val="nil"/>
          <w:bottom w:space="0" w:sz="0" w:val="nil"/>
          <w:right w:space="0" w:sz="0" w:val="nil"/>
          <w:between w:space="0" w:sz="0" w:val="nil"/>
        </w:pBdr>
        <w:spacing w:after="0" w:line="480" w:lineRule="auto"/>
        <w:jc w:val="both"/>
        <w:rPr>
          <w:b w:val="1"/>
          <w:color w:val="000000"/>
          <w:sz w:val="32"/>
          <w:szCs w:val="32"/>
        </w:rPr>
      </w:pPr>
      <w:r w:rsidDel="00000000" w:rsidR="00000000" w:rsidRPr="00000000">
        <w:rPr>
          <w:b w:val="1"/>
          <w:color w:val="000000"/>
          <w:sz w:val="32"/>
          <w:szCs w:val="32"/>
          <w:rtl w:val="0"/>
        </w:rPr>
        <w:t xml:space="preserve">Data collection</w:t>
      </w:r>
    </w:p>
    <w:p w:rsidR="00000000" w:rsidDel="00000000" w:rsidP="00000000" w:rsidRDefault="00000000" w:rsidRPr="00000000" w14:paraId="00000041">
      <w:pPr>
        <w:widowControl w:val="0"/>
        <w:spacing w:after="0" w:line="480" w:lineRule="auto"/>
        <w:jc w:val="both"/>
        <w:rPr/>
      </w:pPr>
      <w:r w:rsidDel="00000000" w:rsidR="00000000" w:rsidRPr="00000000">
        <w:rPr>
          <w:rtl w:val="0"/>
        </w:rPr>
        <w:t xml:space="preserve">We invited potential respondents to participate in the survey via email. In addition to the link to the survey, the invite included information about the survey, rights of the participants and arrangements for data confidentiality and security. Engaging with the survey was taken as consent for participation. A reminder email was sent halfway through the data collection period.</w:t>
      </w:r>
    </w:p>
    <w:p w:rsidR="00000000" w:rsidDel="00000000" w:rsidP="00000000" w:rsidRDefault="00000000" w:rsidRPr="00000000" w14:paraId="00000042">
      <w:pPr>
        <w:widowControl w:val="0"/>
        <w:spacing w:after="0" w:line="480" w:lineRule="auto"/>
        <w:jc w:val="both"/>
        <w:rPr/>
      </w:pPr>
      <w:r w:rsidDel="00000000" w:rsidR="00000000" w:rsidRPr="00000000">
        <w:rPr>
          <w:rtl w:val="0"/>
        </w:rPr>
        <w:t xml:space="preserve">The online survey (developed using Qualtrics) included the following sections: (1) respondent’s characteristics, including their country, organisation and role (but no personal information such as age, gender, or socioeconomic status); (2) relevant policies, strategic plans, and clinical guidelines in their country (e.g., whether such documents existed, what comorbidities were mentioned in them and what were clinicians asked to do); (3) how comorbid conditions were considered in respective TB services/clinics (e.g., which comorbidities were diagnosed, screened for, and treatment offered); and (4) what were the three most common and concerning comorbidities in their experience and how capable they felt in diagnosing or treating them (see Appendix 1- ‘TBMM survey preview’ in the online supplementary materials). The survey was available in English, French and Portuguese.</w:t>
      </w:r>
    </w:p>
    <w:p w:rsidR="00000000" w:rsidDel="00000000" w:rsidP="00000000" w:rsidRDefault="00000000" w:rsidRPr="00000000" w14:paraId="00000043">
      <w:pPr>
        <w:keepNext w:val="1"/>
        <w:widowControl w:val="0"/>
        <w:pBdr>
          <w:top w:space="0" w:sz="0" w:val="nil"/>
          <w:left w:space="0" w:sz="0" w:val="nil"/>
          <w:bottom w:space="0" w:sz="0" w:val="nil"/>
          <w:right w:space="0" w:sz="0" w:val="nil"/>
          <w:between w:space="0" w:sz="0" w:val="nil"/>
        </w:pBdr>
        <w:spacing w:after="0" w:line="480" w:lineRule="auto"/>
        <w:jc w:val="both"/>
        <w:rPr>
          <w:b w:val="1"/>
          <w:color w:val="000000"/>
          <w:sz w:val="32"/>
          <w:szCs w:val="32"/>
        </w:rPr>
      </w:pPr>
      <w:r w:rsidDel="00000000" w:rsidR="00000000" w:rsidRPr="00000000">
        <w:rPr>
          <w:b w:val="1"/>
          <w:color w:val="000000"/>
          <w:sz w:val="32"/>
          <w:szCs w:val="32"/>
          <w:rtl w:val="0"/>
        </w:rPr>
        <w:t xml:space="preserve">Data analysis</w:t>
      </w:r>
    </w:p>
    <w:p w:rsidR="00000000" w:rsidDel="00000000" w:rsidP="00000000" w:rsidRDefault="00000000" w:rsidRPr="00000000" w14:paraId="00000044">
      <w:pPr>
        <w:widowControl w:val="0"/>
        <w:spacing w:after="0" w:line="480" w:lineRule="auto"/>
        <w:jc w:val="both"/>
        <w:rPr/>
      </w:pPr>
      <w:r w:rsidDel="00000000" w:rsidR="00000000" w:rsidRPr="00000000">
        <w:rPr>
          <w:rtl w:val="0"/>
        </w:rPr>
        <w:t xml:space="preserve">We excluded any incomplete surveys where no responses were provided for sections 2 to 4 (</w:t>
      </w:r>
      <w:r w:rsidDel="00000000" w:rsidR="00000000" w:rsidRPr="00000000">
        <w:rPr>
          <w:i w:val="1"/>
          <w:rtl w:val="0"/>
        </w:rPr>
        <w:t xml:space="preserve">i.e</w:t>
      </w:r>
      <w:r w:rsidDel="00000000" w:rsidR="00000000" w:rsidRPr="00000000">
        <w:rPr>
          <w:rtl w:val="0"/>
        </w:rPr>
        <w:t xml:space="preserve">., only characteristics of the respondent were provided). We summarised quantitative and qualitative responses using descriptive analyses. Given the heterogeneity in the number and type of respondents for each country, the non-random, non-representative sampling procedure, and the small sample size, we decided against pooling responses from all countries together. The main analysis only included countries with </w:t>
      </w:r>
      <w:r w:rsidDel="00000000" w:rsidR="00000000" w:rsidRPr="00000000">
        <w:rPr>
          <w:u w:val="single"/>
          <w:rtl w:val="0"/>
        </w:rPr>
        <w:t xml:space="preserve">&gt;</w:t>
      </w:r>
      <w:r w:rsidDel="00000000" w:rsidR="00000000" w:rsidRPr="00000000">
        <w:rPr>
          <w:rtl w:val="0"/>
        </w:rPr>
        <w:t xml:space="preserve">10 responses to avoid findings being skewed due to too few responses. Results including all countries are provided in Appendix 2 - ‘TBMM survey all country results’ in online supplementary materials.[1] </w:t>
      </w:r>
    </w:p>
    <w:p w:rsidR="00000000" w:rsidDel="00000000" w:rsidP="00000000" w:rsidRDefault="00000000" w:rsidRPr="00000000" w14:paraId="00000045">
      <w:pPr>
        <w:widowControl w:val="0"/>
        <w:spacing w:after="0" w:line="480" w:lineRule="auto"/>
        <w:jc w:val="both"/>
        <w:rPr/>
      </w:pPr>
      <w:r w:rsidDel="00000000" w:rsidR="00000000" w:rsidRPr="00000000">
        <w:rPr>
          <w:rtl w:val="0"/>
        </w:rPr>
        <w:t xml:space="preserve">For items referring to policy documents and clinical guidelines relevant to wider geographical regions (provinces or countries), we made the following assumption: If &gt;50% of respondents of a country stated that policy documents and clinical guidelines in that country contained certain information (e.g., requirement of clinicians to screen for a certain comorbidity), we projected this to the whole country.</w:t>
      </w:r>
    </w:p>
    <w:p w:rsidR="00000000" w:rsidDel="00000000" w:rsidP="00000000" w:rsidRDefault="00000000" w:rsidRPr="00000000" w14:paraId="00000046">
      <w:pPr>
        <w:widowControl w:val="0"/>
        <w:spacing w:after="0" w:line="480" w:lineRule="auto"/>
        <w:jc w:val="both"/>
        <w:rPr/>
      </w:pPr>
      <w:r w:rsidDel="00000000" w:rsidR="00000000" w:rsidRPr="00000000">
        <w:rPr>
          <w:rtl w:val="0"/>
        </w:rPr>
        <w:t xml:space="preserve">In order to facilitate the interpretation of the results, we collapsed certain items together: Responses to diagnosis and screening questions were collated in a single item, diagnosis/screening; a positive response to either one of these two items was considered positive for the new item. The same strategy was used to combine items asking about the start and maintenance of care (start/maintain care) and items asking about referral to, or liaison with a specialised service for a comorbidity (referral/liaison).</w:t>
      </w:r>
    </w:p>
    <w:p w:rsidR="00000000" w:rsidDel="00000000" w:rsidP="00000000" w:rsidRDefault="00000000" w:rsidRPr="00000000" w14:paraId="00000047">
      <w:pPr>
        <w:widowControl w:val="0"/>
        <w:spacing w:after="0" w:line="480" w:lineRule="auto"/>
        <w:jc w:val="both"/>
        <w:rPr/>
      </w:pPr>
      <w:r w:rsidDel="00000000" w:rsidR="00000000" w:rsidRPr="00000000">
        <w:rPr>
          <w:rtl w:val="0"/>
        </w:rPr>
        <w:t xml:space="preserve">Further details can be found in the online supplement (Report).</w:t>
      </w:r>
    </w:p>
    <w:p w:rsidR="00000000" w:rsidDel="00000000" w:rsidP="00000000" w:rsidRDefault="00000000" w:rsidRPr="00000000" w14:paraId="00000048">
      <w:pPr>
        <w:widowControl w:val="0"/>
        <w:spacing w:after="0" w:line="480" w:lineRule="auto"/>
        <w:jc w:val="both"/>
        <w:rPr>
          <w:b w:val="1"/>
          <w:sz w:val="36"/>
          <w:szCs w:val="36"/>
        </w:rPr>
      </w:pPr>
      <w:r w:rsidDel="00000000" w:rsidR="00000000" w:rsidRPr="00000000">
        <w:rPr>
          <w:b w:val="1"/>
          <w:sz w:val="36"/>
          <w:szCs w:val="36"/>
          <w:rtl w:val="0"/>
        </w:rPr>
        <w:t xml:space="preserve">Results</w:t>
      </w:r>
    </w:p>
    <w:p w:rsidR="00000000" w:rsidDel="00000000" w:rsidP="00000000" w:rsidRDefault="00000000" w:rsidRPr="00000000" w14:paraId="00000049">
      <w:pPr>
        <w:widowControl w:val="0"/>
        <w:spacing w:after="0" w:line="480" w:lineRule="auto"/>
        <w:jc w:val="both"/>
        <w:rPr/>
      </w:pPr>
      <w:r w:rsidDel="00000000" w:rsidR="00000000" w:rsidRPr="00000000">
        <w:rPr>
          <w:rtl w:val="0"/>
        </w:rPr>
        <w:t xml:space="preserve">We invited 1,100 prospective respondents to participate in the survey. 543 responded, of whom 18% (97) did not engage beyond section 1 (respondent’s characteristics) and their data were excluded. </w:t>
      </w:r>
      <w:sdt>
        <w:sdtPr>
          <w:tag w:val="goog_rdk_48"/>
        </w:sdtPr>
        <w:sdtContent>
          <w:del w:author="Saima Afaq" w:id="13" w:date="2022-09-06T08:14:39Z">
            <w:r w:rsidDel="00000000" w:rsidR="00000000" w:rsidRPr="00000000">
              <w:rPr>
                <w:rtl w:val="0"/>
              </w:rPr>
              <w:delText xml:space="preserve">Of the remaining 446 respondents</w:delText>
            </w:r>
          </w:del>
        </w:sdtContent>
      </w:sdt>
      <w:sdt>
        <w:sdtPr>
          <w:tag w:val="goog_rdk_49"/>
        </w:sdtPr>
        <w:sdtContent>
          <w:ins w:author="Kamran Siddiqi" w:id="14" w:date="2022-08-19T21:40:51Z">
            <w:sdt>
              <w:sdtPr>
                <w:tag w:val="goog_rdk_50"/>
              </w:sdtPr>
              <w:sdtContent>
                <w:del w:author="Saima Afaq" w:id="13" w:date="2022-09-06T08:14:39Z">
                  <w:r w:rsidDel="00000000" w:rsidR="00000000" w:rsidRPr="00000000">
                    <w:rPr>
                      <w:rtl w:val="0"/>
                    </w:rPr>
                    <w:delText xml:space="preserve"> </w:delText>
                  </w:r>
                  <w:r w:rsidDel="00000000" w:rsidR="00000000" w:rsidRPr="00000000">
                    <w:rPr>
                      <w:rtl w:val="0"/>
                    </w:rPr>
                    <w:delText xml:space="preserve">included in the study</w:delText>
                  </w:r>
                </w:del>
              </w:sdtContent>
            </w:sdt>
          </w:ins>
        </w:sdtContent>
      </w:sdt>
      <w:sdt>
        <w:sdtPr>
          <w:tag w:val="goog_rdk_51"/>
        </w:sdtPr>
        <w:sdtContent>
          <w:del w:author="Saima Afaq" w:id="13" w:date="2022-09-06T08:14:39Z">
            <w:r w:rsidDel="00000000" w:rsidR="00000000" w:rsidRPr="00000000">
              <w:rPr>
                <w:rtl w:val="0"/>
              </w:rPr>
              <w:delText xml:space="preserve">, a</w:delText>
            </w:r>
          </w:del>
        </w:sdtContent>
      </w:sdt>
      <w:r w:rsidDel="00000000" w:rsidR="00000000" w:rsidRPr="00000000">
        <w:rPr>
          <w:rtl w:val="0"/>
        </w:rPr>
        <w:t xml:space="preserve"> </w:t>
      </w:r>
      <w:sdt>
        <w:sdtPr>
          <w:tag w:val="goog_rdk_52"/>
        </w:sdtPr>
        <w:sdtContent>
          <w:ins w:author="Saima Afaq" w:id="15" w:date="2022-09-06T08:15:23Z">
            <w:r w:rsidDel="00000000" w:rsidR="00000000" w:rsidRPr="00000000">
              <w:rPr>
                <w:rtl w:val="0"/>
              </w:rPr>
              <w:t xml:space="preserve">A </w:t>
            </w:r>
          </w:ins>
        </w:sdtContent>
      </w:sdt>
      <w:r w:rsidDel="00000000" w:rsidR="00000000" w:rsidRPr="00000000">
        <w:rPr>
          <w:rtl w:val="0"/>
        </w:rPr>
        <w:t xml:space="preserve">further 16.4% (89) and 3.7% (20) did not answer any questions beyond sections 2 and 3, respectively; this left 62.1% (337) respondents who completed the full survey (Fig 1). When we compared the characteristics of excluded and included respondents, we found no notable differences (Appendix 3 - 'respondent</w:t>
      </w:r>
      <w:sdt>
        <w:sdtPr>
          <w:tag w:val="goog_rdk_53"/>
        </w:sdtPr>
        <w:sdtContent>
          <w:del w:author="Kamran Siddiqi" w:id="16" w:date="2022-08-19T21:42:06Z">
            <w:r w:rsidDel="00000000" w:rsidR="00000000" w:rsidRPr="00000000">
              <w:rPr>
                <w:rtl w:val="0"/>
              </w:rPr>
              <w:delText xml:space="preserve">’</w:delText>
            </w:r>
          </w:del>
        </w:sdtContent>
      </w:sdt>
      <w:r w:rsidDel="00000000" w:rsidR="00000000" w:rsidRPr="00000000">
        <w:rPr>
          <w:rtl w:val="0"/>
        </w:rPr>
        <w:t xml:space="preserve">s and non-respondent</w:t>
      </w:r>
      <w:sdt>
        <w:sdtPr>
          <w:tag w:val="goog_rdk_54"/>
        </w:sdtPr>
        <w:sdtContent>
          <w:del w:author="Kamran Siddiqi" w:id="17" w:date="2022-08-19T21:42:09Z">
            <w:r w:rsidDel="00000000" w:rsidR="00000000" w:rsidRPr="00000000">
              <w:rPr>
                <w:rtl w:val="0"/>
              </w:rPr>
              <w:delText xml:space="preserve">’</w:delText>
            </w:r>
          </w:del>
        </w:sdtContent>
      </w:sdt>
      <w:r w:rsidDel="00000000" w:rsidR="00000000" w:rsidRPr="00000000">
        <w:rPr>
          <w:rtl w:val="0"/>
        </w:rPr>
        <w:t xml:space="preserve">s</w:t>
      </w:r>
      <w:sdt>
        <w:sdtPr>
          <w:tag w:val="goog_rdk_55"/>
        </w:sdtPr>
        <w:sdtContent>
          <w:ins w:author="Kamran Siddiqi" w:id="18" w:date="2022-08-19T21:42:14Z">
            <w:r w:rsidDel="00000000" w:rsidR="00000000" w:rsidRPr="00000000">
              <w:rPr>
                <w:rtl w:val="0"/>
              </w:rPr>
              <w:t xml:space="preserve">’</w:t>
            </w:r>
          </w:ins>
        </w:sdtContent>
      </w:sdt>
      <w:r w:rsidDel="00000000" w:rsidR="00000000" w:rsidRPr="00000000">
        <w:rPr>
          <w:rtl w:val="0"/>
        </w:rPr>
        <w:t xml:space="preserve"> characteristics’ in the online supplementary materials).</w:t>
      </w:r>
    </w:p>
    <w:p w:rsidR="00000000" w:rsidDel="00000000" w:rsidP="00000000" w:rsidRDefault="00000000" w:rsidRPr="00000000" w14:paraId="0000004A">
      <w:pPr>
        <w:keepNext w:val="1"/>
        <w:widowControl w:val="0"/>
        <w:pBdr>
          <w:top w:space="0" w:sz="0" w:val="nil"/>
          <w:left w:space="0" w:sz="0" w:val="nil"/>
          <w:bottom w:space="0" w:sz="0" w:val="nil"/>
          <w:right w:space="0" w:sz="0" w:val="nil"/>
          <w:between w:space="0" w:sz="0" w:val="nil"/>
        </w:pBdr>
        <w:spacing w:after="0" w:line="480" w:lineRule="auto"/>
        <w:jc w:val="both"/>
        <w:rPr>
          <w:b w:val="1"/>
          <w:color w:val="000000"/>
          <w:sz w:val="32"/>
          <w:szCs w:val="32"/>
        </w:rPr>
      </w:pPr>
      <w:r w:rsidDel="00000000" w:rsidR="00000000" w:rsidRPr="00000000">
        <w:rPr>
          <w:b w:val="1"/>
          <w:color w:val="000000"/>
          <w:sz w:val="32"/>
          <w:szCs w:val="32"/>
          <w:rtl w:val="0"/>
        </w:rPr>
        <w:t xml:space="preserve">Respondent characteristics</w:t>
      </w:r>
    </w:p>
    <w:p w:rsidR="00000000" w:rsidDel="00000000" w:rsidP="00000000" w:rsidRDefault="00000000" w:rsidRPr="00000000" w14:paraId="0000004B">
      <w:pPr>
        <w:widowControl w:val="0"/>
        <w:spacing w:after="0" w:line="480" w:lineRule="auto"/>
        <w:jc w:val="both"/>
        <w:rPr/>
      </w:pPr>
      <w:r w:rsidDel="00000000" w:rsidR="00000000" w:rsidRPr="00000000">
        <w:rPr>
          <w:rtl w:val="0"/>
        </w:rPr>
        <w:t xml:space="preserve">We obtained responses from 27 countries out of the 33 countries, with two-thirds of all respondents from four countries (Brazil: 116, India: 77, the Philippines: 62, and China: 39)</w:t>
      </w:r>
      <w:sdt>
        <w:sdtPr>
          <w:tag w:val="goog_rdk_56"/>
        </w:sdtPr>
        <w:sdtContent>
          <w:ins w:author="Saima Afaq" w:id="19" w:date="2022-09-03T18:38:30Z">
            <w:r w:rsidDel="00000000" w:rsidR="00000000" w:rsidRPr="00000000">
              <w:rPr>
                <w:rtl w:val="0"/>
              </w:rPr>
              <w:t xml:space="preserve"> (Table 1) </w:t>
            </w:r>
          </w:ins>
        </w:sdtContent>
      </w:sdt>
      <w:r w:rsidDel="00000000" w:rsidR="00000000" w:rsidRPr="00000000">
        <w:rPr>
          <w:rtl w:val="0"/>
        </w:rPr>
        <w:t xml:space="preserve">. We obtained more than 10 responses from three other countries (Nigeria: 37, Uganda: 20 and Mozambique: 13), whilst the remaining 20 countries (Angola, Pakistan, Bangladesh, Kenya, Papua New Guinea, Sierra Leone, Democratic Republic of Congo, Zambia, Zimbabwe, South Africa, Lesotho, United Republic of Tanzania, Congo-Brazzaville, Ethiopia, Myanmar, Central African Republic, Indonesia, Liberia, Namibia, Russian Federation) offered 10 or fewer responses; no response was received from six countries (Cambodia, Democratic People’s Republic of Korea, Gabon, Mongolia, Thailand, Vietnam)(Fig 1).</w:t>
      </w:r>
    </w:p>
    <w:p w:rsidR="00000000" w:rsidDel="00000000" w:rsidP="00000000" w:rsidRDefault="00000000" w:rsidRPr="00000000" w14:paraId="0000004C">
      <w:pPr>
        <w:widowControl w:val="0"/>
        <w:spacing w:after="0" w:line="480" w:lineRule="auto"/>
        <w:jc w:val="both"/>
        <w:rPr/>
      </w:pPr>
      <w:r w:rsidDel="00000000" w:rsidR="00000000" w:rsidRPr="00000000">
        <w:rPr>
          <w:rtl w:val="0"/>
        </w:rPr>
        <w:t xml:space="preserve">Thirty-five percent of respondents described themselves as ‘TB programme manager/ supervisor/ coordinator’ (referred henceforth as </w:t>
      </w:r>
      <w:r w:rsidDel="00000000" w:rsidR="00000000" w:rsidRPr="00000000">
        <w:rPr>
          <w:i w:val="1"/>
          <w:rtl w:val="0"/>
        </w:rPr>
        <w:t xml:space="preserve">National TB Programme [NTP] managers</w:t>
      </w:r>
      <w:r w:rsidDel="00000000" w:rsidR="00000000" w:rsidRPr="00000000">
        <w:rPr>
          <w:rtl w:val="0"/>
        </w:rPr>
        <w:t xml:space="preserve">), and a similar proportion (36%) described themselves as working directly with people with TB in primary, secondary, or tertiary health care. Half of the remaining respondents (14%) were ‘the UNION/ WHO/ other non-governmental organisation consultants/ advocates/ advisors’ referred henceforth as </w:t>
      </w:r>
      <w:r w:rsidDel="00000000" w:rsidR="00000000" w:rsidRPr="00000000">
        <w:rPr>
          <w:i w:val="1"/>
          <w:rtl w:val="0"/>
        </w:rPr>
        <w:t xml:space="preserve">Consultant</w:t>
      </w:r>
      <w:r w:rsidDel="00000000" w:rsidR="00000000" w:rsidRPr="00000000">
        <w:rPr>
          <w:rtl w:val="0"/>
        </w:rPr>
        <w:t xml:space="preserve">s (Fig 2). When asked specifically about their role in the organisation or TB service, 162 (36%) described it as ‘clinician/ TB healthcare professional’, 105 (24%) as ‘service manager’ and 78 (17%) as ‘advocacy or advisory’</w:t>
      </w:r>
      <w:sdt>
        <w:sdtPr>
          <w:tag w:val="goog_rdk_57"/>
        </w:sdtPr>
        <w:sdtContent>
          <w:ins w:author="Saima Afaq" w:id="20" w:date="2022-09-03T18:39:51Z">
            <w:r w:rsidDel="00000000" w:rsidR="00000000" w:rsidRPr="00000000">
              <w:rPr>
                <w:rtl w:val="0"/>
              </w:rPr>
              <w:t xml:space="preserve"> (Table 1)</w:t>
            </w:r>
          </w:ins>
        </w:sdtContent>
      </w:sdt>
      <w:r w:rsidDel="00000000" w:rsidR="00000000" w:rsidRPr="00000000">
        <w:rPr>
          <w:rtl w:val="0"/>
        </w:rPr>
        <w:t xml:space="preserve">. This indicates that not all health care workers had a clinical role, and not all NTP managers described their role as a service manager (Table 3 in Appendix 3 - 'respondent</w:t>
      </w:r>
      <w:sdt>
        <w:sdtPr>
          <w:tag w:val="goog_rdk_58"/>
        </w:sdtPr>
        <w:sdtContent>
          <w:del w:author="Kamran Siddiqi" w:id="21" w:date="2022-08-19T21:43:16Z">
            <w:r w:rsidDel="00000000" w:rsidR="00000000" w:rsidRPr="00000000">
              <w:rPr>
                <w:rtl w:val="0"/>
              </w:rPr>
              <w:delText xml:space="preserve">’</w:delText>
            </w:r>
          </w:del>
        </w:sdtContent>
      </w:sdt>
      <w:r w:rsidDel="00000000" w:rsidR="00000000" w:rsidRPr="00000000">
        <w:rPr>
          <w:rtl w:val="0"/>
        </w:rPr>
        <w:t xml:space="preserve">s and non-respondent</w:t>
      </w:r>
      <w:sdt>
        <w:sdtPr>
          <w:tag w:val="goog_rdk_59"/>
        </w:sdtPr>
        <w:sdtContent>
          <w:del w:author="Kamran Siddiqi" w:id="22" w:date="2022-08-19T21:43:20Z">
            <w:r w:rsidDel="00000000" w:rsidR="00000000" w:rsidRPr="00000000">
              <w:rPr>
                <w:rtl w:val="0"/>
              </w:rPr>
              <w:delText xml:space="preserve">’</w:delText>
            </w:r>
          </w:del>
        </w:sdtContent>
      </w:sdt>
      <w:r w:rsidDel="00000000" w:rsidR="00000000" w:rsidRPr="00000000">
        <w:rPr>
          <w:rtl w:val="0"/>
        </w:rPr>
        <w:t xml:space="preserve">s</w:t>
      </w:r>
      <w:sdt>
        <w:sdtPr>
          <w:tag w:val="goog_rdk_60"/>
        </w:sdtPr>
        <w:sdtContent>
          <w:ins w:author="Kamran Siddiqi" w:id="23" w:date="2022-08-19T21:43:28Z">
            <w:r w:rsidDel="00000000" w:rsidR="00000000" w:rsidRPr="00000000">
              <w:rPr>
                <w:rtl w:val="0"/>
              </w:rPr>
              <w:t xml:space="preserve">’</w:t>
            </w:r>
          </w:ins>
        </w:sdtContent>
      </w:sdt>
      <w:r w:rsidDel="00000000" w:rsidR="00000000" w:rsidRPr="00000000">
        <w:rPr>
          <w:rtl w:val="0"/>
        </w:rPr>
        <w:t xml:space="preserve"> characteristics’ in the online supplementary materials).</w:t>
      </w:r>
    </w:p>
    <w:p w:rsidR="00000000" w:rsidDel="00000000" w:rsidP="00000000" w:rsidRDefault="00000000" w:rsidRPr="00000000" w14:paraId="0000004D">
      <w:pPr>
        <w:widowControl w:val="0"/>
        <w:spacing w:after="0" w:line="480" w:lineRule="auto"/>
        <w:jc w:val="both"/>
        <w:rPr/>
      </w:pPr>
      <w:r w:rsidDel="00000000" w:rsidR="00000000" w:rsidRPr="00000000">
        <w:rPr>
          <w:rtl w:val="0"/>
        </w:rPr>
        <w:t xml:space="preserve">HIV, diabetes mellitus, depression, tobacco use, and alcohol misuse disorders were consistently mentioned as the most common and concerning comorbid conditions or risk factors in people with TB.</w:t>
      </w:r>
      <w:sdt>
        <w:sdtPr>
          <w:tag w:val="goog_rdk_61"/>
        </w:sdtPr>
        <w:sdtContent>
          <w:ins w:author="Kamran Siddiqi" w:id="24" w:date="2022-08-19T21:45:11Z">
            <w:r w:rsidDel="00000000" w:rsidR="00000000" w:rsidRPr="00000000">
              <w:rPr>
                <w:rtl w:val="0"/>
              </w:rPr>
              <w:t xml:space="preserve"> Most TB health professionals recalled multimorbidity </w:t>
            </w:r>
            <w:r w:rsidDel="00000000" w:rsidR="00000000" w:rsidRPr="00000000">
              <w:rPr>
                <w:rtl w:val="0"/>
              </w:rPr>
              <w:t xml:space="preserve">mentioned</w:t>
            </w:r>
            <w:r w:rsidDel="00000000" w:rsidR="00000000" w:rsidRPr="00000000">
              <w:rPr>
                <w:rtl w:val="0"/>
              </w:rPr>
              <w:t xml:space="preserve"> in TB </w:t>
            </w:r>
            <w:r w:rsidDel="00000000" w:rsidR="00000000" w:rsidRPr="00000000">
              <w:rPr>
                <w:rtl w:val="0"/>
              </w:rPr>
              <w:t xml:space="preserve">clinical</w:t>
            </w:r>
            <w:r w:rsidDel="00000000" w:rsidR="00000000" w:rsidRPr="00000000">
              <w:rPr>
                <w:rtl w:val="0"/>
              </w:rPr>
              <w:t xml:space="preserve"> guidelines and a slightly fewer proportion thought it was </w:t>
            </w:r>
            <w:r w:rsidDel="00000000" w:rsidR="00000000" w:rsidRPr="00000000">
              <w:rPr>
                <w:rtl w:val="0"/>
              </w:rPr>
              <w:t xml:space="preserve">mentioned</w:t>
            </w:r>
            <w:r w:rsidDel="00000000" w:rsidR="00000000" w:rsidRPr="00000000">
              <w:rPr>
                <w:rtl w:val="0"/>
              </w:rPr>
              <w:t xml:space="preserve"> in TB policies (Fig 3). TB programme managers were more likely to refer to policy documents and strategic plans as </w:t>
            </w:r>
            <w:r w:rsidDel="00000000" w:rsidR="00000000" w:rsidRPr="00000000">
              <w:rPr>
                <w:rtl w:val="0"/>
              </w:rPr>
              <w:t xml:space="preserve">opposed</w:t>
            </w:r>
            <w:r w:rsidDel="00000000" w:rsidR="00000000" w:rsidRPr="00000000">
              <w:rPr>
                <w:rtl w:val="0"/>
              </w:rPr>
              <w:t xml:space="preserve"> to </w:t>
            </w:r>
            <w:r w:rsidDel="00000000" w:rsidR="00000000" w:rsidRPr="00000000">
              <w:rPr>
                <w:rtl w:val="0"/>
              </w:rPr>
              <w:t xml:space="preserve">clinicians</w:t>
            </w:r>
            <w:r w:rsidDel="00000000" w:rsidR="00000000" w:rsidRPr="00000000">
              <w:rPr>
                <w:rtl w:val="0"/>
              </w:rPr>
              <w:t xml:space="preserve"> who </w:t>
            </w:r>
            <w:r w:rsidDel="00000000" w:rsidR="00000000" w:rsidRPr="00000000">
              <w:rPr>
                <w:rtl w:val="0"/>
              </w:rPr>
              <w:t xml:space="preserve">mostly</w:t>
            </w:r>
            <w:r w:rsidDel="00000000" w:rsidR="00000000" w:rsidRPr="00000000">
              <w:rPr>
                <w:rtl w:val="0"/>
              </w:rPr>
              <w:t xml:space="preserve"> remembered it being </w:t>
            </w:r>
            <w:r w:rsidDel="00000000" w:rsidR="00000000" w:rsidRPr="00000000">
              <w:rPr>
                <w:rtl w:val="0"/>
              </w:rPr>
              <w:t xml:space="preserve">mentioned</w:t>
            </w:r>
            <w:r w:rsidDel="00000000" w:rsidR="00000000" w:rsidRPr="00000000">
              <w:rPr>
                <w:rtl w:val="0"/>
              </w:rPr>
              <w:t xml:space="preserve"> in clinical guidelines. </w:t>
            </w:r>
          </w:ins>
        </w:sdtContent>
      </w:sdt>
      <w:r w:rsidDel="00000000" w:rsidR="00000000" w:rsidRPr="00000000">
        <w:rPr>
          <w:rtl w:val="0"/>
        </w:rPr>
      </w:r>
    </w:p>
    <w:p w:rsidR="00000000" w:rsidDel="00000000" w:rsidP="00000000" w:rsidRDefault="00000000" w:rsidRPr="00000000" w14:paraId="0000004E">
      <w:pPr>
        <w:widowControl w:val="0"/>
        <w:spacing w:after="0" w:line="480" w:lineRule="auto"/>
        <w:jc w:val="both"/>
        <w:rPr/>
      </w:pPr>
      <w:r w:rsidDel="00000000" w:rsidR="00000000" w:rsidRPr="00000000">
        <w:rPr>
          <w:rtl w:val="0"/>
        </w:rPr>
      </w:r>
    </w:p>
    <w:tbl>
      <w:tblPr>
        <w:tblStyle w:val="Table1"/>
        <w:tblW w:w="9025.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9025"/>
        <w:tblGridChange w:id="0">
          <w:tblGrid>
            <w:gridCol w:w="9025"/>
          </w:tblGrid>
        </w:tblGridChange>
      </w:tblGrid>
      <w:tr>
        <w:trPr>
          <w:cantSplit w:val="0"/>
          <w:trHeight w:val="400" w:hRule="atLeast"/>
          <w:tblHeader w:val="0"/>
        </w:trPr>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04F">
            <w:pPr>
              <w:widowControl w:val="0"/>
              <w:pBdr>
                <w:top w:space="0" w:sz="0" w:val="nil"/>
                <w:left w:space="0" w:sz="0" w:val="nil"/>
                <w:bottom w:space="0" w:sz="0" w:val="nil"/>
                <w:right w:space="0" w:sz="0" w:val="nil"/>
                <w:between w:space="0" w:sz="0" w:val="nil"/>
              </w:pBdr>
              <w:spacing w:after="0" w:line="276" w:lineRule="auto"/>
              <w:rPr/>
            </w:pPr>
            <w:r w:rsidDel="00000000" w:rsidR="00000000" w:rsidRPr="00000000">
              <w:rPr>
                <w:rFonts w:ascii="Calibri" w:cs="Calibri" w:eastAsia="Calibri" w:hAnsi="Calibri"/>
                <w:color w:val="595959"/>
                <w:rtl w:val="0"/>
              </w:rPr>
              <w:t xml:space="preserve">Figure 3: Proportion of TB health professionals who thought that multimorbidity is mentioned in TB policies and guidelines</w:t>
            </w:r>
            <w:r w:rsidDel="00000000" w:rsidR="00000000" w:rsidRPr="00000000">
              <w:rPr>
                <w:rtl w:val="0"/>
              </w:rPr>
            </w:r>
          </w:p>
        </w:tc>
      </w:tr>
    </w:tbl>
    <w:p w:rsidR="00000000" w:rsidDel="00000000" w:rsidP="00000000" w:rsidRDefault="00000000" w:rsidRPr="00000000" w14:paraId="00000050">
      <w:pPr>
        <w:widowControl w:val="0"/>
        <w:spacing w:after="0" w:line="480" w:lineRule="auto"/>
        <w:jc w:val="both"/>
        <w:rPr/>
      </w:pPr>
      <w:r w:rsidDel="00000000" w:rsidR="00000000" w:rsidRPr="00000000">
        <w:rPr/>
        <w:drawing>
          <wp:inline distB="0" distT="0" distL="0" distR="0">
            <wp:extent cx="5731510" cy="2528570"/>
            <wp:docPr id="3" name=""/>
            <a:graphic>
              <a:graphicData uri="http://schemas.openxmlformats.org/drawingml/2006/chart">
                <c:chart r:id="rId30"/>
              </a:graphicData>
            </a:graphic>
          </wp:inline>
        </w:drawing>
      </w:r>
      <w:r w:rsidDel="00000000" w:rsidR="00000000" w:rsidRPr="00000000">
        <w:rPr>
          <w:rtl w:val="0"/>
        </w:rPr>
      </w:r>
    </w:p>
    <w:p w:rsidR="00000000" w:rsidDel="00000000" w:rsidP="00000000" w:rsidRDefault="00000000" w:rsidRPr="00000000" w14:paraId="00000051">
      <w:pPr>
        <w:keepNext w:val="1"/>
        <w:widowControl w:val="0"/>
        <w:pBdr>
          <w:top w:space="0" w:sz="0" w:val="nil"/>
          <w:left w:space="0" w:sz="0" w:val="nil"/>
          <w:bottom w:space="0" w:sz="0" w:val="nil"/>
          <w:right w:space="0" w:sz="0" w:val="nil"/>
          <w:between w:space="0" w:sz="0" w:val="nil"/>
        </w:pBdr>
        <w:spacing w:after="0" w:line="480" w:lineRule="auto"/>
        <w:jc w:val="both"/>
        <w:rPr>
          <w:b w:val="1"/>
          <w:sz w:val="32"/>
          <w:szCs w:val="32"/>
        </w:rPr>
      </w:pPr>
      <w:r w:rsidDel="00000000" w:rsidR="00000000" w:rsidRPr="00000000">
        <w:rPr>
          <w:rtl w:val="0"/>
        </w:rPr>
      </w:r>
    </w:p>
    <w:p w:rsidR="00000000" w:rsidDel="00000000" w:rsidP="00000000" w:rsidRDefault="00000000" w:rsidRPr="00000000" w14:paraId="00000052">
      <w:pPr>
        <w:keepNext w:val="1"/>
        <w:widowControl w:val="0"/>
        <w:pBdr>
          <w:top w:space="0" w:sz="0" w:val="nil"/>
          <w:left w:space="0" w:sz="0" w:val="nil"/>
          <w:bottom w:space="0" w:sz="0" w:val="nil"/>
          <w:right w:space="0" w:sz="0" w:val="nil"/>
          <w:between w:space="0" w:sz="0" w:val="nil"/>
        </w:pBdr>
        <w:spacing w:after="0" w:line="480" w:lineRule="auto"/>
        <w:jc w:val="both"/>
        <w:rPr>
          <w:b w:val="1"/>
          <w:color w:val="000000"/>
          <w:sz w:val="32"/>
          <w:szCs w:val="32"/>
        </w:rPr>
      </w:pPr>
      <w:r w:rsidDel="00000000" w:rsidR="00000000" w:rsidRPr="00000000">
        <w:rPr>
          <w:b w:val="1"/>
          <w:color w:val="000000"/>
          <w:sz w:val="32"/>
          <w:szCs w:val="32"/>
          <w:rtl w:val="0"/>
        </w:rPr>
        <w:t xml:space="preserve">HIV</w:t>
      </w:r>
    </w:p>
    <w:p w:rsidR="00000000" w:rsidDel="00000000" w:rsidP="00000000" w:rsidRDefault="00000000" w:rsidRPr="00000000" w14:paraId="00000053">
      <w:pPr>
        <w:widowControl w:val="0"/>
        <w:spacing w:after="0" w:line="480" w:lineRule="auto"/>
        <w:jc w:val="both"/>
        <w:rPr/>
      </w:pPr>
      <w:r w:rsidDel="00000000" w:rsidR="00000000" w:rsidRPr="00000000">
        <w:rPr>
          <w:rtl w:val="0"/>
        </w:rPr>
        <w:t xml:space="preserve">Most (22) TB high-burden countries included in our survey were also listed under TB/HIV high-burden countries. In countries with </w:t>
      </w:r>
      <w:sdt>
        <w:sdtPr>
          <w:tag w:val="goog_rdk_62"/>
        </w:sdtPr>
        <w:sdtContent>
          <w:r w:rsidDel="00000000" w:rsidR="00000000" w:rsidRPr="00000000">
            <w:rPr>
              <w:rtl w:val="0"/>
              <w:rPrChange w:author="Kamran Siddiqi" w:id="25" w:date="2022-08-19T21:50:42Z">
                <w:rPr>
                  <w:u w:val="single"/>
                </w:rPr>
              </w:rPrChange>
            </w:rPr>
            <w:t xml:space="preserve">&gt;</w:t>
          </w:r>
        </w:sdtContent>
      </w:sdt>
      <w:r w:rsidDel="00000000" w:rsidR="00000000" w:rsidRPr="00000000">
        <w:rPr>
          <w:rtl w:val="0"/>
        </w:rPr>
        <w:t xml:space="preserve">10 responses, survey respondents reported that HIV was mentioned in TB policy documents and clinical guidelines (Table </w:t>
      </w:r>
      <w:sdt>
        <w:sdtPr>
          <w:tag w:val="goog_rdk_63"/>
        </w:sdtPr>
        <w:sdtContent>
          <w:del w:author="Saima Afaq" w:id="26" w:date="2022-09-03T18:41:10Z">
            <w:r w:rsidDel="00000000" w:rsidR="00000000" w:rsidRPr="00000000">
              <w:rPr>
                <w:rtl w:val="0"/>
              </w:rPr>
              <w:delText xml:space="preserve">1</w:delText>
            </w:r>
          </w:del>
        </w:sdtContent>
      </w:sdt>
      <w:sdt>
        <w:sdtPr>
          <w:tag w:val="goog_rdk_64"/>
        </w:sdtPr>
        <w:sdtContent>
          <w:ins w:author="Saima Afaq" w:id="26" w:date="2022-09-03T18:41:10Z">
            <w:r w:rsidDel="00000000" w:rsidR="00000000" w:rsidRPr="00000000">
              <w:rPr>
                <w:rtl w:val="0"/>
              </w:rPr>
              <w:t xml:space="preserve">2</w:t>
            </w:r>
          </w:ins>
        </w:sdtContent>
      </w:sdt>
      <w:r w:rsidDel="00000000" w:rsidR="00000000" w:rsidRPr="00000000">
        <w:rPr>
          <w:rtl w:val="0"/>
        </w:rPr>
        <w:t xml:space="preserve">); and that in practice, HIV was screened for in people with TB. A high proportion of respondents in these countries also stated that care for HIV was started or maintained, and TB services referred to, or liaised with specialist HIV services, or did both (Table </w:t>
      </w:r>
      <w:sdt>
        <w:sdtPr>
          <w:tag w:val="goog_rdk_65"/>
        </w:sdtPr>
        <w:sdtContent>
          <w:ins w:author="Saima Afaq" w:id="27" w:date="2022-09-03T18:41:21Z">
            <w:r w:rsidDel="00000000" w:rsidR="00000000" w:rsidRPr="00000000">
              <w:rPr>
                <w:rtl w:val="0"/>
              </w:rPr>
              <w:t xml:space="preserve">3</w:t>
            </w:r>
          </w:ins>
        </w:sdtContent>
      </w:sdt>
      <w:sdt>
        <w:sdtPr>
          <w:tag w:val="goog_rdk_66"/>
        </w:sdtPr>
        <w:sdtContent>
          <w:del w:author="Saima Afaq" w:id="27" w:date="2022-09-03T18:41:21Z">
            <w:r w:rsidDel="00000000" w:rsidR="00000000" w:rsidRPr="00000000">
              <w:rPr>
                <w:rtl w:val="0"/>
              </w:rPr>
              <w:delText xml:space="preserve">2</w:delText>
            </w:r>
          </w:del>
        </w:sdtContent>
      </w:sdt>
      <w:r w:rsidDel="00000000" w:rsidR="00000000" w:rsidRPr="00000000">
        <w:rPr>
          <w:rtl w:val="0"/>
        </w:rPr>
        <w:t xml:space="preserve">). Most of the respondents felt capable of diagnosing HIV</w:t>
      </w:r>
      <w:sdt>
        <w:sdtPr>
          <w:tag w:val="goog_rdk_67"/>
        </w:sdtPr>
        <w:sdtContent>
          <w:del w:author="Kamran Siddiqi" w:id="28" w:date="2022-08-19T21:54:37Z">
            <w:r w:rsidDel="00000000" w:rsidR="00000000" w:rsidRPr="00000000">
              <w:rPr>
                <w:rtl w:val="0"/>
              </w:rPr>
              <w:delText xml:space="preserve">,</w:delText>
            </w:r>
          </w:del>
        </w:sdtContent>
      </w:sdt>
      <w:r w:rsidDel="00000000" w:rsidR="00000000" w:rsidRPr="00000000">
        <w:rPr>
          <w:rtl w:val="0"/>
        </w:rPr>
        <w:t xml:space="preserve"> </w:t>
      </w:r>
      <w:sdt>
        <w:sdtPr>
          <w:tag w:val="goog_rdk_68"/>
        </w:sdtPr>
        <w:sdtContent>
          <w:ins w:author="Kamran Siddiqi" w:id="29" w:date="2022-08-19T21:54:33Z">
            <w:r w:rsidDel="00000000" w:rsidR="00000000" w:rsidRPr="00000000">
              <w:rPr>
                <w:rtl w:val="0"/>
              </w:rPr>
              <w:t xml:space="preserve">and slightly</w:t>
            </w:r>
            <w:r w:rsidDel="00000000" w:rsidR="00000000" w:rsidRPr="00000000">
              <w:rPr>
                <w:rtl w:val="0"/>
              </w:rPr>
              <w:t xml:space="preserve"> fewer </w:t>
            </w:r>
          </w:ins>
        </w:sdtContent>
      </w:sdt>
      <w:sdt>
        <w:sdtPr>
          <w:tag w:val="goog_rdk_69"/>
        </w:sdtPr>
        <w:sdtContent>
          <w:del w:author="Kamran Siddiqi" w:id="29" w:date="2022-08-19T21:54:33Z">
            <w:r w:rsidDel="00000000" w:rsidR="00000000" w:rsidRPr="00000000">
              <w:rPr>
                <w:rtl w:val="0"/>
              </w:rPr>
              <w:delText xml:space="preserve">but few</w:delText>
            </w:r>
          </w:del>
        </w:sdtContent>
      </w:sdt>
      <w:r w:rsidDel="00000000" w:rsidR="00000000" w:rsidRPr="00000000">
        <w:rPr>
          <w:rtl w:val="0"/>
        </w:rPr>
        <w:t xml:space="preserve"> felt capable of treating it (Table </w:t>
      </w:r>
      <w:sdt>
        <w:sdtPr>
          <w:tag w:val="goog_rdk_70"/>
        </w:sdtPr>
        <w:sdtContent>
          <w:del w:author="Saima Afaq" w:id="30" w:date="2022-09-03T18:41:26Z">
            <w:r w:rsidDel="00000000" w:rsidR="00000000" w:rsidRPr="00000000">
              <w:rPr>
                <w:rtl w:val="0"/>
              </w:rPr>
              <w:delText xml:space="preserve">3</w:delText>
            </w:r>
          </w:del>
        </w:sdtContent>
      </w:sdt>
      <w:sdt>
        <w:sdtPr>
          <w:tag w:val="goog_rdk_71"/>
        </w:sdtPr>
        <w:sdtContent>
          <w:ins w:author="Saima Afaq" w:id="30" w:date="2022-09-03T18:41:26Z">
            <w:r w:rsidDel="00000000" w:rsidR="00000000" w:rsidRPr="00000000">
              <w:rPr>
                <w:rtl w:val="0"/>
              </w:rPr>
              <w:t xml:space="preserve">4</w:t>
            </w:r>
          </w:ins>
        </w:sdtContent>
      </w:sdt>
      <w:r w:rsidDel="00000000" w:rsidR="00000000" w:rsidRPr="00000000">
        <w:rPr>
          <w:rtl w:val="0"/>
        </w:rPr>
        <w:t xml:space="preserve">).</w:t>
      </w:r>
      <w:sdt>
        <w:sdtPr>
          <w:tag w:val="goog_rdk_72"/>
        </w:sdtPr>
        <w:sdtContent>
          <w:ins w:author="Kamran Siddiqi" w:id="31" w:date="2022-08-19T21:55:43Z">
            <w:r w:rsidDel="00000000" w:rsidR="00000000" w:rsidRPr="00000000">
              <w:rPr>
                <w:rtl w:val="0"/>
              </w:rPr>
              <w:t xml:space="preserve"> The above pattern was </w:t>
            </w:r>
            <w:r w:rsidDel="00000000" w:rsidR="00000000" w:rsidRPr="00000000">
              <w:rPr>
                <w:rtl w:val="0"/>
              </w:rPr>
              <w:t xml:space="preserve">repeated</w:t>
            </w:r>
            <w:r w:rsidDel="00000000" w:rsidR="00000000" w:rsidRPr="00000000">
              <w:rPr>
                <w:rtl w:val="0"/>
              </w:rPr>
              <w:t xml:space="preserve"> across all countries included in the survey with most respondents </w:t>
            </w:r>
            <w:r w:rsidDel="00000000" w:rsidR="00000000" w:rsidRPr="00000000">
              <w:rPr>
                <w:rtl w:val="0"/>
              </w:rPr>
              <w:t xml:space="preserve">recalling integration of</w:t>
            </w:r>
            <w:r w:rsidDel="00000000" w:rsidR="00000000" w:rsidRPr="00000000">
              <w:rPr>
                <w:rtl w:val="0"/>
              </w:rPr>
              <w:t xml:space="preserve"> HIV diagnosis and management within TB policy and practice (Tables </w:t>
            </w:r>
          </w:ins>
        </w:sdtContent>
      </w:sdt>
      <w:sdt>
        <w:sdtPr>
          <w:tag w:val="goog_rdk_73"/>
        </w:sdtPr>
        <w:sdtContent>
          <w:ins w:author="Saima Afaq" w:id="32" w:date="2022-09-03T18:41:35Z">
            <w:r w:rsidDel="00000000" w:rsidR="00000000" w:rsidRPr="00000000">
              <w:rPr>
                <w:rtl w:val="0"/>
              </w:rPr>
              <w:t xml:space="preserve">2</w:t>
            </w:r>
          </w:ins>
        </w:sdtContent>
      </w:sdt>
      <w:sdt>
        <w:sdtPr>
          <w:tag w:val="goog_rdk_74"/>
        </w:sdtPr>
        <w:sdtContent>
          <w:ins w:author="Kamran Siddiqi" w:id="31" w:date="2022-08-19T21:55:43Z">
            <w:sdt>
              <w:sdtPr>
                <w:tag w:val="goog_rdk_75"/>
              </w:sdtPr>
              <w:sdtContent>
                <w:del w:author="Saima Afaq" w:id="32" w:date="2022-09-03T18:41:35Z">
                  <w:r w:rsidDel="00000000" w:rsidR="00000000" w:rsidRPr="00000000">
                    <w:rPr>
                      <w:rtl w:val="0"/>
                    </w:rPr>
                    <w:delText xml:space="preserve">1</w:delText>
                  </w:r>
                </w:del>
              </w:sdtContent>
            </w:sdt>
            <w:r w:rsidDel="00000000" w:rsidR="00000000" w:rsidRPr="00000000">
              <w:rPr>
                <w:rtl w:val="0"/>
              </w:rPr>
              <w:t xml:space="preserve">-</w:t>
            </w:r>
            <w:sdt>
              <w:sdtPr>
                <w:tag w:val="goog_rdk_76"/>
              </w:sdtPr>
              <w:sdtContent>
                <w:del w:author="Saima Afaq" w:id="33" w:date="2022-09-03T18:41:37Z">
                  <w:r w:rsidDel="00000000" w:rsidR="00000000" w:rsidRPr="00000000">
                    <w:rPr>
                      <w:rtl w:val="0"/>
                    </w:rPr>
                    <w:delText xml:space="preserve">3</w:delText>
                  </w:r>
                </w:del>
              </w:sdtContent>
            </w:sdt>
          </w:ins>
        </w:sdtContent>
      </w:sdt>
      <w:sdt>
        <w:sdtPr>
          <w:tag w:val="goog_rdk_77"/>
        </w:sdtPr>
        <w:sdtContent>
          <w:ins w:author="Saima Afaq" w:id="33" w:date="2022-09-03T18:41:37Z">
            <w:r w:rsidDel="00000000" w:rsidR="00000000" w:rsidRPr="00000000">
              <w:rPr>
                <w:rtl w:val="0"/>
              </w:rPr>
              <w:t xml:space="preserve">4</w:t>
            </w:r>
          </w:ins>
        </w:sdtContent>
      </w:sdt>
      <w:sdt>
        <w:sdtPr>
          <w:tag w:val="goog_rdk_78"/>
        </w:sdtPr>
        <w:sdtContent>
          <w:ins w:author="Kamran Siddiqi" w:id="31" w:date="2022-08-19T21:55:43Z">
            <w:r w:rsidDel="00000000" w:rsidR="00000000" w:rsidRPr="00000000">
              <w:rPr>
                <w:rtl w:val="0"/>
              </w:rPr>
              <w:t xml:space="preserve">).</w:t>
            </w:r>
          </w:ins>
        </w:sdtContent>
      </w:sdt>
      <w:r w:rsidDel="00000000" w:rsidR="00000000" w:rsidRPr="00000000">
        <w:rPr>
          <w:rtl w:val="0"/>
        </w:rPr>
      </w:r>
    </w:p>
    <w:sdt>
      <w:sdtPr>
        <w:tag w:val="goog_rdk_86"/>
      </w:sdtPr>
      <w:sdtContent>
        <w:p w:rsidR="00000000" w:rsidDel="00000000" w:rsidP="00000000" w:rsidRDefault="00000000" w:rsidRPr="00000000" w14:paraId="00000054">
          <w:pPr>
            <w:spacing w:after="0" w:lineRule="auto"/>
            <w:jc w:val="both"/>
            <w:rPr>
              <w:ins w:author="Alexander Jarde" w:id="34" w:date="2022-08-24T06:01:16Z"/>
            </w:rPr>
          </w:pPr>
          <w:sdt>
            <w:sdtPr>
              <w:tag w:val="goog_rdk_80"/>
            </w:sdtPr>
            <w:sdtContent>
              <w:ins w:author="Alexander Jarde" w:id="34" w:date="2022-08-24T06:01:16Z"/>
              <w:sdt>
                <w:sdtPr>
                  <w:tag w:val="goog_rdk_81"/>
                </w:sdtPr>
                <w:sdtContent>
                  <w:commentRangeStart w:id="0"/>
                </w:sdtContent>
              </w:sdt>
              <w:ins w:author="Alexander Jarde" w:id="34" w:date="2022-08-24T06:01:16Z">
                <w:sdt>
                  <w:sdtPr>
                    <w:tag w:val="goog_rdk_82"/>
                  </w:sdtPr>
                  <w:sdtContent>
                    <w:commentRangeStart w:id="1"/>
                  </w:sdtContent>
                </w:sdt>
                <w:r w:rsidDel="00000000" w:rsidR="00000000" w:rsidRPr="00000000">
                  <w:rPr>
                    <w:rtl w:val="0"/>
                  </w:rPr>
                  <w:t xml:space="preserve">Table </w:t>
                </w:r>
              </w:ins>
            </w:sdtContent>
          </w:sdt>
          <w:sdt>
            <w:sdtPr>
              <w:tag w:val="goog_rdk_83"/>
            </w:sdtPr>
            <w:sdtContent>
              <w:ins w:author="Saima Afaq" w:id="35" w:date="2022-09-03T18:40:04Z">
                <w:commentRangeEnd w:id="0"/>
                <w:r w:rsidDel="00000000" w:rsidR="00000000" w:rsidRPr="00000000">
                  <w:commentReference w:id="0"/>
                </w:r>
                <w:commentRangeEnd w:id="1"/>
                <w:r w:rsidDel="00000000" w:rsidR="00000000" w:rsidRPr="00000000">
                  <w:commentReference w:id="1"/>
                </w:r>
                <w:r w:rsidDel="00000000" w:rsidR="00000000" w:rsidRPr="00000000">
                  <w:rPr>
                    <w:rtl w:val="0"/>
                  </w:rPr>
                  <w:t xml:space="preserve">1</w:t>
                </w:r>
              </w:ins>
            </w:sdtContent>
          </w:sdt>
          <w:sdt>
            <w:sdtPr>
              <w:tag w:val="goog_rdk_84"/>
            </w:sdtPr>
            <w:sdtContent>
              <w:ins w:author="Alexander Jarde" w:id="34" w:date="2022-08-24T06:01:16Z">
                <w:sdt>
                  <w:sdtPr>
                    <w:tag w:val="goog_rdk_85"/>
                  </w:sdtPr>
                  <w:sdtContent>
                    <w:del w:author="Saima Afaq" w:id="35" w:date="2022-09-03T18:40:04Z">
                      <w:r w:rsidDel="00000000" w:rsidR="00000000" w:rsidRPr="00000000">
                        <w:rPr>
                          <w:rtl w:val="0"/>
                        </w:rPr>
                        <w:delText xml:space="preserve">xx</w:delText>
                      </w:r>
                    </w:del>
                  </w:sdtContent>
                </w:sdt>
                <w:r w:rsidDel="00000000" w:rsidR="00000000" w:rsidRPr="00000000">
                  <w:rPr>
                    <w:rtl w:val="0"/>
                  </w:rPr>
                  <w:t xml:space="preserve">: Characteristics of respondents</w:t>
                </w:r>
              </w:ins>
            </w:sdtContent>
          </w:sdt>
        </w:p>
      </w:sdtContent>
    </w:sdt>
    <w:sdt>
      <w:sdtPr>
        <w:tag w:val="goog_rdk_88"/>
      </w:sdtPr>
      <w:sdtContent>
        <w:p w:rsidR="00000000" w:rsidDel="00000000" w:rsidP="00000000" w:rsidRDefault="00000000" w:rsidRPr="00000000" w14:paraId="00000055">
          <w:pPr>
            <w:spacing w:after="0" w:lineRule="auto"/>
            <w:jc w:val="both"/>
            <w:rPr>
              <w:ins w:author="Alexander Jarde" w:id="34" w:date="2022-08-24T06:01:16Z"/>
            </w:rPr>
          </w:pPr>
          <w:sdt>
            <w:sdtPr>
              <w:tag w:val="goog_rdk_87"/>
            </w:sdtPr>
            <w:sdtContent>
              <w:ins w:author="Alexander Jarde" w:id="34" w:date="2022-08-24T06:01:16Z">
                <w:r w:rsidDel="00000000" w:rsidR="00000000" w:rsidRPr="00000000">
                  <w:rPr>
                    <w:rtl w:val="0"/>
                  </w:rPr>
                </w:r>
              </w:ins>
            </w:sdtContent>
          </w:sdt>
        </w:p>
      </w:sdtContent>
    </w:sdt>
    <w:tbl>
      <w:tblPr>
        <w:tblStyle w:val="Table2"/>
        <w:tblW w:w="7065.0" w:type="dxa"/>
        <w:jc w:val="left"/>
        <w:tblInd w:w="10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965"/>
        <w:gridCol w:w="1155"/>
        <w:gridCol w:w="945"/>
        <w:tblGridChange w:id="0">
          <w:tblGrid>
            <w:gridCol w:w="4965"/>
            <w:gridCol w:w="1155"/>
            <w:gridCol w:w="945"/>
          </w:tblGrid>
        </w:tblGridChange>
      </w:tblGrid>
      <w:sdt>
        <w:sdtPr>
          <w:tag w:val="goog_rdk_89"/>
        </w:sdtPr>
        <w:sdtContent>
          <w:tr>
            <w:trPr>
              <w:cantSplit w:val="0"/>
              <w:trHeight w:val="273.2598425196851" w:hRule="atLeast"/>
              <w:tblHeader w:val="0"/>
              <w:ins w:author="Alexander Jarde" w:id="34" w:date="2022-08-24T06:01:16Z"/>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bottom"/>
              </w:tcPr>
              <w:sdt>
                <w:sdtPr>
                  <w:tag w:val="goog_rdk_91"/>
                </w:sdtPr>
                <w:sdtContent>
                  <w:p w:rsidR="00000000" w:rsidDel="00000000" w:rsidP="00000000" w:rsidRDefault="00000000" w:rsidRPr="00000000" w14:paraId="00000056">
                    <w:pPr>
                      <w:widowControl w:val="0"/>
                      <w:spacing w:after="0" w:before="0" w:line="240" w:lineRule="auto"/>
                      <w:jc w:val="both"/>
                      <w:rPr>
                        <w:ins w:author="Alexander Jarde" w:id="34" w:date="2022-08-24T06:01:16Z"/>
                      </w:rPr>
                    </w:pPr>
                    <w:sdt>
                      <w:sdtPr>
                        <w:tag w:val="goog_rdk_90"/>
                      </w:sdtPr>
                      <w:sdtContent>
                        <w:ins w:author="Alexander Jarde" w:id="34" w:date="2022-08-24T06:01:16Z">
                          <w:r w:rsidDel="00000000" w:rsidR="00000000" w:rsidRPr="00000000">
                            <w:rPr>
                              <w:rtl w:val="0"/>
                            </w:rPr>
                            <w:t xml:space="preserve">Country</w:t>
                          </w:r>
                        </w:ins>
                      </w:sdtContent>
                    </w:sdt>
                  </w:p>
                </w:sdtContent>
              </w:sdt>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bottom"/>
              </w:tcPr>
              <w:sdt>
                <w:sdtPr>
                  <w:tag w:val="goog_rdk_93"/>
                </w:sdtPr>
                <w:sdtContent>
                  <w:p w:rsidR="00000000" w:rsidDel="00000000" w:rsidP="00000000" w:rsidRDefault="00000000" w:rsidRPr="00000000" w14:paraId="00000057">
                    <w:pPr>
                      <w:widowControl w:val="0"/>
                      <w:spacing w:after="0" w:before="0" w:line="240" w:lineRule="auto"/>
                      <w:jc w:val="center"/>
                      <w:rPr>
                        <w:ins w:author="Alexander Jarde" w:id="34" w:date="2022-08-24T06:01:16Z"/>
                        <w:rFonts w:ascii="Calibri" w:cs="Calibri" w:eastAsia="Calibri" w:hAnsi="Calibri"/>
                        <w:b w:val="1"/>
                      </w:rPr>
                    </w:pPr>
                    <w:sdt>
                      <w:sdtPr>
                        <w:tag w:val="goog_rdk_92"/>
                      </w:sdtPr>
                      <w:sdtContent>
                        <w:ins w:author="Alexander Jarde" w:id="34" w:date="2022-08-24T06:01:16Z">
                          <w:r w:rsidDel="00000000" w:rsidR="00000000" w:rsidRPr="00000000">
                            <w:rPr>
                              <w:rFonts w:ascii="Calibri" w:cs="Calibri" w:eastAsia="Calibri" w:hAnsi="Calibri"/>
                              <w:b w:val="1"/>
                              <w:rtl w:val="0"/>
                            </w:rPr>
                            <w:t xml:space="preserve">frequency</w:t>
                          </w:r>
                        </w:ins>
                      </w:sdtContent>
                    </w:sdt>
                  </w:p>
                </w:sdtContent>
              </w:sdt>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bottom"/>
              </w:tcPr>
              <w:sdt>
                <w:sdtPr>
                  <w:tag w:val="goog_rdk_95"/>
                </w:sdtPr>
                <w:sdtContent>
                  <w:p w:rsidR="00000000" w:rsidDel="00000000" w:rsidP="00000000" w:rsidRDefault="00000000" w:rsidRPr="00000000" w14:paraId="00000058">
                    <w:pPr>
                      <w:widowControl w:val="0"/>
                      <w:spacing w:after="0" w:before="0" w:line="240" w:lineRule="auto"/>
                      <w:jc w:val="center"/>
                      <w:rPr>
                        <w:ins w:author="Alexander Jarde" w:id="34" w:date="2022-08-24T06:01:16Z"/>
                        <w:rFonts w:ascii="Calibri" w:cs="Calibri" w:eastAsia="Calibri" w:hAnsi="Calibri"/>
                        <w:b w:val="1"/>
                      </w:rPr>
                    </w:pPr>
                    <w:sdt>
                      <w:sdtPr>
                        <w:tag w:val="goog_rdk_94"/>
                      </w:sdtPr>
                      <w:sdtContent>
                        <w:ins w:author="Alexander Jarde" w:id="34" w:date="2022-08-24T06:01:16Z">
                          <w:r w:rsidDel="00000000" w:rsidR="00000000" w:rsidRPr="00000000">
                            <w:rPr>
                              <w:rFonts w:ascii="Calibri" w:cs="Calibri" w:eastAsia="Calibri" w:hAnsi="Calibri"/>
                              <w:b w:val="1"/>
                              <w:rtl w:val="0"/>
                            </w:rPr>
                            <w:t xml:space="preserve">%</w:t>
                          </w:r>
                        </w:ins>
                      </w:sdtContent>
                    </w:sdt>
                  </w:p>
                </w:sdtContent>
              </w:sdt>
            </w:tc>
          </w:tr>
        </w:sdtContent>
      </w:sdt>
      <w:sdt>
        <w:sdtPr>
          <w:tag w:val="goog_rdk_96"/>
        </w:sdtPr>
        <w:sdtContent>
          <w:tr>
            <w:trPr>
              <w:cantSplit w:val="0"/>
              <w:trHeight w:val="273.2598425196851" w:hRule="atLeast"/>
              <w:tblHeader w:val="0"/>
              <w:ins w:author="Alexander Jarde" w:id="34" w:date="2022-08-24T06:01:16Z"/>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bottom"/>
              </w:tcPr>
              <w:sdt>
                <w:sdtPr>
                  <w:tag w:val="goog_rdk_98"/>
                </w:sdtPr>
                <w:sdtContent>
                  <w:p w:rsidR="00000000" w:rsidDel="00000000" w:rsidP="00000000" w:rsidRDefault="00000000" w:rsidRPr="00000000" w14:paraId="00000059">
                    <w:pPr>
                      <w:widowControl w:val="0"/>
                      <w:spacing w:after="0" w:before="0" w:line="240" w:lineRule="auto"/>
                      <w:jc w:val="both"/>
                      <w:rPr>
                        <w:ins w:author="Alexander Jarde" w:id="34" w:date="2022-08-24T06:01:16Z"/>
                      </w:rPr>
                    </w:pPr>
                    <w:sdt>
                      <w:sdtPr>
                        <w:tag w:val="goog_rdk_97"/>
                      </w:sdtPr>
                      <w:sdtContent>
                        <w:ins w:author="Alexander Jarde" w:id="34" w:date="2022-08-24T06:01:16Z">
                          <w:r w:rsidDel="00000000" w:rsidR="00000000" w:rsidRPr="00000000">
                            <w:rPr>
                              <w:rtl w:val="0"/>
                            </w:rPr>
                            <w:t xml:space="preserve">Brazil</w:t>
                          </w:r>
                        </w:ins>
                      </w:sdtContent>
                    </w:sdt>
                  </w:p>
                </w:sdtContent>
              </w:sdt>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bottom"/>
              </w:tcPr>
              <w:sdt>
                <w:sdtPr>
                  <w:tag w:val="goog_rdk_100"/>
                </w:sdtPr>
                <w:sdtContent>
                  <w:p w:rsidR="00000000" w:rsidDel="00000000" w:rsidP="00000000" w:rsidRDefault="00000000" w:rsidRPr="00000000" w14:paraId="0000005A">
                    <w:pPr>
                      <w:widowControl w:val="0"/>
                      <w:spacing w:after="0" w:before="0" w:line="240" w:lineRule="auto"/>
                      <w:jc w:val="center"/>
                      <w:rPr>
                        <w:ins w:author="Alexander Jarde" w:id="34" w:date="2022-08-24T06:01:16Z"/>
                      </w:rPr>
                    </w:pPr>
                    <w:sdt>
                      <w:sdtPr>
                        <w:tag w:val="goog_rdk_99"/>
                      </w:sdtPr>
                      <w:sdtContent>
                        <w:ins w:author="Alexander Jarde" w:id="34" w:date="2022-08-24T06:01:16Z">
                          <w:r w:rsidDel="00000000" w:rsidR="00000000" w:rsidRPr="00000000">
                            <w:rPr>
                              <w:rtl w:val="0"/>
                            </w:rPr>
                            <w:t xml:space="preserve">90</w:t>
                          </w:r>
                        </w:ins>
                      </w:sdtContent>
                    </w:sdt>
                  </w:p>
                </w:sdtContent>
              </w:sdt>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bottom"/>
              </w:tcPr>
              <w:sdt>
                <w:sdtPr>
                  <w:tag w:val="goog_rdk_103"/>
                </w:sdtPr>
                <w:sdtContent>
                  <w:p w:rsidR="00000000" w:rsidDel="00000000" w:rsidP="00000000" w:rsidRDefault="00000000" w:rsidRPr="00000000" w14:paraId="0000005B">
                    <w:pPr>
                      <w:widowControl w:val="0"/>
                      <w:spacing w:after="0" w:before="0" w:line="240" w:lineRule="auto"/>
                      <w:jc w:val="center"/>
                      <w:rPr>
                        <w:ins w:author="Alexander Jarde" w:id="34" w:date="2022-08-24T06:01:16Z"/>
                      </w:rPr>
                    </w:pPr>
                    <w:sdt>
                      <w:sdtPr>
                        <w:tag w:val="goog_rdk_101"/>
                      </w:sdtPr>
                      <w:sdtContent>
                        <w:ins w:author="Alexander Jarde" w:id="34" w:date="2022-08-24T06:01:16Z">
                          <w:r w:rsidDel="00000000" w:rsidR="00000000" w:rsidRPr="00000000">
                            <w:rPr>
                              <w:rtl w:val="0"/>
                            </w:rPr>
                            <w:t xml:space="preserve">26.7</w:t>
                          </w:r>
                          <w:sdt>
                            <w:sdtPr>
                              <w:tag w:val="goog_rdk_102"/>
                            </w:sdtPr>
                            <w:sdtContent>
                              <w:del w:author="Saima Afaq" w:id="36" w:date="2022-09-03T19:04:34Z">
                                <w:r w:rsidDel="00000000" w:rsidR="00000000" w:rsidRPr="00000000">
                                  <w:rPr>
                                    <w:rtl w:val="0"/>
                                  </w:rPr>
                                  <w:delText xml:space="preserve">1</w:delText>
                                </w:r>
                              </w:del>
                            </w:sdtContent>
                          </w:sdt>
                          <w:r w:rsidDel="00000000" w:rsidR="00000000" w:rsidRPr="00000000">
                            <w:rPr>
                              <w:rtl w:val="0"/>
                            </w:rPr>
                          </w:r>
                        </w:ins>
                      </w:sdtContent>
                    </w:sdt>
                  </w:p>
                </w:sdtContent>
              </w:sdt>
            </w:tc>
          </w:tr>
        </w:sdtContent>
      </w:sdt>
      <w:sdt>
        <w:sdtPr>
          <w:tag w:val="goog_rdk_104"/>
        </w:sdtPr>
        <w:sdtContent>
          <w:tr>
            <w:trPr>
              <w:cantSplit w:val="0"/>
              <w:trHeight w:val="273.2598425196851" w:hRule="atLeast"/>
              <w:tblHeader w:val="0"/>
              <w:ins w:author="Alexander Jarde" w:id="34" w:date="2022-08-24T06:01:16Z"/>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bottom"/>
              </w:tcPr>
              <w:sdt>
                <w:sdtPr>
                  <w:tag w:val="goog_rdk_106"/>
                </w:sdtPr>
                <w:sdtContent>
                  <w:p w:rsidR="00000000" w:rsidDel="00000000" w:rsidP="00000000" w:rsidRDefault="00000000" w:rsidRPr="00000000" w14:paraId="0000005C">
                    <w:pPr>
                      <w:widowControl w:val="0"/>
                      <w:spacing w:after="0" w:before="0" w:line="240" w:lineRule="auto"/>
                      <w:jc w:val="both"/>
                      <w:rPr>
                        <w:ins w:author="Alexander Jarde" w:id="34" w:date="2022-08-24T06:01:16Z"/>
                      </w:rPr>
                    </w:pPr>
                    <w:sdt>
                      <w:sdtPr>
                        <w:tag w:val="goog_rdk_105"/>
                      </w:sdtPr>
                      <w:sdtContent>
                        <w:ins w:author="Alexander Jarde" w:id="34" w:date="2022-08-24T06:01:16Z">
                          <w:r w:rsidDel="00000000" w:rsidR="00000000" w:rsidRPr="00000000">
                            <w:rPr>
                              <w:rtl w:val="0"/>
                            </w:rPr>
                            <w:t xml:space="preserve">India</w:t>
                          </w:r>
                        </w:ins>
                      </w:sdtContent>
                    </w:sdt>
                  </w:p>
                </w:sdtContent>
              </w:sdt>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bottom"/>
              </w:tcPr>
              <w:sdt>
                <w:sdtPr>
                  <w:tag w:val="goog_rdk_108"/>
                </w:sdtPr>
                <w:sdtContent>
                  <w:p w:rsidR="00000000" w:rsidDel="00000000" w:rsidP="00000000" w:rsidRDefault="00000000" w:rsidRPr="00000000" w14:paraId="0000005D">
                    <w:pPr>
                      <w:widowControl w:val="0"/>
                      <w:spacing w:after="0" w:before="0" w:line="240" w:lineRule="auto"/>
                      <w:jc w:val="center"/>
                      <w:rPr>
                        <w:ins w:author="Alexander Jarde" w:id="34" w:date="2022-08-24T06:01:16Z"/>
                      </w:rPr>
                    </w:pPr>
                    <w:sdt>
                      <w:sdtPr>
                        <w:tag w:val="goog_rdk_107"/>
                      </w:sdtPr>
                      <w:sdtContent>
                        <w:ins w:author="Alexander Jarde" w:id="34" w:date="2022-08-24T06:01:16Z">
                          <w:r w:rsidDel="00000000" w:rsidR="00000000" w:rsidRPr="00000000">
                            <w:rPr>
                              <w:rtl w:val="0"/>
                            </w:rPr>
                            <w:t xml:space="preserve">54</w:t>
                          </w:r>
                        </w:ins>
                      </w:sdtContent>
                    </w:sdt>
                  </w:p>
                </w:sdtContent>
              </w:sdt>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bottom"/>
              </w:tcPr>
              <w:sdt>
                <w:sdtPr>
                  <w:tag w:val="goog_rdk_111"/>
                </w:sdtPr>
                <w:sdtContent>
                  <w:p w:rsidR="00000000" w:rsidDel="00000000" w:rsidP="00000000" w:rsidRDefault="00000000" w:rsidRPr="00000000" w14:paraId="0000005E">
                    <w:pPr>
                      <w:widowControl w:val="0"/>
                      <w:spacing w:after="0" w:before="0" w:line="240" w:lineRule="auto"/>
                      <w:jc w:val="center"/>
                      <w:rPr>
                        <w:ins w:author="Alexander Jarde" w:id="34" w:date="2022-08-24T06:01:16Z"/>
                      </w:rPr>
                    </w:pPr>
                    <w:sdt>
                      <w:sdtPr>
                        <w:tag w:val="goog_rdk_109"/>
                      </w:sdtPr>
                      <w:sdtContent>
                        <w:ins w:author="Alexander Jarde" w:id="34" w:date="2022-08-24T06:01:16Z">
                          <w:r w:rsidDel="00000000" w:rsidR="00000000" w:rsidRPr="00000000">
                            <w:rPr>
                              <w:rtl w:val="0"/>
                            </w:rPr>
                            <w:t xml:space="preserve">16.0</w:t>
                          </w:r>
                          <w:sdt>
                            <w:sdtPr>
                              <w:tag w:val="goog_rdk_110"/>
                            </w:sdtPr>
                            <w:sdtContent>
                              <w:del w:author="Saima Afaq" w:id="37" w:date="2022-09-03T19:04:37Z">
                                <w:r w:rsidDel="00000000" w:rsidR="00000000" w:rsidRPr="00000000">
                                  <w:rPr>
                                    <w:rtl w:val="0"/>
                                  </w:rPr>
                                  <w:delText xml:space="preserve">2</w:delText>
                                </w:r>
                              </w:del>
                            </w:sdtContent>
                          </w:sdt>
                          <w:r w:rsidDel="00000000" w:rsidR="00000000" w:rsidRPr="00000000">
                            <w:rPr>
                              <w:rtl w:val="0"/>
                            </w:rPr>
                          </w:r>
                        </w:ins>
                      </w:sdtContent>
                    </w:sdt>
                  </w:p>
                </w:sdtContent>
              </w:sdt>
            </w:tc>
          </w:tr>
        </w:sdtContent>
      </w:sdt>
      <w:sdt>
        <w:sdtPr>
          <w:tag w:val="goog_rdk_112"/>
        </w:sdtPr>
        <w:sdtContent>
          <w:tr>
            <w:trPr>
              <w:cantSplit w:val="0"/>
              <w:trHeight w:val="273.2598425196851" w:hRule="atLeast"/>
              <w:tblHeader w:val="0"/>
              <w:ins w:author="Alexander Jarde" w:id="34" w:date="2022-08-24T06:01:16Z"/>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bottom"/>
              </w:tcPr>
              <w:sdt>
                <w:sdtPr>
                  <w:tag w:val="goog_rdk_114"/>
                </w:sdtPr>
                <w:sdtContent>
                  <w:p w:rsidR="00000000" w:rsidDel="00000000" w:rsidP="00000000" w:rsidRDefault="00000000" w:rsidRPr="00000000" w14:paraId="0000005F">
                    <w:pPr>
                      <w:widowControl w:val="0"/>
                      <w:spacing w:after="0" w:before="0" w:line="240" w:lineRule="auto"/>
                      <w:jc w:val="both"/>
                      <w:rPr>
                        <w:ins w:author="Alexander Jarde" w:id="34" w:date="2022-08-24T06:01:16Z"/>
                      </w:rPr>
                    </w:pPr>
                    <w:sdt>
                      <w:sdtPr>
                        <w:tag w:val="goog_rdk_113"/>
                      </w:sdtPr>
                      <w:sdtContent>
                        <w:ins w:author="Alexander Jarde" w:id="34" w:date="2022-08-24T06:01:16Z">
                          <w:r w:rsidDel="00000000" w:rsidR="00000000" w:rsidRPr="00000000">
                            <w:rPr>
                              <w:rtl w:val="0"/>
                            </w:rPr>
                            <w:t xml:space="preserve">Philippines</w:t>
                          </w:r>
                        </w:ins>
                      </w:sdtContent>
                    </w:sdt>
                  </w:p>
                </w:sdtContent>
              </w:sdt>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bottom"/>
              </w:tcPr>
              <w:sdt>
                <w:sdtPr>
                  <w:tag w:val="goog_rdk_116"/>
                </w:sdtPr>
                <w:sdtContent>
                  <w:p w:rsidR="00000000" w:rsidDel="00000000" w:rsidP="00000000" w:rsidRDefault="00000000" w:rsidRPr="00000000" w14:paraId="00000060">
                    <w:pPr>
                      <w:widowControl w:val="0"/>
                      <w:spacing w:after="0" w:before="0" w:line="240" w:lineRule="auto"/>
                      <w:jc w:val="center"/>
                      <w:rPr>
                        <w:ins w:author="Alexander Jarde" w:id="34" w:date="2022-08-24T06:01:16Z"/>
                      </w:rPr>
                    </w:pPr>
                    <w:sdt>
                      <w:sdtPr>
                        <w:tag w:val="goog_rdk_115"/>
                      </w:sdtPr>
                      <w:sdtContent>
                        <w:ins w:author="Alexander Jarde" w:id="34" w:date="2022-08-24T06:01:16Z">
                          <w:r w:rsidDel="00000000" w:rsidR="00000000" w:rsidRPr="00000000">
                            <w:rPr>
                              <w:rtl w:val="0"/>
                            </w:rPr>
                            <w:t xml:space="preserve">48</w:t>
                          </w:r>
                        </w:ins>
                      </w:sdtContent>
                    </w:sdt>
                  </w:p>
                </w:sdtContent>
              </w:sdt>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bottom"/>
              </w:tcPr>
              <w:sdt>
                <w:sdtPr>
                  <w:tag w:val="goog_rdk_119"/>
                </w:sdtPr>
                <w:sdtContent>
                  <w:p w:rsidR="00000000" w:rsidDel="00000000" w:rsidP="00000000" w:rsidRDefault="00000000" w:rsidRPr="00000000" w14:paraId="00000061">
                    <w:pPr>
                      <w:widowControl w:val="0"/>
                      <w:spacing w:after="0" w:before="0" w:line="240" w:lineRule="auto"/>
                      <w:jc w:val="center"/>
                      <w:rPr>
                        <w:ins w:author="Alexander Jarde" w:id="34" w:date="2022-08-24T06:01:16Z"/>
                      </w:rPr>
                    </w:pPr>
                    <w:sdt>
                      <w:sdtPr>
                        <w:tag w:val="goog_rdk_117"/>
                      </w:sdtPr>
                      <w:sdtContent>
                        <w:ins w:author="Alexander Jarde" w:id="34" w:date="2022-08-24T06:01:16Z">
                          <w:r w:rsidDel="00000000" w:rsidR="00000000" w:rsidRPr="00000000">
                            <w:rPr>
                              <w:rtl w:val="0"/>
                            </w:rPr>
                            <w:t xml:space="preserve">14.2</w:t>
                          </w:r>
                          <w:sdt>
                            <w:sdtPr>
                              <w:tag w:val="goog_rdk_118"/>
                            </w:sdtPr>
                            <w:sdtContent>
                              <w:del w:author="Saima Afaq" w:id="38" w:date="2022-09-03T19:04:40Z">
                                <w:r w:rsidDel="00000000" w:rsidR="00000000" w:rsidRPr="00000000">
                                  <w:rPr>
                                    <w:rtl w:val="0"/>
                                  </w:rPr>
                                  <w:delText xml:space="preserve">4</w:delText>
                                </w:r>
                              </w:del>
                            </w:sdtContent>
                          </w:sdt>
                          <w:r w:rsidDel="00000000" w:rsidR="00000000" w:rsidRPr="00000000">
                            <w:rPr>
                              <w:rtl w:val="0"/>
                            </w:rPr>
                          </w:r>
                        </w:ins>
                      </w:sdtContent>
                    </w:sdt>
                  </w:p>
                </w:sdtContent>
              </w:sdt>
            </w:tc>
          </w:tr>
        </w:sdtContent>
      </w:sdt>
      <w:sdt>
        <w:sdtPr>
          <w:tag w:val="goog_rdk_120"/>
        </w:sdtPr>
        <w:sdtContent>
          <w:tr>
            <w:trPr>
              <w:cantSplit w:val="0"/>
              <w:trHeight w:val="273.2598425196851" w:hRule="atLeast"/>
              <w:tblHeader w:val="0"/>
              <w:ins w:author="Alexander Jarde" w:id="34" w:date="2022-08-24T06:01:16Z"/>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bottom"/>
              </w:tcPr>
              <w:sdt>
                <w:sdtPr>
                  <w:tag w:val="goog_rdk_122"/>
                </w:sdtPr>
                <w:sdtContent>
                  <w:p w:rsidR="00000000" w:rsidDel="00000000" w:rsidP="00000000" w:rsidRDefault="00000000" w:rsidRPr="00000000" w14:paraId="00000062">
                    <w:pPr>
                      <w:widowControl w:val="0"/>
                      <w:spacing w:after="0" w:before="0" w:line="240" w:lineRule="auto"/>
                      <w:jc w:val="both"/>
                      <w:rPr>
                        <w:ins w:author="Alexander Jarde" w:id="34" w:date="2022-08-24T06:01:16Z"/>
                      </w:rPr>
                    </w:pPr>
                    <w:sdt>
                      <w:sdtPr>
                        <w:tag w:val="goog_rdk_121"/>
                      </w:sdtPr>
                      <w:sdtContent>
                        <w:ins w:author="Alexander Jarde" w:id="34" w:date="2022-08-24T06:01:16Z">
                          <w:r w:rsidDel="00000000" w:rsidR="00000000" w:rsidRPr="00000000">
                            <w:rPr>
                              <w:rtl w:val="0"/>
                            </w:rPr>
                            <w:t xml:space="preserve">China</w:t>
                          </w:r>
                        </w:ins>
                      </w:sdtContent>
                    </w:sdt>
                  </w:p>
                </w:sdtContent>
              </w:sdt>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bottom"/>
              </w:tcPr>
              <w:sdt>
                <w:sdtPr>
                  <w:tag w:val="goog_rdk_124"/>
                </w:sdtPr>
                <w:sdtContent>
                  <w:p w:rsidR="00000000" w:rsidDel="00000000" w:rsidP="00000000" w:rsidRDefault="00000000" w:rsidRPr="00000000" w14:paraId="00000063">
                    <w:pPr>
                      <w:widowControl w:val="0"/>
                      <w:spacing w:after="0" w:before="0" w:line="240" w:lineRule="auto"/>
                      <w:jc w:val="center"/>
                      <w:rPr>
                        <w:ins w:author="Alexander Jarde" w:id="34" w:date="2022-08-24T06:01:16Z"/>
                      </w:rPr>
                    </w:pPr>
                    <w:sdt>
                      <w:sdtPr>
                        <w:tag w:val="goog_rdk_123"/>
                      </w:sdtPr>
                      <w:sdtContent>
                        <w:ins w:author="Alexander Jarde" w:id="34" w:date="2022-08-24T06:01:16Z">
                          <w:r w:rsidDel="00000000" w:rsidR="00000000" w:rsidRPr="00000000">
                            <w:rPr>
                              <w:rtl w:val="0"/>
                            </w:rPr>
                            <w:t xml:space="preserve">35</w:t>
                          </w:r>
                        </w:ins>
                      </w:sdtContent>
                    </w:sdt>
                  </w:p>
                </w:sdtContent>
              </w:sdt>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bottom"/>
              </w:tcPr>
              <w:sdt>
                <w:sdtPr>
                  <w:tag w:val="goog_rdk_129"/>
                </w:sdtPr>
                <w:sdtContent>
                  <w:p w:rsidR="00000000" w:rsidDel="00000000" w:rsidP="00000000" w:rsidRDefault="00000000" w:rsidRPr="00000000" w14:paraId="00000064">
                    <w:pPr>
                      <w:widowControl w:val="0"/>
                      <w:spacing w:after="0" w:before="0" w:line="240" w:lineRule="auto"/>
                      <w:jc w:val="center"/>
                      <w:rPr>
                        <w:ins w:author="Alexander Jarde" w:id="34" w:date="2022-08-24T06:01:16Z"/>
                      </w:rPr>
                    </w:pPr>
                    <w:sdt>
                      <w:sdtPr>
                        <w:tag w:val="goog_rdk_125"/>
                      </w:sdtPr>
                      <w:sdtContent>
                        <w:ins w:author="Alexander Jarde" w:id="34" w:date="2022-08-24T06:01:16Z">
                          <w:r w:rsidDel="00000000" w:rsidR="00000000" w:rsidRPr="00000000">
                            <w:rPr>
                              <w:rtl w:val="0"/>
                            </w:rPr>
                            <w:t xml:space="preserve">10.</w:t>
                          </w:r>
                          <w:sdt>
                            <w:sdtPr>
                              <w:tag w:val="goog_rdk_126"/>
                            </w:sdtPr>
                            <w:sdtContent>
                              <w:del w:author="Saima Afaq" w:id="39" w:date="2022-09-03T19:04:41Z">
                                <w:r w:rsidDel="00000000" w:rsidR="00000000" w:rsidRPr="00000000">
                                  <w:rPr>
                                    <w:rtl w:val="0"/>
                                  </w:rPr>
                                  <w:delText xml:space="preserve">39</w:delText>
                                </w:r>
                              </w:del>
                            </w:sdtContent>
                          </w:sdt>
                        </w:ins>
                      </w:sdtContent>
                    </w:sdt>
                    <w:sdt>
                      <w:sdtPr>
                        <w:tag w:val="goog_rdk_127"/>
                      </w:sdtPr>
                      <w:sdtContent>
                        <w:ins w:author="Saima Afaq" w:id="39" w:date="2022-09-03T19:04:41Z">
                          <w:r w:rsidDel="00000000" w:rsidR="00000000" w:rsidRPr="00000000">
                            <w:rPr>
                              <w:rtl w:val="0"/>
                            </w:rPr>
                            <w:t xml:space="preserve">4</w:t>
                          </w:r>
                        </w:ins>
                      </w:sdtContent>
                    </w:sdt>
                    <w:sdt>
                      <w:sdtPr>
                        <w:tag w:val="goog_rdk_128"/>
                      </w:sdtPr>
                      <w:sdtContent>
                        <w:ins w:author="Alexander Jarde" w:id="34" w:date="2022-08-24T06:01:16Z">
                          <w:r w:rsidDel="00000000" w:rsidR="00000000" w:rsidRPr="00000000">
                            <w:rPr>
                              <w:rtl w:val="0"/>
                            </w:rPr>
                          </w:r>
                        </w:ins>
                      </w:sdtContent>
                    </w:sdt>
                  </w:p>
                </w:sdtContent>
              </w:sdt>
            </w:tc>
          </w:tr>
        </w:sdtContent>
      </w:sdt>
      <w:sdt>
        <w:sdtPr>
          <w:tag w:val="goog_rdk_130"/>
        </w:sdtPr>
        <w:sdtContent>
          <w:tr>
            <w:trPr>
              <w:cantSplit w:val="0"/>
              <w:trHeight w:val="273.2598425196851" w:hRule="atLeast"/>
              <w:tblHeader w:val="0"/>
              <w:ins w:author="Alexander Jarde" w:id="34" w:date="2022-08-24T06:01:16Z"/>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bottom"/>
              </w:tcPr>
              <w:sdt>
                <w:sdtPr>
                  <w:tag w:val="goog_rdk_132"/>
                </w:sdtPr>
                <w:sdtContent>
                  <w:p w:rsidR="00000000" w:rsidDel="00000000" w:rsidP="00000000" w:rsidRDefault="00000000" w:rsidRPr="00000000" w14:paraId="00000065">
                    <w:pPr>
                      <w:widowControl w:val="0"/>
                      <w:spacing w:after="0" w:before="0" w:line="240" w:lineRule="auto"/>
                      <w:jc w:val="both"/>
                      <w:rPr>
                        <w:ins w:author="Alexander Jarde" w:id="34" w:date="2022-08-24T06:01:16Z"/>
                      </w:rPr>
                    </w:pPr>
                    <w:sdt>
                      <w:sdtPr>
                        <w:tag w:val="goog_rdk_131"/>
                      </w:sdtPr>
                      <w:sdtContent>
                        <w:ins w:author="Alexander Jarde" w:id="34" w:date="2022-08-24T06:01:16Z">
                          <w:r w:rsidDel="00000000" w:rsidR="00000000" w:rsidRPr="00000000">
                            <w:rPr>
                              <w:rtl w:val="0"/>
                            </w:rPr>
                            <w:t xml:space="preserve">Nigeria</w:t>
                          </w:r>
                        </w:ins>
                      </w:sdtContent>
                    </w:sdt>
                  </w:p>
                </w:sdtContent>
              </w:sdt>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bottom"/>
              </w:tcPr>
              <w:sdt>
                <w:sdtPr>
                  <w:tag w:val="goog_rdk_134"/>
                </w:sdtPr>
                <w:sdtContent>
                  <w:p w:rsidR="00000000" w:rsidDel="00000000" w:rsidP="00000000" w:rsidRDefault="00000000" w:rsidRPr="00000000" w14:paraId="00000066">
                    <w:pPr>
                      <w:widowControl w:val="0"/>
                      <w:spacing w:after="0" w:before="0" w:line="240" w:lineRule="auto"/>
                      <w:jc w:val="center"/>
                      <w:rPr>
                        <w:ins w:author="Alexander Jarde" w:id="34" w:date="2022-08-24T06:01:16Z"/>
                      </w:rPr>
                    </w:pPr>
                    <w:sdt>
                      <w:sdtPr>
                        <w:tag w:val="goog_rdk_133"/>
                      </w:sdtPr>
                      <w:sdtContent>
                        <w:ins w:author="Alexander Jarde" w:id="34" w:date="2022-08-24T06:01:16Z">
                          <w:r w:rsidDel="00000000" w:rsidR="00000000" w:rsidRPr="00000000">
                            <w:rPr>
                              <w:rtl w:val="0"/>
                            </w:rPr>
                            <w:t xml:space="preserve">29</w:t>
                          </w:r>
                        </w:ins>
                      </w:sdtContent>
                    </w:sdt>
                  </w:p>
                </w:sdtContent>
              </w:sdt>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bottom"/>
              </w:tcPr>
              <w:sdt>
                <w:sdtPr>
                  <w:tag w:val="goog_rdk_137"/>
                </w:sdtPr>
                <w:sdtContent>
                  <w:p w:rsidR="00000000" w:rsidDel="00000000" w:rsidP="00000000" w:rsidRDefault="00000000" w:rsidRPr="00000000" w14:paraId="00000067">
                    <w:pPr>
                      <w:widowControl w:val="0"/>
                      <w:spacing w:after="0" w:before="0" w:line="240" w:lineRule="auto"/>
                      <w:jc w:val="center"/>
                      <w:rPr>
                        <w:ins w:author="Alexander Jarde" w:id="34" w:date="2022-08-24T06:01:16Z"/>
                      </w:rPr>
                    </w:pPr>
                    <w:sdt>
                      <w:sdtPr>
                        <w:tag w:val="goog_rdk_135"/>
                      </w:sdtPr>
                      <w:sdtContent>
                        <w:ins w:author="Alexander Jarde" w:id="34" w:date="2022-08-24T06:01:16Z">
                          <w:r w:rsidDel="00000000" w:rsidR="00000000" w:rsidRPr="00000000">
                            <w:rPr>
                              <w:rtl w:val="0"/>
                            </w:rPr>
                            <w:t xml:space="preserve">8.6</w:t>
                          </w:r>
                          <w:sdt>
                            <w:sdtPr>
                              <w:tag w:val="goog_rdk_136"/>
                            </w:sdtPr>
                            <w:sdtContent>
                              <w:del w:author="Saima Afaq" w:id="40" w:date="2022-09-03T19:05:50Z">
                                <w:r w:rsidDel="00000000" w:rsidR="00000000" w:rsidRPr="00000000">
                                  <w:rPr>
                                    <w:rtl w:val="0"/>
                                  </w:rPr>
                                  <w:delText xml:space="preserve">1</w:delText>
                                </w:r>
                              </w:del>
                            </w:sdtContent>
                          </w:sdt>
                          <w:r w:rsidDel="00000000" w:rsidR="00000000" w:rsidRPr="00000000">
                            <w:rPr>
                              <w:rtl w:val="0"/>
                            </w:rPr>
                          </w:r>
                        </w:ins>
                      </w:sdtContent>
                    </w:sdt>
                  </w:p>
                </w:sdtContent>
              </w:sdt>
            </w:tc>
          </w:tr>
        </w:sdtContent>
      </w:sdt>
      <w:sdt>
        <w:sdtPr>
          <w:tag w:val="goog_rdk_138"/>
        </w:sdtPr>
        <w:sdtContent>
          <w:tr>
            <w:trPr>
              <w:cantSplit w:val="0"/>
              <w:trHeight w:val="273.2598425196851" w:hRule="atLeast"/>
              <w:tblHeader w:val="0"/>
              <w:ins w:author="Alexander Jarde" w:id="34" w:date="2022-08-24T06:01:16Z"/>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bottom"/>
              </w:tcPr>
              <w:sdt>
                <w:sdtPr>
                  <w:tag w:val="goog_rdk_140"/>
                </w:sdtPr>
                <w:sdtContent>
                  <w:p w:rsidR="00000000" w:rsidDel="00000000" w:rsidP="00000000" w:rsidRDefault="00000000" w:rsidRPr="00000000" w14:paraId="00000068">
                    <w:pPr>
                      <w:widowControl w:val="0"/>
                      <w:spacing w:after="0" w:before="0" w:line="240" w:lineRule="auto"/>
                      <w:jc w:val="both"/>
                      <w:rPr>
                        <w:ins w:author="Alexander Jarde" w:id="34" w:date="2022-08-24T06:01:16Z"/>
                      </w:rPr>
                    </w:pPr>
                    <w:sdt>
                      <w:sdtPr>
                        <w:tag w:val="goog_rdk_139"/>
                      </w:sdtPr>
                      <w:sdtContent>
                        <w:ins w:author="Alexander Jarde" w:id="34" w:date="2022-08-24T06:01:16Z">
                          <w:r w:rsidDel="00000000" w:rsidR="00000000" w:rsidRPr="00000000">
                            <w:rPr>
                              <w:rtl w:val="0"/>
                            </w:rPr>
                            <w:t xml:space="preserve">Uganda</w:t>
                          </w:r>
                        </w:ins>
                      </w:sdtContent>
                    </w:sdt>
                  </w:p>
                </w:sdtContent>
              </w:sdt>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bottom"/>
              </w:tcPr>
              <w:sdt>
                <w:sdtPr>
                  <w:tag w:val="goog_rdk_142"/>
                </w:sdtPr>
                <w:sdtContent>
                  <w:p w:rsidR="00000000" w:rsidDel="00000000" w:rsidP="00000000" w:rsidRDefault="00000000" w:rsidRPr="00000000" w14:paraId="00000069">
                    <w:pPr>
                      <w:widowControl w:val="0"/>
                      <w:spacing w:after="0" w:before="0" w:line="240" w:lineRule="auto"/>
                      <w:jc w:val="center"/>
                      <w:rPr>
                        <w:ins w:author="Alexander Jarde" w:id="34" w:date="2022-08-24T06:01:16Z"/>
                      </w:rPr>
                    </w:pPr>
                    <w:sdt>
                      <w:sdtPr>
                        <w:tag w:val="goog_rdk_141"/>
                      </w:sdtPr>
                      <w:sdtContent>
                        <w:ins w:author="Alexander Jarde" w:id="34" w:date="2022-08-24T06:01:16Z">
                          <w:r w:rsidDel="00000000" w:rsidR="00000000" w:rsidRPr="00000000">
                            <w:rPr>
                              <w:rtl w:val="0"/>
                            </w:rPr>
                            <w:t xml:space="preserve">18</w:t>
                          </w:r>
                        </w:ins>
                      </w:sdtContent>
                    </w:sdt>
                  </w:p>
                </w:sdtContent>
              </w:sdt>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bottom"/>
              </w:tcPr>
              <w:sdt>
                <w:sdtPr>
                  <w:tag w:val="goog_rdk_145"/>
                </w:sdtPr>
                <w:sdtContent>
                  <w:p w:rsidR="00000000" w:rsidDel="00000000" w:rsidP="00000000" w:rsidRDefault="00000000" w:rsidRPr="00000000" w14:paraId="0000006A">
                    <w:pPr>
                      <w:widowControl w:val="0"/>
                      <w:spacing w:after="0" w:before="0" w:line="240" w:lineRule="auto"/>
                      <w:jc w:val="center"/>
                      <w:rPr>
                        <w:ins w:author="Alexander Jarde" w:id="34" w:date="2022-08-24T06:01:16Z"/>
                      </w:rPr>
                    </w:pPr>
                    <w:sdt>
                      <w:sdtPr>
                        <w:tag w:val="goog_rdk_143"/>
                      </w:sdtPr>
                      <w:sdtContent>
                        <w:ins w:author="Alexander Jarde" w:id="34" w:date="2022-08-24T06:01:16Z">
                          <w:r w:rsidDel="00000000" w:rsidR="00000000" w:rsidRPr="00000000">
                            <w:rPr>
                              <w:rtl w:val="0"/>
                            </w:rPr>
                            <w:t xml:space="preserve">5.3</w:t>
                          </w:r>
                          <w:sdt>
                            <w:sdtPr>
                              <w:tag w:val="goog_rdk_144"/>
                            </w:sdtPr>
                            <w:sdtContent>
                              <w:del w:author="Saima Afaq" w:id="41" w:date="2022-09-03T19:05:52Z">
                                <w:r w:rsidDel="00000000" w:rsidR="00000000" w:rsidRPr="00000000">
                                  <w:rPr>
                                    <w:rtl w:val="0"/>
                                  </w:rPr>
                                  <w:delText xml:space="preserve">4</w:delText>
                                </w:r>
                              </w:del>
                            </w:sdtContent>
                          </w:sdt>
                          <w:r w:rsidDel="00000000" w:rsidR="00000000" w:rsidRPr="00000000">
                            <w:rPr>
                              <w:rtl w:val="0"/>
                            </w:rPr>
                          </w:r>
                        </w:ins>
                      </w:sdtContent>
                    </w:sdt>
                  </w:p>
                </w:sdtContent>
              </w:sdt>
            </w:tc>
          </w:tr>
        </w:sdtContent>
      </w:sdt>
      <w:sdt>
        <w:sdtPr>
          <w:tag w:val="goog_rdk_146"/>
        </w:sdtPr>
        <w:sdtContent>
          <w:tr>
            <w:trPr>
              <w:cantSplit w:val="0"/>
              <w:trHeight w:val="273.2598425196851" w:hRule="atLeast"/>
              <w:tblHeader w:val="0"/>
              <w:ins w:author="Alexander Jarde" w:id="34" w:date="2022-08-24T06:01:16Z"/>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bottom"/>
              </w:tcPr>
              <w:sdt>
                <w:sdtPr>
                  <w:tag w:val="goog_rdk_148"/>
                </w:sdtPr>
                <w:sdtContent>
                  <w:p w:rsidR="00000000" w:rsidDel="00000000" w:rsidP="00000000" w:rsidRDefault="00000000" w:rsidRPr="00000000" w14:paraId="0000006B">
                    <w:pPr>
                      <w:widowControl w:val="0"/>
                      <w:spacing w:after="0" w:before="0" w:line="240" w:lineRule="auto"/>
                      <w:jc w:val="both"/>
                      <w:rPr>
                        <w:ins w:author="Alexander Jarde" w:id="34" w:date="2022-08-24T06:01:16Z"/>
                      </w:rPr>
                    </w:pPr>
                    <w:sdt>
                      <w:sdtPr>
                        <w:tag w:val="goog_rdk_147"/>
                      </w:sdtPr>
                      <w:sdtContent>
                        <w:ins w:author="Alexander Jarde" w:id="34" w:date="2022-08-24T06:01:16Z">
                          <w:r w:rsidDel="00000000" w:rsidR="00000000" w:rsidRPr="00000000">
                            <w:rPr>
                              <w:rtl w:val="0"/>
                            </w:rPr>
                            <w:t xml:space="preserve">Other</w:t>
                          </w:r>
                        </w:ins>
                      </w:sdtContent>
                    </w:sdt>
                  </w:p>
                </w:sdtContent>
              </w:sdt>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bottom"/>
              </w:tcPr>
              <w:sdt>
                <w:sdtPr>
                  <w:tag w:val="goog_rdk_150"/>
                </w:sdtPr>
                <w:sdtContent>
                  <w:p w:rsidR="00000000" w:rsidDel="00000000" w:rsidP="00000000" w:rsidRDefault="00000000" w:rsidRPr="00000000" w14:paraId="0000006C">
                    <w:pPr>
                      <w:widowControl w:val="0"/>
                      <w:spacing w:after="0" w:before="0" w:line="240" w:lineRule="auto"/>
                      <w:jc w:val="center"/>
                      <w:rPr>
                        <w:ins w:author="Alexander Jarde" w:id="34" w:date="2022-08-24T06:01:16Z"/>
                      </w:rPr>
                    </w:pPr>
                    <w:sdt>
                      <w:sdtPr>
                        <w:tag w:val="goog_rdk_149"/>
                      </w:sdtPr>
                      <w:sdtContent>
                        <w:ins w:author="Alexander Jarde" w:id="34" w:date="2022-08-24T06:01:16Z">
                          <w:r w:rsidDel="00000000" w:rsidR="00000000" w:rsidRPr="00000000">
                            <w:rPr>
                              <w:rtl w:val="0"/>
                            </w:rPr>
                            <w:t xml:space="preserve">27</w:t>
                          </w:r>
                        </w:ins>
                      </w:sdtContent>
                    </w:sdt>
                  </w:p>
                </w:sdtContent>
              </w:sdt>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bottom"/>
              </w:tcPr>
              <w:sdt>
                <w:sdtPr>
                  <w:tag w:val="goog_rdk_153"/>
                </w:sdtPr>
                <w:sdtContent>
                  <w:p w:rsidR="00000000" w:rsidDel="00000000" w:rsidP="00000000" w:rsidRDefault="00000000" w:rsidRPr="00000000" w14:paraId="0000006D">
                    <w:pPr>
                      <w:widowControl w:val="0"/>
                      <w:spacing w:after="0" w:before="0" w:line="240" w:lineRule="auto"/>
                      <w:jc w:val="center"/>
                      <w:rPr>
                        <w:ins w:author="Alexander Jarde" w:id="34" w:date="2022-08-24T06:01:16Z"/>
                      </w:rPr>
                    </w:pPr>
                    <w:sdt>
                      <w:sdtPr>
                        <w:tag w:val="goog_rdk_151"/>
                      </w:sdtPr>
                      <w:sdtContent>
                        <w:ins w:author="Alexander Jarde" w:id="34" w:date="2022-08-24T06:01:16Z">
                          <w:r w:rsidDel="00000000" w:rsidR="00000000" w:rsidRPr="00000000">
                            <w:rPr>
                              <w:rtl w:val="0"/>
                            </w:rPr>
                            <w:t xml:space="preserve">18.7</w:t>
                          </w:r>
                          <w:sdt>
                            <w:sdtPr>
                              <w:tag w:val="goog_rdk_152"/>
                            </w:sdtPr>
                            <w:sdtContent>
                              <w:del w:author="Saima Afaq" w:id="42" w:date="2022-09-03T19:05:54Z">
                                <w:r w:rsidDel="00000000" w:rsidR="00000000" w:rsidRPr="00000000">
                                  <w:rPr>
                                    <w:rtl w:val="0"/>
                                  </w:rPr>
                                  <w:delText xml:space="preserve">1</w:delText>
                                </w:r>
                              </w:del>
                            </w:sdtContent>
                          </w:sdt>
                          <w:r w:rsidDel="00000000" w:rsidR="00000000" w:rsidRPr="00000000">
                            <w:rPr>
                              <w:rtl w:val="0"/>
                            </w:rPr>
                          </w:r>
                        </w:ins>
                      </w:sdtContent>
                    </w:sdt>
                  </w:p>
                </w:sdtContent>
              </w:sdt>
            </w:tc>
          </w:tr>
        </w:sdtContent>
      </w:sdt>
      <w:sdt>
        <w:sdtPr>
          <w:tag w:val="goog_rdk_154"/>
        </w:sdtPr>
        <w:sdtContent>
          <w:tr>
            <w:trPr>
              <w:cantSplit w:val="0"/>
              <w:trHeight w:val="273.2598425196851" w:hRule="atLeast"/>
              <w:tblHeader w:val="0"/>
              <w:ins w:author="Alexander Jarde" w:id="34" w:date="2022-08-24T06:01:16Z"/>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bottom"/>
              </w:tcPr>
              <w:sdt>
                <w:sdtPr>
                  <w:tag w:val="goog_rdk_156"/>
                </w:sdtPr>
                <w:sdtContent>
                  <w:p w:rsidR="00000000" w:rsidDel="00000000" w:rsidP="00000000" w:rsidRDefault="00000000" w:rsidRPr="00000000" w14:paraId="0000006E">
                    <w:pPr>
                      <w:widowControl w:val="0"/>
                      <w:spacing w:after="0" w:before="0" w:line="240" w:lineRule="auto"/>
                      <w:jc w:val="both"/>
                      <w:rPr>
                        <w:ins w:author="Alexander Jarde" w:id="34" w:date="2022-08-24T06:01:16Z"/>
                      </w:rPr>
                    </w:pPr>
                    <w:sdt>
                      <w:sdtPr>
                        <w:tag w:val="goog_rdk_155"/>
                      </w:sdtPr>
                      <w:sdtContent>
                        <w:ins w:author="Alexander Jarde" w:id="34" w:date="2022-08-24T06:01:16Z">
                          <w:r w:rsidDel="00000000" w:rsidR="00000000" w:rsidRPr="00000000">
                            <w:rPr>
                              <w:rtl w:val="0"/>
                            </w:rPr>
                            <w:t xml:space="preserve">Position</w:t>
                          </w:r>
                        </w:ins>
                      </w:sdtContent>
                    </w:sdt>
                  </w:p>
                </w:sdtContent>
              </w:sdt>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bottom"/>
              </w:tcPr>
              <w:sdt>
                <w:sdtPr>
                  <w:tag w:val="goog_rdk_158"/>
                </w:sdtPr>
                <w:sdtContent>
                  <w:p w:rsidR="00000000" w:rsidDel="00000000" w:rsidP="00000000" w:rsidRDefault="00000000" w:rsidRPr="00000000" w14:paraId="0000006F">
                    <w:pPr>
                      <w:widowControl w:val="0"/>
                      <w:spacing w:after="0" w:before="0" w:line="240" w:lineRule="auto"/>
                      <w:jc w:val="both"/>
                      <w:rPr>
                        <w:ins w:author="Alexander Jarde" w:id="34" w:date="2022-08-24T06:01:16Z"/>
                      </w:rPr>
                    </w:pPr>
                    <w:sdt>
                      <w:sdtPr>
                        <w:tag w:val="goog_rdk_157"/>
                      </w:sdtPr>
                      <w:sdtContent>
                        <w:ins w:author="Alexander Jarde" w:id="34" w:date="2022-08-24T06:01:16Z">
                          <w:r w:rsidDel="00000000" w:rsidR="00000000" w:rsidRPr="00000000">
                            <w:rPr>
                              <w:rtl w:val="0"/>
                            </w:rPr>
                          </w:r>
                        </w:ins>
                      </w:sdtContent>
                    </w:sdt>
                  </w:p>
                </w:sdtContent>
              </w:sdt>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bottom"/>
              </w:tcPr>
              <w:sdt>
                <w:sdtPr>
                  <w:tag w:val="goog_rdk_160"/>
                </w:sdtPr>
                <w:sdtContent>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ns w:author="Alexander Jarde" w:id="34" w:date="2022-08-24T06:01:16Z"/>
                      </w:rPr>
                    </w:pPr>
                    <w:sdt>
                      <w:sdtPr>
                        <w:tag w:val="goog_rdk_159"/>
                      </w:sdtPr>
                      <w:sdtContent>
                        <w:ins w:author="Alexander Jarde" w:id="34" w:date="2022-08-24T06:01:16Z">
                          <w:r w:rsidDel="00000000" w:rsidR="00000000" w:rsidRPr="00000000">
                            <w:rPr>
                              <w:rtl w:val="0"/>
                            </w:rPr>
                          </w:r>
                        </w:ins>
                      </w:sdtContent>
                    </w:sdt>
                  </w:p>
                </w:sdtContent>
              </w:sdt>
            </w:tc>
          </w:tr>
        </w:sdtContent>
      </w:sdt>
      <w:sdt>
        <w:sdtPr>
          <w:tag w:val="goog_rdk_161"/>
        </w:sdtPr>
        <w:sdtContent>
          <w:tr>
            <w:trPr>
              <w:cantSplit w:val="0"/>
              <w:trHeight w:val="273.2598425196851" w:hRule="atLeast"/>
              <w:tblHeader w:val="0"/>
              <w:ins w:author="Alexander Jarde" w:id="34" w:date="2022-08-24T06:01:16Z"/>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bottom"/>
              </w:tcPr>
              <w:sdt>
                <w:sdtPr>
                  <w:tag w:val="goog_rdk_163"/>
                </w:sdtPr>
                <w:sdtContent>
                  <w:p w:rsidR="00000000" w:rsidDel="00000000" w:rsidP="00000000" w:rsidRDefault="00000000" w:rsidRPr="00000000" w14:paraId="00000071">
                    <w:pPr>
                      <w:widowControl w:val="0"/>
                      <w:spacing w:after="0" w:before="0" w:line="240" w:lineRule="auto"/>
                      <w:jc w:val="both"/>
                      <w:rPr>
                        <w:ins w:author="Alexander Jarde" w:id="34" w:date="2022-08-24T06:01:16Z"/>
                      </w:rPr>
                    </w:pPr>
                    <w:sdt>
                      <w:sdtPr>
                        <w:tag w:val="goog_rdk_162"/>
                      </w:sdtPr>
                      <w:sdtContent>
                        <w:ins w:author="Alexander Jarde" w:id="34" w:date="2022-08-24T06:01:16Z">
                          <w:r w:rsidDel="00000000" w:rsidR="00000000" w:rsidRPr="00000000">
                            <w:rPr>
                              <w:rtl w:val="0"/>
                            </w:rPr>
                            <w:t xml:space="preserve">TBP manager</w:t>
                          </w:r>
                        </w:ins>
                      </w:sdtContent>
                    </w:sdt>
                  </w:p>
                </w:sdtContent>
              </w:sdt>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bottom"/>
              </w:tcPr>
              <w:sdt>
                <w:sdtPr>
                  <w:tag w:val="goog_rdk_165"/>
                </w:sdtPr>
                <w:sdtContent>
                  <w:p w:rsidR="00000000" w:rsidDel="00000000" w:rsidP="00000000" w:rsidRDefault="00000000" w:rsidRPr="00000000" w14:paraId="00000072">
                    <w:pPr>
                      <w:widowControl w:val="0"/>
                      <w:spacing w:after="0" w:before="0" w:line="240" w:lineRule="auto"/>
                      <w:jc w:val="right"/>
                      <w:rPr>
                        <w:ins w:author="Alexander Jarde" w:id="34" w:date="2022-08-24T06:01:16Z"/>
                      </w:rPr>
                    </w:pPr>
                    <w:sdt>
                      <w:sdtPr>
                        <w:tag w:val="goog_rdk_164"/>
                      </w:sdtPr>
                      <w:sdtContent>
                        <w:ins w:author="Alexander Jarde" w:id="34" w:date="2022-08-24T06:01:16Z">
                          <w:r w:rsidDel="00000000" w:rsidR="00000000" w:rsidRPr="00000000">
                            <w:rPr>
                              <w:rtl w:val="0"/>
                            </w:rPr>
                            <w:t xml:space="preserve">158</w:t>
                          </w:r>
                        </w:ins>
                      </w:sdtContent>
                    </w:sdt>
                  </w:p>
                </w:sdtContent>
              </w:sdt>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bottom"/>
              </w:tcPr>
              <w:sdt>
                <w:sdtPr>
                  <w:tag w:val="goog_rdk_168"/>
                </w:sdtPr>
                <w:sdtContent>
                  <w:p w:rsidR="00000000" w:rsidDel="00000000" w:rsidP="00000000" w:rsidRDefault="00000000" w:rsidRPr="00000000" w14:paraId="00000073">
                    <w:pPr>
                      <w:widowControl w:val="0"/>
                      <w:spacing w:after="0" w:before="0" w:line="240" w:lineRule="auto"/>
                      <w:jc w:val="right"/>
                      <w:rPr>
                        <w:ins w:author="Alexander Jarde" w:id="34" w:date="2022-08-24T06:01:16Z"/>
                      </w:rPr>
                    </w:pPr>
                    <w:sdt>
                      <w:sdtPr>
                        <w:tag w:val="goog_rdk_166"/>
                      </w:sdtPr>
                      <w:sdtContent>
                        <w:ins w:author="Alexander Jarde" w:id="34" w:date="2022-08-24T06:01:16Z">
                          <w:r w:rsidDel="00000000" w:rsidR="00000000" w:rsidRPr="00000000">
                            <w:rPr>
                              <w:rtl w:val="0"/>
                            </w:rPr>
                            <w:t xml:space="preserve">35.4</w:t>
                          </w:r>
                          <w:sdt>
                            <w:sdtPr>
                              <w:tag w:val="goog_rdk_167"/>
                            </w:sdtPr>
                            <w:sdtContent>
                              <w:del w:author="Saima Afaq" w:id="43" w:date="2022-09-03T19:05:58Z">
                                <w:r w:rsidDel="00000000" w:rsidR="00000000" w:rsidRPr="00000000">
                                  <w:rPr>
                                    <w:rtl w:val="0"/>
                                  </w:rPr>
                                  <w:delText xml:space="preserve">3</w:delText>
                                </w:r>
                              </w:del>
                            </w:sdtContent>
                          </w:sdt>
                          <w:r w:rsidDel="00000000" w:rsidR="00000000" w:rsidRPr="00000000">
                            <w:rPr>
                              <w:rtl w:val="0"/>
                            </w:rPr>
                          </w:r>
                        </w:ins>
                      </w:sdtContent>
                    </w:sdt>
                  </w:p>
                </w:sdtContent>
              </w:sdt>
            </w:tc>
          </w:tr>
        </w:sdtContent>
      </w:sdt>
      <w:sdt>
        <w:sdtPr>
          <w:tag w:val="goog_rdk_169"/>
        </w:sdtPr>
        <w:sdtContent>
          <w:tr>
            <w:trPr>
              <w:cantSplit w:val="0"/>
              <w:trHeight w:val="273.2598425196851" w:hRule="atLeast"/>
              <w:tblHeader w:val="0"/>
              <w:ins w:author="Alexander Jarde" w:id="34" w:date="2022-08-24T06:01:16Z"/>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bottom"/>
              </w:tcPr>
              <w:sdt>
                <w:sdtPr>
                  <w:tag w:val="goog_rdk_171"/>
                </w:sdtPr>
                <w:sdtContent>
                  <w:p w:rsidR="00000000" w:rsidDel="00000000" w:rsidP="00000000" w:rsidRDefault="00000000" w:rsidRPr="00000000" w14:paraId="00000074">
                    <w:pPr>
                      <w:widowControl w:val="0"/>
                      <w:spacing w:after="0" w:before="0" w:line="240" w:lineRule="auto"/>
                      <w:jc w:val="both"/>
                      <w:rPr>
                        <w:ins w:author="Alexander Jarde" w:id="34" w:date="2022-08-24T06:01:16Z"/>
                      </w:rPr>
                    </w:pPr>
                    <w:sdt>
                      <w:sdtPr>
                        <w:tag w:val="goog_rdk_170"/>
                      </w:sdtPr>
                      <w:sdtContent>
                        <w:ins w:author="Alexander Jarde" w:id="34" w:date="2022-08-24T06:01:16Z">
                          <w:r w:rsidDel="00000000" w:rsidR="00000000" w:rsidRPr="00000000">
                            <w:rPr>
                              <w:rtl w:val="0"/>
                            </w:rPr>
                            <w:t xml:space="preserve">Consultant</w:t>
                          </w:r>
                        </w:ins>
                      </w:sdtContent>
                    </w:sdt>
                  </w:p>
                </w:sdtContent>
              </w:sdt>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bottom"/>
              </w:tcPr>
              <w:sdt>
                <w:sdtPr>
                  <w:tag w:val="goog_rdk_173"/>
                </w:sdtPr>
                <w:sdtContent>
                  <w:p w:rsidR="00000000" w:rsidDel="00000000" w:rsidP="00000000" w:rsidRDefault="00000000" w:rsidRPr="00000000" w14:paraId="00000075">
                    <w:pPr>
                      <w:widowControl w:val="0"/>
                      <w:spacing w:after="0" w:before="0" w:line="240" w:lineRule="auto"/>
                      <w:jc w:val="right"/>
                      <w:rPr>
                        <w:ins w:author="Alexander Jarde" w:id="34" w:date="2022-08-24T06:01:16Z"/>
                      </w:rPr>
                    </w:pPr>
                    <w:sdt>
                      <w:sdtPr>
                        <w:tag w:val="goog_rdk_172"/>
                      </w:sdtPr>
                      <w:sdtContent>
                        <w:ins w:author="Alexander Jarde" w:id="34" w:date="2022-08-24T06:01:16Z">
                          <w:r w:rsidDel="00000000" w:rsidR="00000000" w:rsidRPr="00000000">
                            <w:rPr>
                              <w:rtl w:val="0"/>
                            </w:rPr>
                            <w:t xml:space="preserve">61</w:t>
                          </w:r>
                        </w:ins>
                      </w:sdtContent>
                    </w:sdt>
                  </w:p>
                </w:sdtContent>
              </w:sdt>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bottom"/>
              </w:tcPr>
              <w:sdt>
                <w:sdtPr>
                  <w:tag w:val="goog_rdk_178"/>
                </w:sdtPr>
                <w:sdtContent>
                  <w:p w:rsidR="00000000" w:rsidDel="00000000" w:rsidP="00000000" w:rsidRDefault="00000000" w:rsidRPr="00000000" w14:paraId="00000076">
                    <w:pPr>
                      <w:widowControl w:val="0"/>
                      <w:spacing w:after="0" w:before="0" w:line="240" w:lineRule="auto"/>
                      <w:jc w:val="right"/>
                      <w:rPr>
                        <w:ins w:author="Alexander Jarde" w:id="34" w:date="2022-08-24T06:01:16Z"/>
                      </w:rPr>
                    </w:pPr>
                    <w:sdt>
                      <w:sdtPr>
                        <w:tag w:val="goog_rdk_174"/>
                      </w:sdtPr>
                      <w:sdtContent>
                        <w:ins w:author="Alexander Jarde" w:id="34" w:date="2022-08-24T06:01:16Z">
                          <w:r w:rsidDel="00000000" w:rsidR="00000000" w:rsidRPr="00000000">
                            <w:rPr>
                              <w:rtl w:val="0"/>
                            </w:rPr>
                            <w:t xml:space="preserve">13.</w:t>
                          </w:r>
                        </w:ins>
                      </w:sdtContent>
                    </w:sdt>
                    <w:sdt>
                      <w:sdtPr>
                        <w:tag w:val="goog_rdk_175"/>
                      </w:sdtPr>
                      <w:sdtContent>
                        <w:ins w:author="Saima Afaq" w:id="44" w:date="2022-09-03T19:06:01Z">
                          <w:r w:rsidDel="00000000" w:rsidR="00000000" w:rsidRPr="00000000">
                            <w:rPr>
                              <w:rtl w:val="0"/>
                            </w:rPr>
                            <w:t xml:space="preserve">7</w:t>
                          </w:r>
                        </w:ins>
                      </w:sdtContent>
                    </w:sdt>
                    <w:sdt>
                      <w:sdtPr>
                        <w:tag w:val="goog_rdk_176"/>
                      </w:sdtPr>
                      <w:sdtContent>
                        <w:ins w:author="Alexander Jarde" w:id="34" w:date="2022-08-24T06:01:16Z">
                          <w:sdt>
                            <w:sdtPr>
                              <w:tag w:val="goog_rdk_177"/>
                            </w:sdtPr>
                            <w:sdtContent>
                              <w:del w:author="Saima Afaq" w:id="44" w:date="2022-09-03T19:06:01Z">
                                <w:r w:rsidDel="00000000" w:rsidR="00000000" w:rsidRPr="00000000">
                                  <w:rPr>
                                    <w:rtl w:val="0"/>
                                  </w:rPr>
                                  <w:delText xml:space="preserve">68</w:delText>
                                </w:r>
                              </w:del>
                            </w:sdtContent>
                          </w:sdt>
                          <w:r w:rsidDel="00000000" w:rsidR="00000000" w:rsidRPr="00000000">
                            <w:rPr>
                              <w:rtl w:val="0"/>
                            </w:rPr>
                          </w:r>
                        </w:ins>
                      </w:sdtContent>
                    </w:sdt>
                  </w:p>
                </w:sdtContent>
              </w:sdt>
            </w:tc>
          </w:tr>
        </w:sdtContent>
      </w:sdt>
      <w:sdt>
        <w:sdtPr>
          <w:tag w:val="goog_rdk_179"/>
        </w:sdtPr>
        <w:sdtContent>
          <w:tr>
            <w:trPr>
              <w:cantSplit w:val="0"/>
              <w:trHeight w:val="273.2598425196851" w:hRule="atLeast"/>
              <w:tblHeader w:val="0"/>
              <w:ins w:author="Alexander Jarde" w:id="34" w:date="2022-08-24T06:01:16Z"/>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bottom"/>
              </w:tcPr>
              <w:sdt>
                <w:sdtPr>
                  <w:tag w:val="goog_rdk_181"/>
                </w:sdtPr>
                <w:sdtContent>
                  <w:p w:rsidR="00000000" w:rsidDel="00000000" w:rsidP="00000000" w:rsidRDefault="00000000" w:rsidRPr="00000000" w14:paraId="00000077">
                    <w:pPr>
                      <w:widowControl w:val="0"/>
                      <w:spacing w:after="0" w:before="0" w:line="240" w:lineRule="auto"/>
                      <w:jc w:val="both"/>
                      <w:rPr>
                        <w:ins w:author="Alexander Jarde" w:id="34" w:date="2022-08-24T06:01:16Z"/>
                      </w:rPr>
                    </w:pPr>
                    <w:sdt>
                      <w:sdtPr>
                        <w:tag w:val="goog_rdk_180"/>
                      </w:sdtPr>
                      <w:sdtContent>
                        <w:ins w:author="Alexander Jarde" w:id="34" w:date="2022-08-24T06:01:16Z">
                          <w:r w:rsidDel="00000000" w:rsidR="00000000" w:rsidRPr="00000000">
                            <w:rPr>
                              <w:rtl w:val="0"/>
                            </w:rPr>
                            <w:t xml:space="preserve">1y.health care</w:t>
                          </w:r>
                        </w:ins>
                      </w:sdtContent>
                    </w:sdt>
                  </w:p>
                </w:sdtContent>
              </w:sdt>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bottom"/>
              </w:tcPr>
              <w:sdt>
                <w:sdtPr>
                  <w:tag w:val="goog_rdk_183"/>
                </w:sdtPr>
                <w:sdtContent>
                  <w:p w:rsidR="00000000" w:rsidDel="00000000" w:rsidP="00000000" w:rsidRDefault="00000000" w:rsidRPr="00000000" w14:paraId="00000078">
                    <w:pPr>
                      <w:widowControl w:val="0"/>
                      <w:spacing w:after="0" w:before="0" w:line="240" w:lineRule="auto"/>
                      <w:jc w:val="right"/>
                      <w:rPr>
                        <w:ins w:author="Alexander Jarde" w:id="34" w:date="2022-08-24T06:01:16Z"/>
                      </w:rPr>
                    </w:pPr>
                    <w:sdt>
                      <w:sdtPr>
                        <w:tag w:val="goog_rdk_182"/>
                      </w:sdtPr>
                      <w:sdtContent>
                        <w:ins w:author="Alexander Jarde" w:id="34" w:date="2022-08-24T06:01:16Z">
                          <w:r w:rsidDel="00000000" w:rsidR="00000000" w:rsidRPr="00000000">
                            <w:rPr>
                              <w:rtl w:val="0"/>
                            </w:rPr>
                            <w:t xml:space="preserve">71</w:t>
                          </w:r>
                        </w:ins>
                      </w:sdtContent>
                    </w:sdt>
                  </w:p>
                </w:sdtContent>
              </w:sdt>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bottom"/>
              </w:tcPr>
              <w:sdt>
                <w:sdtPr>
                  <w:tag w:val="goog_rdk_186"/>
                </w:sdtPr>
                <w:sdtContent>
                  <w:p w:rsidR="00000000" w:rsidDel="00000000" w:rsidP="00000000" w:rsidRDefault="00000000" w:rsidRPr="00000000" w14:paraId="00000079">
                    <w:pPr>
                      <w:widowControl w:val="0"/>
                      <w:spacing w:after="0" w:before="0" w:line="240" w:lineRule="auto"/>
                      <w:jc w:val="right"/>
                      <w:rPr>
                        <w:ins w:author="Alexander Jarde" w:id="34" w:date="2022-08-24T06:01:16Z"/>
                      </w:rPr>
                    </w:pPr>
                    <w:sdt>
                      <w:sdtPr>
                        <w:tag w:val="goog_rdk_184"/>
                      </w:sdtPr>
                      <w:sdtContent>
                        <w:ins w:author="Alexander Jarde" w:id="34" w:date="2022-08-24T06:01:16Z">
                          <w:r w:rsidDel="00000000" w:rsidR="00000000" w:rsidRPr="00000000">
                            <w:rPr>
                              <w:rtl w:val="0"/>
                            </w:rPr>
                            <w:t xml:space="preserve">15.9</w:t>
                          </w:r>
                          <w:sdt>
                            <w:sdtPr>
                              <w:tag w:val="goog_rdk_185"/>
                            </w:sdtPr>
                            <w:sdtContent>
                              <w:del w:author="Saima Afaq" w:id="45" w:date="2022-09-03T19:06:09Z">
                                <w:r w:rsidDel="00000000" w:rsidR="00000000" w:rsidRPr="00000000">
                                  <w:rPr>
                                    <w:rtl w:val="0"/>
                                  </w:rPr>
                                  <w:delText xml:space="preserve">2</w:delText>
                                </w:r>
                              </w:del>
                            </w:sdtContent>
                          </w:sdt>
                          <w:r w:rsidDel="00000000" w:rsidR="00000000" w:rsidRPr="00000000">
                            <w:rPr>
                              <w:rtl w:val="0"/>
                            </w:rPr>
                          </w:r>
                        </w:ins>
                      </w:sdtContent>
                    </w:sdt>
                  </w:p>
                </w:sdtContent>
              </w:sdt>
            </w:tc>
          </w:tr>
        </w:sdtContent>
      </w:sdt>
      <w:sdt>
        <w:sdtPr>
          <w:tag w:val="goog_rdk_187"/>
        </w:sdtPr>
        <w:sdtContent>
          <w:tr>
            <w:trPr>
              <w:cantSplit w:val="0"/>
              <w:trHeight w:val="273.2598425196851" w:hRule="atLeast"/>
              <w:tblHeader w:val="0"/>
              <w:ins w:author="Alexander Jarde" w:id="34" w:date="2022-08-24T06:01:16Z"/>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bottom"/>
              </w:tcPr>
              <w:sdt>
                <w:sdtPr>
                  <w:tag w:val="goog_rdk_189"/>
                </w:sdtPr>
                <w:sdtContent>
                  <w:p w:rsidR="00000000" w:rsidDel="00000000" w:rsidP="00000000" w:rsidRDefault="00000000" w:rsidRPr="00000000" w14:paraId="0000007A">
                    <w:pPr>
                      <w:widowControl w:val="0"/>
                      <w:spacing w:after="0" w:before="0" w:line="240" w:lineRule="auto"/>
                      <w:jc w:val="both"/>
                      <w:rPr>
                        <w:ins w:author="Alexander Jarde" w:id="34" w:date="2022-08-24T06:01:16Z"/>
                      </w:rPr>
                    </w:pPr>
                    <w:sdt>
                      <w:sdtPr>
                        <w:tag w:val="goog_rdk_188"/>
                      </w:sdtPr>
                      <w:sdtContent>
                        <w:ins w:author="Alexander Jarde" w:id="34" w:date="2022-08-24T06:01:16Z">
                          <w:r w:rsidDel="00000000" w:rsidR="00000000" w:rsidRPr="00000000">
                            <w:rPr>
                              <w:rtl w:val="0"/>
                            </w:rPr>
                            <w:t xml:space="preserve">2y.health care</w:t>
                          </w:r>
                        </w:ins>
                      </w:sdtContent>
                    </w:sdt>
                  </w:p>
                </w:sdtContent>
              </w:sdt>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bottom"/>
              </w:tcPr>
              <w:sdt>
                <w:sdtPr>
                  <w:tag w:val="goog_rdk_191"/>
                </w:sdtPr>
                <w:sdtContent>
                  <w:p w:rsidR="00000000" w:rsidDel="00000000" w:rsidP="00000000" w:rsidRDefault="00000000" w:rsidRPr="00000000" w14:paraId="0000007B">
                    <w:pPr>
                      <w:widowControl w:val="0"/>
                      <w:spacing w:after="0" w:before="0" w:line="240" w:lineRule="auto"/>
                      <w:jc w:val="right"/>
                      <w:rPr>
                        <w:ins w:author="Alexander Jarde" w:id="34" w:date="2022-08-24T06:01:16Z"/>
                      </w:rPr>
                    </w:pPr>
                    <w:sdt>
                      <w:sdtPr>
                        <w:tag w:val="goog_rdk_190"/>
                      </w:sdtPr>
                      <w:sdtContent>
                        <w:ins w:author="Alexander Jarde" w:id="34" w:date="2022-08-24T06:01:16Z">
                          <w:r w:rsidDel="00000000" w:rsidR="00000000" w:rsidRPr="00000000">
                            <w:rPr>
                              <w:rtl w:val="0"/>
                            </w:rPr>
                            <w:t xml:space="preserve">25</w:t>
                          </w:r>
                        </w:ins>
                      </w:sdtContent>
                    </w:sdt>
                  </w:p>
                </w:sdtContent>
              </w:sdt>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bottom"/>
              </w:tcPr>
              <w:sdt>
                <w:sdtPr>
                  <w:tag w:val="goog_rdk_194"/>
                </w:sdtPr>
                <w:sdtContent>
                  <w:p w:rsidR="00000000" w:rsidDel="00000000" w:rsidP="00000000" w:rsidRDefault="00000000" w:rsidRPr="00000000" w14:paraId="0000007C">
                    <w:pPr>
                      <w:widowControl w:val="0"/>
                      <w:spacing w:after="0" w:before="0" w:line="240" w:lineRule="auto"/>
                      <w:jc w:val="right"/>
                      <w:rPr>
                        <w:ins w:author="Alexander Jarde" w:id="34" w:date="2022-08-24T06:01:16Z"/>
                      </w:rPr>
                    </w:pPr>
                    <w:sdt>
                      <w:sdtPr>
                        <w:tag w:val="goog_rdk_192"/>
                      </w:sdtPr>
                      <w:sdtContent>
                        <w:ins w:author="Alexander Jarde" w:id="34" w:date="2022-08-24T06:01:16Z">
                          <w:r w:rsidDel="00000000" w:rsidR="00000000" w:rsidRPr="00000000">
                            <w:rPr>
                              <w:rtl w:val="0"/>
                            </w:rPr>
                            <w:t xml:space="preserve">5.6</w:t>
                          </w:r>
                          <w:sdt>
                            <w:sdtPr>
                              <w:tag w:val="goog_rdk_193"/>
                            </w:sdtPr>
                            <w:sdtContent>
                              <w:del w:author="Saima Afaq" w:id="46" w:date="2022-09-03T19:06:10Z">
                                <w:r w:rsidDel="00000000" w:rsidR="00000000" w:rsidRPr="00000000">
                                  <w:rPr>
                                    <w:rtl w:val="0"/>
                                  </w:rPr>
                                  <w:delText xml:space="preserve">1</w:delText>
                                </w:r>
                              </w:del>
                            </w:sdtContent>
                          </w:sdt>
                          <w:r w:rsidDel="00000000" w:rsidR="00000000" w:rsidRPr="00000000">
                            <w:rPr>
                              <w:rtl w:val="0"/>
                            </w:rPr>
                          </w:r>
                        </w:ins>
                      </w:sdtContent>
                    </w:sdt>
                  </w:p>
                </w:sdtContent>
              </w:sdt>
            </w:tc>
          </w:tr>
        </w:sdtContent>
      </w:sdt>
      <w:sdt>
        <w:sdtPr>
          <w:tag w:val="goog_rdk_195"/>
        </w:sdtPr>
        <w:sdtContent>
          <w:tr>
            <w:trPr>
              <w:cantSplit w:val="0"/>
              <w:trHeight w:val="273.2598425196851" w:hRule="atLeast"/>
              <w:tblHeader w:val="0"/>
              <w:ins w:author="Alexander Jarde" w:id="34" w:date="2022-08-24T06:01:16Z"/>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bottom"/>
              </w:tcPr>
              <w:sdt>
                <w:sdtPr>
                  <w:tag w:val="goog_rdk_197"/>
                </w:sdtPr>
                <w:sdtContent>
                  <w:p w:rsidR="00000000" w:rsidDel="00000000" w:rsidP="00000000" w:rsidRDefault="00000000" w:rsidRPr="00000000" w14:paraId="0000007D">
                    <w:pPr>
                      <w:widowControl w:val="0"/>
                      <w:spacing w:after="0" w:before="0" w:line="240" w:lineRule="auto"/>
                      <w:jc w:val="both"/>
                      <w:rPr>
                        <w:ins w:author="Alexander Jarde" w:id="34" w:date="2022-08-24T06:01:16Z"/>
                      </w:rPr>
                    </w:pPr>
                    <w:sdt>
                      <w:sdtPr>
                        <w:tag w:val="goog_rdk_196"/>
                      </w:sdtPr>
                      <w:sdtContent>
                        <w:ins w:author="Alexander Jarde" w:id="34" w:date="2022-08-24T06:01:16Z">
                          <w:r w:rsidDel="00000000" w:rsidR="00000000" w:rsidRPr="00000000">
                            <w:rPr>
                              <w:rtl w:val="0"/>
                            </w:rPr>
                            <w:t xml:space="preserve">3y.health care</w:t>
                          </w:r>
                        </w:ins>
                      </w:sdtContent>
                    </w:sdt>
                  </w:p>
                </w:sdtContent>
              </w:sdt>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bottom"/>
              </w:tcPr>
              <w:sdt>
                <w:sdtPr>
                  <w:tag w:val="goog_rdk_199"/>
                </w:sdtPr>
                <w:sdtContent>
                  <w:p w:rsidR="00000000" w:rsidDel="00000000" w:rsidP="00000000" w:rsidRDefault="00000000" w:rsidRPr="00000000" w14:paraId="0000007E">
                    <w:pPr>
                      <w:widowControl w:val="0"/>
                      <w:spacing w:after="0" w:before="0" w:line="240" w:lineRule="auto"/>
                      <w:jc w:val="right"/>
                      <w:rPr>
                        <w:ins w:author="Alexander Jarde" w:id="34" w:date="2022-08-24T06:01:16Z"/>
                      </w:rPr>
                    </w:pPr>
                    <w:sdt>
                      <w:sdtPr>
                        <w:tag w:val="goog_rdk_198"/>
                      </w:sdtPr>
                      <w:sdtContent>
                        <w:ins w:author="Alexander Jarde" w:id="34" w:date="2022-08-24T06:01:16Z">
                          <w:r w:rsidDel="00000000" w:rsidR="00000000" w:rsidRPr="00000000">
                            <w:rPr>
                              <w:rtl w:val="0"/>
                            </w:rPr>
                            <w:t xml:space="preserve">64</w:t>
                          </w:r>
                        </w:ins>
                      </w:sdtContent>
                    </w:sdt>
                  </w:p>
                </w:sdtContent>
              </w:sdt>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bottom"/>
              </w:tcPr>
              <w:sdt>
                <w:sdtPr>
                  <w:tag w:val="goog_rdk_202"/>
                </w:sdtPr>
                <w:sdtContent>
                  <w:p w:rsidR="00000000" w:rsidDel="00000000" w:rsidP="00000000" w:rsidRDefault="00000000" w:rsidRPr="00000000" w14:paraId="0000007F">
                    <w:pPr>
                      <w:widowControl w:val="0"/>
                      <w:spacing w:after="0" w:before="0" w:line="240" w:lineRule="auto"/>
                      <w:jc w:val="right"/>
                      <w:rPr>
                        <w:ins w:author="Alexander Jarde" w:id="34" w:date="2022-08-24T06:01:16Z"/>
                      </w:rPr>
                    </w:pPr>
                    <w:sdt>
                      <w:sdtPr>
                        <w:tag w:val="goog_rdk_200"/>
                      </w:sdtPr>
                      <w:sdtContent>
                        <w:ins w:author="Alexander Jarde" w:id="34" w:date="2022-08-24T06:01:16Z">
                          <w:r w:rsidDel="00000000" w:rsidR="00000000" w:rsidRPr="00000000">
                            <w:rPr>
                              <w:rtl w:val="0"/>
                            </w:rPr>
                            <w:t xml:space="preserve">14.3</w:t>
                          </w:r>
                          <w:sdt>
                            <w:sdtPr>
                              <w:tag w:val="goog_rdk_201"/>
                            </w:sdtPr>
                            <w:sdtContent>
                              <w:del w:author="Saima Afaq" w:id="47" w:date="2022-09-03T19:06:12Z">
                                <w:r w:rsidDel="00000000" w:rsidR="00000000" w:rsidRPr="00000000">
                                  <w:rPr>
                                    <w:rtl w:val="0"/>
                                  </w:rPr>
                                  <w:delText xml:space="preserve">5</w:delText>
                                </w:r>
                              </w:del>
                            </w:sdtContent>
                          </w:sdt>
                          <w:r w:rsidDel="00000000" w:rsidR="00000000" w:rsidRPr="00000000">
                            <w:rPr>
                              <w:rtl w:val="0"/>
                            </w:rPr>
                          </w:r>
                        </w:ins>
                      </w:sdtContent>
                    </w:sdt>
                  </w:p>
                </w:sdtContent>
              </w:sdt>
            </w:tc>
          </w:tr>
        </w:sdtContent>
      </w:sdt>
      <w:sdt>
        <w:sdtPr>
          <w:tag w:val="goog_rdk_203"/>
        </w:sdtPr>
        <w:sdtContent>
          <w:tr>
            <w:trPr>
              <w:cantSplit w:val="0"/>
              <w:trHeight w:val="273.2598425196851" w:hRule="atLeast"/>
              <w:tblHeader w:val="0"/>
              <w:ins w:author="Alexander Jarde" w:id="34" w:date="2022-08-24T06:01:16Z"/>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bottom"/>
              </w:tcPr>
              <w:sdt>
                <w:sdtPr>
                  <w:tag w:val="goog_rdk_205"/>
                </w:sdtPr>
                <w:sdtContent>
                  <w:p w:rsidR="00000000" w:rsidDel="00000000" w:rsidP="00000000" w:rsidRDefault="00000000" w:rsidRPr="00000000" w14:paraId="00000080">
                    <w:pPr>
                      <w:widowControl w:val="0"/>
                      <w:spacing w:after="0" w:before="0" w:line="240" w:lineRule="auto"/>
                      <w:jc w:val="both"/>
                      <w:rPr>
                        <w:ins w:author="Alexander Jarde" w:id="34" w:date="2022-08-24T06:01:16Z"/>
                      </w:rPr>
                    </w:pPr>
                    <w:sdt>
                      <w:sdtPr>
                        <w:tag w:val="goog_rdk_204"/>
                      </w:sdtPr>
                      <w:sdtContent>
                        <w:ins w:author="Alexander Jarde" w:id="34" w:date="2022-08-24T06:01:16Z">
                          <w:r w:rsidDel="00000000" w:rsidR="00000000" w:rsidRPr="00000000">
                            <w:rPr>
                              <w:rtl w:val="0"/>
                            </w:rPr>
                            <w:t xml:space="preserve">Other</w:t>
                          </w:r>
                        </w:ins>
                      </w:sdtContent>
                    </w:sdt>
                  </w:p>
                </w:sdtContent>
              </w:sdt>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bottom"/>
              </w:tcPr>
              <w:sdt>
                <w:sdtPr>
                  <w:tag w:val="goog_rdk_207"/>
                </w:sdtPr>
                <w:sdtContent>
                  <w:p w:rsidR="00000000" w:rsidDel="00000000" w:rsidP="00000000" w:rsidRDefault="00000000" w:rsidRPr="00000000" w14:paraId="00000081">
                    <w:pPr>
                      <w:widowControl w:val="0"/>
                      <w:spacing w:after="0" w:before="0" w:line="240" w:lineRule="auto"/>
                      <w:jc w:val="right"/>
                      <w:rPr>
                        <w:ins w:author="Alexander Jarde" w:id="34" w:date="2022-08-24T06:01:16Z"/>
                      </w:rPr>
                    </w:pPr>
                    <w:sdt>
                      <w:sdtPr>
                        <w:tag w:val="goog_rdk_206"/>
                      </w:sdtPr>
                      <w:sdtContent>
                        <w:ins w:author="Alexander Jarde" w:id="34" w:date="2022-08-24T06:01:16Z">
                          <w:r w:rsidDel="00000000" w:rsidR="00000000" w:rsidRPr="00000000">
                            <w:rPr>
                              <w:rtl w:val="0"/>
                            </w:rPr>
                            <w:t xml:space="preserve">67</w:t>
                          </w:r>
                        </w:ins>
                      </w:sdtContent>
                    </w:sdt>
                  </w:p>
                </w:sdtContent>
              </w:sdt>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bottom"/>
              </w:tcPr>
              <w:sdt>
                <w:sdtPr>
                  <w:tag w:val="goog_rdk_210"/>
                </w:sdtPr>
                <w:sdtContent>
                  <w:p w:rsidR="00000000" w:rsidDel="00000000" w:rsidP="00000000" w:rsidRDefault="00000000" w:rsidRPr="00000000" w14:paraId="00000082">
                    <w:pPr>
                      <w:widowControl w:val="0"/>
                      <w:spacing w:after="0" w:before="0" w:line="240" w:lineRule="auto"/>
                      <w:jc w:val="right"/>
                      <w:rPr>
                        <w:ins w:author="Alexander Jarde" w:id="34" w:date="2022-08-24T06:01:16Z"/>
                      </w:rPr>
                    </w:pPr>
                    <w:sdt>
                      <w:sdtPr>
                        <w:tag w:val="goog_rdk_208"/>
                      </w:sdtPr>
                      <w:sdtContent>
                        <w:ins w:author="Alexander Jarde" w:id="34" w:date="2022-08-24T06:01:16Z">
                          <w:r w:rsidDel="00000000" w:rsidR="00000000" w:rsidRPr="00000000">
                            <w:rPr>
                              <w:rtl w:val="0"/>
                            </w:rPr>
                            <w:t xml:space="preserve">15.0</w:t>
                          </w:r>
                          <w:sdt>
                            <w:sdtPr>
                              <w:tag w:val="goog_rdk_209"/>
                            </w:sdtPr>
                            <w:sdtContent>
                              <w:del w:author="Saima Afaq" w:id="48" w:date="2022-09-03T19:06:15Z">
                                <w:r w:rsidDel="00000000" w:rsidR="00000000" w:rsidRPr="00000000">
                                  <w:rPr>
                                    <w:rtl w:val="0"/>
                                  </w:rPr>
                                  <w:delText xml:space="preserve">2</w:delText>
                                </w:r>
                              </w:del>
                            </w:sdtContent>
                          </w:sdt>
                          <w:r w:rsidDel="00000000" w:rsidR="00000000" w:rsidRPr="00000000">
                            <w:rPr>
                              <w:rtl w:val="0"/>
                            </w:rPr>
                          </w:r>
                        </w:ins>
                      </w:sdtContent>
                    </w:sdt>
                  </w:p>
                </w:sdtContent>
              </w:sdt>
            </w:tc>
          </w:tr>
        </w:sdtContent>
      </w:sdt>
      <w:sdt>
        <w:sdtPr>
          <w:tag w:val="goog_rdk_211"/>
        </w:sdtPr>
        <w:sdtContent>
          <w:tr>
            <w:trPr>
              <w:cantSplit w:val="0"/>
              <w:trHeight w:val="273.2598425196851" w:hRule="atLeast"/>
              <w:tblHeader w:val="0"/>
              <w:ins w:author="Alexander Jarde" w:id="34" w:date="2022-08-24T06:01:16Z"/>
            </w:trPr>
            <w:tc>
              <w:tcPr>
                <w:gridSpan w:val="3"/>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bottom"/>
              </w:tcPr>
              <w:sdt>
                <w:sdtPr>
                  <w:tag w:val="goog_rdk_213"/>
                </w:sdtPr>
                <w:sdtContent>
                  <w:p w:rsidR="00000000" w:rsidDel="00000000" w:rsidP="00000000" w:rsidRDefault="00000000" w:rsidRPr="00000000" w14:paraId="00000083">
                    <w:pPr>
                      <w:widowControl w:val="0"/>
                      <w:spacing w:after="0" w:before="0" w:line="240" w:lineRule="auto"/>
                      <w:jc w:val="both"/>
                      <w:rPr>
                        <w:ins w:author="Alexander Jarde" w:id="34" w:date="2022-08-24T06:01:16Z"/>
                      </w:rPr>
                    </w:pPr>
                    <w:sdt>
                      <w:sdtPr>
                        <w:tag w:val="goog_rdk_212"/>
                      </w:sdtPr>
                      <w:sdtContent>
                        <w:ins w:author="Alexander Jarde" w:id="34" w:date="2022-08-24T06:01:16Z">
                          <w:r w:rsidDel="00000000" w:rsidR="00000000" w:rsidRPr="00000000">
                            <w:rPr>
                              <w:rtl w:val="0"/>
                            </w:rPr>
                            <w:t xml:space="preserve">Do you work at a DOTS clinic? (health care workers only)</w:t>
                          </w:r>
                        </w:ins>
                      </w:sdtContent>
                    </w:sdt>
                  </w:p>
                </w:sdtContent>
              </w:sdt>
            </w:tc>
          </w:tr>
        </w:sdtContent>
      </w:sdt>
      <w:sdt>
        <w:sdtPr>
          <w:tag w:val="goog_rdk_218"/>
        </w:sdtPr>
        <w:sdtContent>
          <w:tr>
            <w:trPr>
              <w:cantSplit w:val="0"/>
              <w:trHeight w:val="273.2598425196851" w:hRule="atLeast"/>
              <w:tblHeader w:val="0"/>
              <w:ins w:author="Alexander Jarde" w:id="34" w:date="2022-08-24T06:01:16Z"/>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bottom"/>
              </w:tcPr>
              <w:sdt>
                <w:sdtPr>
                  <w:tag w:val="goog_rdk_220"/>
                </w:sdtPr>
                <w:sdtContent>
                  <w:p w:rsidR="00000000" w:rsidDel="00000000" w:rsidP="00000000" w:rsidRDefault="00000000" w:rsidRPr="00000000" w14:paraId="00000086">
                    <w:pPr>
                      <w:widowControl w:val="0"/>
                      <w:spacing w:after="0" w:before="0" w:line="240" w:lineRule="auto"/>
                      <w:jc w:val="both"/>
                      <w:rPr>
                        <w:ins w:author="Alexander Jarde" w:id="34" w:date="2022-08-24T06:01:16Z"/>
                      </w:rPr>
                    </w:pPr>
                    <w:sdt>
                      <w:sdtPr>
                        <w:tag w:val="goog_rdk_219"/>
                      </w:sdtPr>
                      <w:sdtContent>
                        <w:ins w:author="Alexander Jarde" w:id="34" w:date="2022-08-24T06:01:16Z">
                          <w:r w:rsidDel="00000000" w:rsidR="00000000" w:rsidRPr="00000000">
                            <w:rPr>
                              <w:rtl w:val="0"/>
                            </w:rPr>
                            <w:t xml:space="preserve">Yes</w:t>
                          </w:r>
                        </w:ins>
                      </w:sdtContent>
                    </w:sdt>
                  </w:p>
                </w:sdtContent>
              </w:sdt>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bottom"/>
              </w:tcPr>
              <w:sdt>
                <w:sdtPr>
                  <w:tag w:val="goog_rdk_222"/>
                </w:sdtPr>
                <w:sdtContent>
                  <w:p w:rsidR="00000000" w:rsidDel="00000000" w:rsidP="00000000" w:rsidRDefault="00000000" w:rsidRPr="00000000" w14:paraId="00000087">
                    <w:pPr>
                      <w:widowControl w:val="0"/>
                      <w:spacing w:after="0" w:before="0" w:line="240" w:lineRule="auto"/>
                      <w:jc w:val="right"/>
                      <w:rPr>
                        <w:ins w:author="Alexander Jarde" w:id="34" w:date="2022-08-24T06:01:16Z"/>
                      </w:rPr>
                    </w:pPr>
                    <w:sdt>
                      <w:sdtPr>
                        <w:tag w:val="goog_rdk_221"/>
                      </w:sdtPr>
                      <w:sdtContent>
                        <w:ins w:author="Alexander Jarde" w:id="34" w:date="2022-08-24T06:01:16Z">
                          <w:r w:rsidDel="00000000" w:rsidR="00000000" w:rsidRPr="00000000">
                            <w:rPr>
                              <w:rtl w:val="0"/>
                            </w:rPr>
                            <w:t xml:space="preserve">83</w:t>
                          </w:r>
                        </w:ins>
                      </w:sdtContent>
                    </w:sdt>
                  </w:p>
                </w:sdtContent>
              </w:sdt>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bottom"/>
              </w:tcPr>
              <w:sdt>
                <w:sdtPr>
                  <w:tag w:val="goog_rdk_227"/>
                </w:sdtPr>
                <w:sdtContent>
                  <w:p w:rsidR="00000000" w:rsidDel="00000000" w:rsidP="00000000" w:rsidRDefault="00000000" w:rsidRPr="00000000" w14:paraId="00000088">
                    <w:pPr>
                      <w:widowControl w:val="0"/>
                      <w:spacing w:after="0" w:before="0" w:line="240" w:lineRule="auto"/>
                      <w:jc w:val="right"/>
                      <w:rPr>
                        <w:ins w:author="Alexander Jarde" w:id="34" w:date="2022-08-24T06:01:16Z"/>
                      </w:rPr>
                    </w:pPr>
                    <w:sdt>
                      <w:sdtPr>
                        <w:tag w:val="goog_rdk_223"/>
                      </w:sdtPr>
                      <w:sdtContent>
                        <w:ins w:author="Alexander Jarde" w:id="34" w:date="2022-08-24T06:01:16Z">
                          <w:r w:rsidDel="00000000" w:rsidR="00000000" w:rsidRPr="00000000">
                            <w:rPr>
                              <w:rtl w:val="0"/>
                            </w:rPr>
                            <w:t xml:space="preserve">51.</w:t>
                          </w:r>
                        </w:ins>
                      </w:sdtContent>
                    </w:sdt>
                    <w:sdt>
                      <w:sdtPr>
                        <w:tag w:val="goog_rdk_224"/>
                      </w:sdtPr>
                      <w:sdtContent>
                        <w:ins w:author="Saima Afaq" w:id="49" w:date="2022-09-03T19:06:21Z">
                          <w:r w:rsidDel="00000000" w:rsidR="00000000" w:rsidRPr="00000000">
                            <w:rPr>
                              <w:rtl w:val="0"/>
                            </w:rPr>
                            <w:t xml:space="preserve">9</w:t>
                          </w:r>
                        </w:ins>
                      </w:sdtContent>
                    </w:sdt>
                    <w:sdt>
                      <w:sdtPr>
                        <w:tag w:val="goog_rdk_225"/>
                      </w:sdtPr>
                      <w:sdtContent>
                        <w:ins w:author="Alexander Jarde" w:id="34" w:date="2022-08-24T06:01:16Z">
                          <w:sdt>
                            <w:sdtPr>
                              <w:tag w:val="goog_rdk_226"/>
                            </w:sdtPr>
                            <w:sdtContent>
                              <w:del w:author="Saima Afaq" w:id="49" w:date="2022-09-03T19:06:21Z">
                                <w:r w:rsidDel="00000000" w:rsidR="00000000" w:rsidRPr="00000000">
                                  <w:rPr>
                                    <w:rtl w:val="0"/>
                                  </w:rPr>
                                  <w:delText xml:space="preserve">88</w:delText>
                                </w:r>
                              </w:del>
                            </w:sdtContent>
                          </w:sdt>
                          <w:r w:rsidDel="00000000" w:rsidR="00000000" w:rsidRPr="00000000">
                            <w:rPr>
                              <w:rtl w:val="0"/>
                            </w:rPr>
                          </w:r>
                        </w:ins>
                      </w:sdtContent>
                    </w:sdt>
                  </w:p>
                </w:sdtContent>
              </w:sdt>
            </w:tc>
          </w:tr>
        </w:sdtContent>
      </w:sdt>
      <w:sdt>
        <w:sdtPr>
          <w:tag w:val="goog_rdk_228"/>
        </w:sdtPr>
        <w:sdtContent>
          <w:tr>
            <w:trPr>
              <w:cantSplit w:val="0"/>
              <w:trHeight w:val="273.2598425196851" w:hRule="atLeast"/>
              <w:tblHeader w:val="0"/>
              <w:ins w:author="Alexander Jarde" w:id="34" w:date="2022-08-24T06:01:16Z"/>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bottom"/>
              </w:tcPr>
              <w:sdt>
                <w:sdtPr>
                  <w:tag w:val="goog_rdk_230"/>
                </w:sdtPr>
                <w:sdtContent>
                  <w:p w:rsidR="00000000" w:rsidDel="00000000" w:rsidP="00000000" w:rsidRDefault="00000000" w:rsidRPr="00000000" w14:paraId="00000089">
                    <w:pPr>
                      <w:widowControl w:val="0"/>
                      <w:spacing w:after="0" w:before="0" w:line="240" w:lineRule="auto"/>
                      <w:jc w:val="both"/>
                      <w:rPr>
                        <w:ins w:author="Alexander Jarde" w:id="34" w:date="2022-08-24T06:01:16Z"/>
                      </w:rPr>
                    </w:pPr>
                    <w:sdt>
                      <w:sdtPr>
                        <w:tag w:val="goog_rdk_229"/>
                      </w:sdtPr>
                      <w:sdtContent>
                        <w:ins w:author="Alexander Jarde" w:id="34" w:date="2022-08-24T06:01:16Z">
                          <w:r w:rsidDel="00000000" w:rsidR="00000000" w:rsidRPr="00000000">
                            <w:rPr>
                              <w:rtl w:val="0"/>
                            </w:rPr>
                            <w:t xml:space="preserve">No</w:t>
                          </w:r>
                        </w:ins>
                      </w:sdtContent>
                    </w:sdt>
                  </w:p>
                </w:sdtContent>
              </w:sdt>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bottom"/>
              </w:tcPr>
              <w:sdt>
                <w:sdtPr>
                  <w:tag w:val="goog_rdk_232"/>
                </w:sdtPr>
                <w:sdtContent>
                  <w:p w:rsidR="00000000" w:rsidDel="00000000" w:rsidP="00000000" w:rsidRDefault="00000000" w:rsidRPr="00000000" w14:paraId="0000008A">
                    <w:pPr>
                      <w:widowControl w:val="0"/>
                      <w:spacing w:after="0" w:before="0" w:line="240" w:lineRule="auto"/>
                      <w:jc w:val="right"/>
                      <w:rPr>
                        <w:ins w:author="Alexander Jarde" w:id="34" w:date="2022-08-24T06:01:16Z"/>
                      </w:rPr>
                    </w:pPr>
                    <w:sdt>
                      <w:sdtPr>
                        <w:tag w:val="goog_rdk_231"/>
                      </w:sdtPr>
                      <w:sdtContent>
                        <w:ins w:author="Alexander Jarde" w:id="34" w:date="2022-08-24T06:01:16Z">
                          <w:r w:rsidDel="00000000" w:rsidR="00000000" w:rsidRPr="00000000">
                            <w:rPr>
                              <w:rtl w:val="0"/>
                            </w:rPr>
                            <w:t xml:space="preserve">71</w:t>
                          </w:r>
                        </w:ins>
                      </w:sdtContent>
                    </w:sdt>
                  </w:p>
                </w:sdtContent>
              </w:sdt>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bottom"/>
              </w:tcPr>
              <w:sdt>
                <w:sdtPr>
                  <w:tag w:val="goog_rdk_237"/>
                </w:sdtPr>
                <w:sdtContent>
                  <w:p w:rsidR="00000000" w:rsidDel="00000000" w:rsidP="00000000" w:rsidRDefault="00000000" w:rsidRPr="00000000" w14:paraId="0000008B">
                    <w:pPr>
                      <w:widowControl w:val="0"/>
                      <w:spacing w:after="0" w:before="0" w:line="240" w:lineRule="auto"/>
                      <w:jc w:val="right"/>
                      <w:rPr>
                        <w:ins w:author="Alexander Jarde" w:id="34" w:date="2022-08-24T06:01:16Z"/>
                      </w:rPr>
                    </w:pPr>
                    <w:sdt>
                      <w:sdtPr>
                        <w:tag w:val="goog_rdk_233"/>
                      </w:sdtPr>
                      <w:sdtContent>
                        <w:ins w:author="Alexander Jarde" w:id="34" w:date="2022-08-24T06:01:16Z">
                          <w:r w:rsidDel="00000000" w:rsidR="00000000" w:rsidRPr="00000000">
                            <w:rPr>
                              <w:rtl w:val="0"/>
                            </w:rPr>
                            <w:t xml:space="preserve">44.</w:t>
                          </w:r>
                        </w:ins>
                      </w:sdtContent>
                    </w:sdt>
                    <w:sdt>
                      <w:sdtPr>
                        <w:tag w:val="goog_rdk_234"/>
                      </w:sdtPr>
                      <w:sdtContent>
                        <w:ins w:author="Saima Afaq" w:id="50" w:date="2022-09-03T19:06:28Z">
                          <w:r w:rsidDel="00000000" w:rsidR="00000000" w:rsidRPr="00000000">
                            <w:rPr>
                              <w:rtl w:val="0"/>
                            </w:rPr>
                            <w:t xml:space="preserve">4</w:t>
                          </w:r>
                        </w:ins>
                      </w:sdtContent>
                    </w:sdt>
                    <w:sdt>
                      <w:sdtPr>
                        <w:tag w:val="goog_rdk_235"/>
                      </w:sdtPr>
                      <w:sdtContent>
                        <w:ins w:author="Alexander Jarde" w:id="34" w:date="2022-08-24T06:01:16Z">
                          <w:sdt>
                            <w:sdtPr>
                              <w:tag w:val="goog_rdk_236"/>
                            </w:sdtPr>
                            <w:sdtContent>
                              <w:del w:author="Saima Afaq" w:id="50" w:date="2022-09-03T19:06:28Z">
                                <w:r w:rsidDel="00000000" w:rsidR="00000000" w:rsidRPr="00000000">
                                  <w:rPr>
                                    <w:rtl w:val="0"/>
                                  </w:rPr>
                                  <w:delText xml:space="preserve">38</w:delText>
                                </w:r>
                              </w:del>
                            </w:sdtContent>
                          </w:sdt>
                          <w:r w:rsidDel="00000000" w:rsidR="00000000" w:rsidRPr="00000000">
                            <w:rPr>
                              <w:rtl w:val="0"/>
                            </w:rPr>
                          </w:r>
                        </w:ins>
                      </w:sdtContent>
                    </w:sdt>
                  </w:p>
                </w:sdtContent>
              </w:sdt>
            </w:tc>
          </w:tr>
        </w:sdtContent>
      </w:sdt>
      <w:sdt>
        <w:sdtPr>
          <w:tag w:val="goog_rdk_238"/>
        </w:sdtPr>
        <w:sdtContent>
          <w:tr>
            <w:trPr>
              <w:cantSplit w:val="0"/>
              <w:trHeight w:val="273.2598425196851" w:hRule="atLeast"/>
              <w:tblHeader w:val="0"/>
              <w:ins w:author="Alexander Jarde" w:id="34" w:date="2022-08-24T06:01:16Z"/>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bottom"/>
              </w:tcPr>
              <w:sdt>
                <w:sdtPr>
                  <w:tag w:val="goog_rdk_240"/>
                </w:sdtPr>
                <w:sdtContent>
                  <w:p w:rsidR="00000000" w:rsidDel="00000000" w:rsidP="00000000" w:rsidRDefault="00000000" w:rsidRPr="00000000" w14:paraId="0000008C">
                    <w:pPr>
                      <w:widowControl w:val="0"/>
                      <w:spacing w:after="0" w:before="0" w:line="240" w:lineRule="auto"/>
                      <w:jc w:val="both"/>
                      <w:rPr>
                        <w:ins w:author="Alexander Jarde" w:id="34" w:date="2022-08-24T06:01:16Z"/>
                      </w:rPr>
                    </w:pPr>
                    <w:sdt>
                      <w:sdtPr>
                        <w:tag w:val="goog_rdk_239"/>
                      </w:sdtPr>
                      <w:sdtContent>
                        <w:ins w:author="Alexander Jarde" w:id="34" w:date="2022-08-24T06:01:16Z">
                          <w:r w:rsidDel="00000000" w:rsidR="00000000" w:rsidRPr="00000000">
                            <w:rPr>
                              <w:rtl w:val="0"/>
                            </w:rPr>
                            <w:t xml:space="preserve">.</w:t>
                          </w:r>
                        </w:ins>
                      </w:sdtContent>
                    </w:sdt>
                  </w:p>
                </w:sdtContent>
              </w:sdt>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bottom"/>
              </w:tcPr>
              <w:sdt>
                <w:sdtPr>
                  <w:tag w:val="goog_rdk_242"/>
                </w:sdtPr>
                <w:sdtContent>
                  <w:p w:rsidR="00000000" w:rsidDel="00000000" w:rsidP="00000000" w:rsidRDefault="00000000" w:rsidRPr="00000000" w14:paraId="0000008D">
                    <w:pPr>
                      <w:widowControl w:val="0"/>
                      <w:spacing w:after="0" w:before="0" w:line="240" w:lineRule="auto"/>
                      <w:jc w:val="right"/>
                      <w:rPr>
                        <w:ins w:author="Alexander Jarde" w:id="34" w:date="2022-08-24T06:01:16Z"/>
                      </w:rPr>
                    </w:pPr>
                    <w:sdt>
                      <w:sdtPr>
                        <w:tag w:val="goog_rdk_241"/>
                      </w:sdtPr>
                      <w:sdtContent>
                        <w:ins w:author="Alexander Jarde" w:id="34" w:date="2022-08-24T06:01:16Z">
                          <w:r w:rsidDel="00000000" w:rsidR="00000000" w:rsidRPr="00000000">
                            <w:rPr>
                              <w:rtl w:val="0"/>
                            </w:rPr>
                            <w:t xml:space="preserve">6</w:t>
                          </w:r>
                        </w:ins>
                      </w:sdtContent>
                    </w:sdt>
                  </w:p>
                </w:sdtContent>
              </w:sdt>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bottom"/>
              </w:tcPr>
              <w:sdt>
                <w:sdtPr>
                  <w:tag w:val="goog_rdk_247"/>
                </w:sdtPr>
                <w:sdtContent>
                  <w:p w:rsidR="00000000" w:rsidDel="00000000" w:rsidP="00000000" w:rsidRDefault="00000000" w:rsidRPr="00000000" w14:paraId="0000008E">
                    <w:pPr>
                      <w:widowControl w:val="0"/>
                      <w:spacing w:after="0" w:before="0" w:line="240" w:lineRule="auto"/>
                      <w:jc w:val="right"/>
                      <w:rPr>
                        <w:ins w:author="Alexander Jarde" w:id="34" w:date="2022-08-24T06:01:16Z"/>
                      </w:rPr>
                    </w:pPr>
                    <w:sdt>
                      <w:sdtPr>
                        <w:tag w:val="goog_rdk_243"/>
                      </w:sdtPr>
                      <w:sdtContent>
                        <w:ins w:author="Alexander Jarde" w:id="34" w:date="2022-08-24T06:01:16Z">
                          <w:r w:rsidDel="00000000" w:rsidR="00000000" w:rsidRPr="00000000">
                            <w:rPr>
                              <w:rtl w:val="0"/>
                            </w:rPr>
                            <w:t xml:space="preserve">3.</w:t>
                          </w:r>
                        </w:ins>
                      </w:sdtContent>
                    </w:sdt>
                    <w:sdt>
                      <w:sdtPr>
                        <w:tag w:val="goog_rdk_244"/>
                      </w:sdtPr>
                      <w:sdtContent>
                        <w:ins w:author="Saima Afaq" w:id="51" w:date="2022-09-03T19:06:34Z">
                          <w:r w:rsidDel="00000000" w:rsidR="00000000" w:rsidRPr="00000000">
                            <w:rPr>
                              <w:rtl w:val="0"/>
                            </w:rPr>
                            <w:t xml:space="preserve">6</w:t>
                          </w:r>
                        </w:ins>
                      </w:sdtContent>
                    </w:sdt>
                    <w:sdt>
                      <w:sdtPr>
                        <w:tag w:val="goog_rdk_245"/>
                      </w:sdtPr>
                      <w:sdtContent>
                        <w:ins w:author="Alexander Jarde" w:id="34" w:date="2022-08-24T06:01:16Z">
                          <w:sdt>
                            <w:sdtPr>
                              <w:tag w:val="goog_rdk_246"/>
                            </w:sdtPr>
                            <w:sdtContent>
                              <w:del w:author="Saima Afaq" w:id="51" w:date="2022-09-03T19:06:34Z">
                                <w:r w:rsidDel="00000000" w:rsidR="00000000" w:rsidRPr="00000000">
                                  <w:rPr>
                                    <w:rtl w:val="0"/>
                                  </w:rPr>
                                  <w:delText xml:space="preserve">75</w:delText>
                                </w:r>
                              </w:del>
                            </w:sdtContent>
                          </w:sdt>
                          <w:r w:rsidDel="00000000" w:rsidR="00000000" w:rsidRPr="00000000">
                            <w:rPr>
                              <w:rtl w:val="0"/>
                            </w:rPr>
                          </w:r>
                        </w:ins>
                      </w:sdtContent>
                    </w:sdt>
                  </w:p>
                </w:sdtContent>
              </w:sdt>
            </w:tc>
          </w:tr>
        </w:sdtContent>
      </w:sdt>
      <w:sdt>
        <w:sdtPr>
          <w:tag w:val="goog_rdk_248"/>
        </w:sdtPr>
        <w:sdtContent>
          <w:tr>
            <w:trPr>
              <w:cantSplit w:val="0"/>
              <w:trHeight w:val="273.2598425196851" w:hRule="atLeast"/>
              <w:tblHeader w:val="0"/>
              <w:ins w:author="Alexander Jarde" w:id="34" w:date="2022-08-24T06:01:16Z"/>
            </w:trPr>
            <w:tc>
              <w:tcPr>
                <w:gridSpan w:val="2"/>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bottom"/>
              </w:tcPr>
              <w:sdt>
                <w:sdtPr>
                  <w:tag w:val="goog_rdk_250"/>
                </w:sdtPr>
                <w:sdtContent>
                  <w:p w:rsidR="00000000" w:rsidDel="00000000" w:rsidP="00000000" w:rsidRDefault="00000000" w:rsidRPr="00000000" w14:paraId="0000008F">
                    <w:pPr>
                      <w:widowControl w:val="0"/>
                      <w:spacing w:after="0" w:before="0" w:line="240" w:lineRule="auto"/>
                      <w:jc w:val="both"/>
                      <w:rPr>
                        <w:ins w:author="Alexander Jarde" w:id="34" w:date="2022-08-24T06:01:16Z"/>
                      </w:rPr>
                    </w:pPr>
                    <w:sdt>
                      <w:sdtPr>
                        <w:tag w:val="goog_rdk_249"/>
                      </w:sdtPr>
                      <w:sdtContent>
                        <w:ins w:author="Alexander Jarde" w:id="34" w:date="2022-08-24T06:01:16Z">
                          <w:r w:rsidDel="00000000" w:rsidR="00000000" w:rsidRPr="00000000">
                            <w:rPr>
                              <w:rtl w:val="0"/>
                            </w:rPr>
                            <w:t xml:space="preserve">Main role in the organisation</w:t>
                          </w:r>
                        </w:ins>
                      </w:sdtContent>
                    </w:sdt>
                  </w:p>
                </w:sdtContent>
              </w:sdt>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bottom"/>
              </w:tcPr>
              <w:sdt>
                <w:sdtPr>
                  <w:tag w:val="goog_rdk_254"/>
                </w:sdtPr>
                <w:sdtContent>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ns w:author="Alexander Jarde" w:id="34" w:date="2022-08-24T06:01:16Z"/>
                      </w:rPr>
                    </w:pPr>
                    <w:sdt>
                      <w:sdtPr>
                        <w:tag w:val="goog_rdk_253"/>
                      </w:sdtPr>
                      <w:sdtContent>
                        <w:ins w:author="Alexander Jarde" w:id="34" w:date="2022-08-24T06:01:16Z">
                          <w:r w:rsidDel="00000000" w:rsidR="00000000" w:rsidRPr="00000000">
                            <w:rPr>
                              <w:rtl w:val="0"/>
                            </w:rPr>
                          </w:r>
                        </w:ins>
                      </w:sdtContent>
                    </w:sdt>
                  </w:p>
                </w:sdtContent>
              </w:sdt>
            </w:tc>
          </w:tr>
        </w:sdtContent>
      </w:sdt>
      <w:sdt>
        <w:sdtPr>
          <w:tag w:val="goog_rdk_255"/>
        </w:sdtPr>
        <w:sdtContent>
          <w:tr>
            <w:trPr>
              <w:cantSplit w:val="0"/>
              <w:trHeight w:val="273.2598425196851" w:hRule="atLeast"/>
              <w:tblHeader w:val="0"/>
              <w:ins w:author="Alexander Jarde" w:id="34" w:date="2022-08-24T06:01:16Z"/>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bottom"/>
              </w:tcPr>
              <w:sdt>
                <w:sdtPr>
                  <w:tag w:val="goog_rdk_257"/>
                </w:sdtPr>
                <w:sdtContent>
                  <w:p w:rsidR="00000000" w:rsidDel="00000000" w:rsidP="00000000" w:rsidRDefault="00000000" w:rsidRPr="00000000" w14:paraId="00000092">
                    <w:pPr>
                      <w:widowControl w:val="0"/>
                      <w:spacing w:after="0" w:before="0" w:line="240" w:lineRule="auto"/>
                      <w:jc w:val="both"/>
                      <w:rPr>
                        <w:ins w:author="Alexander Jarde" w:id="34" w:date="2022-08-24T06:01:16Z"/>
                      </w:rPr>
                    </w:pPr>
                    <w:sdt>
                      <w:sdtPr>
                        <w:tag w:val="goog_rdk_256"/>
                      </w:sdtPr>
                      <w:sdtContent>
                        <w:ins w:author="Alexander Jarde" w:id="34" w:date="2022-08-24T06:01:16Z">
                          <w:r w:rsidDel="00000000" w:rsidR="00000000" w:rsidRPr="00000000">
                            <w:rPr>
                              <w:rtl w:val="0"/>
                            </w:rPr>
                            <w:t xml:space="preserve">Service manager</w:t>
                          </w:r>
                        </w:ins>
                      </w:sdtContent>
                    </w:sdt>
                  </w:p>
                </w:sdtContent>
              </w:sdt>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bottom"/>
              </w:tcPr>
              <w:sdt>
                <w:sdtPr>
                  <w:tag w:val="goog_rdk_259"/>
                </w:sdtPr>
                <w:sdtContent>
                  <w:p w:rsidR="00000000" w:rsidDel="00000000" w:rsidP="00000000" w:rsidRDefault="00000000" w:rsidRPr="00000000" w14:paraId="00000093">
                    <w:pPr>
                      <w:widowControl w:val="0"/>
                      <w:spacing w:after="0" w:before="0" w:line="240" w:lineRule="auto"/>
                      <w:jc w:val="right"/>
                      <w:rPr>
                        <w:ins w:author="Alexander Jarde" w:id="34" w:date="2022-08-24T06:01:16Z"/>
                      </w:rPr>
                    </w:pPr>
                    <w:sdt>
                      <w:sdtPr>
                        <w:tag w:val="goog_rdk_258"/>
                      </w:sdtPr>
                      <w:sdtContent>
                        <w:ins w:author="Alexander Jarde" w:id="34" w:date="2022-08-24T06:01:16Z">
                          <w:r w:rsidDel="00000000" w:rsidR="00000000" w:rsidRPr="00000000">
                            <w:rPr>
                              <w:rtl w:val="0"/>
                            </w:rPr>
                            <w:t xml:space="preserve">105</w:t>
                          </w:r>
                        </w:ins>
                      </w:sdtContent>
                    </w:sdt>
                  </w:p>
                </w:sdtContent>
              </w:sdt>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bottom"/>
              </w:tcPr>
              <w:sdt>
                <w:sdtPr>
                  <w:tag w:val="goog_rdk_263"/>
                </w:sdtPr>
                <w:sdtContent>
                  <w:p w:rsidR="00000000" w:rsidDel="00000000" w:rsidP="00000000" w:rsidRDefault="00000000" w:rsidRPr="00000000" w14:paraId="00000094">
                    <w:pPr>
                      <w:widowControl w:val="0"/>
                      <w:spacing w:after="0" w:before="0" w:line="240" w:lineRule="auto"/>
                      <w:jc w:val="right"/>
                      <w:rPr>
                        <w:ins w:author="Alexander Jarde" w:id="34" w:date="2022-08-24T06:01:16Z"/>
                      </w:rPr>
                    </w:pPr>
                    <w:sdt>
                      <w:sdtPr>
                        <w:tag w:val="goog_rdk_260"/>
                      </w:sdtPr>
                      <w:sdtContent>
                        <w:ins w:author="Alexander Jarde" w:id="34" w:date="2022-08-24T06:01:16Z">
                          <w:r w:rsidDel="00000000" w:rsidR="00000000" w:rsidRPr="00000000">
                            <w:rPr>
                              <w:rtl w:val="0"/>
                            </w:rPr>
                            <w:t xml:space="preserve">24</w:t>
                          </w:r>
                        </w:ins>
                      </w:sdtContent>
                    </w:sdt>
                    <w:sdt>
                      <w:sdtPr>
                        <w:tag w:val="goog_rdk_261"/>
                      </w:sdtPr>
                      <w:sdtContent>
                        <w:ins w:author="Saima Afaq" w:id="52" w:date="2022-09-03T19:06:42Z">
                          <w:r w:rsidDel="00000000" w:rsidR="00000000" w:rsidRPr="00000000">
                            <w:rPr>
                              <w:rtl w:val="0"/>
                            </w:rPr>
                            <w:t xml:space="preserve">.0</w:t>
                          </w:r>
                        </w:ins>
                      </w:sdtContent>
                    </w:sdt>
                    <w:sdt>
                      <w:sdtPr>
                        <w:tag w:val="goog_rdk_262"/>
                      </w:sdtPr>
                      <w:sdtContent>
                        <w:ins w:author="Alexander Jarde" w:id="34" w:date="2022-08-24T06:01:16Z">
                          <w:r w:rsidDel="00000000" w:rsidR="00000000" w:rsidRPr="00000000">
                            <w:rPr>
                              <w:rtl w:val="0"/>
                            </w:rPr>
                            <w:t xml:space="preserve">%</w:t>
                          </w:r>
                        </w:ins>
                      </w:sdtContent>
                    </w:sdt>
                  </w:p>
                </w:sdtContent>
              </w:sdt>
            </w:tc>
          </w:tr>
        </w:sdtContent>
      </w:sdt>
      <w:sdt>
        <w:sdtPr>
          <w:tag w:val="goog_rdk_264"/>
        </w:sdtPr>
        <w:sdtContent>
          <w:tr>
            <w:trPr>
              <w:cantSplit w:val="0"/>
              <w:trHeight w:val="273.2598425196851" w:hRule="atLeast"/>
              <w:tblHeader w:val="0"/>
              <w:ins w:author="Alexander Jarde" w:id="34" w:date="2022-08-24T06:01:16Z"/>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bottom"/>
              </w:tcPr>
              <w:sdt>
                <w:sdtPr>
                  <w:tag w:val="goog_rdk_266"/>
                </w:sdtPr>
                <w:sdtContent>
                  <w:p w:rsidR="00000000" w:rsidDel="00000000" w:rsidP="00000000" w:rsidRDefault="00000000" w:rsidRPr="00000000" w14:paraId="00000095">
                    <w:pPr>
                      <w:widowControl w:val="0"/>
                      <w:spacing w:after="0" w:before="0" w:line="240" w:lineRule="auto"/>
                      <w:jc w:val="both"/>
                      <w:rPr>
                        <w:ins w:author="Alexander Jarde" w:id="34" w:date="2022-08-24T06:01:16Z"/>
                      </w:rPr>
                    </w:pPr>
                    <w:sdt>
                      <w:sdtPr>
                        <w:tag w:val="goog_rdk_265"/>
                      </w:sdtPr>
                      <w:sdtContent>
                        <w:ins w:author="Alexander Jarde" w:id="34" w:date="2022-08-24T06:01:16Z">
                          <w:r w:rsidDel="00000000" w:rsidR="00000000" w:rsidRPr="00000000">
                            <w:rPr>
                              <w:rtl w:val="0"/>
                            </w:rPr>
                            <w:t xml:space="preserve">Clinician/ TB healthc</w:t>
                          </w:r>
                        </w:ins>
                      </w:sdtContent>
                    </w:sdt>
                  </w:p>
                </w:sdtContent>
              </w:sdt>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bottom"/>
              </w:tcPr>
              <w:sdt>
                <w:sdtPr>
                  <w:tag w:val="goog_rdk_268"/>
                </w:sdtPr>
                <w:sdtContent>
                  <w:p w:rsidR="00000000" w:rsidDel="00000000" w:rsidP="00000000" w:rsidRDefault="00000000" w:rsidRPr="00000000" w14:paraId="00000096">
                    <w:pPr>
                      <w:widowControl w:val="0"/>
                      <w:spacing w:after="0" w:before="0" w:line="240" w:lineRule="auto"/>
                      <w:jc w:val="right"/>
                      <w:rPr>
                        <w:ins w:author="Alexander Jarde" w:id="34" w:date="2022-08-24T06:01:16Z"/>
                      </w:rPr>
                    </w:pPr>
                    <w:sdt>
                      <w:sdtPr>
                        <w:tag w:val="goog_rdk_267"/>
                      </w:sdtPr>
                      <w:sdtContent>
                        <w:ins w:author="Alexander Jarde" w:id="34" w:date="2022-08-24T06:01:16Z">
                          <w:r w:rsidDel="00000000" w:rsidR="00000000" w:rsidRPr="00000000">
                            <w:rPr>
                              <w:rtl w:val="0"/>
                            </w:rPr>
                            <w:t xml:space="preserve">162</w:t>
                          </w:r>
                        </w:ins>
                      </w:sdtContent>
                    </w:sdt>
                  </w:p>
                </w:sdtContent>
              </w:sdt>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bottom"/>
              </w:tcPr>
              <w:sdt>
                <w:sdtPr>
                  <w:tag w:val="goog_rdk_272"/>
                </w:sdtPr>
                <w:sdtContent>
                  <w:p w:rsidR="00000000" w:rsidDel="00000000" w:rsidP="00000000" w:rsidRDefault="00000000" w:rsidRPr="00000000" w14:paraId="00000097">
                    <w:pPr>
                      <w:widowControl w:val="0"/>
                      <w:spacing w:after="0" w:before="0" w:line="240" w:lineRule="auto"/>
                      <w:jc w:val="right"/>
                      <w:rPr>
                        <w:ins w:author="Alexander Jarde" w:id="34" w:date="2022-08-24T06:01:16Z"/>
                      </w:rPr>
                    </w:pPr>
                    <w:sdt>
                      <w:sdtPr>
                        <w:tag w:val="goog_rdk_269"/>
                      </w:sdtPr>
                      <w:sdtContent>
                        <w:ins w:author="Alexander Jarde" w:id="34" w:date="2022-08-24T06:01:16Z">
                          <w:r w:rsidDel="00000000" w:rsidR="00000000" w:rsidRPr="00000000">
                            <w:rPr>
                              <w:rtl w:val="0"/>
                            </w:rPr>
                            <w:t xml:space="preserve">36</w:t>
                          </w:r>
                        </w:ins>
                      </w:sdtContent>
                    </w:sdt>
                    <w:sdt>
                      <w:sdtPr>
                        <w:tag w:val="goog_rdk_270"/>
                      </w:sdtPr>
                      <w:sdtContent>
                        <w:ins w:author="Saima Afaq" w:id="53" w:date="2022-09-03T19:06:48Z">
                          <w:r w:rsidDel="00000000" w:rsidR="00000000" w:rsidRPr="00000000">
                            <w:rPr>
                              <w:rtl w:val="0"/>
                            </w:rPr>
                            <w:t xml:space="preserve">.0</w:t>
                          </w:r>
                        </w:ins>
                      </w:sdtContent>
                    </w:sdt>
                    <w:sdt>
                      <w:sdtPr>
                        <w:tag w:val="goog_rdk_271"/>
                      </w:sdtPr>
                      <w:sdtContent>
                        <w:ins w:author="Alexander Jarde" w:id="34" w:date="2022-08-24T06:01:16Z">
                          <w:r w:rsidDel="00000000" w:rsidR="00000000" w:rsidRPr="00000000">
                            <w:rPr>
                              <w:rtl w:val="0"/>
                            </w:rPr>
                            <w:t xml:space="preserve">%</w:t>
                          </w:r>
                        </w:ins>
                      </w:sdtContent>
                    </w:sdt>
                  </w:p>
                </w:sdtContent>
              </w:sdt>
            </w:tc>
          </w:tr>
        </w:sdtContent>
      </w:sdt>
      <w:sdt>
        <w:sdtPr>
          <w:tag w:val="goog_rdk_273"/>
        </w:sdtPr>
        <w:sdtContent>
          <w:tr>
            <w:trPr>
              <w:cantSplit w:val="0"/>
              <w:trHeight w:val="273.2598425196851" w:hRule="atLeast"/>
              <w:tblHeader w:val="0"/>
              <w:ins w:author="Alexander Jarde" w:id="34" w:date="2022-08-24T06:01:16Z"/>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bottom"/>
              </w:tcPr>
              <w:sdt>
                <w:sdtPr>
                  <w:tag w:val="goog_rdk_275"/>
                </w:sdtPr>
                <w:sdtContent>
                  <w:p w:rsidR="00000000" w:rsidDel="00000000" w:rsidP="00000000" w:rsidRDefault="00000000" w:rsidRPr="00000000" w14:paraId="00000098">
                    <w:pPr>
                      <w:widowControl w:val="0"/>
                      <w:spacing w:after="0" w:before="0" w:line="240" w:lineRule="auto"/>
                      <w:jc w:val="both"/>
                      <w:rPr>
                        <w:ins w:author="Alexander Jarde" w:id="34" w:date="2022-08-24T06:01:16Z"/>
                      </w:rPr>
                    </w:pPr>
                    <w:sdt>
                      <w:sdtPr>
                        <w:tag w:val="goog_rdk_274"/>
                      </w:sdtPr>
                      <w:sdtContent>
                        <w:ins w:author="Alexander Jarde" w:id="34" w:date="2022-08-24T06:01:16Z">
                          <w:r w:rsidDel="00000000" w:rsidR="00000000" w:rsidRPr="00000000">
                            <w:rPr>
                              <w:rtl w:val="0"/>
                            </w:rPr>
                            <w:t xml:space="preserve">Advocacy / advisory</w:t>
                          </w:r>
                        </w:ins>
                      </w:sdtContent>
                    </w:sdt>
                  </w:p>
                </w:sdtContent>
              </w:sdt>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bottom"/>
              </w:tcPr>
              <w:sdt>
                <w:sdtPr>
                  <w:tag w:val="goog_rdk_277"/>
                </w:sdtPr>
                <w:sdtContent>
                  <w:p w:rsidR="00000000" w:rsidDel="00000000" w:rsidP="00000000" w:rsidRDefault="00000000" w:rsidRPr="00000000" w14:paraId="00000099">
                    <w:pPr>
                      <w:widowControl w:val="0"/>
                      <w:spacing w:after="0" w:before="0" w:line="240" w:lineRule="auto"/>
                      <w:jc w:val="right"/>
                      <w:rPr>
                        <w:ins w:author="Alexander Jarde" w:id="34" w:date="2022-08-24T06:01:16Z"/>
                      </w:rPr>
                    </w:pPr>
                    <w:sdt>
                      <w:sdtPr>
                        <w:tag w:val="goog_rdk_276"/>
                      </w:sdtPr>
                      <w:sdtContent>
                        <w:ins w:author="Alexander Jarde" w:id="34" w:date="2022-08-24T06:01:16Z">
                          <w:r w:rsidDel="00000000" w:rsidR="00000000" w:rsidRPr="00000000">
                            <w:rPr>
                              <w:rtl w:val="0"/>
                            </w:rPr>
                            <w:t xml:space="preserve">78</w:t>
                          </w:r>
                        </w:ins>
                      </w:sdtContent>
                    </w:sdt>
                  </w:p>
                </w:sdtContent>
              </w:sdt>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bottom"/>
              </w:tcPr>
              <w:sdt>
                <w:sdtPr>
                  <w:tag w:val="goog_rdk_281"/>
                </w:sdtPr>
                <w:sdtContent>
                  <w:p w:rsidR="00000000" w:rsidDel="00000000" w:rsidP="00000000" w:rsidRDefault="00000000" w:rsidRPr="00000000" w14:paraId="0000009A">
                    <w:pPr>
                      <w:widowControl w:val="0"/>
                      <w:spacing w:after="0" w:before="0" w:line="240" w:lineRule="auto"/>
                      <w:jc w:val="right"/>
                      <w:rPr>
                        <w:ins w:author="Alexander Jarde" w:id="34" w:date="2022-08-24T06:01:16Z"/>
                      </w:rPr>
                    </w:pPr>
                    <w:sdt>
                      <w:sdtPr>
                        <w:tag w:val="goog_rdk_278"/>
                      </w:sdtPr>
                      <w:sdtContent>
                        <w:ins w:author="Alexander Jarde" w:id="34" w:date="2022-08-24T06:01:16Z">
                          <w:r w:rsidDel="00000000" w:rsidR="00000000" w:rsidRPr="00000000">
                            <w:rPr>
                              <w:rtl w:val="0"/>
                            </w:rPr>
                            <w:t xml:space="preserve">17</w:t>
                          </w:r>
                        </w:ins>
                      </w:sdtContent>
                    </w:sdt>
                    <w:sdt>
                      <w:sdtPr>
                        <w:tag w:val="goog_rdk_279"/>
                      </w:sdtPr>
                      <w:sdtContent>
                        <w:ins w:author="Saima Afaq" w:id="54" w:date="2022-09-03T19:06:51Z">
                          <w:r w:rsidDel="00000000" w:rsidR="00000000" w:rsidRPr="00000000">
                            <w:rPr>
                              <w:rtl w:val="0"/>
                            </w:rPr>
                            <w:t xml:space="preserve">.0</w:t>
                          </w:r>
                        </w:ins>
                      </w:sdtContent>
                    </w:sdt>
                    <w:sdt>
                      <w:sdtPr>
                        <w:tag w:val="goog_rdk_280"/>
                      </w:sdtPr>
                      <w:sdtContent>
                        <w:ins w:author="Alexander Jarde" w:id="34" w:date="2022-08-24T06:01:16Z">
                          <w:r w:rsidDel="00000000" w:rsidR="00000000" w:rsidRPr="00000000">
                            <w:rPr>
                              <w:rtl w:val="0"/>
                            </w:rPr>
                            <w:t xml:space="preserve">%</w:t>
                          </w:r>
                        </w:ins>
                      </w:sdtContent>
                    </w:sdt>
                  </w:p>
                </w:sdtContent>
              </w:sdt>
            </w:tc>
          </w:tr>
        </w:sdtContent>
      </w:sdt>
      <w:sdt>
        <w:sdtPr>
          <w:tag w:val="goog_rdk_282"/>
        </w:sdtPr>
        <w:sdtContent>
          <w:tr>
            <w:trPr>
              <w:cantSplit w:val="0"/>
              <w:trHeight w:val="273.2598425196851" w:hRule="atLeast"/>
              <w:tblHeader w:val="0"/>
              <w:ins w:author="Alexander Jarde" w:id="34" w:date="2022-08-24T06:01:16Z"/>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bottom"/>
              </w:tcPr>
              <w:sdt>
                <w:sdtPr>
                  <w:tag w:val="goog_rdk_284"/>
                </w:sdtPr>
                <w:sdtContent>
                  <w:p w:rsidR="00000000" w:rsidDel="00000000" w:rsidP="00000000" w:rsidRDefault="00000000" w:rsidRPr="00000000" w14:paraId="0000009B">
                    <w:pPr>
                      <w:widowControl w:val="0"/>
                      <w:spacing w:after="0" w:before="0" w:line="240" w:lineRule="auto"/>
                      <w:jc w:val="both"/>
                      <w:rPr>
                        <w:ins w:author="Alexander Jarde" w:id="34" w:date="2022-08-24T06:01:16Z"/>
                      </w:rPr>
                    </w:pPr>
                    <w:sdt>
                      <w:sdtPr>
                        <w:tag w:val="goog_rdk_283"/>
                      </w:sdtPr>
                      <w:sdtContent>
                        <w:ins w:author="Alexander Jarde" w:id="34" w:date="2022-08-24T06:01:16Z">
                          <w:r w:rsidDel="00000000" w:rsidR="00000000" w:rsidRPr="00000000">
                            <w:rPr>
                              <w:rtl w:val="0"/>
                            </w:rPr>
                            <w:t xml:space="preserve">Other (please specify</w:t>
                          </w:r>
                        </w:ins>
                      </w:sdtContent>
                    </w:sdt>
                  </w:p>
                </w:sdtContent>
              </w:sdt>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bottom"/>
              </w:tcPr>
              <w:sdt>
                <w:sdtPr>
                  <w:tag w:val="goog_rdk_286"/>
                </w:sdtPr>
                <w:sdtContent>
                  <w:p w:rsidR="00000000" w:rsidDel="00000000" w:rsidP="00000000" w:rsidRDefault="00000000" w:rsidRPr="00000000" w14:paraId="0000009C">
                    <w:pPr>
                      <w:widowControl w:val="0"/>
                      <w:spacing w:after="0" w:before="0" w:line="240" w:lineRule="auto"/>
                      <w:jc w:val="right"/>
                      <w:rPr>
                        <w:ins w:author="Alexander Jarde" w:id="34" w:date="2022-08-24T06:01:16Z"/>
                      </w:rPr>
                    </w:pPr>
                    <w:sdt>
                      <w:sdtPr>
                        <w:tag w:val="goog_rdk_285"/>
                      </w:sdtPr>
                      <w:sdtContent>
                        <w:ins w:author="Alexander Jarde" w:id="34" w:date="2022-08-24T06:01:16Z">
                          <w:r w:rsidDel="00000000" w:rsidR="00000000" w:rsidRPr="00000000">
                            <w:rPr>
                              <w:rtl w:val="0"/>
                            </w:rPr>
                            <w:t xml:space="preserve">93</w:t>
                          </w:r>
                        </w:ins>
                      </w:sdtContent>
                    </w:sdt>
                  </w:p>
                </w:sdtContent>
              </w:sdt>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bottom"/>
              </w:tcPr>
              <w:sdt>
                <w:sdtPr>
                  <w:tag w:val="goog_rdk_290"/>
                </w:sdtPr>
                <w:sdtContent>
                  <w:p w:rsidR="00000000" w:rsidDel="00000000" w:rsidP="00000000" w:rsidRDefault="00000000" w:rsidRPr="00000000" w14:paraId="0000009D">
                    <w:pPr>
                      <w:widowControl w:val="0"/>
                      <w:spacing w:after="0" w:before="0" w:line="240" w:lineRule="auto"/>
                      <w:jc w:val="right"/>
                      <w:rPr>
                        <w:ins w:author="Alexander Jarde" w:id="34" w:date="2022-08-24T06:01:16Z"/>
                      </w:rPr>
                    </w:pPr>
                    <w:sdt>
                      <w:sdtPr>
                        <w:tag w:val="goog_rdk_287"/>
                      </w:sdtPr>
                      <w:sdtContent>
                        <w:ins w:author="Alexander Jarde" w:id="34" w:date="2022-08-24T06:01:16Z">
                          <w:r w:rsidDel="00000000" w:rsidR="00000000" w:rsidRPr="00000000">
                            <w:rPr>
                              <w:rtl w:val="0"/>
                            </w:rPr>
                            <w:t xml:space="preserve">21</w:t>
                          </w:r>
                        </w:ins>
                      </w:sdtContent>
                    </w:sdt>
                    <w:sdt>
                      <w:sdtPr>
                        <w:tag w:val="goog_rdk_288"/>
                      </w:sdtPr>
                      <w:sdtContent>
                        <w:ins w:author="Saima Afaq" w:id="55" w:date="2022-09-03T19:06:55Z">
                          <w:r w:rsidDel="00000000" w:rsidR="00000000" w:rsidRPr="00000000">
                            <w:rPr>
                              <w:rtl w:val="0"/>
                            </w:rPr>
                            <w:t xml:space="preserve">.0</w:t>
                          </w:r>
                        </w:ins>
                      </w:sdtContent>
                    </w:sdt>
                    <w:sdt>
                      <w:sdtPr>
                        <w:tag w:val="goog_rdk_289"/>
                      </w:sdtPr>
                      <w:sdtContent>
                        <w:ins w:author="Alexander Jarde" w:id="34" w:date="2022-08-24T06:01:16Z">
                          <w:r w:rsidDel="00000000" w:rsidR="00000000" w:rsidRPr="00000000">
                            <w:rPr>
                              <w:rtl w:val="0"/>
                            </w:rPr>
                            <w:t xml:space="preserve">%</w:t>
                          </w:r>
                        </w:ins>
                      </w:sdtContent>
                    </w:sdt>
                  </w:p>
                </w:sdtContent>
              </w:sdt>
            </w:tc>
          </w:tr>
        </w:sdtContent>
      </w:sdt>
      <w:sdt>
        <w:sdtPr>
          <w:tag w:val="goog_rdk_291"/>
        </w:sdtPr>
        <w:sdtContent>
          <w:tr>
            <w:trPr>
              <w:cantSplit w:val="0"/>
              <w:trHeight w:val="273.2598425196851" w:hRule="atLeast"/>
              <w:tblHeader w:val="0"/>
              <w:ins w:author="Alexander Jarde" w:id="34" w:date="2022-08-24T06:01:16Z"/>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bottom"/>
              </w:tcPr>
              <w:sdt>
                <w:sdtPr>
                  <w:tag w:val="goog_rdk_293"/>
                </w:sdtPr>
                <w:sdtContent>
                  <w:p w:rsidR="00000000" w:rsidDel="00000000" w:rsidP="00000000" w:rsidRDefault="00000000" w:rsidRPr="00000000" w14:paraId="0000009E">
                    <w:pPr>
                      <w:widowControl w:val="0"/>
                      <w:spacing w:after="0" w:before="0" w:line="240" w:lineRule="auto"/>
                      <w:jc w:val="both"/>
                      <w:rPr>
                        <w:ins w:author="Alexander Jarde" w:id="34" w:date="2022-08-24T06:01:16Z"/>
                      </w:rPr>
                    </w:pPr>
                    <w:sdt>
                      <w:sdtPr>
                        <w:tag w:val="goog_rdk_292"/>
                      </w:sdtPr>
                      <w:sdtContent>
                        <w:ins w:author="Alexander Jarde" w:id="34" w:date="2022-08-24T06:01:16Z">
                          <w:r w:rsidDel="00000000" w:rsidR="00000000" w:rsidRPr="00000000">
                            <w:rPr>
                              <w:rtl w:val="0"/>
                            </w:rPr>
                            <w:t xml:space="preserve">NR</w:t>
                          </w:r>
                        </w:ins>
                      </w:sdtContent>
                    </w:sdt>
                  </w:p>
                </w:sdtContent>
              </w:sdt>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bottom"/>
              </w:tcPr>
              <w:sdt>
                <w:sdtPr>
                  <w:tag w:val="goog_rdk_295"/>
                </w:sdtPr>
                <w:sdtContent>
                  <w:p w:rsidR="00000000" w:rsidDel="00000000" w:rsidP="00000000" w:rsidRDefault="00000000" w:rsidRPr="00000000" w14:paraId="0000009F">
                    <w:pPr>
                      <w:widowControl w:val="0"/>
                      <w:spacing w:after="0" w:before="0" w:line="240" w:lineRule="auto"/>
                      <w:jc w:val="right"/>
                      <w:rPr>
                        <w:ins w:author="Alexander Jarde" w:id="34" w:date="2022-08-24T06:01:16Z"/>
                      </w:rPr>
                    </w:pPr>
                    <w:sdt>
                      <w:sdtPr>
                        <w:tag w:val="goog_rdk_294"/>
                      </w:sdtPr>
                      <w:sdtContent>
                        <w:ins w:author="Alexander Jarde" w:id="34" w:date="2022-08-24T06:01:16Z">
                          <w:r w:rsidDel="00000000" w:rsidR="00000000" w:rsidRPr="00000000">
                            <w:rPr>
                              <w:rtl w:val="0"/>
                            </w:rPr>
                            <w:t xml:space="preserve">8</w:t>
                          </w:r>
                        </w:ins>
                      </w:sdtContent>
                    </w:sdt>
                  </w:p>
                </w:sdtContent>
              </w:sdt>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bottom"/>
              </w:tcPr>
              <w:sdt>
                <w:sdtPr>
                  <w:tag w:val="goog_rdk_299"/>
                </w:sdtPr>
                <w:sdtContent>
                  <w:p w:rsidR="00000000" w:rsidDel="00000000" w:rsidP="00000000" w:rsidRDefault="00000000" w:rsidRPr="00000000" w14:paraId="000000A0">
                    <w:pPr>
                      <w:widowControl w:val="0"/>
                      <w:spacing w:after="0" w:before="0" w:line="240" w:lineRule="auto"/>
                      <w:jc w:val="right"/>
                      <w:rPr>
                        <w:ins w:author="Alexander Jarde" w:id="34" w:date="2022-08-24T06:01:16Z"/>
                      </w:rPr>
                    </w:pPr>
                    <w:sdt>
                      <w:sdtPr>
                        <w:tag w:val="goog_rdk_296"/>
                      </w:sdtPr>
                      <w:sdtContent>
                        <w:ins w:author="Alexander Jarde" w:id="34" w:date="2022-08-24T06:01:16Z">
                          <w:r w:rsidDel="00000000" w:rsidR="00000000" w:rsidRPr="00000000">
                            <w:rPr>
                              <w:rtl w:val="0"/>
                            </w:rPr>
                            <w:t xml:space="preserve">2</w:t>
                          </w:r>
                        </w:ins>
                      </w:sdtContent>
                    </w:sdt>
                    <w:sdt>
                      <w:sdtPr>
                        <w:tag w:val="goog_rdk_297"/>
                      </w:sdtPr>
                      <w:sdtContent>
                        <w:ins w:author="Saima Afaq" w:id="56" w:date="2022-09-03T19:07:10Z">
                          <w:r w:rsidDel="00000000" w:rsidR="00000000" w:rsidRPr="00000000">
                            <w:rPr>
                              <w:rtl w:val="0"/>
                            </w:rPr>
                            <w:t xml:space="preserve">.0</w:t>
                          </w:r>
                        </w:ins>
                      </w:sdtContent>
                    </w:sdt>
                    <w:sdt>
                      <w:sdtPr>
                        <w:tag w:val="goog_rdk_298"/>
                      </w:sdtPr>
                      <w:sdtContent>
                        <w:ins w:author="Alexander Jarde" w:id="34" w:date="2022-08-24T06:01:16Z">
                          <w:r w:rsidDel="00000000" w:rsidR="00000000" w:rsidRPr="00000000">
                            <w:rPr>
                              <w:rtl w:val="0"/>
                            </w:rPr>
                            <w:t xml:space="preserve">%</w:t>
                          </w:r>
                        </w:ins>
                      </w:sdtContent>
                    </w:sdt>
                  </w:p>
                </w:sdtContent>
              </w:sdt>
            </w:tc>
          </w:tr>
        </w:sdtContent>
      </w:sdt>
      <w:sdt>
        <w:sdtPr>
          <w:tag w:val="goog_rdk_300"/>
        </w:sdtPr>
        <w:sdtContent>
          <w:tr>
            <w:trPr>
              <w:cantSplit w:val="0"/>
              <w:trHeight w:val="273.2598425196851" w:hRule="atLeast"/>
              <w:tblHeader w:val="0"/>
              <w:ins w:author="Alexander Jarde" w:id="34" w:date="2022-08-24T06:01:16Z"/>
            </w:trPr>
            <w:tc>
              <w:tcPr>
                <w:gridSpan w:val="2"/>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bottom"/>
              </w:tcPr>
              <w:sdt>
                <w:sdtPr>
                  <w:tag w:val="goog_rdk_302"/>
                </w:sdtPr>
                <w:sdtContent>
                  <w:p w:rsidR="00000000" w:rsidDel="00000000" w:rsidP="00000000" w:rsidRDefault="00000000" w:rsidRPr="00000000" w14:paraId="000000A1">
                    <w:pPr>
                      <w:widowControl w:val="0"/>
                      <w:spacing w:after="0" w:before="0" w:line="240" w:lineRule="auto"/>
                      <w:jc w:val="both"/>
                      <w:rPr>
                        <w:ins w:author="Alexander Jarde" w:id="34" w:date="2022-08-24T06:01:16Z"/>
                      </w:rPr>
                    </w:pPr>
                    <w:sdt>
                      <w:sdtPr>
                        <w:tag w:val="goog_rdk_301"/>
                      </w:sdtPr>
                      <w:sdtContent>
                        <w:ins w:author="Alexander Jarde" w:id="34" w:date="2022-08-24T06:01:16Z">
                          <w:r w:rsidDel="00000000" w:rsidR="00000000" w:rsidRPr="00000000">
                            <w:rPr>
                              <w:rtl w:val="0"/>
                            </w:rPr>
                            <w:t xml:space="preserve">Type of service provider</w:t>
                          </w:r>
                        </w:ins>
                      </w:sdtContent>
                    </w:sdt>
                  </w:p>
                </w:sdtContent>
              </w:sdt>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bottom"/>
              </w:tcPr>
              <w:sdt>
                <w:sdtPr>
                  <w:tag w:val="goog_rdk_306"/>
                </w:sdtPr>
                <w:sdtContent>
                  <w:p w:rsidR="00000000" w:rsidDel="00000000" w:rsidP="00000000" w:rsidRDefault="00000000" w:rsidRPr="00000000" w14:paraId="000000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ns w:author="Alexander Jarde" w:id="34" w:date="2022-08-24T06:01:16Z"/>
                      </w:rPr>
                    </w:pPr>
                    <w:sdt>
                      <w:sdtPr>
                        <w:tag w:val="goog_rdk_305"/>
                      </w:sdtPr>
                      <w:sdtContent>
                        <w:ins w:author="Alexander Jarde" w:id="34" w:date="2022-08-24T06:01:16Z">
                          <w:r w:rsidDel="00000000" w:rsidR="00000000" w:rsidRPr="00000000">
                            <w:rPr>
                              <w:rtl w:val="0"/>
                            </w:rPr>
                          </w:r>
                        </w:ins>
                      </w:sdtContent>
                    </w:sdt>
                  </w:p>
                </w:sdtContent>
              </w:sdt>
            </w:tc>
          </w:tr>
        </w:sdtContent>
      </w:sdt>
      <w:sdt>
        <w:sdtPr>
          <w:tag w:val="goog_rdk_307"/>
        </w:sdtPr>
        <w:sdtContent>
          <w:tr>
            <w:trPr>
              <w:cantSplit w:val="0"/>
              <w:trHeight w:val="273.2598425196851" w:hRule="atLeast"/>
              <w:tblHeader w:val="0"/>
              <w:ins w:author="Alexander Jarde" w:id="34" w:date="2022-08-24T06:01:16Z"/>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bottom"/>
              </w:tcPr>
              <w:sdt>
                <w:sdtPr>
                  <w:tag w:val="goog_rdk_309"/>
                </w:sdtPr>
                <w:sdtContent>
                  <w:p w:rsidR="00000000" w:rsidDel="00000000" w:rsidP="00000000" w:rsidRDefault="00000000" w:rsidRPr="00000000" w14:paraId="000000A4">
                    <w:pPr>
                      <w:widowControl w:val="0"/>
                      <w:spacing w:after="0" w:before="0" w:line="240" w:lineRule="auto"/>
                      <w:jc w:val="both"/>
                      <w:rPr>
                        <w:ins w:author="Alexander Jarde" w:id="34" w:date="2022-08-24T06:01:16Z"/>
                      </w:rPr>
                    </w:pPr>
                    <w:sdt>
                      <w:sdtPr>
                        <w:tag w:val="goog_rdk_308"/>
                      </w:sdtPr>
                      <w:sdtContent>
                        <w:ins w:author="Alexander Jarde" w:id="34" w:date="2022-08-24T06:01:16Z">
                          <w:r w:rsidDel="00000000" w:rsidR="00000000" w:rsidRPr="00000000">
                            <w:rPr>
                              <w:rtl w:val="0"/>
                            </w:rPr>
                            <w:t xml:space="preserve">public</w:t>
                          </w:r>
                        </w:ins>
                      </w:sdtContent>
                    </w:sdt>
                  </w:p>
                </w:sdtContent>
              </w:sdt>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bottom"/>
              </w:tcPr>
              <w:sdt>
                <w:sdtPr>
                  <w:tag w:val="goog_rdk_311"/>
                </w:sdtPr>
                <w:sdtContent>
                  <w:p w:rsidR="00000000" w:rsidDel="00000000" w:rsidP="00000000" w:rsidRDefault="00000000" w:rsidRPr="00000000" w14:paraId="000000A5">
                    <w:pPr>
                      <w:widowControl w:val="0"/>
                      <w:spacing w:after="0" w:before="0" w:line="240" w:lineRule="auto"/>
                      <w:jc w:val="right"/>
                      <w:rPr>
                        <w:ins w:author="Alexander Jarde" w:id="34" w:date="2022-08-24T06:01:16Z"/>
                      </w:rPr>
                    </w:pPr>
                    <w:sdt>
                      <w:sdtPr>
                        <w:tag w:val="goog_rdk_310"/>
                      </w:sdtPr>
                      <w:sdtContent>
                        <w:ins w:author="Alexander Jarde" w:id="34" w:date="2022-08-24T06:01:16Z">
                          <w:r w:rsidDel="00000000" w:rsidR="00000000" w:rsidRPr="00000000">
                            <w:rPr>
                              <w:rtl w:val="0"/>
                            </w:rPr>
                            <w:t xml:space="preserve">117</w:t>
                          </w:r>
                        </w:ins>
                      </w:sdtContent>
                    </w:sdt>
                  </w:p>
                </w:sdtContent>
              </w:sdt>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bottom"/>
              </w:tcPr>
              <w:sdt>
                <w:sdtPr>
                  <w:tag w:val="goog_rdk_315"/>
                </w:sdtPr>
                <w:sdtContent>
                  <w:p w:rsidR="00000000" w:rsidDel="00000000" w:rsidP="00000000" w:rsidRDefault="00000000" w:rsidRPr="00000000" w14:paraId="000000A6">
                    <w:pPr>
                      <w:widowControl w:val="0"/>
                      <w:spacing w:after="0" w:before="0" w:line="240" w:lineRule="auto"/>
                      <w:jc w:val="right"/>
                      <w:rPr>
                        <w:ins w:author="Alexander Jarde" w:id="34" w:date="2022-08-24T06:01:16Z"/>
                      </w:rPr>
                    </w:pPr>
                    <w:sdt>
                      <w:sdtPr>
                        <w:tag w:val="goog_rdk_312"/>
                      </w:sdtPr>
                      <w:sdtContent>
                        <w:ins w:author="Alexander Jarde" w:id="34" w:date="2022-08-24T06:01:16Z">
                          <w:r w:rsidDel="00000000" w:rsidR="00000000" w:rsidRPr="00000000">
                            <w:rPr>
                              <w:rtl w:val="0"/>
                            </w:rPr>
                            <w:t xml:space="preserve">52</w:t>
                          </w:r>
                        </w:ins>
                      </w:sdtContent>
                    </w:sdt>
                    <w:sdt>
                      <w:sdtPr>
                        <w:tag w:val="goog_rdk_313"/>
                      </w:sdtPr>
                      <w:sdtContent>
                        <w:ins w:author="Saima Afaq" w:id="57" w:date="2022-09-03T19:07:20Z">
                          <w:r w:rsidDel="00000000" w:rsidR="00000000" w:rsidRPr="00000000">
                            <w:rPr>
                              <w:rtl w:val="0"/>
                            </w:rPr>
                            <w:t xml:space="preserve">.0</w:t>
                          </w:r>
                        </w:ins>
                      </w:sdtContent>
                    </w:sdt>
                    <w:sdt>
                      <w:sdtPr>
                        <w:tag w:val="goog_rdk_314"/>
                      </w:sdtPr>
                      <w:sdtContent>
                        <w:ins w:author="Alexander Jarde" w:id="34" w:date="2022-08-24T06:01:16Z">
                          <w:r w:rsidDel="00000000" w:rsidR="00000000" w:rsidRPr="00000000">
                            <w:rPr>
                              <w:rtl w:val="0"/>
                            </w:rPr>
                            <w:t xml:space="preserve">%</w:t>
                          </w:r>
                        </w:ins>
                      </w:sdtContent>
                    </w:sdt>
                  </w:p>
                </w:sdtContent>
              </w:sdt>
            </w:tc>
          </w:tr>
        </w:sdtContent>
      </w:sdt>
      <w:sdt>
        <w:sdtPr>
          <w:tag w:val="goog_rdk_316"/>
        </w:sdtPr>
        <w:sdtContent>
          <w:tr>
            <w:trPr>
              <w:cantSplit w:val="0"/>
              <w:trHeight w:val="273.2598425196851" w:hRule="atLeast"/>
              <w:tblHeader w:val="0"/>
              <w:ins w:author="Alexander Jarde" w:id="34" w:date="2022-08-24T06:01:16Z"/>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bottom"/>
              </w:tcPr>
              <w:sdt>
                <w:sdtPr>
                  <w:tag w:val="goog_rdk_318"/>
                </w:sdtPr>
                <w:sdtContent>
                  <w:p w:rsidR="00000000" w:rsidDel="00000000" w:rsidP="00000000" w:rsidRDefault="00000000" w:rsidRPr="00000000" w14:paraId="000000A7">
                    <w:pPr>
                      <w:widowControl w:val="0"/>
                      <w:spacing w:after="0" w:before="0" w:line="240" w:lineRule="auto"/>
                      <w:jc w:val="both"/>
                      <w:rPr>
                        <w:ins w:author="Alexander Jarde" w:id="34" w:date="2022-08-24T06:01:16Z"/>
                      </w:rPr>
                    </w:pPr>
                    <w:sdt>
                      <w:sdtPr>
                        <w:tag w:val="goog_rdk_317"/>
                      </w:sdtPr>
                      <w:sdtContent>
                        <w:ins w:author="Alexander Jarde" w:id="34" w:date="2022-08-24T06:01:16Z">
                          <w:r w:rsidDel="00000000" w:rsidR="00000000" w:rsidRPr="00000000">
                            <w:rPr>
                              <w:rtl w:val="0"/>
                            </w:rPr>
                            <w:t xml:space="preserve">private (not-for-prof</w:t>
                          </w:r>
                        </w:ins>
                      </w:sdtContent>
                    </w:sdt>
                  </w:p>
                </w:sdtContent>
              </w:sdt>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bottom"/>
              </w:tcPr>
              <w:sdt>
                <w:sdtPr>
                  <w:tag w:val="goog_rdk_320"/>
                </w:sdtPr>
                <w:sdtContent>
                  <w:p w:rsidR="00000000" w:rsidDel="00000000" w:rsidP="00000000" w:rsidRDefault="00000000" w:rsidRPr="00000000" w14:paraId="000000A8">
                    <w:pPr>
                      <w:widowControl w:val="0"/>
                      <w:spacing w:after="0" w:before="0" w:line="240" w:lineRule="auto"/>
                      <w:jc w:val="right"/>
                      <w:rPr>
                        <w:ins w:author="Alexander Jarde" w:id="34" w:date="2022-08-24T06:01:16Z"/>
                      </w:rPr>
                    </w:pPr>
                    <w:sdt>
                      <w:sdtPr>
                        <w:tag w:val="goog_rdk_319"/>
                      </w:sdtPr>
                      <w:sdtContent>
                        <w:ins w:author="Alexander Jarde" w:id="34" w:date="2022-08-24T06:01:16Z">
                          <w:r w:rsidDel="00000000" w:rsidR="00000000" w:rsidRPr="00000000">
                            <w:rPr>
                              <w:rtl w:val="0"/>
                            </w:rPr>
                            <w:t xml:space="preserve">28</w:t>
                          </w:r>
                        </w:ins>
                      </w:sdtContent>
                    </w:sdt>
                  </w:p>
                </w:sdtContent>
              </w:sdt>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bottom"/>
              </w:tcPr>
              <w:sdt>
                <w:sdtPr>
                  <w:tag w:val="goog_rdk_324"/>
                </w:sdtPr>
                <w:sdtContent>
                  <w:p w:rsidR="00000000" w:rsidDel="00000000" w:rsidP="00000000" w:rsidRDefault="00000000" w:rsidRPr="00000000" w14:paraId="000000A9">
                    <w:pPr>
                      <w:widowControl w:val="0"/>
                      <w:spacing w:after="0" w:before="0" w:line="240" w:lineRule="auto"/>
                      <w:jc w:val="right"/>
                      <w:rPr>
                        <w:ins w:author="Alexander Jarde" w:id="34" w:date="2022-08-24T06:01:16Z"/>
                      </w:rPr>
                    </w:pPr>
                    <w:sdt>
                      <w:sdtPr>
                        <w:tag w:val="goog_rdk_321"/>
                      </w:sdtPr>
                      <w:sdtContent>
                        <w:ins w:author="Alexander Jarde" w:id="34" w:date="2022-08-24T06:01:16Z">
                          <w:r w:rsidDel="00000000" w:rsidR="00000000" w:rsidRPr="00000000">
                            <w:rPr>
                              <w:rtl w:val="0"/>
                            </w:rPr>
                            <w:t xml:space="preserve">12</w:t>
                          </w:r>
                        </w:ins>
                      </w:sdtContent>
                    </w:sdt>
                    <w:sdt>
                      <w:sdtPr>
                        <w:tag w:val="goog_rdk_322"/>
                      </w:sdtPr>
                      <w:sdtContent>
                        <w:ins w:author="Saima Afaq" w:id="58" w:date="2022-09-03T19:07:26Z">
                          <w:r w:rsidDel="00000000" w:rsidR="00000000" w:rsidRPr="00000000">
                            <w:rPr>
                              <w:rtl w:val="0"/>
                            </w:rPr>
                            <w:t xml:space="preserve">.0</w:t>
                          </w:r>
                        </w:ins>
                      </w:sdtContent>
                    </w:sdt>
                    <w:sdt>
                      <w:sdtPr>
                        <w:tag w:val="goog_rdk_323"/>
                      </w:sdtPr>
                      <w:sdtContent>
                        <w:ins w:author="Alexander Jarde" w:id="34" w:date="2022-08-24T06:01:16Z">
                          <w:r w:rsidDel="00000000" w:rsidR="00000000" w:rsidRPr="00000000">
                            <w:rPr>
                              <w:rtl w:val="0"/>
                            </w:rPr>
                            <w:t xml:space="preserve">%</w:t>
                          </w:r>
                        </w:ins>
                      </w:sdtContent>
                    </w:sdt>
                  </w:p>
                </w:sdtContent>
              </w:sdt>
            </w:tc>
          </w:tr>
        </w:sdtContent>
      </w:sdt>
      <w:sdt>
        <w:sdtPr>
          <w:tag w:val="goog_rdk_325"/>
        </w:sdtPr>
        <w:sdtContent>
          <w:tr>
            <w:trPr>
              <w:cantSplit w:val="0"/>
              <w:trHeight w:val="273.2598425196851" w:hRule="atLeast"/>
              <w:tblHeader w:val="0"/>
              <w:ins w:author="Alexander Jarde" w:id="34" w:date="2022-08-24T06:01:16Z"/>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bottom"/>
              </w:tcPr>
              <w:sdt>
                <w:sdtPr>
                  <w:tag w:val="goog_rdk_327"/>
                </w:sdtPr>
                <w:sdtContent>
                  <w:p w:rsidR="00000000" w:rsidDel="00000000" w:rsidP="00000000" w:rsidRDefault="00000000" w:rsidRPr="00000000" w14:paraId="000000AA">
                    <w:pPr>
                      <w:widowControl w:val="0"/>
                      <w:spacing w:after="0" w:before="0" w:line="240" w:lineRule="auto"/>
                      <w:jc w:val="both"/>
                      <w:rPr>
                        <w:ins w:author="Alexander Jarde" w:id="34" w:date="2022-08-24T06:01:16Z"/>
                      </w:rPr>
                    </w:pPr>
                    <w:sdt>
                      <w:sdtPr>
                        <w:tag w:val="goog_rdk_326"/>
                      </w:sdtPr>
                      <w:sdtContent>
                        <w:ins w:author="Alexander Jarde" w:id="34" w:date="2022-08-24T06:01:16Z">
                          <w:r w:rsidDel="00000000" w:rsidR="00000000" w:rsidRPr="00000000">
                            <w:rPr>
                              <w:rtl w:val="0"/>
                            </w:rPr>
                            <w:t xml:space="preserve">private (for-profit)</w:t>
                          </w:r>
                        </w:ins>
                      </w:sdtContent>
                    </w:sdt>
                  </w:p>
                </w:sdtContent>
              </w:sdt>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bottom"/>
              </w:tcPr>
              <w:sdt>
                <w:sdtPr>
                  <w:tag w:val="goog_rdk_329"/>
                </w:sdtPr>
                <w:sdtContent>
                  <w:p w:rsidR="00000000" w:rsidDel="00000000" w:rsidP="00000000" w:rsidRDefault="00000000" w:rsidRPr="00000000" w14:paraId="000000AB">
                    <w:pPr>
                      <w:widowControl w:val="0"/>
                      <w:spacing w:after="0" w:before="0" w:line="240" w:lineRule="auto"/>
                      <w:jc w:val="right"/>
                      <w:rPr>
                        <w:ins w:author="Alexander Jarde" w:id="34" w:date="2022-08-24T06:01:16Z"/>
                      </w:rPr>
                    </w:pPr>
                    <w:sdt>
                      <w:sdtPr>
                        <w:tag w:val="goog_rdk_328"/>
                      </w:sdtPr>
                      <w:sdtContent>
                        <w:ins w:author="Alexander Jarde" w:id="34" w:date="2022-08-24T06:01:16Z">
                          <w:r w:rsidDel="00000000" w:rsidR="00000000" w:rsidRPr="00000000">
                            <w:rPr>
                              <w:rtl w:val="0"/>
                            </w:rPr>
                            <w:t xml:space="preserve">7</w:t>
                          </w:r>
                        </w:ins>
                      </w:sdtContent>
                    </w:sdt>
                  </w:p>
                </w:sdtContent>
              </w:sdt>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bottom"/>
              </w:tcPr>
              <w:sdt>
                <w:sdtPr>
                  <w:tag w:val="goog_rdk_333"/>
                </w:sdtPr>
                <w:sdtContent>
                  <w:p w:rsidR="00000000" w:rsidDel="00000000" w:rsidP="00000000" w:rsidRDefault="00000000" w:rsidRPr="00000000" w14:paraId="000000AC">
                    <w:pPr>
                      <w:widowControl w:val="0"/>
                      <w:spacing w:after="0" w:before="0" w:line="240" w:lineRule="auto"/>
                      <w:jc w:val="right"/>
                      <w:rPr>
                        <w:ins w:author="Alexander Jarde" w:id="34" w:date="2022-08-24T06:01:16Z"/>
                      </w:rPr>
                    </w:pPr>
                    <w:sdt>
                      <w:sdtPr>
                        <w:tag w:val="goog_rdk_330"/>
                      </w:sdtPr>
                      <w:sdtContent>
                        <w:ins w:author="Alexander Jarde" w:id="34" w:date="2022-08-24T06:01:16Z">
                          <w:r w:rsidDel="00000000" w:rsidR="00000000" w:rsidRPr="00000000">
                            <w:rPr>
                              <w:rtl w:val="0"/>
                            </w:rPr>
                            <w:t xml:space="preserve">3</w:t>
                          </w:r>
                        </w:ins>
                      </w:sdtContent>
                    </w:sdt>
                    <w:sdt>
                      <w:sdtPr>
                        <w:tag w:val="goog_rdk_331"/>
                      </w:sdtPr>
                      <w:sdtContent>
                        <w:ins w:author="Saima Afaq" w:id="59" w:date="2022-09-03T19:07:29Z">
                          <w:r w:rsidDel="00000000" w:rsidR="00000000" w:rsidRPr="00000000">
                            <w:rPr>
                              <w:rtl w:val="0"/>
                            </w:rPr>
                            <w:t xml:space="preserve">.0</w:t>
                          </w:r>
                        </w:ins>
                      </w:sdtContent>
                    </w:sdt>
                    <w:sdt>
                      <w:sdtPr>
                        <w:tag w:val="goog_rdk_332"/>
                      </w:sdtPr>
                      <w:sdtContent>
                        <w:ins w:author="Alexander Jarde" w:id="34" w:date="2022-08-24T06:01:16Z">
                          <w:r w:rsidDel="00000000" w:rsidR="00000000" w:rsidRPr="00000000">
                            <w:rPr>
                              <w:rtl w:val="0"/>
                            </w:rPr>
                            <w:t xml:space="preserve">%</w:t>
                          </w:r>
                        </w:ins>
                      </w:sdtContent>
                    </w:sdt>
                  </w:p>
                </w:sdtContent>
              </w:sdt>
            </w:tc>
          </w:tr>
        </w:sdtContent>
      </w:sdt>
      <w:sdt>
        <w:sdtPr>
          <w:tag w:val="goog_rdk_334"/>
        </w:sdtPr>
        <w:sdtContent>
          <w:tr>
            <w:trPr>
              <w:cantSplit w:val="0"/>
              <w:trHeight w:val="273.2598425196851" w:hRule="atLeast"/>
              <w:tblHeader w:val="0"/>
              <w:ins w:author="Alexander Jarde" w:id="34" w:date="2022-08-24T06:01:16Z"/>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bottom"/>
              </w:tcPr>
              <w:sdt>
                <w:sdtPr>
                  <w:tag w:val="goog_rdk_336"/>
                </w:sdtPr>
                <w:sdtContent>
                  <w:p w:rsidR="00000000" w:rsidDel="00000000" w:rsidP="00000000" w:rsidRDefault="00000000" w:rsidRPr="00000000" w14:paraId="000000AD">
                    <w:pPr>
                      <w:widowControl w:val="0"/>
                      <w:spacing w:after="0" w:before="0" w:line="240" w:lineRule="auto"/>
                      <w:jc w:val="both"/>
                      <w:rPr>
                        <w:ins w:author="Alexander Jarde" w:id="34" w:date="2022-08-24T06:01:16Z"/>
                      </w:rPr>
                    </w:pPr>
                    <w:sdt>
                      <w:sdtPr>
                        <w:tag w:val="goog_rdk_335"/>
                      </w:sdtPr>
                      <w:sdtContent>
                        <w:ins w:author="Alexander Jarde" w:id="34" w:date="2022-08-24T06:01:16Z">
                          <w:r w:rsidDel="00000000" w:rsidR="00000000" w:rsidRPr="00000000">
                            <w:rPr>
                              <w:rtl w:val="0"/>
                            </w:rPr>
                            <w:t xml:space="preserve">Other</w:t>
                          </w:r>
                        </w:ins>
                      </w:sdtContent>
                    </w:sdt>
                  </w:p>
                </w:sdtContent>
              </w:sdt>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bottom"/>
              </w:tcPr>
              <w:sdt>
                <w:sdtPr>
                  <w:tag w:val="goog_rdk_338"/>
                </w:sdtPr>
                <w:sdtContent>
                  <w:p w:rsidR="00000000" w:rsidDel="00000000" w:rsidP="00000000" w:rsidRDefault="00000000" w:rsidRPr="00000000" w14:paraId="000000AE">
                    <w:pPr>
                      <w:widowControl w:val="0"/>
                      <w:spacing w:after="0" w:before="0" w:line="240" w:lineRule="auto"/>
                      <w:jc w:val="right"/>
                      <w:rPr>
                        <w:ins w:author="Alexander Jarde" w:id="34" w:date="2022-08-24T06:01:16Z"/>
                      </w:rPr>
                    </w:pPr>
                    <w:sdt>
                      <w:sdtPr>
                        <w:tag w:val="goog_rdk_337"/>
                      </w:sdtPr>
                      <w:sdtContent>
                        <w:ins w:author="Alexander Jarde" w:id="34" w:date="2022-08-24T06:01:16Z">
                          <w:r w:rsidDel="00000000" w:rsidR="00000000" w:rsidRPr="00000000">
                            <w:rPr>
                              <w:rtl w:val="0"/>
                            </w:rPr>
                            <w:t xml:space="preserve">5</w:t>
                          </w:r>
                        </w:ins>
                      </w:sdtContent>
                    </w:sdt>
                  </w:p>
                </w:sdtContent>
              </w:sdt>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bottom"/>
              </w:tcPr>
              <w:sdt>
                <w:sdtPr>
                  <w:tag w:val="goog_rdk_342"/>
                </w:sdtPr>
                <w:sdtContent>
                  <w:p w:rsidR="00000000" w:rsidDel="00000000" w:rsidP="00000000" w:rsidRDefault="00000000" w:rsidRPr="00000000" w14:paraId="000000AF">
                    <w:pPr>
                      <w:widowControl w:val="0"/>
                      <w:spacing w:after="0" w:before="0" w:line="240" w:lineRule="auto"/>
                      <w:jc w:val="right"/>
                      <w:rPr>
                        <w:ins w:author="Alexander Jarde" w:id="34" w:date="2022-08-24T06:01:16Z"/>
                      </w:rPr>
                    </w:pPr>
                    <w:sdt>
                      <w:sdtPr>
                        <w:tag w:val="goog_rdk_339"/>
                      </w:sdtPr>
                      <w:sdtContent>
                        <w:ins w:author="Alexander Jarde" w:id="34" w:date="2022-08-24T06:01:16Z">
                          <w:r w:rsidDel="00000000" w:rsidR="00000000" w:rsidRPr="00000000">
                            <w:rPr>
                              <w:rtl w:val="0"/>
                            </w:rPr>
                            <w:t xml:space="preserve">2</w:t>
                          </w:r>
                        </w:ins>
                      </w:sdtContent>
                    </w:sdt>
                    <w:sdt>
                      <w:sdtPr>
                        <w:tag w:val="goog_rdk_340"/>
                      </w:sdtPr>
                      <w:sdtContent>
                        <w:ins w:author="Saima Afaq" w:id="60" w:date="2022-09-03T19:07:32Z">
                          <w:r w:rsidDel="00000000" w:rsidR="00000000" w:rsidRPr="00000000">
                            <w:rPr>
                              <w:rtl w:val="0"/>
                            </w:rPr>
                            <w:t xml:space="preserve">.0</w:t>
                          </w:r>
                        </w:ins>
                      </w:sdtContent>
                    </w:sdt>
                    <w:sdt>
                      <w:sdtPr>
                        <w:tag w:val="goog_rdk_341"/>
                      </w:sdtPr>
                      <w:sdtContent>
                        <w:ins w:author="Alexander Jarde" w:id="34" w:date="2022-08-24T06:01:16Z">
                          <w:r w:rsidDel="00000000" w:rsidR="00000000" w:rsidRPr="00000000">
                            <w:rPr>
                              <w:rtl w:val="0"/>
                            </w:rPr>
                            <w:t xml:space="preserve">%</w:t>
                          </w:r>
                        </w:ins>
                      </w:sdtContent>
                    </w:sdt>
                  </w:p>
                </w:sdtContent>
              </w:sdt>
            </w:tc>
          </w:tr>
        </w:sdtContent>
      </w:sdt>
      <w:sdt>
        <w:sdtPr>
          <w:tag w:val="goog_rdk_343"/>
        </w:sdtPr>
        <w:sdtContent>
          <w:tr>
            <w:trPr>
              <w:cantSplit w:val="0"/>
              <w:trHeight w:val="273.2598425196851" w:hRule="atLeast"/>
              <w:tblHeader w:val="0"/>
              <w:ins w:author="Alexander Jarde" w:id="34" w:date="2022-08-24T06:01:16Z"/>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bottom"/>
              </w:tcPr>
              <w:sdt>
                <w:sdtPr>
                  <w:tag w:val="goog_rdk_345"/>
                </w:sdtPr>
                <w:sdtContent>
                  <w:p w:rsidR="00000000" w:rsidDel="00000000" w:rsidP="00000000" w:rsidRDefault="00000000" w:rsidRPr="00000000" w14:paraId="000000B0">
                    <w:pPr>
                      <w:widowControl w:val="0"/>
                      <w:spacing w:after="0" w:before="0" w:line="240" w:lineRule="auto"/>
                      <w:jc w:val="both"/>
                      <w:rPr>
                        <w:ins w:author="Alexander Jarde" w:id="34" w:date="2022-08-24T06:01:16Z"/>
                      </w:rPr>
                    </w:pPr>
                    <w:sdt>
                      <w:sdtPr>
                        <w:tag w:val="goog_rdk_344"/>
                      </w:sdtPr>
                      <w:sdtContent>
                        <w:ins w:author="Alexander Jarde" w:id="34" w:date="2022-08-24T06:01:16Z">
                          <w:r w:rsidDel="00000000" w:rsidR="00000000" w:rsidRPr="00000000">
                            <w:rPr>
                              <w:rtl w:val="0"/>
                            </w:rPr>
                            <w:t xml:space="preserve">NR</w:t>
                          </w:r>
                        </w:ins>
                      </w:sdtContent>
                    </w:sdt>
                  </w:p>
                </w:sdtContent>
              </w:sdt>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bottom"/>
              </w:tcPr>
              <w:sdt>
                <w:sdtPr>
                  <w:tag w:val="goog_rdk_347"/>
                </w:sdtPr>
                <w:sdtContent>
                  <w:p w:rsidR="00000000" w:rsidDel="00000000" w:rsidP="00000000" w:rsidRDefault="00000000" w:rsidRPr="00000000" w14:paraId="000000B1">
                    <w:pPr>
                      <w:widowControl w:val="0"/>
                      <w:spacing w:after="0" w:before="0" w:line="240" w:lineRule="auto"/>
                      <w:jc w:val="right"/>
                      <w:rPr>
                        <w:ins w:author="Alexander Jarde" w:id="34" w:date="2022-08-24T06:01:16Z"/>
                      </w:rPr>
                    </w:pPr>
                    <w:sdt>
                      <w:sdtPr>
                        <w:tag w:val="goog_rdk_346"/>
                      </w:sdtPr>
                      <w:sdtContent>
                        <w:ins w:author="Alexander Jarde" w:id="34" w:date="2022-08-24T06:01:16Z">
                          <w:r w:rsidDel="00000000" w:rsidR="00000000" w:rsidRPr="00000000">
                            <w:rPr>
                              <w:rtl w:val="0"/>
                            </w:rPr>
                            <w:t xml:space="preserve">70</w:t>
                          </w:r>
                        </w:ins>
                      </w:sdtContent>
                    </w:sdt>
                  </w:p>
                </w:sdtContent>
              </w:sdt>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bottom"/>
              </w:tcPr>
              <w:sdt>
                <w:sdtPr>
                  <w:tag w:val="goog_rdk_351"/>
                </w:sdtPr>
                <w:sdtContent>
                  <w:p w:rsidR="00000000" w:rsidDel="00000000" w:rsidP="00000000" w:rsidRDefault="00000000" w:rsidRPr="00000000" w14:paraId="000000B2">
                    <w:pPr>
                      <w:widowControl w:val="0"/>
                      <w:spacing w:after="0" w:before="0" w:line="240" w:lineRule="auto"/>
                      <w:jc w:val="right"/>
                      <w:rPr>
                        <w:ins w:author="Alexander Jarde" w:id="34" w:date="2022-08-24T06:01:16Z"/>
                      </w:rPr>
                    </w:pPr>
                    <w:sdt>
                      <w:sdtPr>
                        <w:tag w:val="goog_rdk_348"/>
                      </w:sdtPr>
                      <w:sdtContent>
                        <w:ins w:author="Alexander Jarde" w:id="34" w:date="2022-08-24T06:01:16Z">
                          <w:r w:rsidDel="00000000" w:rsidR="00000000" w:rsidRPr="00000000">
                            <w:rPr>
                              <w:rtl w:val="0"/>
                            </w:rPr>
                            <w:t xml:space="preserve">31</w:t>
                          </w:r>
                        </w:ins>
                      </w:sdtContent>
                    </w:sdt>
                    <w:sdt>
                      <w:sdtPr>
                        <w:tag w:val="goog_rdk_349"/>
                      </w:sdtPr>
                      <w:sdtContent>
                        <w:ins w:author="Saima Afaq" w:id="61" w:date="2022-09-03T19:07:34Z">
                          <w:r w:rsidDel="00000000" w:rsidR="00000000" w:rsidRPr="00000000">
                            <w:rPr>
                              <w:rtl w:val="0"/>
                            </w:rPr>
                            <w:t xml:space="preserve">.0</w:t>
                          </w:r>
                        </w:ins>
                      </w:sdtContent>
                    </w:sdt>
                    <w:sdt>
                      <w:sdtPr>
                        <w:tag w:val="goog_rdk_350"/>
                      </w:sdtPr>
                      <w:sdtContent>
                        <w:ins w:author="Alexander Jarde" w:id="34" w:date="2022-08-24T06:01:16Z">
                          <w:r w:rsidDel="00000000" w:rsidR="00000000" w:rsidRPr="00000000">
                            <w:rPr>
                              <w:rtl w:val="0"/>
                            </w:rPr>
                            <w:t xml:space="preserve">%</w:t>
                          </w:r>
                        </w:ins>
                      </w:sdtContent>
                    </w:sdt>
                  </w:p>
                </w:sdtContent>
              </w:sdt>
            </w:tc>
          </w:tr>
        </w:sdtContent>
      </w:sdt>
      <w:sdt>
        <w:sdtPr>
          <w:tag w:val="goog_rdk_352"/>
        </w:sdtPr>
        <w:sdtContent>
          <w:tr>
            <w:trPr>
              <w:cantSplit w:val="0"/>
              <w:trHeight w:val="273.2598425196851" w:hRule="atLeast"/>
              <w:tblHeader w:val="0"/>
              <w:ins w:author="Alexander Jarde" w:id="34" w:date="2022-08-24T06:01:16Z"/>
            </w:trPr>
            <w:tc>
              <w:tcPr>
                <w:gridSpan w:val="3"/>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bottom"/>
              </w:tcPr>
              <w:sdt>
                <w:sdtPr>
                  <w:tag w:val="goog_rdk_354"/>
                </w:sdtPr>
                <w:sdtContent>
                  <w:p w:rsidR="00000000" w:rsidDel="00000000" w:rsidP="00000000" w:rsidRDefault="00000000" w:rsidRPr="00000000" w14:paraId="000000B3">
                    <w:pPr>
                      <w:widowControl w:val="0"/>
                      <w:spacing w:after="0" w:before="0" w:line="240" w:lineRule="auto"/>
                      <w:jc w:val="both"/>
                      <w:rPr>
                        <w:ins w:author="Alexander Jarde" w:id="34" w:date="2022-08-24T06:01:16Z"/>
                      </w:rPr>
                    </w:pPr>
                    <w:sdt>
                      <w:sdtPr>
                        <w:tag w:val="goog_rdk_353"/>
                      </w:sdtPr>
                      <w:sdtContent>
                        <w:ins w:author="Alexander Jarde" w:id="34" w:date="2022-08-24T06:01:16Z">
                          <w:r w:rsidDel="00000000" w:rsidR="00000000" w:rsidRPr="00000000">
                            <w:rPr>
                              <w:rtl w:val="0"/>
                            </w:rPr>
                            <w:t xml:space="preserve">At what level are you working? (TBP managers and Consultants only)</w:t>
                          </w:r>
                        </w:ins>
                      </w:sdtContent>
                    </w:sdt>
                  </w:p>
                </w:sdtContent>
              </w:sdt>
            </w:tc>
          </w:tr>
        </w:sdtContent>
      </w:sdt>
      <w:sdt>
        <w:sdtPr>
          <w:tag w:val="goog_rdk_359"/>
        </w:sdtPr>
        <w:sdtContent>
          <w:tr>
            <w:trPr>
              <w:cantSplit w:val="0"/>
              <w:trHeight w:val="273.2598425196851" w:hRule="atLeast"/>
              <w:tblHeader w:val="0"/>
              <w:ins w:author="Alexander Jarde" w:id="34" w:date="2022-08-24T06:01:16Z"/>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bottom"/>
              </w:tcPr>
              <w:sdt>
                <w:sdtPr>
                  <w:tag w:val="goog_rdk_361"/>
                </w:sdtPr>
                <w:sdtContent>
                  <w:p w:rsidR="00000000" w:rsidDel="00000000" w:rsidP="00000000" w:rsidRDefault="00000000" w:rsidRPr="00000000" w14:paraId="000000B6">
                    <w:pPr>
                      <w:widowControl w:val="0"/>
                      <w:spacing w:after="0" w:before="0" w:line="240" w:lineRule="auto"/>
                      <w:jc w:val="both"/>
                      <w:rPr>
                        <w:ins w:author="Alexander Jarde" w:id="34" w:date="2022-08-24T06:01:16Z"/>
                      </w:rPr>
                    </w:pPr>
                    <w:sdt>
                      <w:sdtPr>
                        <w:tag w:val="goog_rdk_360"/>
                      </w:sdtPr>
                      <w:sdtContent>
                        <w:ins w:author="Alexander Jarde" w:id="34" w:date="2022-08-24T06:01:16Z">
                          <w:r w:rsidDel="00000000" w:rsidR="00000000" w:rsidRPr="00000000">
                            <w:rPr>
                              <w:rtl w:val="0"/>
                            </w:rPr>
                            <w:t xml:space="preserve">International</w:t>
                          </w:r>
                        </w:ins>
                      </w:sdtContent>
                    </w:sdt>
                  </w:p>
                </w:sdtContent>
              </w:sdt>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bottom"/>
              </w:tcPr>
              <w:sdt>
                <w:sdtPr>
                  <w:tag w:val="goog_rdk_363"/>
                </w:sdtPr>
                <w:sdtContent>
                  <w:p w:rsidR="00000000" w:rsidDel="00000000" w:rsidP="00000000" w:rsidRDefault="00000000" w:rsidRPr="00000000" w14:paraId="000000B7">
                    <w:pPr>
                      <w:widowControl w:val="0"/>
                      <w:spacing w:after="0" w:before="0" w:line="240" w:lineRule="auto"/>
                      <w:jc w:val="right"/>
                      <w:rPr>
                        <w:ins w:author="Alexander Jarde" w:id="34" w:date="2022-08-24T06:01:16Z"/>
                      </w:rPr>
                    </w:pPr>
                    <w:sdt>
                      <w:sdtPr>
                        <w:tag w:val="goog_rdk_362"/>
                      </w:sdtPr>
                      <w:sdtContent>
                        <w:ins w:author="Alexander Jarde" w:id="34" w:date="2022-08-24T06:01:16Z">
                          <w:r w:rsidDel="00000000" w:rsidR="00000000" w:rsidRPr="00000000">
                            <w:rPr>
                              <w:rtl w:val="0"/>
                            </w:rPr>
                            <w:t xml:space="preserve">17</w:t>
                          </w:r>
                        </w:ins>
                      </w:sdtContent>
                    </w:sdt>
                  </w:p>
                </w:sdtContent>
              </w:sdt>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bottom"/>
              </w:tcPr>
              <w:sdt>
                <w:sdtPr>
                  <w:tag w:val="goog_rdk_365"/>
                </w:sdtPr>
                <w:sdtContent>
                  <w:p w:rsidR="00000000" w:rsidDel="00000000" w:rsidP="00000000" w:rsidRDefault="00000000" w:rsidRPr="00000000" w14:paraId="000000B8">
                    <w:pPr>
                      <w:widowControl w:val="0"/>
                      <w:spacing w:after="0" w:before="0" w:line="240" w:lineRule="auto"/>
                      <w:jc w:val="right"/>
                      <w:rPr>
                        <w:ins w:author="Alexander Jarde" w:id="34" w:date="2022-08-24T06:01:16Z"/>
                      </w:rPr>
                    </w:pPr>
                    <w:sdt>
                      <w:sdtPr>
                        <w:tag w:val="goog_rdk_364"/>
                      </w:sdtPr>
                      <w:sdtContent>
                        <w:ins w:author="Alexander Jarde" w:id="34" w:date="2022-08-24T06:01:16Z">
                          <w:r w:rsidDel="00000000" w:rsidR="00000000" w:rsidRPr="00000000">
                            <w:rPr>
                              <w:rtl w:val="0"/>
                            </w:rPr>
                            <w:t xml:space="preserve">5.8</w:t>
                          </w:r>
                        </w:ins>
                      </w:sdtContent>
                    </w:sdt>
                  </w:p>
                </w:sdtContent>
              </w:sdt>
            </w:tc>
          </w:tr>
        </w:sdtContent>
      </w:sdt>
      <w:sdt>
        <w:sdtPr>
          <w:tag w:val="goog_rdk_366"/>
        </w:sdtPr>
        <w:sdtContent>
          <w:tr>
            <w:trPr>
              <w:cantSplit w:val="0"/>
              <w:trHeight w:val="273.2598425196851" w:hRule="atLeast"/>
              <w:tblHeader w:val="0"/>
              <w:ins w:author="Alexander Jarde" w:id="34" w:date="2022-08-24T06:01:16Z"/>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bottom"/>
              </w:tcPr>
              <w:sdt>
                <w:sdtPr>
                  <w:tag w:val="goog_rdk_368"/>
                </w:sdtPr>
                <w:sdtContent>
                  <w:p w:rsidR="00000000" w:rsidDel="00000000" w:rsidP="00000000" w:rsidRDefault="00000000" w:rsidRPr="00000000" w14:paraId="000000B9">
                    <w:pPr>
                      <w:widowControl w:val="0"/>
                      <w:spacing w:after="0" w:before="0" w:line="240" w:lineRule="auto"/>
                      <w:jc w:val="both"/>
                      <w:rPr>
                        <w:ins w:author="Alexander Jarde" w:id="34" w:date="2022-08-24T06:01:16Z"/>
                      </w:rPr>
                    </w:pPr>
                    <w:sdt>
                      <w:sdtPr>
                        <w:tag w:val="goog_rdk_367"/>
                      </w:sdtPr>
                      <w:sdtContent>
                        <w:ins w:author="Alexander Jarde" w:id="34" w:date="2022-08-24T06:01:16Z">
                          <w:r w:rsidDel="00000000" w:rsidR="00000000" w:rsidRPr="00000000">
                            <w:rPr>
                              <w:rtl w:val="0"/>
                            </w:rPr>
                            <w:t xml:space="preserve">National</w:t>
                          </w:r>
                        </w:ins>
                      </w:sdtContent>
                    </w:sdt>
                  </w:p>
                </w:sdtContent>
              </w:sdt>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bottom"/>
              </w:tcPr>
              <w:sdt>
                <w:sdtPr>
                  <w:tag w:val="goog_rdk_370"/>
                </w:sdtPr>
                <w:sdtContent>
                  <w:p w:rsidR="00000000" w:rsidDel="00000000" w:rsidP="00000000" w:rsidRDefault="00000000" w:rsidRPr="00000000" w14:paraId="000000BA">
                    <w:pPr>
                      <w:widowControl w:val="0"/>
                      <w:spacing w:after="0" w:before="0" w:line="240" w:lineRule="auto"/>
                      <w:jc w:val="right"/>
                      <w:rPr>
                        <w:ins w:author="Alexander Jarde" w:id="34" w:date="2022-08-24T06:01:16Z"/>
                      </w:rPr>
                    </w:pPr>
                    <w:sdt>
                      <w:sdtPr>
                        <w:tag w:val="goog_rdk_369"/>
                      </w:sdtPr>
                      <w:sdtContent>
                        <w:ins w:author="Alexander Jarde" w:id="34" w:date="2022-08-24T06:01:16Z">
                          <w:r w:rsidDel="00000000" w:rsidR="00000000" w:rsidRPr="00000000">
                            <w:rPr>
                              <w:rtl w:val="0"/>
                            </w:rPr>
                            <w:t xml:space="preserve">64</w:t>
                          </w:r>
                        </w:ins>
                      </w:sdtContent>
                    </w:sdt>
                  </w:p>
                </w:sdtContent>
              </w:sdt>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bottom"/>
              </w:tcPr>
              <w:sdt>
                <w:sdtPr>
                  <w:tag w:val="goog_rdk_373"/>
                </w:sdtPr>
                <w:sdtContent>
                  <w:p w:rsidR="00000000" w:rsidDel="00000000" w:rsidP="00000000" w:rsidRDefault="00000000" w:rsidRPr="00000000" w14:paraId="000000BB">
                    <w:pPr>
                      <w:widowControl w:val="0"/>
                      <w:spacing w:after="0" w:before="0" w:line="240" w:lineRule="auto"/>
                      <w:jc w:val="right"/>
                      <w:rPr>
                        <w:ins w:author="Alexander Jarde" w:id="34" w:date="2022-08-24T06:01:16Z"/>
                      </w:rPr>
                    </w:pPr>
                    <w:sdt>
                      <w:sdtPr>
                        <w:tag w:val="goog_rdk_371"/>
                      </w:sdtPr>
                      <w:sdtContent>
                        <w:ins w:author="Alexander Jarde" w:id="34" w:date="2022-08-24T06:01:16Z">
                          <w:r w:rsidDel="00000000" w:rsidR="00000000" w:rsidRPr="00000000">
                            <w:rPr>
                              <w:rtl w:val="0"/>
                            </w:rPr>
                            <w:t xml:space="preserve">21.8</w:t>
                          </w:r>
                          <w:sdt>
                            <w:sdtPr>
                              <w:tag w:val="goog_rdk_372"/>
                            </w:sdtPr>
                            <w:sdtContent>
                              <w:del w:author="Saima Afaq" w:id="62" w:date="2022-09-03T19:07:49Z">
                                <w:r w:rsidDel="00000000" w:rsidR="00000000" w:rsidRPr="00000000">
                                  <w:rPr>
                                    <w:rtl w:val="0"/>
                                  </w:rPr>
                                  <w:delText xml:space="preserve">4</w:delText>
                                </w:r>
                              </w:del>
                            </w:sdtContent>
                          </w:sdt>
                          <w:r w:rsidDel="00000000" w:rsidR="00000000" w:rsidRPr="00000000">
                            <w:rPr>
                              <w:rtl w:val="0"/>
                            </w:rPr>
                          </w:r>
                        </w:ins>
                      </w:sdtContent>
                    </w:sdt>
                  </w:p>
                </w:sdtContent>
              </w:sdt>
            </w:tc>
          </w:tr>
        </w:sdtContent>
      </w:sdt>
      <w:sdt>
        <w:sdtPr>
          <w:tag w:val="goog_rdk_374"/>
        </w:sdtPr>
        <w:sdtContent>
          <w:tr>
            <w:trPr>
              <w:cantSplit w:val="0"/>
              <w:trHeight w:val="273.2598425196851" w:hRule="atLeast"/>
              <w:tblHeader w:val="0"/>
              <w:ins w:author="Alexander Jarde" w:id="34" w:date="2022-08-24T06:01:16Z"/>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bottom"/>
              </w:tcPr>
              <w:sdt>
                <w:sdtPr>
                  <w:tag w:val="goog_rdk_376"/>
                </w:sdtPr>
                <w:sdtContent>
                  <w:p w:rsidR="00000000" w:rsidDel="00000000" w:rsidP="00000000" w:rsidRDefault="00000000" w:rsidRPr="00000000" w14:paraId="000000BC">
                    <w:pPr>
                      <w:widowControl w:val="0"/>
                      <w:spacing w:after="0" w:before="0" w:line="240" w:lineRule="auto"/>
                      <w:jc w:val="both"/>
                      <w:rPr>
                        <w:ins w:author="Alexander Jarde" w:id="34" w:date="2022-08-24T06:01:16Z"/>
                      </w:rPr>
                    </w:pPr>
                    <w:sdt>
                      <w:sdtPr>
                        <w:tag w:val="goog_rdk_375"/>
                      </w:sdtPr>
                      <w:sdtContent>
                        <w:ins w:author="Alexander Jarde" w:id="34" w:date="2022-08-24T06:01:16Z">
                          <w:r w:rsidDel="00000000" w:rsidR="00000000" w:rsidRPr="00000000">
                            <w:rPr>
                              <w:rtl w:val="0"/>
                            </w:rPr>
                            <w:t xml:space="preserve">Provincial</w:t>
                          </w:r>
                        </w:ins>
                      </w:sdtContent>
                    </w:sdt>
                  </w:p>
                </w:sdtContent>
              </w:sdt>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bottom"/>
              </w:tcPr>
              <w:sdt>
                <w:sdtPr>
                  <w:tag w:val="goog_rdk_378"/>
                </w:sdtPr>
                <w:sdtContent>
                  <w:p w:rsidR="00000000" w:rsidDel="00000000" w:rsidP="00000000" w:rsidRDefault="00000000" w:rsidRPr="00000000" w14:paraId="000000BD">
                    <w:pPr>
                      <w:widowControl w:val="0"/>
                      <w:spacing w:after="0" w:before="0" w:line="240" w:lineRule="auto"/>
                      <w:jc w:val="right"/>
                      <w:rPr>
                        <w:ins w:author="Alexander Jarde" w:id="34" w:date="2022-08-24T06:01:16Z"/>
                      </w:rPr>
                    </w:pPr>
                    <w:sdt>
                      <w:sdtPr>
                        <w:tag w:val="goog_rdk_377"/>
                      </w:sdtPr>
                      <w:sdtContent>
                        <w:ins w:author="Alexander Jarde" w:id="34" w:date="2022-08-24T06:01:16Z">
                          <w:r w:rsidDel="00000000" w:rsidR="00000000" w:rsidRPr="00000000">
                            <w:rPr>
                              <w:rtl w:val="0"/>
                            </w:rPr>
                            <w:t xml:space="preserve">43</w:t>
                          </w:r>
                        </w:ins>
                      </w:sdtContent>
                    </w:sdt>
                  </w:p>
                </w:sdtContent>
              </w:sdt>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bottom"/>
              </w:tcPr>
              <w:sdt>
                <w:sdtPr>
                  <w:tag w:val="goog_rdk_383"/>
                </w:sdtPr>
                <w:sdtContent>
                  <w:p w:rsidR="00000000" w:rsidDel="00000000" w:rsidP="00000000" w:rsidRDefault="00000000" w:rsidRPr="00000000" w14:paraId="000000BE">
                    <w:pPr>
                      <w:widowControl w:val="0"/>
                      <w:spacing w:after="0" w:before="0" w:line="240" w:lineRule="auto"/>
                      <w:jc w:val="right"/>
                      <w:rPr>
                        <w:ins w:author="Alexander Jarde" w:id="34" w:date="2022-08-24T06:01:16Z"/>
                      </w:rPr>
                    </w:pPr>
                    <w:sdt>
                      <w:sdtPr>
                        <w:tag w:val="goog_rdk_379"/>
                      </w:sdtPr>
                      <w:sdtContent>
                        <w:ins w:author="Alexander Jarde" w:id="34" w:date="2022-08-24T06:01:16Z">
                          <w:r w:rsidDel="00000000" w:rsidR="00000000" w:rsidRPr="00000000">
                            <w:rPr>
                              <w:rtl w:val="0"/>
                            </w:rPr>
                            <w:t xml:space="preserve">14.</w:t>
                          </w:r>
                        </w:ins>
                      </w:sdtContent>
                    </w:sdt>
                    <w:sdt>
                      <w:sdtPr>
                        <w:tag w:val="goog_rdk_380"/>
                      </w:sdtPr>
                      <w:sdtContent>
                        <w:ins w:author="Saima Afaq" w:id="63" w:date="2022-09-03T19:07:53Z">
                          <w:r w:rsidDel="00000000" w:rsidR="00000000" w:rsidRPr="00000000">
                            <w:rPr>
                              <w:rtl w:val="0"/>
                            </w:rPr>
                            <w:t xml:space="preserve">7</w:t>
                          </w:r>
                        </w:ins>
                      </w:sdtContent>
                    </w:sdt>
                    <w:sdt>
                      <w:sdtPr>
                        <w:tag w:val="goog_rdk_381"/>
                      </w:sdtPr>
                      <w:sdtContent>
                        <w:ins w:author="Alexander Jarde" w:id="34" w:date="2022-08-24T06:01:16Z">
                          <w:sdt>
                            <w:sdtPr>
                              <w:tag w:val="goog_rdk_382"/>
                            </w:sdtPr>
                            <w:sdtContent>
                              <w:del w:author="Saima Afaq" w:id="63" w:date="2022-09-03T19:07:53Z">
                                <w:r w:rsidDel="00000000" w:rsidR="00000000" w:rsidRPr="00000000">
                                  <w:rPr>
                                    <w:rtl w:val="0"/>
                                  </w:rPr>
                                  <w:delText xml:space="preserve">68</w:delText>
                                </w:r>
                              </w:del>
                            </w:sdtContent>
                          </w:sdt>
                          <w:r w:rsidDel="00000000" w:rsidR="00000000" w:rsidRPr="00000000">
                            <w:rPr>
                              <w:rtl w:val="0"/>
                            </w:rPr>
                          </w:r>
                        </w:ins>
                      </w:sdtContent>
                    </w:sdt>
                  </w:p>
                </w:sdtContent>
              </w:sdt>
            </w:tc>
          </w:tr>
        </w:sdtContent>
      </w:sdt>
      <w:sdt>
        <w:sdtPr>
          <w:tag w:val="goog_rdk_384"/>
        </w:sdtPr>
        <w:sdtContent>
          <w:tr>
            <w:trPr>
              <w:cantSplit w:val="0"/>
              <w:trHeight w:val="273.2598425196851" w:hRule="atLeast"/>
              <w:tblHeader w:val="0"/>
              <w:ins w:author="Alexander Jarde" w:id="34" w:date="2022-08-24T06:01:16Z"/>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bottom"/>
              </w:tcPr>
              <w:sdt>
                <w:sdtPr>
                  <w:tag w:val="goog_rdk_386"/>
                </w:sdtPr>
                <w:sdtContent>
                  <w:p w:rsidR="00000000" w:rsidDel="00000000" w:rsidP="00000000" w:rsidRDefault="00000000" w:rsidRPr="00000000" w14:paraId="000000BF">
                    <w:pPr>
                      <w:widowControl w:val="0"/>
                      <w:spacing w:after="0" w:before="0" w:line="240" w:lineRule="auto"/>
                      <w:jc w:val="both"/>
                      <w:rPr>
                        <w:ins w:author="Alexander Jarde" w:id="34" w:date="2022-08-24T06:01:16Z"/>
                      </w:rPr>
                    </w:pPr>
                    <w:sdt>
                      <w:sdtPr>
                        <w:tag w:val="goog_rdk_385"/>
                      </w:sdtPr>
                      <w:sdtContent>
                        <w:ins w:author="Alexander Jarde" w:id="34" w:date="2022-08-24T06:01:16Z">
                          <w:r w:rsidDel="00000000" w:rsidR="00000000" w:rsidRPr="00000000">
                            <w:rPr>
                              <w:rtl w:val="0"/>
                            </w:rPr>
                            <w:t xml:space="preserve">State</w:t>
                          </w:r>
                        </w:ins>
                      </w:sdtContent>
                    </w:sdt>
                  </w:p>
                </w:sdtContent>
              </w:sdt>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bottom"/>
              </w:tcPr>
              <w:sdt>
                <w:sdtPr>
                  <w:tag w:val="goog_rdk_388"/>
                </w:sdtPr>
                <w:sdtContent>
                  <w:p w:rsidR="00000000" w:rsidDel="00000000" w:rsidP="00000000" w:rsidRDefault="00000000" w:rsidRPr="00000000" w14:paraId="000000C0">
                    <w:pPr>
                      <w:widowControl w:val="0"/>
                      <w:spacing w:after="0" w:before="0" w:line="240" w:lineRule="auto"/>
                      <w:jc w:val="right"/>
                      <w:rPr>
                        <w:ins w:author="Alexander Jarde" w:id="34" w:date="2022-08-24T06:01:16Z"/>
                      </w:rPr>
                    </w:pPr>
                    <w:sdt>
                      <w:sdtPr>
                        <w:tag w:val="goog_rdk_387"/>
                      </w:sdtPr>
                      <w:sdtContent>
                        <w:ins w:author="Alexander Jarde" w:id="34" w:date="2022-08-24T06:01:16Z">
                          <w:r w:rsidDel="00000000" w:rsidR="00000000" w:rsidRPr="00000000">
                            <w:rPr>
                              <w:rtl w:val="0"/>
                            </w:rPr>
                            <w:t xml:space="preserve">56</w:t>
                          </w:r>
                        </w:ins>
                      </w:sdtContent>
                    </w:sdt>
                  </w:p>
                </w:sdtContent>
              </w:sdt>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bottom"/>
              </w:tcPr>
              <w:sdt>
                <w:sdtPr>
                  <w:tag w:val="goog_rdk_391"/>
                </w:sdtPr>
                <w:sdtContent>
                  <w:p w:rsidR="00000000" w:rsidDel="00000000" w:rsidP="00000000" w:rsidRDefault="00000000" w:rsidRPr="00000000" w14:paraId="000000C1">
                    <w:pPr>
                      <w:widowControl w:val="0"/>
                      <w:spacing w:after="0" w:before="0" w:line="240" w:lineRule="auto"/>
                      <w:jc w:val="right"/>
                      <w:rPr>
                        <w:ins w:author="Alexander Jarde" w:id="34" w:date="2022-08-24T06:01:16Z"/>
                      </w:rPr>
                    </w:pPr>
                    <w:sdt>
                      <w:sdtPr>
                        <w:tag w:val="goog_rdk_389"/>
                      </w:sdtPr>
                      <w:sdtContent>
                        <w:ins w:author="Alexander Jarde" w:id="34" w:date="2022-08-24T06:01:16Z">
                          <w:r w:rsidDel="00000000" w:rsidR="00000000" w:rsidRPr="00000000">
                            <w:rPr>
                              <w:rtl w:val="0"/>
                            </w:rPr>
                            <w:t xml:space="preserve">19.1</w:t>
                          </w:r>
                          <w:sdt>
                            <w:sdtPr>
                              <w:tag w:val="goog_rdk_390"/>
                            </w:sdtPr>
                            <w:sdtContent>
                              <w:del w:author="Saima Afaq" w:id="64" w:date="2022-09-03T19:07:57Z">
                                <w:r w:rsidDel="00000000" w:rsidR="00000000" w:rsidRPr="00000000">
                                  <w:rPr>
                                    <w:rtl w:val="0"/>
                                  </w:rPr>
                                  <w:delText xml:space="preserve">1</w:delText>
                                </w:r>
                              </w:del>
                            </w:sdtContent>
                          </w:sdt>
                          <w:r w:rsidDel="00000000" w:rsidR="00000000" w:rsidRPr="00000000">
                            <w:rPr>
                              <w:rtl w:val="0"/>
                            </w:rPr>
                          </w:r>
                        </w:ins>
                      </w:sdtContent>
                    </w:sdt>
                  </w:p>
                </w:sdtContent>
              </w:sdt>
            </w:tc>
          </w:tr>
        </w:sdtContent>
      </w:sdt>
      <w:sdt>
        <w:sdtPr>
          <w:tag w:val="goog_rdk_392"/>
        </w:sdtPr>
        <w:sdtContent>
          <w:tr>
            <w:trPr>
              <w:cantSplit w:val="0"/>
              <w:trHeight w:val="273.2598425196851" w:hRule="atLeast"/>
              <w:tblHeader w:val="0"/>
              <w:ins w:author="Alexander Jarde" w:id="34" w:date="2022-08-24T06:01:16Z"/>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bottom"/>
              </w:tcPr>
              <w:sdt>
                <w:sdtPr>
                  <w:tag w:val="goog_rdk_394"/>
                </w:sdtPr>
                <w:sdtContent>
                  <w:p w:rsidR="00000000" w:rsidDel="00000000" w:rsidP="00000000" w:rsidRDefault="00000000" w:rsidRPr="00000000" w14:paraId="000000C2">
                    <w:pPr>
                      <w:widowControl w:val="0"/>
                      <w:spacing w:after="0" w:before="0" w:line="240" w:lineRule="auto"/>
                      <w:jc w:val="both"/>
                      <w:rPr>
                        <w:ins w:author="Alexander Jarde" w:id="34" w:date="2022-08-24T06:01:16Z"/>
                      </w:rPr>
                    </w:pPr>
                    <w:sdt>
                      <w:sdtPr>
                        <w:tag w:val="goog_rdk_393"/>
                      </w:sdtPr>
                      <w:sdtContent>
                        <w:ins w:author="Alexander Jarde" w:id="34" w:date="2022-08-24T06:01:16Z">
                          <w:r w:rsidDel="00000000" w:rsidR="00000000" w:rsidRPr="00000000">
                            <w:rPr>
                              <w:rtl w:val="0"/>
                            </w:rPr>
                            <w:t xml:space="preserve">District</w:t>
                          </w:r>
                        </w:ins>
                      </w:sdtContent>
                    </w:sdt>
                  </w:p>
                </w:sdtContent>
              </w:sdt>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bottom"/>
              </w:tcPr>
              <w:sdt>
                <w:sdtPr>
                  <w:tag w:val="goog_rdk_396"/>
                </w:sdtPr>
                <w:sdtContent>
                  <w:p w:rsidR="00000000" w:rsidDel="00000000" w:rsidP="00000000" w:rsidRDefault="00000000" w:rsidRPr="00000000" w14:paraId="000000C3">
                    <w:pPr>
                      <w:widowControl w:val="0"/>
                      <w:spacing w:after="0" w:before="0" w:line="240" w:lineRule="auto"/>
                      <w:jc w:val="right"/>
                      <w:rPr>
                        <w:ins w:author="Alexander Jarde" w:id="34" w:date="2022-08-24T06:01:16Z"/>
                      </w:rPr>
                    </w:pPr>
                    <w:sdt>
                      <w:sdtPr>
                        <w:tag w:val="goog_rdk_395"/>
                      </w:sdtPr>
                      <w:sdtContent>
                        <w:ins w:author="Alexander Jarde" w:id="34" w:date="2022-08-24T06:01:16Z">
                          <w:r w:rsidDel="00000000" w:rsidR="00000000" w:rsidRPr="00000000">
                            <w:rPr>
                              <w:rtl w:val="0"/>
                            </w:rPr>
                            <w:t xml:space="preserve">77</w:t>
                          </w:r>
                        </w:ins>
                      </w:sdtContent>
                    </w:sdt>
                  </w:p>
                </w:sdtContent>
              </w:sdt>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bottom"/>
              </w:tcPr>
              <w:sdt>
                <w:sdtPr>
                  <w:tag w:val="goog_rdk_401"/>
                </w:sdtPr>
                <w:sdtContent>
                  <w:p w:rsidR="00000000" w:rsidDel="00000000" w:rsidP="00000000" w:rsidRDefault="00000000" w:rsidRPr="00000000" w14:paraId="000000C4">
                    <w:pPr>
                      <w:widowControl w:val="0"/>
                      <w:spacing w:after="0" w:before="0" w:line="240" w:lineRule="auto"/>
                      <w:jc w:val="right"/>
                      <w:rPr>
                        <w:ins w:author="Alexander Jarde" w:id="34" w:date="2022-08-24T06:01:16Z"/>
                      </w:rPr>
                    </w:pPr>
                    <w:sdt>
                      <w:sdtPr>
                        <w:tag w:val="goog_rdk_397"/>
                      </w:sdtPr>
                      <w:sdtContent>
                        <w:ins w:author="Alexander Jarde" w:id="34" w:date="2022-08-24T06:01:16Z">
                          <w:r w:rsidDel="00000000" w:rsidR="00000000" w:rsidRPr="00000000">
                            <w:rPr>
                              <w:rtl w:val="0"/>
                            </w:rPr>
                            <w:t xml:space="preserve">26.</w:t>
                          </w:r>
                        </w:ins>
                      </w:sdtContent>
                    </w:sdt>
                    <w:sdt>
                      <w:sdtPr>
                        <w:tag w:val="goog_rdk_398"/>
                      </w:sdtPr>
                      <w:sdtContent>
                        <w:ins w:author="Saima Afaq" w:id="65" w:date="2022-09-03T19:07:59Z">
                          <w:r w:rsidDel="00000000" w:rsidR="00000000" w:rsidRPr="00000000">
                            <w:rPr>
                              <w:rtl w:val="0"/>
                            </w:rPr>
                            <w:t xml:space="preserve">3</w:t>
                          </w:r>
                        </w:ins>
                      </w:sdtContent>
                    </w:sdt>
                    <w:sdt>
                      <w:sdtPr>
                        <w:tag w:val="goog_rdk_399"/>
                      </w:sdtPr>
                      <w:sdtContent>
                        <w:ins w:author="Alexander Jarde" w:id="34" w:date="2022-08-24T06:01:16Z">
                          <w:sdt>
                            <w:sdtPr>
                              <w:tag w:val="goog_rdk_400"/>
                            </w:sdtPr>
                            <w:sdtContent>
                              <w:del w:author="Saima Afaq" w:id="65" w:date="2022-09-03T19:07:59Z">
                                <w:r w:rsidDel="00000000" w:rsidR="00000000" w:rsidRPr="00000000">
                                  <w:rPr>
                                    <w:rtl w:val="0"/>
                                  </w:rPr>
                                  <w:delText xml:space="preserve">28</w:delText>
                                </w:r>
                              </w:del>
                            </w:sdtContent>
                          </w:sdt>
                          <w:r w:rsidDel="00000000" w:rsidR="00000000" w:rsidRPr="00000000">
                            <w:rPr>
                              <w:rtl w:val="0"/>
                            </w:rPr>
                          </w:r>
                        </w:ins>
                      </w:sdtContent>
                    </w:sdt>
                  </w:p>
                </w:sdtContent>
              </w:sdt>
            </w:tc>
          </w:tr>
        </w:sdtContent>
      </w:sdt>
      <w:sdt>
        <w:sdtPr>
          <w:tag w:val="goog_rdk_402"/>
        </w:sdtPr>
        <w:sdtContent>
          <w:tr>
            <w:trPr>
              <w:cantSplit w:val="0"/>
              <w:trHeight w:val="273.2598425196851" w:hRule="atLeast"/>
              <w:tblHeader w:val="0"/>
              <w:ins w:author="Alexander Jarde" w:id="34" w:date="2022-08-24T06:01:16Z"/>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bottom"/>
              </w:tcPr>
              <w:sdt>
                <w:sdtPr>
                  <w:tag w:val="goog_rdk_404"/>
                </w:sdtPr>
                <w:sdtContent>
                  <w:p w:rsidR="00000000" w:rsidDel="00000000" w:rsidP="00000000" w:rsidRDefault="00000000" w:rsidRPr="00000000" w14:paraId="000000C5">
                    <w:pPr>
                      <w:widowControl w:val="0"/>
                      <w:spacing w:after="0" w:before="0" w:line="240" w:lineRule="auto"/>
                      <w:jc w:val="both"/>
                      <w:rPr>
                        <w:ins w:author="Alexander Jarde" w:id="34" w:date="2022-08-24T06:01:16Z"/>
                      </w:rPr>
                    </w:pPr>
                    <w:sdt>
                      <w:sdtPr>
                        <w:tag w:val="goog_rdk_403"/>
                      </w:sdtPr>
                      <w:sdtContent>
                        <w:ins w:author="Alexander Jarde" w:id="34" w:date="2022-08-24T06:01:16Z">
                          <w:r w:rsidDel="00000000" w:rsidR="00000000" w:rsidRPr="00000000">
                            <w:rPr>
                              <w:rtl w:val="0"/>
                            </w:rPr>
                            <w:t xml:space="preserve">Subdistrict</w:t>
                          </w:r>
                        </w:ins>
                      </w:sdtContent>
                    </w:sdt>
                  </w:p>
                </w:sdtContent>
              </w:sdt>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bottom"/>
              </w:tcPr>
              <w:sdt>
                <w:sdtPr>
                  <w:tag w:val="goog_rdk_406"/>
                </w:sdtPr>
                <w:sdtContent>
                  <w:p w:rsidR="00000000" w:rsidDel="00000000" w:rsidP="00000000" w:rsidRDefault="00000000" w:rsidRPr="00000000" w14:paraId="000000C6">
                    <w:pPr>
                      <w:widowControl w:val="0"/>
                      <w:spacing w:after="0" w:before="0" w:line="240" w:lineRule="auto"/>
                      <w:jc w:val="right"/>
                      <w:rPr>
                        <w:ins w:author="Alexander Jarde" w:id="34" w:date="2022-08-24T06:01:16Z"/>
                      </w:rPr>
                    </w:pPr>
                    <w:sdt>
                      <w:sdtPr>
                        <w:tag w:val="goog_rdk_405"/>
                      </w:sdtPr>
                      <w:sdtContent>
                        <w:ins w:author="Alexander Jarde" w:id="34" w:date="2022-08-24T06:01:16Z">
                          <w:r w:rsidDel="00000000" w:rsidR="00000000" w:rsidRPr="00000000">
                            <w:rPr>
                              <w:rtl w:val="0"/>
                            </w:rPr>
                            <w:t xml:space="preserve">36</w:t>
                          </w:r>
                        </w:ins>
                      </w:sdtContent>
                    </w:sdt>
                  </w:p>
                </w:sdtContent>
              </w:sdt>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bottom"/>
              </w:tcPr>
              <w:sdt>
                <w:sdtPr>
                  <w:tag w:val="goog_rdk_411"/>
                </w:sdtPr>
                <w:sdtContent>
                  <w:p w:rsidR="00000000" w:rsidDel="00000000" w:rsidP="00000000" w:rsidRDefault="00000000" w:rsidRPr="00000000" w14:paraId="000000C7">
                    <w:pPr>
                      <w:widowControl w:val="0"/>
                      <w:spacing w:after="0" w:before="0" w:line="240" w:lineRule="auto"/>
                      <w:jc w:val="right"/>
                      <w:rPr>
                        <w:ins w:author="Alexander Jarde" w:id="34" w:date="2022-08-24T06:01:16Z"/>
                      </w:rPr>
                    </w:pPr>
                    <w:sdt>
                      <w:sdtPr>
                        <w:tag w:val="goog_rdk_407"/>
                      </w:sdtPr>
                      <w:sdtContent>
                        <w:ins w:author="Alexander Jarde" w:id="34" w:date="2022-08-24T06:01:16Z">
                          <w:r w:rsidDel="00000000" w:rsidR="00000000" w:rsidRPr="00000000">
                            <w:rPr>
                              <w:rtl w:val="0"/>
                            </w:rPr>
                            <w:t xml:space="preserve">12.</w:t>
                          </w:r>
                          <w:sdt>
                            <w:sdtPr>
                              <w:tag w:val="goog_rdk_408"/>
                            </w:sdtPr>
                            <w:sdtContent>
                              <w:del w:author="Saima Afaq" w:id="66" w:date="2022-09-03T19:08:03Z">
                                <w:r w:rsidDel="00000000" w:rsidR="00000000" w:rsidRPr="00000000">
                                  <w:rPr>
                                    <w:rtl w:val="0"/>
                                  </w:rPr>
                                  <w:delText xml:space="preserve">29</w:delText>
                                </w:r>
                              </w:del>
                            </w:sdtContent>
                          </w:sdt>
                        </w:ins>
                      </w:sdtContent>
                    </w:sdt>
                    <w:sdt>
                      <w:sdtPr>
                        <w:tag w:val="goog_rdk_409"/>
                      </w:sdtPr>
                      <w:sdtContent>
                        <w:ins w:author="Saima Afaq" w:id="66" w:date="2022-09-03T19:08:03Z">
                          <w:r w:rsidDel="00000000" w:rsidR="00000000" w:rsidRPr="00000000">
                            <w:rPr>
                              <w:rtl w:val="0"/>
                            </w:rPr>
                            <w:t xml:space="preserve">3</w:t>
                          </w:r>
                        </w:ins>
                      </w:sdtContent>
                    </w:sdt>
                    <w:sdt>
                      <w:sdtPr>
                        <w:tag w:val="goog_rdk_410"/>
                      </w:sdtPr>
                      <w:sdtContent>
                        <w:ins w:author="Alexander Jarde" w:id="34" w:date="2022-08-24T06:01:16Z">
                          <w:r w:rsidDel="00000000" w:rsidR="00000000" w:rsidRPr="00000000">
                            <w:rPr>
                              <w:rtl w:val="0"/>
                            </w:rPr>
                          </w:r>
                        </w:ins>
                      </w:sdtContent>
                    </w:sdt>
                  </w:p>
                </w:sdtContent>
              </w:sdt>
            </w:tc>
          </w:tr>
        </w:sdtContent>
      </w:sdt>
      <w:sdt>
        <w:sdtPr>
          <w:tag w:val="goog_rdk_412"/>
        </w:sdtPr>
        <w:sdtContent>
          <w:tr>
            <w:trPr>
              <w:cantSplit w:val="0"/>
              <w:trHeight w:val="273.2598425196851" w:hRule="atLeast"/>
              <w:tblHeader w:val="0"/>
              <w:ins w:author="Alexander Jarde" w:id="34" w:date="2022-08-24T06:01:16Z"/>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bottom"/>
              </w:tcPr>
              <w:sdt>
                <w:sdtPr>
                  <w:tag w:val="goog_rdk_414"/>
                </w:sdtPr>
                <w:sdtContent>
                  <w:p w:rsidR="00000000" w:rsidDel="00000000" w:rsidP="00000000" w:rsidRDefault="00000000" w:rsidRPr="00000000" w14:paraId="000000C8">
                    <w:pPr>
                      <w:widowControl w:val="0"/>
                      <w:spacing w:after="0" w:before="0" w:line="240" w:lineRule="auto"/>
                      <w:jc w:val="both"/>
                      <w:rPr>
                        <w:ins w:author="Alexander Jarde" w:id="34" w:date="2022-08-24T06:01:16Z"/>
                      </w:rPr>
                    </w:pPr>
                    <w:sdt>
                      <w:sdtPr>
                        <w:tag w:val="goog_rdk_413"/>
                      </w:sdtPr>
                      <w:sdtContent>
                        <w:ins w:author="Alexander Jarde" w:id="34" w:date="2022-08-24T06:01:16Z">
                          <w:r w:rsidDel="00000000" w:rsidR="00000000" w:rsidRPr="00000000">
                            <w:rPr>
                              <w:rtl w:val="0"/>
                            </w:rPr>
                            <w:t xml:space="preserve">Work in a TB clinic?</w:t>
                          </w:r>
                        </w:ins>
                      </w:sdtContent>
                    </w:sdt>
                  </w:p>
                </w:sdtContent>
              </w:sdt>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bottom"/>
              </w:tcPr>
              <w:sdt>
                <w:sdtPr>
                  <w:tag w:val="goog_rdk_416"/>
                </w:sdtPr>
                <w:sdtContent>
                  <w:p w:rsidR="00000000" w:rsidDel="00000000" w:rsidP="00000000" w:rsidRDefault="00000000" w:rsidRPr="00000000" w14:paraId="000000C9">
                    <w:pPr>
                      <w:widowControl w:val="0"/>
                      <w:spacing w:after="0" w:before="0" w:line="240" w:lineRule="auto"/>
                      <w:jc w:val="both"/>
                      <w:rPr>
                        <w:ins w:author="Alexander Jarde" w:id="34" w:date="2022-08-24T06:01:16Z"/>
                      </w:rPr>
                    </w:pPr>
                    <w:sdt>
                      <w:sdtPr>
                        <w:tag w:val="goog_rdk_415"/>
                      </w:sdtPr>
                      <w:sdtContent>
                        <w:ins w:author="Alexander Jarde" w:id="34" w:date="2022-08-24T06:01:16Z">
                          <w:r w:rsidDel="00000000" w:rsidR="00000000" w:rsidRPr="00000000">
                            <w:rPr>
                              <w:rtl w:val="0"/>
                            </w:rPr>
                          </w:r>
                        </w:ins>
                      </w:sdtContent>
                    </w:sdt>
                  </w:p>
                </w:sdtContent>
              </w:sdt>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bottom"/>
              </w:tcPr>
              <w:sdt>
                <w:sdtPr>
                  <w:tag w:val="goog_rdk_418"/>
                </w:sdtPr>
                <w:sdtContent>
                  <w:p w:rsidR="00000000" w:rsidDel="00000000" w:rsidP="00000000" w:rsidRDefault="00000000" w:rsidRPr="00000000" w14:paraId="000000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ns w:author="Alexander Jarde" w:id="34" w:date="2022-08-24T06:01:16Z"/>
                      </w:rPr>
                    </w:pPr>
                    <w:sdt>
                      <w:sdtPr>
                        <w:tag w:val="goog_rdk_417"/>
                      </w:sdtPr>
                      <w:sdtContent>
                        <w:ins w:author="Alexander Jarde" w:id="34" w:date="2022-08-24T06:01:16Z">
                          <w:r w:rsidDel="00000000" w:rsidR="00000000" w:rsidRPr="00000000">
                            <w:rPr>
                              <w:rtl w:val="0"/>
                            </w:rPr>
                          </w:r>
                        </w:ins>
                      </w:sdtContent>
                    </w:sdt>
                  </w:p>
                </w:sdtContent>
              </w:sdt>
            </w:tc>
          </w:tr>
        </w:sdtContent>
      </w:sdt>
      <w:sdt>
        <w:sdtPr>
          <w:tag w:val="goog_rdk_419"/>
        </w:sdtPr>
        <w:sdtContent>
          <w:tr>
            <w:trPr>
              <w:cantSplit w:val="0"/>
              <w:trHeight w:val="273.2598425196851" w:hRule="atLeast"/>
              <w:tblHeader w:val="0"/>
              <w:ins w:author="Alexander Jarde" w:id="34" w:date="2022-08-24T06:01:16Z"/>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bottom"/>
              </w:tcPr>
              <w:sdt>
                <w:sdtPr>
                  <w:tag w:val="goog_rdk_421"/>
                </w:sdtPr>
                <w:sdtContent>
                  <w:p w:rsidR="00000000" w:rsidDel="00000000" w:rsidP="00000000" w:rsidRDefault="00000000" w:rsidRPr="00000000" w14:paraId="000000CB">
                    <w:pPr>
                      <w:widowControl w:val="0"/>
                      <w:spacing w:after="0" w:before="0" w:line="240" w:lineRule="auto"/>
                      <w:jc w:val="both"/>
                      <w:rPr>
                        <w:ins w:author="Alexander Jarde" w:id="34" w:date="2022-08-24T06:01:16Z"/>
                      </w:rPr>
                    </w:pPr>
                    <w:sdt>
                      <w:sdtPr>
                        <w:tag w:val="goog_rdk_420"/>
                      </w:sdtPr>
                      <w:sdtContent>
                        <w:ins w:author="Alexander Jarde" w:id="34" w:date="2022-08-24T06:01:16Z">
                          <w:r w:rsidDel="00000000" w:rsidR="00000000" w:rsidRPr="00000000">
                            <w:rPr>
                              <w:rtl w:val="0"/>
                            </w:rPr>
                            <w:t xml:space="preserve">Yes, I do work in a TB clinic</w:t>
                          </w:r>
                        </w:ins>
                      </w:sdtContent>
                    </w:sdt>
                  </w:p>
                </w:sdtContent>
              </w:sdt>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bottom"/>
              </w:tcPr>
              <w:sdt>
                <w:sdtPr>
                  <w:tag w:val="goog_rdk_423"/>
                </w:sdtPr>
                <w:sdtContent>
                  <w:p w:rsidR="00000000" w:rsidDel="00000000" w:rsidP="00000000" w:rsidRDefault="00000000" w:rsidRPr="00000000" w14:paraId="000000CC">
                    <w:pPr>
                      <w:widowControl w:val="0"/>
                      <w:spacing w:after="0" w:before="0" w:line="240" w:lineRule="auto"/>
                      <w:jc w:val="right"/>
                      <w:rPr>
                        <w:ins w:author="Alexander Jarde" w:id="34" w:date="2022-08-24T06:01:16Z"/>
                      </w:rPr>
                    </w:pPr>
                    <w:sdt>
                      <w:sdtPr>
                        <w:tag w:val="goog_rdk_422"/>
                      </w:sdtPr>
                      <w:sdtContent>
                        <w:ins w:author="Alexander Jarde" w:id="34" w:date="2022-08-24T06:01:16Z">
                          <w:r w:rsidDel="00000000" w:rsidR="00000000" w:rsidRPr="00000000">
                            <w:rPr>
                              <w:rtl w:val="0"/>
                            </w:rPr>
                            <w:t xml:space="preserve">182</w:t>
                          </w:r>
                        </w:ins>
                      </w:sdtContent>
                    </w:sdt>
                  </w:p>
                </w:sdtContent>
              </w:sdt>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bottom"/>
              </w:tcPr>
              <w:sdt>
                <w:sdtPr>
                  <w:tag w:val="goog_rdk_428"/>
                </w:sdtPr>
                <w:sdtContent>
                  <w:p w:rsidR="00000000" w:rsidDel="00000000" w:rsidP="00000000" w:rsidRDefault="00000000" w:rsidRPr="00000000" w14:paraId="000000CD">
                    <w:pPr>
                      <w:widowControl w:val="0"/>
                      <w:spacing w:after="0" w:before="0" w:line="240" w:lineRule="auto"/>
                      <w:jc w:val="right"/>
                      <w:rPr>
                        <w:ins w:author="Alexander Jarde" w:id="34" w:date="2022-08-24T06:01:16Z"/>
                      </w:rPr>
                    </w:pPr>
                    <w:sdt>
                      <w:sdtPr>
                        <w:tag w:val="goog_rdk_424"/>
                      </w:sdtPr>
                      <w:sdtContent>
                        <w:ins w:author="Alexander Jarde" w:id="34" w:date="2022-08-24T06:01:16Z">
                          <w:r w:rsidDel="00000000" w:rsidR="00000000" w:rsidRPr="00000000">
                            <w:rPr>
                              <w:rtl w:val="0"/>
                            </w:rPr>
                            <w:t xml:space="preserve">52.</w:t>
                          </w:r>
                        </w:ins>
                      </w:sdtContent>
                    </w:sdt>
                    <w:sdt>
                      <w:sdtPr>
                        <w:tag w:val="goog_rdk_425"/>
                      </w:sdtPr>
                      <w:sdtContent>
                        <w:ins w:author="Saima Afaq" w:id="67" w:date="2022-09-03T19:08:10Z">
                          <w:r w:rsidDel="00000000" w:rsidR="00000000" w:rsidRPr="00000000">
                            <w:rPr>
                              <w:rtl w:val="0"/>
                            </w:rPr>
                            <w:t xml:space="preserve">2</w:t>
                          </w:r>
                        </w:ins>
                      </w:sdtContent>
                    </w:sdt>
                    <w:sdt>
                      <w:sdtPr>
                        <w:tag w:val="goog_rdk_426"/>
                      </w:sdtPr>
                      <w:sdtContent>
                        <w:ins w:author="Alexander Jarde" w:id="34" w:date="2022-08-24T06:01:16Z">
                          <w:sdt>
                            <w:sdtPr>
                              <w:tag w:val="goog_rdk_427"/>
                            </w:sdtPr>
                            <w:sdtContent>
                              <w:del w:author="Saima Afaq" w:id="67" w:date="2022-09-03T19:08:10Z">
                                <w:r w:rsidDel="00000000" w:rsidR="00000000" w:rsidRPr="00000000">
                                  <w:rPr>
                                    <w:rtl w:val="0"/>
                                  </w:rPr>
                                  <w:delText xml:space="preserve">15</w:delText>
                                </w:r>
                              </w:del>
                            </w:sdtContent>
                          </w:sdt>
                          <w:r w:rsidDel="00000000" w:rsidR="00000000" w:rsidRPr="00000000">
                            <w:rPr>
                              <w:rtl w:val="0"/>
                            </w:rPr>
                          </w:r>
                        </w:ins>
                      </w:sdtContent>
                    </w:sdt>
                  </w:p>
                </w:sdtContent>
              </w:sdt>
            </w:tc>
          </w:tr>
        </w:sdtContent>
      </w:sdt>
      <w:sdt>
        <w:sdtPr>
          <w:tag w:val="goog_rdk_429"/>
        </w:sdtPr>
        <w:sdtContent>
          <w:tr>
            <w:trPr>
              <w:cantSplit w:val="0"/>
              <w:trHeight w:val="273.2598425196851" w:hRule="atLeast"/>
              <w:tblHeader w:val="0"/>
              <w:ins w:author="Alexander Jarde" w:id="34" w:date="2022-08-24T06:01:16Z"/>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bottom"/>
              </w:tcPr>
              <w:sdt>
                <w:sdtPr>
                  <w:tag w:val="goog_rdk_431"/>
                </w:sdtPr>
                <w:sdtContent>
                  <w:p w:rsidR="00000000" w:rsidDel="00000000" w:rsidP="00000000" w:rsidRDefault="00000000" w:rsidRPr="00000000" w14:paraId="000000CE">
                    <w:pPr>
                      <w:widowControl w:val="0"/>
                      <w:spacing w:after="0" w:before="0" w:line="240" w:lineRule="auto"/>
                      <w:jc w:val="both"/>
                      <w:rPr>
                        <w:ins w:author="Alexander Jarde" w:id="34" w:date="2022-08-24T06:01:16Z"/>
                      </w:rPr>
                    </w:pPr>
                    <w:sdt>
                      <w:sdtPr>
                        <w:tag w:val="goog_rdk_430"/>
                      </w:sdtPr>
                      <w:sdtContent>
                        <w:ins w:author="Alexander Jarde" w:id="34" w:date="2022-08-24T06:01:16Z">
                          <w:r w:rsidDel="00000000" w:rsidR="00000000" w:rsidRPr="00000000">
                            <w:rPr>
                              <w:rtl w:val="0"/>
                            </w:rPr>
                            <w:t xml:space="preserve">No, I do not work in a TB clinic</w:t>
                          </w:r>
                        </w:ins>
                      </w:sdtContent>
                    </w:sdt>
                  </w:p>
                </w:sdtContent>
              </w:sdt>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bottom"/>
              </w:tcPr>
              <w:sdt>
                <w:sdtPr>
                  <w:tag w:val="goog_rdk_433"/>
                </w:sdtPr>
                <w:sdtContent>
                  <w:p w:rsidR="00000000" w:rsidDel="00000000" w:rsidP="00000000" w:rsidRDefault="00000000" w:rsidRPr="00000000" w14:paraId="000000CF">
                    <w:pPr>
                      <w:widowControl w:val="0"/>
                      <w:spacing w:after="0" w:before="0" w:line="240" w:lineRule="auto"/>
                      <w:jc w:val="right"/>
                      <w:rPr>
                        <w:ins w:author="Alexander Jarde" w:id="34" w:date="2022-08-24T06:01:16Z"/>
                      </w:rPr>
                    </w:pPr>
                    <w:sdt>
                      <w:sdtPr>
                        <w:tag w:val="goog_rdk_432"/>
                      </w:sdtPr>
                      <w:sdtContent>
                        <w:ins w:author="Alexander Jarde" w:id="34" w:date="2022-08-24T06:01:16Z">
                          <w:r w:rsidDel="00000000" w:rsidR="00000000" w:rsidRPr="00000000">
                            <w:rPr>
                              <w:rtl w:val="0"/>
                            </w:rPr>
                            <w:t xml:space="preserve">167</w:t>
                          </w:r>
                        </w:ins>
                      </w:sdtContent>
                    </w:sdt>
                  </w:p>
                </w:sdtContent>
              </w:sdt>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bottom"/>
              </w:tcPr>
              <w:sdt>
                <w:sdtPr>
                  <w:tag w:val="goog_rdk_436"/>
                </w:sdtPr>
                <w:sdtContent>
                  <w:p w:rsidR="00000000" w:rsidDel="00000000" w:rsidP="00000000" w:rsidRDefault="00000000" w:rsidRPr="00000000" w14:paraId="000000D0">
                    <w:pPr>
                      <w:widowControl w:val="0"/>
                      <w:spacing w:after="0" w:before="0" w:line="240" w:lineRule="auto"/>
                      <w:jc w:val="right"/>
                      <w:rPr>
                        <w:ins w:author="Alexander Jarde" w:id="34" w:date="2022-08-24T06:01:16Z"/>
                      </w:rPr>
                    </w:pPr>
                    <w:sdt>
                      <w:sdtPr>
                        <w:tag w:val="goog_rdk_434"/>
                      </w:sdtPr>
                      <w:sdtContent>
                        <w:ins w:author="Alexander Jarde" w:id="34" w:date="2022-08-24T06:01:16Z">
                          <w:r w:rsidDel="00000000" w:rsidR="00000000" w:rsidRPr="00000000">
                            <w:rPr>
                              <w:rtl w:val="0"/>
                            </w:rPr>
                            <w:t xml:space="preserve">47.8</w:t>
                          </w:r>
                          <w:sdt>
                            <w:sdtPr>
                              <w:tag w:val="goog_rdk_435"/>
                            </w:sdtPr>
                            <w:sdtContent>
                              <w:del w:author="Saima Afaq" w:id="68" w:date="2022-09-03T19:08:17Z">
                                <w:r w:rsidDel="00000000" w:rsidR="00000000" w:rsidRPr="00000000">
                                  <w:rPr>
                                    <w:rtl w:val="0"/>
                                  </w:rPr>
                                  <w:delText xml:space="preserve">5</w:delText>
                                </w:r>
                              </w:del>
                            </w:sdtContent>
                          </w:sdt>
                          <w:r w:rsidDel="00000000" w:rsidR="00000000" w:rsidRPr="00000000">
                            <w:rPr>
                              <w:rtl w:val="0"/>
                            </w:rPr>
                          </w:r>
                        </w:ins>
                      </w:sdtContent>
                    </w:sdt>
                  </w:p>
                </w:sdtContent>
              </w:sdt>
            </w:tc>
          </w:tr>
        </w:sdtContent>
      </w:sdt>
    </w:tbl>
    <w:sdt>
      <w:sdtPr>
        <w:tag w:val="goog_rdk_438"/>
      </w:sdtPr>
      <w:sdtContent>
        <w:p w:rsidR="00000000" w:rsidDel="00000000" w:rsidP="00000000" w:rsidRDefault="00000000" w:rsidRPr="00000000" w14:paraId="000000D1">
          <w:pPr>
            <w:spacing w:after="0" w:line="240" w:lineRule="auto"/>
            <w:jc w:val="both"/>
            <w:rPr>
              <w:ins w:author="Alexander Jarde" w:id="34" w:date="2022-08-24T06:01:16Z"/>
            </w:rPr>
          </w:pPr>
          <w:sdt>
            <w:sdtPr>
              <w:tag w:val="goog_rdk_437"/>
            </w:sdtPr>
            <w:sdtContent>
              <w:ins w:author="Alexander Jarde" w:id="34" w:date="2022-08-24T06:01:16Z">
                <w:r w:rsidDel="00000000" w:rsidR="00000000" w:rsidRPr="00000000">
                  <w:br w:type="page"/>
                </w:r>
                <w:r w:rsidDel="00000000" w:rsidR="00000000" w:rsidRPr="00000000">
                  <w:rPr>
                    <w:rtl w:val="0"/>
                  </w:rPr>
                </w:r>
              </w:ins>
            </w:sdtContent>
          </w:sdt>
        </w:p>
      </w:sdtContent>
    </w:sdt>
    <w:sdt>
      <w:sdtPr>
        <w:tag w:val="goog_rdk_442"/>
      </w:sdtPr>
      <w:sdtContent>
        <w:p w:rsidR="00000000" w:rsidDel="00000000" w:rsidP="00000000" w:rsidRDefault="00000000" w:rsidRPr="00000000" w14:paraId="000000D2">
          <w:pPr>
            <w:spacing w:after="0" w:lineRule="auto"/>
            <w:jc w:val="both"/>
            <w:rPr>
              <w:ins w:author="Saima Afaq" w:id="70" w:date="2022-09-06T12:40:19Z"/>
              <w:rFonts w:ascii="Calibri" w:cs="Calibri" w:eastAsia="Calibri" w:hAnsi="Calibri"/>
            </w:rPr>
          </w:pPr>
          <w:r w:rsidDel="00000000" w:rsidR="00000000" w:rsidRPr="00000000">
            <w:rPr>
              <w:rFonts w:ascii="Calibri" w:cs="Calibri" w:eastAsia="Calibri" w:hAnsi="Calibri"/>
              <w:rtl w:val="0"/>
            </w:rPr>
            <w:t xml:space="preserve">Table </w:t>
          </w:r>
          <w:sdt>
            <w:sdtPr>
              <w:tag w:val="goog_rdk_439"/>
            </w:sdtPr>
            <w:sdtContent>
              <w:ins w:author="Saima Afaq" w:id="69" w:date="2022-09-03T18:40:26Z">
                <w:r w:rsidDel="00000000" w:rsidR="00000000" w:rsidRPr="00000000">
                  <w:rPr>
                    <w:rFonts w:ascii="Calibri" w:cs="Calibri" w:eastAsia="Calibri" w:hAnsi="Calibri"/>
                    <w:rtl w:val="0"/>
                  </w:rPr>
                  <w:t xml:space="preserve">2</w:t>
                </w:r>
              </w:ins>
            </w:sdtContent>
          </w:sdt>
          <w:sdt>
            <w:sdtPr>
              <w:tag w:val="goog_rdk_440"/>
            </w:sdtPr>
            <w:sdtContent>
              <w:del w:author="Saima Afaq" w:id="69" w:date="2022-09-03T18:40:26Z">
                <w:r w:rsidDel="00000000" w:rsidR="00000000" w:rsidRPr="00000000">
                  <w:rPr>
                    <w:rFonts w:ascii="Calibri" w:cs="Calibri" w:eastAsia="Calibri" w:hAnsi="Calibri"/>
                    <w:rtl w:val="0"/>
                  </w:rPr>
                  <w:delText xml:space="preserve">1</w:delText>
                </w:r>
              </w:del>
            </w:sdtContent>
          </w:sdt>
          <w:r w:rsidDel="00000000" w:rsidR="00000000" w:rsidRPr="00000000">
            <w:rPr>
              <w:rFonts w:ascii="Calibri" w:cs="Calibri" w:eastAsia="Calibri" w:hAnsi="Calibri"/>
              <w:rtl w:val="0"/>
            </w:rPr>
            <w:t xml:space="preserve">: Proportion of countries where majority (&gt;50%) thought that specific comorbidities are included within TB policy documents</w:t>
          </w:r>
          <w:sdt>
            <w:sdtPr>
              <w:tag w:val="goog_rdk_441"/>
            </w:sdtPr>
            <w:sdtContent>
              <w:ins w:author="Saima Afaq" w:id="70" w:date="2022-09-06T12:40:19Z">
                <w:r w:rsidDel="00000000" w:rsidR="00000000" w:rsidRPr="00000000">
                  <w:rPr>
                    <w:rtl w:val="0"/>
                  </w:rPr>
                </w:r>
              </w:ins>
            </w:sdtContent>
          </w:sdt>
        </w:p>
      </w:sdtContent>
    </w:sdt>
    <w:sdt>
      <w:sdtPr>
        <w:tag w:val="goog_rdk_444"/>
      </w:sdtPr>
      <w:sdtContent>
        <w:p w:rsidR="00000000" w:rsidDel="00000000" w:rsidP="00000000" w:rsidRDefault="00000000" w:rsidRPr="00000000" w14:paraId="000000D3">
          <w:pPr>
            <w:spacing w:after="0" w:lineRule="auto"/>
            <w:jc w:val="both"/>
            <w:rPr>
              <w:ins w:author="Saima Afaq" w:id="70" w:date="2022-09-06T12:40:19Z"/>
              <w:rFonts w:ascii="Calibri" w:cs="Calibri" w:eastAsia="Calibri" w:hAnsi="Calibri"/>
            </w:rPr>
          </w:pPr>
          <w:sdt>
            <w:sdtPr>
              <w:tag w:val="goog_rdk_443"/>
            </w:sdtPr>
            <w:sdtContent>
              <w:ins w:author="Saima Afaq" w:id="70" w:date="2022-09-06T12:40:19Z">
                <w:r w:rsidDel="00000000" w:rsidR="00000000" w:rsidRPr="00000000">
                  <w:rPr>
                    <w:rtl w:val="0"/>
                  </w:rPr>
                </w:r>
              </w:ins>
            </w:sdtContent>
          </w:sdt>
        </w:p>
      </w:sdtContent>
    </w:sdt>
    <w:sdt>
      <w:sdtPr>
        <w:tag w:val="goog_rdk_446"/>
      </w:sdtPr>
      <w:sdtContent>
        <w:p w:rsidR="00000000" w:rsidDel="00000000" w:rsidP="00000000" w:rsidRDefault="00000000" w:rsidRPr="00000000" w14:paraId="000000D4">
          <w:pPr>
            <w:spacing w:after="0" w:lineRule="auto"/>
            <w:jc w:val="both"/>
            <w:rPr>
              <w:ins w:author="Saima Afaq" w:id="70" w:date="2022-09-06T12:40:19Z"/>
              <w:rFonts w:ascii="Calibri" w:cs="Calibri" w:eastAsia="Calibri" w:hAnsi="Calibri"/>
            </w:rPr>
          </w:pPr>
          <w:sdt>
            <w:sdtPr>
              <w:tag w:val="goog_rdk_445"/>
            </w:sdtPr>
            <w:sdtContent>
              <w:ins w:author="Saima Afaq" w:id="70" w:date="2022-09-06T12:40:19Z">
                <w:r w:rsidDel="00000000" w:rsidR="00000000" w:rsidRPr="00000000">
                  <w:rPr>
                    <w:rtl w:val="0"/>
                  </w:rPr>
                </w:r>
              </w:ins>
            </w:sdtContent>
          </w:sdt>
        </w:p>
      </w:sdtContent>
    </w:sdt>
    <w:tbl>
      <w:tblPr>
        <w:tblStyle w:val="Table3"/>
        <w:tblW w:w="6030.0" w:type="dxa"/>
        <w:jc w:val="left"/>
        <w:tblInd w:w="4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425"/>
        <w:gridCol w:w="1275"/>
        <w:gridCol w:w="1125"/>
        <w:gridCol w:w="1020"/>
        <w:gridCol w:w="1185"/>
        <w:tblGridChange w:id="0">
          <w:tblGrid>
            <w:gridCol w:w="1425"/>
            <w:gridCol w:w="1275"/>
            <w:gridCol w:w="1125"/>
            <w:gridCol w:w="1020"/>
            <w:gridCol w:w="1185"/>
          </w:tblGrid>
        </w:tblGridChange>
      </w:tblGrid>
      <w:sdt>
        <w:sdtPr>
          <w:tag w:val="goog_rdk_447"/>
        </w:sdtPr>
        <w:sdtContent>
          <w:tr>
            <w:trPr>
              <w:cantSplit w:val="0"/>
              <w:trHeight w:val="315" w:hRule="atLeast"/>
              <w:tblHeader w:val="0"/>
              <w:ins w:author="Saima Afaq" w:id="70" w:date="2022-09-06T12:40:19Z"/>
            </w:trPr>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sdt>
                <w:sdtPr>
                  <w:tag w:val="goog_rdk_449"/>
                </w:sdtPr>
                <w:sdtContent>
                  <w:p w:rsidR="00000000" w:rsidDel="00000000" w:rsidP="00000000" w:rsidRDefault="00000000" w:rsidRPr="00000000" w14:paraId="000000D5">
                    <w:pPr>
                      <w:widowControl w:val="0"/>
                      <w:spacing w:after="0" w:line="276" w:lineRule="auto"/>
                      <w:rPr>
                        <w:ins w:author="Saima Afaq" w:id="70" w:date="2022-09-06T12:40:19Z"/>
                        <w:rFonts w:ascii="Calibri" w:cs="Calibri" w:eastAsia="Calibri" w:hAnsi="Calibri"/>
                      </w:rPr>
                    </w:pPr>
                    <w:sdt>
                      <w:sdtPr>
                        <w:tag w:val="goog_rdk_448"/>
                      </w:sdtPr>
                      <w:sdtContent>
                        <w:ins w:author="Saima Afaq" w:id="70" w:date="2022-09-06T12:40:19Z">
                          <w:r w:rsidDel="00000000" w:rsidR="00000000" w:rsidRPr="00000000">
                            <w:rPr>
                              <w:rFonts w:ascii="Calibri" w:cs="Calibri" w:eastAsia="Calibri" w:hAnsi="Calibri"/>
                              <w:rtl w:val="0"/>
                            </w:rPr>
                            <w:t xml:space="preserve">Comorbidities*</w:t>
                          </w:r>
                          <w:r w:rsidDel="00000000" w:rsidR="00000000" w:rsidRPr="00000000">
                            <w:rPr>
                              <w:rtl w:val="0"/>
                            </w:rPr>
                          </w:r>
                        </w:ins>
                      </w:sdtContent>
                    </w:sdt>
                  </w:p>
                </w:sdtContent>
              </w:sdt>
            </w:tc>
            <w:tc>
              <w:tcPr>
                <w:tcBorders>
                  <w:top w:color="000000"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sdt>
                <w:sdtPr>
                  <w:tag w:val="goog_rdk_451"/>
                </w:sdtPr>
                <w:sdtContent>
                  <w:p w:rsidR="00000000" w:rsidDel="00000000" w:rsidP="00000000" w:rsidRDefault="00000000" w:rsidRPr="00000000" w14:paraId="000000D6">
                    <w:pPr>
                      <w:widowControl w:val="0"/>
                      <w:spacing w:after="0" w:line="276" w:lineRule="auto"/>
                      <w:rPr>
                        <w:ins w:author="Saima Afaq" w:id="70" w:date="2022-09-06T12:40:19Z"/>
                        <w:rFonts w:ascii="Calibri" w:cs="Calibri" w:eastAsia="Calibri" w:hAnsi="Calibri"/>
                      </w:rPr>
                    </w:pPr>
                    <w:sdt>
                      <w:sdtPr>
                        <w:tag w:val="goog_rdk_450"/>
                      </w:sdtPr>
                      <w:sdtContent>
                        <w:ins w:author="Saima Afaq" w:id="70" w:date="2022-09-06T12:40:19Z">
                          <w:r w:rsidDel="00000000" w:rsidR="00000000" w:rsidRPr="00000000">
                            <w:rPr>
                              <w:rFonts w:ascii="Calibri" w:cs="Calibri" w:eastAsia="Calibri" w:hAnsi="Calibri"/>
                              <w:rtl w:val="0"/>
                            </w:rPr>
                            <w:t xml:space="preserve">Countries</w:t>
                          </w:r>
                          <w:r w:rsidDel="00000000" w:rsidR="00000000" w:rsidRPr="00000000">
                            <w:rPr>
                              <w:rtl w:val="0"/>
                            </w:rPr>
                          </w:r>
                        </w:ins>
                      </w:sdtContent>
                    </w:sdt>
                  </w:p>
                </w:sdtContent>
              </w:sdt>
            </w:tc>
            <w:tc>
              <w:tcPr>
                <w:tcBorders>
                  <w:top w:color="000000"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sdt>
                <w:sdtPr>
                  <w:tag w:val="goog_rdk_453"/>
                </w:sdtPr>
                <w:sdtContent>
                  <w:p w:rsidR="00000000" w:rsidDel="00000000" w:rsidP="00000000" w:rsidRDefault="00000000" w:rsidRPr="00000000" w14:paraId="000000D7">
                    <w:pPr>
                      <w:widowControl w:val="0"/>
                      <w:spacing w:after="0" w:line="276" w:lineRule="auto"/>
                      <w:rPr>
                        <w:ins w:author="Saima Afaq" w:id="70" w:date="2022-09-06T12:40:19Z"/>
                        <w:rFonts w:ascii="Calibri" w:cs="Calibri" w:eastAsia="Calibri" w:hAnsi="Calibri"/>
                      </w:rPr>
                    </w:pPr>
                    <w:sdt>
                      <w:sdtPr>
                        <w:tag w:val="goog_rdk_452"/>
                      </w:sdtPr>
                      <w:sdtContent>
                        <w:ins w:author="Saima Afaq" w:id="70" w:date="2022-09-06T12:40:19Z">
                          <w:r w:rsidDel="00000000" w:rsidR="00000000" w:rsidRPr="00000000">
                            <w:rPr>
                              <w:rFonts w:ascii="Calibri" w:cs="Calibri" w:eastAsia="Calibri" w:hAnsi="Calibri"/>
                              <w:rtl w:val="0"/>
                            </w:rPr>
                            <w:t xml:space="preserve">Prevention</w:t>
                          </w:r>
                          <w:r w:rsidDel="00000000" w:rsidR="00000000" w:rsidRPr="00000000">
                            <w:rPr>
                              <w:rtl w:val="0"/>
                            </w:rPr>
                          </w:r>
                        </w:ins>
                      </w:sdtContent>
                    </w:sdt>
                  </w:p>
                </w:sdtContent>
              </w:sdt>
            </w:tc>
            <w:tc>
              <w:tcPr>
                <w:tcBorders>
                  <w:top w:color="000000"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sdt>
                <w:sdtPr>
                  <w:tag w:val="goog_rdk_455"/>
                </w:sdtPr>
                <w:sdtContent>
                  <w:p w:rsidR="00000000" w:rsidDel="00000000" w:rsidP="00000000" w:rsidRDefault="00000000" w:rsidRPr="00000000" w14:paraId="000000D8">
                    <w:pPr>
                      <w:widowControl w:val="0"/>
                      <w:spacing w:after="0" w:line="276" w:lineRule="auto"/>
                      <w:rPr>
                        <w:ins w:author="Saima Afaq" w:id="70" w:date="2022-09-06T12:40:19Z"/>
                        <w:rFonts w:ascii="Calibri" w:cs="Calibri" w:eastAsia="Calibri" w:hAnsi="Calibri"/>
                      </w:rPr>
                    </w:pPr>
                    <w:sdt>
                      <w:sdtPr>
                        <w:tag w:val="goog_rdk_454"/>
                      </w:sdtPr>
                      <w:sdtContent>
                        <w:ins w:author="Saima Afaq" w:id="70" w:date="2022-09-06T12:40:19Z">
                          <w:r w:rsidDel="00000000" w:rsidR="00000000" w:rsidRPr="00000000">
                            <w:rPr>
                              <w:rFonts w:ascii="Calibri" w:cs="Calibri" w:eastAsia="Calibri" w:hAnsi="Calibri"/>
                              <w:rtl w:val="0"/>
                            </w:rPr>
                            <w:t xml:space="preserve">Screening</w:t>
                          </w:r>
                          <w:r w:rsidDel="00000000" w:rsidR="00000000" w:rsidRPr="00000000">
                            <w:rPr>
                              <w:rtl w:val="0"/>
                            </w:rPr>
                          </w:r>
                        </w:ins>
                      </w:sdtContent>
                    </w:sdt>
                  </w:p>
                </w:sdtContent>
              </w:sdt>
            </w:tc>
            <w:tc>
              <w:tcPr>
                <w:tcBorders>
                  <w:top w:color="000000"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sdt>
                <w:sdtPr>
                  <w:tag w:val="goog_rdk_457"/>
                </w:sdtPr>
                <w:sdtContent>
                  <w:p w:rsidR="00000000" w:rsidDel="00000000" w:rsidP="00000000" w:rsidRDefault="00000000" w:rsidRPr="00000000" w14:paraId="000000D9">
                    <w:pPr>
                      <w:widowControl w:val="0"/>
                      <w:spacing w:after="0" w:line="276" w:lineRule="auto"/>
                      <w:rPr>
                        <w:ins w:author="Saima Afaq" w:id="70" w:date="2022-09-06T12:40:19Z"/>
                        <w:rFonts w:ascii="Calibri" w:cs="Calibri" w:eastAsia="Calibri" w:hAnsi="Calibri"/>
                      </w:rPr>
                    </w:pPr>
                    <w:sdt>
                      <w:sdtPr>
                        <w:tag w:val="goog_rdk_456"/>
                      </w:sdtPr>
                      <w:sdtContent>
                        <w:ins w:author="Saima Afaq" w:id="70" w:date="2022-09-06T12:40:19Z">
                          <w:r w:rsidDel="00000000" w:rsidR="00000000" w:rsidRPr="00000000">
                            <w:rPr>
                              <w:rFonts w:ascii="Calibri" w:cs="Calibri" w:eastAsia="Calibri" w:hAnsi="Calibri"/>
                              <w:rtl w:val="0"/>
                            </w:rPr>
                            <w:t xml:space="preserve">Treatment</w:t>
                          </w:r>
                        </w:ins>
                      </w:sdtContent>
                    </w:sdt>
                  </w:p>
                </w:sdtContent>
              </w:sdt>
            </w:tc>
          </w:tr>
        </w:sdtContent>
      </w:sdt>
      <w:sdt>
        <w:sdtPr>
          <w:tag w:val="goog_rdk_458"/>
        </w:sdtPr>
        <w:sdtContent>
          <w:tr>
            <w:trPr>
              <w:cantSplit w:val="0"/>
              <w:trHeight w:val="315" w:hRule="atLeast"/>
              <w:tblHeader w:val="0"/>
              <w:ins w:author="Saima Afaq" w:id="70" w:date="2022-09-06T12:40:19Z"/>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sdt>
                <w:sdtPr>
                  <w:tag w:val="goog_rdk_460"/>
                </w:sdtPr>
                <w:sdtContent>
                  <w:p w:rsidR="00000000" w:rsidDel="00000000" w:rsidP="00000000" w:rsidRDefault="00000000" w:rsidRPr="00000000" w14:paraId="000000DA">
                    <w:pPr>
                      <w:widowControl w:val="0"/>
                      <w:spacing w:after="0" w:line="276" w:lineRule="auto"/>
                      <w:rPr>
                        <w:ins w:author="Saima Afaq" w:id="70" w:date="2022-09-06T12:40:19Z"/>
                        <w:rFonts w:ascii="Calibri" w:cs="Calibri" w:eastAsia="Calibri" w:hAnsi="Calibri"/>
                      </w:rPr>
                    </w:pPr>
                    <w:sdt>
                      <w:sdtPr>
                        <w:tag w:val="goog_rdk_459"/>
                      </w:sdtPr>
                      <w:sdtContent>
                        <w:ins w:author="Saima Afaq" w:id="70" w:date="2022-09-06T12:40:19Z">
                          <w:r w:rsidDel="00000000" w:rsidR="00000000" w:rsidRPr="00000000">
                            <w:rPr>
                              <w:rFonts w:ascii="Calibri" w:cs="Calibri" w:eastAsia="Calibri" w:hAnsi="Calibri"/>
                              <w:rtl w:val="0"/>
                            </w:rPr>
                            <w:t xml:space="preserve">HIV</w:t>
                          </w:r>
                          <w:r w:rsidDel="00000000" w:rsidR="00000000" w:rsidRPr="00000000">
                            <w:rPr>
                              <w:rtl w:val="0"/>
                            </w:rPr>
                          </w:r>
                        </w:ins>
                      </w:sdtContent>
                    </w:sdt>
                  </w:p>
                </w:sdtContent>
              </w:sdt>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sdt>
                <w:sdtPr>
                  <w:tag w:val="goog_rdk_462"/>
                </w:sdtPr>
                <w:sdtContent>
                  <w:p w:rsidR="00000000" w:rsidDel="00000000" w:rsidP="00000000" w:rsidRDefault="00000000" w:rsidRPr="00000000" w14:paraId="000000DB">
                    <w:pPr>
                      <w:widowControl w:val="0"/>
                      <w:spacing w:after="0" w:line="276" w:lineRule="auto"/>
                      <w:rPr>
                        <w:ins w:author="Saima Afaq" w:id="70" w:date="2022-09-06T12:40:19Z"/>
                        <w:rFonts w:ascii="Calibri" w:cs="Calibri" w:eastAsia="Calibri" w:hAnsi="Calibri"/>
                      </w:rPr>
                    </w:pPr>
                    <w:sdt>
                      <w:sdtPr>
                        <w:tag w:val="goog_rdk_461"/>
                      </w:sdtPr>
                      <w:sdtContent>
                        <w:ins w:author="Saima Afaq" w:id="70" w:date="2022-09-06T12:40:19Z">
                          <w:r w:rsidDel="00000000" w:rsidR="00000000" w:rsidRPr="00000000">
                            <w:rPr>
                              <w:rFonts w:ascii="Calibri" w:cs="Calibri" w:eastAsia="Calibri" w:hAnsi="Calibri"/>
                              <w:rtl w:val="0"/>
                            </w:rPr>
                            <w:t xml:space="preserve">Brazil</w:t>
                          </w:r>
                        </w:ins>
                      </w:sdtContent>
                    </w:sdt>
                  </w:p>
                </w:sdtContent>
              </w:sdt>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sdt>
                <w:sdtPr>
                  <w:tag w:val="goog_rdk_464"/>
                </w:sdtPr>
                <w:sdtContent>
                  <w:p w:rsidR="00000000" w:rsidDel="00000000" w:rsidP="00000000" w:rsidRDefault="00000000" w:rsidRPr="00000000" w14:paraId="000000DC">
                    <w:pPr>
                      <w:widowControl w:val="0"/>
                      <w:spacing w:after="0" w:line="276" w:lineRule="auto"/>
                      <w:rPr>
                        <w:ins w:author="Saima Afaq" w:id="70" w:date="2022-09-06T12:40:19Z"/>
                        <w:rFonts w:ascii="Calibri" w:cs="Calibri" w:eastAsia="Calibri" w:hAnsi="Calibri"/>
                      </w:rPr>
                    </w:pPr>
                    <w:sdt>
                      <w:sdtPr>
                        <w:tag w:val="goog_rdk_463"/>
                      </w:sdtPr>
                      <w:sdtContent>
                        <w:ins w:author="Saima Afaq" w:id="70" w:date="2022-09-06T12:40:19Z">
                          <w:r w:rsidDel="00000000" w:rsidR="00000000" w:rsidRPr="00000000">
                            <w:rPr>
                              <w:rFonts w:ascii="Calibri" w:cs="Calibri" w:eastAsia="Calibri" w:hAnsi="Calibri"/>
                              <w:rtl w:val="0"/>
                            </w:rPr>
                            <w:t xml:space="preserve">70%</w:t>
                          </w:r>
                        </w:ins>
                      </w:sdtContent>
                    </w:sdt>
                  </w:p>
                </w:sdtContent>
              </w:sdt>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sdt>
                <w:sdtPr>
                  <w:tag w:val="goog_rdk_466"/>
                </w:sdtPr>
                <w:sdtContent>
                  <w:p w:rsidR="00000000" w:rsidDel="00000000" w:rsidP="00000000" w:rsidRDefault="00000000" w:rsidRPr="00000000" w14:paraId="000000DD">
                    <w:pPr>
                      <w:widowControl w:val="0"/>
                      <w:spacing w:after="0" w:line="276" w:lineRule="auto"/>
                      <w:rPr>
                        <w:ins w:author="Saima Afaq" w:id="70" w:date="2022-09-06T12:40:19Z"/>
                        <w:rFonts w:ascii="Calibri" w:cs="Calibri" w:eastAsia="Calibri" w:hAnsi="Calibri"/>
                      </w:rPr>
                    </w:pPr>
                    <w:sdt>
                      <w:sdtPr>
                        <w:tag w:val="goog_rdk_465"/>
                      </w:sdtPr>
                      <w:sdtContent>
                        <w:ins w:author="Saima Afaq" w:id="70" w:date="2022-09-06T12:40:19Z">
                          <w:r w:rsidDel="00000000" w:rsidR="00000000" w:rsidRPr="00000000">
                            <w:rPr>
                              <w:rFonts w:ascii="Calibri" w:cs="Calibri" w:eastAsia="Calibri" w:hAnsi="Calibri"/>
                              <w:rtl w:val="0"/>
                            </w:rPr>
                            <w:t xml:space="preserve">84%</w:t>
                          </w:r>
                        </w:ins>
                      </w:sdtContent>
                    </w:sdt>
                  </w:p>
                </w:sdtContent>
              </w:sdt>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sdt>
                <w:sdtPr>
                  <w:tag w:val="goog_rdk_468"/>
                </w:sdtPr>
                <w:sdtContent>
                  <w:p w:rsidR="00000000" w:rsidDel="00000000" w:rsidP="00000000" w:rsidRDefault="00000000" w:rsidRPr="00000000" w14:paraId="000000DE">
                    <w:pPr>
                      <w:widowControl w:val="0"/>
                      <w:spacing w:after="0" w:line="276" w:lineRule="auto"/>
                      <w:rPr>
                        <w:ins w:author="Saima Afaq" w:id="70" w:date="2022-09-06T12:40:19Z"/>
                        <w:rFonts w:ascii="Calibri" w:cs="Calibri" w:eastAsia="Calibri" w:hAnsi="Calibri"/>
                      </w:rPr>
                    </w:pPr>
                    <w:sdt>
                      <w:sdtPr>
                        <w:tag w:val="goog_rdk_467"/>
                      </w:sdtPr>
                      <w:sdtContent>
                        <w:ins w:author="Saima Afaq" w:id="70" w:date="2022-09-06T12:40:19Z">
                          <w:r w:rsidDel="00000000" w:rsidR="00000000" w:rsidRPr="00000000">
                            <w:rPr>
                              <w:rFonts w:ascii="Calibri" w:cs="Calibri" w:eastAsia="Calibri" w:hAnsi="Calibri"/>
                              <w:rtl w:val="0"/>
                            </w:rPr>
                            <w:t xml:space="preserve">79%</w:t>
                          </w:r>
                        </w:ins>
                      </w:sdtContent>
                    </w:sdt>
                  </w:p>
                </w:sdtContent>
              </w:sdt>
            </w:tc>
          </w:tr>
        </w:sdtContent>
      </w:sdt>
      <w:sdt>
        <w:sdtPr>
          <w:tag w:val="goog_rdk_469"/>
        </w:sdtPr>
        <w:sdtContent>
          <w:tr>
            <w:trPr>
              <w:cantSplit w:val="0"/>
              <w:trHeight w:val="315" w:hRule="atLeast"/>
              <w:tblHeader w:val="0"/>
              <w:ins w:author="Saima Afaq" w:id="70" w:date="2022-09-06T12:40:19Z"/>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sdt>
                <w:sdtPr>
                  <w:tag w:val="goog_rdk_471"/>
                </w:sdtPr>
                <w:sdtContent>
                  <w:p w:rsidR="00000000" w:rsidDel="00000000" w:rsidP="00000000" w:rsidRDefault="00000000" w:rsidRPr="00000000" w14:paraId="000000DF">
                    <w:pPr>
                      <w:widowControl w:val="0"/>
                      <w:spacing w:after="0" w:line="276" w:lineRule="auto"/>
                      <w:rPr>
                        <w:ins w:author="Saima Afaq" w:id="70" w:date="2022-09-06T12:40:19Z"/>
                        <w:rFonts w:ascii="Calibri" w:cs="Calibri" w:eastAsia="Calibri" w:hAnsi="Calibri"/>
                      </w:rPr>
                    </w:pPr>
                    <w:sdt>
                      <w:sdtPr>
                        <w:tag w:val="goog_rdk_470"/>
                      </w:sdtPr>
                      <w:sdtContent>
                        <w:ins w:author="Saima Afaq" w:id="70" w:date="2022-09-06T12:40:19Z">
                          <w:r w:rsidDel="00000000" w:rsidR="00000000" w:rsidRPr="00000000">
                            <w:rPr>
                              <w:rtl w:val="0"/>
                            </w:rPr>
                          </w:r>
                        </w:ins>
                      </w:sdtContent>
                    </w:sdt>
                  </w:p>
                </w:sdtContent>
              </w:sdt>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sdt>
                <w:sdtPr>
                  <w:tag w:val="goog_rdk_473"/>
                </w:sdtPr>
                <w:sdtContent>
                  <w:p w:rsidR="00000000" w:rsidDel="00000000" w:rsidP="00000000" w:rsidRDefault="00000000" w:rsidRPr="00000000" w14:paraId="000000E0">
                    <w:pPr>
                      <w:widowControl w:val="0"/>
                      <w:spacing w:after="0" w:line="276" w:lineRule="auto"/>
                      <w:rPr>
                        <w:ins w:author="Saima Afaq" w:id="70" w:date="2022-09-06T12:40:19Z"/>
                        <w:rFonts w:ascii="Calibri" w:cs="Calibri" w:eastAsia="Calibri" w:hAnsi="Calibri"/>
                      </w:rPr>
                    </w:pPr>
                    <w:sdt>
                      <w:sdtPr>
                        <w:tag w:val="goog_rdk_472"/>
                      </w:sdtPr>
                      <w:sdtContent>
                        <w:ins w:author="Saima Afaq" w:id="70" w:date="2022-09-06T12:40:19Z">
                          <w:r w:rsidDel="00000000" w:rsidR="00000000" w:rsidRPr="00000000">
                            <w:rPr>
                              <w:rFonts w:ascii="Calibri" w:cs="Calibri" w:eastAsia="Calibri" w:hAnsi="Calibri"/>
                              <w:rtl w:val="0"/>
                            </w:rPr>
                            <w:t xml:space="preserve">Philippines</w:t>
                          </w:r>
                        </w:ins>
                      </w:sdtContent>
                    </w:sdt>
                  </w:p>
                </w:sdtContent>
              </w:sdt>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sdt>
                <w:sdtPr>
                  <w:tag w:val="goog_rdk_475"/>
                </w:sdtPr>
                <w:sdtContent>
                  <w:p w:rsidR="00000000" w:rsidDel="00000000" w:rsidP="00000000" w:rsidRDefault="00000000" w:rsidRPr="00000000" w14:paraId="000000E1">
                    <w:pPr>
                      <w:widowControl w:val="0"/>
                      <w:spacing w:after="0" w:line="276" w:lineRule="auto"/>
                      <w:rPr>
                        <w:ins w:author="Saima Afaq" w:id="70" w:date="2022-09-06T12:40:19Z"/>
                        <w:rFonts w:ascii="Calibri" w:cs="Calibri" w:eastAsia="Calibri" w:hAnsi="Calibri"/>
                      </w:rPr>
                    </w:pPr>
                    <w:sdt>
                      <w:sdtPr>
                        <w:tag w:val="goog_rdk_474"/>
                      </w:sdtPr>
                      <w:sdtContent>
                        <w:ins w:author="Saima Afaq" w:id="70" w:date="2022-09-06T12:40:19Z">
                          <w:r w:rsidDel="00000000" w:rsidR="00000000" w:rsidRPr="00000000">
                            <w:rPr>
                              <w:rFonts w:ascii="Calibri" w:cs="Calibri" w:eastAsia="Calibri" w:hAnsi="Calibri"/>
                              <w:rtl w:val="0"/>
                            </w:rPr>
                            <w:t xml:space="preserve">66%</w:t>
                          </w:r>
                        </w:ins>
                      </w:sdtContent>
                    </w:sdt>
                  </w:p>
                </w:sdtContent>
              </w:sdt>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sdt>
                <w:sdtPr>
                  <w:tag w:val="goog_rdk_477"/>
                </w:sdtPr>
                <w:sdtContent>
                  <w:p w:rsidR="00000000" w:rsidDel="00000000" w:rsidP="00000000" w:rsidRDefault="00000000" w:rsidRPr="00000000" w14:paraId="000000E2">
                    <w:pPr>
                      <w:widowControl w:val="0"/>
                      <w:spacing w:after="0" w:line="276" w:lineRule="auto"/>
                      <w:rPr>
                        <w:ins w:author="Saima Afaq" w:id="70" w:date="2022-09-06T12:40:19Z"/>
                        <w:rFonts w:ascii="Calibri" w:cs="Calibri" w:eastAsia="Calibri" w:hAnsi="Calibri"/>
                      </w:rPr>
                    </w:pPr>
                    <w:sdt>
                      <w:sdtPr>
                        <w:tag w:val="goog_rdk_476"/>
                      </w:sdtPr>
                      <w:sdtContent>
                        <w:ins w:author="Saima Afaq" w:id="70" w:date="2022-09-06T12:40:19Z">
                          <w:r w:rsidDel="00000000" w:rsidR="00000000" w:rsidRPr="00000000">
                            <w:rPr>
                              <w:rFonts w:ascii="Calibri" w:cs="Calibri" w:eastAsia="Calibri" w:hAnsi="Calibri"/>
                              <w:rtl w:val="0"/>
                            </w:rPr>
                            <w:t xml:space="preserve">96%</w:t>
                          </w:r>
                        </w:ins>
                      </w:sdtContent>
                    </w:sdt>
                  </w:p>
                </w:sdtContent>
              </w:sdt>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sdt>
                <w:sdtPr>
                  <w:tag w:val="goog_rdk_479"/>
                </w:sdtPr>
                <w:sdtContent>
                  <w:p w:rsidR="00000000" w:rsidDel="00000000" w:rsidP="00000000" w:rsidRDefault="00000000" w:rsidRPr="00000000" w14:paraId="000000E3">
                    <w:pPr>
                      <w:widowControl w:val="0"/>
                      <w:spacing w:after="0" w:line="276" w:lineRule="auto"/>
                      <w:rPr>
                        <w:ins w:author="Saima Afaq" w:id="70" w:date="2022-09-06T12:40:19Z"/>
                        <w:rFonts w:ascii="Calibri" w:cs="Calibri" w:eastAsia="Calibri" w:hAnsi="Calibri"/>
                      </w:rPr>
                    </w:pPr>
                    <w:sdt>
                      <w:sdtPr>
                        <w:tag w:val="goog_rdk_478"/>
                      </w:sdtPr>
                      <w:sdtContent>
                        <w:ins w:author="Saima Afaq" w:id="70" w:date="2022-09-06T12:40:19Z">
                          <w:r w:rsidDel="00000000" w:rsidR="00000000" w:rsidRPr="00000000">
                            <w:rPr>
                              <w:rFonts w:ascii="Calibri" w:cs="Calibri" w:eastAsia="Calibri" w:hAnsi="Calibri"/>
                              <w:rtl w:val="0"/>
                            </w:rPr>
                            <w:t xml:space="preserve">62%</w:t>
                          </w:r>
                        </w:ins>
                      </w:sdtContent>
                    </w:sdt>
                  </w:p>
                </w:sdtContent>
              </w:sdt>
            </w:tc>
          </w:tr>
        </w:sdtContent>
      </w:sdt>
      <w:sdt>
        <w:sdtPr>
          <w:tag w:val="goog_rdk_480"/>
        </w:sdtPr>
        <w:sdtContent>
          <w:tr>
            <w:trPr>
              <w:cantSplit w:val="0"/>
              <w:trHeight w:val="315" w:hRule="atLeast"/>
              <w:tblHeader w:val="0"/>
              <w:ins w:author="Saima Afaq" w:id="70" w:date="2022-09-06T12:40:19Z"/>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sdt>
                <w:sdtPr>
                  <w:tag w:val="goog_rdk_482"/>
                </w:sdtPr>
                <w:sdtContent>
                  <w:p w:rsidR="00000000" w:rsidDel="00000000" w:rsidP="00000000" w:rsidRDefault="00000000" w:rsidRPr="00000000" w14:paraId="000000E4">
                    <w:pPr>
                      <w:widowControl w:val="0"/>
                      <w:spacing w:after="0" w:line="276" w:lineRule="auto"/>
                      <w:rPr>
                        <w:ins w:author="Saima Afaq" w:id="70" w:date="2022-09-06T12:40:19Z"/>
                        <w:rFonts w:ascii="Calibri" w:cs="Calibri" w:eastAsia="Calibri" w:hAnsi="Calibri"/>
                      </w:rPr>
                    </w:pPr>
                    <w:sdt>
                      <w:sdtPr>
                        <w:tag w:val="goog_rdk_481"/>
                      </w:sdtPr>
                      <w:sdtContent>
                        <w:ins w:author="Saima Afaq" w:id="70" w:date="2022-09-06T12:40:19Z">
                          <w:r w:rsidDel="00000000" w:rsidR="00000000" w:rsidRPr="00000000">
                            <w:rPr>
                              <w:rtl w:val="0"/>
                            </w:rPr>
                          </w:r>
                        </w:ins>
                      </w:sdtContent>
                    </w:sdt>
                  </w:p>
                </w:sdtContent>
              </w:sdt>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sdt>
                <w:sdtPr>
                  <w:tag w:val="goog_rdk_484"/>
                </w:sdtPr>
                <w:sdtContent>
                  <w:p w:rsidR="00000000" w:rsidDel="00000000" w:rsidP="00000000" w:rsidRDefault="00000000" w:rsidRPr="00000000" w14:paraId="000000E5">
                    <w:pPr>
                      <w:widowControl w:val="0"/>
                      <w:spacing w:after="0" w:line="276" w:lineRule="auto"/>
                      <w:rPr>
                        <w:ins w:author="Saima Afaq" w:id="70" w:date="2022-09-06T12:40:19Z"/>
                        <w:rFonts w:ascii="Calibri" w:cs="Calibri" w:eastAsia="Calibri" w:hAnsi="Calibri"/>
                      </w:rPr>
                    </w:pPr>
                    <w:sdt>
                      <w:sdtPr>
                        <w:tag w:val="goog_rdk_483"/>
                      </w:sdtPr>
                      <w:sdtContent>
                        <w:ins w:author="Saima Afaq" w:id="70" w:date="2022-09-06T12:40:19Z">
                          <w:r w:rsidDel="00000000" w:rsidR="00000000" w:rsidRPr="00000000">
                            <w:rPr>
                              <w:rFonts w:ascii="Calibri" w:cs="Calibri" w:eastAsia="Calibri" w:hAnsi="Calibri"/>
                              <w:rtl w:val="0"/>
                            </w:rPr>
                            <w:t xml:space="preserve">India</w:t>
                          </w:r>
                        </w:ins>
                      </w:sdtContent>
                    </w:sdt>
                  </w:p>
                </w:sdtContent>
              </w:sdt>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sdt>
                <w:sdtPr>
                  <w:tag w:val="goog_rdk_486"/>
                </w:sdtPr>
                <w:sdtContent>
                  <w:p w:rsidR="00000000" w:rsidDel="00000000" w:rsidP="00000000" w:rsidRDefault="00000000" w:rsidRPr="00000000" w14:paraId="000000E6">
                    <w:pPr>
                      <w:widowControl w:val="0"/>
                      <w:spacing w:after="0" w:line="276" w:lineRule="auto"/>
                      <w:rPr>
                        <w:ins w:author="Saima Afaq" w:id="70" w:date="2022-09-06T12:40:19Z"/>
                        <w:rFonts w:ascii="Calibri" w:cs="Calibri" w:eastAsia="Calibri" w:hAnsi="Calibri"/>
                      </w:rPr>
                    </w:pPr>
                    <w:sdt>
                      <w:sdtPr>
                        <w:tag w:val="goog_rdk_485"/>
                      </w:sdtPr>
                      <w:sdtContent>
                        <w:ins w:author="Saima Afaq" w:id="70" w:date="2022-09-06T12:40:19Z">
                          <w:r w:rsidDel="00000000" w:rsidR="00000000" w:rsidRPr="00000000">
                            <w:rPr>
                              <w:rFonts w:ascii="Calibri" w:cs="Calibri" w:eastAsia="Calibri" w:hAnsi="Calibri"/>
                              <w:rtl w:val="0"/>
                            </w:rPr>
                            <w:t xml:space="preserve">61%</w:t>
                          </w:r>
                        </w:ins>
                      </w:sdtContent>
                    </w:sdt>
                  </w:p>
                </w:sdtContent>
              </w:sdt>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sdt>
                <w:sdtPr>
                  <w:tag w:val="goog_rdk_488"/>
                </w:sdtPr>
                <w:sdtContent>
                  <w:p w:rsidR="00000000" w:rsidDel="00000000" w:rsidP="00000000" w:rsidRDefault="00000000" w:rsidRPr="00000000" w14:paraId="000000E7">
                    <w:pPr>
                      <w:widowControl w:val="0"/>
                      <w:spacing w:after="0" w:line="276" w:lineRule="auto"/>
                      <w:rPr>
                        <w:ins w:author="Saima Afaq" w:id="70" w:date="2022-09-06T12:40:19Z"/>
                        <w:rFonts w:ascii="Calibri" w:cs="Calibri" w:eastAsia="Calibri" w:hAnsi="Calibri"/>
                      </w:rPr>
                    </w:pPr>
                    <w:sdt>
                      <w:sdtPr>
                        <w:tag w:val="goog_rdk_487"/>
                      </w:sdtPr>
                      <w:sdtContent>
                        <w:ins w:author="Saima Afaq" w:id="70" w:date="2022-09-06T12:40:19Z">
                          <w:r w:rsidDel="00000000" w:rsidR="00000000" w:rsidRPr="00000000">
                            <w:rPr>
                              <w:rFonts w:ascii="Calibri" w:cs="Calibri" w:eastAsia="Calibri" w:hAnsi="Calibri"/>
                              <w:rtl w:val="0"/>
                            </w:rPr>
                            <w:t xml:space="preserve">64%</w:t>
                          </w:r>
                        </w:ins>
                      </w:sdtContent>
                    </w:sdt>
                  </w:p>
                </w:sdtContent>
              </w:sdt>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sdt>
                <w:sdtPr>
                  <w:tag w:val="goog_rdk_490"/>
                </w:sdtPr>
                <w:sdtContent>
                  <w:p w:rsidR="00000000" w:rsidDel="00000000" w:rsidP="00000000" w:rsidRDefault="00000000" w:rsidRPr="00000000" w14:paraId="000000E8">
                    <w:pPr>
                      <w:widowControl w:val="0"/>
                      <w:spacing w:after="0" w:line="276" w:lineRule="auto"/>
                      <w:rPr>
                        <w:ins w:author="Saima Afaq" w:id="70" w:date="2022-09-06T12:40:19Z"/>
                        <w:rFonts w:ascii="Calibri" w:cs="Calibri" w:eastAsia="Calibri" w:hAnsi="Calibri"/>
                      </w:rPr>
                    </w:pPr>
                    <w:sdt>
                      <w:sdtPr>
                        <w:tag w:val="goog_rdk_489"/>
                      </w:sdtPr>
                      <w:sdtContent>
                        <w:ins w:author="Saima Afaq" w:id="70" w:date="2022-09-06T12:40:19Z">
                          <w:r w:rsidDel="00000000" w:rsidR="00000000" w:rsidRPr="00000000">
                            <w:rPr>
                              <w:rFonts w:ascii="Calibri" w:cs="Calibri" w:eastAsia="Calibri" w:hAnsi="Calibri"/>
                              <w:rtl w:val="0"/>
                            </w:rPr>
                            <w:t xml:space="preserve">62%</w:t>
                          </w:r>
                        </w:ins>
                      </w:sdtContent>
                    </w:sdt>
                  </w:p>
                </w:sdtContent>
              </w:sdt>
            </w:tc>
          </w:tr>
        </w:sdtContent>
      </w:sdt>
      <w:sdt>
        <w:sdtPr>
          <w:tag w:val="goog_rdk_491"/>
        </w:sdtPr>
        <w:sdtContent>
          <w:tr>
            <w:trPr>
              <w:cantSplit w:val="0"/>
              <w:trHeight w:val="315" w:hRule="atLeast"/>
              <w:tblHeader w:val="0"/>
              <w:ins w:author="Saima Afaq" w:id="70" w:date="2022-09-06T12:40:19Z"/>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sdt>
                <w:sdtPr>
                  <w:tag w:val="goog_rdk_493"/>
                </w:sdtPr>
                <w:sdtContent>
                  <w:p w:rsidR="00000000" w:rsidDel="00000000" w:rsidP="00000000" w:rsidRDefault="00000000" w:rsidRPr="00000000" w14:paraId="000000E9">
                    <w:pPr>
                      <w:widowControl w:val="0"/>
                      <w:spacing w:after="0" w:line="276" w:lineRule="auto"/>
                      <w:rPr>
                        <w:ins w:author="Saima Afaq" w:id="70" w:date="2022-09-06T12:40:19Z"/>
                        <w:rFonts w:ascii="Calibri" w:cs="Calibri" w:eastAsia="Calibri" w:hAnsi="Calibri"/>
                      </w:rPr>
                    </w:pPr>
                    <w:sdt>
                      <w:sdtPr>
                        <w:tag w:val="goog_rdk_492"/>
                      </w:sdtPr>
                      <w:sdtContent>
                        <w:ins w:author="Saima Afaq" w:id="70" w:date="2022-09-06T12:40:19Z">
                          <w:r w:rsidDel="00000000" w:rsidR="00000000" w:rsidRPr="00000000">
                            <w:rPr>
                              <w:rtl w:val="0"/>
                            </w:rPr>
                          </w:r>
                        </w:ins>
                      </w:sdtContent>
                    </w:sdt>
                  </w:p>
                </w:sdtContent>
              </w:sdt>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sdt>
                <w:sdtPr>
                  <w:tag w:val="goog_rdk_495"/>
                </w:sdtPr>
                <w:sdtContent>
                  <w:p w:rsidR="00000000" w:rsidDel="00000000" w:rsidP="00000000" w:rsidRDefault="00000000" w:rsidRPr="00000000" w14:paraId="000000EA">
                    <w:pPr>
                      <w:widowControl w:val="0"/>
                      <w:spacing w:after="0" w:line="276" w:lineRule="auto"/>
                      <w:rPr>
                        <w:ins w:author="Saima Afaq" w:id="70" w:date="2022-09-06T12:40:19Z"/>
                        <w:rFonts w:ascii="Calibri" w:cs="Calibri" w:eastAsia="Calibri" w:hAnsi="Calibri"/>
                      </w:rPr>
                    </w:pPr>
                    <w:sdt>
                      <w:sdtPr>
                        <w:tag w:val="goog_rdk_494"/>
                      </w:sdtPr>
                      <w:sdtContent>
                        <w:ins w:author="Saima Afaq" w:id="70" w:date="2022-09-06T12:40:19Z">
                          <w:r w:rsidDel="00000000" w:rsidR="00000000" w:rsidRPr="00000000">
                            <w:rPr>
                              <w:rFonts w:ascii="Calibri" w:cs="Calibri" w:eastAsia="Calibri" w:hAnsi="Calibri"/>
                              <w:rtl w:val="0"/>
                            </w:rPr>
                            <w:t xml:space="preserve">China</w:t>
                          </w:r>
                        </w:ins>
                      </w:sdtContent>
                    </w:sdt>
                  </w:p>
                </w:sdtContent>
              </w:sdt>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sdt>
                <w:sdtPr>
                  <w:tag w:val="goog_rdk_497"/>
                </w:sdtPr>
                <w:sdtContent>
                  <w:p w:rsidR="00000000" w:rsidDel="00000000" w:rsidP="00000000" w:rsidRDefault="00000000" w:rsidRPr="00000000" w14:paraId="000000EB">
                    <w:pPr>
                      <w:widowControl w:val="0"/>
                      <w:spacing w:after="0" w:line="276" w:lineRule="auto"/>
                      <w:rPr>
                        <w:ins w:author="Saima Afaq" w:id="70" w:date="2022-09-06T12:40:19Z"/>
                        <w:rFonts w:ascii="Calibri" w:cs="Calibri" w:eastAsia="Calibri" w:hAnsi="Calibri"/>
                      </w:rPr>
                    </w:pPr>
                    <w:sdt>
                      <w:sdtPr>
                        <w:tag w:val="goog_rdk_496"/>
                      </w:sdtPr>
                      <w:sdtContent>
                        <w:ins w:author="Saima Afaq" w:id="70" w:date="2022-09-06T12:40:19Z">
                          <w:r w:rsidDel="00000000" w:rsidR="00000000" w:rsidRPr="00000000">
                            <w:rPr>
                              <w:rFonts w:ascii="Calibri" w:cs="Calibri" w:eastAsia="Calibri" w:hAnsi="Calibri"/>
                              <w:rtl w:val="0"/>
                            </w:rPr>
                            <w:t xml:space="preserve">69%</w:t>
                          </w:r>
                        </w:ins>
                      </w:sdtContent>
                    </w:sdt>
                  </w:p>
                </w:sdtContent>
              </w:sdt>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sdt>
                <w:sdtPr>
                  <w:tag w:val="goog_rdk_499"/>
                </w:sdtPr>
                <w:sdtContent>
                  <w:p w:rsidR="00000000" w:rsidDel="00000000" w:rsidP="00000000" w:rsidRDefault="00000000" w:rsidRPr="00000000" w14:paraId="000000EC">
                    <w:pPr>
                      <w:widowControl w:val="0"/>
                      <w:spacing w:after="0" w:line="276" w:lineRule="auto"/>
                      <w:rPr>
                        <w:ins w:author="Saima Afaq" w:id="70" w:date="2022-09-06T12:40:19Z"/>
                        <w:rFonts w:ascii="Calibri" w:cs="Calibri" w:eastAsia="Calibri" w:hAnsi="Calibri"/>
                      </w:rPr>
                    </w:pPr>
                    <w:sdt>
                      <w:sdtPr>
                        <w:tag w:val="goog_rdk_498"/>
                      </w:sdtPr>
                      <w:sdtContent>
                        <w:ins w:author="Saima Afaq" w:id="70" w:date="2022-09-06T12:40:19Z">
                          <w:r w:rsidDel="00000000" w:rsidR="00000000" w:rsidRPr="00000000">
                            <w:rPr>
                              <w:rFonts w:ascii="Calibri" w:cs="Calibri" w:eastAsia="Calibri" w:hAnsi="Calibri"/>
                              <w:rtl w:val="0"/>
                            </w:rPr>
                            <w:t xml:space="preserve">64%</w:t>
                          </w:r>
                        </w:ins>
                      </w:sdtContent>
                    </w:sdt>
                  </w:p>
                </w:sdtContent>
              </w:sdt>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sdt>
                <w:sdtPr>
                  <w:tag w:val="goog_rdk_501"/>
                </w:sdtPr>
                <w:sdtContent>
                  <w:p w:rsidR="00000000" w:rsidDel="00000000" w:rsidP="00000000" w:rsidRDefault="00000000" w:rsidRPr="00000000" w14:paraId="000000ED">
                    <w:pPr>
                      <w:widowControl w:val="0"/>
                      <w:spacing w:after="0" w:line="276" w:lineRule="auto"/>
                      <w:rPr>
                        <w:ins w:author="Saima Afaq" w:id="70" w:date="2022-09-06T12:40:19Z"/>
                        <w:rFonts w:ascii="Calibri" w:cs="Calibri" w:eastAsia="Calibri" w:hAnsi="Calibri"/>
                      </w:rPr>
                    </w:pPr>
                    <w:sdt>
                      <w:sdtPr>
                        <w:tag w:val="goog_rdk_500"/>
                      </w:sdtPr>
                      <w:sdtContent>
                        <w:ins w:author="Saima Afaq" w:id="70" w:date="2022-09-06T12:40:19Z">
                          <w:r w:rsidDel="00000000" w:rsidR="00000000" w:rsidRPr="00000000">
                            <w:rPr>
                              <w:rFonts w:ascii="Calibri" w:cs="Calibri" w:eastAsia="Calibri" w:hAnsi="Calibri"/>
                              <w:rtl w:val="0"/>
                            </w:rPr>
                            <w:t xml:space="preserve">83%</w:t>
                          </w:r>
                        </w:ins>
                      </w:sdtContent>
                    </w:sdt>
                  </w:p>
                </w:sdtContent>
              </w:sdt>
            </w:tc>
          </w:tr>
        </w:sdtContent>
      </w:sdt>
      <w:sdt>
        <w:sdtPr>
          <w:tag w:val="goog_rdk_502"/>
        </w:sdtPr>
        <w:sdtContent>
          <w:tr>
            <w:trPr>
              <w:cantSplit w:val="0"/>
              <w:trHeight w:val="315" w:hRule="atLeast"/>
              <w:tblHeader w:val="0"/>
              <w:ins w:author="Saima Afaq" w:id="70" w:date="2022-09-06T12:40:19Z"/>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sdt>
                <w:sdtPr>
                  <w:tag w:val="goog_rdk_504"/>
                </w:sdtPr>
                <w:sdtContent>
                  <w:p w:rsidR="00000000" w:rsidDel="00000000" w:rsidP="00000000" w:rsidRDefault="00000000" w:rsidRPr="00000000" w14:paraId="000000EE">
                    <w:pPr>
                      <w:widowControl w:val="0"/>
                      <w:spacing w:after="0" w:line="276" w:lineRule="auto"/>
                      <w:rPr>
                        <w:ins w:author="Saima Afaq" w:id="70" w:date="2022-09-06T12:40:19Z"/>
                        <w:rFonts w:ascii="Calibri" w:cs="Calibri" w:eastAsia="Calibri" w:hAnsi="Calibri"/>
                      </w:rPr>
                    </w:pPr>
                    <w:sdt>
                      <w:sdtPr>
                        <w:tag w:val="goog_rdk_503"/>
                      </w:sdtPr>
                      <w:sdtContent>
                        <w:ins w:author="Saima Afaq" w:id="70" w:date="2022-09-06T12:40:19Z">
                          <w:r w:rsidDel="00000000" w:rsidR="00000000" w:rsidRPr="00000000">
                            <w:rPr>
                              <w:rtl w:val="0"/>
                            </w:rPr>
                          </w:r>
                        </w:ins>
                      </w:sdtContent>
                    </w:sdt>
                  </w:p>
                </w:sdtContent>
              </w:sdt>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sdt>
                <w:sdtPr>
                  <w:tag w:val="goog_rdk_506"/>
                </w:sdtPr>
                <w:sdtContent>
                  <w:p w:rsidR="00000000" w:rsidDel="00000000" w:rsidP="00000000" w:rsidRDefault="00000000" w:rsidRPr="00000000" w14:paraId="000000EF">
                    <w:pPr>
                      <w:widowControl w:val="0"/>
                      <w:spacing w:after="0" w:line="276" w:lineRule="auto"/>
                      <w:rPr>
                        <w:ins w:author="Saima Afaq" w:id="70" w:date="2022-09-06T12:40:19Z"/>
                        <w:rFonts w:ascii="Calibri" w:cs="Calibri" w:eastAsia="Calibri" w:hAnsi="Calibri"/>
                      </w:rPr>
                    </w:pPr>
                    <w:sdt>
                      <w:sdtPr>
                        <w:tag w:val="goog_rdk_505"/>
                      </w:sdtPr>
                      <w:sdtContent>
                        <w:ins w:author="Saima Afaq" w:id="70" w:date="2022-09-06T12:40:19Z">
                          <w:r w:rsidDel="00000000" w:rsidR="00000000" w:rsidRPr="00000000">
                            <w:rPr>
                              <w:rFonts w:ascii="Calibri" w:cs="Calibri" w:eastAsia="Calibri" w:hAnsi="Calibri"/>
                              <w:rtl w:val="0"/>
                            </w:rPr>
                            <w:t xml:space="preserve">Nigeria</w:t>
                          </w:r>
                        </w:ins>
                      </w:sdtContent>
                    </w:sdt>
                  </w:p>
                </w:sdtContent>
              </w:sdt>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sdt>
                <w:sdtPr>
                  <w:tag w:val="goog_rdk_508"/>
                </w:sdtPr>
                <w:sdtContent>
                  <w:p w:rsidR="00000000" w:rsidDel="00000000" w:rsidP="00000000" w:rsidRDefault="00000000" w:rsidRPr="00000000" w14:paraId="000000F0">
                    <w:pPr>
                      <w:widowControl w:val="0"/>
                      <w:spacing w:after="0" w:line="276" w:lineRule="auto"/>
                      <w:rPr>
                        <w:ins w:author="Saima Afaq" w:id="70" w:date="2022-09-06T12:40:19Z"/>
                        <w:rFonts w:ascii="Calibri" w:cs="Calibri" w:eastAsia="Calibri" w:hAnsi="Calibri"/>
                      </w:rPr>
                    </w:pPr>
                    <w:sdt>
                      <w:sdtPr>
                        <w:tag w:val="goog_rdk_507"/>
                      </w:sdtPr>
                      <w:sdtContent>
                        <w:ins w:author="Saima Afaq" w:id="70" w:date="2022-09-06T12:40:19Z">
                          <w:r w:rsidDel="00000000" w:rsidR="00000000" w:rsidRPr="00000000">
                            <w:rPr>
                              <w:rFonts w:ascii="Calibri" w:cs="Calibri" w:eastAsia="Calibri" w:hAnsi="Calibri"/>
                              <w:rtl w:val="0"/>
                            </w:rPr>
                            <w:t xml:space="preserve">87%</w:t>
                          </w:r>
                        </w:ins>
                      </w:sdtContent>
                    </w:sdt>
                  </w:p>
                </w:sdtContent>
              </w:sdt>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sdt>
                <w:sdtPr>
                  <w:tag w:val="goog_rdk_510"/>
                </w:sdtPr>
                <w:sdtContent>
                  <w:p w:rsidR="00000000" w:rsidDel="00000000" w:rsidP="00000000" w:rsidRDefault="00000000" w:rsidRPr="00000000" w14:paraId="000000F1">
                    <w:pPr>
                      <w:widowControl w:val="0"/>
                      <w:spacing w:after="0" w:line="276" w:lineRule="auto"/>
                      <w:rPr>
                        <w:ins w:author="Saima Afaq" w:id="70" w:date="2022-09-06T12:40:19Z"/>
                        <w:rFonts w:ascii="Calibri" w:cs="Calibri" w:eastAsia="Calibri" w:hAnsi="Calibri"/>
                      </w:rPr>
                    </w:pPr>
                    <w:sdt>
                      <w:sdtPr>
                        <w:tag w:val="goog_rdk_509"/>
                      </w:sdtPr>
                      <w:sdtContent>
                        <w:ins w:author="Saima Afaq" w:id="70" w:date="2022-09-06T12:40:19Z">
                          <w:r w:rsidDel="00000000" w:rsidR="00000000" w:rsidRPr="00000000">
                            <w:rPr>
                              <w:rFonts w:ascii="Calibri" w:cs="Calibri" w:eastAsia="Calibri" w:hAnsi="Calibri"/>
                              <w:rtl w:val="0"/>
                            </w:rPr>
                            <w:t xml:space="preserve">94%</w:t>
                          </w:r>
                        </w:ins>
                      </w:sdtContent>
                    </w:sdt>
                  </w:p>
                </w:sdtContent>
              </w:sdt>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sdt>
                <w:sdtPr>
                  <w:tag w:val="goog_rdk_512"/>
                </w:sdtPr>
                <w:sdtContent>
                  <w:p w:rsidR="00000000" w:rsidDel="00000000" w:rsidP="00000000" w:rsidRDefault="00000000" w:rsidRPr="00000000" w14:paraId="000000F2">
                    <w:pPr>
                      <w:widowControl w:val="0"/>
                      <w:spacing w:after="0" w:line="276" w:lineRule="auto"/>
                      <w:rPr>
                        <w:ins w:author="Saima Afaq" w:id="70" w:date="2022-09-06T12:40:19Z"/>
                        <w:rFonts w:ascii="Calibri" w:cs="Calibri" w:eastAsia="Calibri" w:hAnsi="Calibri"/>
                      </w:rPr>
                    </w:pPr>
                    <w:sdt>
                      <w:sdtPr>
                        <w:tag w:val="goog_rdk_511"/>
                      </w:sdtPr>
                      <w:sdtContent>
                        <w:ins w:author="Saima Afaq" w:id="70" w:date="2022-09-06T12:40:19Z">
                          <w:r w:rsidDel="00000000" w:rsidR="00000000" w:rsidRPr="00000000">
                            <w:rPr>
                              <w:rFonts w:ascii="Calibri" w:cs="Calibri" w:eastAsia="Calibri" w:hAnsi="Calibri"/>
                              <w:rtl w:val="0"/>
                            </w:rPr>
                            <w:t xml:space="preserve">94%</w:t>
                          </w:r>
                        </w:ins>
                      </w:sdtContent>
                    </w:sdt>
                  </w:p>
                </w:sdtContent>
              </w:sdt>
            </w:tc>
          </w:tr>
        </w:sdtContent>
      </w:sdt>
      <w:sdt>
        <w:sdtPr>
          <w:tag w:val="goog_rdk_513"/>
        </w:sdtPr>
        <w:sdtContent>
          <w:tr>
            <w:trPr>
              <w:cantSplit w:val="0"/>
              <w:trHeight w:val="315" w:hRule="atLeast"/>
              <w:tblHeader w:val="0"/>
              <w:ins w:author="Saima Afaq" w:id="70" w:date="2022-09-06T12:40:19Z"/>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sdt>
                <w:sdtPr>
                  <w:tag w:val="goog_rdk_515"/>
                </w:sdtPr>
                <w:sdtContent>
                  <w:p w:rsidR="00000000" w:rsidDel="00000000" w:rsidP="00000000" w:rsidRDefault="00000000" w:rsidRPr="00000000" w14:paraId="000000F3">
                    <w:pPr>
                      <w:widowControl w:val="0"/>
                      <w:spacing w:after="0" w:line="276" w:lineRule="auto"/>
                      <w:rPr>
                        <w:ins w:author="Saima Afaq" w:id="70" w:date="2022-09-06T12:40:19Z"/>
                        <w:rFonts w:ascii="Calibri" w:cs="Calibri" w:eastAsia="Calibri" w:hAnsi="Calibri"/>
                      </w:rPr>
                    </w:pPr>
                    <w:sdt>
                      <w:sdtPr>
                        <w:tag w:val="goog_rdk_514"/>
                      </w:sdtPr>
                      <w:sdtContent>
                        <w:ins w:author="Saima Afaq" w:id="70" w:date="2022-09-06T12:40:19Z">
                          <w:r w:rsidDel="00000000" w:rsidR="00000000" w:rsidRPr="00000000">
                            <w:rPr>
                              <w:rtl w:val="0"/>
                            </w:rPr>
                          </w:r>
                        </w:ins>
                      </w:sdtContent>
                    </w:sdt>
                  </w:p>
                </w:sdtContent>
              </w:sdt>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sdt>
                <w:sdtPr>
                  <w:tag w:val="goog_rdk_517"/>
                </w:sdtPr>
                <w:sdtContent>
                  <w:p w:rsidR="00000000" w:rsidDel="00000000" w:rsidP="00000000" w:rsidRDefault="00000000" w:rsidRPr="00000000" w14:paraId="000000F4">
                    <w:pPr>
                      <w:widowControl w:val="0"/>
                      <w:spacing w:after="0" w:line="276" w:lineRule="auto"/>
                      <w:rPr>
                        <w:ins w:author="Saima Afaq" w:id="70" w:date="2022-09-06T12:40:19Z"/>
                        <w:rFonts w:ascii="Calibri" w:cs="Calibri" w:eastAsia="Calibri" w:hAnsi="Calibri"/>
                      </w:rPr>
                    </w:pPr>
                    <w:sdt>
                      <w:sdtPr>
                        <w:tag w:val="goog_rdk_516"/>
                      </w:sdtPr>
                      <w:sdtContent>
                        <w:ins w:author="Saima Afaq" w:id="70" w:date="2022-09-06T12:40:19Z">
                          <w:r w:rsidDel="00000000" w:rsidR="00000000" w:rsidRPr="00000000">
                            <w:rPr>
                              <w:rFonts w:ascii="Calibri" w:cs="Calibri" w:eastAsia="Calibri" w:hAnsi="Calibri"/>
                              <w:rtl w:val="0"/>
                            </w:rPr>
                            <w:t xml:space="preserve">Uganda</w:t>
                          </w:r>
                        </w:ins>
                      </w:sdtContent>
                    </w:sdt>
                  </w:p>
                </w:sdtContent>
              </w:sdt>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sdt>
                <w:sdtPr>
                  <w:tag w:val="goog_rdk_519"/>
                </w:sdtPr>
                <w:sdtContent>
                  <w:p w:rsidR="00000000" w:rsidDel="00000000" w:rsidP="00000000" w:rsidRDefault="00000000" w:rsidRPr="00000000" w14:paraId="000000F5">
                    <w:pPr>
                      <w:widowControl w:val="0"/>
                      <w:spacing w:after="0" w:line="276" w:lineRule="auto"/>
                      <w:rPr>
                        <w:ins w:author="Saima Afaq" w:id="70" w:date="2022-09-06T12:40:19Z"/>
                        <w:rFonts w:ascii="Calibri" w:cs="Calibri" w:eastAsia="Calibri" w:hAnsi="Calibri"/>
                      </w:rPr>
                    </w:pPr>
                    <w:sdt>
                      <w:sdtPr>
                        <w:tag w:val="goog_rdk_518"/>
                      </w:sdtPr>
                      <w:sdtContent>
                        <w:ins w:author="Saima Afaq" w:id="70" w:date="2022-09-06T12:40:19Z">
                          <w:r w:rsidDel="00000000" w:rsidR="00000000" w:rsidRPr="00000000">
                            <w:rPr>
                              <w:rFonts w:ascii="Calibri" w:cs="Calibri" w:eastAsia="Calibri" w:hAnsi="Calibri"/>
                              <w:rtl w:val="0"/>
                            </w:rPr>
                            <w:t xml:space="preserve">89%</w:t>
                          </w:r>
                        </w:ins>
                      </w:sdtContent>
                    </w:sdt>
                  </w:p>
                </w:sdtContent>
              </w:sdt>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sdt>
                <w:sdtPr>
                  <w:tag w:val="goog_rdk_521"/>
                </w:sdtPr>
                <w:sdtContent>
                  <w:p w:rsidR="00000000" w:rsidDel="00000000" w:rsidP="00000000" w:rsidRDefault="00000000" w:rsidRPr="00000000" w14:paraId="000000F6">
                    <w:pPr>
                      <w:widowControl w:val="0"/>
                      <w:spacing w:after="0" w:line="276" w:lineRule="auto"/>
                      <w:rPr>
                        <w:ins w:author="Saima Afaq" w:id="70" w:date="2022-09-06T12:40:19Z"/>
                        <w:rFonts w:ascii="Calibri" w:cs="Calibri" w:eastAsia="Calibri" w:hAnsi="Calibri"/>
                      </w:rPr>
                    </w:pPr>
                    <w:sdt>
                      <w:sdtPr>
                        <w:tag w:val="goog_rdk_520"/>
                      </w:sdtPr>
                      <w:sdtContent>
                        <w:ins w:author="Saima Afaq" w:id="70" w:date="2022-09-06T12:40:19Z">
                          <w:r w:rsidDel="00000000" w:rsidR="00000000" w:rsidRPr="00000000">
                            <w:rPr>
                              <w:rFonts w:ascii="Calibri" w:cs="Calibri" w:eastAsia="Calibri" w:hAnsi="Calibri"/>
                              <w:rtl w:val="0"/>
                            </w:rPr>
                            <w:t xml:space="preserve">84%</w:t>
                          </w:r>
                        </w:ins>
                      </w:sdtContent>
                    </w:sdt>
                  </w:p>
                </w:sdtContent>
              </w:sdt>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sdt>
                <w:sdtPr>
                  <w:tag w:val="goog_rdk_523"/>
                </w:sdtPr>
                <w:sdtContent>
                  <w:p w:rsidR="00000000" w:rsidDel="00000000" w:rsidP="00000000" w:rsidRDefault="00000000" w:rsidRPr="00000000" w14:paraId="000000F7">
                    <w:pPr>
                      <w:widowControl w:val="0"/>
                      <w:spacing w:after="0" w:line="276" w:lineRule="auto"/>
                      <w:rPr>
                        <w:ins w:author="Saima Afaq" w:id="70" w:date="2022-09-06T12:40:19Z"/>
                        <w:rFonts w:ascii="Calibri" w:cs="Calibri" w:eastAsia="Calibri" w:hAnsi="Calibri"/>
                      </w:rPr>
                    </w:pPr>
                    <w:sdt>
                      <w:sdtPr>
                        <w:tag w:val="goog_rdk_522"/>
                      </w:sdtPr>
                      <w:sdtContent>
                        <w:ins w:author="Saima Afaq" w:id="70" w:date="2022-09-06T12:40:19Z">
                          <w:r w:rsidDel="00000000" w:rsidR="00000000" w:rsidRPr="00000000">
                            <w:rPr>
                              <w:rFonts w:ascii="Calibri" w:cs="Calibri" w:eastAsia="Calibri" w:hAnsi="Calibri"/>
                              <w:rtl w:val="0"/>
                            </w:rPr>
                            <w:t xml:space="preserve">89%</w:t>
                          </w:r>
                        </w:ins>
                      </w:sdtContent>
                    </w:sdt>
                  </w:p>
                </w:sdtContent>
              </w:sdt>
            </w:tc>
          </w:tr>
        </w:sdtContent>
      </w:sdt>
      <w:sdt>
        <w:sdtPr>
          <w:tag w:val="goog_rdk_524"/>
        </w:sdtPr>
        <w:sdtContent>
          <w:tr>
            <w:trPr>
              <w:cantSplit w:val="0"/>
              <w:trHeight w:val="315" w:hRule="atLeast"/>
              <w:tblHeader w:val="0"/>
              <w:ins w:author="Saima Afaq" w:id="70" w:date="2022-09-06T12:40:19Z"/>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sdt>
                <w:sdtPr>
                  <w:tag w:val="goog_rdk_526"/>
                </w:sdtPr>
                <w:sdtContent>
                  <w:p w:rsidR="00000000" w:rsidDel="00000000" w:rsidP="00000000" w:rsidRDefault="00000000" w:rsidRPr="00000000" w14:paraId="000000F8">
                    <w:pPr>
                      <w:widowControl w:val="0"/>
                      <w:spacing w:after="0" w:line="276" w:lineRule="auto"/>
                      <w:rPr>
                        <w:ins w:author="Saima Afaq" w:id="70" w:date="2022-09-06T12:40:19Z"/>
                        <w:rFonts w:ascii="Calibri" w:cs="Calibri" w:eastAsia="Calibri" w:hAnsi="Calibri"/>
                      </w:rPr>
                    </w:pPr>
                    <w:sdt>
                      <w:sdtPr>
                        <w:tag w:val="goog_rdk_525"/>
                      </w:sdtPr>
                      <w:sdtContent>
                        <w:ins w:author="Saima Afaq" w:id="70" w:date="2022-09-06T12:40:19Z">
                          <w:r w:rsidDel="00000000" w:rsidR="00000000" w:rsidRPr="00000000">
                            <w:rPr>
                              <w:rtl w:val="0"/>
                            </w:rPr>
                          </w:r>
                        </w:ins>
                      </w:sdtContent>
                    </w:sdt>
                  </w:p>
                </w:sdtContent>
              </w:sdt>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sdt>
                <w:sdtPr>
                  <w:tag w:val="goog_rdk_528"/>
                </w:sdtPr>
                <w:sdtContent>
                  <w:p w:rsidR="00000000" w:rsidDel="00000000" w:rsidP="00000000" w:rsidRDefault="00000000" w:rsidRPr="00000000" w14:paraId="000000F9">
                    <w:pPr>
                      <w:widowControl w:val="0"/>
                      <w:spacing w:after="0" w:line="276" w:lineRule="auto"/>
                      <w:rPr>
                        <w:ins w:author="Saima Afaq" w:id="70" w:date="2022-09-06T12:40:19Z"/>
                        <w:rFonts w:ascii="Calibri" w:cs="Calibri" w:eastAsia="Calibri" w:hAnsi="Calibri"/>
                      </w:rPr>
                    </w:pPr>
                    <w:sdt>
                      <w:sdtPr>
                        <w:tag w:val="goog_rdk_527"/>
                      </w:sdtPr>
                      <w:sdtContent>
                        <w:ins w:author="Saima Afaq" w:id="70" w:date="2022-09-06T12:40:19Z">
                          <w:r w:rsidDel="00000000" w:rsidR="00000000" w:rsidRPr="00000000">
                            <w:rPr>
                              <w:rFonts w:ascii="Calibri" w:cs="Calibri" w:eastAsia="Calibri" w:hAnsi="Calibri"/>
                              <w:rtl w:val="0"/>
                            </w:rPr>
                            <w:t xml:space="preserve">Mozambique</w:t>
                          </w:r>
                        </w:ins>
                      </w:sdtContent>
                    </w:sdt>
                  </w:p>
                </w:sdtContent>
              </w:sdt>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sdt>
                <w:sdtPr>
                  <w:tag w:val="goog_rdk_530"/>
                </w:sdtPr>
                <w:sdtContent>
                  <w:p w:rsidR="00000000" w:rsidDel="00000000" w:rsidP="00000000" w:rsidRDefault="00000000" w:rsidRPr="00000000" w14:paraId="000000FA">
                    <w:pPr>
                      <w:widowControl w:val="0"/>
                      <w:spacing w:after="0" w:line="276" w:lineRule="auto"/>
                      <w:rPr>
                        <w:ins w:author="Saima Afaq" w:id="70" w:date="2022-09-06T12:40:19Z"/>
                        <w:rFonts w:ascii="Calibri" w:cs="Calibri" w:eastAsia="Calibri" w:hAnsi="Calibri"/>
                      </w:rPr>
                    </w:pPr>
                    <w:sdt>
                      <w:sdtPr>
                        <w:tag w:val="goog_rdk_529"/>
                      </w:sdtPr>
                      <w:sdtContent>
                        <w:ins w:author="Saima Afaq" w:id="70" w:date="2022-09-06T12:40:19Z">
                          <w:r w:rsidDel="00000000" w:rsidR="00000000" w:rsidRPr="00000000">
                            <w:rPr>
                              <w:rFonts w:ascii="Calibri" w:cs="Calibri" w:eastAsia="Calibri" w:hAnsi="Calibri"/>
                              <w:rtl w:val="0"/>
                            </w:rPr>
                            <w:t xml:space="preserve">91%</w:t>
                          </w:r>
                        </w:ins>
                      </w:sdtContent>
                    </w:sdt>
                  </w:p>
                </w:sdtContent>
              </w:sdt>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sdt>
                <w:sdtPr>
                  <w:tag w:val="goog_rdk_532"/>
                </w:sdtPr>
                <w:sdtContent>
                  <w:p w:rsidR="00000000" w:rsidDel="00000000" w:rsidP="00000000" w:rsidRDefault="00000000" w:rsidRPr="00000000" w14:paraId="000000FB">
                    <w:pPr>
                      <w:widowControl w:val="0"/>
                      <w:spacing w:after="0" w:line="276" w:lineRule="auto"/>
                      <w:rPr>
                        <w:ins w:author="Saima Afaq" w:id="70" w:date="2022-09-06T12:40:19Z"/>
                        <w:rFonts w:ascii="Calibri" w:cs="Calibri" w:eastAsia="Calibri" w:hAnsi="Calibri"/>
                      </w:rPr>
                    </w:pPr>
                    <w:sdt>
                      <w:sdtPr>
                        <w:tag w:val="goog_rdk_531"/>
                      </w:sdtPr>
                      <w:sdtContent>
                        <w:ins w:author="Saima Afaq" w:id="70" w:date="2022-09-06T12:40:19Z">
                          <w:r w:rsidDel="00000000" w:rsidR="00000000" w:rsidRPr="00000000">
                            <w:rPr>
                              <w:rFonts w:ascii="Calibri" w:cs="Calibri" w:eastAsia="Calibri" w:hAnsi="Calibri"/>
                              <w:rtl w:val="0"/>
                            </w:rPr>
                            <w:t xml:space="preserve">91%</w:t>
                          </w:r>
                        </w:ins>
                      </w:sdtContent>
                    </w:sdt>
                  </w:p>
                </w:sdtContent>
              </w:sdt>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sdt>
                <w:sdtPr>
                  <w:tag w:val="goog_rdk_534"/>
                </w:sdtPr>
                <w:sdtContent>
                  <w:p w:rsidR="00000000" w:rsidDel="00000000" w:rsidP="00000000" w:rsidRDefault="00000000" w:rsidRPr="00000000" w14:paraId="000000FC">
                    <w:pPr>
                      <w:widowControl w:val="0"/>
                      <w:spacing w:after="0" w:line="276" w:lineRule="auto"/>
                      <w:rPr>
                        <w:ins w:author="Saima Afaq" w:id="70" w:date="2022-09-06T12:40:19Z"/>
                        <w:rFonts w:ascii="Calibri" w:cs="Calibri" w:eastAsia="Calibri" w:hAnsi="Calibri"/>
                      </w:rPr>
                    </w:pPr>
                    <w:sdt>
                      <w:sdtPr>
                        <w:tag w:val="goog_rdk_533"/>
                      </w:sdtPr>
                      <w:sdtContent>
                        <w:ins w:author="Saima Afaq" w:id="70" w:date="2022-09-06T12:40:19Z">
                          <w:r w:rsidDel="00000000" w:rsidR="00000000" w:rsidRPr="00000000">
                            <w:rPr>
                              <w:rFonts w:ascii="Calibri" w:cs="Calibri" w:eastAsia="Calibri" w:hAnsi="Calibri"/>
                              <w:rtl w:val="0"/>
                            </w:rPr>
                            <w:t xml:space="preserve">91%</w:t>
                          </w:r>
                        </w:ins>
                      </w:sdtContent>
                    </w:sdt>
                  </w:p>
                </w:sdtContent>
              </w:sdt>
            </w:tc>
          </w:tr>
        </w:sdtContent>
      </w:sdt>
      <w:sdt>
        <w:sdtPr>
          <w:tag w:val="goog_rdk_535"/>
        </w:sdtPr>
        <w:sdtContent>
          <w:tr>
            <w:trPr>
              <w:cantSplit w:val="0"/>
              <w:trHeight w:val="555" w:hRule="atLeast"/>
              <w:tblHeader w:val="0"/>
              <w:ins w:author="Saima Afaq" w:id="70" w:date="2022-09-06T12:40:19Z"/>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sdt>
                <w:sdtPr>
                  <w:tag w:val="goog_rdk_537"/>
                </w:sdtPr>
                <w:sdtContent>
                  <w:p w:rsidR="00000000" w:rsidDel="00000000" w:rsidP="00000000" w:rsidRDefault="00000000" w:rsidRPr="00000000" w14:paraId="000000FD">
                    <w:pPr>
                      <w:widowControl w:val="0"/>
                      <w:spacing w:after="0" w:line="276" w:lineRule="auto"/>
                      <w:rPr>
                        <w:ins w:author="Saima Afaq" w:id="70" w:date="2022-09-06T12:40:19Z"/>
                        <w:rFonts w:ascii="Calibri" w:cs="Calibri" w:eastAsia="Calibri" w:hAnsi="Calibri"/>
                      </w:rPr>
                    </w:pPr>
                    <w:sdt>
                      <w:sdtPr>
                        <w:tag w:val="goog_rdk_536"/>
                      </w:sdtPr>
                      <w:sdtContent>
                        <w:ins w:author="Saima Afaq" w:id="70" w:date="2022-09-06T12:40:19Z">
                          <w:r w:rsidDel="00000000" w:rsidR="00000000" w:rsidRPr="00000000">
                            <w:rPr>
                              <w:rtl w:val="0"/>
                            </w:rPr>
                          </w:r>
                        </w:ins>
                      </w:sdtContent>
                    </w:sdt>
                  </w:p>
                </w:sdtContent>
              </w:sdt>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sdt>
                <w:sdtPr>
                  <w:tag w:val="goog_rdk_539"/>
                </w:sdtPr>
                <w:sdtContent>
                  <w:p w:rsidR="00000000" w:rsidDel="00000000" w:rsidP="00000000" w:rsidRDefault="00000000" w:rsidRPr="00000000" w14:paraId="000000FE">
                    <w:pPr>
                      <w:widowControl w:val="0"/>
                      <w:spacing w:after="0" w:line="276" w:lineRule="auto"/>
                      <w:rPr>
                        <w:ins w:author="Saima Afaq" w:id="70" w:date="2022-09-06T12:40:19Z"/>
                        <w:rFonts w:ascii="Calibri" w:cs="Calibri" w:eastAsia="Calibri" w:hAnsi="Calibri"/>
                      </w:rPr>
                    </w:pPr>
                    <w:sdt>
                      <w:sdtPr>
                        <w:tag w:val="goog_rdk_538"/>
                      </w:sdtPr>
                      <w:sdtContent>
                        <w:ins w:author="Saima Afaq" w:id="70" w:date="2022-09-06T12:40:19Z">
                          <w:r w:rsidDel="00000000" w:rsidR="00000000" w:rsidRPr="00000000">
                            <w:rPr>
                              <w:rFonts w:ascii="Calibri" w:cs="Calibri" w:eastAsia="Calibri" w:hAnsi="Calibri"/>
                              <w:rtl w:val="0"/>
                            </w:rPr>
                            <w:t xml:space="preserve">All 27 countries</w:t>
                          </w:r>
                          <w:r w:rsidDel="00000000" w:rsidR="00000000" w:rsidRPr="00000000">
                            <w:rPr>
                              <w:rtl w:val="0"/>
                            </w:rPr>
                          </w:r>
                        </w:ins>
                      </w:sdtContent>
                    </w:sdt>
                  </w:p>
                </w:sdtContent>
              </w:sdt>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sdt>
                <w:sdtPr>
                  <w:tag w:val="goog_rdk_541"/>
                </w:sdtPr>
                <w:sdtContent>
                  <w:p w:rsidR="00000000" w:rsidDel="00000000" w:rsidP="00000000" w:rsidRDefault="00000000" w:rsidRPr="00000000" w14:paraId="000000FF">
                    <w:pPr>
                      <w:widowControl w:val="0"/>
                      <w:spacing w:after="0" w:line="276" w:lineRule="auto"/>
                      <w:rPr>
                        <w:ins w:author="Saima Afaq" w:id="70" w:date="2022-09-06T12:40:19Z"/>
                        <w:rFonts w:ascii="Calibri" w:cs="Calibri" w:eastAsia="Calibri" w:hAnsi="Calibri"/>
                      </w:rPr>
                    </w:pPr>
                    <w:sdt>
                      <w:sdtPr>
                        <w:tag w:val="goog_rdk_540"/>
                      </w:sdtPr>
                      <w:sdtContent>
                        <w:ins w:author="Saima Afaq" w:id="70" w:date="2022-09-06T12:40:19Z">
                          <w:r w:rsidDel="00000000" w:rsidR="00000000" w:rsidRPr="00000000">
                            <w:rPr>
                              <w:rFonts w:ascii="Calibri" w:cs="Calibri" w:eastAsia="Calibri" w:hAnsi="Calibri"/>
                              <w:rtl w:val="0"/>
                            </w:rPr>
                            <w:t xml:space="preserve">74%</w:t>
                          </w:r>
                          <w:r w:rsidDel="00000000" w:rsidR="00000000" w:rsidRPr="00000000">
                            <w:rPr>
                              <w:rtl w:val="0"/>
                            </w:rPr>
                          </w:r>
                        </w:ins>
                      </w:sdtContent>
                    </w:sdt>
                  </w:p>
                </w:sdtContent>
              </w:sdt>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sdt>
                <w:sdtPr>
                  <w:tag w:val="goog_rdk_543"/>
                </w:sdtPr>
                <w:sdtContent>
                  <w:p w:rsidR="00000000" w:rsidDel="00000000" w:rsidP="00000000" w:rsidRDefault="00000000" w:rsidRPr="00000000" w14:paraId="00000100">
                    <w:pPr>
                      <w:widowControl w:val="0"/>
                      <w:spacing w:after="0" w:line="276" w:lineRule="auto"/>
                      <w:rPr>
                        <w:ins w:author="Saima Afaq" w:id="70" w:date="2022-09-06T12:40:19Z"/>
                        <w:rFonts w:ascii="Calibri" w:cs="Calibri" w:eastAsia="Calibri" w:hAnsi="Calibri"/>
                      </w:rPr>
                    </w:pPr>
                    <w:sdt>
                      <w:sdtPr>
                        <w:tag w:val="goog_rdk_542"/>
                      </w:sdtPr>
                      <w:sdtContent>
                        <w:ins w:author="Saima Afaq" w:id="70" w:date="2022-09-06T12:40:19Z">
                          <w:r w:rsidDel="00000000" w:rsidR="00000000" w:rsidRPr="00000000">
                            <w:rPr>
                              <w:rFonts w:ascii="Calibri" w:cs="Calibri" w:eastAsia="Calibri" w:hAnsi="Calibri"/>
                              <w:rtl w:val="0"/>
                            </w:rPr>
                            <w:t xml:space="preserve">85%</w:t>
                          </w:r>
                          <w:r w:rsidDel="00000000" w:rsidR="00000000" w:rsidRPr="00000000">
                            <w:rPr>
                              <w:rtl w:val="0"/>
                            </w:rPr>
                          </w:r>
                        </w:ins>
                      </w:sdtContent>
                    </w:sdt>
                  </w:p>
                </w:sdtContent>
              </w:sdt>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sdt>
                <w:sdtPr>
                  <w:tag w:val="goog_rdk_545"/>
                </w:sdtPr>
                <w:sdtContent>
                  <w:p w:rsidR="00000000" w:rsidDel="00000000" w:rsidP="00000000" w:rsidRDefault="00000000" w:rsidRPr="00000000" w14:paraId="00000101">
                    <w:pPr>
                      <w:widowControl w:val="0"/>
                      <w:spacing w:after="0" w:line="276" w:lineRule="auto"/>
                      <w:rPr>
                        <w:ins w:author="Saima Afaq" w:id="70" w:date="2022-09-06T12:40:19Z"/>
                        <w:rFonts w:ascii="Calibri" w:cs="Calibri" w:eastAsia="Calibri" w:hAnsi="Calibri"/>
                      </w:rPr>
                    </w:pPr>
                    <w:sdt>
                      <w:sdtPr>
                        <w:tag w:val="goog_rdk_544"/>
                      </w:sdtPr>
                      <w:sdtContent>
                        <w:ins w:author="Saima Afaq" w:id="70" w:date="2022-09-06T12:40:19Z">
                          <w:r w:rsidDel="00000000" w:rsidR="00000000" w:rsidRPr="00000000">
                            <w:rPr>
                              <w:rFonts w:ascii="Calibri" w:cs="Calibri" w:eastAsia="Calibri" w:hAnsi="Calibri"/>
                              <w:rtl w:val="0"/>
                            </w:rPr>
                            <w:t xml:space="preserve">85%</w:t>
                          </w:r>
                          <w:r w:rsidDel="00000000" w:rsidR="00000000" w:rsidRPr="00000000">
                            <w:rPr>
                              <w:rtl w:val="0"/>
                            </w:rPr>
                          </w:r>
                        </w:ins>
                      </w:sdtContent>
                    </w:sdt>
                  </w:p>
                </w:sdtContent>
              </w:sdt>
            </w:tc>
          </w:tr>
        </w:sdtContent>
      </w:sdt>
      <w:sdt>
        <w:sdtPr>
          <w:tag w:val="goog_rdk_546"/>
        </w:sdtPr>
        <w:sdtContent>
          <w:tr>
            <w:trPr>
              <w:cantSplit w:val="0"/>
              <w:trHeight w:val="555" w:hRule="atLeast"/>
              <w:tblHeader w:val="0"/>
              <w:ins w:author="Saima Afaq" w:id="70" w:date="2022-09-06T12:40:19Z"/>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sdt>
                <w:sdtPr>
                  <w:tag w:val="goog_rdk_548"/>
                </w:sdtPr>
                <w:sdtContent>
                  <w:p w:rsidR="00000000" w:rsidDel="00000000" w:rsidP="00000000" w:rsidRDefault="00000000" w:rsidRPr="00000000" w14:paraId="00000102">
                    <w:pPr>
                      <w:widowControl w:val="0"/>
                      <w:spacing w:after="0" w:line="276" w:lineRule="auto"/>
                      <w:rPr>
                        <w:ins w:author="Saima Afaq" w:id="70" w:date="2022-09-06T12:40:19Z"/>
                        <w:rFonts w:ascii="Calibri" w:cs="Calibri" w:eastAsia="Calibri" w:hAnsi="Calibri"/>
                      </w:rPr>
                    </w:pPr>
                    <w:sdt>
                      <w:sdtPr>
                        <w:tag w:val="goog_rdk_547"/>
                      </w:sdtPr>
                      <w:sdtContent>
                        <w:ins w:author="Saima Afaq" w:id="70" w:date="2022-09-06T12:40:19Z">
                          <w:r w:rsidDel="00000000" w:rsidR="00000000" w:rsidRPr="00000000">
                            <w:rPr>
                              <w:rFonts w:ascii="Calibri" w:cs="Calibri" w:eastAsia="Calibri" w:hAnsi="Calibri"/>
                              <w:rtl w:val="0"/>
                            </w:rPr>
                            <w:t xml:space="preserve">Diabetes Mellitus</w:t>
                          </w:r>
                          <w:r w:rsidDel="00000000" w:rsidR="00000000" w:rsidRPr="00000000">
                            <w:rPr>
                              <w:rtl w:val="0"/>
                            </w:rPr>
                          </w:r>
                        </w:ins>
                      </w:sdtContent>
                    </w:sdt>
                  </w:p>
                </w:sdtContent>
              </w:sdt>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sdt>
                <w:sdtPr>
                  <w:tag w:val="goog_rdk_550"/>
                </w:sdtPr>
                <w:sdtContent>
                  <w:p w:rsidR="00000000" w:rsidDel="00000000" w:rsidP="00000000" w:rsidRDefault="00000000" w:rsidRPr="00000000" w14:paraId="00000103">
                    <w:pPr>
                      <w:widowControl w:val="0"/>
                      <w:spacing w:after="0" w:line="276" w:lineRule="auto"/>
                      <w:rPr>
                        <w:ins w:author="Saima Afaq" w:id="70" w:date="2022-09-06T12:40:19Z"/>
                        <w:rFonts w:ascii="Calibri" w:cs="Calibri" w:eastAsia="Calibri" w:hAnsi="Calibri"/>
                      </w:rPr>
                    </w:pPr>
                    <w:sdt>
                      <w:sdtPr>
                        <w:tag w:val="goog_rdk_549"/>
                      </w:sdtPr>
                      <w:sdtContent>
                        <w:ins w:author="Saima Afaq" w:id="70" w:date="2022-09-06T12:40:19Z">
                          <w:r w:rsidDel="00000000" w:rsidR="00000000" w:rsidRPr="00000000">
                            <w:rPr>
                              <w:rFonts w:ascii="Calibri" w:cs="Calibri" w:eastAsia="Calibri" w:hAnsi="Calibri"/>
                              <w:rtl w:val="0"/>
                            </w:rPr>
                            <w:t xml:space="preserve">Brazil</w:t>
                          </w:r>
                        </w:ins>
                      </w:sdtContent>
                    </w:sdt>
                  </w:p>
                </w:sdtContent>
              </w:sdt>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sdt>
                <w:sdtPr>
                  <w:tag w:val="goog_rdk_552"/>
                </w:sdtPr>
                <w:sdtContent>
                  <w:p w:rsidR="00000000" w:rsidDel="00000000" w:rsidP="00000000" w:rsidRDefault="00000000" w:rsidRPr="00000000" w14:paraId="00000104">
                    <w:pPr>
                      <w:widowControl w:val="0"/>
                      <w:spacing w:after="0" w:line="276" w:lineRule="auto"/>
                      <w:rPr>
                        <w:ins w:author="Saima Afaq" w:id="70" w:date="2022-09-06T12:40:19Z"/>
                        <w:rFonts w:ascii="Calibri" w:cs="Calibri" w:eastAsia="Calibri" w:hAnsi="Calibri"/>
                      </w:rPr>
                    </w:pPr>
                    <w:sdt>
                      <w:sdtPr>
                        <w:tag w:val="goog_rdk_551"/>
                      </w:sdtPr>
                      <w:sdtContent>
                        <w:ins w:author="Saima Afaq" w:id="70" w:date="2022-09-06T12:40:19Z">
                          <w:r w:rsidDel="00000000" w:rsidR="00000000" w:rsidRPr="00000000">
                            <w:rPr>
                              <w:rFonts w:ascii="Calibri" w:cs="Calibri" w:eastAsia="Calibri" w:hAnsi="Calibri"/>
                              <w:rtl w:val="0"/>
                            </w:rPr>
                            <w:t xml:space="preserve">56%</w:t>
                          </w:r>
                        </w:ins>
                      </w:sdtContent>
                    </w:sdt>
                  </w:p>
                </w:sdtContent>
              </w:sdt>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sdt>
                <w:sdtPr>
                  <w:tag w:val="goog_rdk_554"/>
                </w:sdtPr>
                <w:sdtContent>
                  <w:p w:rsidR="00000000" w:rsidDel="00000000" w:rsidP="00000000" w:rsidRDefault="00000000" w:rsidRPr="00000000" w14:paraId="00000105">
                    <w:pPr>
                      <w:widowControl w:val="0"/>
                      <w:spacing w:after="0" w:line="276" w:lineRule="auto"/>
                      <w:rPr>
                        <w:ins w:author="Saima Afaq" w:id="70" w:date="2022-09-06T12:40:19Z"/>
                        <w:rFonts w:ascii="Calibri" w:cs="Calibri" w:eastAsia="Calibri" w:hAnsi="Calibri"/>
                      </w:rPr>
                    </w:pPr>
                    <w:sdt>
                      <w:sdtPr>
                        <w:tag w:val="goog_rdk_553"/>
                      </w:sdtPr>
                      <w:sdtContent>
                        <w:ins w:author="Saima Afaq" w:id="70" w:date="2022-09-06T12:40:19Z">
                          <w:r w:rsidDel="00000000" w:rsidR="00000000" w:rsidRPr="00000000">
                            <w:rPr>
                              <w:rFonts w:ascii="Calibri" w:cs="Calibri" w:eastAsia="Calibri" w:hAnsi="Calibri"/>
                              <w:rtl w:val="0"/>
                            </w:rPr>
                            <w:t xml:space="preserve">69%</w:t>
                          </w:r>
                        </w:ins>
                      </w:sdtContent>
                    </w:sdt>
                  </w:p>
                </w:sdtContent>
              </w:sdt>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sdt>
                <w:sdtPr>
                  <w:tag w:val="goog_rdk_556"/>
                </w:sdtPr>
                <w:sdtContent>
                  <w:p w:rsidR="00000000" w:rsidDel="00000000" w:rsidP="00000000" w:rsidRDefault="00000000" w:rsidRPr="00000000" w14:paraId="00000106">
                    <w:pPr>
                      <w:widowControl w:val="0"/>
                      <w:spacing w:after="0" w:line="276" w:lineRule="auto"/>
                      <w:rPr>
                        <w:ins w:author="Saima Afaq" w:id="70" w:date="2022-09-06T12:40:19Z"/>
                        <w:rFonts w:ascii="Calibri" w:cs="Calibri" w:eastAsia="Calibri" w:hAnsi="Calibri"/>
                      </w:rPr>
                    </w:pPr>
                    <w:sdt>
                      <w:sdtPr>
                        <w:tag w:val="goog_rdk_555"/>
                      </w:sdtPr>
                      <w:sdtContent>
                        <w:ins w:author="Saima Afaq" w:id="70" w:date="2022-09-06T12:40:19Z">
                          <w:r w:rsidDel="00000000" w:rsidR="00000000" w:rsidRPr="00000000">
                            <w:rPr>
                              <w:rFonts w:ascii="Calibri" w:cs="Calibri" w:eastAsia="Calibri" w:hAnsi="Calibri"/>
                              <w:rtl w:val="0"/>
                            </w:rPr>
                            <w:t xml:space="preserve">67%</w:t>
                          </w:r>
                        </w:ins>
                      </w:sdtContent>
                    </w:sdt>
                  </w:p>
                </w:sdtContent>
              </w:sdt>
            </w:tc>
          </w:tr>
        </w:sdtContent>
      </w:sdt>
      <w:sdt>
        <w:sdtPr>
          <w:tag w:val="goog_rdk_557"/>
        </w:sdtPr>
        <w:sdtContent>
          <w:tr>
            <w:trPr>
              <w:cantSplit w:val="0"/>
              <w:trHeight w:val="315" w:hRule="atLeast"/>
              <w:tblHeader w:val="0"/>
              <w:ins w:author="Saima Afaq" w:id="70" w:date="2022-09-06T12:40:19Z"/>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sdt>
                <w:sdtPr>
                  <w:tag w:val="goog_rdk_559"/>
                </w:sdtPr>
                <w:sdtContent>
                  <w:p w:rsidR="00000000" w:rsidDel="00000000" w:rsidP="00000000" w:rsidRDefault="00000000" w:rsidRPr="00000000" w14:paraId="00000107">
                    <w:pPr>
                      <w:widowControl w:val="0"/>
                      <w:spacing w:after="0" w:line="276" w:lineRule="auto"/>
                      <w:rPr>
                        <w:ins w:author="Saima Afaq" w:id="70" w:date="2022-09-06T12:40:19Z"/>
                        <w:rFonts w:ascii="Calibri" w:cs="Calibri" w:eastAsia="Calibri" w:hAnsi="Calibri"/>
                      </w:rPr>
                    </w:pPr>
                    <w:sdt>
                      <w:sdtPr>
                        <w:tag w:val="goog_rdk_558"/>
                      </w:sdtPr>
                      <w:sdtContent>
                        <w:ins w:author="Saima Afaq" w:id="70" w:date="2022-09-06T12:40:19Z">
                          <w:r w:rsidDel="00000000" w:rsidR="00000000" w:rsidRPr="00000000">
                            <w:rPr>
                              <w:rtl w:val="0"/>
                            </w:rPr>
                          </w:r>
                        </w:ins>
                      </w:sdtContent>
                    </w:sdt>
                  </w:p>
                </w:sdtContent>
              </w:sdt>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sdt>
                <w:sdtPr>
                  <w:tag w:val="goog_rdk_561"/>
                </w:sdtPr>
                <w:sdtContent>
                  <w:p w:rsidR="00000000" w:rsidDel="00000000" w:rsidP="00000000" w:rsidRDefault="00000000" w:rsidRPr="00000000" w14:paraId="00000108">
                    <w:pPr>
                      <w:widowControl w:val="0"/>
                      <w:spacing w:after="0" w:line="276" w:lineRule="auto"/>
                      <w:rPr>
                        <w:ins w:author="Saima Afaq" w:id="70" w:date="2022-09-06T12:40:19Z"/>
                        <w:rFonts w:ascii="Calibri" w:cs="Calibri" w:eastAsia="Calibri" w:hAnsi="Calibri"/>
                      </w:rPr>
                    </w:pPr>
                    <w:sdt>
                      <w:sdtPr>
                        <w:tag w:val="goog_rdk_560"/>
                      </w:sdtPr>
                      <w:sdtContent>
                        <w:ins w:author="Saima Afaq" w:id="70" w:date="2022-09-06T12:40:19Z">
                          <w:r w:rsidDel="00000000" w:rsidR="00000000" w:rsidRPr="00000000">
                            <w:rPr>
                              <w:rFonts w:ascii="Calibri" w:cs="Calibri" w:eastAsia="Calibri" w:hAnsi="Calibri"/>
                              <w:rtl w:val="0"/>
                            </w:rPr>
                            <w:t xml:space="preserve">Philippines</w:t>
                          </w:r>
                        </w:ins>
                      </w:sdtContent>
                    </w:sdt>
                  </w:p>
                </w:sdtContent>
              </w:sdt>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sdt>
                <w:sdtPr>
                  <w:tag w:val="goog_rdk_563"/>
                </w:sdtPr>
                <w:sdtContent>
                  <w:p w:rsidR="00000000" w:rsidDel="00000000" w:rsidP="00000000" w:rsidRDefault="00000000" w:rsidRPr="00000000" w14:paraId="00000109">
                    <w:pPr>
                      <w:widowControl w:val="0"/>
                      <w:spacing w:after="0" w:line="276" w:lineRule="auto"/>
                      <w:rPr>
                        <w:ins w:author="Saima Afaq" w:id="70" w:date="2022-09-06T12:40:19Z"/>
                        <w:rFonts w:ascii="Calibri" w:cs="Calibri" w:eastAsia="Calibri" w:hAnsi="Calibri"/>
                      </w:rPr>
                    </w:pPr>
                    <w:sdt>
                      <w:sdtPr>
                        <w:tag w:val="goog_rdk_562"/>
                      </w:sdtPr>
                      <w:sdtContent>
                        <w:ins w:author="Saima Afaq" w:id="70" w:date="2022-09-06T12:40:19Z">
                          <w:r w:rsidDel="00000000" w:rsidR="00000000" w:rsidRPr="00000000">
                            <w:rPr>
                              <w:rFonts w:ascii="Calibri" w:cs="Calibri" w:eastAsia="Calibri" w:hAnsi="Calibri"/>
                              <w:rtl w:val="0"/>
                            </w:rPr>
                            <w:t xml:space="preserve">57%</w:t>
                          </w:r>
                        </w:ins>
                      </w:sdtContent>
                    </w:sdt>
                  </w:p>
                </w:sdtContent>
              </w:sdt>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sdt>
                <w:sdtPr>
                  <w:tag w:val="goog_rdk_565"/>
                </w:sdtPr>
                <w:sdtContent>
                  <w:p w:rsidR="00000000" w:rsidDel="00000000" w:rsidP="00000000" w:rsidRDefault="00000000" w:rsidRPr="00000000" w14:paraId="0000010A">
                    <w:pPr>
                      <w:widowControl w:val="0"/>
                      <w:spacing w:after="0" w:line="276" w:lineRule="auto"/>
                      <w:rPr>
                        <w:ins w:author="Saima Afaq" w:id="70" w:date="2022-09-06T12:40:19Z"/>
                        <w:rFonts w:ascii="Calibri" w:cs="Calibri" w:eastAsia="Calibri" w:hAnsi="Calibri"/>
                      </w:rPr>
                    </w:pPr>
                    <w:sdt>
                      <w:sdtPr>
                        <w:tag w:val="goog_rdk_564"/>
                      </w:sdtPr>
                      <w:sdtContent>
                        <w:ins w:author="Saima Afaq" w:id="70" w:date="2022-09-06T12:40:19Z">
                          <w:r w:rsidDel="00000000" w:rsidR="00000000" w:rsidRPr="00000000">
                            <w:rPr>
                              <w:rFonts w:ascii="Calibri" w:cs="Calibri" w:eastAsia="Calibri" w:hAnsi="Calibri"/>
                              <w:rtl w:val="0"/>
                            </w:rPr>
                            <w:t xml:space="preserve">98%</w:t>
                          </w:r>
                        </w:ins>
                      </w:sdtContent>
                    </w:sdt>
                  </w:p>
                </w:sdtContent>
              </w:sdt>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sdt>
                <w:sdtPr>
                  <w:tag w:val="goog_rdk_567"/>
                </w:sdtPr>
                <w:sdtContent>
                  <w:p w:rsidR="00000000" w:rsidDel="00000000" w:rsidP="00000000" w:rsidRDefault="00000000" w:rsidRPr="00000000" w14:paraId="0000010B">
                    <w:pPr>
                      <w:widowControl w:val="0"/>
                      <w:spacing w:after="0" w:line="276" w:lineRule="auto"/>
                      <w:rPr>
                        <w:ins w:author="Saima Afaq" w:id="70" w:date="2022-09-06T12:40:19Z"/>
                        <w:rFonts w:ascii="Calibri" w:cs="Calibri" w:eastAsia="Calibri" w:hAnsi="Calibri"/>
                      </w:rPr>
                    </w:pPr>
                    <w:sdt>
                      <w:sdtPr>
                        <w:tag w:val="goog_rdk_566"/>
                      </w:sdtPr>
                      <w:sdtContent>
                        <w:ins w:author="Saima Afaq" w:id="70" w:date="2022-09-06T12:40:19Z">
                          <w:r w:rsidDel="00000000" w:rsidR="00000000" w:rsidRPr="00000000">
                            <w:rPr>
                              <w:rFonts w:ascii="Calibri" w:cs="Calibri" w:eastAsia="Calibri" w:hAnsi="Calibri"/>
                              <w:rtl w:val="0"/>
                            </w:rPr>
                            <w:t xml:space="preserve">74%</w:t>
                          </w:r>
                        </w:ins>
                      </w:sdtContent>
                    </w:sdt>
                  </w:p>
                </w:sdtContent>
              </w:sdt>
            </w:tc>
          </w:tr>
        </w:sdtContent>
      </w:sdt>
      <w:sdt>
        <w:sdtPr>
          <w:tag w:val="goog_rdk_568"/>
        </w:sdtPr>
        <w:sdtContent>
          <w:tr>
            <w:trPr>
              <w:cantSplit w:val="0"/>
              <w:trHeight w:val="315" w:hRule="atLeast"/>
              <w:tblHeader w:val="0"/>
              <w:ins w:author="Saima Afaq" w:id="70" w:date="2022-09-06T12:40:19Z"/>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sdt>
                <w:sdtPr>
                  <w:tag w:val="goog_rdk_570"/>
                </w:sdtPr>
                <w:sdtContent>
                  <w:p w:rsidR="00000000" w:rsidDel="00000000" w:rsidP="00000000" w:rsidRDefault="00000000" w:rsidRPr="00000000" w14:paraId="0000010C">
                    <w:pPr>
                      <w:widowControl w:val="0"/>
                      <w:spacing w:after="0" w:line="276" w:lineRule="auto"/>
                      <w:rPr>
                        <w:ins w:author="Saima Afaq" w:id="70" w:date="2022-09-06T12:40:19Z"/>
                        <w:rFonts w:ascii="Calibri" w:cs="Calibri" w:eastAsia="Calibri" w:hAnsi="Calibri"/>
                      </w:rPr>
                    </w:pPr>
                    <w:sdt>
                      <w:sdtPr>
                        <w:tag w:val="goog_rdk_569"/>
                      </w:sdtPr>
                      <w:sdtContent>
                        <w:ins w:author="Saima Afaq" w:id="70" w:date="2022-09-06T12:40:19Z">
                          <w:r w:rsidDel="00000000" w:rsidR="00000000" w:rsidRPr="00000000">
                            <w:rPr>
                              <w:rtl w:val="0"/>
                            </w:rPr>
                          </w:r>
                        </w:ins>
                      </w:sdtContent>
                    </w:sdt>
                  </w:p>
                </w:sdtContent>
              </w:sdt>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sdt>
                <w:sdtPr>
                  <w:tag w:val="goog_rdk_572"/>
                </w:sdtPr>
                <w:sdtContent>
                  <w:p w:rsidR="00000000" w:rsidDel="00000000" w:rsidP="00000000" w:rsidRDefault="00000000" w:rsidRPr="00000000" w14:paraId="0000010D">
                    <w:pPr>
                      <w:widowControl w:val="0"/>
                      <w:spacing w:after="0" w:line="276" w:lineRule="auto"/>
                      <w:rPr>
                        <w:ins w:author="Saima Afaq" w:id="70" w:date="2022-09-06T12:40:19Z"/>
                        <w:rFonts w:ascii="Calibri" w:cs="Calibri" w:eastAsia="Calibri" w:hAnsi="Calibri"/>
                      </w:rPr>
                    </w:pPr>
                    <w:sdt>
                      <w:sdtPr>
                        <w:tag w:val="goog_rdk_571"/>
                      </w:sdtPr>
                      <w:sdtContent>
                        <w:ins w:author="Saima Afaq" w:id="70" w:date="2022-09-06T12:40:19Z">
                          <w:r w:rsidDel="00000000" w:rsidR="00000000" w:rsidRPr="00000000">
                            <w:rPr>
                              <w:rFonts w:ascii="Calibri" w:cs="Calibri" w:eastAsia="Calibri" w:hAnsi="Calibri"/>
                              <w:rtl w:val="0"/>
                            </w:rPr>
                            <w:t xml:space="preserve">India</w:t>
                          </w:r>
                        </w:ins>
                      </w:sdtContent>
                    </w:sdt>
                  </w:p>
                </w:sdtContent>
              </w:sdt>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sdt>
                <w:sdtPr>
                  <w:tag w:val="goog_rdk_574"/>
                </w:sdtPr>
                <w:sdtContent>
                  <w:p w:rsidR="00000000" w:rsidDel="00000000" w:rsidP="00000000" w:rsidRDefault="00000000" w:rsidRPr="00000000" w14:paraId="0000010E">
                    <w:pPr>
                      <w:widowControl w:val="0"/>
                      <w:spacing w:after="0" w:line="276" w:lineRule="auto"/>
                      <w:rPr>
                        <w:ins w:author="Saima Afaq" w:id="70" w:date="2022-09-06T12:40:19Z"/>
                        <w:rFonts w:ascii="Calibri" w:cs="Calibri" w:eastAsia="Calibri" w:hAnsi="Calibri"/>
                      </w:rPr>
                    </w:pPr>
                    <w:sdt>
                      <w:sdtPr>
                        <w:tag w:val="goog_rdk_573"/>
                      </w:sdtPr>
                      <w:sdtContent>
                        <w:ins w:author="Saima Afaq" w:id="70" w:date="2022-09-06T12:40:19Z">
                          <w:r w:rsidDel="00000000" w:rsidR="00000000" w:rsidRPr="00000000">
                            <w:rPr>
                              <w:rFonts w:ascii="Calibri" w:cs="Calibri" w:eastAsia="Calibri" w:hAnsi="Calibri"/>
                              <w:rtl w:val="0"/>
                            </w:rPr>
                            <w:t xml:space="preserve">38%</w:t>
                          </w:r>
                        </w:ins>
                      </w:sdtContent>
                    </w:sdt>
                  </w:p>
                </w:sdtContent>
              </w:sdt>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sdt>
                <w:sdtPr>
                  <w:tag w:val="goog_rdk_576"/>
                </w:sdtPr>
                <w:sdtContent>
                  <w:p w:rsidR="00000000" w:rsidDel="00000000" w:rsidP="00000000" w:rsidRDefault="00000000" w:rsidRPr="00000000" w14:paraId="0000010F">
                    <w:pPr>
                      <w:widowControl w:val="0"/>
                      <w:spacing w:after="0" w:line="276" w:lineRule="auto"/>
                      <w:rPr>
                        <w:ins w:author="Saima Afaq" w:id="70" w:date="2022-09-06T12:40:19Z"/>
                        <w:rFonts w:ascii="Calibri" w:cs="Calibri" w:eastAsia="Calibri" w:hAnsi="Calibri"/>
                      </w:rPr>
                    </w:pPr>
                    <w:sdt>
                      <w:sdtPr>
                        <w:tag w:val="goog_rdk_575"/>
                      </w:sdtPr>
                      <w:sdtContent>
                        <w:ins w:author="Saima Afaq" w:id="70" w:date="2022-09-06T12:40:19Z">
                          <w:r w:rsidDel="00000000" w:rsidR="00000000" w:rsidRPr="00000000">
                            <w:rPr>
                              <w:rFonts w:ascii="Calibri" w:cs="Calibri" w:eastAsia="Calibri" w:hAnsi="Calibri"/>
                              <w:rtl w:val="0"/>
                            </w:rPr>
                            <w:t xml:space="preserve">51%</w:t>
                          </w:r>
                        </w:ins>
                      </w:sdtContent>
                    </w:sdt>
                  </w:p>
                </w:sdtContent>
              </w:sdt>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sdt>
                <w:sdtPr>
                  <w:tag w:val="goog_rdk_578"/>
                </w:sdtPr>
                <w:sdtContent>
                  <w:p w:rsidR="00000000" w:rsidDel="00000000" w:rsidP="00000000" w:rsidRDefault="00000000" w:rsidRPr="00000000" w14:paraId="00000110">
                    <w:pPr>
                      <w:widowControl w:val="0"/>
                      <w:spacing w:after="0" w:line="276" w:lineRule="auto"/>
                      <w:rPr>
                        <w:ins w:author="Saima Afaq" w:id="70" w:date="2022-09-06T12:40:19Z"/>
                        <w:rFonts w:ascii="Calibri" w:cs="Calibri" w:eastAsia="Calibri" w:hAnsi="Calibri"/>
                      </w:rPr>
                    </w:pPr>
                    <w:sdt>
                      <w:sdtPr>
                        <w:tag w:val="goog_rdk_577"/>
                      </w:sdtPr>
                      <w:sdtContent>
                        <w:ins w:author="Saima Afaq" w:id="70" w:date="2022-09-06T12:40:19Z">
                          <w:r w:rsidDel="00000000" w:rsidR="00000000" w:rsidRPr="00000000">
                            <w:rPr>
                              <w:rFonts w:ascii="Calibri" w:cs="Calibri" w:eastAsia="Calibri" w:hAnsi="Calibri"/>
                              <w:rtl w:val="0"/>
                            </w:rPr>
                            <w:t xml:space="preserve">49%</w:t>
                          </w:r>
                        </w:ins>
                      </w:sdtContent>
                    </w:sdt>
                  </w:p>
                </w:sdtContent>
              </w:sdt>
            </w:tc>
          </w:tr>
        </w:sdtContent>
      </w:sdt>
      <w:sdt>
        <w:sdtPr>
          <w:tag w:val="goog_rdk_579"/>
        </w:sdtPr>
        <w:sdtContent>
          <w:tr>
            <w:trPr>
              <w:cantSplit w:val="0"/>
              <w:trHeight w:val="315" w:hRule="atLeast"/>
              <w:tblHeader w:val="0"/>
              <w:ins w:author="Saima Afaq" w:id="70" w:date="2022-09-06T12:40:19Z"/>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sdt>
                <w:sdtPr>
                  <w:tag w:val="goog_rdk_581"/>
                </w:sdtPr>
                <w:sdtContent>
                  <w:p w:rsidR="00000000" w:rsidDel="00000000" w:rsidP="00000000" w:rsidRDefault="00000000" w:rsidRPr="00000000" w14:paraId="00000111">
                    <w:pPr>
                      <w:widowControl w:val="0"/>
                      <w:spacing w:after="0" w:line="276" w:lineRule="auto"/>
                      <w:rPr>
                        <w:ins w:author="Saima Afaq" w:id="70" w:date="2022-09-06T12:40:19Z"/>
                        <w:rFonts w:ascii="Calibri" w:cs="Calibri" w:eastAsia="Calibri" w:hAnsi="Calibri"/>
                      </w:rPr>
                    </w:pPr>
                    <w:sdt>
                      <w:sdtPr>
                        <w:tag w:val="goog_rdk_580"/>
                      </w:sdtPr>
                      <w:sdtContent>
                        <w:ins w:author="Saima Afaq" w:id="70" w:date="2022-09-06T12:40:19Z">
                          <w:r w:rsidDel="00000000" w:rsidR="00000000" w:rsidRPr="00000000">
                            <w:rPr>
                              <w:rtl w:val="0"/>
                            </w:rPr>
                          </w:r>
                        </w:ins>
                      </w:sdtContent>
                    </w:sdt>
                  </w:p>
                </w:sdtContent>
              </w:sdt>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sdt>
                <w:sdtPr>
                  <w:tag w:val="goog_rdk_583"/>
                </w:sdtPr>
                <w:sdtContent>
                  <w:p w:rsidR="00000000" w:rsidDel="00000000" w:rsidP="00000000" w:rsidRDefault="00000000" w:rsidRPr="00000000" w14:paraId="00000112">
                    <w:pPr>
                      <w:widowControl w:val="0"/>
                      <w:spacing w:after="0" w:line="276" w:lineRule="auto"/>
                      <w:rPr>
                        <w:ins w:author="Saima Afaq" w:id="70" w:date="2022-09-06T12:40:19Z"/>
                        <w:rFonts w:ascii="Calibri" w:cs="Calibri" w:eastAsia="Calibri" w:hAnsi="Calibri"/>
                      </w:rPr>
                    </w:pPr>
                    <w:sdt>
                      <w:sdtPr>
                        <w:tag w:val="goog_rdk_582"/>
                      </w:sdtPr>
                      <w:sdtContent>
                        <w:ins w:author="Saima Afaq" w:id="70" w:date="2022-09-06T12:40:19Z">
                          <w:r w:rsidDel="00000000" w:rsidR="00000000" w:rsidRPr="00000000">
                            <w:rPr>
                              <w:rFonts w:ascii="Calibri" w:cs="Calibri" w:eastAsia="Calibri" w:hAnsi="Calibri"/>
                              <w:rtl w:val="0"/>
                            </w:rPr>
                            <w:t xml:space="preserve">China</w:t>
                          </w:r>
                        </w:ins>
                      </w:sdtContent>
                    </w:sdt>
                  </w:p>
                </w:sdtContent>
              </w:sdt>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sdt>
                <w:sdtPr>
                  <w:tag w:val="goog_rdk_585"/>
                </w:sdtPr>
                <w:sdtContent>
                  <w:p w:rsidR="00000000" w:rsidDel="00000000" w:rsidP="00000000" w:rsidRDefault="00000000" w:rsidRPr="00000000" w14:paraId="00000113">
                    <w:pPr>
                      <w:widowControl w:val="0"/>
                      <w:spacing w:after="0" w:line="276" w:lineRule="auto"/>
                      <w:rPr>
                        <w:ins w:author="Saima Afaq" w:id="70" w:date="2022-09-06T12:40:19Z"/>
                        <w:rFonts w:ascii="Calibri" w:cs="Calibri" w:eastAsia="Calibri" w:hAnsi="Calibri"/>
                      </w:rPr>
                    </w:pPr>
                    <w:sdt>
                      <w:sdtPr>
                        <w:tag w:val="goog_rdk_584"/>
                      </w:sdtPr>
                      <w:sdtContent>
                        <w:ins w:author="Saima Afaq" w:id="70" w:date="2022-09-06T12:40:19Z">
                          <w:r w:rsidDel="00000000" w:rsidR="00000000" w:rsidRPr="00000000">
                            <w:rPr>
                              <w:rFonts w:ascii="Calibri" w:cs="Calibri" w:eastAsia="Calibri" w:hAnsi="Calibri"/>
                              <w:rtl w:val="0"/>
                            </w:rPr>
                            <w:t xml:space="preserve">64%</w:t>
                          </w:r>
                        </w:ins>
                      </w:sdtContent>
                    </w:sdt>
                  </w:p>
                </w:sdtContent>
              </w:sdt>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sdt>
                <w:sdtPr>
                  <w:tag w:val="goog_rdk_587"/>
                </w:sdtPr>
                <w:sdtContent>
                  <w:p w:rsidR="00000000" w:rsidDel="00000000" w:rsidP="00000000" w:rsidRDefault="00000000" w:rsidRPr="00000000" w14:paraId="00000114">
                    <w:pPr>
                      <w:widowControl w:val="0"/>
                      <w:spacing w:after="0" w:line="276" w:lineRule="auto"/>
                      <w:rPr>
                        <w:ins w:author="Saima Afaq" w:id="70" w:date="2022-09-06T12:40:19Z"/>
                        <w:rFonts w:ascii="Calibri" w:cs="Calibri" w:eastAsia="Calibri" w:hAnsi="Calibri"/>
                      </w:rPr>
                    </w:pPr>
                    <w:sdt>
                      <w:sdtPr>
                        <w:tag w:val="goog_rdk_586"/>
                      </w:sdtPr>
                      <w:sdtContent>
                        <w:ins w:author="Saima Afaq" w:id="70" w:date="2022-09-06T12:40:19Z">
                          <w:r w:rsidDel="00000000" w:rsidR="00000000" w:rsidRPr="00000000">
                            <w:rPr>
                              <w:rFonts w:ascii="Calibri" w:cs="Calibri" w:eastAsia="Calibri" w:hAnsi="Calibri"/>
                              <w:rtl w:val="0"/>
                            </w:rPr>
                            <w:t xml:space="preserve">61%</w:t>
                          </w:r>
                        </w:ins>
                      </w:sdtContent>
                    </w:sdt>
                  </w:p>
                </w:sdtContent>
              </w:sdt>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sdt>
                <w:sdtPr>
                  <w:tag w:val="goog_rdk_589"/>
                </w:sdtPr>
                <w:sdtContent>
                  <w:p w:rsidR="00000000" w:rsidDel="00000000" w:rsidP="00000000" w:rsidRDefault="00000000" w:rsidRPr="00000000" w14:paraId="00000115">
                    <w:pPr>
                      <w:widowControl w:val="0"/>
                      <w:spacing w:after="0" w:line="276" w:lineRule="auto"/>
                      <w:rPr>
                        <w:ins w:author="Saima Afaq" w:id="70" w:date="2022-09-06T12:40:19Z"/>
                        <w:rFonts w:ascii="Calibri" w:cs="Calibri" w:eastAsia="Calibri" w:hAnsi="Calibri"/>
                      </w:rPr>
                    </w:pPr>
                    <w:sdt>
                      <w:sdtPr>
                        <w:tag w:val="goog_rdk_588"/>
                      </w:sdtPr>
                      <w:sdtContent>
                        <w:ins w:author="Saima Afaq" w:id="70" w:date="2022-09-06T12:40:19Z">
                          <w:r w:rsidDel="00000000" w:rsidR="00000000" w:rsidRPr="00000000">
                            <w:rPr>
                              <w:rFonts w:ascii="Calibri" w:cs="Calibri" w:eastAsia="Calibri" w:hAnsi="Calibri"/>
                              <w:rtl w:val="0"/>
                            </w:rPr>
                            <w:t xml:space="preserve">78%</w:t>
                          </w:r>
                        </w:ins>
                      </w:sdtContent>
                    </w:sdt>
                  </w:p>
                </w:sdtContent>
              </w:sdt>
            </w:tc>
          </w:tr>
        </w:sdtContent>
      </w:sdt>
      <w:sdt>
        <w:sdtPr>
          <w:tag w:val="goog_rdk_590"/>
        </w:sdtPr>
        <w:sdtContent>
          <w:tr>
            <w:trPr>
              <w:cantSplit w:val="0"/>
              <w:trHeight w:val="315" w:hRule="atLeast"/>
              <w:tblHeader w:val="0"/>
              <w:ins w:author="Saima Afaq" w:id="70" w:date="2022-09-06T12:40:19Z"/>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sdt>
                <w:sdtPr>
                  <w:tag w:val="goog_rdk_592"/>
                </w:sdtPr>
                <w:sdtContent>
                  <w:p w:rsidR="00000000" w:rsidDel="00000000" w:rsidP="00000000" w:rsidRDefault="00000000" w:rsidRPr="00000000" w14:paraId="00000116">
                    <w:pPr>
                      <w:widowControl w:val="0"/>
                      <w:spacing w:after="0" w:line="276" w:lineRule="auto"/>
                      <w:rPr>
                        <w:ins w:author="Saima Afaq" w:id="70" w:date="2022-09-06T12:40:19Z"/>
                        <w:rFonts w:ascii="Calibri" w:cs="Calibri" w:eastAsia="Calibri" w:hAnsi="Calibri"/>
                      </w:rPr>
                    </w:pPr>
                    <w:sdt>
                      <w:sdtPr>
                        <w:tag w:val="goog_rdk_591"/>
                      </w:sdtPr>
                      <w:sdtContent>
                        <w:ins w:author="Saima Afaq" w:id="70" w:date="2022-09-06T12:40:19Z">
                          <w:r w:rsidDel="00000000" w:rsidR="00000000" w:rsidRPr="00000000">
                            <w:rPr>
                              <w:rtl w:val="0"/>
                            </w:rPr>
                          </w:r>
                        </w:ins>
                      </w:sdtContent>
                    </w:sdt>
                  </w:p>
                </w:sdtContent>
              </w:sdt>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sdt>
                <w:sdtPr>
                  <w:tag w:val="goog_rdk_594"/>
                </w:sdtPr>
                <w:sdtContent>
                  <w:p w:rsidR="00000000" w:rsidDel="00000000" w:rsidP="00000000" w:rsidRDefault="00000000" w:rsidRPr="00000000" w14:paraId="00000117">
                    <w:pPr>
                      <w:widowControl w:val="0"/>
                      <w:spacing w:after="0" w:line="276" w:lineRule="auto"/>
                      <w:rPr>
                        <w:ins w:author="Saima Afaq" w:id="70" w:date="2022-09-06T12:40:19Z"/>
                        <w:rFonts w:ascii="Calibri" w:cs="Calibri" w:eastAsia="Calibri" w:hAnsi="Calibri"/>
                      </w:rPr>
                    </w:pPr>
                    <w:sdt>
                      <w:sdtPr>
                        <w:tag w:val="goog_rdk_593"/>
                      </w:sdtPr>
                      <w:sdtContent>
                        <w:ins w:author="Saima Afaq" w:id="70" w:date="2022-09-06T12:40:19Z">
                          <w:r w:rsidDel="00000000" w:rsidR="00000000" w:rsidRPr="00000000">
                            <w:rPr>
                              <w:rFonts w:ascii="Calibri" w:cs="Calibri" w:eastAsia="Calibri" w:hAnsi="Calibri"/>
                              <w:rtl w:val="0"/>
                            </w:rPr>
                            <w:t xml:space="preserve">Nigeria</w:t>
                          </w:r>
                        </w:ins>
                      </w:sdtContent>
                    </w:sdt>
                  </w:p>
                </w:sdtContent>
              </w:sdt>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sdt>
                <w:sdtPr>
                  <w:tag w:val="goog_rdk_596"/>
                </w:sdtPr>
                <w:sdtContent>
                  <w:p w:rsidR="00000000" w:rsidDel="00000000" w:rsidP="00000000" w:rsidRDefault="00000000" w:rsidRPr="00000000" w14:paraId="00000118">
                    <w:pPr>
                      <w:widowControl w:val="0"/>
                      <w:spacing w:after="0" w:line="276" w:lineRule="auto"/>
                      <w:rPr>
                        <w:ins w:author="Saima Afaq" w:id="70" w:date="2022-09-06T12:40:19Z"/>
                        <w:rFonts w:ascii="Calibri" w:cs="Calibri" w:eastAsia="Calibri" w:hAnsi="Calibri"/>
                      </w:rPr>
                    </w:pPr>
                    <w:sdt>
                      <w:sdtPr>
                        <w:tag w:val="goog_rdk_595"/>
                      </w:sdtPr>
                      <w:sdtContent>
                        <w:ins w:author="Saima Afaq" w:id="70" w:date="2022-09-06T12:40:19Z">
                          <w:r w:rsidDel="00000000" w:rsidR="00000000" w:rsidRPr="00000000">
                            <w:rPr>
                              <w:rFonts w:ascii="Calibri" w:cs="Calibri" w:eastAsia="Calibri" w:hAnsi="Calibri"/>
                              <w:rtl w:val="0"/>
                            </w:rPr>
                            <w:t xml:space="preserve">13%</w:t>
                          </w:r>
                        </w:ins>
                      </w:sdtContent>
                    </w:sdt>
                  </w:p>
                </w:sdtContent>
              </w:sdt>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sdt>
                <w:sdtPr>
                  <w:tag w:val="goog_rdk_598"/>
                </w:sdtPr>
                <w:sdtContent>
                  <w:p w:rsidR="00000000" w:rsidDel="00000000" w:rsidP="00000000" w:rsidRDefault="00000000" w:rsidRPr="00000000" w14:paraId="00000119">
                    <w:pPr>
                      <w:widowControl w:val="0"/>
                      <w:spacing w:after="0" w:line="276" w:lineRule="auto"/>
                      <w:rPr>
                        <w:ins w:author="Saima Afaq" w:id="70" w:date="2022-09-06T12:40:19Z"/>
                        <w:rFonts w:ascii="Calibri" w:cs="Calibri" w:eastAsia="Calibri" w:hAnsi="Calibri"/>
                      </w:rPr>
                    </w:pPr>
                    <w:sdt>
                      <w:sdtPr>
                        <w:tag w:val="goog_rdk_597"/>
                      </w:sdtPr>
                      <w:sdtContent>
                        <w:ins w:author="Saima Afaq" w:id="70" w:date="2022-09-06T12:40:19Z">
                          <w:r w:rsidDel="00000000" w:rsidR="00000000" w:rsidRPr="00000000">
                            <w:rPr>
                              <w:rFonts w:ascii="Calibri" w:cs="Calibri" w:eastAsia="Calibri" w:hAnsi="Calibri"/>
                              <w:rtl w:val="0"/>
                            </w:rPr>
                            <w:t xml:space="preserve">19%</w:t>
                          </w:r>
                        </w:ins>
                      </w:sdtContent>
                    </w:sdt>
                  </w:p>
                </w:sdtContent>
              </w:sdt>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sdt>
                <w:sdtPr>
                  <w:tag w:val="goog_rdk_600"/>
                </w:sdtPr>
                <w:sdtContent>
                  <w:p w:rsidR="00000000" w:rsidDel="00000000" w:rsidP="00000000" w:rsidRDefault="00000000" w:rsidRPr="00000000" w14:paraId="0000011A">
                    <w:pPr>
                      <w:widowControl w:val="0"/>
                      <w:spacing w:after="0" w:line="276" w:lineRule="auto"/>
                      <w:rPr>
                        <w:ins w:author="Saima Afaq" w:id="70" w:date="2022-09-06T12:40:19Z"/>
                        <w:rFonts w:ascii="Calibri" w:cs="Calibri" w:eastAsia="Calibri" w:hAnsi="Calibri"/>
                      </w:rPr>
                    </w:pPr>
                    <w:sdt>
                      <w:sdtPr>
                        <w:tag w:val="goog_rdk_599"/>
                      </w:sdtPr>
                      <w:sdtContent>
                        <w:ins w:author="Saima Afaq" w:id="70" w:date="2022-09-06T12:40:19Z">
                          <w:r w:rsidDel="00000000" w:rsidR="00000000" w:rsidRPr="00000000">
                            <w:rPr>
                              <w:rFonts w:ascii="Calibri" w:cs="Calibri" w:eastAsia="Calibri" w:hAnsi="Calibri"/>
                              <w:rtl w:val="0"/>
                            </w:rPr>
                            <w:t xml:space="preserve">26%</w:t>
                          </w:r>
                        </w:ins>
                      </w:sdtContent>
                    </w:sdt>
                  </w:p>
                </w:sdtContent>
              </w:sdt>
            </w:tc>
          </w:tr>
        </w:sdtContent>
      </w:sdt>
      <w:sdt>
        <w:sdtPr>
          <w:tag w:val="goog_rdk_601"/>
        </w:sdtPr>
        <w:sdtContent>
          <w:tr>
            <w:trPr>
              <w:cantSplit w:val="0"/>
              <w:trHeight w:val="315" w:hRule="atLeast"/>
              <w:tblHeader w:val="0"/>
              <w:ins w:author="Saima Afaq" w:id="70" w:date="2022-09-06T12:40:19Z"/>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sdt>
                <w:sdtPr>
                  <w:tag w:val="goog_rdk_603"/>
                </w:sdtPr>
                <w:sdtContent>
                  <w:p w:rsidR="00000000" w:rsidDel="00000000" w:rsidP="00000000" w:rsidRDefault="00000000" w:rsidRPr="00000000" w14:paraId="0000011B">
                    <w:pPr>
                      <w:widowControl w:val="0"/>
                      <w:spacing w:after="0" w:line="276" w:lineRule="auto"/>
                      <w:rPr>
                        <w:ins w:author="Saima Afaq" w:id="70" w:date="2022-09-06T12:40:19Z"/>
                        <w:rFonts w:ascii="Calibri" w:cs="Calibri" w:eastAsia="Calibri" w:hAnsi="Calibri"/>
                      </w:rPr>
                    </w:pPr>
                    <w:sdt>
                      <w:sdtPr>
                        <w:tag w:val="goog_rdk_602"/>
                      </w:sdtPr>
                      <w:sdtContent>
                        <w:ins w:author="Saima Afaq" w:id="70" w:date="2022-09-06T12:40:19Z">
                          <w:r w:rsidDel="00000000" w:rsidR="00000000" w:rsidRPr="00000000">
                            <w:rPr>
                              <w:rtl w:val="0"/>
                            </w:rPr>
                          </w:r>
                        </w:ins>
                      </w:sdtContent>
                    </w:sdt>
                  </w:p>
                </w:sdtContent>
              </w:sdt>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sdt>
                <w:sdtPr>
                  <w:tag w:val="goog_rdk_605"/>
                </w:sdtPr>
                <w:sdtContent>
                  <w:p w:rsidR="00000000" w:rsidDel="00000000" w:rsidP="00000000" w:rsidRDefault="00000000" w:rsidRPr="00000000" w14:paraId="0000011C">
                    <w:pPr>
                      <w:widowControl w:val="0"/>
                      <w:spacing w:after="0" w:line="276" w:lineRule="auto"/>
                      <w:rPr>
                        <w:ins w:author="Saima Afaq" w:id="70" w:date="2022-09-06T12:40:19Z"/>
                        <w:rFonts w:ascii="Calibri" w:cs="Calibri" w:eastAsia="Calibri" w:hAnsi="Calibri"/>
                      </w:rPr>
                    </w:pPr>
                    <w:sdt>
                      <w:sdtPr>
                        <w:tag w:val="goog_rdk_604"/>
                      </w:sdtPr>
                      <w:sdtContent>
                        <w:ins w:author="Saima Afaq" w:id="70" w:date="2022-09-06T12:40:19Z">
                          <w:r w:rsidDel="00000000" w:rsidR="00000000" w:rsidRPr="00000000">
                            <w:rPr>
                              <w:rFonts w:ascii="Calibri" w:cs="Calibri" w:eastAsia="Calibri" w:hAnsi="Calibri"/>
                              <w:rtl w:val="0"/>
                            </w:rPr>
                            <w:t xml:space="preserve">Uganda</w:t>
                          </w:r>
                        </w:ins>
                      </w:sdtContent>
                    </w:sdt>
                  </w:p>
                </w:sdtContent>
              </w:sdt>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sdt>
                <w:sdtPr>
                  <w:tag w:val="goog_rdk_607"/>
                </w:sdtPr>
                <w:sdtContent>
                  <w:p w:rsidR="00000000" w:rsidDel="00000000" w:rsidP="00000000" w:rsidRDefault="00000000" w:rsidRPr="00000000" w14:paraId="0000011D">
                    <w:pPr>
                      <w:widowControl w:val="0"/>
                      <w:spacing w:after="0" w:line="276" w:lineRule="auto"/>
                      <w:rPr>
                        <w:ins w:author="Saima Afaq" w:id="70" w:date="2022-09-06T12:40:19Z"/>
                        <w:rFonts w:ascii="Calibri" w:cs="Calibri" w:eastAsia="Calibri" w:hAnsi="Calibri"/>
                      </w:rPr>
                    </w:pPr>
                    <w:sdt>
                      <w:sdtPr>
                        <w:tag w:val="goog_rdk_606"/>
                      </w:sdtPr>
                      <w:sdtContent>
                        <w:ins w:author="Saima Afaq" w:id="70" w:date="2022-09-06T12:40:19Z">
                          <w:r w:rsidDel="00000000" w:rsidR="00000000" w:rsidRPr="00000000">
                            <w:rPr>
                              <w:rFonts w:ascii="Calibri" w:cs="Calibri" w:eastAsia="Calibri" w:hAnsi="Calibri"/>
                              <w:rtl w:val="0"/>
                            </w:rPr>
                            <w:t xml:space="preserve">42%</w:t>
                          </w:r>
                        </w:ins>
                      </w:sdtContent>
                    </w:sdt>
                  </w:p>
                </w:sdtContent>
              </w:sdt>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sdt>
                <w:sdtPr>
                  <w:tag w:val="goog_rdk_609"/>
                </w:sdtPr>
                <w:sdtContent>
                  <w:p w:rsidR="00000000" w:rsidDel="00000000" w:rsidP="00000000" w:rsidRDefault="00000000" w:rsidRPr="00000000" w14:paraId="0000011E">
                    <w:pPr>
                      <w:widowControl w:val="0"/>
                      <w:spacing w:after="0" w:line="276" w:lineRule="auto"/>
                      <w:rPr>
                        <w:ins w:author="Saima Afaq" w:id="70" w:date="2022-09-06T12:40:19Z"/>
                        <w:rFonts w:ascii="Calibri" w:cs="Calibri" w:eastAsia="Calibri" w:hAnsi="Calibri"/>
                      </w:rPr>
                    </w:pPr>
                    <w:sdt>
                      <w:sdtPr>
                        <w:tag w:val="goog_rdk_608"/>
                      </w:sdtPr>
                      <w:sdtContent>
                        <w:ins w:author="Saima Afaq" w:id="70" w:date="2022-09-06T12:40:19Z">
                          <w:r w:rsidDel="00000000" w:rsidR="00000000" w:rsidRPr="00000000">
                            <w:rPr>
                              <w:rFonts w:ascii="Calibri" w:cs="Calibri" w:eastAsia="Calibri" w:hAnsi="Calibri"/>
                              <w:rtl w:val="0"/>
                            </w:rPr>
                            <w:t xml:space="preserve">68%</w:t>
                          </w:r>
                        </w:ins>
                      </w:sdtContent>
                    </w:sdt>
                  </w:p>
                </w:sdtContent>
              </w:sdt>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sdt>
                <w:sdtPr>
                  <w:tag w:val="goog_rdk_611"/>
                </w:sdtPr>
                <w:sdtContent>
                  <w:p w:rsidR="00000000" w:rsidDel="00000000" w:rsidP="00000000" w:rsidRDefault="00000000" w:rsidRPr="00000000" w14:paraId="0000011F">
                    <w:pPr>
                      <w:widowControl w:val="0"/>
                      <w:spacing w:after="0" w:line="276" w:lineRule="auto"/>
                      <w:rPr>
                        <w:ins w:author="Saima Afaq" w:id="70" w:date="2022-09-06T12:40:19Z"/>
                        <w:rFonts w:ascii="Calibri" w:cs="Calibri" w:eastAsia="Calibri" w:hAnsi="Calibri"/>
                      </w:rPr>
                    </w:pPr>
                    <w:sdt>
                      <w:sdtPr>
                        <w:tag w:val="goog_rdk_610"/>
                      </w:sdtPr>
                      <w:sdtContent>
                        <w:ins w:author="Saima Afaq" w:id="70" w:date="2022-09-06T12:40:19Z">
                          <w:r w:rsidDel="00000000" w:rsidR="00000000" w:rsidRPr="00000000">
                            <w:rPr>
                              <w:rFonts w:ascii="Calibri" w:cs="Calibri" w:eastAsia="Calibri" w:hAnsi="Calibri"/>
                              <w:rtl w:val="0"/>
                            </w:rPr>
                            <w:t xml:space="preserve">58%</w:t>
                          </w:r>
                        </w:ins>
                      </w:sdtContent>
                    </w:sdt>
                  </w:p>
                </w:sdtContent>
              </w:sdt>
            </w:tc>
          </w:tr>
        </w:sdtContent>
      </w:sdt>
      <w:sdt>
        <w:sdtPr>
          <w:tag w:val="goog_rdk_612"/>
        </w:sdtPr>
        <w:sdtContent>
          <w:tr>
            <w:trPr>
              <w:cantSplit w:val="0"/>
              <w:trHeight w:val="315" w:hRule="atLeast"/>
              <w:tblHeader w:val="0"/>
              <w:ins w:author="Saima Afaq" w:id="70" w:date="2022-09-06T12:40:19Z"/>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sdt>
                <w:sdtPr>
                  <w:tag w:val="goog_rdk_614"/>
                </w:sdtPr>
                <w:sdtContent>
                  <w:p w:rsidR="00000000" w:rsidDel="00000000" w:rsidP="00000000" w:rsidRDefault="00000000" w:rsidRPr="00000000" w14:paraId="00000120">
                    <w:pPr>
                      <w:widowControl w:val="0"/>
                      <w:spacing w:after="0" w:line="276" w:lineRule="auto"/>
                      <w:rPr>
                        <w:ins w:author="Saima Afaq" w:id="70" w:date="2022-09-06T12:40:19Z"/>
                        <w:rFonts w:ascii="Calibri" w:cs="Calibri" w:eastAsia="Calibri" w:hAnsi="Calibri"/>
                      </w:rPr>
                    </w:pPr>
                    <w:sdt>
                      <w:sdtPr>
                        <w:tag w:val="goog_rdk_613"/>
                      </w:sdtPr>
                      <w:sdtContent>
                        <w:ins w:author="Saima Afaq" w:id="70" w:date="2022-09-06T12:40:19Z">
                          <w:r w:rsidDel="00000000" w:rsidR="00000000" w:rsidRPr="00000000">
                            <w:rPr>
                              <w:rtl w:val="0"/>
                            </w:rPr>
                          </w:r>
                        </w:ins>
                      </w:sdtContent>
                    </w:sdt>
                  </w:p>
                </w:sdtContent>
              </w:sdt>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sdt>
                <w:sdtPr>
                  <w:tag w:val="goog_rdk_616"/>
                </w:sdtPr>
                <w:sdtContent>
                  <w:p w:rsidR="00000000" w:rsidDel="00000000" w:rsidP="00000000" w:rsidRDefault="00000000" w:rsidRPr="00000000" w14:paraId="00000121">
                    <w:pPr>
                      <w:widowControl w:val="0"/>
                      <w:spacing w:after="0" w:line="276" w:lineRule="auto"/>
                      <w:rPr>
                        <w:ins w:author="Saima Afaq" w:id="70" w:date="2022-09-06T12:40:19Z"/>
                        <w:rFonts w:ascii="Calibri" w:cs="Calibri" w:eastAsia="Calibri" w:hAnsi="Calibri"/>
                      </w:rPr>
                    </w:pPr>
                    <w:sdt>
                      <w:sdtPr>
                        <w:tag w:val="goog_rdk_615"/>
                      </w:sdtPr>
                      <w:sdtContent>
                        <w:ins w:author="Saima Afaq" w:id="70" w:date="2022-09-06T12:40:19Z">
                          <w:r w:rsidDel="00000000" w:rsidR="00000000" w:rsidRPr="00000000">
                            <w:rPr>
                              <w:rFonts w:ascii="Calibri" w:cs="Calibri" w:eastAsia="Calibri" w:hAnsi="Calibri"/>
                              <w:rtl w:val="0"/>
                            </w:rPr>
                            <w:t xml:space="preserve">Mozambique</w:t>
                          </w:r>
                        </w:ins>
                      </w:sdtContent>
                    </w:sdt>
                  </w:p>
                </w:sdtContent>
              </w:sdt>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sdt>
                <w:sdtPr>
                  <w:tag w:val="goog_rdk_618"/>
                </w:sdtPr>
                <w:sdtContent>
                  <w:p w:rsidR="00000000" w:rsidDel="00000000" w:rsidP="00000000" w:rsidRDefault="00000000" w:rsidRPr="00000000" w14:paraId="00000122">
                    <w:pPr>
                      <w:widowControl w:val="0"/>
                      <w:spacing w:after="0" w:line="276" w:lineRule="auto"/>
                      <w:rPr>
                        <w:ins w:author="Saima Afaq" w:id="70" w:date="2022-09-06T12:40:19Z"/>
                        <w:rFonts w:ascii="Calibri" w:cs="Calibri" w:eastAsia="Calibri" w:hAnsi="Calibri"/>
                      </w:rPr>
                    </w:pPr>
                    <w:sdt>
                      <w:sdtPr>
                        <w:tag w:val="goog_rdk_617"/>
                      </w:sdtPr>
                      <w:sdtContent>
                        <w:ins w:author="Saima Afaq" w:id="70" w:date="2022-09-06T12:40:19Z">
                          <w:r w:rsidDel="00000000" w:rsidR="00000000" w:rsidRPr="00000000">
                            <w:rPr>
                              <w:rFonts w:ascii="Calibri" w:cs="Calibri" w:eastAsia="Calibri" w:hAnsi="Calibri"/>
                              <w:rtl w:val="0"/>
                            </w:rPr>
                            <w:t xml:space="preserve">55%</w:t>
                          </w:r>
                        </w:ins>
                      </w:sdtContent>
                    </w:sdt>
                  </w:p>
                </w:sdtContent>
              </w:sdt>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sdt>
                <w:sdtPr>
                  <w:tag w:val="goog_rdk_620"/>
                </w:sdtPr>
                <w:sdtContent>
                  <w:p w:rsidR="00000000" w:rsidDel="00000000" w:rsidP="00000000" w:rsidRDefault="00000000" w:rsidRPr="00000000" w14:paraId="00000123">
                    <w:pPr>
                      <w:widowControl w:val="0"/>
                      <w:spacing w:after="0" w:line="276" w:lineRule="auto"/>
                      <w:rPr>
                        <w:ins w:author="Saima Afaq" w:id="70" w:date="2022-09-06T12:40:19Z"/>
                        <w:rFonts w:ascii="Calibri" w:cs="Calibri" w:eastAsia="Calibri" w:hAnsi="Calibri"/>
                      </w:rPr>
                    </w:pPr>
                    <w:sdt>
                      <w:sdtPr>
                        <w:tag w:val="goog_rdk_619"/>
                      </w:sdtPr>
                      <w:sdtContent>
                        <w:ins w:author="Saima Afaq" w:id="70" w:date="2022-09-06T12:40:19Z">
                          <w:r w:rsidDel="00000000" w:rsidR="00000000" w:rsidRPr="00000000">
                            <w:rPr>
                              <w:rFonts w:ascii="Calibri" w:cs="Calibri" w:eastAsia="Calibri" w:hAnsi="Calibri"/>
                              <w:rtl w:val="0"/>
                            </w:rPr>
                            <w:t xml:space="preserve">64%</w:t>
                          </w:r>
                        </w:ins>
                      </w:sdtContent>
                    </w:sdt>
                  </w:p>
                </w:sdtContent>
              </w:sdt>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sdt>
                <w:sdtPr>
                  <w:tag w:val="goog_rdk_622"/>
                </w:sdtPr>
                <w:sdtContent>
                  <w:p w:rsidR="00000000" w:rsidDel="00000000" w:rsidP="00000000" w:rsidRDefault="00000000" w:rsidRPr="00000000" w14:paraId="00000124">
                    <w:pPr>
                      <w:widowControl w:val="0"/>
                      <w:spacing w:after="0" w:line="276" w:lineRule="auto"/>
                      <w:rPr>
                        <w:ins w:author="Saima Afaq" w:id="70" w:date="2022-09-06T12:40:19Z"/>
                        <w:rFonts w:ascii="Calibri" w:cs="Calibri" w:eastAsia="Calibri" w:hAnsi="Calibri"/>
                      </w:rPr>
                    </w:pPr>
                    <w:sdt>
                      <w:sdtPr>
                        <w:tag w:val="goog_rdk_621"/>
                      </w:sdtPr>
                      <w:sdtContent>
                        <w:ins w:author="Saima Afaq" w:id="70" w:date="2022-09-06T12:40:19Z">
                          <w:r w:rsidDel="00000000" w:rsidR="00000000" w:rsidRPr="00000000">
                            <w:rPr>
                              <w:rFonts w:ascii="Calibri" w:cs="Calibri" w:eastAsia="Calibri" w:hAnsi="Calibri"/>
                              <w:rtl w:val="0"/>
                            </w:rPr>
                            <w:t xml:space="preserve">73%</w:t>
                          </w:r>
                        </w:ins>
                      </w:sdtContent>
                    </w:sdt>
                  </w:p>
                </w:sdtContent>
              </w:sdt>
            </w:tc>
          </w:tr>
        </w:sdtContent>
      </w:sdt>
      <w:sdt>
        <w:sdtPr>
          <w:tag w:val="goog_rdk_623"/>
        </w:sdtPr>
        <w:sdtContent>
          <w:tr>
            <w:trPr>
              <w:cantSplit w:val="0"/>
              <w:trHeight w:val="555" w:hRule="atLeast"/>
              <w:tblHeader w:val="0"/>
              <w:ins w:author="Saima Afaq" w:id="70" w:date="2022-09-06T12:40:19Z"/>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sdt>
                <w:sdtPr>
                  <w:tag w:val="goog_rdk_625"/>
                </w:sdtPr>
                <w:sdtContent>
                  <w:p w:rsidR="00000000" w:rsidDel="00000000" w:rsidP="00000000" w:rsidRDefault="00000000" w:rsidRPr="00000000" w14:paraId="00000125">
                    <w:pPr>
                      <w:widowControl w:val="0"/>
                      <w:spacing w:after="0" w:line="276" w:lineRule="auto"/>
                      <w:rPr>
                        <w:ins w:author="Saima Afaq" w:id="70" w:date="2022-09-06T12:40:19Z"/>
                        <w:rFonts w:ascii="Calibri" w:cs="Calibri" w:eastAsia="Calibri" w:hAnsi="Calibri"/>
                      </w:rPr>
                    </w:pPr>
                    <w:sdt>
                      <w:sdtPr>
                        <w:tag w:val="goog_rdk_624"/>
                      </w:sdtPr>
                      <w:sdtContent>
                        <w:ins w:author="Saima Afaq" w:id="70" w:date="2022-09-06T12:40:19Z">
                          <w:r w:rsidDel="00000000" w:rsidR="00000000" w:rsidRPr="00000000">
                            <w:rPr>
                              <w:rtl w:val="0"/>
                            </w:rPr>
                          </w:r>
                        </w:ins>
                      </w:sdtContent>
                    </w:sdt>
                  </w:p>
                </w:sdtContent>
              </w:sdt>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sdt>
                <w:sdtPr>
                  <w:tag w:val="goog_rdk_627"/>
                </w:sdtPr>
                <w:sdtContent>
                  <w:p w:rsidR="00000000" w:rsidDel="00000000" w:rsidP="00000000" w:rsidRDefault="00000000" w:rsidRPr="00000000" w14:paraId="00000126">
                    <w:pPr>
                      <w:widowControl w:val="0"/>
                      <w:spacing w:after="0" w:line="276" w:lineRule="auto"/>
                      <w:rPr>
                        <w:ins w:author="Saima Afaq" w:id="70" w:date="2022-09-06T12:40:19Z"/>
                        <w:rFonts w:ascii="Calibri" w:cs="Calibri" w:eastAsia="Calibri" w:hAnsi="Calibri"/>
                      </w:rPr>
                    </w:pPr>
                    <w:sdt>
                      <w:sdtPr>
                        <w:tag w:val="goog_rdk_626"/>
                      </w:sdtPr>
                      <w:sdtContent>
                        <w:ins w:author="Saima Afaq" w:id="70" w:date="2022-09-06T12:40:19Z">
                          <w:r w:rsidDel="00000000" w:rsidR="00000000" w:rsidRPr="00000000">
                            <w:rPr>
                              <w:rFonts w:ascii="Calibri" w:cs="Calibri" w:eastAsia="Calibri" w:hAnsi="Calibri"/>
                              <w:rtl w:val="0"/>
                            </w:rPr>
                            <w:t xml:space="preserve">All 27 countries</w:t>
                          </w:r>
                          <w:r w:rsidDel="00000000" w:rsidR="00000000" w:rsidRPr="00000000">
                            <w:rPr>
                              <w:rtl w:val="0"/>
                            </w:rPr>
                          </w:r>
                        </w:ins>
                      </w:sdtContent>
                    </w:sdt>
                  </w:p>
                </w:sdtContent>
              </w:sdt>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sdt>
                <w:sdtPr>
                  <w:tag w:val="goog_rdk_629"/>
                </w:sdtPr>
                <w:sdtContent>
                  <w:p w:rsidR="00000000" w:rsidDel="00000000" w:rsidP="00000000" w:rsidRDefault="00000000" w:rsidRPr="00000000" w14:paraId="00000127">
                    <w:pPr>
                      <w:widowControl w:val="0"/>
                      <w:spacing w:after="0" w:line="276" w:lineRule="auto"/>
                      <w:rPr>
                        <w:ins w:author="Saima Afaq" w:id="70" w:date="2022-09-06T12:40:19Z"/>
                        <w:rFonts w:ascii="Calibri" w:cs="Calibri" w:eastAsia="Calibri" w:hAnsi="Calibri"/>
                      </w:rPr>
                    </w:pPr>
                    <w:sdt>
                      <w:sdtPr>
                        <w:tag w:val="goog_rdk_628"/>
                      </w:sdtPr>
                      <w:sdtContent>
                        <w:ins w:author="Saima Afaq" w:id="70" w:date="2022-09-06T12:40:19Z">
                          <w:r w:rsidDel="00000000" w:rsidR="00000000" w:rsidRPr="00000000">
                            <w:rPr>
                              <w:rFonts w:ascii="Calibri" w:cs="Calibri" w:eastAsia="Calibri" w:hAnsi="Calibri"/>
                              <w:rtl w:val="0"/>
                            </w:rPr>
                            <w:t xml:space="preserve">33%</w:t>
                          </w:r>
                          <w:r w:rsidDel="00000000" w:rsidR="00000000" w:rsidRPr="00000000">
                            <w:rPr>
                              <w:rtl w:val="0"/>
                            </w:rPr>
                          </w:r>
                        </w:ins>
                      </w:sdtContent>
                    </w:sdt>
                  </w:p>
                </w:sdtContent>
              </w:sdt>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sdt>
                <w:sdtPr>
                  <w:tag w:val="goog_rdk_631"/>
                </w:sdtPr>
                <w:sdtContent>
                  <w:p w:rsidR="00000000" w:rsidDel="00000000" w:rsidP="00000000" w:rsidRDefault="00000000" w:rsidRPr="00000000" w14:paraId="00000128">
                    <w:pPr>
                      <w:widowControl w:val="0"/>
                      <w:spacing w:after="0" w:line="276" w:lineRule="auto"/>
                      <w:rPr>
                        <w:ins w:author="Saima Afaq" w:id="70" w:date="2022-09-06T12:40:19Z"/>
                        <w:rFonts w:ascii="Calibri" w:cs="Calibri" w:eastAsia="Calibri" w:hAnsi="Calibri"/>
                      </w:rPr>
                    </w:pPr>
                    <w:sdt>
                      <w:sdtPr>
                        <w:tag w:val="goog_rdk_630"/>
                      </w:sdtPr>
                      <w:sdtContent>
                        <w:ins w:author="Saima Afaq" w:id="70" w:date="2022-09-06T12:40:19Z">
                          <w:r w:rsidDel="00000000" w:rsidR="00000000" w:rsidRPr="00000000">
                            <w:rPr>
                              <w:rFonts w:ascii="Calibri" w:cs="Calibri" w:eastAsia="Calibri" w:hAnsi="Calibri"/>
                              <w:rtl w:val="0"/>
                            </w:rPr>
                            <w:t xml:space="preserve">56%</w:t>
                          </w:r>
                          <w:r w:rsidDel="00000000" w:rsidR="00000000" w:rsidRPr="00000000">
                            <w:rPr>
                              <w:rtl w:val="0"/>
                            </w:rPr>
                          </w:r>
                        </w:ins>
                      </w:sdtContent>
                    </w:sdt>
                  </w:p>
                </w:sdtContent>
              </w:sdt>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sdt>
                <w:sdtPr>
                  <w:tag w:val="goog_rdk_633"/>
                </w:sdtPr>
                <w:sdtContent>
                  <w:p w:rsidR="00000000" w:rsidDel="00000000" w:rsidP="00000000" w:rsidRDefault="00000000" w:rsidRPr="00000000" w14:paraId="00000129">
                    <w:pPr>
                      <w:widowControl w:val="0"/>
                      <w:spacing w:after="0" w:line="276" w:lineRule="auto"/>
                      <w:rPr>
                        <w:ins w:author="Saima Afaq" w:id="70" w:date="2022-09-06T12:40:19Z"/>
                        <w:rFonts w:ascii="Calibri" w:cs="Calibri" w:eastAsia="Calibri" w:hAnsi="Calibri"/>
                      </w:rPr>
                    </w:pPr>
                    <w:sdt>
                      <w:sdtPr>
                        <w:tag w:val="goog_rdk_632"/>
                      </w:sdtPr>
                      <w:sdtContent>
                        <w:ins w:author="Saima Afaq" w:id="70" w:date="2022-09-06T12:40:19Z">
                          <w:r w:rsidDel="00000000" w:rsidR="00000000" w:rsidRPr="00000000">
                            <w:rPr>
                              <w:rFonts w:ascii="Calibri" w:cs="Calibri" w:eastAsia="Calibri" w:hAnsi="Calibri"/>
                              <w:rtl w:val="0"/>
                            </w:rPr>
                            <w:t xml:space="preserve">48%</w:t>
                          </w:r>
                          <w:r w:rsidDel="00000000" w:rsidR="00000000" w:rsidRPr="00000000">
                            <w:rPr>
                              <w:rtl w:val="0"/>
                            </w:rPr>
                          </w:r>
                        </w:ins>
                      </w:sdtContent>
                    </w:sdt>
                  </w:p>
                </w:sdtContent>
              </w:sdt>
            </w:tc>
          </w:tr>
        </w:sdtContent>
      </w:sdt>
      <w:sdt>
        <w:sdtPr>
          <w:tag w:val="goog_rdk_634"/>
        </w:sdtPr>
        <w:sdtContent>
          <w:tr>
            <w:trPr>
              <w:cantSplit w:val="0"/>
              <w:trHeight w:val="315" w:hRule="atLeast"/>
              <w:tblHeader w:val="0"/>
              <w:ins w:author="Saima Afaq" w:id="70" w:date="2022-09-06T12:40:19Z"/>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sdt>
                <w:sdtPr>
                  <w:tag w:val="goog_rdk_636"/>
                </w:sdtPr>
                <w:sdtContent>
                  <w:p w:rsidR="00000000" w:rsidDel="00000000" w:rsidP="00000000" w:rsidRDefault="00000000" w:rsidRPr="00000000" w14:paraId="0000012A">
                    <w:pPr>
                      <w:widowControl w:val="0"/>
                      <w:spacing w:after="0" w:line="276" w:lineRule="auto"/>
                      <w:rPr>
                        <w:ins w:author="Saima Afaq" w:id="70" w:date="2022-09-06T12:40:19Z"/>
                        <w:rFonts w:ascii="Calibri" w:cs="Calibri" w:eastAsia="Calibri" w:hAnsi="Calibri"/>
                      </w:rPr>
                    </w:pPr>
                    <w:sdt>
                      <w:sdtPr>
                        <w:tag w:val="goog_rdk_635"/>
                      </w:sdtPr>
                      <w:sdtContent>
                        <w:ins w:author="Saima Afaq" w:id="70" w:date="2022-09-06T12:40:19Z">
                          <w:r w:rsidDel="00000000" w:rsidR="00000000" w:rsidRPr="00000000">
                            <w:rPr>
                              <w:rFonts w:ascii="Calibri" w:cs="Calibri" w:eastAsia="Calibri" w:hAnsi="Calibri"/>
                              <w:rtl w:val="0"/>
                            </w:rPr>
                            <w:t xml:space="preserve">Depression</w:t>
                          </w:r>
                          <w:r w:rsidDel="00000000" w:rsidR="00000000" w:rsidRPr="00000000">
                            <w:rPr>
                              <w:rtl w:val="0"/>
                            </w:rPr>
                          </w:r>
                        </w:ins>
                      </w:sdtContent>
                    </w:sdt>
                  </w:p>
                </w:sdtContent>
              </w:sdt>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sdt>
                <w:sdtPr>
                  <w:tag w:val="goog_rdk_638"/>
                </w:sdtPr>
                <w:sdtContent>
                  <w:p w:rsidR="00000000" w:rsidDel="00000000" w:rsidP="00000000" w:rsidRDefault="00000000" w:rsidRPr="00000000" w14:paraId="0000012B">
                    <w:pPr>
                      <w:widowControl w:val="0"/>
                      <w:spacing w:after="0" w:line="276" w:lineRule="auto"/>
                      <w:rPr>
                        <w:ins w:author="Saima Afaq" w:id="70" w:date="2022-09-06T12:40:19Z"/>
                        <w:rFonts w:ascii="Calibri" w:cs="Calibri" w:eastAsia="Calibri" w:hAnsi="Calibri"/>
                      </w:rPr>
                    </w:pPr>
                    <w:sdt>
                      <w:sdtPr>
                        <w:tag w:val="goog_rdk_637"/>
                      </w:sdtPr>
                      <w:sdtContent>
                        <w:ins w:author="Saima Afaq" w:id="70" w:date="2022-09-06T12:40:19Z">
                          <w:r w:rsidDel="00000000" w:rsidR="00000000" w:rsidRPr="00000000">
                            <w:rPr>
                              <w:rFonts w:ascii="Calibri" w:cs="Calibri" w:eastAsia="Calibri" w:hAnsi="Calibri"/>
                              <w:rtl w:val="0"/>
                            </w:rPr>
                            <w:t xml:space="preserve">Brazil</w:t>
                          </w:r>
                        </w:ins>
                      </w:sdtContent>
                    </w:sdt>
                  </w:p>
                </w:sdtContent>
              </w:sdt>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sdt>
                <w:sdtPr>
                  <w:tag w:val="goog_rdk_640"/>
                </w:sdtPr>
                <w:sdtContent>
                  <w:p w:rsidR="00000000" w:rsidDel="00000000" w:rsidP="00000000" w:rsidRDefault="00000000" w:rsidRPr="00000000" w14:paraId="0000012C">
                    <w:pPr>
                      <w:widowControl w:val="0"/>
                      <w:spacing w:after="0" w:line="276" w:lineRule="auto"/>
                      <w:rPr>
                        <w:ins w:author="Saima Afaq" w:id="70" w:date="2022-09-06T12:40:19Z"/>
                        <w:rFonts w:ascii="Calibri" w:cs="Calibri" w:eastAsia="Calibri" w:hAnsi="Calibri"/>
                      </w:rPr>
                    </w:pPr>
                    <w:sdt>
                      <w:sdtPr>
                        <w:tag w:val="goog_rdk_639"/>
                      </w:sdtPr>
                      <w:sdtContent>
                        <w:ins w:author="Saima Afaq" w:id="70" w:date="2022-09-06T12:40:19Z">
                          <w:r w:rsidDel="00000000" w:rsidR="00000000" w:rsidRPr="00000000">
                            <w:rPr>
                              <w:rFonts w:ascii="Calibri" w:cs="Calibri" w:eastAsia="Calibri" w:hAnsi="Calibri"/>
                              <w:rtl w:val="0"/>
                            </w:rPr>
                            <w:t xml:space="preserve">25%</w:t>
                          </w:r>
                        </w:ins>
                      </w:sdtContent>
                    </w:sdt>
                  </w:p>
                </w:sdtContent>
              </w:sdt>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sdt>
                <w:sdtPr>
                  <w:tag w:val="goog_rdk_642"/>
                </w:sdtPr>
                <w:sdtContent>
                  <w:p w:rsidR="00000000" w:rsidDel="00000000" w:rsidP="00000000" w:rsidRDefault="00000000" w:rsidRPr="00000000" w14:paraId="0000012D">
                    <w:pPr>
                      <w:widowControl w:val="0"/>
                      <w:spacing w:after="0" w:line="276" w:lineRule="auto"/>
                      <w:rPr>
                        <w:ins w:author="Saima Afaq" w:id="70" w:date="2022-09-06T12:40:19Z"/>
                        <w:rFonts w:ascii="Calibri" w:cs="Calibri" w:eastAsia="Calibri" w:hAnsi="Calibri"/>
                      </w:rPr>
                    </w:pPr>
                    <w:sdt>
                      <w:sdtPr>
                        <w:tag w:val="goog_rdk_641"/>
                      </w:sdtPr>
                      <w:sdtContent>
                        <w:ins w:author="Saima Afaq" w:id="70" w:date="2022-09-06T12:40:19Z">
                          <w:r w:rsidDel="00000000" w:rsidR="00000000" w:rsidRPr="00000000">
                            <w:rPr>
                              <w:rFonts w:ascii="Calibri" w:cs="Calibri" w:eastAsia="Calibri" w:hAnsi="Calibri"/>
                              <w:rtl w:val="0"/>
                            </w:rPr>
                            <w:t xml:space="preserve">31%</w:t>
                          </w:r>
                        </w:ins>
                      </w:sdtContent>
                    </w:sdt>
                  </w:p>
                </w:sdtContent>
              </w:sdt>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sdt>
                <w:sdtPr>
                  <w:tag w:val="goog_rdk_644"/>
                </w:sdtPr>
                <w:sdtContent>
                  <w:p w:rsidR="00000000" w:rsidDel="00000000" w:rsidP="00000000" w:rsidRDefault="00000000" w:rsidRPr="00000000" w14:paraId="0000012E">
                    <w:pPr>
                      <w:widowControl w:val="0"/>
                      <w:spacing w:after="0" w:line="276" w:lineRule="auto"/>
                      <w:rPr>
                        <w:ins w:author="Saima Afaq" w:id="70" w:date="2022-09-06T12:40:19Z"/>
                        <w:rFonts w:ascii="Calibri" w:cs="Calibri" w:eastAsia="Calibri" w:hAnsi="Calibri"/>
                      </w:rPr>
                    </w:pPr>
                    <w:sdt>
                      <w:sdtPr>
                        <w:tag w:val="goog_rdk_643"/>
                      </w:sdtPr>
                      <w:sdtContent>
                        <w:ins w:author="Saima Afaq" w:id="70" w:date="2022-09-06T12:40:19Z">
                          <w:r w:rsidDel="00000000" w:rsidR="00000000" w:rsidRPr="00000000">
                            <w:rPr>
                              <w:rFonts w:ascii="Calibri" w:cs="Calibri" w:eastAsia="Calibri" w:hAnsi="Calibri"/>
                              <w:rtl w:val="0"/>
                            </w:rPr>
                            <w:t xml:space="preserve">25%</w:t>
                          </w:r>
                        </w:ins>
                      </w:sdtContent>
                    </w:sdt>
                  </w:p>
                </w:sdtContent>
              </w:sdt>
            </w:tc>
          </w:tr>
        </w:sdtContent>
      </w:sdt>
      <w:sdt>
        <w:sdtPr>
          <w:tag w:val="goog_rdk_645"/>
        </w:sdtPr>
        <w:sdtContent>
          <w:tr>
            <w:trPr>
              <w:cantSplit w:val="0"/>
              <w:trHeight w:val="315" w:hRule="atLeast"/>
              <w:tblHeader w:val="0"/>
              <w:ins w:author="Saima Afaq" w:id="70" w:date="2022-09-06T12:40:19Z"/>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sdt>
                <w:sdtPr>
                  <w:tag w:val="goog_rdk_647"/>
                </w:sdtPr>
                <w:sdtContent>
                  <w:p w:rsidR="00000000" w:rsidDel="00000000" w:rsidP="00000000" w:rsidRDefault="00000000" w:rsidRPr="00000000" w14:paraId="0000012F">
                    <w:pPr>
                      <w:widowControl w:val="0"/>
                      <w:spacing w:after="0" w:line="276" w:lineRule="auto"/>
                      <w:rPr>
                        <w:ins w:author="Saima Afaq" w:id="70" w:date="2022-09-06T12:40:19Z"/>
                        <w:rFonts w:ascii="Calibri" w:cs="Calibri" w:eastAsia="Calibri" w:hAnsi="Calibri"/>
                      </w:rPr>
                    </w:pPr>
                    <w:sdt>
                      <w:sdtPr>
                        <w:tag w:val="goog_rdk_646"/>
                      </w:sdtPr>
                      <w:sdtContent>
                        <w:ins w:author="Saima Afaq" w:id="70" w:date="2022-09-06T12:40:19Z">
                          <w:r w:rsidDel="00000000" w:rsidR="00000000" w:rsidRPr="00000000">
                            <w:rPr>
                              <w:rtl w:val="0"/>
                            </w:rPr>
                          </w:r>
                        </w:ins>
                      </w:sdtContent>
                    </w:sdt>
                  </w:p>
                </w:sdtContent>
              </w:sdt>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sdt>
                <w:sdtPr>
                  <w:tag w:val="goog_rdk_649"/>
                </w:sdtPr>
                <w:sdtContent>
                  <w:p w:rsidR="00000000" w:rsidDel="00000000" w:rsidP="00000000" w:rsidRDefault="00000000" w:rsidRPr="00000000" w14:paraId="00000130">
                    <w:pPr>
                      <w:widowControl w:val="0"/>
                      <w:spacing w:after="0" w:line="276" w:lineRule="auto"/>
                      <w:rPr>
                        <w:ins w:author="Saima Afaq" w:id="70" w:date="2022-09-06T12:40:19Z"/>
                        <w:rFonts w:ascii="Calibri" w:cs="Calibri" w:eastAsia="Calibri" w:hAnsi="Calibri"/>
                      </w:rPr>
                    </w:pPr>
                    <w:sdt>
                      <w:sdtPr>
                        <w:tag w:val="goog_rdk_648"/>
                      </w:sdtPr>
                      <w:sdtContent>
                        <w:ins w:author="Saima Afaq" w:id="70" w:date="2022-09-06T12:40:19Z">
                          <w:r w:rsidDel="00000000" w:rsidR="00000000" w:rsidRPr="00000000">
                            <w:rPr>
                              <w:rFonts w:ascii="Calibri" w:cs="Calibri" w:eastAsia="Calibri" w:hAnsi="Calibri"/>
                              <w:rtl w:val="0"/>
                            </w:rPr>
                            <w:t xml:space="preserve">Philippines</w:t>
                          </w:r>
                        </w:ins>
                      </w:sdtContent>
                    </w:sdt>
                  </w:p>
                </w:sdtContent>
              </w:sdt>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sdt>
                <w:sdtPr>
                  <w:tag w:val="goog_rdk_651"/>
                </w:sdtPr>
                <w:sdtContent>
                  <w:p w:rsidR="00000000" w:rsidDel="00000000" w:rsidP="00000000" w:rsidRDefault="00000000" w:rsidRPr="00000000" w14:paraId="00000131">
                    <w:pPr>
                      <w:widowControl w:val="0"/>
                      <w:spacing w:after="0" w:line="276" w:lineRule="auto"/>
                      <w:rPr>
                        <w:ins w:author="Saima Afaq" w:id="70" w:date="2022-09-06T12:40:19Z"/>
                        <w:rFonts w:ascii="Calibri" w:cs="Calibri" w:eastAsia="Calibri" w:hAnsi="Calibri"/>
                      </w:rPr>
                    </w:pPr>
                    <w:sdt>
                      <w:sdtPr>
                        <w:tag w:val="goog_rdk_650"/>
                      </w:sdtPr>
                      <w:sdtContent>
                        <w:ins w:author="Saima Afaq" w:id="70" w:date="2022-09-06T12:40:19Z">
                          <w:r w:rsidDel="00000000" w:rsidR="00000000" w:rsidRPr="00000000">
                            <w:rPr>
                              <w:rFonts w:ascii="Calibri" w:cs="Calibri" w:eastAsia="Calibri" w:hAnsi="Calibri"/>
                              <w:rtl w:val="0"/>
                            </w:rPr>
                            <w:t xml:space="preserve">43%</w:t>
                          </w:r>
                        </w:ins>
                      </w:sdtContent>
                    </w:sdt>
                  </w:p>
                </w:sdtContent>
              </w:sdt>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sdt>
                <w:sdtPr>
                  <w:tag w:val="goog_rdk_653"/>
                </w:sdtPr>
                <w:sdtContent>
                  <w:p w:rsidR="00000000" w:rsidDel="00000000" w:rsidP="00000000" w:rsidRDefault="00000000" w:rsidRPr="00000000" w14:paraId="00000132">
                    <w:pPr>
                      <w:widowControl w:val="0"/>
                      <w:spacing w:after="0" w:line="276" w:lineRule="auto"/>
                      <w:rPr>
                        <w:ins w:author="Saima Afaq" w:id="70" w:date="2022-09-06T12:40:19Z"/>
                        <w:rFonts w:ascii="Calibri" w:cs="Calibri" w:eastAsia="Calibri" w:hAnsi="Calibri"/>
                      </w:rPr>
                    </w:pPr>
                    <w:sdt>
                      <w:sdtPr>
                        <w:tag w:val="goog_rdk_652"/>
                      </w:sdtPr>
                      <w:sdtContent>
                        <w:ins w:author="Saima Afaq" w:id="70" w:date="2022-09-06T12:40:19Z">
                          <w:r w:rsidDel="00000000" w:rsidR="00000000" w:rsidRPr="00000000">
                            <w:rPr>
                              <w:rFonts w:ascii="Calibri" w:cs="Calibri" w:eastAsia="Calibri" w:hAnsi="Calibri"/>
                              <w:rtl w:val="0"/>
                            </w:rPr>
                            <w:t xml:space="preserve">55%</w:t>
                          </w:r>
                        </w:ins>
                      </w:sdtContent>
                    </w:sdt>
                  </w:p>
                </w:sdtContent>
              </w:sdt>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sdt>
                <w:sdtPr>
                  <w:tag w:val="goog_rdk_655"/>
                </w:sdtPr>
                <w:sdtContent>
                  <w:p w:rsidR="00000000" w:rsidDel="00000000" w:rsidP="00000000" w:rsidRDefault="00000000" w:rsidRPr="00000000" w14:paraId="00000133">
                    <w:pPr>
                      <w:widowControl w:val="0"/>
                      <w:spacing w:after="0" w:line="276" w:lineRule="auto"/>
                      <w:rPr>
                        <w:ins w:author="Saima Afaq" w:id="70" w:date="2022-09-06T12:40:19Z"/>
                        <w:rFonts w:ascii="Calibri" w:cs="Calibri" w:eastAsia="Calibri" w:hAnsi="Calibri"/>
                      </w:rPr>
                    </w:pPr>
                    <w:sdt>
                      <w:sdtPr>
                        <w:tag w:val="goog_rdk_654"/>
                      </w:sdtPr>
                      <w:sdtContent>
                        <w:ins w:author="Saima Afaq" w:id="70" w:date="2022-09-06T12:40:19Z">
                          <w:r w:rsidDel="00000000" w:rsidR="00000000" w:rsidRPr="00000000">
                            <w:rPr>
                              <w:rFonts w:ascii="Calibri" w:cs="Calibri" w:eastAsia="Calibri" w:hAnsi="Calibri"/>
                              <w:rtl w:val="0"/>
                            </w:rPr>
                            <w:t xml:space="preserve">42%</w:t>
                          </w:r>
                        </w:ins>
                      </w:sdtContent>
                    </w:sdt>
                  </w:p>
                </w:sdtContent>
              </w:sdt>
            </w:tc>
          </w:tr>
        </w:sdtContent>
      </w:sdt>
      <w:sdt>
        <w:sdtPr>
          <w:tag w:val="goog_rdk_656"/>
        </w:sdtPr>
        <w:sdtContent>
          <w:tr>
            <w:trPr>
              <w:cantSplit w:val="0"/>
              <w:trHeight w:val="315" w:hRule="atLeast"/>
              <w:tblHeader w:val="0"/>
              <w:ins w:author="Saima Afaq" w:id="70" w:date="2022-09-06T12:40:19Z"/>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sdt>
                <w:sdtPr>
                  <w:tag w:val="goog_rdk_658"/>
                </w:sdtPr>
                <w:sdtContent>
                  <w:p w:rsidR="00000000" w:rsidDel="00000000" w:rsidP="00000000" w:rsidRDefault="00000000" w:rsidRPr="00000000" w14:paraId="00000134">
                    <w:pPr>
                      <w:widowControl w:val="0"/>
                      <w:spacing w:after="0" w:line="276" w:lineRule="auto"/>
                      <w:rPr>
                        <w:ins w:author="Saima Afaq" w:id="70" w:date="2022-09-06T12:40:19Z"/>
                        <w:rFonts w:ascii="Calibri" w:cs="Calibri" w:eastAsia="Calibri" w:hAnsi="Calibri"/>
                      </w:rPr>
                    </w:pPr>
                    <w:sdt>
                      <w:sdtPr>
                        <w:tag w:val="goog_rdk_657"/>
                      </w:sdtPr>
                      <w:sdtContent>
                        <w:ins w:author="Saima Afaq" w:id="70" w:date="2022-09-06T12:40:19Z">
                          <w:r w:rsidDel="00000000" w:rsidR="00000000" w:rsidRPr="00000000">
                            <w:rPr>
                              <w:rtl w:val="0"/>
                            </w:rPr>
                          </w:r>
                        </w:ins>
                      </w:sdtContent>
                    </w:sdt>
                  </w:p>
                </w:sdtContent>
              </w:sdt>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sdt>
                <w:sdtPr>
                  <w:tag w:val="goog_rdk_660"/>
                </w:sdtPr>
                <w:sdtContent>
                  <w:p w:rsidR="00000000" w:rsidDel="00000000" w:rsidP="00000000" w:rsidRDefault="00000000" w:rsidRPr="00000000" w14:paraId="00000135">
                    <w:pPr>
                      <w:widowControl w:val="0"/>
                      <w:spacing w:after="0" w:line="276" w:lineRule="auto"/>
                      <w:rPr>
                        <w:ins w:author="Saima Afaq" w:id="70" w:date="2022-09-06T12:40:19Z"/>
                        <w:rFonts w:ascii="Calibri" w:cs="Calibri" w:eastAsia="Calibri" w:hAnsi="Calibri"/>
                      </w:rPr>
                    </w:pPr>
                    <w:sdt>
                      <w:sdtPr>
                        <w:tag w:val="goog_rdk_659"/>
                      </w:sdtPr>
                      <w:sdtContent>
                        <w:ins w:author="Saima Afaq" w:id="70" w:date="2022-09-06T12:40:19Z">
                          <w:r w:rsidDel="00000000" w:rsidR="00000000" w:rsidRPr="00000000">
                            <w:rPr>
                              <w:rFonts w:ascii="Calibri" w:cs="Calibri" w:eastAsia="Calibri" w:hAnsi="Calibri"/>
                              <w:rtl w:val="0"/>
                            </w:rPr>
                            <w:t xml:space="preserve">India</w:t>
                          </w:r>
                        </w:ins>
                      </w:sdtContent>
                    </w:sdt>
                  </w:p>
                </w:sdtContent>
              </w:sdt>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sdt>
                <w:sdtPr>
                  <w:tag w:val="goog_rdk_662"/>
                </w:sdtPr>
                <w:sdtContent>
                  <w:p w:rsidR="00000000" w:rsidDel="00000000" w:rsidP="00000000" w:rsidRDefault="00000000" w:rsidRPr="00000000" w14:paraId="00000136">
                    <w:pPr>
                      <w:widowControl w:val="0"/>
                      <w:spacing w:after="0" w:line="276" w:lineRule="auto"/>
                      <w:rPr>
                        <w:ins w:author="Saima Afaq" w:id="70" w:date="2022-09-06T12:40:19Z"/>
                        <w:rFonts w:ascii="Calibri" w:cs="Calibri" w:eastAsia="Calibri" w:hAnsi="Calibri"/>
                      </w:rPr>
                    </w:pPr>
                    <w:sdt>
                      <w:sdtPr>
                        <w:tag w:val="goog_rdk_661"/>
                      </w:sdtPr>
                      <w:sdtContent>
                        <w:ins w:author="Saima Afaq" w:id="70" w:date="2022-09-06T12:40:19Z">
                          <w:r w:rsidDel="00000000" w:rsidR="00000000" w:rsidRPr="00000000">
                            <w:rPr>
                              <w:rFonts w:ascii="Calibri" w:cs="Calibri" w:eastAsia="Calibri" w:hAnsi="Calibri"/>
                              <w:rtl w:val="0"/>
                            </w:rPr>
                            <w:t xml:space="preserve">38%</w:t>
                          </w:r>
                        </w:ins>
                      </w:sdtContent>
                    </w:sdt>
                  </w:p>
                </w:sdtContent>
              </w:sdt>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sdt>
                <w:sdtPr>
                  <w:tag w:val="goog_rdk_664"/>
                </w:sdtPr>
                <w:sdtContent>
                  <w:p w:rsidR="00000000" w:rsidDel="00000000" w:rsidP="00000000" w:rsidRDefault="00000000" w:rsidRPr="00000000" w14:paraId="00000137">
                    <w:pPr>
                      <w:widowControl w:val="0"/>
                      <w:spacing w:after="0" w:line="276" w:lineRule="auto"/>
                      <w:rPr>
                        <w:ins w:author="Saima Afaq" w:id="70" w:date="2022-09-06T12:40:19Z"/>
                        <w:rFonts w:ascii="Calibri" w:cs="Calibri" w:eastAsia="Calibri" w:hAnsi="Calibri"/>
                      </w:rPr>
                    </w:pPr>
                    <w:sdt>
                      <w:sdtPr>
                        <w:tag w:val="goog_rdk_663"/>
                      </w:sdtPr>
                      <w:sdtContent>
                        <w:ins w:author="Saima Afaq" w:id="70" w:date="2022-09-06T12:40:19Z">
                          <w:r w:rsidDel="00000000" w:rsidR="00000000" w:rsidRPr="00000000">
                            <w:rPr>
                              <w:rFonts w:ascii="Calibri" w:cs="Calibri" w:eastAsia="Calibri" w:hAnsi="Calibri"/>
                              <w:rtl w:val="0"/>
                            </w:rPr>
                            <w:t xml:space="preserve">36%</w:t>
                          </w:r>
                        </w:ins>
                      </w:sdtContent>
                    </w:sdt>
                  </w:p>
                </w:sdtContent>
              </w:sdt>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sdt>
                <w:sdtPr>
                  <w:tag w:val="goog_rdk_666"/>
                </w:sdtPr>
                <w:sdtContent>
                  <w:p w:rsidR="00000000" w:rsidDel="00000000" w:rsidP="00000000" w:rsidRDefault="00000000" w:rsidRPr="00000000" w14:paraId="00000138">
                    <w:pPr>
                      <w:widowControl w:val="0"/>
                      <w:spacing w:after="0" w:line="276" w:lineRule="auto"/>
                      <w:rPr>
                        <w:ins w:author="Saima Afaq" w:id="70" w:date="2022-09-06T12:40:19Z"/>
                        <w:rFonts w:ascii="Calibri" w:cs="Calibri" w:eastAsia="Calibri" w:hAnsi="Calibri"/>
                      </w:rPr>
                    </w:pPr>
                    <w:sdt>
                      <w:sdtPr>
                        <w:tag w:val="goog_rdk_665"/>
                      </w:sdtPr>
                      <w:sdtContent>
                        <w:ins w:author="Saima Afaq" w:id="70" w:date="2022-09-06T12:40:19Z">
                          <w:r w:rsidDel="00000000" w:rsidR="00000000" w:rsidRPr="00000000">
                            <w:rPr>
                              <w:rFonts w:ascii="Calibri" w:cs="Calibri" w:eastAsia="Calibri" w:hAnsi="Calibri"/>
                              <w:rtl w:val="0"/>
                            </w:rPr>
                            <w:t xml:space="preserve">41%</w:t>
                          </w:r>
                        </w:ins>
                      </w:sdtContent>
                    </w:sdt>
                  </w:p>
                </w:sdtContent>
              </w:sdt>
            </w:tc>
          </w:tr>
        </w:sdtContent>
      </w:sdt>
      <w:sdt>
        <w:sdtPr>
          <w:tag w:val="goog_rdk_667"/>
        </w:sdtPr>
        <w:sdtContent>
          <w:tr>
            <w:trPr>
              <w:cantSplit w:val="0"/>
              <w:trHeight w:val="315" w:hRule="atLeast"/>
              <w:tblHeader w:val="0"/>
              <w:ins w:author="Saima Afaq" w:id="70" w:date="2022-09-06T12:40:19Z"/>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sdt>
                <w:sdtPr>
                  <w:tag w:val="goog_rdk_669"/>
                </w:sdtPr>
                <w:sdtContent>
                  <w:p w:rsidR="00000000" w:rsidDel="00000000" w:rsidP="00000000" w:rsidRDefault="00000000" w:rsidRPr="00000000" w14:paraId="00000139">
                    <w:pPr>
                      <w:widowControl w:val="0"/>
                      <w:spacing w:after="0" w:line="276" w:lineRule="auto"/>
                      <w:rPr>
                        <w:ins w:author="Saima Afaq" w:id="70" w:date="2022-09-06T12:40:19Z"/>
                        <w:rFonts w:ascii="Calibri" w:cs="Calibri" w:eastAsia="Calibri" w:hAnsi="Calibri"/>
                      </w:rPr>
                    </w:pPr>
                    <w:sdt>
                      <w:sdtPr>
                        <w:tag w:val="goog_rdk_668"/>
                      </w:sdtPr>
                      <w:sdtContent>
                        <w:ins w:author="Saima Afaq" w:id="70" w:date="2022-09-06T12:40:19Z">
                          <w:r w:rsidDel="00000000" w:rsidR="00000000" w:rsidRPr="00000000">
                            <w:rPr>
                              <w:rtl w:val="0"/>
                            </w:rPr>
                          </w:r>
                        </w:ins>
                      </w:sdtContent>
                    </w:sdt>
                  </w:p>
                </w:sdtContent>
              </w:sdt>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sdt>
                <w:sdtPr>
                  <w:tag w:val="goog_rdk_671"/>
                </w:sdtPr>
                <w:sdtContent>
                  <w:p w:rsidR="00000000" w:rsidDel="00000000" w:rsidP="00000000" w:rsidRDefault="00000000" w:rsidRPr="00000000" w14:paraId="0000013A">
                    <w:pPr>
                      <w:widowControl w:val="0"/>
                      <w:spacing w:after="0" w:line="276" w:lineRule="auto"/>
                      <w:rPr>
                        <w:ins w:author="Saima Afaq" w:id="70" w:date="2022-09-06T12:40:19Z"/>
                        <w:rFonts w:ascii="Calibri" w:cs="Calibri" w:eastAsia="Calibri" w:hAnsi="Calibri"/>
                      </w:rPr>
                    </w:pPr>
                    <w:sdt>
                      <w:sdtPr>
                        <w:tag w:val="goog_rdk_670"/>
                      </w:sdtPr>
                      <w:sdtContent>
                        <w:ins w:author="Saima Afaq" w:id="70" w:date="2022-09-06T12:40:19Z">
                          <w:r w:rsidDel="00000000" w:rsidR="00000000" w:rsidRPr="00000000">
                            <w:rPr>
                              <w:rFonts w:ascii="Calibri" w:cs="Calibri" w:eastAsia="Calibri" w:hAnsi="Calibri"/>
                              <w:rtl w:val="0"/>
                            </w:rPr>
                            <w:t xml:space="preserve">China</w:t>
                          </w:r>
                        </w:ins>
                      </w:sdtContent>
                    </w:sdt>
                  </w:p>
                </w:sdtContent>
              </w:sdt>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sdt>
                <w:sdtPr>
                  <w:tag w:val="goog_rdk_673"/>
                </w:sdtPr>
                <w:sdtContent>
                  <w:p w:rsidR="00000000" w:rsidDel="00000000" w:rsidP="00000000" w:rsidRDefault="00000000" w:rsidRPr="00000000" w14:paraId="0000013B">
                    <w:pPr>
                      <w:widowControl w:val="0"/>
                      <w:spacing w:after="0" w:line="276" w:lineRule="auto"/>
                      <w:rPr>
                        <w:ins w:author="Saima Afaq" w:id="70" w:date="2022-09-06T12:40:19Z"/>
                        <w:rFonts w:ascii="Calibri" w:cs="Calibri" w:eastAsia="Calibri" w:hAnsi="Calibri"/>
                      </w:rPr>
                    </w:pPr>
                    <w:sdt>
                      <w:sdtPr>
                        <w:tag w:val="goog_rdk_672"/>
                      </w:sdtPr>
                      <w:sdtContent>
                        <w:ins w:author="Saima Afaq" w:id="70" w:date="2022-09-06T12:40:19Z">
                          <w:r w:rsidDel="00000000" w:rsidR="00000000" w:rsidRPr="00000000">
                            <w:rPr>
                              <w:rFonts w:ascii="Calibri" w:cs="Calibri" w:eastAsia="Calibri" w:hAnsi="Calibri"/>
                              <w:rtl w:val="0"/>
                            </w:rPr>
                            <w:t xml:space="preserve">50%</w:t>
                          </w:r>
                        </w:ins>
                      </w:sdtContent>
                    </w:sdt>
                  </w:p>
                </w:sdtContent>
              </w:sdt>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sdt>
                <w:sdtPr>
                  <w:tag w:val="goog_rdk_675"/>
                </w:sdtPr>
                <w:sdtContent>
                  <w:p w:rsidR="00000000" w:rsidDel="00000000" w:rsidP="00000000" w:rsidRDefault="00000000" w:rsidRPr="00000000" w14:paraId="0000013C">
                    <w:pPr>
                      <w:widowControl w:val="0"/>
                      <w:spacing w:after="0" w:line="276" w:lineRule="auto"/>
                      <w:rPr>
                        <w:ins w:author="Saima Afaq" w:id="70" w:date="2022-09-06T12:40:19Z"/>
                        <w:rFonts w:ascii="Calibri" w:cs="Calibri" w:eastAsia="Calibri" w:hAnsi="Calibri"/>
                      </w:rPr>
                    </w:pPr>
                    <w:sdt>
                      <w:sdtPr>
                        <w:tag w:val="goog_rdk_674"/>
                      </w:sdtPr>
                      <w:sdtContent>
                        <w:ins w:author="Saima Afaq" w:id="70" w:date="2022-09-06T12:40:19Z">
                          <w:r w:rsidDel="00000000" w:rsidR="00000000" w:rsidRPr="00000000">
                            <w:rPr>
                              <w:rFonts w:ascii="Calibri" w:cs="Calibri" w:eastAsia="Calibri" w:hAnsi="Calibri"/>
                              <w:rtl w:val="0"/>
                            </w:rPr>
                            <w:t xml:space="preserve">36%</w:t>
                          </w:r>
                        </w:ins>
                      </w:sdtContent>
                    </w:sdt>
                  </w:p>
                </w:sdtContent>
              </w:sdt>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sdt>
                <w:sdtPr>
                  <w:tag w:val="goog_rdk_677"/>
                </w:sdtPr>
                <w:sdtContent>
                  <w:p w:rsidR="00000000" w:rsidDel="00000000" w:rsidP="00000000" w:rsidRDefault="00000000" w:rsidRPr="00000000" w14:paraId="0000013D">
                    <w:pPr>
                      <w:widowControl w:val="0"/>
                      <w:spacing w:after="0" w:line="276" w:lineRule="auto"/>
                      <w:rPr>
                        <w:ins w:author="Saima Afaq" w:id="70" w:date="2022-09-06T12:40:19Z"/>
                        <w:rFonts w:ascii="Calibri" w:cs="Calibri" w:eastAsia="Calibri" w:hAnsi="Calibri"/>
                      </w:rPr>
                    </w:pPr>
                    <w:sdt>
                      <w:sdtPr>
                        <w:tag w:val="goog_rdk_676"/>
                      </w:sdtPr>
                      <w:sdtContent>
                        <w:ins w:author="Saima Afaq" w:id="70" w:date="2022-09-06T12:40:19Z">
                          <w:r w:rsidDel="00000000" w:rsidR="00000000" w:rsidRPr="00000000">
                            <w:rPr>
                              <w:rFonts w:ascii="Calibri" w:cs="Calibri" w:eastAsia="Calibri" w:hAnsi="Calibri"/>
                              <w:rtl w:val="0"/>
                            </w:rPr>
                            <w:t xml:space="preserve">56%</w:t>
                          </w:r>
                        </w:ins>
                      </w:sdtContent>
                    </w:sdt>
                  </w:p>
                </w:sdtContent>
              </w:sdt>
            </w:tc>
          </w:tr>
        </w:sdtContent>
      </w:sdt>
      <w:sdt>
        <w:sdtPr>
          <w:tag w:val="goog_rdk_678"/>
        </w:sdtPr>
        <w:sdtContent>
          <w:tr>
            <w:trPr>
              <w:cantSplit w:val="0"/>
              <w:trHeight w:val="315" w:hRule="atLeast"/>
              <w:tblHeader w:val="0"/>
              <w:ins w:author="Saima Afaq" w:id="70" w:date="2022-09-06T12:40:19Z"/>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sdt>
                <w:sdtPr>
                  <w:tag w:val="goog_rdk_680"/>
                </w:sdtPr>
                <w:sdtContent>
                  <w:p w:rsidR="00000000" w:rsidDel="00000000" w:rsidP="00000000" w:rsidRDefault="00000000" w:rsidRPr="00000000" w14:paraId="0000013E">
                    <w:pPr>
                      <w:widowControl w:val="0"/>
                      <w:spacing w:after="0" w:line="276" w:lineRule="auto"/>
                      <w:rPr>
                        <w:ins w:author="Saima Afaq" w:id="70" w:date="2022-09-06T12:40:19Z"/>
                        <w:rFonts w:ascii="Calibri" w:cs="Calibri" w:eastAsia="Calibri" w:hAnsi="Calibri"/>
                      </w:rPr>
                    </w:pPr>
                    <w:sdt>
                      <w:sdtPr>
                        <w:tag w:val="goog_rdk_679"/>
                      </w:sdtPr>
                      <w:sdtContent>
                        <w:ins w:author="Saima Afaq" w:id="70" w:date="2022-09-06T12:40:19Z">
                          <w:r w:rsidDel="00000000" w:rsidR="00000000" w:rsidRPr="00000000">
                            <w:rPr>
                              <w:rtl w:val="0"/>
                            </w:rPr>
                          </w:r>
                        </w:ins>
                      </w:sdtContent>
                    </w:sdt>
                  </w:p>
                </w:sdtContent>
              </w:sdt>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sdt>
                <w:sdtPr>
                  <w:tag w:val="goog_rdk_682"/>
                </w:sdtPr>
                <w:sdtContent>
                  <w:p w:rsidR="00000000" w:rsidDel="00000000" w:rsidP="00000000" w:rsidRDefault="00000000" w:rsidRPr="00000000" w14:paraId="0000013F">
                    <w:pPr>
                      <w:widowControl w:val="0"/>
                      <w:spacing w:after="0" w:line="276" w:lineRule="auto"/>
                      <w:rPr>
                        <w:ins w:author="Saima Afaq" w:id="70" w:date="2022-09-06T12:40:19Z"/>
                        <w:rFonts w:ascii="Calibri" w:cs="Calibri" w:eastAsia="Calibri" w:hAnsi="Calibri"/>
                      </w:rPr>
                    </w:pPr>
                    <w:sdt>
                      <w:sdtPr>
                        <w:tag w:val="goog_rdk_681"/>
                      </w:sdtPr>
                      <w:sdtContent>
                        <w:ins w:author="Saima Afaq" w:id="70" w:date="2022-09-06T12:40:19Z">
                          <w:r w:rsidDel="00000000" w:rsidR="00000000" w:rsidRPr="00000000">
                            <w:rPr>
                              <w:rFonts w:ascii="Calibri" w:cs="Calibri" w:eastAsia="Calibri" w:hAnsi="Calibri"/>
                              <w:rtl w:val="0"/>
                            </w:rPr>
                            <w:t xml:space="preserve">Nigeria</w:t>
                          </w:r>
                        </w:ins>
                      </w:sdtContent>
                    </w:sdt>
                  </w:p>
                </w:sdtContent>
              </w:sdt>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sdt>
                <w:sdtPr>
                  <w:tag w:val="goog_rdk_684"/>
                </w:sdtPr>
                <w:sdtContent>
                  <w:p w:rsidR="00000000" w:rsidDel="00000000" w:rsidP="00000000" w:rsidRDefault="00000000" w:rsidRPr="00000000" w14:paraId="00000140">
                    <w:pPr>
                      <w:widowControl w:val="0"/>
                      <w:spacing w:after="0" w:line="276" w:lineRule="auto"/>
                      <w:rPr>
                        <w:ins w:author="Saima Afaq" w:id="70" w:date="2022-09-06T12:40:19Z"/>
                        <w:rFonts w:ascii="Calibri" w:cs="Calibri" w:eastAsia="Calibri" w:hAnsi="Calibri"/>
                      </w:rPr>
                    </w:pPr>
                    <w:sdt>
                      <w:sdtPr>
                        <w:tag w:val="goog_rdk_683"/>
                      </w:sdtPr>
                      <w:sdtContent>
                        <w:ins w:author="Saima Afaq" w:id="70" w:date="2022-09-06T12:40:19Z">
                          <w:r w:rsidDel="00000000" w:rsidR="00000000" w:rsidRPr="00000000">
                            <w:rPr>
                              <w:rFonts w:ascii="Calibri" w:cs="Calibri" w:eastAsia="Calibri" w:hAnsi="Calibri"/>
                              <w:rtl w:val="0"/>
                            </w:rPr>
                            <w:t xml:space="preserve">10%</w:t>
                          </w:r>
                        </w:ins>
                      </w:sdtContent>
                    </w:sdt>
                  </w:p>
                </w:sdtContent>
              </w:sdt>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sdt>
                <w:sdtPr>
                  <w:tag w:val="goog_rdk_686"/>
                </w:sdtPr>
                <w:sdtContent>
                  <w:p w:rsidR="00000000" w:rsidDel="00000000" w:rsidP="00000000" w:rsidRDefault="00000000" w:rsidRPr="00000000" w14:paraId="00000141">
                    <w:pPr>
                      <w:widowControl w:val="0"/>
                      <w:spacing w:after="0" w:line="276" w:lineRule="auto"/>
                      <w:rPr>
                        <w:ins w:author="Saima Afaq" w:id="70" w:date="2022-09-06T12:40:19Z"/>
                        <w:rFonts w:ascii="Calibri" w:cs="Calibri" w:eastAsia="Calibri" w:hAnsi="Calibri"/>
                      </w:rPr>
                    </w:pPr>
                    <w:sdt>
                      <w:sdtPr>
                        <w:tag w:val="goog_rdk_685"/>
                      </w:sdtPr>
                      <w:sdtContent>
                        <w:ins w:author="Saima Afaq" w:id="70" w:date="2022-09-06T12:40:19Z">
                          <w:r w:rsidDel="00000000" w:rsidR="00000000" w:rsidRPr="00000000">
                            <w:rPr>
                              <w:rFonts w:ascii="Calibri" w:cs="Calibri" w:eastAsia="Calibri" w:hAnsi="Calibri"/>
                              <w:rtl w:val="0"/>
                            </w:rPr>
                            <w:t xml:space="preserve">6%</w:t>
                          </w:r>
                        </w:ins>
                      </w:sdtContent>
                    </w:sdt>
                  </w:p>
                </w:sdtContent>
              </w:sdt>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sdt>
                <w:sdtPr>
                  <w:tag w:val="goog_rdk_688"/>
                </w:sdtPr>
                <w:sdtContent>
                  <w:p w:rsidR="00000000" w:rsidDel="00000000" w:rsidP="00000000" w:rsidRDefault="00000000" w:rsidRPr="00000000" w14:paraId="00000142">
                    <w:pPr>
                      <w:widowControl w:val="0"/>
                      <w:spacing w:after="0" w:line="276" w:lineRule="auto"/>
                      <w:rPr>
                        <w:ins w:author="Saima Afaq" w:id="70" w:date="2022-09-06T12:40:19Z"/>
                        <w:rFonts w:ascii="Calibri" w:cs="Calibri" w:eastAsia="Calibri" w:hAnsi="Calibri"/>
                      </w:rPr>
                    </w:pPr>
                    <w:sdt>
                      <w:sdtPr>
                        <w:tag w:val="goog_rdk_687"/>
                      </w:sdtPr>
                      <w:sdtContent>
                        <w:ins w:author="Saima Afaq" w:id="70" w:date="2022-09-06T12:40:19Z">
                          <w:r w:rsidDel="00000000" w:rsidR="00000000" w:rsidRPr="00000000">
                            <w:rPr>
                              <w:rFonts w:ascii="Calibri" w:cs="Calibri" w:eastAsia="Calibri" w:hAnsi="Calibri"/>
                              <w:rtl w:val="0"/>
                            </w:rPr>
                            <w:t xml:space="preserve">6%</w:t>
                          </w:r>
                        </w:ins>
                      </w:sdtContent>
                    </w:sdt>
                  </w:p>
                </w:sdtContent>
              </w:sdt>
            </w:tc>
          </w:tr>
        </w:sdtContent>
      </w:sdt>
      <w:sdt>
        <w:sdtPr>
          <w:tag w:val="goog_rdk_689"/>
        </w:sdtPr>
        <w:sdtContent>
          <w:tr>
            <w:trPr>
              <w:cantSplit w:val="0"/>
              <w:trHeight w:val="315" w:hRule="atLeast"/>
              <w:tblHeader w:val="0"/>
              <w:ins w:author="Saima Afaq" w:id="70" w:date="2022-09-06T12:40:19Z"/>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sdt>
                <w:sdtPr>
                  <w:tag w:val="goog_rdk_691"/>
                </w:sdtPr>
                <w:sdtContent>
                  <w:p w:rsidR="00000000" w:rsidDel="00000000" w:rsidP="00000000" w:rsidRDefault="00000000" w:rsidRPr="00000000" w14:paraId="00000143">
                    <w:pPr>
                      <w:widowControl w:val="0"/>
                      <w:spacing w:after="0" w:line="276" w:lineRule="auto"/>
                      <w:rPr>
                        <w:ins w:author="Saima Afaq" w:id="70" w:date="2022-09-06T12:40:19Z"/>
                        <w:rFonts w:ascii="Calibri" w:cs="Calibri" w:eastAsia="Calibri" w:hAnsi="Calibri"/>
                      </w:rPr>
                    </w:pPr>
                    <w:sdt>
                      <w:sdtPr>
                        <w:tag w:val="goog_rdk_690"/>
                      </w:sdtPr>
                      <w:sdtContent>
                        <w:ins w:author="Saima Afaq" w:id="70" w:date="2022-09-06T12:40:19Z">
                          <w:r w:rsidDel="00000000" w:rsidR="00000000" w:rsidRPr="00000000">
                            <w:rPr>
                              <w:rtl w:val="0"/>
                            </w:rPr>
                          </w:r>
                        </w:ins>
                      </w:sdtContent>
                    </w:sdt>
                  </w:p>
                </w:sdtContent>
              </w:sdt>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sdt>
                <w:sdtPr>
                  <w:tag w:val="goog_rdk_693"/>
                </w:sdtPr>
                <w:sdtContent>
                  <w:p w:rsidR="00000000" w:rsidDel="00000000" w:rsidP="00000000" w:rsidRDefault="00000000" w:rsidRPr="00000000" w14:paraId="00000144">
                    <w:pPr>
                      <w:widowControl w:val="0"/>
                      <w:spacing w:after="0" w:line="276" w:lineRule="auto"/>
                      <w:rPr>
                        <w:ins w:author="Saima Afaq" w:id="70" w:date="2022-09-06T12:40:19Z"/>
                        <w:rFonts w:ascii="Calibri" w:cs="Calibri" w:eastAsia="Calibri" w:hAnsi="Calibri"/>
                      </w:rPr>
                    </w:pPr>
                    <w:sdt>
                      <w:sdtPr>
                        <w:tag w:val="goog_rdk_692"/>
                      </w:sdtPr>
                      <w:sdtContent>
                        <w:ins w:author="Saima Afaq" w:id="70" w:date="2022-09-06T12:40:19Z">
                          <w:r w:rsidDel="00000000" w:rsidR="00000000" w:rsidRPr="00000000">
                            <w:rPr>
                              <w:rFonts w:ascii="Calibri" w:cs="Calibri" w:eastAsia="Calibri" w:hAnsi="Calibri"/>
                              <w:rtl w:val="0"/>
                            </w:rPr>
                            <w:t xml:space="preserve">Uganda</w:t>
                          </w:r>
                        </w:ins>
                      </w:sdtContent>
                    </w:sdt>
                  </w:p>
                </w:sdtContent>
              </w:sdt>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sdt>
                <w:sdtPr>
                  <w:tag w:val="goog_rdk_695"/>
                </w:sdtPr>
                <w:sdtContent>
                  <w:p w:rsidR="00000000" w:rsidDel="00000000" w:rsidP="00000000" w:rsidRDefault="00000000" w:rsidRPr="00000000" w14:paraId="00000145">
                    <w:pPr>
                      <w:widowControl w:val="0"/>
                      <w:spacing w:after="0" w:line="276" w:lineRule="auto"/>
                      <w:rPr>
                        <w:ins w:author="Saima Afaq" w:id="70" w:date="2022-09-06T12:40:19Z"/>
                        <w:rFonts w:ascii="Calibri" w:cs="Calibri" w:eastAsia="Calibri" w:hAnsi="Calibri"/>
                      </w:rPr>
                    </w:pPr>
                    <w:sdt>
                      <w:sdtPr>
                        <w:tag w:val="goog_rdk_694"/>
                      </w:sdtPr>
                      <w:sdtContent>
                        <w:ins w:author="Saima Afaq" w:id="70" w:date="2022-09-06T12:40:19Z">
                          <w:r w:rsidDel="00000000" w:rsidR="00000000" w:rsidRPr="00000000">
                            <w:rPr>
                              <w:rFonts w:ascii="Calibri" w:cs="Calibri" w:eastAsia="Calibri" w:hAnsi="Calibri"/>
                              <w:rtl w:val="0"/>
                            </w:rPr>
                            <w:t xml:space="preserve">42%</w:t>
                          </w:r>
                        </w:ins>
                      </w:sdtContent>
                    </w:sdt>
                  </w:p>
                </w:sdtContent>
              </w:sdt>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sdt>
                <w:sdtPr>
                  <w:tag w:val="goog_rdk_697"/>
                </w:sdtPr>
                <w:sdtContent>
                  <w:p w:rsidR="00000000" w:rsidDel="00000000" w:rsidP="00000000" w:rsidRDefault="00000000" w:rsidRPr="00000000" w14:paraId="00000146">
                    <w:pPr>
                      <w:widowControl w:val="0"/>
                      <w:spacing w:after="0" w:line="276" w:lineRule="auto"/>
                      <w:rPr>
                        <w:ins w:author="Saima Afaq" w:id="70" w:date="2022-09-06T12:40:19Z"/>
                        <w:rFonts w:ascii="Calibri" w:cs="Calibri" w:eastAsia="Calibri" w:hAnsi="Calibri"/>
                      </w:rPr>
                    </w:pPr>
                    <w:sdt>
                      <w:sdtPr>
                        <w:tag w:val="goog_rdk_696"/>
                      </w:sdtPr>
                      <w:sdtContent>
                        <w:ins w:author="Saima Afaq" w:id="70" w:date="2022-09-06T12:40:19Z">
                          <w:r w:rsidDel="00000000" w:rsidR="00000000" w:rsidRPr="00000000">
                            <w:rPr>
                              <w:rFonts w:ascii="Calibri" w:cs="Calibri" w:eastAsia="Calibri" w:hAnsi="Calibri"/>
                              <w:rtl w:val="0"/>
                            </w:rPr>
                            <w:t xml:space="preserve">37%</w:t>
                          </w:r>
                        </w:ins>
                      </w:sdtContent>
                    </w:sdt>
                  </w:p>
                </w:sdtContent>
              </w:sdt>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sdt>
                <w:sdtPr>
                  <w:tag w:val="goog_rdk_699"/>
                </w:sdtPr>
                <w:sdtContent>
                  <w:p w:rsidR="00000000" w:rsidDel="00000000" w:rsidP="00000000" w:rsidRDefault="00000000" w:rsidRPr="00000000" w14:paraId="00000147">
                    <w:pPr>
                      <w:widowControl w:val="0"/>
                      <w:spacing w:after="0" w:line="276" w:lineRule="auto"/>
                      <w:rPr>
                        <w:ins w:author="Saima Afaq" w:id="70" w:date="2022-09-06T12:40:19Z"/>
                        <w:rFonts w:ascii="Calibri" w:cs="Calibri" w:eastAsia="Calibri" w:hAnsi="Calibri"/>
                      </w:rPr>
                    </w:pPr>
                    <w:sdt>
                      <w:sdtPr>
                        <w:tag w:val="goog_rdk_698"/>
                      </w:sdtPr>
                      <w:sdtContent>
                        <w:ins w:author="Saima Afaq" w:id="70" w:date="2022-09-06T12:40:19Z">
                          <w:r w:rsidDel="00000000" w:rsidR="00000000" w:rsidRPr="00000000">
                            <w:rPr>
                              <w:rFonts w:ascii="Calibri" w:cs="Calibri" w:eastAsia="Calibri" w:hAnsi="Calibri"/>
                              <w:rtl w:val="0"/>
                            </w:rPr>
                            <w:t xml:space="preserve">21%</w:t>
                          </w:r>
                        </w:ins>
                      </w:sdtContent>
                    </w:sdt>
                  </w:p>
                </w:sdtContent>
              </w:sdt>
            </w:tc>
          </w:tr>
        </w:sdtContent>
      </w:sdt>
      <w:sdt>
        <w:sdtPr>
          <w:tag w:val="goog_rdk_700"/>
        </w:sdtPr>
        <w:sdtContent>
          <w:tr>
            <w:trPr>
              <w:cantSplit w:val="0"/>
              <w:trHeight w:val="315" w:hRule="atLeast"/>
              <w:tblHeader w:val="0"/>
              <w:ins w:author="Saima Afaq" w:id="70" w:date="2022-09-06T12:40:19Z"/>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sdt>
                <w:sdtPr>
                  <w:tag w:val="goog_rdk_702"/>
                </w:sdtPr>
                <w:sdtContent>
                  <w:p w:rsidR="00000000" w:rsidDel="00000000" w:rsidP="00000000" w:rsidRDefault="00000000" w:rsidRPr="00000000" w14:paraId="00000148">
                    <w:pPr>
                      <w:widowControl w:val="0"/>
                      <w:spacing w:after="0" w:line="276" w:lineRule="auto"/>
                      <w:rPr>
                        <w:ins w:author="Saima Afaq" w:id="70" w:date="2022-09-06T12:40:19Z"/>
                        <w:rFonts w:ascii="Calibri" w:cs="Calibri" w:eastAsia="Calibri" w:hAnsi="Calibri"/>
                      </w:rPr>
                    </w:pPr>
                    <w:sdt>
                      <w:sdtPr>
                        <w:tag w:val="goog_rdk_701"/>
                      </w:sdtPr>
                      <w:sdtContent>
                        <w:ins w:author="Saima Afaq" w:id="70" w:date="2022-09-06T12:40:19Z">
                          <w:r w:rsidDel="00000000" w:rsidR="00000000" w:rsidRPr="00000000">
                            <w:rPr>
                              <w:rtl w:val="0"/>
                            </w:rPr>
                          </w:r>
                        </w:ins>
                      </w:sdtContent>
                    </w:sdt>
                  </w:p>
                </w:sdtContent>
              </w:sdt>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sdt>
                <w:sdtPr>
                  <w:tag w:val="goog_rdk_704"/>
                </w:sdtPr>
                <w:sdtContent>
                  <w:p w:rsidR="00000000" w:rsidDel="00000000" w:rsidP="00000000" w:rsidRDefault="00000000" w:rsidRPr="00000000" w14:paraId="00000149">
                    <w:pPr>
                      <w:widowControl w:val="0"/>
                      <w:spacing w:after="0" w:line="276" w:lineRule="auto"/>
                      <w:rPr>
                        <w:ins w:author="Saima Afaq" w:id="70" w:date="2022-09-06T12:40:19Z"/>
                        <w:rFonts w:ascii="Calibri" w:cs="Calibri" w:eastAsia="Calibri" w:hAnsi="Calibri"/>
                      </w:rPr>
                    </w:pPr>
                    <w:sdt>
                      <w:sdtPr>
                        <w:tag w:val="goog_rdk_703"/>
                      </w:sdtPr>
                      <w:sdtContent>
                        <w:ins w:author="Saima Afaq" w:id="70" w:date="2022-09-06T12:40:19Z">
                          <w:r w:rsidDel="00000000" w:rsidR="00000000" w:rsidRPr="00000000">
                            <w:rPr>
                              <w:rFonts w:ascii="Calibri" w:cs="Calibri" w:eastAsia="Calibri" w:hAnsi="Calibri"/>
                              <w:rtl w:val="0"/>
                            </w:rPr>
                            <w:t xml:space="preserve">Mozambique</w:t>
                          </w:r>
                        </w:ins>
                      </w:sdtContent>
                    </w:sdt>
                  </w:p>
                </w:sdtContent>
              </w:sdt>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sdt>
                <w:sdtPr>
                  <w:tag w:val="goog_rdk_706"/>
                </w:sdtPr>
                <w:sdtContent>
                  <w:p w:rsidR="00000000" w:rsidDel="00000000" w:rsidP="00000000" w:rsidRDefault="00000000" w:rsidRPr="00000000" w14:paraId="0000014A">
                    <w:pPr>
                      <w:widowControl w:val="0"/>
                      <w:spacing w:after="0" w:line="276" w:lineRule="auto"/>
                      <w:rPr>
                        <w:ins w:author="Saima Afaq" w:id="70" w:date="2022-09-06T12:40:19Z"/>
                        <w:rFonts w:ascii="Calibri" w:cs="Calibri" w:eastAsia="Calibri" w:hAnsi="Calibri"/>
                      </w:rPr>
                    </w:pPr>
                    <w:sdt>
                      <w:sdtPr>
                        <w:tag w:val="goog_rdk_705"/>
                      </w:sdtPr>
                      <w:sdtContent>
                        <w:ins w:author="Saima Afaq" w:id="70" w:date="2022-09-06T12:40:19Z">
                          <w:r w:rsidDel="00000000" w:rsidR="00000000" w:rsidRPr="00000000">
                            <w:rPr>
                              <w:rFonts w:ascii="Calibri" w:cs="Calibri" w:eastAsia="Calibri" w:hAnsi="Calibri"/>
                              <w:rtl w:val="0"/>
                            </w:rPr>
                            <w:t xml:space="preserve">55%</w:t>
                          </w:r>
                        </w:ins>
                      </w:sdtContent>
                    </w:sdt>
                  </w:p>
                </w:sdtContent>
              </w:sdt>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sdt>
                <w:sdtPr>
                  <w:tag w:val="goog_rdk_708"/>
                </w:sdtPr>
                <w:sdtContent>
                  <w:p w:rsidR="00000000" w:rsidDel="00000000" w:rsidP="00000000" w:rsidRDefault="00000000" w:rsidRPr="00000000" w14:paraId="0000014B">
                    <w:pPr>
                      <w:widowControl w:val="0"/>
                      <w:spacing w:after="0" w:line="276" w:lineRule="auto"/>
                      <w:rPr>
                        <w:ins w:author="Saima Afaq" w:id="70" w:date="2022-09-06T12:40:19Z"/>
                        <w:rFonts w:ascii="Calibri" w:cs="Calibri" w:eastAsia="Calibri" w:hAnsi="Calibri"/>
                      </w:rPr>
                    </w:pPr>
                    <w:sdt>
                      <w:sdtPr>
                        <w:tag w:val="goog_rdk_707"/>
                      </w:sdtPr>
                      <w:sdtContent>
                        <w:ins w:author="Saima Afaq" w:id="70" w:date="2022-09-06T12:40:19Z">
                          <w:r w:rsidDel="00000000" w:rsidR="00000000" w:rsidRPr="00000000">
                            <w:rPr>
                              <w:rFonts w:ascii="Calibri" w:cs="Calibri" w:eastAsia="Calibri" w:hAnsi="Calibri"/>
                              <w:rtl w:val="0"/>
                            </w:rPr>
                            <w:t xml:space="preserve">82%</w:t>
                          </w:r>
                        </w:ins>
                      </w:sdtContent>
                    </w:sdt>
                  </w:p>
                </w:sdtContent>
              </w:sdt>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sdt>
                <w:sdtPr>
                  <w:tag w:val="goog_rdk_710"/>
                </w:sdtPr>
                <w:sdtContent>
                  <w:p w:rsidR="00000000" w:rsidDel="00000000" w:rsidP="00000000" w:rsidRDefault="00000000" w:rsidRPr="00000000" w14:paraId="0000014C">
                    <w:pPr>
                      <w:widowControl w:val="0"/>
                      <w:spacing w:after="0" w:line="276" w:lineRule="auto"/>
                      <w:rPr>
                        <w:ins w:author="Saima Afaq" w:id="70" w:date="2022-09-06T12:40:19Z"/>
                        <w:rFonts w:ascii="Calibri" w:cs="Calibri" w:eastAsia="Calibri" w:hAnsi="Calibri"/>
                      </w:rPr>
                    </w:pPr>
                    <w:sdt>
                      <w:sdtPr>
                        <w:tag w:val="goog_rdk_709"/>
                      </w:sdtPr>
                      <w:sdtContent>
                        <w:ins w:author="Saima Afaq" w:id="70" w:date="2022-09-06T12:40:19Z">
                          <w:r w:rsidDel="00000000" w:rsidR="00000000" w:rsidRPr="00000000">
                            <w:rPr>
                              <w:rFonts w:ascii="Calibri" w:cs="Calibri" w:eastAsia="Calibri" w:hAnsi="Calibri"/>
                              <w:rtl w:val="0"/>
                            </w:rPr>
                            <w:t xml:space="preserve">73%</w:t>
                          </w:r>
                        </w:ins>
                      </w:sdtContent>
                    </w:sdt>
                  </w:p>
                </w:sdtContent>
              </w:sdt>
            </w:tc>
          </w:tr>
        </w:sdtContent>
      </w:sdt>
      <w:sdt>
        <w:sdtPr>
          <w:tag w:val="goog_rdk_711"/>
        </w:sdtPr>
        <w:sdtContent>
          <w:tr>
            <w:trPr>
              <w:cantSplit w:val="0"/>
              <w:trHeight w:val="555" w:hRule="atLeast"/>
              <w:tblHeader w:val="0"/>
              <w:ins w:author="Saima Afaq" w:id="70" w:date="2022-09-06T12:40:19Z"/>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sdt>
                <w:sdtPr>
                  <w:tag w:val="goog_rdk_713"/>
                </w:sdtPr>
                <w:sdtContent>
                  <w:p w:rsidR="00000000" w:rsidDel="00000000" w:rsidP="00000000" w:rsidRDefault="00000000" w:rsidRPr="00000000" w14:paraId="0000014D">
                    <w:pPr>
                      <w:widowControl w:val="0"/>
                      <w:spacing w:after="0" w:line="276" w:lineRule="auto"/>
                      <w:rPr>
                        <w:ins w:author="Saima Afaq" w:id="70" w:date="2022-09-06T12:40:19Z"/>
                        <w:rFonts w:ascii="Calibri" w:cs="Calibri" w:eastAsia="Calibri" w:hAnsi="Calibri"/>
                      </w:rPr>
                    </w:pPr>
                    <w:sdt>
                      <w:sdtPr>
                        <w:tag w:val="goog_rdk_712"/>
                      </w:sdtPr>
                      <w:sdtContent>
                        <w:ins w:author="Saima Afaq" w:id="70" w:date="2022-09-06T12:40:19Z">
                          <w:r w:rsidDel="00000000" w:rsidR="00000000" w:rsidRPr="00000000">
                            <w:rPr>
                              <w:rtl w:val="0"/>
                            </w:rPr>
                          </w:r>
                        </w:ins>
                      </w:sdtContent>
                    </w:sdt>
                  </w:p>
                </w:sdtContent>
              </w:sdt>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sdt>
                <w:sdtPr>
                  <w:tag w:val="goog_rdk_715"/>
                </w:sdtPr>
                <w:sdtContent>
                  <w:p w:rsidR="00000000" w:rsidDel="00000000" w:rsidP="00000000" w:rsidRDefault="00000000" w:rsidRPr="00000000" w14:paraId="0000014E">
                    <w:pPr>
                      <w:widowControl w:val="0"/>
                      <w:spacing w:after="0" w:line="276" w:lineRule="auto"/>
                      <w:rPr>
                        <w:ins w:author="Saima Afaq" w:id="70" w:date="2022-09-06T12:40:19Z"/>
                        <w:rFonts w:ascii="Calibri" w:cs="Calibri" w:eastAsia="Calibri" w:hAnsi="Calibri"/>
                      </w:rPr>
                    </w:pPr>
                    <w:sdt>
                      <w:sdtPr>
                        <w:tag w:val="goog_rdk_714"/>
                      </w:sdtPr>
                      <w:sdtContent>
                        <w:ins w:author="Saima Afaq" w:id="70" w:date="2022-09-06T12:40:19Z">
                          <w:r w:rsidDel="00000000" w:rsidR="00000000" w:rsidRPr="00000000">
                            <w:rPr>
                              <w:rFonts w:ascii="Calibri" w:cs="Calibri" w:eastAsia="Calibri" w:hAnsi="Calibri"/>
                              <w:rtl w:val="0"/>
                            </w:rPr>
                            <w:t xml:space="preserve">All 27 countries</w:t>
                          </w:r>
                          <w:r w:rsidDel="00000000" w:rsidR="00000000" w:rsidRPr="00000000">
                            <w:rPr>
                              <w:rtl w:val="0"/>
                            </w:rPr>
                          </w:r>
                        </w:ins>
                      </w:sdtContent>
                    </w:sdt>
                  </w:p>
                </w:sdtContent>
              </w:sdt>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sdt>
                <w:sdtPr>
                  <w:tag w:val="goog_rdk_717"/>
                </w:sdtPr>
                <w:sdtContent>
                  <w:p w:rsidR="00000000" w:rsidDel="00000000" w:rsidP="00000000" w:rsidRDefault="00000000" w:rsidRPr="00000000" w14:paraId="0000014F">
                    <w:pPr>
                      <w:widowControl w:val="0"/>
                      <w:spacing w:after="0" w:line="276" w:lineRule="auto"/>
                      <w:rPr>
                        <w:ins w:author="Saima Afaq" w:id="70" w:date="2022-09-06T12:40:19Z"/>
                        <w:rFonts w:ascii="Calibri" w:cs="Calibri" w:eastAsia="Calibri" w:hAnsi="Calibri"/>
                      </w:rPr>
                    </w:pPr>
                    <w:sdt>
                      <w:sdtPr>
                        <w:tag w:val="goog_rdk_716"/>
                      </w:sdtPr>
                      <w:sdtContent>
                        <w:ins w:author="Saima Afaq" w:id="70" w:date="2022-09-06T12:40:19Z">
                          <w:r w:rsidDel="00000000" w:rsidR="00000000" w:rsidRPr="00000000">
                            <w:rPr>
                              <w:rFonts w:ascii="Calibri" w:cs="Calibri" w:eastAsia="Calibri" w:hAnsi="Calibri"/>
                              <w:rtl w:val="0"/>
                            </w:rPr>
                            <w:t xml:space="preserve">11%</w:t>
                          </w:r>
                          <w:r w:rsidDel="00000000" w:rsidR="00000000" w:rsidRPr="00000000">
                            <w:rPr>
                              <w:rtl w:val="0"/>
                            </w:rPr>
                          </w:r>
                        </w:ins>
                      </w:sdtContent>
                    </w:sdt>
                  </w:p>
                </w:sdtContent>
              </w:sdt>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sdt>
                <w:sdtPr>
                  <w:tag w:val="goog_rdk_719"/>
                </w:sdtPr>
                <w:sdtContent>
                  <w:p w:rsidR="00000000" w:rsidDel="00000000" w:rsidP="00000000" w:rsidRDefault="00000000" w:rsidRPr="00000000" w14:paraId="00000150">
                    <w:pPr>
                      <w:widowControl w:val="0"/>
                      <w:spacing w:after="0" w:line="276" w:lineRule="auto"/>
                      <w:rPr>
                        <w:ins w:author="Saima Afaq" w:id="70" w:date="2022-09-06T12:40:19Z"/>
                        <w:rFonts w:ascii="Calibri" w:cs="Calibri" w:eastAsia="Calibri" w:hAnsi="Calibri"/>
                      </w:rPr>
                    </w:pPr>
                    <w:sdt>
                      <w:sdtPr>
                        <w:tag w:val="goog_rdk_718"/>
                      </w:sdtPr>
                      <w:sdtContent>
                        <w:ins w:author="Saima Afaq" w:id="70" w:date="2022-09-06T12:40:19Z">
                          <w:r w:rsidDel="00000000" w:rsidR="00000000" w:rsidRPr="00000000">
                            <w:rPr>
                              <w:rFonts w:ascii="Calibri" w:cs="Calibri" w:eastAsia="Calibri" w:hAnsi="Calibri"/>
                              <w:rtl w:val="0"/>
                            </w:rPr>
                            <w:t xml:space="preserve">19%</w:t>
                          </w:r>
                          <w:r w:rsidDel="00000000" w:rsidR="00000000" w:rsidRPr="00000000">
                            <w:rPr>
                              <w:rtl w:val="0"/>
                            </w:rPr>
                          </w:r>
                        </w:ins>
                      </w:sdtContent>
                    </w:sdt>
                  </w:p>
                </w:sdtContent>
              </w:sdt>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sdt>
                <w:sdtPr>
                  <w:tag w:val="goog_rdk_721"/>
                </w:sdtPr>
                <w:sdtContent>
                  <w:p w:rsidR="00000000" w:rsidDel="00000000" w:rsidP="00000000" w:rsidRDefault="00000000" w:rsidRPr="00000000" w14:paraId="00000151">
                    <w:pPr>
                      <w:widowControl w:val="0"/>
                      <w:spacing w:after="0" w:line="276" w:lineRule="auto"/>
                      <w:rPr>
                        <w:ins w:author="Saima Afaq" w:id="70" w:date="2022-09-06T12:40:19Z"/>
                        <w:rFonts w:ascii="Calibri" w:cs="Calibri" w:eastAsia="Calibri" w:hAnsi="Calibri"/>
                      </w:rPr>
                    </w:pPr>
                    <w:sdt>
                      <w:sdtPr>
                        <w:tag w:val="goog_rdk_720"/>
                      </w:sdtPr>
                      <w:sdtContent>
                        <w:ins w:author="Saima Afaq" w:id="70" w:date="2022-09-06T12:40:19Z">
                          <w:r w:rsidDel="00000000" w:rsidR="00000000" w:rsidRPr="00000000">
                            <w:rPr>
                              <w:rFonts w:ascii="Calibri" w:cs="Calibri" w:eastAsia="Calibri" w:hAnsi="Calibri"/>
                              <w:rtl w:val="0"/>
                            </w:rPr>
                            <w:t xml:space="preserve">15%</w:t>
                          </w:r>
                          <w:r w:rsidDel="00000000" w:rsidR="00000000" w:rsidRPr="00000000">
                            <w:rPr>
                              <w:rtl w:val="0"/>
                            </w:rPr>
                          </w:r>
                        </w:ins>
                      </w:sdtContent>
                    </w:sdt>
                  </w:p>
                </w:sdtContent>
              </w:sdt>
            </w:tc>
          </w:tr>
        </w:sdtContent>
      </w:sdt>
      <w:sdt>
        <w:sdtPr>
          <w:tag w:val="goog_rdk_722"/>
        </w:sdtPr>
        <w:sdtContent>
          <w:tr>
            <w:trPr>
              <w:cantSplit w:val="0"/>
              <w:trHeight w:val="315" w:hRule="atLeast"/>
              <w:tblHeader w:val="0"/>
              <w:ins w:author="Saima Afaq" w:id="70" w:date="2022-09-06T12:40:19Z"/>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sdt>
                <w:sdtPr>
                  <w:tag w:val="goog_rdk_724"/>
                </w:sdtPr>
                <w:sdtContent>
                  <w:p w:rsidR="00000000" w:rsidDel="00000000" w:rsidP="00000000" w:rsidRDefault="00000000" w:rsidRPr="00000000" w14:paraId="00000152">
                    <w:pPr>
                      <w:widowControl w:val="0"/>
                      <w:spacing w:after="0" w:line="276" w:lineRule="auto"/>
                      <w:rPr>
                        <w:ins w:author="Saima Afaq" w:id="70" w:date="2022-09-06T12:40:19Z"/>
                        <w:rFonts w:ascii="Calibri" w:cs="Calibri" w:eastAsia="Calibri" w:hAnsi="Calibri"/>
                      </w:rPr>
                    </w:pPr>
                    <w:sdt>
                      <w:sdtPr>
                        <w:tag w:val="goog_rdk_723"/>
                      </w:sdtPr>
                      <w:sdtContent>
                        <w:ins w:author="Saima Afaq" w:id="70" w:date="2022-09-06T12:40:19Z">
                          <w:r w:rsidDel="00000000" w:rsidR="00000000" w:rsidRPr="00000000">
                            <w:rPr>
                              <w:rFonts w:ascii="Calibri" w:cs="Calibri" w:eastAsia="Calibri" w:hAnsi="Calibri"/>
                              <w:rtl w:val="0"/>
                            </w:rPr>
                            <w:t xml:space="preserve">Tobacco</w:t>
                          </w:r>
                          <w:r w:rsidDel="00000000" w:rsidR="00000000" w:rsidRPr="00000000">
                            <w:rPr>
                              <w:rtl w:val="0"/>
                            </w:rPr>
                          </w:r>
                        </w:ins>
                      </w:sdtContent>
                    </w:sdt>
                  </w:p>
                </w:sdtContent>
              </w:sdt>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sdt>
                <w:sdtPr>
                  <w:tag w:val="goog_rdk_726"/>
                </w:sdtPr>
                <w:sdtContent>
                  <w:p w:rsidR="00000000" w:rsidDel="00000000" w:rsidP="00000000" w:rsidRDefault="00000000" w:rsidRPr="00000000" w14:paraId="00000153">
                    <w:pPr>
                      <w:widowControl w:val="0"/>
                      <w:spacing w:after="0" w:line="276" w:lineRule="auto"/>
                      <w:rPr>
                        <w:ins w:author="Saima Afaq" w:id="70" w:date="2022-09-06T12:40:19Z"/>
                        <w:rFonts w:ascii="Calibri" w:cs="Calibri" w:eastAsia="Calibri" w:hAnsi="Calibri"/>
                      </w:rPr>
                    </w:pPr>
                    <w:sdt>
                      <w:sdtPr>
                        <w:tag w:val="goog_rdk_725"/>
                      </w:sdtPr>
                      <w:sdtContent>
                        <w:ins w:author="Saima Afaq" w:id="70" w:date="2022-09-06T12:40:19Z">
                          <w:r w:rsidDel="00000000" w:rsidR="00000000" w:rsidRPr="00000000">
                            <w:rPr>
                              <w:rFonts w:ascii="Calibri" w:cs="Calibri" w:eastAsia="Calibri" w:hAnsi="Calibri"/>
                              <w:rtl w:val="0"/>
                            </w:rPr>
                            <w:t xml:space="preserve">Brazil</w:t>
                          </w:r>
                        </w:ins>
                      </w:sdtContent>
                    </w:sdt>
                  </w:p>
                </w:sdtContent>
              </w:sdt>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sdt>
                <w:sdtPr>
                  <w:tag w:val="goog_rdk_728"/>
                </w:sdtPr>
                <w:sdtContent>
                  <w:p w:rsidR="00000000" w:rsidDel="00000000" w:rsidP="00000000" w:rsidRDefault="00000000" w:rsidRPr="00000000" w14:paraId="00000154">
                    <w:pPr>
                      <w:widowControl w:val="0"/>
                      <w:spacing w:after="0" w:line="276" w:lineRule="auto"/>
                      <w:rPr>
                        <w:ins w:author="Saima Afaq" w:id="70" w:date="2022-09-06T12:40:19Z"/>
                        <w:rFonts w:ascii="Calibri" w:cs="Calibri" w:eastAsia="Calibri" w:hAnsi="Calibri"/>
                      </w:rPr>
                    </w:pPr>
                    <w:sdt>
                      <w:sdtPr>
                        <w:tag w:val="goog_rdk_727"/>
                      </w:sdtPr>
                      <w:sdtContent>
                        <w:ins w:author="Saima Afaq" w:id="70" w:date="2022-09-06T12:40:19Z">
                          <w:r w:rsidDel="00000000" w:rsidR="00000000" w:rsidRPr="00000000">
                            <w:rPr>
                              <w:rFonts w:ascii="Calibri" w:cs="Calibri" w:eastAsia="Calibri" w:hAnsi="Calibri"/>
                              <w:rtl w:val="0"/>
                            </w:rPr>
                            <w:t xml:space="preserve">54%</w:t>
                          </w:r>
                        </w:ins>
                      </w:sdtContent>
                    </w:sdt>
                  </w:p>
                </w:sdtContent>
              </w:sdt>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sdt>
                <w:sdtPr>
                  <w:tag w:val="goog_rdk_730"/>
                </w:sdtPr>
                <w:sdtContent>
                  <w:p w:rsidR="00000000" w:rsidDel="00000000" w:rsidP="00000000" w:rsidRDefault="00000000" w:rsidRPr="00000000" w14:paraId="00000155">
                    <w:pPr>
                      <w:widowControl w:val="0"/>
                      <w:spacing w:after="0" w:line="276" w:lineRule="auto"/>
                      <w:rPr>
                        <w:ins w:author="Saima Afaq" w:id="70" w:date="2022-09-06T12:40:19Z"/>
                        <w:rFonts w:ascii="Calibri" w:cs="Calibri" w:eastAsia="Calibri" w:hAnsi="Calibri"/>
                      </w:rPr>
                    </w:pPr>
                    <w:sdt>
                      <w:sdtPr>
                        <w:tag w:val="goog_rdk_729"/>
                      </w:sdtPr>
                      <w:sdtContent>
                        <w:ins w:author="Saima Afaq" w:id="70" w:date="2022-09-06T12:40:19Z">
                          <w:r w:rsidDel="00000000" w:rsidR="00000000" w:rsidRPr="00000000">
                            <w:rPr>
                              <w:rFonts w:ascii="Calibri" w:cs="Calibri" w:eastAsia="Calibri" w:hAnsi="Calibri"/>
                              <w:rtl w:val="0"/>
                            </w:rPr>
                            <w:t xml:space="preserve">62%</w:t>
                          </w:r>
                        </w:ins>
                      </w:sdtContent>
                    </w:sdt>
                  </w:p>
                </w:sdtContent>
              </w:sdt>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sdt>
                <w:sdtPr>
                  <w:tag w:val="goog_rdk_732"/>
                </w:sdtPr>
                <w:sdtContent>
                  <w:p w:rsidR="00000000" w:rsidDel="00000000" w:rsidP="00000000" w:rsidRDefault="00000000" w:rsidRPr="00000000" w14:paraId="00000156">
                    <w:pPr>
                      <w:widowControl w:val="0"/>
                      <w:spacing w:after="0" w:line="276" w:lineRule="auto"/>
                      <w:rPr>
                        <w:ins w:author="Saima Afaq" w:id="70" w:date="2022-09-06T12:40:19Z"/>
                        <w:rFonts w:ascii="Calibri" w:cs="Calibri" w:eastAsia="Calibri" w:hAnsi="Calibri"/>
                      </w:rPr>
                    </w:pPr>
                    <w:sdt>
                      <w:sdtPr>
                        <w:tag w:val="goog_rdk_731"/>
                      </w:sdtPr>
                      <w:sdtContent>
                        <w:ins w:author="Saima Afaq" w:id="70" w:date="2022-09-06T12:40:19Z">
                          <w:r w:rsidDel="00000000" w:rsidR="00000000" w:rsidRPr="00000000">
                            <w:rPr>
                              <w:rFonts w:ascii="Calibri" w:cs="Calibri" w:eastAsia="Calibri" w:hAnsi="Calibri"/>
                              <w:rtl w:val="0"/>
                            </w:rPr>
                            <w:t xml:space="preserve">53%</w:t>
                          </w:r>
                        </w:ins>
                      </w:sdtContent>
                    </w:sdt>
                  </w:p>
                </w:sdtContent>
              </w:sdt>
            </w:tc>
          </w:tr>
        </w:sdtContent>
      </w:sdt>
      <w:sdt>
        <w:sdtPr>
          <w:tag w:val="goog_rdk_733"/>
        </w:sdtPr>
        <w:sdtContent>
          <w:tr>
            <w:trPr>
              <w:cantSplit w:val="0"/>
              <w:trHeight w:val="315" w:hRule="atLeast"/>
              <w:tblHeader w:val="0"/>
              <w:ins w:author="Saima Afaq" w:id="70" w:date="2022-09-06T12:40:19Z"/>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sdt>
                <w:sdtPr>
                  <w:tag w:val="goog_rdk_735"/>
                </w:sdtPr>
                <w:sdtContent>
                  <w:p w:rsidR="00000000" w:rsidDel="00000000" w:rsidP="00000000" w:rsidRDefault="00000000" w:rsidRPr="00000000" w14:paraId="00000157">
                    <w:pPr>
                      <w:widowControl w:val="0"/>
                      <w:spacing w:after="0" w:line="276" w:lineRule="auto"/>
                      <w:rPr>
                        <w:ins w:author="Saima Afaq" w:id="70" w:date="2022-09-06T12:40:19Z"/>
                        <w:rFonts w:ascii="Calibri" w:cs="Calibri" w:eastAsia="Calibri" w:hAnsi="Calibri"/>
                      </w:rPr>
                    </w:pPr>
                    <w:sdt>
                      <w:sdtPr>
                        <w:tag w:val="goog_rdk_734"/>
                      </w:sdtPr>
                      <w:sdtContent>
                        <w:ins w:author="Saima Afaq" w:id="70" w:date="2022-09-06T12:40:19Z">
                          <w:r w:rsidDel="00000000" w:rsidR="00000000" w:rsidRPr="00000000">
                            <w:rPr>
                              <w:rtl w:val="0"/>
                            </w:rPr>
                          </w:r>
                        </w:ins>
                      </w:sdtContent>
                    </w:sdt>
                  </w:p>
                </w:sdtContent>
              </w:sdt>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sdt>
                <w:sdtPr>
                  <w:tag w:val="goog_rdk_737"/>
                </w:sdtPr>
                <w:sdtContent>
                  <w:p w:rsidR="00000000" w:rsidDel="00000000" w:rsidP="00000000" w:rsidRDefault="00000000" w:rsidRPr="00000000" w14:paraId="00000158">
                    <w:pPr>
                      <w:widowControl w:val="0"/>
                      <w:spacing w:after="0" w:line="276" w:lineRule="auto"/>
                      <w:rPr>
                        <w:ins w:author="Saima Afaq" w:id="70" w:date="2022-09-06T12:40:19Z"/>
                        <w:rFonts w:ascii="Calibri" w:cs="Calibri" w:eastAsia="Calibri" w:hAnsi="Calibri"/>
                      </w:rPr>
                    </w:pPr>
                    <w:sdt>
                      <w:sdtPr>
                        <w:tag w:val="goog_rdk_736"/>
                      </w:sdtPr>
                      <w:sdtContent>
                        <w:ins w:author="Saima Afaq" w:id="70" w:date="2022-09-06T12:40:19Z">
                          <w:r w:rsidDel="00000000" w:rsidR="00000000" w:rsidRPr="00000000">
                            <w:rPr>
                              <w:rFonts w:ascii="Calibri" w:cs="Calibri" w:eastAsia="Calibri" w:hAnsi="Calibri"/>
                              <w:rtl w:val="0"/>
                            </w:rPr>
                            <w:t xml:space="preserve">Philippines</w:t>
                          </w:r>
                        </w:ins>
                      </w:sdtContent>
                    </w:sdt>
                  </w:p>
                </w:sdtContent>
              </w:sdt>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sdt>
                <w:sdtPr>
                  <w:tag w:val="goog_rdk_739"/>
                </w:sdtPr>
                <w:sdtContent>
                  <w:p w:rsidR="00000000" w:rsidDel="00000000" w:rsidP="00000000" w:rsidRDefault="00000000" w:rsidRPr="00000000" w14:paraId="00000159">
                    <w:pPr>
                      <w:widowControl w:val="0"/>
                      <w:spacing w:after="0" w:line="276" w:lineRule="auto"/>
                      <w:rPr>
                        <w:ins w:author="Saima Afaq" w:id="70" w:date="2022-09-06T12:40:19Z"/>
                        <w:rFonts w:ascii="Calibri" w:cs="Calibri" w:eastAsia="Calibri" w:hAnsi="Calibri"/>
                      </w:rPr>
                    </w:pPr>
                    <w:sdt>
                      <w:sdtPr>
                        <w:tag w:val="goog_rdk_738"/>
                      </w:sdtPr>
                      <w:sdtContent>
                        <w:ins w:author="Saima Afaq" w:id="70" w:date="2022-09-06T12:40:19Z">
                          <w:r w:rsidDel="00000000" w:rsidR="00000000" w:rsidRPr="00000000">
                            <w:rPr>
                              <w:rFonts w:ascii="Calibri" w:cs="Calibri" w:eastAsia="Calibri" w:hAnsi="Calibri"/>
                              <w:rtl w:val="0"/>
                            </w:rPr>
                            <w:t xml:space="preserve">57%</w:t>
                          </w:r>
                        </w:ins>
                      </w:sdtContent>
                    </w:sdt>
                  </w:p>
                </w:sdtContent>
              </w:sdt>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sdt>
                <w:sdtPr>
                  <w:tag w:val="goog_rdk_741"/>
                </w:sdtPr>
                <w:sdtContent>
                  <w:p w:rsidR="00000000" w:rsidDel="00000000" w:rsidP="00000000" w:rsidRDefault="00000000" w:rsidRPr="00000000" w14:paraId="0000015A">
                    <w:pPr>
                      <w:widowControl w:val="0"/>
                      <w:spacing w:after="0" w:line="276" w:lineRule="auto"/>
                      <w:rPr>
                        <w:ins w:author="Saima Afaq" w:id="70" w:date="2022-09-06T12:40:19Z"/>
                        <w:rFonts w:ascii="Calibri" w:cs="Calibri" w:eastAsia="Calibri" w:hAnsi="Calibri"/>
                      </w:rPr>
                    </w:pPr>
                    <w:sdt>
                      <w:sdtPr>
                        <w:tag w:val="goog_rdk_740"/>
                      </w:sdtPr>
                      <w:sdtContent>
                        <w:ins w:author="Saima Afaq" w:id="70" w:date="2022-09-06T12:40:19Z">
                          <w:r w:rsidDel="00000000" w:rsidR="00000000" w:rsidRPr="00000000">
                            <w:rPr>
                              <w:rFonts w:ascii="Calibri" w:cs="Calibri" w:eastAsia="Calibri" w:hAnsi="Calibri"/>
                              <w:rtl w:val="0"/>
                            </w:rPr>
                            <w:t xml:space="preserve">72%</w:t>
                          </w:r>
                        </w:ins>
                      </w:sdtContent>
                    </w:sdt>
                  </w:p>
                </w:sdtContent>
              </w:sdt>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sdt>
                <w:sdtPr>
                  <w:tag w:val="goog_rdk_743"/>
                </w:sdtPr>
                <w:sdtContent>
                  <w:p w:rsidR="00000000" w:rsidDel="00000000" w:rsidP="00000000" w:rsidRDefault="00000000" w:rsidRPr="00000000" w14:paraId="0000015B">
                    <w:pPr>
                      <w:widowControl w:val="0"/>
                      <w:spacing w:after="0" w:line="276" w:lineRule="auto"/>
                      <w:rPr>
                        <w:ins w:author="Saima Afaq" w:id="70" w:date="2022-09-06T12:40:19Z"/>
                        <w:rFonts w:ascii="Calibri" w:cs="Calibri" w:eastAsia="Calibri" w:hAnsi="Calibri"/>
                      </w:rPr>
                    </w:pPr>
                    <w:sdt>
                      <w:sdtPr>
                        <w:tag w:val="goog_rdk_742"/>
                      </w:sdtPr>
                      <w:sdtContent>
                        <w:ins w:author="Saima Afaq" w:id="70" w:date="2022-09-06T12:40:19Z">
                          <w:r w:rsidDel="00000000" w:rsidR="00000000" w:rsidRPr="00000000">
                            <w:rPr>
                              <w:rFonts w:ascii="Calibri" w:cs="Calibri" w:eastAsia="Calibri" w:hAnsi="Calibri"/>
                              <w:rtl w:val="0"/>
                            </w:rPr>
                            <w:t xml:space="preserve">32%</w:t>
                          </w:r>
                        </w:ins>
                      </w:sdtContent>
                    </w:sdt>
                  </w:p>
                </w:sdtContent>
              </w:sdt>
            </w:tc>
          </w:tr>
        </w:sdtContent>
      </w:sdt>
      <w:sdt>
        <w:sdtPr>
          <w:tag w:val="goog_rdk_744"/>
        </w:sdtPr>
        <w:sdtContent>
          <w:tr>
            <w:trPr>
              <w:cantSplit w:val="0"/>
              <w:trHeight w:val="315" w:hRule="atLeast"/>
              <w:tblHeader w:val="0"/>
              <w:ins w:author="Saima Afaq" w:id="70" w:date="2022-09-06T12:40:19Z"/>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sdt>
                <w:sdtPr>
                  <w:tag w:val="goog_rdk_746"/>
                </w:sdtPr>
                <w:sdtContent>
                  <w:p w:rsidR="00000000" w:rsidDel="00000000" w:rsidP="00000000" w:rsidRDefault="00000000" w:rsidRPr="00000000" w14:paraId="0000015C">
                    <w:pPr>
                      <w:widowControl w:val="0"/>
                      <w:spacing w:after="0" w:line="276" w:lineRule="auto"/>
                      <w:rPr>
                        <w:ins w:author="Saima Afaq" w:id="70" w:date="2022-09-06T12:40:19Z"/>
                        <w:rFonts w:ascii="Calibri" w:cs="Calibri" w:eastAsia="Calibri" w:hAnsi="Calibri"/>
                      </w:rPr>
                    </w:pPr>
                    <w:sdt>
                      <w:sdtPr>
                        <w:tag w:val="goog_rdk_745"/>
                      </w:sdtPr>
                      <w:sdtContent>
                        <w:ins w:author="Saima Afaq" w:id="70" w:date="2022-09-06T12:40:19Z">
                          <w:r w:rsidDel="00000000" w:rsidR="00000000" w:rsidRPr="00000000">
                            <w:rPr>
                              <w:rtl w:val="0"/>
                            </w:rPr>
                          </w:r>
                        </w:ins>
                      </w:sdtContent>
                    </w:sdt>
                  </w:p>
                </w:sdtContent>
              </w:sdt>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sdt>
                <w:sdtPr>
                  <w:tag w:val="goog_rdk_748"/>
                </w:sdtPr>
                <w:sdtContent>
                  <w:p w:rsidR="00000000" w:rsidDel="00000000" w:rsidP="00000000" w:rsidRDefault="00000000" w:rsidRPr="00000000" w14:paraId="0000015D">
                    <w:pPr>
                      <w:widowControl w:val="0"/>
                      <w:spacing w:after="0" w:line="276" w:lineRule="auto"/>
                      <w:rPr>
                        <w:ins w:author="Saima Afaq" w:id="70" w:date="2022-09-06T12:40:19Z"/>
                        <w:rFonts w:ascii="Calibri" w:cs="Calibri" w:eastAsia="Calibri" w:hAnsi="Calibri"/>
                      </w:rPr>
                    </w:pPr>
                    <w:sdt>
                      <w:sdtPr>
                        <w:tag w:val="goog_rdk_747"/>
                      </w:sdtPr>
                      <w:sdtContent>
                        <w:ins w:author="Saima Afaq" w:id="70" w:date="2022-09-06T12:40:19Z">
                          <w:r w:rsidDel="00000000" w:rsidR="00000000" w:rsidRPr="00000000">
                            <w:rPr>
                              <w:rFonts w:ascii="Calibri" w:cs="Calibri" w:eastAsia="Calibri" w:hAnsi="Calibri"/>
                              <w:rtl w:val="0"/>
                            </w:rPr>
                            <w:t xml:space="preserve">India</w:t>
                          </w:r>
                        </w:ins>
                      </w:sdtContent>
                    </w:sdt>
                  </w:p>
                </w:sdtContent>
              </w:sdt>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sdt>
                <w:sdtPr>
                  <w:tag w:val="goog_rdk_750"/>
                </w:sdtPr>
                <w:sdtContent>
                  <w:p w:rsidR="00000000" w:rsidDel="00000000" w:rsidP="00000000" w:rsidRDefault="00000000" w:rsidRPr="00000000" w14:paraId="0000015E">
                    <w:pPr>
                      <w:widowControl w:val="0"/>
                      <w:spacing w:after="0" w:line="276" w:lineRule="auto"/>
                      <w:rPr>
                        <w:ins w:author="Saima Afaq" w:id="70" w:date="2022-09-06T12:40:19Z"/>
                        <w:rFonts w:ascii="Calibri" w:cs="Calibri" w:eastAsia="Calibri" w:hAnsi="Calibri"/>
                      </w:rPr>
                    </w:pPr>
                    <w:sdt>
                      <w:sdtPr>
                        <w:tag w:val="goog_rdk_749"/>
                      </w:sdtPr>
                      <w:sdtContent>
                        <w:ins w:author="Saima Afaq" w:id="70" w:date="2022-09-06T12:40:19Z">
                          <w:r w:rsidDel="00000000" w:rsidR="00000000" w:rsidRPr="00000000">
                            <w:rPr>
                              <w:rFonts w:ascii="Calibri" w:cs="Calibri" w:eastAsia="Calibri" w:hAnsi="Calibri"/>
                              <w:rtl w:val="0"/>
                            </w:rPr>
                            <w:t xml:space="preserve">61%</w:t>
                          </w:r>
                        </w:ins>
                      </w:sdtContent>
                    </w:sdt>
                  </w:p>
                </w:sdtContent>
              </w:sdt>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sdt>
                <w:sdtPr>
                  <w:tag w:val="goog_rdk_752"/>
                </w:sdtPr>
                <w:sdtContent>
                  <w:p w:rsidR="00000000" w:rsidDel="00000000" w:rsidP="00000000" w:rsidRDefault="00000000" w:rsidRPr="00000000" w14:paraId="0000015F">
                    <w:pPr>
                      <w:widowControl w:val="0"/>
                      <w:spacing w:after="0" w:line="276" w:lineRule="auto"/>
                      <w:rPr>
                        <w:ins w:author="Saima Afaq" w:id="70" w:date="2022-09-06T12:40:19Z"/>
                        <w:rFonts w:ascii="Calibri" w:cs="Calibri" w:eastAsia="Calibri" w:hAnsi="Calibri"/>
                      </w:rPr>
                    </w:pPr>
                    <w:sdt>
                      <w:sdtPr>
                        <w:tag w:val="goog_rdk_751"/>
                      </w:sdtPr>
                      <w:sdtContent>
                        <w:ins w:author="Saima Afaq" w:id="70" w:date="2022-09-06T12:40:19Z">
                          <w:r w:rsidDel="00000000" w:rsidR="00000000" w:rsidRPr="00000000">
                            <w:rPr>
                              <w:rFonts w:ascii="Calibri" w:cs="Calibri" w:eastAsia="Calibri" w:hAnsi="Calibri"/>
                              <w:rtl w:val="0"/>
                            </w:rPr>
                            <w:t xml:space="preserve">46%</w:t>
                          </w:r>
                        </w:ins>
                      </w:sdtContent>
                    </w:sdt>
                  </w:p>
                </w:sdtContent>
              </w:sdt>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sdt>
                <w:sdtPr>
                  <w:tag w:val="goog_rdk_754"/>
                </w:sdtPr>
                <w:sdtContent>
                  <w:p w:rsidR="00000000" w:rsidDel="00000000" w:rsidP="00000000" w:rsidRDefault="00000000" w:rsidRPr="00000000" w14:paraId="00000160">
                    <w:pPr>
                      <w:widowControl w:val="0"/>
                      <w:spacing w:after="0" w:line="276" w:lineRule="auto"/>
                      <w:rPr>
                        <w:ins w:author="Saima Afaq" w:id="70" w:date="2022-09-06T12:40:19Z"/>
                        <w:rFonts w:ascii="Calibri" w:cs="Calibri" w:eastAsia="Calibri" w:hAnsi="Calibri"/>
                      </w:rPr>
                    </w:pPr>
                    <w:sdt>
                      <w:sdtPr>
                        <w:tag w:val="goog_rdk_753"/>
                      </w:sdtPr>
                      <w:sdtContent>
                        <w:ins w:author="Saima Afaq" w:id="70" w:date="2022-09-06T12:40:19Z">
                          <w:r w:rsidDel="00000000" w:rsidR="00000000" w:rsidRPr="00000000">
                            <w:rPr>
                              <w:rFonts w:ascii="Calibri" w:cs="Calibri" w:eastAsia="Calibri" w:hAnsi="Calibri"/>
                              <w:rtl w:val="0"/>
                            </w:rPr>
                            <w:t xml:space="preserve">33%</w:t>
                          </w:r>
                        </w:ins>
                      </w:sdtContent>
                    </w:sdt>
                  </w:p>
                </w:sdtContent>
              </w:sdt>
            </w:tc>
          </w:tr>
        </w:sdtContent>
      </w:sdt>
      <w:sdt>
        <w:sdtPr>
          <w:tag w:val="goog_rdk_755"/>
        </w:sdtPr>
        <w:sdtContent>
          <w:tr>
            <w:trPr>
              <w:cantSplit w:val="0"/>
              <w:trHeight w:val="315" w:hRule="atLeast"/>
              <w:tblHeader w:val="0"/>
              <w:ins w:author="Saima Afaq" w:id="70" w:date="2022-09-06T12:40:19Z"/>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sdt>
                <w:sdtPr>
                  <w:tag w:val="goog_rdk_757"/>
                </w:sdtPr>
                <w:sdtContent>
                  <w:p w:rsidR="00000000" w:rsidDel="00000000" w:rsidP="00000000" w:rsidRDefault="00000000" w:rsidRPr="00000000" w14:paraId="00000161">
                    <w:pPr>
                      <w:widowControl w:val="0"/>
                      <w:spacing w:after="0" w:line="276" w:lineRule="auto"/>
                      <w:rPr>
                        <w:ins w:author="Saima Afaq" w:id="70" w:date="2022-09-06T12:40:19Z"/>
                        <w:rFonts w:ascii="Calibri" w:cs="Calibri" w:eastAsia="Calibri" w:hAnsi="Calibri"/>
                      </w:rPr>
                    </w:pPr>
                    <w:sdt>
                      <w:sdtPr>
                        <w:tag w:val="goog_rdk_756"/>
                      </w:sdtPr>
                      <w:sdtContent>
                        <w:ins w:author="Saima Afaq" w:id="70" w:date="2022-09-06T12:40:19Z">
                          <w:r w:rsidDel="00000000" w:rsidR="00000000" w:rsidRPr="00000000">
                            <w:rPr>
                              <w:rtl w:val="0"/>
                            </w:rPr>
                          </w:r>
                        </w:ins>
                      </w:sdtContent>
                    </w:sdt>
                  </w:p>
                </w:sdtContent>
              </w:sdt>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sdt>
                <w:sdtPr>
                  <w:tag w:val="goog_rdk_759"/>
                </w:sdtPr>
                <w:sdtContent>
                  <w:p w:rsidR="00000000" w:rsidDel="00000000" w:rsidP="00000000" w:rsidRDefault="00000000" w:rsidRPr="00000000" w14:paraId="00000162">
                    <w:pPr>
                      <w:widowControl w:val="0"/>
                      <w:spacing w:after="0" w:line="276" w:lineRule="auto"/>
                      <w:rPr>
                        <w:ins w:author="Saima Afaq" w:id="70" w:date="2022-09-06T12:40:19Z"/>
                        <w:rFonts w:ascii="Calibri" w:cs="Calibri" w:eastAsia="Calibri" w:hAnsi="Calibri"/>
                      </w:rPr>
                    </w:pPr>
                    <w:sdt>
                      <w:sdtPr>
                        <w:tag w:val="goog_rdk_758"/>
                      </w:sdtPr>
                      <w:sdtContent>
                        <w:ins w:author="Saima Afaq" w:id="70" w:date="2022-09-06T12:40:19Z">
                          <w:r w:rsidDel="00000000" w:rsidR="00000000" w:rsidRPr="00000000">
                            <w:rPr>
                              <w:rFonts w:ascii="Calibri" w:cs="Calibri" w:eastAsia="Calibri" w:hAnsi="Calibri"/>
                              <w:rtl w:val="0"/>
                            </w:rPr>
                            <w:t xml:space="preserve">China</w:t>
                          </w:r>
                        </w:ins>
                      </w:sdtContent>
                    </w:sdt>
                  </w:p>
                </w:sdtContent>
              </w:sdt>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sdt>
                <w:sdtPr>
                  <w:tag w:val="goog_rdk_761"/>
                </w:sdtPr>
                <w:sdtContent>
                  <w:p w:rsidR="00000000" w:rsidDel="00000000" w:rsidP="00000000" w:rsidRDefault="00000000" w:rsidRPr="00000000" w14:paraId="00000163">
                    <w:pPr>
                      <w:widowControl w:val="0"/>
                      <w:spacing w:after="0" w:line="276" w:lineRule="auto"/>
                      <w:rPr>
                        <w:ins w:author="Saima Afaq" w:id="70" w:date="2022-09-06T12:40:19Z"/>
                        <w:rFonts w:ascii="Calibri" w:cs="Calibri" w:eastAsia="Calibri" w:hAnsi="Calibri"/>
                      </w:rPr>
                    </w:pPr>
                    <w:sdt>
                      <w:sdtPr>
                        <w:tag w:val="goog_rdk_760"/>
                      </w:sdtPr>
                      <w:sdtContent>
                        <w:ins w:author="Saima Afaq" w:id="70" w:date="2022-09-06T12:40:19Z">
                          <w:r w:rsidDel="00000000" w:rsidR="00000000" w:rsidRPr="00000000">
                            <w:rPr>
                              <w:rFonts w:ascii="Calibri" w:cs="Calibri" w:eastAsia="Calibri" w:hAnsi="Calibri"/>
                              <w:rtl w:val="0"/>
                            </w:rPr>
                            <w:t xml:space="preserve">56%</w:t>
                          </w:r>
                        </w:ins>
                      </w:sdtContent>
                    </w:sdt>
                  </w:p>
                </w:sdtContent>
              </w:sdt>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sdt>
                <w:sdtPr>
                  <w:tag w:val="goog_rdk_763"/>
                </w:sdtPr>
                <w:sdtContent>
                  <w:p w:rsidR="00000000" w:rsidDel="00000000" w:rsidP="00000000" w:rsidRDefault="00000000" w:rsidRPr="00000000" w14:paraId="00000164">
                    <w:pPr>
                      <w:widowControl w:val="0"/>
                      <w:spacing w:after="0" w:line="276" w:lineRule="auto"/>
                      <w:rPr>
                        <w:ins w:author="Saima Afaq" w:id="70" w:date="2022-09-06T12:40:19Z"/>
                        <w:rFonts w:ascii="Calibri" w:cs="Calibri" w:eastAsia="Calibri" w:hAnsi="Calibri"/>
                      </w:rPr>
                    </w:pPr>
                    <w:sdt>
                      <w:sdtPr>
                        <w:tag w:val="goog_rdk_762"/>
                      </w:sdtPr>
                      <w:sdtContent>
                        <w:ins w:author="Saima Afaq" w:id="70" w:date="2022-09-06T12:40:19Z">
                          <w:r w:rsidDel="00000000" w:rsidR="00000000" w:rsidRPr="00000000">
                            <w:rPr>
                              <w:rFonts w:ascii="Calibri" w:cs="Calibri" w:eastAsia="Calibri" w:hAnsi="Calibri"/>
                              <w:rtl w:val="0"/>
                            </w:rPr>
                            <w:t xml:space="preserve">44%</w:t>
                          </w:r>
                        </w:ins>
                      </w:sdtContent>
                    </w:sdt>
                  </w:p>
                </w:sdtContent>
              </w:sdt>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sdt>
                <w:sdtPr>
                  <w:tag w:val="goog_rdk_765"/>
                </w:sdtPr>
                <w:sdtContent>
                  <w:p w:rsidR="00000000" w:rsidDel="00000000" w:rsidP="00000000" w:rsidRDefault="00000000" w:rsidRPr="00000000" w14:paraId="00000165">
                    <w:pPr>
                      <w:widowControl w:val="0"/>
                      <w:spacing w:after="0" w:line="276" w:lineRule="auto"/>
                      <w:rPr>
                        <w:ins w:author="Saima Afaq" w:id="70" w:date="2022-09-06T12:40:19Z"/>
                        <w:rFonts w:ascii="Calibri" w:cs="Calibri" w:eastAsia="Calibri" w:hAnsi="Calibri"/>
                      </w:rPr>
                    </w:pPr>
                    <w:sdt>
                      <w:sdtPr>
                        <w:tag w:val="goog_rdk_764"/>
                      </w:sdtPr>
                      <w:sdtContent>
                        <w:ins w:author="Saima Afaq" w:id="70" w:date="2022-09-06T12:40:19Z">
                          <w:r w:rsidDel="00000000" w:rsidR="00000000" w:rsidRPr="00000000">
                            <w:rPr>
                              <w:rFonts w:ascii="Calibri" w:cs="Calibri" w:eastAsia="Calibri" w:hAnsi="Calibri"/>
                              <w:rtl w:val="0"/>
                            </w:rPr>
                            <w:t xml:space="preserve">42%</w:t>
                          </w:r>
                        </w:ins>
                      </w:sdtContent>
                    </w:sdt>
                  </w:p>
                </w:sdtContent>
              </w:sdt>
            </w:tc>
          </w:tr>
        </w:sdtContent>
      </w:sdt>
      <w:sdt>
        <w:sdtPr>
          <w:tag w:val="goog_rdk_766"/>
        </w:sdtPr>
        <w:sdtContent>
          <w:tr>
            <w:trPr>
              <w:cantSplit w:val="0"/>
              <w:trHeight w:val="315" w:hRule="atLeast"/>
              <w:tblHeader w:val="0"/>
              <w:ins w:author="Saima Afaq" w:id="70" w:date="2022-09-06T12:40:19Z"/>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sdt>
                <w:sdtPr>
                  <w:tag w:val="goog_rdk_768"/>
                </w:sdtPr>
                <w:sdtContent>
                  <w:p w:rsidR="00000000" w:rsidDel="00000000" w:rsidP="00000000" w:rsidRDefault="00000000" w:rsidRPr="00000000" w14:paraId="00000166">
                    <w:pPr>
                      <w:widowControl w:val="0"/>
                      <w:spacing w:after="0" w:line="276" w:lineRule="auto"/>
                      <w:rPr>
                        <w:ins w:author="Saima Afaq" w:id="70" w:date="2022-09-06T12:40:19Z"/>
                        <w:rFonts w:ascii="Calibri" w:cs="Calibri" w:eastAsia="Calibri" w:hAnsi="Calibri"/>
                      </w:rPr>
                    </w:pPr>
                    <w:sdt>
                      <w:sdtPr>
                        <w:tag w:val="goog_rdk_767"/>
                      </w:sdtPr>
                      <w:sdtContent>
                        <w:ins w:author="Saima Afaq" w:id="70" w:date="2022-09-06T12:40:19Z">
                          <w:r w:rsidDel="00000000" w:rsidR="00000000" w:rsidRPr="00000000">
                            <w:rPr>
                              <w:rtl w:val="0"/>
                            </w:rPr>
                          </w:r>
                        </w:ins>
                      </w:sdtContent>
                    </w:sdt>
                  </w:p>
                </w:sdtContent>
              </w:sdt>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sdt>
                <w:sdtPr>
                  <w:tag w:val="goog_rdk_770"/>
                </w:sdtPr>
                <w:sdtContent>
                  <w:p w:rsidR="00000000" w:rsidDel="00000000" w:rsidP="00000000" w:rsidRDefault="00000000" w:rsidRPr="00000000" w14:paraId="00000167">
                    <w:pPr>
                      <w:widowControl w:val="0"/>
                      <w:spacing w:after="0" w:line="276" w:lineRule="auto"/>
                      <w:rPr>
                        <w:ins w:author="Saima Afaq" w:id="70" w:date="2022-09-06T12:40:19Z"/>
                        <w:rFonts w:ascii="Calibri" w:cs="Calibri" w:eastAsia="Calibri" w:hAnsi="Calibri"/>
                      </w:rPr>
                    </w:pPr>
                    <w:sdt>
                      <w:sdtPr>
                        <w:tag w:val="goog_rdk_769"/>
                      </w:sdtPr>
                      <w:sdtContent>
                        <w:ins w:author="Saima Afaq" w:id="70" w:date="2022-09-06T12:40:19Z">
                          <w:r w:rsidDel="00000000" w:rsidR="00000000" w:rsidRPr="00000000">
                            <w:rPr>
                              <w:rFonts w:ascii="Calibri" w:cs="Calibri" w:eastAsia="Calibri" w:hAnsi="Calibri"/>
                              <w:rtl w:val="0"/>
                            </w:rPr>
                            <w:t xml:space="preserve">Nigeria</w:t>
                          </w:r>
                        </w:ins>
                      </w:sdtContent>
                    </w:sdt>
                  </w:p>
                </w:sdtContent>
              </w:sdt>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sdt>
                <w:sdtPr>
                  <w:tag w:val="goog_rdk_772"/>
                </w:sdtPr>
                <w:sdtContent>
                  <w:p w:rsidR="00000000" w:rsidDel="00000000" w:rsidP="00000000" w:rsidRDefault="00000000" w:rsidRPr="00000000" w14:paraId="00000168">
                    <w:pPr>
                      <w:widowControl w:val="0"/>
                      <w:spacing w:after="0" w:line="276" w:lineRule="auto"/>
                      <w:rPr>
                        <w:ins w:author="Saima Afaq" w:id="70" w:date="2022-09-06T12:40:19Z"/>
                        <w:rFonts w:ascii="Calibri" w:cs="Calibri" w:eastAsia="Calibri" w:hAnsi="Calibri"/>
                      </w:rPr>
                    </w:pPr>
                    <w:sdt>
                      <w:sdtPr>
                        <w:tag w:val="goog_rdk_771"/>
                      </w:sdtPr>
                      <w:sdtContent>
                        <w:ins w:author="Saima Afaq" w:id="70" w:date="2022-09-06T12:40:19Z">
                          <w:r w:rsidDel="00000000" w:rsidR="00000000" w:rsidRPr="00000000">
                            <w:rPr>
                              <w:rFonts w:ascii="Calibri" w:cs="Calibri" w:eastAsia="Calibri" w:hAnsi="Calibri"/>
                              <w:rtl w:val="0"/>
                            </w:rPr>
                            <w:t xml:space="preserve">13%</w:t>
                          </w:r>
                        </w:ins>
                      </w:sdtContent>
                    </w:sdt>
                  </w:p>
                </w:sdtContent>
              </w:sdt>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sdt>
                <w:sdtPr>
                  <w:tag w:val="goog_rdk_774"/>
                </w:sdtPr>
                <w:sdtContent>
                  <w:p w:rsidR="00000000" w:rsidDel="00000000" w:rsidP="00000000" w:rsidRDefault="00000000" w:rsidRPr="00000000" w14:paraId="00000169">
                    <w:pPr>
                      <w:widowControl w:val="0"/>
                      <w:spacing w:after="0" w:line="276" w:lineRule="auto"/>
                      <w:rPr>
                        <w:ins w:author="Saima Afaq" w:id="70" w:date="2022-09-06T12:40:19Z"/>
                        <w:rFonts w:ascii="Calibri" w:cs="Calibri" w:eastAsia="Calibri" w:hAnsi="Calibri"/>
                      </w:rPr>
                    </w:pPr>
                    <w:sdt>
                      <w:sdtPr>
                        <w:tag w:val="goog_rdk_773"/>
                      </w:sdtPr>
                      <w:sdtContent>
                        <w:ins w:author="Saima Afaq" w:id="70" w:date="2022-09-06T12:40:19Z">
                          <w:r w:rsidDel="00000000" w:rsidR="00000000" w:rsidRPr="00000000">
                            <w:rPr>
                              <w:rFonts w:ascii="Calibri" w:cs="Calibri" w:eastAsia="Calibri" w:hAnsi="Calibri"/>
                              <w:rtl w:val="0"/>
                            </w:rPr>
                            <w:t xml:space="preserve">10%</w:t>
                          </w:r>
                        </w:ins>
                      </w:sdtContent>
                    </w:sdt>
                  </w:p>
                </w:sdtContent>
              </w:sdt>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sdt>
                <w:sdtPr>
                  <w:tag w:val="goog_rdk_776"/>
                </w:sdtPr>
                <w:sdtContent>
                  <w:p w:rsidR="00000000" w:rsidDel="00000000" w:rsidP="00000000" w:rsidRDefault="00000000" w:rsidRPr="00000000" w14:paraId="0000016A">
                    <w:pPr>
                      <w:widowControl w:val="0"/>
                      <w:spacing w:after="0" w:line="276" w:lineRule="auto"/>
                      <w:rPr>
                        <w:ins w:author="Saima Afaq" w:id="70" w:date="2022-09-06T12:40:19Z"/>
                        <w:rFonts w:ascii="Calibri" w:cs="Calibri" w:eastAsia="Calibri" w:hAnsi="Calibri"/>
                      </w:rPr>
                    </w:pPr>
                    <w:sdt>
                      <w:sdtPr>
                        <w:tag w:val="goog_rdk_775"/>
                      </w:sdtPr>
                      <w:sdtContent>
                        <w:ins w:author="Saima Afaq" w:id="70" w:date="2022-09-06T12:40:19Z">
                          <w:r w:rsidDel="00000000" w:rsidR="00000000" w:rsidRPr="00000000">
                            <w:rPr>
                              <w:rFonts w:ascii="Calibri" w:cs="Calibri" w:eastAsia="Calibri" w:hAnsi="Calibri"/>
                              <w:rtl w:val="0"/>
                            </w:rPr>
                            <w:t xml:space="preserve">10%</w:t>
                          </w:r>
                        </w:ins>
                      </w:sdtContent>
                    </w:sdt>
                  </w:p>
                </w:sdtContent>
              </w:sdt>
            </w:tc>
          </w:tr>
        </w:sdtContent>
      </w:sdt>
      <w:sdt>
        <w:sdtPr>
          <w:tag w:val="goog_rdk_777"/>
        </w:sdtPr>
        <w:sdtContent>
          <w:tr>
            <w:trPr>
              <w:cantSplit w:val="0"/>
              <w:trHeight w:val="315" w:hRule="atLeast"/>
              <w:tblHeader w:val="0"/>
              <w:ins w:author="Saima Afaq" w:id="70" w:date="2022-09-06T12:40:19Z"/>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sdt>
                <w:sdtPr>
                  <w:tag w:val="goog_rdk_779"/>
                </w:sdtPr>
                <w:sdtContent>
                  <w:p w:rsidR="00000000" w:rsidDel="00000000" w:rsidP="00000000" w:rsidRDefault="00000000" w:rsidRPr="00000000" w14:paraId="0000016B">
                    <w:pPr>
                      <w:widowControl w:val="0"/>
                      <w:spacing w:after="0" w:line="276" w:lineRule="auto"/>
                      <w:rPr>
                        <w:ins w:author="Saima Afaq" w:id="70" w:date="2022-09-06T12:40:19Z"/>
                        <w:rFonts w:ascii="Calibri" w:cs="Calibri" w:eastAsia="Calibri" w:hAnsi="Calibri"/>
                      </w:rPr>
                    </w:pPr>
                    <w:sdt>
                      <w:sdtPr>
                        <w:tag w:val="goog_rdk_778"/>
                      </w:sdtPr>
                      <w:sdtContent>
                        <w:ins w:author="Saima Afaq" w:id="70" w:date="2022-09-06T12:40:19Z">
                          <w:r w:rsidDel="00000000" w:rsidR="00000000" w:rsidRPr="00000000">
                            <w:rPr>
                              <w:rtl w:val="0"/>
                            </w:rPr>
                          </w:r>
                        </w:ins>
                      </w:sdtContent>
                    </w:sdt>
                  </w:p>
                </w:sdtContent>
              </w:sdt>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sdt>
                <w:sdtPr>
                  <w:tag w:val="goog_rdk_781"/>
                </w:sdtPr>
                <w:sdtContent>
                  <w:p w:rsidR="00000000" w:rsidDel="00000000" w:rsidP="00000000" w:rsidRDefault="00000000" w:rsidRPr="00000000" w14:paraId="0000016C">
                    <w:pPr>
                      <w:widowControl w:val="0"/>
                      <w:spacing w:after="0" w:line="276" w:lineRule="auto"/>
                      <w:rPr>
                        <w:ins w:author="Saima Afaq" w:id="70" w:date="2022-09-06T12:40:19Z"/>
                        <w:rFonts w:ascii="Calibri" w:cs="Calibri" w:eastAsia="Calibri" w:hAnsi="Calibri"/>
                      </w:rPr>
                    </w:pPr>
                    <w:sdt>
                      <w:sdtPr>
                        <w:tag w:val="goog_rdk_780"/>
                      </w:sdtPr>
                      <w:sdtContent>
                        <w:ins w:author="Saima Afaq" w:id="70" w:date="2022-09-06T12:40:19Z">
                          <w:r w:rsidDel="00000000" w:rsidR="00000000" w:rsidRPr="00000000">
                            <w:rPr>
                              <w:rFonts w:ascii="Calibri" w:cs="Calibri" w:eastAsia="Calibri" w:hAnsi="Calibri"/>
                              <w:rtl w:val="0"/>
                            </w:rPr>
                            <w:t xml:space="preserve">Uganda</w:t>
                          </w:r>
                        </w:ins>
                      </w:sdtContent>
                    </w:sdt>
                  </w:p>
                </w:sdtContent>
              </w:sdt>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sdt>
                <w:sdtPr>
                  <w:tag w:val="goog_rdk_783"/>
                </w:sdtPr>
                <w:sdtContent>
                  <w:p w:rsidR="00000000" w:rsidDel="00000000" w:rsidP="00000000" w:rsidRDefault="00000000" w:rsidRPr="00000000" w14:paraId="0000016D">
                    <w:pPr>
                      <w:widowControl w:val="0"/>
                      <w:spacing w:after="0" w:line="276" w:lineRule="auto"/>
                      <w:rPr>
                        <w:ins w:author="Saima Afaq" w:id="70" w:date="2022-09-06T12:40:19Z"/>
                        <w:rFonts w:ascii="Calibri" w:cs="Calibri" w:eastAsia="Calibri" w:hAnsi="Calibri"/>
                      </w:rPr>
                    </w:pPr>
                    <w:sdt>
                      <w:sdtPr>
                        <w:tag w:val="goog_rdk_782"/>
                      </w:sdtPr>
                      <w:sdtContent>
                        <w:ins w:author="Saima Afaq" w:id="70" w:date="2022-09-06T12:40:19Z">
                          <w:r w:rsidDel="00000000" w:rsidR="00000000" w:rsidRPr="00000000">
                            <w:rPr>
                              <w:rFonts w:ascii="Calibri" w:cs="Calibri" w:eastAsia="Calibri" w:hAnsi="Calibri"/>
                              <w:rtl w:val="0"/>
                            </w:rPr>
                            <w:t xml:space="preserve">58%</w:t>
                          </w:r>
                        </w:ins>
                      </w:sdtContent>
                    </w:sdt>
                  </w:p>
                </w:sdtContent>
              </w:sdt>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sdt>
                <w:sdtPr>
                  <w:tag w:val="goog_rdk_785"/>
                </w:sdtPr>
                <w:sdtContent>
                  <w:p w:rsidR="00000000" w:rsidDel="00000000" w:rsidP="00000000" w:rsidRDefault="00000000" w:rsidRPr="00000000" w14:paraId="0000016E">
                    <w:pPr>
                      <w:widowControl w:val="0"/>
                      <w:spacing w:after="0" w:line="276" w:lineRule="auto"/>
                      <w:rPr>
                        <w:ins w:author="Saima Afaq" w:id="70" w:date="2022-09-06T12:40:19Z"/>
                        <w:rFonts w:ascii="Calibri" w:cs="Calibri" w:eastAsia="Calibri" w:hAnsi="Calibri"/>
                      </w:rPr>
                    </w:pPr>
                    <w:sdt>
                      <w:sdtPr>
                        <w:tag w:val="goog_rdk_784"/>
                      </w:sdtPr>
                      <w:sdtContent>
                        <w:ins w:author="Saima Afaq" w:id="70" w:date="2022-09-06T12:40:19Z">
                          <w:r w:rsidDel="00000000" w:rsidR="00000000" w:rsidRPr="00000000">
                            <w:rPr>
                              <w:rFonts w:ascii="Calibri" w:cs="Calibri" w:eastAsia="Calibri" w:hAnsi="Calibri"/>
                              <w:rtl w:val="0"/>
                            </w:rPr>
                            <w:t xml:space="preserve">32%</w:t>
                          </w:r>
                        </w:ins>
                      </w:sdtContent>
                    </w:sdt>
                  </w:p>
                </w:sdtContent>
              </w:sdt>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sdt>
                <w:sdtPr>
                  <w:tag w:val="goog_rdk_787"/>
                </w:sdtPr>
                <w:sdtContent>
                  <w:p w:rsidR="00000000" w:rsidDel="00000000" w:rsidP="00000000" w:rsidRDefault="00000000" w:rsidRPr="00000000" w14:paraId="0000016F">
                    <w:pPr>
                      <w:widowControl w:val="0"/>
                      <w:spacing w:after="0" w:line="276" w:lineRule="auto"/>
                      <w:rPr>
                        <w:ins w:author="Saima Afaq" w:id="70" w:date="2022-09-06T12:40:19Z"/>
                        <w:rFonts w:ascii="Calibri" w:cs="Calibri" w:eastAsia="Calibri" w:hAnsi="Calibri"/>
                      </w:rPr>
                    </w:pPr>
                    <w:sdt>
                      <w:sdtPr>
                        <w:tag w:val="goog_rdk_786"/>
                      </w:sdtPr>
                      <w:sdtContent>
                        <w:ins w:author="Saima Afaq" w:id="70" w:date="2022-09-06T12:40:19Z">
                          <w:r w:rsidDel="00000000" w:rsidR="00000000" w:rsidRPr="00000000">
                            <w:rPr>
                              <w:rFonts w:ascii="Calibri" w:cs="Calibri" w:eastAsia="Calibri" w:hAnsi="Calibri"/>
                              <w:rtl w:val="0"/>
                            </w:rPr>
                            <w:t xml:space="preserve">21%</w:t>
                          </w:r>
                        </w:ins>
                      </w:sdtContent>
                    </w:sdt>
                  </w:p>
                </w:sdtContent>
              </w:sdt>
            </w:tc>
          </w:tr>
        </w:sdtContent>
      </w:sdt>
      <w:sdt>
        <w:sdtPr>
          <w:tag w:val="goog_rdk_788"/>
        </w:sdtPr>
        <w:sdtContent>
          <w:tr>
            <w:trPr>
              <w:cantSplit w:val="0"/>
              <w:trHeight w:val="315" w:hRule="atLeast"/>
              <w:tblHeader w:val="0"/>
              <w:ins w:author="Saima Afaq" w:id="70" w:date="2022-09-06T12:40:19Z"/>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sdt>
                <w:sdtPr>
                  <w:tag w:val="goog_rdk_790"/>
                </w:sdtPr>
                <w:sdtContent>
                  <w:p w:rsidR="00000000" w:rsidDel="00000000" w:rsidP="00000000" w:rsidRDefault="00000000" w:rsidRPr="00000000" w14:paraId="00000170">
                    <w:pPr>
                      <w:widowControl w:val="0"/>
                      <w:spacing w:after="0" w:line="276" w:lineRule="auto"/>
                      <w:rPr>
                        <w:ins w:author="Saima Afaq" w:id="70" w:date="2022-09-06T12:40:19Z"/>
                        <w:rFonts w:ascii="Calibri" w:cs="Calibri" w:eastAsia="Calibri" w:hAnsi="Calibri"/>
                      </w:rPr>
                    </w:pPr>
                    <w:sdt>
                      <w:sdtPr>
                        <w:tag w:val="goog_rdk_789"/>
                      </w:sdtPr>
                      <w:sdtContent>
                        <w:ins w:author="Saima Afaq" w:id="70" w:date="2022-09-06T12:40:19Z">
                          <w:r w:rsidDel="00000000" w:rsidR="00000000" w:rsidRPr="00000000">
                            <w:rPr>
                              <w:rtl w:val="0"/>
                            </w:rPr>
                          </w:r>
                        </w:ins>
                      </w:sdtContent>
                    </w:sdt>
                  </w:p>
                </w:sdtContent>
              </w:sdt>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sdt>
                <w:sdtPr>
                  <w:tag w:val="goog_rdk_792"/>
                </w:sdtPr>
                <w:sdtContent>
                  <w:p w:rsidR="00000000" w:rsidDel="00000000" w:rsidP="00000000" w:rsidRDefault="00000000" w:rsidRPr="00000000" w14:paraId="00000171">
                    <w:pPr>
                      <w:widowControl w:val="0"/>
                      <w:spacing w:after="0" w:line="276" w:lineRule="auto"/>
                      <w:rPr>
                        <w:ins w:author="Saima Afaq" w:id="70" w:date="2022-09-06T12:40:19Z"/>
                        <w:rFonts w:ascii="Calibri" w:cs="Calibri" w:eastAsia="Calibri" w:hAnsi="Calibri"/>
                      </w:rPr>
                    </w:pPr>
                    <w:sdt>
                      <w:sdtPr>
                        <w:tag w:val="goog_rdk_791"/>
                      </w:sdtPr>
                      <w:sdtContent>
                        <w:ins w:author="Saima Afaq" w:id="70" w:date="2022-09-06T12:40:19Z">
                          <w:r w:rsidDel="00000000" w:rsidR="00000000" w:rsidRPr="00000000">
                            <w:rPr>
                              <w:rFonts w:ascii="Calibri" w:cs="Calibri" w:eastAsia="Calibri" w:hAnsi="Calibri"/>
                              <w:rtl w:val="0"/>
                            </w:rPr>
                            <w:t xml:space="preserve">Mozambique</w:t>
                          </w:r>
                        </w:ins>
                      </w:sdtContent>
                    </w:sdt>
                  </w:p>
                </w:sdtContent>
              </w:sdt>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sdt>
                <w:sdtPr>
                  <w:tag w:val="goog_rdk_794"/>
                </w:sdtPr>
                <w:sdtContent>
                  <w:p w:rsidR="00000000" w:rsidDel="00000000" w:rsidP="00000000" w:rsidRDefault="00000000" w:rsidRPr="00000000" w14:paraId="00000172">
                    <w:pPr>
                      <w:widowControl w:val="0"/>
                      <w:spacing w:after="0" w:line="276" w:lineRule="auto"/>
                      <w:rPr>
                        <w:ins w:author="Saima Afaq" w:id="70" w:date="2022-09-06T12:40:19Z"/>
                        <w:rFonts w:ascii="Calibri" w:cs="Calibri" w:eastAsia="Calibri" w:hAnsi="Calibri"/>
                      </w:rPr>
                    </w:pPr>
                    <w:sdt>
                      <w:sdtPr>
                        <w:tag w:val="goog_rdk_793"/>
                      </w:sdtPr>
                      <w:sdtContent>
                        <w:ins w:author="Saima Afaq" w:id="70" w:date="2022-09-06T12:40:19Z">
                          <w:r w:rsidDel="00000000" w:rsidR="00000000" w:rsidRPr="00000000">
                            <w:rPr>
                              <w:rFonts w:ascii="Calibri" w:cs="Calibri" w:eastAsia="Calibri" w:hAnsi="Calibri"/>
                              <w:rtl w:val="0"/>
                            </w:rPr>
                            <w:t xml:space="preserve">55%</w:t>
                          </w:r>
                        </w:ins>
                      </w:sdtContent>
                    </w:sdt>
                  </w:p>
                </w:sdtContent>
              </w:sdt>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sdt>
                <w:sdtPr>
                  <w:tag w:val="goog_rdk_796"/>
                </w:sdtPr>
                <w:sdtContent>
                  <w:p w:rsidR="00000000" w:rsidDel="00000000" w:rsidP="00000000" w:rsidRDefault="00000000" w:rsidRPr="00000000" w14:paraId="00000173">
                    <w:pPr>
                      <w:widowControl w:val="0"/>
                      <w:spacing w:after="0" w:line="276" w:lineRule="auto"/>
                      <w:rPr>
                        <w:ins w:author="Saima Afaq" w:id="70" w:date="2022-09-06T12:40:19Z"/>
                        <w:rFonts w:ascii="Calibri" w:cs="Calibri" w:eastAsia="Calibri" w:hAnsi="Calibri"/>
                      </w:rPr>
                    </w:pPr>
                    <w:sdt>
                      <w:sdtPr>
                        <w:tag w:val="goog_rdk_795"/>
                      </w:sdtPr>
                      <w:sdtContent>
                        <w:ins w:author="Saima Afaq" w:id="70" w:date="2022-09-06T12:40:19Z">
                          <w:r w:rsidDel="00000000" w:rsidR="00000000" w:rsidRPr="00000000">
                            <w:rPr>
                              <w:rFonts w:ascii="Calibri" w:cs="Calibri" w:eastAsia="Calibri" w:hAnsi="Calibri"/>
                              <w:rtl w:val="0"/>
                            </w:rPr>
                            <w:t xml:space="preserve">27%</w:t>
                          </w:r>
                        </w:ins>
                      </w:sdtContent>
                    </w:sdt>
                  </w:p>
                </w:sdtContent>
              </w:sdt>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sdt>
                <w:sdtPr>
                  <w:tag w:val="goog_rdk_798"/>
                </w:sdtPr>
                <w:sdtContent>
                  <w:p w:rsidR="00000000" w:rsidDel="00000000" w:rsidP="00000000" w:rsidRDefault="00000000" w:rsidRPr="00000000" w14:paraId="00000174">
                    <w:pPr>
                      <w:widowControl w:val="0"/>
                      <w:spacing w:after="0" w:line="276" w:lineRule="auto"/>
                      <w:rPr>
                        <w:ins w:author="Saima Afaq" w:id="70" w:date="2022-09-06T12:40:19Z"/>
                        <w:rFonts w:ascii="Calibri" w:cs="Calibri" w:eastAsia="Calibri" w:hAnsi="Calibri"/>
                      </w:rPr>
                    </w:pPr>
                    <w:sdt>
                      <w:sdtPr>
                        <w:tag w:val="goog_rdk_797"/>
                      </w:sdtPr>
                      <w:sdtContent>
                        <w:ins w:author="Saima Afaq" w:id="70" w:date="2022-09-06T12:40:19Z">
                          <w:r w:rsidDel="00000000" w:rsidR="00000000" w:rsidRPr="00000000">
                            <w:rPr>
                              <w:rFonts w:ascii="Calibri" w:cs="Calibri" w:eastAsia="Calibri" w:hAnsi="Calibri"/>
                              <w:rtl w:val="0"/>
                            </w:rPr>
                            <w:t xml:space="preserve">0%</w:t>
                          </w:r>
                        </w:ins>
                      </w:sdtContent>
                    </w:sdt>
                  </w:p>
                </w:sdtContent>
              </w:sdt>
            </w:tc>
          </w:tr>
        </w:sdtContent>
      </w:sdt>
      <w:sdt>
        <w:sdtPr>
          <w:tag w:val="goog_rdk_799"/>
        </w:sdtPr>
        <w:sdtContent>
          <w:tr>
            <w:trPr>
              <w:cantSplit w:val="0"/>
              <w:trHeight w:val="555" w:hRule="atLeast"/>
              <w:tblHeader w:val="0"/>
              <w:ins w:author="Saima Afaq" w:id="70" w:date="2022-09-06T12:40:19Z"/>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sdt>
                <w:sdtPr>
                  <w:tag w:val="goog_rdk_801"/>
                </w:sdtPr>
                <w:sdtContent>
                  <w:p w:rsidR="00000000" w:rsidDel="00000000" w:rsidP="00000000" w:rsidRDefault="00000000" w:rsidRPr="00000000" w14:paraId="00000175">
                    <w:pPr>
                      <w:widowControl w:val="0"/>
                      <w:spacing w:after="0" w:line="276" w:lineRule="auto"/>
                      <w:rPr>
                        <w:ins w:author="Saima Afaq" w:id="70" w:date="2022-09-06T12:40:19Z"/>
                        <w:rFonts w:ascii="Calibri" w:cs="Calibri" w:eastAsia="Calibri" w:hAnsi="Calibri"/>
                      </w:rPr>
                    </w:pPr>
                    <w:sdt>
                      <w:sdtPr>
                        <w:tag w:val="goog_rdk_800"/>
                      </w:sdtPr>
                      <w:sdtContent>
                        <w:ins w:author="Saima Afaq" w:id="70" w:date="2022-09-06T12:40:19Z">
                          <w:r w:rsidDel="00000000" w:rsidR="00000000" w:rsidRPr="00000000">
                            <w:rPr>
                              <w:rtl w:val="0"/>
                            </w:rPr>
                          </w:r>
                        </w:ins>
                      </w:sdtContent>
                    </w:sdt>
                  </w:p>
                </w:sdtContent>
              </w:sdt>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sdt>
                <w:sdtPr>
                  <w:tag w:val="goog_rdk_803"/>
                </w:sdtPr>
                <w:sdtContent>
                  <w:p w:rsidR="00000000" w:rsidDel="00000000" w:rsidP="00000000" w:rsidRDefault="00000000" w:rsidRPr="00000000" w14:paraId="00000176">
                    <w:pPr>
                      <w:widowControl w:val="0"/>
                      <w:spacing w:after="0" w:line="276" w:lineRule="auto"/>
                      <w:rPr>
                        <w:ins w:author="Saima Afaq" w:id="70" w:date="2022-09-06T12:40:19Z"/>
                        <w:rFonts w:ascii="Calibri" w:cs="Calibri" w:eastAsia="Calibri" w:hAnsi="Calibri"/>
                      </w:rPr>
                    </w:pPr>
                    <w:sdt>
                      <w:sdtPr>
                        <w:tag w:val="goog_rdk_802"/>
                      </w:sdtPr>
                      <w:sdtContent>
                        <w:ins w:author="Saima Afaq" w:id="70" w:date="2022-09-06T12:40:19Z">
                          <w:r w:rsidDel="00000000" w:rsidR="00000000" w:rsidRPr="00000000">
                            <w:rPr>
                              <w:rFonts w:ascii="Calibri" w:cs="Calibri" w:eastAsia="Calibri" w:hAnsi="Calibri"/>
                              <w:rtl w:val="0"/>
                            </w:rPr>
                            <w:t xml:space="preserve">All 27 countries</w:t>
                          </w:r>
                          <w:r w:rsidDel="00000000" w:rsidR="00000000" w:rsidRPr="00000000">
                            <w:rPr>
                              <w:rtl w:val="0"/>
                            </w:rPr>
                          </w:r>
                        </w:ins>
                      </w:sdtContent>
                    </w:sdt>
                  </w:p>
                </w:sdtContent>
              </w:sdt>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sdt>
                <w:sdtPr>
                  <w:tag w:val="goog_rdk_805"/>
                </w:sdtPr>
                <w:sdtContent>
                  <w:p w:rsidR="00000000" w:rsidDel="00000000" w:rsidP="00000000" w:rsidRDefault="00000000" w:rsidRPr="00000000" w14:paraId="00000177">
                    <w:pPr>
                      <w:widowControl w:val="0"/>
                      <w:spacing w:after="0" w:line="276" w:lineRule="auto"/>
                      <w:rPr>
                        <w:ins w:author="Saima Afaq" w:id="70" w:date="2022-09-06T12:40:19Z"/>
                        <w:rFonts w:ascii="Calibri" w:cs="Calibri" w:eastAsia="Calibri" w:hAnsi="Calibri"/>
                      </w:rPr>
                    </w:pPr>
                    <w:sdt>
                      <w:sdtPr>
                        <w:tag w:val="goog_rdk_804"/>
                      </w:sdtPr>
                      <w:sdtContent>
                        <w:ins w:author="Saima Afaq" w:id="70" w:date="2022-09-06T12:40:19Z">
                          <w:r w:rsidDel="00000000" w:rsidR="00000000" w:rsidRPr="00000000">
                            <w:rPr>
                              <w:rFonts w:ascii="Calibri" w:cs="Calibri" w:eastAsia="Calibri" w:hAnsi="Calibri"/>
                              <w:rtl w:val="0"/>
                            </w:rPr>
                            <w:t xml:space="preserve">44%</w:t>
                          </w:r>
                          <w:r w:rsidDel="00000000" w:rsidR="00000000" w:rsidRPr="00000000">
                            <w:rPr>
                              <w:rtl w:val="0"/>
                            </w:rPr>
                          </w:r>
                        </w:ins>
                      </w:sdtContent>
                    </w:sdt>
                  </w:p>
                </w:sdtContent>
              </w:sdt>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sdt>
                <w:sdtPr>
                  <w:tag w:val="goog_rdk_807"/>
                </w:sdtPr>
                <w:sdtContent>
                  <w:p w:rsidR="00000000" w:rsidDel="00000000" w:rsidP="00000000" w:rsidRDefault="00000000" w:rsidRPr="00000000" w14:paraId="00000178">
                    <w:pPr>
                      <w:widowControl w:val="0"/>
                      <w:spacing w:after="0" w:line="276" w:lineRule="auto"/>
                      <w:rPr>
                        <w:ins w:author="Saima Afaq" w:id="70" w:date="2022-09-06T12:40:19Z"/>
                        <w:rFonts w:ascii="Calibri" w:cs="Calibri" w:eastAsia="Calibri" w:hAnsi="Calibri"/>
                      </w:rPr>
                    </w:pPr>
                    <w:sdt>
                      <w:sdtPr>
                        <w:tag w:val="goog_rdk_806"/>
                      </w:sdtPr>
                      <w:sdtContent>
                        <w:ins w:author="Saima Afaq" w:id="70" w:date="2022-09-06T12:40:19Z">
                          <w:r w:rsidDel="00000000" w:rsidR="00000000" w:rsidRPr="00000000">
                            <w:rPr>
                              <w:rFonts w:ascii="Calibri" w:cs="Calibri" w:eastAsia="Calibri" w:hAnsi="Calibri"/>
                              <w:rtl w:val="0"/>
                            </w:rPr>
                            <w:t xml:space="preserve">22%</w:t>
                          </w:r>
                          <w:r w:rsidDel="00000000" w:rsidR="00000000" w:rsidRPr="00000000">
                            <w:rPr>
                              <w:rtl w:val="0"/>
                            </w:rPr>
                          </w:r>
                        </w:ins>
                      </w:sdtContent>
                    </w:sdt>
                  </w:p>
                </w:sdtContent>
              </w:sdt>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sdt>
                <w:sdtPr>
                  <w:tag w:val="goog_rdk_809"/>
                </w:sdtPr>
                <w:sdtContent>
                  <w:p w:rsidR="00000000" w:rsidDel="00000000" w:rsidP="00000000" w:rsidRDefault="00000000" w:rsidRPr="00000000" w14:paraId="00000179">
                    <w:pPr>
                      <w:widowControl w:val="0"/>
                      <w:spacing w:after="0" w:line="276" w:lineRule="auto"/>
                      <w:rPr>
                        <w:ins w:author="Saima Afaq" w:id="70" w:date="2022-09-06T12:40:19Z"/>
                        <w:rFonts w:ascii="Calibri" w:cs="Calibri" w:eastAsia="Calibri" w:hAnsi="Calibri"/>
                      </w:rPr>
                    </w:pPr>
                    <w:sdt>
                      <w:sdtPr>
                        <w:tag w:val="goog_rdk_808"/>
                      </w:sdtPr>
                      <w:sdtContent>
                        <w:ins w:author="Saima Afaq" w:id="70" w:date="2022-09-06T12:40:19Z">
                          <w:r w:rsidDel="00000000" w:rsidR="00000000" w:rsidRPr="00000000">
                            <w:rPr>
                              <w:rFonts w:ascii="Calibri" w:cs="Calibri" w:eastAsia="Calibri" w:hAnsi="Calibri"/>
                              <w:rtl w:val="0"/>
                            </w:rPr>
                            <w:t xml:space="preserve">7%</w:t>
                          </w:r>
                          <w:r w:rsidDel="00000000" w:rsidR="00000000" w:rsidRPr="00000000">
                            <w:rPr>
                              <w:rtl w:val="0"/>
                            </w:rPr>
                          </w:r>
                        </w:ins>
                      </w:sdtContent>
                    </w:sdt>
                  </w:p>
                </w:sdtContent>
              </w:sdt>
            </w:tc>
          </w:tr>
        </w:sdtContent>
      </w:sdt>
      <w:sdt>
        <w:sdtPr>
          <w:tag w:val="goog_rdk_810"/>
        </w:sdtPr>
        <w:sdtContent>
          <w:tr>
            <w:trPr>
              <w:cantSplit w:val="0"/>
              <w:trHeight w:val="315" w:hRule="atLeast"/>
              <w:tblHeader w:val="0"/>
              <w:ins w:author="Saima Afaq" w:id="70" w:date="2022-09-06T12:40:19Z"/>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sdt>
                <w:sdtPr>
                  <w:tag w:val="goog_rdk_812"/>
                </w:sdtPr>
                <w:sdtContent>
                  <w:p w:rsidR="00000000" w:rsidDel="00000000" w:rsidP="00000000" w:rsidRDefault="00000000" w:rsidRPr="00000000" w14:paraId="0000017A">
                    <w:pPr>
                      <w:widowControl w:val="0"/>
                      <w:spacing w:after="0" w:line="276" w:lineRule="auto"/>
                      <w:rPr>
                        <w:ins w:author="Saima Afaq" w:id="70" w:date="2022-09-06T12:40:19Z"/>
                        <w:rFonts w:ascii="Calibri" w:cs="Calibri" w:eastAsia="Calibri" w:hAnsi="Calibri"/>
                      </w:rPr>
                    </w:pPr>
                    <w:sdt>
                      <w:sdtPr>
                        <w:tag w:val="goog_rdk_811"/>
                      </w:sdtPr>
                      <w:sdtContent>
                        <w:ins w:author="Saima Afaq" w:id="70" w:date="2022-09-06T12:40:19Z">
                          <w:r w:rsidDel="00000000" w:rsidR="00000000" w:rsidRPr="00000000">
                            <w:rPr>
                              <w:rFonts w:ascii="Calibri" w:cs="Calibri" w:eastAsia="Calibri" w:hAnsi="Calibri"/>
                              <w:rtl w:val="0"/>
                            </w:rPr>
                            <w:t xml:space="preserve">Alcohol</w:t>
                          </w:r>
                          <w:r w:rsidDel="00000000" w:rsidR="00000000" w:rsidRPr="00000000">
                            <w:rPr>
                              <w:rtl w:val="0"/>
                            </w:rPr>
                          </w:r>
                        </w:ins>
                      </w:sdtContent>
                    </w:sdt>
                  </w:p>
                </w:sdtContent>
              </w:sdt>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sdt>
                <w:sdtPr>
                  <w:tag w:val="goog_rdk_814"/>
                </w:sdtPr>
                <w:sdtContent>
                  <w:p w:rsidR="00000000" w:rsidDel="00000000" w:rsidP="00000000" w:rsidRDefault="00000000" w:rsidRPr="00000000" w14:paraId="0000017B">
                    <w:pPr>
                      <w:widowControl w:val="0"/>
                      <w:spacing w:after="0" w:line="276" w:lineRule="auto"/>
                      <w:rPr>
                        <w:ins w:author="Saima Afaq" w:id="70" w:date="2022-09-06T12:40:19Z"/>
                        <w:rFonts w:ascii="Calibri" w:cs="Calibri" w:eastAsia="Calibri" w:hAnsi="Calibri"/>
                      </w:rPr>
                    </w:pPr>
                    <w:sdt>
                      <w:sdtPr>
                        <w:tag w:val="goog_rdk_813"/>
                      </w:sdtPr>
                      <w:sdtContent>
                        <w:ins w:author="Saima Afaq" w:id="70" w:date="2022-09-06T12:40:19Z">
                          <w:r w:rsidDel="00000000" w:rsidR="00000000" w:rsidRPr="00000000">
                            <w:rPr>
                              <w:rFonts w:ascii="Calibri" w:cs="Calibri" w:eastAsia="Calibri" w:hAnsi="Calibri"/>
                              <w:rtl w:val="0"/>
                            </w:rPr>
                            <w:t xml:space="preserve">Brazil</w:t>
                          </w:r>
                        </w:ins>
                      </w:sdtContent>
                    </w:sdt>
                  </w:p>
                </w:sdtContent>
              </w:sdt>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sdt>
                <w:sdtPr>
                  <w:tag w:val="goog_rdk_816"/>
                </w:sdtPr>
                <w:sdtContent>
                  <w:p w:rsidR="00000000" w:rsidDel="00000000" w:rsidP="00000000" w:rsidRDefault="00000000" w:rsidRPr="00000000" w14:paraId="0000017C">
                    <w:pPr>
                      <w:widowControl w:val="0"/>
                      <w:spacing w:after="0" w:line="276" w:lineRule="auto"/>
                      <w:rPr>
                        <w:ins w:author="Saima Afaq" w:id="70" w:date="2022-09-06T12:40:19Z"/>
                        <w:rFonts w:ascii="Calibri" w:cs="Calibri" w:eastAsia="Calibri" w:hAnsi="Calibri"/>
                      </w:rPr>
                    </w:pPr>
                    <w:sdt>
                      <w:sdtPr>
                        <w:tag w:val="goog_rdk_815"/>
                      </w:sdtPr>
                      <w:sdtContent>
                        <w:ins w:author="Saima Afaq" w:id="70" w:date="2022-09-06T12:40:19Z">
                          <w:r w:rsidDel="00000000" w:rsidR="00000000" w:rsidRPr="00000000">
                            <w:rPr>
                              <w:rFonts w:ascii="Calibri" w:cs="Calibri" w:eastAsia="Calibri" w:hAnsi="Calibri"/>
                              <w:rtl w:val="0"/>
                            </w:rPr>
                            <w:t xml:space="preserve">51%</w:t>
                          </w:r>
                        </w:ins>
                      </w:sdtContent>
                    </w:sdt>
                  </w:p>
                </w:sdtContent>
              </w:sdt>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sdt>
                <w:sdtPr>
                  <w:tag w:val="goog_rdk_818"/>
                </w:sdtPr>
                <w:sdtContent>
                  <w:p w:rsidR="00000000" w:rsidDel="00000000" w:rsidP="00000000" w:rsidRDefault="00000000" w:rsidRPr="00000000" w14:paraId="0000017D">
                    <w:pPr>
                      <w:widowControl w:val="0"/>
                      <w:spacing w:after="0" w:line="276" w:lineRule="auto"/>
                      <w:rPr>
                        <w:ins w:author="Saima Afaq" w:id="70" w:date="2022-09-06T12:40:19Z"/>
                        <w:rFonts w:ascii="Calibri" w:cs="Calibri" w:eastAsia="Calibri" w:hAnsi="Calibri"/>
                      </w:rPr>
                    </w:pPr>
                    <w:sdt>
                      <w:sdtPr>
                        <w:tag w:val="goog_rdk_817"/>
                      </w:sdtPr>
                      <w:sdtContent>
                        <w:ins w:author="Saima Afaq" w:id="70" w:date="2022-09-06T12:40:19Z">
                          <w:r w:rsidDel="00000000" w:rsidR="00000000" w:rsidRPr="00000000">
                            <w:rPr>
                              <w:rFonts w:ascii="Calibri" w:cs="Calibri" w:eastAsia="Calibri" w:hAnsi="Calibri"/>
                              <w:rtl w:val="0"/>
                            </w:rPr>
                            <w:t xml:space="preserve">53%</w:t>
                          </w:r>
                        </w:ins>
                      </w:sdtContent>
                    </w:sdt>
                  </w:p>
                </w:sdtContent>
              </w:sdt>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sdt>
                <w:sdtPr>
                  <w:tag w:val="goog_rdk_820"/>
                </w:sdtPr>
                <w:sdtContent>
                  <w:p w:rsidR="00000000" w:rsidDel="00000000" w:rsidP="00000000" w:rsidRDefault="00000000" w:rsidRPr="00000000" w14:paraId="0000017E">
                    <w:pPr>
                      <w:widowControl w:val="0"/>
                      <w:spacing w:after="0" w:line="276" w:lineRule="auto"/>
                      <w:rPr>
                        <w:ins w:author="Saima Afaq" w:id="70" w:date="2022-09-06T12:40:19Z"/>
                        <w:rFonts w:ascii="Calibri" w:cs="Calibri" w:eastAsia="Calibri" w:hAnsi="Calibri"/>
                      </w:rPr>
                    </w:pPr>
                    <w:sdt>
                      <w:sdtPr>
                        <w:tag w:val="goog_rdk_819"/>
                      </w:sdtPr>
                      <w:sdtContent>
                        <w:ins w:author="Saima Afaq" w:id="70" w:date="2022-09-06T12:40:19Z">
                          <w:r w:rsidDel="00000000" w:rsidR="00000000" w:rsidRPr="00000000">
                            <w:rPr>
                              <w:rFonts w:ascii="Calibri" w:cs="Calibri" w:eastAsia="Calibri" w:hAnsi="Calibri"/>
                              <w:rtl w:val="0"/>
                            </w:rPr>
                            <w:t xml:space="preserve">44%</w:t>
                          </w:r>
                        </w:ins>
                      </w:sdtContent>
                    </w:sdt>
                  </w:p>
                </w:sdtContent>
              </w:sdt>
            </w:tc>
          </w:tr>
        </w:sdtContent>
      </w:sdt>
      <w:sdt>
        <w:sdtPr>
          <w:tag w:val="goog_rdk_821"/>
        </w:sdtPr>
        <w:sdtContent>
          <w:tr>
            <w:trPr>
              <w:cantSplit w:val="0"/>
              <w:trHeight w:val="315" w:hRule="atLeast"/>
              <w:tblHeader w:val="0"/>
              <w:ins w:author="Saima Afaq" w:id="70" w:date="2022-09-06T12:40:19Z"/>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sdt>
                <w:sdtPr>
                  <w:tag w:val="goog_rdk_823"/>
                </w:sdtPr>
                <w:sdtContent>
                  <w:p w:rsidR="00000000" w:rsidDel="00000000" w:rsidP="00000000" w:rsidRDefault="00000000" w:rsidRPr="00000000" w14:paraId="0000017F">
                    <w:pPr>
                      <w:widowControl w:val="0"/>
                      <w:spacing w:after="0" w:line="276" w:lineRule="auto"/>
                      <w:rPr>
                        <w:ins w:author="Saima Afaq" w:id="70" w:date="2022-09-06T12:40:19Z"/>
                        <w:rFonts w:ascii="Calibri" w:cs="Calibri" w:eastAsia="Calibri" w:hAnsi="Calibri"/>
                      </w:rPr>
                    </w:pPr>
                    <w:sdt>
                      <w:sdtPr>
                        <w:tag w:val="goog_rdk_822"/>
                      </w:sdtPr>
                      <w:sdtContent>
                        <w:ins w:author="Saima Afaq" w:id="70" w:date="2022-09-06T12:40:19Z">
                          <w:r w:rsidDel="00000000" w:rsidR="00000000" w:rsidRPr="00000000">
                            <w:rPr>
                              <w:rtl w:val="0"/>
                            </w:rPr>
                          </w:r>
                        </w:ins>
                      </w:sdtContent>
                    </w:sdt>
                  </w:p>
                </w:sdtContent>
              </w:sdt>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sdt>
                <w:sdtPr>
                  <w:tag w:val="goog_rdk_825"/>
                </w:sdtPr>
                <w:sdtContent>
                  <w:p w:rsidR="00000000" w:rsidDel="00000000" w:rsidP="00000000" w:rsidRDefault="00000000" w:rsidRPr="00000000" w14:paraId="00000180">
                    <w:pPr>
                      <w:widowControl w:val="0"/>
                      <w:spacing w:after="0" w:line="276" w:lineRule="auto"/>
                      <w:rPr>
                        <w:ins w:author="Saima Afaq" w:id="70" w:date="2022-09-06T12:40:19Z"/>
                        <w:rFonts w:ascii="Calibri" w:cs="Calibri" w:eastAsia="Calibri" w:hAnsi="Calibri"/>
                      </w:rPr>
                    </w:pPr>
                    <w:sdt>
                      <w:sdtPr>
                        <w:tag w:val="goog_rdk_824"/>
                      </w:sdtPr>
                      <w:sdtContent>
                        <w:ins w:author="Saima Afaq" w:id="70" w:date="2022-09-06T12:40:19Z">
                          <w:r w:rsidDel="00000000" w:rsidR="00000000" w:rsidRPr="00000000">
                            <w:rPr>
                              <w:rFonts w:ascii="Calibri" w:cs="Calibri" w:eastAsia="Calibri" w:hAnsi="Calibri"/>
                              <w:rtl w:val="0"/>
                            </w:rPr>
                            <w:t xml:space="preserve">Philippines</w:t>
                          </w:r>
                        </w:ins>
                      </w:sdtContent>
                    </w:sdt>
                  </w:p>
                </w:sdtContent>
              </w:sdt>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sdt>
                <w:sdtPr>
                  <w:tag w:val="goog_rdk_827"/>
                </w:sdtPr>
                <w:sdtContent>
                  <w:p w:rsidR="00000000" w:rsidDel="00000000" w:rsidP="00000000" w:rsidRDefault="00000000" w:rsidRPr="00000000" w14:paraId="00000181">
                    <w:pPr>
                      <w:widowControl w:val="0"/>
                      <w:spacing w:after="0" w:line="276" w:lineRule="auto"/>
                      <w:rPr>
                        <w:ins w:author="Saima Afaq" w:id="70" w:date="2022-09-06T12:40:19Z"/>
                        <w:rFonts w:ascii="Calibri" w:cs="Calibri" w:eastAsia="Calibri" w:hAnsi="Calibri"/>
                      </w:rPr>
                    </w:pPr>
                    <w:sdt>
                      <w:sdtPr>
                        <w:tag w:val="goog_rdk_826"/>
                      </w:sdtPr>
                      <w:sdtContent>
                        <w:ins w:author="Saima Afaq" w:id="70" w:date="2022-09-06T12:40:19Z">
                          <w:r w:rsidDel="00000000" w:rsidR="00000000" w:rsidRPr="00000000">
                            <w:rPr>
                              <w:rFonts w:ascii="Calibri" w:cs="Calibri" w:eastAsia="Calibri" w:hAnsi="Calibri"/>
                              <w:rtl w:val="0"/>
                            </w:rPr>
                            <w:t xml:space="preserve">57%</w:t>
                          </w:r>
                        </w:ins>
                      </w:sdtContent>
                    </w:sdt>
                  </w:p>
                </w:sdtContent>
              </w:sdt>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sdt>
                <w:sdtPr>
                  <w:tag w:val="goog_rdk_829"/>
                </w:sdtPr>
                <w:sdtContent>
                  <w:p w:rsidR="00000000" w:rsidDel="00000000" w:rsidP="00000000" w:rsidRDefault="00000000" w:rsidRPr="00000000" w14:paraId="00000182">
                    <w:pPr>
                      <w:widowControl w:val="0"/>
                      <w:spacing w:after="0" w:line="276" w:lineRule="auto"/>
                      <w:rPr>
                        <w:ins w:author="Saima Afaq" w:id="70" w:date="2022-09-06T12:40:19Z"/>
                        <w:rFonts w:ascii="Calibri" w:cs="Calibri" w:eastAsia="Calibri" w:hAnsi="Calibri"/>
                      </w:rPr>
                    </w:pPr>
                    <w:sdt>
                      <w:sdtPr>
                        <w:tag w:val="goog_rdk_828"/>
                      </w:sdtPr>
                      <w:sdtContent>
                        <w:ins w:author="Saima Afaq" w:id="70" w:date="2022-09-06T12:40:19Z">
                          <w:r w:rsidDel="00000000" w:rsidR="00000000" w:rsidRPr="00000000">
                            <w:rPr>
                              <w:rFonts w:ascii="Calibri" w:cs="Calibri" w:eastAsia="Calibri" w:hAnsi="Calibri"/>
                              <w:rtl w:val="0"/>
                            </w:rPr>
                            <w:t xml:space="preserve">62%</w:t>
                          </w:r>
                        </w:ins>
                      </w:sdtContent>
                    </w:sdt>
                  </w:p>
                </w:sdtContent>
              </w:sdt>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sdt>
                <w:sdtPr>
                  <w:tag w:val="goog_rdk_831"/>
                </w:sdtPr>
                <w:sdtContent>
                  <w:p w:rsidR="00000000" w:rsidDel="00000000" w:rsidP="00000000" w:rsidRDefault="00000000" w:rsidRPr="00000000" w14:paraId="00000183">
                    <w:pPr>
                      <w:widowControl w:val="0"/>
                      <w:spacing w:after="0" w:line="276" w:lineRule="auto"/>
                      <w:rPr>
                        <w:ins w:author="Saima Afaq" w:id="70" w:date="2022-09-06T12:40:19Z"/>
                        <w:rFonts w:ascii="Calibri" w:cs="Calibri" w:eastAsia="Calibri" w:hAnsi="Calibri"/>
                      </w:rPr>
                    </w:pPr>
                    <w:sdt>
                      <w:sdtPr>
                        <w:tag w:val="goog_rdk_830"/>
                      </w:sdtPr>
                      <w:sdtContent>
                        <w:ins w:author="Saima Afaq" w:id="70" w:date="2022-09-06T12:40:19Z">
                          <w:r w:rsidDel="00000000" w:rsidR="00000000" w:rsidRPr="00000000">
                            <w:rPr>
                              <w:rFonts w:ascii="Calibri" w:cs="Calibri" w:eastAsia="Calibri" w:hAnsi="Calibri"/>
                              <w:rtl w:val="0"/>
                            </w:rPr>
                            <w:t xml:space="preserve">30%</w:t>
                          </w:r>
                        </w:ins>
                      </w:sdtContent>
                    </w:sdt>
                  </w:p>
                </w:sdtContent>
              </w:sdt>
            </w:tc>
          </w:tr>
        </w:sdtContent>
      </w:sdt>
      <w:sdt>
        <w:sdtPr>
          <w:tag w:val="goog_rdk_832"/>
        </w:sdtPr>
        <w:sdtContent>
          <w:tr>
            <w:trPr>
              <w:cantSplit w:val="0"/>
              <w:trHeight w:val="315" w:hRule="atLeast"/>
              <w:tblHeader w:val="0"/>
              <w:ins w:author="Saima Afaq" w:id="70" w:date="2022-09-06T12:40:19Z"/>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sdt>
                <w:sdtPr>
                  <w:tag w:val="goog_rdk_834"/>
                </w:sdtPr>
                <w:sdtContent>
                  <w:p w:rsidR="00000000" w:rsidDel="00000000" w:rsidP="00000000" w:rsidRDefault="00000000" w:rsidRPr="00000000" w14:paraId="00000184">
                    <w:pPr>
                      <w:widowControl w:val="0"/>
                      <w:spacing w:after="0" w:line="276" w:lineRule="auto"/>
                      <w:rPr>
                        <w:ins w:author="Saima Afaq" w:id="70" w:date="2022-09-06T12:40:19Z"/>
                        <w:rFonts w:ascii="Calibri" w:cs="Calibri" w:eastAsia="Calibri" w:hAnsi="Calibri"/>
                      </w:rPr>
                    </w:pPr>
                    <w:sdt>
                      <w:sdtPr>
                        <w:tag w:val="goog_rdk_833"/>
                      </w:sdtPr>
                      <w:sdtContent>
                        <w:ins w:author="Saima Afaq" w:id="70" w:date="2022-09-06T12:40:19Z">
                          <w:r w:rsidDel="00000000" w:rsidR="00000000" w:rsidRPr="00000000">
                            <w:rPr>
                              <w:rtl w:val="0"/>
                            </w:rPr>
                          </w:r>
                        </w:ins>
                      </w:sdtContent>
                    </w:sdt>
                  </w:p>
                </w:sdtContent>
              </w:sdt>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sdt>
                <w:sdtPr>
                  <w:tag w:val="goog_rdk_836"/>
                </w:sdtPr>
                <w:sdtContent>
                  <w:p w:rsidR="00000000" w:rsidDel="00000000" w:rsidP="00000000" w:rsidRDefault="00000000" w:rsidRPr="00000000" w14:paraId="00000185">
                    <w:pPr>
                      <w:widowControl w:val="0"/>
                      <w:spacing w:after="0" w:line="276" w:lineRule="auto"/>
                      <w:rPr>
                        <w:ins w:author="Saima Afaq" w:id="70" w:date="2022-09-06T12:40:19Z"/>
                        <w:rFonts w:ascii="Calibri" w:cs="Calibri" w:eastAsia="Calibri" w:hAnsi="Calibri"/>
                      </w:rPr>
                    </w:pPr>
                    <w:sdt>
                      <w:sdtPr>
                        <w:tag w:val="goog_rdk_835"/>
                      </w:sdtPr>
                      <w:sdtContent>
                        <w:ins w:author="Saima Afaq" w:id="70" w:date="2022-09-06T12:40:19Z">
                          <w:r w:rsidDel="00000000" w:rsidR="00000000" w:rsidRPr="00000000">
                            <w:rPr>
                              <w:rFonts w:ascii="Calibri" w:cs="Calibri" w:eastAsia="Calibri" w:hAnsi="Calibri"/>
                              <w:rtl w:val="0"/>
                            </w:rPr>
                            <w:t xml:space="preserve">India</w:t>
                          </w:r>
                        </w:ins>
                      </w:sdtContent>
                    </w:sdt>
                  </w:p>
                </w:sdtContent>
              </w:sdt>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sdt>
                <w:sdtPr>
                  <w:tag w:val="goog_rdk_838"/>
                </w:sdtPr>
                <w:sdtContent>
                  <w:p w:rsidR="00000000" w:rsidDel="00000000" w:rsidP="00000000" w:rsidRDefault="00000000" w:rsidRPr="00000000" w14:paraId="00000186">
                    <w:pPr>
                      <w:widowControl w:val="0"/>
                      <w:spacing w:after="0" w:line="276" w:lineRule="auto"/>
                      <w:rPr>
                        <w:ins w:author="Saima Afaq" w:id="70" w:date="2022-09-06T12:40:19Z"/>
                        <w:rFonts w:ascii="Calibri" w:cs="Calibri" w:eastAsia="Calibri" w:hAnsi="Calibri"/>
                      </w:rPr>
                    </w:pPr>
                    <w:sdt>
                      <w:sdtPr>
                        <w:tag w:val="goog_rdk_837"/>
                      </w:sdtPr>
                      <w:sdtContent>
                        <w:ins w:author="Saima Afaq" w:id="70" w:date="2022-09-06T12:40:19Z">
                          <w:r w:rsidDel="00000000" w:rsidR="00000000" w:rsidRPr="00000000">
                            <w:rPr>
                              <w:rFonts w:ascii="Calibri" w:cs="Calibri" w:eastAsia="Calibri" w:hAnsi="Calibri"/>
                              <w:rtl w:val="0"/>
                            </w:rPr>
                            <w:t xml:space="preserve">59%</w:t>
                          </w:r>
                        </w:ins>
                      </w:sdtContent>
                    </w:sdt>
                  </w:p>
                </w:sdtContent>
              </w:sdt>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sdt>
                <w:sdtPr>
                  <w:tag w:val="goog_rdk_840"/>
                </w:sdtPr>
                <w:sdtContent>
                  <w:p w:rsidR="00000000" w:rsidDel="00000000" w:rsidP="00000000" w:rsidRDefault="00000000" w:rsidRPr="00000000" w14:paraId="00000187">
                    <w:pPr>
                      <w:widowControl w:val="0"/>
                      <w:spacing w:after="0" w:line="276" w:lineRule="auto"/>
                      <w:rPr>
                        <w:ins w:author="Saima Afaq" w:id="70" w:date="2022-09-06T12:40:19Z"/>
                        <w:rFonts w:ascii="Calibri" w:cs="Calibri" w:eastAsia="Calibri" w:hAnsi="Calibri"/>
                      </w:rPr>
                    </w:pPr>
                    <w:sdt>
                      <w:sdtPr>
                        <w:tag w:val="goog_rdk_839"/>
                      </w:sdtPr>
                      <w:sdtContent>
                        <w:ins w:author="Saima Afaq" w:id="70" w:date="2022-09-06T12:40:19Z">
                          <w:r w:rsidDel="00000000" w:rsidR="00000000" w:rsidRPr="00000000">
                            <w:rPr>
                              <w:rFonts w:ascii="Calibri" w:cs="Calibri" w:eastAsia="Calibri" w:hAnsi="Calibri"/>
                              <w:rtl w:val="0"/>
                            </w:rPr>
                            <w:t xml:space="preserve">43%</w:t>
                          </w:r>
                        </w:ins>
                      </w:sdtContent>
                    </w:sdt>
                  </w:p>
                </w:sdtContent>
              </w:sdt>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sdt>
                <w:sdtPr>
                  <w:tag w:val="goog_rdk_842"/>
                </w:sdtPr>
                <w:sdtContent>
                  <w:p w:rsidR="00000000" w:rsidDel="00000000" w:rsidP="00000000" w:rsidRDefault="00000000" w:rsidRPr="00000000" w14:paraId="00000188">
                    <w:pPr>
                      <w:widowControl w:val="0"/>
                      <w:spacing w:after="0" w:line="276" w:lineRule="auto"/>
                      <w:rPr>
                        <w:ins w:author="Saima Afaq" w:id="70" w:date="2022-09-06T12:40:19Z"/>
                        <w:rFonts w:ascii="Calibri" w:cs="Calibri" w:eastAsia="Calibri" w:hAnsi="Calibri"/>
                      </w:rPr>
                    </w:pPr>
                    <w:sdt>
                      <w:sdtPr>
                        <w:tag w:val="goog_rdk_841"/>
                      </w:sdtPr>
                      <w:sdtContent>
                        <w:ins w:author="Saima Afaq" w:id="70" w:date="2022-09-06T12:40:19Z">
                          <w:r w:rsidDel="00000000" w:rsidR="00000000" w:rsidRPr="00000000">
                            <w:rPr>
                              <w:rFonts w:ascii="Calibri" w:cs="Calibri" w:eastAsia="Calibri" w:hAnsi="Calibri"/>
                              <w:rtl w:val="0"/>
                            </w:rPr>
                            <w:t xml:space="preserve">36%</w:t>
                          </w:r>
                        </w:ins>
                      </w:sdtContent>
                    </w:sdt>
                  </w:p>
                </w:sdtContent>
              </w:sdt>
            </w:tc>
          </w:tr>
        </w:sdtContent>
      </w:sdt>
      <w:sdt>
        <w:sdtPr>
          <w:tag w:val="goog_rdk_843"/>
        </w:sdtPr>
        <w:sdtContent>
          <w:tr>
            <w:trPr>
              <w:cantSplit w:val="0"/>
              <w:trHeight w:val="315" w:hRule="atLeast"/>
              <w:tblHeader w:val="0"/>
              <w:ins w:author="Saima Afaq" w:id="70" w:date="2022-09-06T12:40:19Z"/>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sdt>
                <w:sdtPr>
                  <w:tag w:val="goog_rdk_845"/>
                </w:sdtPr>
                <w:sdtContent>
                  <w:p w:rsidR="00000000" w:rsidDel="00000000" w:rsidP="00000000" w:rsidRDefault="00000000" w:rsidRPr="00000000" w14:paraId="00000189">
                    <w:pPr>
                      <w:widowControl w:val="0"/>
                      <w:spacing w:after="0" w:line="276" w:lineRule="auto"/>
                      <w:rPr>
                        <w:ins w:author="Saima Afaq" w:id="70" w:date="2022-09-06T12:40:19Z"/>
                        <w:rFonts w:ascii="Calibri" w:cs="Calibri" w:eastAsia="Calibri" w:hAnsi="Calibri"/>
                      </w:rPr>
                    </w:pPr>
                    <w:sdt>
                      <w:sdtPr>
                        <w:tag w:val="goog_rdk_844"/>
                      </w:sdtPr>
                      <w:sdtContent>
                        <w:ins w:author="Saima Afaq" w:id="70" w:date="2022-09-06T12:40:19Z">
                          <w:r w:rsidDel="00000000" w:rsidR="00000000" w:rsidRPr="00000000">
                            <w:rPr>
                              <w:rtl w:val="0"/>
                            </w:rPr>
                          </w:r>
                        </w:ins>
                      </w:sdtContent>
                    </w:sdt>
                  </w:p>
                </w:sdtContent>
              </w:sdt>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sdt>
                <w:sdtPr>
                  <w:tag w:val="goog_rdk_847"/>
                </w:sdtPr>
                <w:sdtContent>
                  <w:p w:rsidR="00000000" w:rsidDel="00000000" w:rsidP="00000000" w:rsidRDefault="00000000" w:rsidRPr="00000000" w14:paraId="0000018A">
                    <w:pPr>
                      <w:widowControl w:val="0"/>
                      <w:spacing w:after="0" w:line="276" w:lineRule="auto"/>
                      <w:rPr>
                        <w:ins w:author="Saima Afaq" w:id="70" w:date="2022-09-06T12:40:19Z"/>
                        <w:rFonts w:ascii="Calibri" w:cs="Calibri" w:eastAsia="Calibri" w:hAnsi="Calibri"/>
                      </w:rPr>
                    </w:pPr>
                    <w:sdt>
                      <w:sdtPr>
                        <w:tag w:val="goog_rdk_846"/>
                      </w:sdtPr>
                      <w:sdtContent>
                        <w:ins w:author="Saima Afaq" w:id="70" w:date="2022-09-06T12:40:19Z">
                          <w:r w:rsidDel="00000000" w:rsidR="00000000" w:rsidRPr="00000000">
                            <w:rPr>
                              <w:rFonts w:ascii="Calibri" w:cs="Calibri" w:eastAsia="Calibri" w:hAnsi="Calibri"/>
                              <w:rtl w:val="0"/>
                            </w:rPr>
                            <w:t xml:space="preserve">China</w:t>
                          </w:r>
                        </w:ins>
                      </w:sdtContent>
                    </w:sdt>
                  </w:p>
                </w:sdtContent>
              </w:sdt>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sdt>
                <w:sdtPr>
                  <w:tag w:val="goog_rdk_849"/>
                </w:sdtPr>
                <w:sdtContent>
                  <w:p w:rsidR="00000000" w:rsidDel="00000000" w:rsidP="00000000" w:rsidRDefault="00000000" w:rsidRPr="00000000" w14:paraId="0000018B">
                    <w:pPr>
                      <w:widowControl w:val="0"/>
                      <w:spacing w:after="0" w:line="276" w:lineRule="auto"/>
                      <w:rPr>
                        <w:ins w:author="Saima Afaq" w:id="70" w:date="2022-09-06T12:40:19Z"/>
                        <w:rFonts w:ascii="Calibri" w:cs="Calibri" w:eastAsia="Calibri" w:hAnsi="Calibri"/>
                      </w:rPr>
                    </w:pPr>
                    <w:sdt>
                      <w:sdtPr>
                        <w:tag w:val="goog_rdk_848"/>
                      </w:sdtPr>
                      <w:sdtContent>
                        <w:ins w:author="Saima Afaq" w:id="70" w:date="2022-09-06T12:40:19Z">
                          <w:r w:rsidDel="00000000" w:rsidR="00000000" w:rsidRPr="00000000">
                            <w:rPr>
                              <w:rFonts w:ascii="Calibri" w:cs="Calibri" w:eastAsia="Calibri" w:hAnsi="Calibri"/>
                              <w:rtl w:val="0"/>
                            </w:rPr>
                            <w:t xml:space="preserve">53%</w:t>
                          </w:r>
                        </w:ins>
                      </w:sdtContent>
                    </w:sdt>
                  </w:p>
                </w:sdtContent>
              </w:sdt>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sdt>
                <w:sdtPr>
                  <w:tag w:val="goog_rdk_851"/>
                </w:sdtPr>
                <w:sdtContent>
                  <w:p w:rsidR="00000000" w:rsidDel="00000000" w:rsidP="00000000" w:rsidRDefault="00000000" w:rsidRPr="00000000" w14:paraId="0000018C">
                    <w:pPr>
                      <w:widowControl w:val="0"/>
                      <w:spacing w:after="0" w:line="276" w:lineRule="auto"/>
                      <w:rPr>
                        <w:ins w:author="Saima Afaq" w:id="70" w:date="2022-09-06T12:40:19Z"/>
                        <w:rFonts w:ascii="Calibri" w:cs="Calibri" w:eastAsia="Calibri" w:hAnsi="Calibri"/>
                      </w:rPr>
                    </w:pPr>
                    <w:sdt>
                      <w:sdtPr>
                        <w:tag w:val="goog_rdk_850"/>
                      </w:sdtPr>
                      <w:sdtContent>
                        <w:ins w:author="Saima Afaq" w:id="70" w:date="2022-09-06T12:40:19Z">
                          <w:r w:rsidDel="00000000" w:rsidR="00000000" w:rsidRPr="00000000">
                            <w:rPr>
                              <w:rFonts w:ascii="Calibri" w:cs="Calibri" w:eastAsia="Calibri" w:hAnsi="Calibri"/>
                              <w:rtl w:val="0"/>
                            </w:rPr>
                            <w:t xml:space="preserve">39%</w:t>
                          </w:r>
                        </w:ins>
                      </w:sdtContent>
                    </w:sdt>
                  </w:p>
                </w:sdtContent>
              </w:sdt>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sdt>
                <w:sdtPr>
                  <w:tag w:val="goog_rdk_853"/>
                </w:sdtPr>
                <w:sdtContent>
                  <w:p w:rsidR="00000000" w:rsidDel="00000000" w:rsidP="00000000" w:rsidRDefault="00000000" w:rsidRPr="00000000" w14:paraId="0000018D">
                    <w:pPr>
                      <w:widowControl w:val="0"/>
                      <w:spacing w:after="0" w:line="276" w:lineRule="auto"/>
                      <w:rPr>
                        <w:ins w:author="Saima Afaq" w:id="70" w:date="2022-09-06T12:40:19Z"/>
                        <w:rFonts w:ascii="Calibri" w:cs="Calibri" w:eastAsia="Calibri" w:hAnsi="Calibri"/>
                      </w:rPr>
                    </w:pPr>
                    <w:sdt>
                      <w:sdtPr>
                        <w:tag w:val="goog_rdk_852"/>
                      </w:sdtPr>
                      <w:sdtContent>
                        <w:ins w:author="Saima Afaq" w:id="70" w:date="2022-09-06T12:40:19Z">
                          <w:r w:rsidDel="00000000" w:rsidR="00000000" w:rsidRPr="00000000">
                            <w:rPr>
                              <w:rFonts w:ascii="Calibri" w:cs="Calibri" w:eastAsia="Calibri" w:hAnsi="Calibri"/>
                              <w:rtl w:val="0"/>
                            </w:rPr>
                            <w:t xml:space="preserve">44%</w:t>
                          </w:r>
                        </w:ins>
                      </w:sdtContent>
                    </w:sdt>
                  </w:p>
                </w:sdtContent>
              </w:sdt>
            </w:tc>
          </w:tr>
        </w:sdtContent>
      </w:sdt>
      <w:sdt>
        <w:sdtPr>
          <w:tag w:val="goog_rdk_854"/>
        </w:sdtPr>
        <w:sdtContent>
          <w:tr>
            <w:trPr>
              <w:cantSplit w:val="0"/>
              <w:trHeight w:val="315" w:hRule="atLeast"/>
              <w:tblHeader w:val="0"/>
              <w:ins w:author="Saima Afaq" w:id="70" w:date="2022-09-06T12:40:19Z"/>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sdt>
                <w:sdtPr>
                  <w:tag w:val="goog_rdk_856"/>
                </w:sdtPr>
                <w:sdtContent>
                  <w:p w:rsidR="00000000" w:rsidDel="00000000" w:rsidP="00000000" w:rsidRDefault="00000000" w:rsidRPr="00000000" w14:paraId="0000018E">
                    <w:pPr>
                      <w:widowControl w:val="0"/>
                      <w:spacing w:after="0" w:line="276" w:lineRule="auto"/>
                      <w:rPr>
                        <w:ins w:author="Saima Afaq" w:id="70" w:date="2022-09-06T12:40:19Z"/>
                        <w:rFonts w:ascii="Calibri" w:cs="Calibri" w:eastAsia="Calibri" w:hAnsi="Calibri"/>
                      </w:rPr>
                    </w:pPr>
                    <w:sdt>
                      <w:sdtPr>
                        <w:tag w:val="goog_rdk_855"/>
                      </w:sdtPr>
                      <w:sdtContent>
                        <w:ins w:author="Saima Afaq" w:id="70" w:date="2022-09-06T12:40:19Z">
                          <w:r w:rsidDel="00000000" w:rsidR="00000000" w:rsidRPr="00000000">
                            <w:rPr>
                              <w:rtl w:val="0"/>
                            </w:rPr>
                          </w:r>
                        </w:ins>
                      </w:sdtContent>
                    </w:sdt>
                  </w:p>
                </w:sdtContent>
              </w:sdt>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sdt>
                <w:sdtPr>
                  <w:tag w:val="goog_rdk_858"/>
                </w:sdtPr>
                <w:sdtContent>
                  <w:p w:rsidR="00000000" w:rsidDel="00000000" w:rsidP="00000000" w:rsidRDefault="00000000" w:rsidRPr="00000000" w14:paraId="0000018F">
                    <w:pPr>
                      <w:widowControl w:val="0"/>
                      <w:spacing w:after="0" w:line="276" w:lineRule="auto"/>
                      <w:rPr>
                        <w:ins w:author="Saima Afaq" w:id="70" w:date="2022-09-06T12:40:19Z"/>
                        <w:rFonts w:ascii="Calibri" w:cs="Calibri" w:eastAsia="Calibri" w:hAnsi="Calibri"/>
                      </w:rPr>
                    </w:pPr>
                    <w:sdt>
                      <w:sdtPr>
                        <w:tag w:val="goog_rdk_857"/>
                      </w:sdtPr>
                      <w:sdtContent>
                        <w:ins w:author="Saima Afaq" w:id="70" w:date="2022-09-06T12:40:19Z">
                          <w:r w:rsidDel="00000000" w:rsidR="00000000" w:rsidRPr="00000000">
                            <w:rPr>
                              <w:rFonts w:ascii="Calibri" w:cs="Calibri" w:eastAsia="Calibri" w:hAnsi="Calibri"/>
                              <w:rtl w:val="0"/>
                            </w:rPr>
                            <w:t xml:space="preserve">Nigeria</w:t>
                          </w:r>
                        </w:ins>
                      </w:sdtContent>
                    </w:sdt>
                  </w:p>
                </w:sdtContent>
              </w:sdt>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sdt>
                <w:sdtPr>
                  <w:tag w:val="goog_rdk_860"/>
                </w:sdtPr>
                <w:sdtContent>
                  <w:p w:rsidR="00000000" w:rsidDel="00000000" w:rsidP="00000000" w:rsidRDefault="00000000" w:rsidRPr="00000000" w14:paraId="00000190">
                    <w:pPr>
                      <w:widowControl w:val="0"/>
                      <w:spacing w:after="0" w:line="276" w:lineRule="auto"/>
                      <w:rPr>
                        <w:ins w:author="Saima Afaq" w:id="70" w:date="2022-09-06T12:40:19Z"/>
                        <w:rFonts w:ascii="Calibri" w:cs="Calibri" w:eastAsia="Calibri" w:hAnsi="Calibri"/>
                      </w:rPr>
                    </w:pPr>
                    <w:sdt>
                      <w:sdtPr>
                        <w:tag w:val="goog_rdk_859"/>
                      </w:sdtPr>
                      <w:sdtContent>
                        <w:ins w:author="Saima Afaq" w:id="70" w:date="2022-09-06T12:40:19Z">
                          <w:r w:rsidDel="00000000" w:rsidR="00000000" w:rsidRPr="00000000">
                            <w:rPr>
                              <w:rFonts w:ascii="Calibri" w:cs="Calibri" w:eastAsia="Calibri" w:hAnsi="Calibri"/>
                              <w:rtl w:val="0"/>
                            </w:rPr>
                            <w:t xml:space="preserve">19%</w:t>
                          </w:r>
                        </w:ins>
                      </w:sdtContent>
                    </w:sdt>
                  </w:p>
                </w:sdtContent>
              </w:sdt>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sdt>
                <w:sdtPr>
                  <w:tag w:val="goog_rdk_862"/>
                </w:sdtPr>
                <w:sdtContent>
                  <w:p w:rsidR="00000000" w:rsidDel="00000000" w:rsidP="00000000" w:rsidRDefault="00000000" w:rsidRPr="00000000" w14:paraId="00000191">
                    <w:pPr>
                      <w:widowControl w:val="0"/>
                      <w:spacing w:after="0" w:line="276" w:lineRule="auto"/>
                      <w:rPr>
                        <w:ins w:author="Saima Afaq" w:id="70" w:date="2022-09-06T12:40:19Z"/>
                        <w:rFonts w:ascii="Calibri" w:cs="Calibri" w:eastAsia="Calibri" w:hAnsi="Calibri"/>
                      </w:rPr>
                    </w:pPr>
                    <w:sdt>
                      <w:sdtPr>
                        <w:tag w:val="goog_rdk_861"/>
                      </w:sdtPr>
                      <w:sdtContent>
                        <w:ins w:author="Saima Afaq" w:id="70" w:date="2022-09-06T12:40:19Z">
                          <w:r w:rsidDel="00000000" w:rsidR="00000000" w:rsidRPr="00000000">
                            <w:rPr>
                              <w:rFonts w:ascii="Calibri" w:cs="Calibri" w:eastAsia="Calibri" w:hAnsi="Calibri"/>
                              <w:rtl w:val="0"/>
                            </w:rPr>
                            <w:t xml:space="preserve">16%</w:t>
                          </w:r>
                        </w:ins>
                      </w:sdtContent>
                    </w:sdt>
                  </w:p>
                </w:sdtContent>
              </w:sdt>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sdt>
                <w:sdtPr>
                  <w:tag w:val="goog_rdk_864"/>
                </w:sdtPr>
                <w:sdtContent>
                  <w:p w:rsidR="00000000" w:rsidDel="00000000" w:rsidP="00000000" w:rsidRDefault="00000000" w:rsidRPr="00000000" w14:paraId="00000192">
                    <w:pPr>
                      <w:widowControl w:val="0"/>
                      <w:spacing w:after="0" w:line="276" w:lineRule="auto"/>
                      <w:rPr>
                        <w:ins w:author="Saima Afaq" w:id="70" w:date="2022-09-06T12:40:19Z"/>
                        <w:rFonts w:ascii="Calibri" w:cs="Calibri" w:eastAsia="Calibri" w:hAnsi="Calibri"/>
                      </w:rPr>
                    </w:pPr>
                    <w:sdt>
                      <w:sdtPr>
                        <w:tag w:val="goog_rdk_863"/>
                      </w:sdtPr>
                      <w:sdtContent>
                        <w:ins w:author="Saima Afaq" w:id="70" w:date="2022-09-06T12:40:19Z">
                          <w:r w:rsidDel="00000000" w:rsidR="00000000" w:rsidRPr="00000000">
                            <w:rPr>
                              <w:rFonts w:ascii="Calibri" w:cs="Calibri" w:eastAsia="Calibri" w:hAnsi="Calibri"/>
                              <w:rtl w:val="0"/>
                            </w:rPr>
                            <w:t xml:space="preserve">16%</w:t>
                          </w:r>
                        </w:ins>
                      </w:sdtContent>
                    </w:sdt>
                  </w:p>
                </w:sdtContent>
              </w:sdt>
            </w:tc>
          </w:tr>
        </w:sdtContent>
      </w:sdt>
      <w:sdt>
        <w:sdtPr>
          <w:tag w:val="goog_rdk_865"/>
        </w:sdtPr>
        <w:sdtContent>
          <w:tr>
            <w:trPr>
              <w:cantSplit w:val="0"/>
              <w:trHeight w:val="315" w:hRule="atLeast"/>
              <w:tblHeader w:val="0"/>
              <w:ins w:author="Saima Afaq" w:id="70" w:date="2022-09-06T12:40:19Z"/>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sdt>
                <w:sdtPr>
                  <w:tag w:val="goog_rdk_867"/>
                </w:sdtPr>
                <w:sdtContent>
                  <w:p w:rsidR="00000000" w:rsidDel="00000000" w:rsidP="00000000" w:rsidRDefault="00000000" w:rsidRPr="00000000" w14:paraId="00000193">
                    <w:pPr>
                      <w:widowControl w:val="0"/>
                      <w:spacing w:after="0" w:line="276" w:lineRule="auto"/>
                      <w:rPr>
                        <w:ins w:author="Saima Afaq" w:id="70" w:date="2022-09-06T12:40:19Z"/>
                        <w:rFonts w:ascii="Calibri" w:cs="Calibri" w:eastAsia="Calibri" w:hAnsi="Calibri"/>
                      </w:rPr>
                    </w:pPr>
                    <w:sdt>
                      <w:sdtPr>
                        <w:tag w:val="goog_rdk_866"/>
                      </w:sdtPr>
                      <w:sdtContent>
                        <w:ins w:author="Saima Afaq" w:id="70" w:date="2022-09-06T12:40:19Z">
                          <w:r w:rsidDel="00000000" w:rsidR="00000000" w:rsidRPr="00000000">
                            <w:rPr>
                              <w:rtl w:val="0"/>
                            </w:rPr>
                          </w:r>
                        </w:ins>
                      </w:sdtContent>
                    </w:sdt>
                  </w:p>
                </w:sdtContent>
              </w:sdt>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sdt>
                <w:sdtPr>
                  <w:tag w:val="goog_rdk_869"/>
                </w:sdtPr>
                <w:sdtContent>
                  <w:p w:rsidR="00000000" w:rsidDel="00000000" w:rsidP="00000000" w:rsidRDefault="00000000" w:rsidRPr="00000000" w14:paraId="00000194">
                    <w:pPr>
                      <w:widowControl w:val="0"/>
                      <w:spacing w:after="0" w:line="276" w:lineRule="auto"/>
                      <w:rPr>
                        <w:ins w:author="Saima Afaq" w:id="70" w:date="2022-09-06T12:40:19Z"/>
                        <w:rFonts w:ascii="Calibri" w:cs="Calibri" w:eastAsia="Calibri" w:hAnsi="Calibri"/>
                      </w:rPr>
                    </w:pPr>
                    <w:sdt>
                      <w:sdtPr>
                        <w:tag w:val="goog_rdk_868"/>
                      </w:sdtPr>
                      <w:sdtContent>
                        <w:ins w:author="Saima Afaq" w:id="70" w:date="2022-09-06T12:40:19Z">
                          <w:r w:rsidDel="00000000" w:rsidR="00000000" w:rsidRPr="00000000">
                            <w:rPr>
                              <w:rFonts w:ascii="Calibri" w:cs="Calibri" w:eastAsia="Calibri" w:hAnsi="Calibri"/>
                              <w:rtl w:val="0"/>
                            </w:rPr>
                            <w:t xml:space="preserve">Uganda</w:t>
                          </w:r>
                        </w:ins>
                      </w:sdtContent>
                    </w:sdt>
                  </w:p>
                </w:sdtContent>
              </w:sdt>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sdt>
                <w:sdtPr>
                  <w:tag w:val="goog_rdk_871"/>
                </w:sdtPr>
                <w:sdtContent>
                  <w:p w:rsidR="00000000" w:rsidDel="00000000" w:rsidP="00000000" w:rsidRDefault="00000000" w:rsidRPr="00000000" w14:paraId="00000195">
                    <w:pPr>
                      <w:widowControl w:val="0"/>
                      <w:spacing w:after="0" w:line="276" w:lineRule="auto"/>
                      <w:rPr>
                        <w:ins w:author="Saima Afaq" w:id="70" w:date="2022-09-06T12:40:19Z"/>
                        <w:rFonts w:ascii="Calibri" w:cs="Calibri" w:eastAsia="Calibri" w:hAnsi="Calibri"/>
                      </w:rPr>
                    </w:pPr>
                    <w:sdt>
                      <w:sdtPr>
                        <w:tag w:val="goog_rdk_870"/>
                      </w:sdtPr>
                      <w:sdtContent>
                        <w:ins w:author="Saima Afaq" w:id="70" w:date="2022-09-06T12:40:19Z">
                          <w:r w:rsidDel="00000000" w:rsidR="00000000" w:rsidRPr="00000000">
                            <w:rPr>
                              <w:rFonts w:ascii="Calibri" w:cs="Calibri" w:eastAsia="Calibri" w:hAnsi="Calibri"/>
                              <w:rtl w:val="0"/>
                            </w:rPr>
                            <w:t xml:space="preserve">63%</w:t>
                          </w:r>
                        </w:ins>
                      </w:sdtContent>
                    </w:sdt>
                  </w:p>
                </w:sdtContent>
              </w:sdt>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sdt>
                <w:sdtPr>
                  <w:tag w:val="goog_rdk_873"/>
                </w:sdtPr>
                <w:sdtContent>
                  <w:p w:rsidR="00000000" w:rsidDel="00000000" w:rsidP="00000000" w:rsidRDefault="00000000" w:rsidRPr="00000000" w14:paraId="00000196">
                    <w:pPr>
                      <w:widowControl w:val="0"/>
                      <w:spacing w:after="0" w:line="276" w:lineRule="auto"/>
                      <w:rPr>
                        <w:ins w:author="Saima Afaq" w:id="70" w:date="2022-09-06T12:40:19Z"/>
                        <w:rFonts w:ascii="Calibri" w:cs="Calibri" w:eastAsia="Calibri" w:hAnsi="Calibri"/>
                      </w:rPr>
                    </w:pPr>
                    <w:sdt>
                      <w:sdtPr>
                        <w:tag w:val="goog_rdk_872"/>
                      </w:sdtPr>
                      <w:sdtContent>
                        <w:ins w:author="Saima Afaq" w:id="70" w:date="2022-09-06T12:40:19Z">
                          <w:r w:rsidDel="00000000" w:rsidR="00000000" w:rsidRPr="00000000">
                            <w:rPr>
                              <w:rFonts w:ascii="Calibri" w:cs="Calibri" w:eastAsia="Calibri" w:hAnsi="Calibri"/>
                              <w:rtl w:val="0"/>
                            </w:rPr>
                            <w:t xml:space="preserve">37%</w:t>
                          </w:r>
                        </w:ins>
                      </w:sdtContent>
                    </w:sdt>
                  </w:p>
                </w:sdtContent>
              </w:sdt>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sdt>
                <w:sdtPr>
                  <w:tag w:val="goog_rdk_875"/>
                </w:sdtPr>
                <w:sdtContent>
                  <w:p w:rsidR="00000000" w:rsidDel="00000000" w:rsidP="00000000" w:rsidRDefault="00000000" w:rsidRPr="00000000" w14:paraId="00000197">
                    <w:pPr>
                      <w:widowControl w:val="0"/>
                      <w:spacing w:after="0" w:line="276" w:lineRule="auto"/>
                      <w:rPr>
                        <w:ins w:author="Saima Afaq" w:id="70" w:date="2022-09-06T12:40:19Z"/>
                        <w:rFonts w:ascii="Calibri" w:cs="Calibri" w:eastAsia="Calibri" w:hAnsi="Calibri"/>
                      </w:rPr>
                    </w:pPr>
                    <w:sdt>
                      <w:sdtPr>
                        <w:tag w:val="goog_rdk_874"/>
                      </w:sdtPr>
                      <w:sdtContent>
                        <w:ins w:author="Saima Afaq" w:id="70" w:date="2022-09-06T12:40:19Z">
                          <w:r w:rsidDel="00000000" w:rsidR="00000000" w:rsidRPr="00000000">
                            <w:rPr>
                              <w:rFonts w:ascii="Calibri" w:cs="Calibri" w:eastAsia="Calibri" w:hAnsi="Calibri"/>
                              <w:rtl w:val="0"/>
                            </w:rPr>
                            <w:t xml:space="preserve">26%</w:t>
                          </w:r>
                        </w:ins>
                      </w:sdtContent>
                    </w:sdt>
                  </w:p>
                </w:sdtContent>
              </w:sdt>
            </w:tc>
          </w:tr>
        </w:sdtContent>
      </w:sdt>
      <w:sdt>
        <w:sdtPr>
          <w:tag w:val="goog_rdk_876"/>
        </w:sdtPr>
        <w:sdtContent>
          <w:tr>
            <w:trPr>
              <w:cantSplit w:val="0"/>
              <w:trHeight w:val="315" w:hRule="atLeast"/>
              <w:tblHeader w:val="0"/>
              <w:ins w:author="Saima Afaq" w:id="70" w:date="2022-09-06T12:40:19Z"/>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sdt>
                <w:sdtPr>
                  <w:tag w:val="goog_rdk_878"/>
                </w:sdtPr>
                <w:sdtContent>
                  <w:p w:rsidR="00000000" w:rsidDel="00000000" w:rsidP="00000000" w:rsidRDefault="00000000" w:rsidRPr="00000000" w14:paraId="00000198">
                    <w:pPr>
                      <w:widowControl w:val="0"/>
                      <w:spacing w:after="0" w:line="276" w:lineRule="auto"/>
                      <w:rPr>
                        <w:ins w:author="Saima Afaq" w:id="70" w:date="2022-09-06T12:40:19Z"/>
                        <w:rFonts w:ascii="Calibri" w:cs="Calibri" w:eastAsia="Calibri" w:hAnsi="Calibri"/>
                      </w:rPr>
                    </w:pPr>
                    <w:sdt>
                      <w:sdtPr>
                        <w:tag w:val="goog_rdk_877"/>
                      </w:sdtPr>
                      <w:sdtContent>
                        <w:ins w:author="Saima Afaq" w:id="70" w:date="2022-09-06T12:40:19Z">
                          <w:r w:rsidDel="00000000" w:rsidR="00000000" w:rsidRPr="00000000">
                            <w:rPr>
                              <w:rtl w:val="0"/>
                            </w:rPr>
                          </w:r>
                        </w:ins>
                      </w:sdtContent>
                    </w:sdt>
                  </w:p>
                </w:sdtContent>
              </w:sdt>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sdt>
                <w:sdtPr>
                  <w:tag w:val="goog_rdk_880"/>
                </w:sdtPr>
                <w:sdtContent>
                  <w:p w:rsidR="00000000" w:rsidDel="00000000" w:rsidP="00000000" w:rsidRDefault="00000000" w:rsidRPr="00000000" w14:paraId="00000199">
                    <w:pPr>
                      <w:widowControl w:val="0"/>
                      <w:spacing w:after="0" w:line="276" w:lineRule="auto"/>
                      <w:rPr>
                        <w:ins w:author="Saima Afaq" w:id="70" w:date="2022-09-06T12:40:19Z"/>
                        <w:rFonts w:ascii="Calibri" w:cs="Calibri" w:eastAsia="Calibri" w:hAnsi="Calibri"/>
                      </w:rPr>
                    </w:pPr>
                    <w:sdt>
                      <w:sdtPr>
                        <w:tag w:val="goog_rdk_879"/>
                      </w:sdtPr>
                      <w:sdtContent>
                        <w:ins w:author="Saima Afaq" w:id="70" w:date="2022-09-06T12:40:19Z">
                          <w:r w:rsidDel="00000000" w:rsidR="00000000" w:rsidRPr="00000000">
                            <w:rPr>
                              <w:rFonts w:ascii="Calibri" w:cs="Calibri" w:eastAsia="Calibri" w:hAnsi="Calibri"/>
                              <w:rtl w:val="0"/>
                            </w:rPr>
                            <w:t xml:space="preserve">Mozambique</w:t>
                          </w:r>
                        </w:ins>
                      </w:sdtContent>
                    </w:sdt>
                  </w:p>
                </w:sdtContent>
              </w:sdt>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sdt>
                <w:sdtPr>
                  <w:tag w:val="goog_rdk_882"/>
                </w:sdtPr>
                <w:sdtContent>
                  <w:p w:rsidR="00000000" w:rsidDel="00000000" w:rsidP="00000000" w:rsidRDefault="00000000" w:rsidRPr="00000000" w14:paraId="0000019A">
                    <w:pPr>
                      <w:widowControl w:val="0"/>
                      <w:spacing w:after="0" w:line="276" w:lineRule="auto"/>
                      <w:rPr>
                        <w:ins w:author="Saima Afaq" w:id="70" w:date="2022-09-06T12:40:19Z"/>
                        <w:rFonts w:ascii="Calibri" w:cs="Calibri" w:eastAsia="Calibri" w:hAnsi="Calibri"/>
                      </w:rPr>
                    </w:pPr>
                    <w:sdt>
                      <w:sdtPr>
                        <w:tag w:val="goog_rdk_881"/>
                      </w:sdtPr>
                      <w:sdtContent>
                        <w:ins w:author="Saima Afaq" w:id="70" w:date="2022-09-06T12:40:19Z">
                          <w:r w:rsidDel="00000000" w:rsidR="00000000" w:rsidRPr="00000000">
                            <w:rPr>
                              <w:rFonts w:ascii="Calibri" w:cs="Calibri" w:eastAsia="Calibri" w:hAnsi="Calibri"/>
                              <w:rtl w:val="0"/>
                            </w:rPr>
                            <w:t xml:space="preserve">55%</w:t>
                          </w:r>
                        </w:ins>
                      </w:sdtContent>
                    </w:sdt>
                  </w:p>
                </w:sdtContent>
              </w:sdt>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sdt>
                <w:sdtPr>
                  <w:tag w:val="goog_rdk_884"/>
                </w:sdtPr>
                <w:sdtContent>
                  <w:p w:rsidR="00000000" w:rsidDel="00000000" w:rsidP="00000000" w:rsidRDefault="00000000" w:rsidRPr="00000000" w14:paraId="0000019B">
                    <w:pPr>
                      <w:widowControl w:val="0"/>
                      <w:spacing w:after="0" w:line="276" w:lineRule="auto"/>
                      <w:rPr>
                        <w:ins w:author="Saima Afaq" w:id="70" w:date="2022-09-06T12:40:19Z"/>
                        <w:rFonts w:ascii="Calibri" w:cs="Calibri" w:eastAsia="Calibri" w:hAnsi="Calibri"/>
                      </w:rPr>
                    </w:pPr>
                    <w:sdt>
                      <w:sdtPr>
                        <w:tag w:val="goog_rdk_883"/>
                      </w:sdtPr>
                      <w:sdtContent>
                        <w:ins w:author="Saima Afaq" w:id="70" w:date="2022-09-06T12:40:19Z">
                          <w:r w:rsidDel="00000000" w:rsidR="00000000" w:rsidRPr="00000000">
                            <w:rPr>
                              <w:rFonts w:ascii="Calibri" w:cs="Calibri" w:eastAsia="Calibri" w:hAnsi="Calibri"/>
                              <w:rtl w:val="0"/>
                            </w:rPr>
                            <w:t xml:space="preserve">27%</w:t>
                          </w:r>
                        </w:ins>
                      </w:sdtContent>
                    </w:sdt>
                  </w:p>
                </w:sdtContent>
              </w:sdt>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sdt>
                <w:sdtPr>
                  <w:tag w:val="goog_rdk_886"/>
                </w:sdtPr>
                <w:sdtContent>
                  <w:p w:rsidR="00000000" w:rsidDel="00000000" w:rsidP="00000000" w:rsidRDefault="00000000" w:rsidRPr="00000000" w14:paraId="0000019C">
                    <w:pPr>
                      <w:widowControl w:val="0"/>
                      <w:spacing w:after="0" w:line="276" w:lineRule="auto"/>
                      <w:rPr>
                        <w:ins w:author="Saima Afaq" w:id="70" w:date="2022-09-06T12:40:19Z"/>
                        <w:rFonts w:ascii="Calibri" w:cs="Calibri" w:eastAsia="Calibri" w:hAnsi="Calibri"/>
                      </w:rPr>
                    </w:pPr>
                    <w:sdt>
                      <w:sdtPr>
                        <w:tag w:val="goog_rdk_885"/>
                      </w:sdtPr>
                      <w:sdtContent>
                        <w:ins w:author="Saima Afaq" w:id="70" w:date="2022-09-06T12:40:19Z">
                          <w:r w:rsidDel="00000000" w:rsidR="00000000" w:rsidRPr="00000000">
                            <w:rPr>
                              <w:rFonts w:ascii="Calibri" w:cs="Calibri" w:eastAsia="Calibri" w:hAnsi="Calibri"/>
                              <w:rtl w:val="0"/>
                            </w:rPr>
                            <w:t xml:space="preserve">0%</w:t>
                          </w:r>
                        </w:ins>
                      </w:sdtContent>
                    </w:sdt>
                  </w:p>
                </w:sdtContent>
              </w:sdt>
            </w:tc>
          </w:tr>
        </w:sdtContent>
      </w:sdt>
      <w:sdt>
        <w:sdtPr>
          <w:tag w:val="goog_rdk_887"/>
        </w:sdtPr>
        <w:sdtContent>
          <w:tr>
            <w:trPr>
              <w:cantSplit w:val="0"/>
              <w:trHeight w:val="555" w:hRule="atLeast"/>
              <w:tblHeader w:val="0"/>
              <w:ins w:author="Saima Afaq" w:id="70" w:date="2022-09-06T12:40:19Z"/>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sdt>
                <w:sdtPr>
                  <w:tag w:val="goog_rdk_889"/>
                </w:sdtPr>
                <w:sdtContent>
                  <w:p w:rsidR="00000000" w:rsidDel="00000000" w:rsidP="00000000" w:rsidRDefault="00000000" w:rsidRPr="00000000" w14:paraId="0000019D">
                    <w:pPr>
                      <w:widowControl w:val="0"/>
                      <w:spacing w:after="0" w:line="276" w:lineRule="auto"/>
                      <w:rPr>
                        <w:ins w:author="Saima Afaq" w:id="70" w:date="2022-09-06T12:40:19Z"/>
                        <w:rFonts w:ascii="Calibri" w:cs="Calibri" w:eastAsia="Calibri" w:hAnsi="Calibri"/>
                      </w:rPr>
                    </w:pPr>
                    <w:sdt>
                      <w:sdtPr>
                        <w:tag w:val="goog_rdk_888"/>
                      </w:sdtPr>
                      <w:sdtContent>
                        <w:ins w:author="Saima Afaq" w:id="70" w:date="2022-09-06T12:40:19Z">
                          <w:r w:rsidDel="00000000" w:rsidR="00000000" w:rsidRPr="00000000">
                            <w:rPr>
                              <w:rtl w:val="0"/>
                            </w:rPr>
                          </w:r>
                        </w:ins>
                      </w:sdtContent>
                    </w:sdt>
                  </w:p>
                </w:sdtContent>
              </w:sdt>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sdt>
                <w:sdtPr>
                  <w:tag w:val="goog_rdk_891"/>
                </w:sdtPr>
                <w:sdtContent>
                  <w:p w:rsidR="00000000" w:rsidDel="00000000" w:rsidP="00000000" w:rsidRDefault="00000000" w:rsidRPr="00000000" w14:paraId="0000019E">
                    <w:pPr>
                      <w:widowControl w:val="0"/>
                      <w:spacing w:after="0" w:line="276" w:lineRule="auto"/>
                      <w:rPr>
                        <w:ins w:author="Saima Afaq" w:id="70" w:date="2022-09-06T12:40:19Z"/>
                        <w:rFonts w:ascii="Calibri" w:cs="Calibri" w:eastAsia="Calibri" w:hAnsi="Calibri"/>
                      </w:rPr>
                    </w:pPr>
                    <w:sdt>
                      <w:sdtPr>
                        <w:tag w:val="goog_rdk_890"/>
                      </w:sdtPr>
                      <w:sdtContent>
                        <w:ins w:author="Saima Afaq" w:id="70" w:date="2022-09-06T12:40:19Z">
                          <w:r w:rsidDel="00000000" w:rsidR="00000000" w:rsidRPr="00000000">
                            <w:rPr>
                              <w:rFonts w:ascii="Calibri" w:cs="Calibri" w:eastAsia="Calibri" w:hAnsi="Calibri"/>
                              <w:rtl w:val="0"/>
                            </w:rPr>
                            <w:t xml:space="preserve">All 27 countries</w:t>
                          </w:r>
                          <w:r w:rsidDel="00000000" w:rsidR="00000000" w:rsidRPr="00000000">
                            <w:rPr>
                              <w:rtl w:val="0"/>
                            </w:rPr>
                          </w:r>
                        </w:ins>
                      </w:sdtContent>
                    </w:sdt>
                  </w:p>
                </w:sdtContent>
              </w:sdt>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sdt>
                <w:sdtPr>
                  <w:tag w:val="goog_rdk_893"/>
                </w:sdtPr>
                <w:sdtContent>
                  <w:p w:rsidR="00000000" w:rsidDel="00000000" w:rsidP="00000000" w:rsidRDefault="00000000" w:rsidRPr="00000000" w14:paraId="0000019F">
                    <w:pPr>
                      <w:widowControl w:val="0"/>
                      <w:spacing w:after="0" w:line="276" w:lineRule="auto"/>
                      <w:rPr>
                        <w:ins w:author="Saima Afaq" w:id="70" w:date="2022-09-06T12:40:19Z"/>
                        <w:rFonts w:ascii="Calibri" w:cs="Calibri" w:eastAsia="Calibri" w:hAnsi="Calibri"/>
                      </w:rPr>
                    </w:pPr>
                    <w:sdt>
                      <w:sdtPr>
                        <w:tag w:val="goog_rdk_892"/>
                      </w:sdtPr>
                      <w:sdtContent>
                        <w:ins w:author="Saima Afaq" w:id="70" w:date="2022-09-06T12:40:19Z">
                          <w:r w:rsidDel="00000000" w:rsidR="00000000" w:rsidRPr="00000000">
                            <w:rPr>
                              <w:rFonts w:ascii="Calibri" w:cs="Calibri" w:eastAsia="Calibri" w:hAnsi="Calibri"/>
                              <w:rtl w:val="0"/>
                            </w:rPr>
                            <w:t xml:space="preserve">41%</w:t>
                          </w:r>
                          <w:r w:rsidDel="00000000" w:rsidR="00000000" w:rsidRPr="00000000">
                            <w:rPr>
                              <w:rtl w:val="0"/>
                            </w:rPr>
                          </w:r>
                        </w:ins>
                      </w:sdtContent>
                    </w:sdt>
                  </w:p>
                </w:sdtContent>
              </w:sdt>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sdt>
                <w:sdtPr>
                  <w:tag w:val="goog_rdk_895"/>
                </w:sdtPr>
                <w:sdtContent>
                  <w:p w:rsidR="00000000" w:rsidDel="00000000" w:rsidP="00000000" w:rsidRDefault="00000000" w:rsidRPr="00000000" w14:paraId="000001A0">
                    <w:pPr>
                      <w:widowControl w:val="0"/>
                      <w:spacing w:after="0" w:line="276" w:lineRule="auto"/>
                      <w:rPr>
                        <w:ins w:author="Saima Afaq" w:id="70" w:date="2022-09-06T12:40:19Z"/>
                        <w:rFonts w:ascii="Calibri" w:cs="Calibri" w:eastAsia="Calibri" w:hAnsi="Calibri"/>
                      </w:rPr>
                    </w:pPr>
                    <w:sdt>
                      <w:sdtPr>
                        <w:tag w:val="goog_rdk_894"/>
                      </w:sdtPr>
                      <w:sdtContent>
                        <w:ins w:author="Saima Afaq" w:id="70" w:date="2022-09-06T12:40:19Z">
                          <w:r w:rsidDel="00000000" w:rsidR="00000000" w:rsidRPr="00000000">
                            <w:rPr>
                              <w:rFonts w:ascii="Calibri" w:cs="Calibri" w:eastAsia="Calibri" w:hAnsi="Calibri"/>
                              <w:rtl w:val="0"/>
                            </w:rPr>
                            <w:t xml:space="preserve">22%</w:t>
                          </w:r>
                          <w:r w:rsidDel="00000000" w:rsidR="00000000" w:rsidRPr="00000000">
                            <w:rPr>
                              <w:rtl w:val="0"/>
                            </w:rPr>
                          </w:r>
                        </w:ins>
                      </w:sdtContent>
                    </w:sdt>
                  </w:p>
                </w:sdtContent>
              </w:sdt>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sdt>
                <w:sdtPr>
                  <w:tag w:val="goog_rdk_897"/>
                </w:sdtPr>
                <w:sdtContent>
                  <w:p w:rsidR="00000000" w:rsidDel="00000000" w:rsidP="00000000" w:rsidRDefault="00000000" w:rsidRPr="00000000" w14:paraId="000001A1">
                    <w:pPr>
                      <w:widowControl w:val="0"/>
                      <w:spacing w:after="0" w:line="276" w:lineRule="auto"/>
                      <w:rPr>
                        <w:ins w:author="Saima Afaq" w:id="70" w:date="2022-09-06T12:40:19Z"/>
                        <w:rFonts w:ascii="Calibri" w:cs="Calibri" w:eastAsia="Calibri" w:hAnsi="Calibri"/>
                      </w:rPr>
                    </w:pPr>
                    <w:sdt>
                      <w:sdtPr>
                        <w:tag w:val="goog_rdk_896"/>
                      </w:sdtPr>
                      <w:sdtContent>
                        <w:ins w:author="Saima Afaq" w:id="70" w:date="2022-09-06T12:40:19Z">
                          <w:r w:rsidDel="00000000" w:rsidR="00000000" w:rsidRPr="00000000">
                            <w:rPr>
                              <w:rFonts w:ascii="Calibri" w:cs="Calibri" w:eastAsia="Calibri" w:hAnsi="Calibri"/>
                              <w:rtl w:val="0"/>
                            </w:rPr>
                            <w:t xml:space="preserve">4%</w:t>
                          </w:r>
                          <w:r w:rsidDel="00000000" w:rsidR="00000000" w:rsidRPr="00000000">
                            <w:rPr>
                              <w:rtl w:val="0"/>
                            </w:rPr>
                          </w:r>
                        </w:ins>
                      </w:sdtContent>
                    </w:sdt>
                  </w:p>
                </w:sdtContent>
              </w:sdt>
            </w:tc>
          </w:tr>
        </w:sdtContent>
      </w:sdt>
    </w:tbl>
    <w:p w:rsidR="00000000" w:rsidDel="00000000" w:rsidP="00000000" w:rsidRDefault="00000000" w:rsidRPr="00000000" w14:paraId="000001A2">
      <w:pPr>
        <w:spacing w:after="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1A3">
      <w:pPr>
        <w:widowControl w:val="0"/>
        <w:spacing w:after="0" w:line="480" w:lineRule="auto"/>
        <w:jc w:val="both"/>
        <w:rPr/>
      </w:pPr>
      <w:sdt>
        <w:sdtPr>
          <w:tag w:val="goog_rdk_899"/>
        </w:sdtPr>
        <w:sdtContent>
          <w:del w:author="Saima Afaq" w:id="71" w:date="2022-09-06T12:40:34Z">
            <w:r w:rsidDel="00000000" w:rsidR="00000000" w:rsidRPr="00000000">
              <w:rPr/>
              <w:pict>
                <v:shape id="_x0000_i1027" style="width:315.8pt;height:616.25pt;mso-width-percent:0;mso-height-percent:0;mso-width-percent:0;mso-height-percent:0" alt="" o:ole="" type="#_x0000_t75">
                  <v:imagedata r:id="rId1" o:title=""/>
                </v:shape>
                <o:OLEObject DrawAspect="Content" r:id="rId2" ObjectID="_1722453463" ProgID="Excel.Sheet.12" ShapeID="_x0000_i1027" Type="Embed"/>
              </w:pict>
            </w:r>
          </w:del>
        </w:sdtContent>
      </w:sdt>
      <w:r w:rsidDel="00000000" w:rsidR="00000000" w:rsidRPr="00000000">
        <w:rPr>
          <w:rtl w:val="0"/>
        </w:rPr>
      </w:r>
    </w:p>
    <w:p w:rsidR="00000000" w:rsidDel="00000000" w:rsidP="00000000" w:rsidRDefault="00000000" w:rsidRPr="00000000" w14:paraId="000001A4">
      <w:pPr>
        <w:keepNext w:val="1"/>
        <w:widowControl w:val="0"/>
        <w:pBdr>
          <w:top w:space="0" w:sz="0" w:val="nil"/>
          <w:left w:space="0" w:sz="0" w:val="nil"/>
          <w:bottom w:space="0" w:sz="0" w:val="nil"/>
          <w:right w:space="0" w:sz="0" w:val="nil"/>
          <w:between w:space="0" w:sz="0" w:val="nil"/>
        </w:pBdr>
        <w:spacing w:after="0" w:lineRule="auto"/>
        <w:jc w:val="both"/>
        <w:rPr>
          <w:i w:val="1"/>
        </w:rPr>
      </w:pPr>
      <w:sdt>
        <w:sdtPr>
          <w:tag w:val="goog_rdk_900"/>
        </w:sdtPr>
        <w:sdtContent>
          <w:r w:rsidDel="00000000" w:rsidR="00000000" w:rsidRPr="00000000">
            <w:rPr>
              <w:rFonts w:ascii="Arial Unicode MS" w:cs="Arial Unicode MS" w:eastAsia="Arial Unicode MS" w:hAnsi="Arial Unicode MS"/>
              <w:i w:val="1"/>
              <w:rtl w:val="0"/>
            </w:rPr>
            <w:t xml:space="preserve">*Only countries with ≥10 responses and only the five most common and concerning conditions are presented (see Supplement for all countries and all conditions)</w:t>
          </w:r>
        </w:sdtContent>
      </w:sdt>
    </w:p>
    <w:p w:rsidR="00000000" w:rsidDel="00000000" w:rsidP="00000000" w:rsidRDefault="00000000" w:rsidRPr="00000000" w14:paraId="000001A5">
      <w:pPr>
        <w:keepNext w:val="1"/>
        <w:widowControl w:val="0"/>
        <w:pBdr>
          <w:top w:space="0" w:sz="0" w:val="nil"/>
          <w:left w:space="0" w:sz="0" w:val="nil"/>
          <w:bottom w:space="0" w:sz="0" w:val="nil"/>
          <w:right w:space="0" w:sz="0" w:val="nil"/>
          <w:between w:space="0" w:sz="0" w:val="nil"/>
        </w:pBdr>
        <w:spacing w:after="0" w:lineRule="auto"/>
        <w:jc w:val="both"/>
        <w:rPr>
          <w:i w:val="1"/>
        </w:rPr>
      </w:pPr>
      <w:r w:rsidDel="00000000" w:rsidR="00000000" w:rsidRPr="00000000">
        <w:rPr>
          <w:rtl w:val="0"/>
        </w:rPr>
      </w:r>
    </w:p>
    <w:sdt>
      <w:sdtPr>
        <w:tag w:val="goog_rdk_904"/>
      </w:sdtPr>
      <w:sdtContent>
        <w:p w:rsidR="00000000" w:rsidDel="00000000" w:rsidP="00000000" w:rsidRDefault="00000000" w:rsidRPr="00000000" w14:paraId="000001A6">
          <w:pPr>
            <w:jc w:val="both"/>
            <w:rPr>
              <w:ins w:author="Saima Afaq" w:id="73" w:date="2022-09-06T10:25:07Z"/>
              <w:rFonts w:ascii="Calibri" w:cs="Calibri" w:eastAsia="Calibri" w:hAnsi="Calibri"/>
            </w:rPr>
          </w:pPr>
          <w:r w:rsidDel="00000000" w:rsidR="00000000" w:rsidRPr="00000000">
            <w:rPr>
              <w:rFonts w:ascii="Calibri" w:cs="Calibri" w:eastAsia="Calibri" w:hAnsi="Calibri"/>
              <w:rtl w:val="0"/>
            </w:rPr>
            <w:t xml:space="preserve">Table </w:t>
          </w:r>
          <w:sdt>
            <w:sdtPr>
              <w:tag w:val="goog_rdk_901"/>
            </w:sdtPr>
            <w:sdtContent>
              <w:ins w:author="Saima Afaq" w:id="72" w:date="2022-09-03T18:40:33Z">
                <w:r w:rsidDel="00000000" w:rsidR="00000000" w:rsidRPr="00000000">
                  <w:rPr>
                    <w:rFonts w:ascii="Calibri" w:cs="Calibri" w:eastAsia="Calibri" w:hAnsi="Calibri"/>
                    <w:rtl w:val="0"/>
                  </w:rPr>
                  <w:t xml:space="preserve">3</w:t>
                </w:r>
              </w:ins>
            </w:sdtContent>
          </w:sdt>
          <w:sdt>
            <w:sdtPr>
              <w:tag w:val="goog_rdk_902"/>
            </w:sdtPr>
            <w:sdtContent>
              <w:del w:author="Saima Afaq" w:id="72" w:date="2022-09-03T18:40:33Z">
                <w:r w:rsidDel="00000000" w:rsidR="00000000" w:rsidRPr="00000000">
                  <w:rPr>
                    <w:rFonts w:ascii="Calibri" w:cs="Calibri" w:eastAsia="Calibri" w:hAnsi="Calibri"/>
                    <w:rtl w:val="0"/>
                  </w:rPr>
                  <w:delText xml:space="preserve">2</w:delText>
                </w:r>
              </w:del>
            </w:sdtContent>
          </w:sdt>
          <w:r w:rsidDel="00000000" w:rsidR="00000000" w:rsidRPr="00000000">
            <w:rPr>
              <w:rFonts w:ascii="Calibri" w:cs="Calibri" w:eastAsia="Calibri" w:hAnsi="Calibri"/>
              <w:rtl w:val="0"/>
            </w:rPr>
            <w:t xml:space="preserve">: Proportion of countries where majority (&gt;50%) thought that specific comorbidities are managed within TB services</w:t>
          </w:r>
          <w:sdt>
            <w:sdtPr>
              <w:tag w:val="goog_rdk_903"/>
            </w:sdtPr>
            <w:sdtContent>
              <w:ins w:author="Saima Afaq" w:id="73" w:date="2022-09-06T10:25:07Z">
                <w:r w:rsidDel="00000000" w:rsidR="00000000" w:rsidRPr="00000000">
                  <w:rPr>
                    <w:rtl w:val="0"/>
                  </w:rPr>
                </w:r>
              </w:ins>
            </w:sdtContent>
          </w:sdt>
        </w:p>
      </w:sdtContent>
    </w:sdt>
    <w:sdt>
      <w:sdtPr>
        <w:tag w:val="goog_rdk_906"/>
      </w:sdtPr>
      <w:sdtContent>
        <w:p w:rsidR="00000000" w:rsidDel="00000000" w:rsidP="00000000" w:rsidRDefault="00000000" w:rsidRPr="00000000" w14:paraId="000001A7">
          <w:pPr>
            <w:jc w:val="both"/>
            <w:rPr>
              <w:ins w:author="Saima Afaq" w:id="73" w:date="2022-09-06T10:25:07Z"/>
              <w:rFonts w:ascii="Calibri" w:cs="Calibri" w:eastAsia="Calibri" w:hAnsi="Calibri"/>
            </w:rPr>
          </w:pPr>
          <w:sdt>
            <w:sdtPr>
              <w:tag w:val="goog_rdk_905"/>
            </w:sdtPr>
            <w:sdtContent>
              <w:ins w:author="Saima Afaq" w:id="73" w:date="2022-09-06T10:25:07Z">
                <w:r w:rsidDel="00000000" w:rsidR="00000000" w:rsidRPr="00000000">
                  <w:rPr>
                    <w:rtl w:val="0"/>
                  </w:rPr>
                </w:r>
              </w:ins>
            </w:sdtContent>
          </w:sdt>
        </w:p>
      </w:sdtContent>
    </w:sdt>
    <w:tbl>
      <w:tblPr>
        <w:tblStyle w:val="Table4"/>
        <w:tblW w:w="7125.0" w:type="dxa"/>
        <w:jc w:val="left"/>
        <w:tblInd w:w="4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470"/>
        <w:gridCol w:w="1320"/>
        <w:gridCol w:w="1380"/>
        <w:gridCol w:w="1065"/>
        <w:gridCol w:w="1890"/>
        <w:tblGridChange w:id="0">
          <w:tblGrid>
            <w:gridCol w:w="1470"/>
            <w:gridCol w:w="1320"/>
            <w:gridCol w:w="1380"/>
            <w:gridCol w:w="1065"/>
            <w:gridCol w:w="1890"/>
          </w:tblGrid>
        </w:tblGridChange>
      </w:tblGrid>
      <w:sdt>
        <w:sdtPr>
          <w:tag w:val="goog_rdk_907"/>
        </w:sdtPr>
        <w:sdtContent>
          <w:tr>
            <w:trPr>
              <w:cantSplit w:val="0"/>
              <w:trHeight w:val="300" w:hRule="atLeast"/>
              <w:tblHeader w:val="0"/>
              <w:ins w:author="Saima Afaq" w:id="73" w:date="2022-09-06T10:25:07Z"/>
            </w:trPr>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sdt>
                <w:sdtPr>
                  <w:tag w:val="goog_rdk_909"/>
                </w:sdtPr>
                <w:sdtContent>
                  <w:p w:rsidR="00000000" w:rsidDel="00000000" w:rsidP="00000000" w:rsidRDefault="00000000" w:rsidRPr="00000000" w14:paraId="000001A8">
                    <w:pPr>
                      <w:widowControl w:val="0"/>
                      <w:spacing w:after="0" w:line="276" w:lineRule="auto"/>
                      <w:rPr>
                        <w:ins w:author="Saima Afaq" w:id="73" w:date="2022-09-06T10:25:07Z"/>
                        <w:rFonts w:ascii="Calibri" w:cs="Calibri" w:eastAsia="Calibri" w:hAnsi="Calibri"/>
                      </w:rPr>
                    </w:pPr>
                    <w:sdt>
                      <w:sdtPr>
                        <w:tag w:val="goog_rdk_908"/>
                      </w:sdtPr>
                      <w:sdtContent>
                        <w:ins w:author="Saima Afaq" w:id="73" w:date="2022-09-06T10:25:07Z">
                          <w:r w:rsidDel="00000000" w:rsidR="00000000" w:rsidRPr="00000000">
                            <w:rPr>
                              <w:rFonts w:ascii="Calibri" w:cs="Calibri" w:eastAsia="Calibri" w:hAnsi="Calibri"/>
                              <w:rtl w:val="0"/>
                            </w:rPr>
                            <w:t xml:space="preserve">Comorbidities*</w:t>
                          </w:r>
                          <w:r w:rsidDel="00000000" w:rsidR="00000000" w:rsidRPr="00000000">
                            <w:rPr>
                              <w:rtl w:val="0"/>
                            </w:rPr>
                          </w:r>
                        </w:ins>
                      </w:sdtContent>
                    </w:sdt>
                  </w:p>
                </w:sdtContent>
              </w:sdt>
            </w:tc>
            <w:tc>
              <w:tcPr>
                <w:tcBorders>
                  <w:top w:color="000000"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sdt>
                <w:sdtPr>
                  <w:tag w:val="goog_rdk_911"/>
                </w:sdtPr>
                <w:sdtContent>
                  <w:p w:rsidR="00000000" w:rsidDel="00000000" w:rsidP="00000000" w:rsidRDefault="00000000" w:rsidRPr="00000000" w14:paraId="000001A9">
                    <w:pPr>
                      <w:widowControl w:val="0"/>
                      <w:spacing w:after="0" w:line="276" w:lineRule="auto"/>
                      <w:rPr>
                        <w:ins w:author="Saima Afaq" w:id="73" w:date="2022-09-06T10:25:07Z"/>
                        <w:rFonts w:ascii="Calibri" w:cs="Calibri" w:eastAsia="Calibri" w:hAnsi="Calibri"/>
                      </w:rPr>
                    </w:pPr>
                    <w:sdt>
                      <w:sdtPr>
                        <w:tag w:val="goog_rdk_910"/>
                      </w:sdtPr>
                      <w:sdtContent>
                        <w:ins w:author="Saima Afaq" w:id="73" w:date="2022-09-06T10:25:07Z">
                          <w:r w:rsidDel="00000000" w:rsidR="00000000" w:rsidRPr="00000000">
                            <w:rPr>
                              <w:rFonts w:ascii="Calibri" w:cs="Calibri" w:eastAsia="Calibri" w:hAnsi="Calibri"/>
                              <w:rtl w:val="0"/>
                            </w:rPr>
                            <w:t xml:space="preserve">Countries**</w:t>
                          </w:r>
                          <w:r w:rsidDel="00000000" w:rsidR="00000000" w:rsidRPr="00000000">
                            <w:rPr>
                              <w:rtl w:val="0"/>
                            </w:rPr>
                          </w:r>
                        </w:ins>
                      </w:sdtContent>
                    </w:sdt>
                  </w:p>
                </w:sdtContent>
              </w:sdt>
            </w:tc>
            <w:tc>
              <w:tcPr>
                <w:tcBorders>
                  <w:top w:color="000000"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sdt>
                <w:sdtPr>
                  <w:tag w:val="goog_rdk_913"/>
                </w:sdtPr>
                <w:sdtContent>
                  <w:p w:rsidR="00000000" w:rsidDel="00000000" w:rsidP="00000000" w:rsidRDefault="00000000" w:rsidRPr="00000000" w14:paraId="000001AA">
                    <w:pPr>
                      <w:widowControl w:val="0"/>
                      <w:spacing w:after="0" w:line="276" w:lineRule="auto"/>
                      <w:rPr>
                        <w:ins w:author="Saima Afaq" w:id="73" w:date="2022-09-06T10:25:07Z"/>
                        <w:rFonts w:ascii="Calibri" w:cs="Calibri" w:eastAsia="Calibri" w:hAnsi="Calibri"/>
                      </w:rPr>
                    </w:pPr>
                    <w:sdt>
                      <w:sdtPr>
                        <w:tag w:val="goog_rdk_912"/>
                      </w:sdtPr>
                      <w:sdtContent>
                        <w:ins w:author="Saima Afaq" w:id="73" w:date="2022-09-06T10:25:07Z">
                          <w:r w:rsidDel="00000000" w:rsidR="00000000" w:rsidRPr="00000000">
                            <w:rPr>
                              <w:rFonts w:ascii="Calibri" w:cs="Calibri" w:eastAsia="Calibri" w:hAnsi="Calibri"/>
                              <w:rtl w:val="0"/>
                            </w:rPr>
                            <w:t xml:space="preserve">Diagnose/Screen</w:t>
                          </w:r>
                          <w:r w:rsidDel="00000000" w:rsidR="00000000" w:rsidRPr="00000000">
                            <w:rPr>
                              <w:rtl w:val="0"/>
                            </w:rPr>
                          </w:r>
                        </w:ins>
                      </w:sdtContent>
                    </w:sdt>
                  </w:p>
                </w:sdtContent>
              </w:sdt>
            </w:tc>
            <w:tc>
              <w:tcPr>
                <w:tcBorders>
                  <w:top w:color="000000"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sdt>
                <w:sdtPr>
                  <w:tag w:val="goog_rdk_915"/>
                </w:sdtPr>
                <w:sdtContent>
                  <w:p w:rsidR="00000000" w:rsidDel="00000000" w:rsidP="00000000" w:rsidRDefault="00000000" w:rsidRPr="00000000" w14:paraId="000001AB">
                    <w:pPr>
                      <w:widowControl w:val="0"/>
                      <w:spacing w:after="0" w:line="276" w:lineRule="auto"/>
                      <w:rPr>
                        <w:ins w:author="Saima Afaq" w:id="73" w:date="2022-09-06T10:25:07Z"/>
                        <w:rFonts w:ascii="Calibri" w:cs="Calibri" w:eastAsia="Calibri" w:hAnsi="Calibri"/>
                      </w:rPr>
                    </w:pPr>
                    <w:sdt>
                      <w:sdtPr>
                        <w:tag w:val="goog_rdk_914"/>
                      </w:sdtPr>
                      <w:sdtContent>
                        <w:ins w:author="Saima Afaq" w:id="73" w:date="2022-09-06T10:25:07Z">
                          <w:r w:rsidDel="00000000" w:rsidR="00000000" w:rsidRPr="00000000">
                            <w:rPr>
                              <w:rFonts w:ascii="Calibri" w:cs="Calibri" w:eastAsia="Calibri" w:hAnsi="Calibri"/>
                              <w:rtl w:val="0"/>
                            </w:rPr>
                            <w:t xml:space="preserve">Start/Maintain/Care</w:t>
                          </w:r>
                          <w:r w:rsidDel="00000000" w:rsidR="00000000" w:rsidRPr="00000000">
                            <w:rPr>
                              <w:rtl w:val="0"/>
                            </w:rPr>
                          </w:r>
                        </w:ins>
                      </w:sdtContent>
                    </w:sdt>
                  </w:p>
                </w:sdtContent>
              </w:sdt>
            </w:tc>
            <w:tc>
              <w:tcPr>
                <w:tcBorders>
                  <w:top w:color="000000"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sdt>
                <w:sdtPr>
                  <w:tag w:val="goog_rdk_917"/>
                </w:sdtPr>
                <w:sdtContent>
                  <w:p w:rsidR="00000000" w:rsidDel="00000000" w:rsidP="00000000" w:rsidRDefault="00000000" w:rsidRPr="00000000" w14:paraId="000001AC">
                    <w:pPr>
                      <w:widowControl w:val="0"/>
                      <w:spacing w:after="0" w:line="276" w:lineRule="auto"/>
                      <w:rPr>
                        <w:ins w:author="Saima Afaq" w:id="73" w:date="2022-09-06T10:25:07Z"/>
                        <w:rFonts w:ascii="Calibri" w:cs="Calibri" w:eastAsia="Calibri" w:hAnsi="Calibri"/>
                      </w:rPr>
                    </w:pPr>
                    <w:sdt>
                      <w:sdtPr>
                        <w:tag w:val="goog_rdk_916"/>
                      </w:sdtPr>
                      <w:sdtContent>
                        <w:ins w:author="Saima Afaq" w:id="73" w:date="2022-09-06T10:25:07Z">
                          <w:r w:rsidDel="00000000" w:rsidR="00000000" w:rsidRPr="00000000">
                            <w:rPr>
                              <w:rFonts w:ascii="Calibri" w:cs="Calibri" w:eastAsia="Calibri" w:hAnsi="Calibri"/>
                              <w:rtl w:val="0"/>
                            </w:rPr>
                            <w:t xml:space="preserve">Refer/liaise</w:t>
                          </w:r>
                        </w:ins>
                      </w:sdtContent>
                    </w:sdt>
                  </w:p>
                </w:sdtContent>
              </w:sdt>
            </w:tc>
          </w:tr>
        </w:sdtContent>
      </w:sdt>
      <w:sdt>
        <w:sdtPr>
          <w:tag w:val="goog_rdk_918"/>
        </w:sdtPr>
        <w:sdtContent>
          <w:tr>
            <w:trPr>
              <w:cantSplit w:val="0"/>
              <w:trHeight w:val="300" w:hRule="atLeast"/>
              <w:tblHeader w:val="0"/>
              <w:ins w:author="Saima Afaq" w:id="73" w:date="2022-09-06T10:25:07Z"/>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sdt>
                <w:sdtPr>
                  <w:tag w:val="goog_rdk_920"/>
                </w:sdtPr>
                <w:sdtContent>
                  <w:p w:rsidR="00000000" w:rsidDel="00000000" w:rsidP="00000000" w:rsidRDefault="00000000" w:rsidRPr="00000000" w14:paraId="000001AD">
                    <w:pPr>
                      <w:widowControl w:val="0"/>
                      <w:spacing w:after="0" w:line="276" w:lineRule="auto"/>
                      <w:rPr>
                        <w:ins w:author="Saima Afaq" w:id="73" w:date="2022-09-06T10:25:07Z"/>
                        <w:rFonts w:ascii="Calibri" w:cs="Calibri" w:eastAsia="Calibri" w:hAnsi="Calibri"/>
                      </w:rPr>
                    </w:pPr>
                    <w:sdt>
                      <w:sdtPr>
                        <w:tag w:val="goog_rdk_919"/>
                      </w:sdtPr>
                      <w:sdtContent>
                        <w:ins w:author="Saima Afaq" w:id="73" w:date="2022-09-06T10:25:07Z">
                          <w:r w:rsidDel="00000000" w:rsidR="00000000" w:rsidRPr="00000000">
                            <w:rPr>
                              <w:rFonts w:ascii="Calibri" w:cs="Calibri" w:eastAsia="Calibri" w:hAnsi="Calibri"/>
                              <w:rtl w:val="0"/>
                            </w:rPr>
                            <w:t xml:space="preserve">HIV</w:t>
                          </w:r>
                          <w:r w:rsidDel="00000000" w:rsidR="00000000" w:rsidRPr="00000000">
                            <w:rPr>
                              <w:rtl w:val="0"/>
                            </w:rPr>
                          </w:r>
                        </w:ins>
                      </w:sdtContent>
                    </w:sdt>
                  </w:p>
                </w:sdtContent>
              </w:sdt>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sdt>
                <w:sdtPr>
                  <w:tag w:val="goog_rdk_922"/>
                </w:sdtPr>
                <w:sdtContent>
                  <w:p w:rsidR="00000000" w:rsidDel="00000000" w:rsidP="00000000" w:rsidRDefault="00000000" w:rsidRPr="00000000" w14:paraId="000001AE">
                    <w:pPr>
                      <w:widowControl w:val="0"/>
                      <w:spacing w:after="0" w:line="276" w:lineRule="auto"/>
                      <w:rPr>
                        <w:ins w:author="Saima Afaq" w:id="73" w:date="2022-09-06T10:25:07Z"/>
                        <w:rFonts w:ascii="Calibri" w:cs="Calibri" w:eastAsia="Calibri" w:hAnsi="Calibri"/>
                      </w:rPr>
                    </w:pPr>
                    <w:sdt>
                      <w:sdtPr>
                        <w:tag w:val="goog_rdk_921"/>
                      </w:sdtPr>
                      <w:sdtContent>
                        <w:ins w:author="Saima Afaq" w:id="73" w:date="2022-09-06T10:25:07Z">
                          <w:r w:rsidDel="00000000" w:rsidR="00000000" w:rsidRPr="00000000">
                            <w:rPr>
                              <w:rFonts w:ascii="Calibri" w:cs="Calibri" w:eastAsia="Calibri" w:hAnsi="Calibri"/>
                              <w:rtl w:val="0"/>
                            </w:rPr>
                            <w:t xml:space="preserve">Brazil</w:t>
                          </w:r>
                        </w:ins>
                      </w:sdtContent>
                    </w:sdt>
                  </w:p>
                </w:sdtContent>
              </w:sdt>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sdt>
                <w:sdtPr>
                  <w:tag w:val="goog_rdk_924"/>
                </w:sdtPr>
                <w:sdtContent>
                  <w:p w:rsidR="00000000" w:rsidDel="00000000" w:rsidP="00000000" w:rsidRDefault="00000000" w:rsidRPr="00000000" w14:paraId="000001AF">
                    <w:pPr>
                      <w:widowControl w:val="0"/>
                      <w:spacing w:after="0" w:line="276" w:lineRule="auto"/>
                      <w:rPr>
                        <w:ins w:author="Saima Afaq" w:id="73" w:date="2022-09-06T10:25:07Z"/>
                        <w:rFonts w:ascii="Calibri" w:cs="Calibri" w:eastAsia="Calibri" w:hAnsi="Calibri"/>
                      </w:rPr>
                    </w:pPr>
                    <w:sdt>
                      <w:sdtPr>
                        <w:tag w:val="goog_rdk_923"/>
                      </w:sdtPr>
                      <w:sdtContent>
                        <w:ins w:author="Saima Afaq" w:id="73" w:date="2022-09-06T10:25:07Z">
                          <w:r w:rsidDel="00000000" w:rsidR="00000000" w:rsidRPr="00000000">
                            <w:rPr>
                              <w:rFonts w:ascii="Calibri" w:cs="Calibri" w:eastAsia="Calibri" w:hAnsi="Calibri"/>
                              <w:rtl w:val="0"/>
                            </w:rPr>
                            <w:t xml:space="preserve">87%</w:t>
                          </w:r>
                        </w:ins>
                      </w:sdtContent>
                    </w:sdt>
                  </w:p>
                </w:sdtContent>
              </w:sdt>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sdt>
                <w:sdtPr>
                  <w:tag w:val="goog_rdk_926"/>
                </w:sdtPr>
                <w:sdtContent>
                  <w:p w:rsidR="00000000" w:rsidDel="00000000" w:rsidP="00000000" w:rsidRDefault="00000000" w:rsidRPr="00000000" w14:paraId="000001B0">
                    <w:pPr>
                      <w:widowControl w:val="0"/>
                      <w:spacing w:after="0" w:line="276" w:lineRule="auto"/>
                      <w:rPr>
                        <w:ins w:author="Saima Afaq" w:id="73" w:date="2022-09-06T10:25:07Z"/>
                        <w:rFonts w:ascii="Calibri" w:cs="Calibri" w:eastAsia="Calibri" w:hAnsi="Calibri"/>
                      </w:rPr>
                    </w:pPr>
                    <w:sdt>
                      <w:sdtPr>
                        <w:tag w:val="goog_rdk_925"/>
                      </w:sdtPr>
                      <w:sdtContent>
                        <w:ins w:author="Saima Afaq" w:id="73" w:date="2022-09-06T10:25:07Z">
                          <w:r w:rsidDel="00000000" w:rsidR="00000000" w:rsidRPr="00000000">
                            <w:rPr>
                              <w:rFonts w:ascii="Calibri" w:cs="Calibri" w:eastAsia="Calibri" w:hAnsi="Calibri"/>
                              <w:rtl w:val="0"/>
                            </w:rPr>
                            <w:t xml:space="preserve">59%</w:t>
                          </w:r>
                        </w:ins>
                      </w:sdtContent>
                    </w:sdt>
                  </w:p>
                </w:sdtContent>
              </w:sdt>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sdt>
                <w:sdtPr>
                  <w:tag w:val="goog_rdk_928"/>
                </w:sdtPr>
                <w:sdtContent>
                  <w:p w:rsidR="00000000" w:rsidDel="00000000" w:rsidP="00000000" w:rsidRDefault="00000000" w:rsidRPr="00000000" w14:paraId="000001B1">
                    <w:pPr>
                      <w:widowControl w:val="0"/>
                      <w:spacing w:after="0" w:line="276" w:lineRule="auto"/>
                      <w:rPr>
                        <w:ins w:author="Saima Afaq" w:id="73" w:date="2022-09-06T10:25:07Z"/>
                        <w:rFonts w:ascii="Calibri" w:cs="Calibri" w:eastAsia="Calibri" w:hAnsi="Calibri"/>
                      </w:rPr>
                    </w:pPr>
                    <w:sdt>
                      <w:sdtPr>
                        <w:tag w:val="goog_rdk_927"/>
                      </w:sdtPr>
                      <w:sdtContent>
                        <w:ins w:author="Saima Afaq" w:id="73" w:date="2022-09-06T10:25:07Z">
                          <w:r w:rsidDel="00000000" w:rsidR="00000000" w:rsidRPr="00000000">
                            <w:rPr>
                              <w:rFonts w:ascii="Calibri" w:cs="Calibri" w:eastAsia="Calibri" w:hAnsi="Calibri"/>
                              <w:rtl w:val="0"/>
                            </w:rPr>
                            <w:t xml:space="preserve">80%</w:t>
                          </w:r>
                        </w:ins>
                      </w:sdtContent>
                    </w:sdt>
                  </w:p>
                </w:sdtContent>
              </w:sdt>
            </w:tc>
          </w:tr>
        </w:sdtContent>
      </w:sdt>
      <w:sdt>
        <w:sdtPr>
          <w:tag w:val="goog_rdk_929"/>
        </w:sdtPr>
        <w:sdtContent>
          <w:tr>
            <w:trPr>
              <w:cantSplit w:val="0"/>
              <w:trHeight w:val="300" w:hRule="atLeast"/>
              <w:tblHeader w:val="0"/>
              <w:ins w:author="Saima Afaq" w:id="73" w:date="2022-09-06T10:25:07Z"/>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sdt>
                <w:sdtPr>
                  <w:tag w:val="goog_rdk_931"/>
                </w:sdtPr>
                <w:sdtContent>
                  <w:p w:rsidR="00000000" w:rsidDel="00000000" w:rsidP="00000000" w:rsidRDefault="00000000" w:rsidRPr="00000000" w14:paraId="000001B2">
                    <w:pPr>
                      <w:widowControl w:val="0"/>
                      <w:spacing w:after="0" w:line="276" w:lineRule="auto"/>
                      <w:rPr>
                        <w:ins w:author="Saima Afaq" w:id="73" w:date="2022-09-06T10:25:07Z"/>
                        <w:rFonts w:ascii="Calibri" w:cs="Calibri" w:eastAsia="Calibri" w:hAnsi="Calibri"/>
                      </w:rPr>
                    </w:pPr>
                    <w:sdt>
                      <w:sdtPr>
                        <w:tag w:val="goog_rdk_930"/>
                      </w:sdtPr>
                      <w:sdtContent>
                        <w:ins w:author="Saima Afaq" w:id="73" w:date="2022-09-06T10:25:07Z">
                          <w:r w:rsidDel="00000000" w:rsidR="00000000" w:rsidRPr="00000000">
                            <w:rPr>
                              <w:rtl w:val="0"/>
                            </w:rPr>
                          </w:r>
                        </w:ins>
                      </w:sdtContent>
                    </w:sdt>
                  </w:p>
                </w:sdtContent>
              </w:sdt>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sdt>
                <w:sdtPr>
                  <w:tag w:val="goog_rdk_933"/>
                </w:sdtPr>
                <w:sdtContent>
                  <w:p w:rsidR="00000000" w:rsidDel="00000000" w:rsidP="00000000" w:rsidRDefault="00000000" w:rsidRPr="00000000" w14:paraId="000001B3">
                    <w:pPr>
                      <w:widowControl w:val="0"/>
                      <w:spacing w:after="0" w:line="276" w:lineRule="auto"/>
                      <w:rPr>
                        <w:ins w:author="Saima Afaq" w:id="73" w:date="2022-09-06T10:25:07Z"/>
                        <w:rFonts w:ascii="Calibri" w:cs="Calibri" w:eastAsia="Calibri" w:hAnsi="Calibri"/>
                      </w:rPr>
                    </w:pPr>
                    <w:sdt>
                      <w:sdtPr>
                        <w:tag w:val="goog_rdk_932"/>
                      </w:sdtPr>
                      <w:sdtContent>
                        <w:ins w:author="Saima Afaq" w:id="73" w:date="2022-09-06T10:25:07Z">
                          <w:r w:rsidDel="00000000" w:rsidR="00000000" w:rsidRPr="00000000">
                            <w:rPr>
                              <w:rFonts w:ascii="Calibri" w:cs="Calibri" w:eastAsia="Calibri" w:hAnsi="Calibri"/>
                              <w:rtl w:val="0"/>
                            </w:rPr>
                            <w:t xml:space="preserve">Philippines</w:t>
                          </w:r>
                        </w:ins>
                      </w:sdtContent>
                    </w:sdt>
                  </w:p>
                </w:sdtContent>
              </w:sdt>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sdt>
                <w:sdtPr>
                  <w:tag w:val="goog_rdk_935"/>
                </w:sdtPr>
                <w:sdtContent>
                  <w:p w:rsidR="00000000" w:rsidDel="00000000" w:rsidP="00000000" w:rsidRDefault="00000000" w:rsidRPr="00000000" w14:paraId="000001B4">
                    <w:pPr>
                      <w:widowControl w:val="0"/>
                      <w:spacing w:after="0" w:line="276" w:lineRule="auto"/>
                      <w:rPr>
                        <w:ins w:author="Saima Afaq" w:id="73" w:date="2022-09-06T10:25:07Z"/>
                        <w:rFonts w:ascii="Calibri" w:cs="Calibri" w:eastAsia="Calibri" w:hAnsi="Calibri"/>
                      </w:rPr>
                    </w:pPr>
                    <w:sdt>
                      <w:sdtPr>
                        <w:tag w:val="goog_rdk_934"/>
                      </w:sdtPr>
                      <w:sdtContent>
                        <w:ins w:author="Saima Afaq" w:id="73" w:date="2022-09-06T10:25:07Z">
                          <w:r w:rsidDel="00000000" w:rsidR="00000000" w:rsidRPr="00000000">
                            <w:rPr>
                              <w:rFonts w:ascii="Calibri" w:cs="Calibri" w:eastAsia="Calibri" w:hAnsi="Calibri"/>
                              <w:rtl w:val="0"/>
                            </w:rPr>
                            <w:t xml:space="preserve">86%</w:t>
                          </w:r>
                        </w:ins>
                      </w:sdtContent>
                    </w:sdt>
                  </w:p>
                </w:sdtContent>
              </w:sdt>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sdt>
                <w:sdtPr>
                  <w:tag w:val="goog_rdk_937"/>
                </w:sdtPr>
                <w:sdtContent>
                  <w:p w:rsidR="00000000" w:rsidDel="00000000" w:rsidP="00000000" w:rsidRDefault="00000000" w:rsidRPr="00000000" w14:paraId="000001B5">
                    <w:pPr>
                      <w:widowControl w:val="0"/>
                      <w:spacing w:after="0" w:line="276" w:lineRule="auto"/>
                      <w:rPr>
                        <w:ins w:author="Saima Afaq" w:id="73" w:date="2022-09-06T10:25:07Z"/>
                        <w:rFonts w:ascii="Calibri" w:cs="Calibri" w:eastAsia="Calibri" w:hAnsi="Calibri"/>
                      </w:rPr>
                    </w:pPr>
                    <w:sdt>
                      <w:sdtPr>
                        <w:tag w:val="goog_rdk_936"/>
                      </w:sdtPr>
                      <w:sdtContent>
                        <w:ins w:author="Saima Afaq" w:id="73" w:date="2022-09-06T10:25:07Z">
                          <w:r w:rsidDel="00000000" w:rsidR="00000000" w:rsidRPr="00000000">
                            <w:rPr>
                              <w:rFonts w:ascii="Calibri" w:cs="Calibri" w:eastAsia="Calibri" w:hAnsi="Calibri"/>
                              <w:rtl w:val="0"/>
                            </w:rPr>
                            <w:t xml:space="preserve">62%</w:t>
                          </w:r>
                        </w:ins>
                      </w:sdtContent>
                    </w:sdt>
                  </w:p>
                </w:sdtContent>
              </w:sdt>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sdt>
                <w:sdtPr>
                  <w:tag w:val="goog_rdk_939"/>
                </w:sdtPr>
                <w:sdtContent>
                  <w:p w:rsidR="00000000" w:rsidDel="00000000" w:rsidP="00000000" w:rsidRDefault="00000000" w:rsidRPr="00000000" w14:paraId="000001B6">
                    <w:pPr>
                      <w:widowControl w:val="0"/>
                      <w:spacing w:after="0" w:line="276" w:lineRule="auto"/>
                      <w:rPr>
                        <w:ins w:author="Saima Afaq" w:id="73" w:date="2022-09-06T10:25:07Z"/>
                        <w:rFonts w:ascii="Calibri" w:cs="Calibri" w:eastAsia="Calibri" w:hAnsi="Calibri"/>
                      </w:rPr>
                    </w:pPr>
                    <w:sdt>
                      <w:sdtPr>
                        <w:tag w:val="goog_rdk_938"/>
                      </w:sdtPr>
                      <w:sdtContent>
                        <w:ins w:author="Saima Afaq" w:id="73" w:date="2022-09-06T10:25:07Z">
                          <w:r w:rsidDel="00000000" w:rsidR="00000000" w:rsidRPr="00000000">
                            <w:rPr>
                              <w:rFonts w:ascii="Calibri" w:cs="Calibri" w:eastAsia="Calibri" w:hAnsi="Calibri"/>
                              <w:rtl w:val="0"/>
                            </w:rPr>
                            <w:t xml:space="preserve">84%</w:t>
                          </w:r>
                        </w:ins>
                      </w:sdtContent>
                    </w:sdt>
                  </w:p>
                </w:sdtContent>
              </w:sdt>
            </w:tc>
          </w:tr>
        </w:sdtContent>
      </w:sdt>
      <w:sdt>
        <w:sdtPr>
          <w:tag w:val="goog_rdk_940"/>
        </w:sdtPr>
        <w:sdtContent>
          <w:tr>
            <w:trPr>
              <w:cantSplit w:val="0"/>
              <w:trHeight w:val="300" w:hRule="atLeast"/>
              <w:tblHeader w:val="0"/>
              <w:ins w:author="Saima Afaq" w:id="73" w:date="2022-09-06T10:25:07Z"/>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sdt>
                <w:sdtPr>
                  <w:tag w:val="goog_rdk_942"/>
                </w:sdtPr>
                <w:sdtContent>
                  <w:p w:rsidR="00000000" w:rsidDel="00000000" w:rsidP="00000000" w:rsidRDefault="00000000" w:rsidRPr="00000000" w14:paraId="000001B7">
                    <w:pPr>
                      <w:widowControl w:val="0"/>
                      <w:spacing w:after="0" w:line="276" w:lineRule="auto"/>
                      <w:rPr>
                        <w:ins w:author="Saima Afaq" w:id="73" w:date="2022-09-06T10:25:07Z"/>
                        <w:rFonts w:ascii="Calibri" w:cs="Calibri" w:eastAsia="Calibri" w:hAnsi="Calibri"/>
                      </w:rPr>
                    </w:pPr>
                    <w:sdt>
                      <w:sdtPr>
                        <w:tag w:val="goog_rdk_941"/>
                      </w:sdtPr>
                      <w:sdtContent>
                        <w:ins w:author="Saima Afaq" w:id="73" w:date="2022-09-06T10:25:07Z">
                          <w:r w:rsidDel="00000000" w:rsidR="00000000" w:rsidRPr="00000000">
                            <w:rPr>
                              <w:rtl w:val="0"/>
                            </w:rPr>
                          </w:r>
                        </w:ins>
                      </w:sdtContent>
                    </w:sdt>
                  </w:p>
                </w:sdtContent>
              </w:sdt>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sdt>
                <w:sdtPr>
                  <w:tag w:val="goog_rdk_944"/>
                </w:sdtPr>
                <w:sdtContent>
                  <w:p w:rsidR="00000000" w:rsidDel="00000000" w:rsidP="00000000" w:rsidRDefault="00000000" w:rsidRPr="00000000" w14:paraId="000001B8">
                    <w:pPr>
                      <w:widowControl w:val="0"/>
                      <w:spacing w:after="0" w:line="276" w:lineRule="auto"/>
                      <w:rPr>
                        <w:ins w:author="Saima Afaq" w:id="73" w:date="2022-09-06T10:25:07Z"/>
                        <w:rFonts w:ascii="Calibri" w:cs="Calibri" w:eastAsia="Calibri" w:hAnsi="Calibri"/>
                      </w:rPr>
                    </w:pPr>
                    <w:sdt>
                      <w:sdtPr>
                        <w:tag w:val="goog_rdk_943"/>
                      </w:sdtPr>
                      <w:sdtContent>
                        <w:ins w:author="Saima Afaq" w:id="73" w:date="2022-09-06T10:25:07Z">
                          <w:r w:rsidDel="00000000" w:rsidR="00000000" w:rsidRPr="00000000">
                            <w:rPr>
                              <w:rFonts w:ascii="Calibri" w:cs="Calibri" w:eastAsia="Calibri" w:hAnsi="Calibri"/>
                              <w:rtl w:val="0"/>
                            </w:rPr>
                            <w:t xml:space="preserve">India</w:t>
                          </w:r>
                        </w:ins>
                      </w:sdtContent>
                    </w:sdt>
                  </w:p>
                </w:sdtContent>
              </w:sdt>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sdt>
                <w:sdtPr>
                  <w:tag w:val="goog_rdk_946"/>
                </w:sdtPr>
                <w:sdtContent>
                  <w:p w:rsidR="00000000" w:rsidDel="00000000" w:rsidP="00000000" w:rsidRDefault="00000000" w:rsidRPr="00000000" w14:paraId="000001B9">
                    <w:pPr>
                      <w:widowControl w:val="0"/>
                      <w:spacing w:after="0" w:line="276" w:lineRule="auto"/>
                      <w:rPr>
                        <w:ins w:author="Saima Afaq" w:id="73" w:date="2022-09-06T10:25:07Z"/>
                        <w:rFonts w:ascii="Calibri" w:cs="Calibri" w:eastAsia="Calibri" w:hAnsi="Calibri"/>
                      </w:rPr>
                    </w:pPr>
                    <w:sdt>
                      <w:sdtPr>
                        <w:tag w:val="goog_rdk_945"/>
                      </w:sdtPr>
                      <w:sdtContent>
                        <w:ins w:author="Saima Afaq" w:id="73" w:date="2022-09-06T10:25:07Z">
                          <w:r w:rsidDel="00000000" w:rsidR="00000000" w:rsidRPr="00000000">
                            <w:rPr>
                              <w:rFonts w:ascii="Calibri" w:cs="Calibri" w:eastAsia="Calibri" w:hAnsi="Calibri"/>
                              <w:rtl w:val="0"/>
                            </w:rPr>
                            <w:t xml:space="preserve">62%</w:t>
                          </w:r>
                        </w:ins>
                      </w:sdtContent>
                    </w:sdt>
                  </w:p>
                </w:sdtContent>
              </w:sdt>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sdt>
                <w:sdtPr>
                  <w:tag w:val="goog_rdk_948"/>
                </w:sdtPr>
                <w:sdtContent>
                  <w:p w:rsidR="00000000" w:rsidDel="00000000" w:rsidP="00000000" w:rsidRDefault="00000000" w:rsidRPr="00000000" w14:paraId="000001BA">
                    <w:pPr>
                      <w:widowControl w:val="0"/>
                      <w:spacing w:after="0" w:line="276" w:lineRule="auto"/>
                      <w:rPr>
                        <w:ins w:author="Saima Afaq" w:id="73" w:date="2022-09-06T10:25:07Z"/>
                        <w:rFonts w:ascii="Calibri" w:cs="Calibri" w:eastAsia="Calibri" w:hAnsi="Calibri"/>
                      </w:rPr>
                    </w:pPr>
                    <w:sdt>
                      <w:sdtPr>
                        <w:tag w:val="goog_rdk_947"/>
                      </w:sdtPr>
                      <w:sdtContent>
                        <w:ins w:author="Saima Afaq" w:id="73" w:date="2022-09-06T10:25:07Z">
                          <w:r w:rsidDel="00000000" w:rsidR="00000000" w:rsidRPr="00000000">
                            <w:rPr>
                              <w:rFonts w:ascii="Calibri" w:cs="Calibri" w:eastAsia="Calibri" w:hAnsi="Calibri"/>
                              <w:rtl w:val="0"/>
                            </w:rPr>
                            <w:t xml:space="preserve">54%</w:t>
                          </w:r>
                        </w:ins>
                      </w:sdtContent>
                    </w:sdt>
                  </w:p>
                </w:sdtContent>
              </w:sdt>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sdt>
                <w:sdtPr>
                  <w:tag w:val="goog_rdk_950"/>
                </w:sdtPr>
                <w:sdtContent>
                  <w:p w:rsidR="00000000" w:rsidDel="00000000" w:rsidP="00000000" w:rsidRDefault="00000000" w:rsidRPr="00000000" w14:paraId="000001BB">
                    <w:pPr>
                      <w:widowControl w:val="0"/>
                      <w:spacing w:after="0" w:line="276" w:lineRule="auto"/>
                      <w:rPr>
                        <w:ins w:author="Saima Afaq" w:id="73" w:date="2022-09-06T10:25:07Z"/>
                        <w:rFonts w:ascii="Calibri" w:cs="Calibri" w:eastAsia="Calibri" w:hAnsi="Calibri"/>
                      </w:rPr>
                    </w:pPr>
                    <w:sdt>
                      <w:sdtPr>
                        <w:tag w:val="goog_rdk_949"/>
                      </w:sdtPr>
                      <w:sdtContent>
                        <w:ins w:author="Saima Afaq" w:id="73" w:date="2022-09-06T10:25:07Z">
                          <w:r w:rsidDel="00000000" w:rsidR="00000000" w:rsidRPr="00000000">
                            <w:rPr>
                              <w:rFonts w:ascii="Calibri" w:cs="Calibri" w:eastAsia="Calibri" w:hAnsi="Calibri"/>
                              <w:rtl w:val="0"/>
                            </w:rPr>
                            <w:t xml:space="preserve">43%</w:t>
                          </w:r>
                        </w:ins>
                      </w:sdtContent>
                    </w:sdt>
                  </w:p>
                </w:sdtContent>
              </w:sdt>
            </w:tc>
          </w:tr>
        </w:sdtContent>
      </w:sdt>
      <w:sdt>
        <w:sdtPr>
          <w:tag w:val="goog_rdk_951"/>
        </w:sdtPr>
        <w:sdtContent>
          <w:tr>
            <w:trPr>
              <w:cantSplit w:val="0"/>
              <w:trHeight w:val="300" w:hRule="atLeast"/>
              <w:tblHeader w:val="0"/>
              <w:ins w:author="Saima Afaq" w:id="73" w:date="2022-09-06T10:25:07Z"/>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sdt>
                <w:sdtPr>
                  <w:tag w:val="goog_rdk_953"/>
                </w:sdtPr>
                <w:sdtContent>
                  <w:p w:rsidR="00000000" w:rsidDel="00000000" w:rsidP="00000000" w:rsidRDefault="00000000" w:rsidRPr="00000000" w14:paraId="000001BC">
                    <w:pPr>
                      <w:widowControl w:val="0"/>
                      <w:spacing w:after="0" w:line="276" w:lineRule="auto"/>
                      <w:rPr>
                        <w:ins w:author="Saima Afaq" w:id="73" w:date="2022-09-06T10:25:07Z"/>
                        <w:rFonts w:ascii="Calibri" w:cs="Calibri" w:eastAsia="Calibri" w:hAnsi="Calibri"/>
                      </w:rPr>
                    </w:pPr>
                    <w:sdt>
                      <w:sdtPr>
                        <w:tag w:val="goog_rdk_952"/>
                      </w:sdtPr>
                      <w:sdtContent>
                        <w:ins w:author="Saima Afaq" w:id="73" w:date="2022-09-06T10:25:07Z">
                          <w:r w:rsidDel="00000000" w:rsidR="00000000" w:rsidRPr="00000000">
                            <w:rPr>
                              <w:rtl w:val="0"/>
                            </w:rPr>
                          </w:r>
                        </w:ins>
                      </w:sdtContent>
                    </w:sdt>
                  </w:p>
                </w:sdtContent>
              </w:sdt>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sdt>
                <w:sdtPr>
                  <w:tag w:val="goog_rdk_955"/>
                </w:sdtPr>
                <w:sdtContent>
                  <w:p w:rsidR="00000000" w:rsidDel="00000000" w:rsidP="00000000" w:rsidRDefault="00000000" w:rsidRPr="00000000" w14:paraId="000001BD">
                    <w:pPr>
                      <w:widowControl w:val="0"/>
                      <w:spacing w:after="0" w:line="276" w:lineRule="auto"/>
                      <w:rPr>
                        <w:ins w:author="Saima Afaq" w:id="73" w:date="2022-09-06T10:25:07Z"/>
                        <w:rFonts w:ascii="Calibri" w:cs="Calibri" w:eastAsia="Calibri" w:hAnsi="Calibri"/>
                      </w:rPr>
                    </w:pPr>
                    <w:sdt>
                      <w:sdtPr>
                        <w:tag w:val="goog_rdk_954"/>
                      </w:sdtPr>
                      <w:sdtContent>
                        <w:ins w:author="Saima Afaq" w:id="73" w:date="2022-09-06T10:25:07Z">
                          <w:r w:rsidDel="00000000" w:rsidR="00000000" w:rsidRPr="00000000">
                            <w:rPr>
                              <w:rFonts w:ascii="Calibri" w:cs="Calibri" w:eastAsia="Calibri" w:hAnsi="Calibri"/>
                              <w:rtl w:val="0"/>
                            </w:rPr>
                            <w:t xml:space="preserve">China</w:t>
                          </w:r>
                        </w:ins>
                      </w:sdtContent>
                    </w:sdt>
                  </w:p>
                </w:sdtContent>
              </w:sdt>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sdt>
                <w:sdtPr>
                  <w:tag w:val="goog_rdk_957"/>
                </w:sdtPr>
                <w:sdtContent>
                  <w:p w:rsidR="00000000" w:rsidDel="00000000" w:rsidP="00000000" w:rsidRDefault="00000000" w:rsidRPr="00000000" w14:paraId="000001BE">
                    <w:pPr>
                      <w:widowControl w:val="0"/>
                      <w:spacing w:after="0" w:line="276" w:lineRule="auto"/>
                      <w:rPr>
                        <w:ins w:author="Saima Afaq" w:id="73" w:date="2022-09-06T10:25:07Z"/>
                        <w:rFonts w:ascii="Calibri" w:cs="Calibri" w:eastAsia="Calibri" w:hAnsi="Calibri"/>
                      </w:rPr>
                    </w:pPr>
                    <w:sdt>
                      <w:sdtPr>
                        <w:tag w:val="goog_rdk_956"/>
                      </w:sdtPr>
                      <w:sdtContent>
                        <w:ins w:author="Saima Afaq" w:id="73" w:date="2022-09-06T10:25:07Z">
                          <w:r w:rsidDel="00000000" w:rsidR="00000000" w:rsidRPr="00000000">
                            <w:rPr>
                              <w:rFonts w:ascii="Calibri" w:cs="Calibri" w:eastAsia="Calibri" w:hAnsi="Calibri"/>
                              <w:rtl w:val="0"/>
                            </w:rPr>
                            <w:t xml:space="preserve">86%</w:t>
                          </w:r>
                        </w:ins>
                      </w:sdtContent>
                    </w:sdt>
                  </w:p>
                </w:sdtContent>
              </w:sdt>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sdt>
                <w:sdtPr>
                  <w:tag w:val="goog_rdk_959"/>
                </w:sdtPr>
                <w:sdtContent>
                  <w:p w:rsidR="00000000" w:rsidDel="00000000" w:rsidP="00000000" w:rsidRDefault="00000000" w:rsidRPr="00000000" w14:paraId="000001BF">
                    <w:pPr>
                      <w:widowControl w:val="0"/>
                      <w:spacing w:after="0" w:line="276" w:lineRule="auto"/>
                      <w:rPr>
                        <w:ins w:author="Saima Afaq" w:id="73" w:date="2022-09-06T10:25:07Z"/>
                        <w:rFonts w:ascii="Calibri" w:cs="Calibri" w:eastAsia="Calibri" w:hAnsi="Calibri"/>
                      </w:rPr>
                    </w:pPr>
                    <w:sdt>
                      <w:sdtPr>
                        <w:tag w:val="goog_rdk_958"/>
                      </w:sdtPr>
                      <w:sdtContent>
                        <w:ins w:author="Saima Afaq" w:id="73" w:date="2022-09-06T10:25:07Z">
                          <w:r w:rsidDel="00000000" w:rsidR="00000000" w:rsidRPr="00000000">
                            <w:rPr>
                              <w:rFonts w:ascii="Calibri" w:cs="Calibri" w:eastAsia="Calibri" w:hAnsi="Calibri"/>
                              <w:rtl w:val="0"/>
                            </w:rPr>
                            <w:t xml:space="preserve">64%</w:t>
                          </w:r>
                        </w:ins>
                      </w:sdtContent>
                    </w:sdt>
                  </w:p>
                </w:sdtContent>
              </w:sdt>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sdt>
                <w:sdtPr>
                  <w:tag w:val="goog_rdk_961"/>
                </w:sdtPr>
                <w:sdtContent>
                  <w:p w:rsidR="00000000" w:rsidDel="00000000" w:rsidP="00000000" w:rsidRDefault="00000000" w:rsidRPr="00000000" w14:paraId="000001C0">
                    <w:pPr>
                      <w:widowControl w:val="0"/>
                      <w:spacing w:after="0" w:line="276" w:lineRule="auto"/>
                      <w:rPr>
                        <w:ins w:author="Saima Afaq" w:id="73" w:date="2022-09-06T10:25:07Z"/>
                        <w:rFonts w:ascii="Calibri" w:cs="Calibri" w:eastAsia="Calibri" w:hAnsi="Calibri"/>
                      </w:rPr>
                    </w:pPr>
                    <w:sdt>
                      <w:sdtPr>
                        <w:tag w:val="goog_rdk_960"/>
                      </w:sdtPr>
                      <w:sdtContent>
                        <w:ins w:author="Saima Afaq" w:id="73" w:date="2022-09-06T10:25:07Z">
                          <w:r w:rsidDel="00000000" w:rsidR="00000000" w:rsidRPr="00000000">
                            <w:rPr>
                              <w:rFonts w:ascii="Calibri" w:cs="Calibri" w:eastAsia="Calibri" w:hAnsi="Calibri"/>
                              <w:rtl w:val="0"/>
                            </w:rPr>
                            <w:t xml:space="preserve">78%</w:t>
                          </w:r>
                        </w:ins>
                      </w:sdtContent>
                    </w:sdt>
                  </w:p>
                </w:sdtContent>
              </w:sdt>
            </w:tc>
          </w:tr>
        </w:sdtContent>
      </w:sdt>
      <w:sdt>
        <w:sdtPr>
          <w:tag w:val="goog_rdk_962"/>
        </w:sdtPr>
        <w:sdtContent>
          <w:tr>
            <w:trPr>
              <w:cantSplit w:val="0"/>
              <w:trHeight w:val="300" w:hRule="atLeast"/>
              <w:tblHeader w:val="0"/>
              <w:ins w:author="Saima Afaq" w:id="73" w:date="2022-09-06T10:25:07Z"/>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sdt>
                <w:sdtPr>
                  <w:tag w:val="goog_rdk_964"/>
                </w:sdtPr>
                <w:sdtContent>
                  <w:p w:rsidR="00000000" w:rsidDel="00000000" w:rsidP="00000000" w:rsidRDefault="00000000" w:rsidRPr="00000000" w14:paraId="000001C1">
                    <w:pPr>
                      <w:widowControl w:val="0"/>
                      <w:spacing w:after="0" w:line="276" w:lineRule="auto"/>
                      <w:rPr>
                        <w:ins w:author="Saima Afaq" w:id="73" w:date="2022-09-06T10:25:07Z"/>
                        <w:rFonts w:ascii="Calibri" w:cs="Calibri" w:eastAsia="Calibri" w:hAnsi="Calibri"/>
                      </w:rPr>
                    </w:pPr>
                    <w:sdt>
                      <w:sdtPr>
                        <w:tag w:val="goog_rdk_963"/>
                      </w:sdtPr>
                      <w:sdtContent>
                        <w:ins w:author="Saima Afaq" w:id="73" w:date="2022-09-06T10:25:07Z">
                          <w:r w:rsidDel="00000000" w:rsidR="00000000" w:rsidRPr="00000000">
                            <w:rPr>
                              <w:rtl w:val="0"/>
                            </w:rPr>
                          </w:r>
                        </w:ins>
                      </w:sdtContent>
                    </w:sdt>
                  </w:p>
                </w:sdtContent>
              </w:sdt>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sdt>
                <w:sdtPr>
                  <w:tag w:val="goog_rdk_966"/>
                </w:sdtPr>
                <w:sdtContent>
                  <w:p w:rsidR="00000000" w:rsidDel="00000000" w:rsidP="00000000" w:rsidRDefault="00000000" w:rsidRPr="00000000" w14:paraId="000001C2">
                    <w:pPr>
                      <w:widowControl w:val="0"/>
                      <w:spacing w:after="0" w:line="276" w:lineRule="auto"/>
                      <w:rPr>
                        <w:ins w:author="Saima Afaq" w:id="73" w:date="2022-09-06T10:25:07Z"/>
                        <w:rFonts w:ascii="Calibri" w:cs="Calibri" w:eastAsia="Calibri" w:hAnsi="Calibri"/>
                      </w:rPr>
                    </w:pPr>
                    <w:sdt>
                      <w:sdtPr>
                        <w:tag w:val="goog_rdk_965"/>
                      </w:sdtPr>
                      <w:sdtContent>
                        <w:ins w:author="Saima Afaq" w:id="73" w:date="2022-09-06T10:25:07Z">
                          <w:r w:rsidDel="00000000" w:rsidR="00000000" w:rsidRPr="00000000">
                            <w:rPr>
                              <w:rFonts w:ascii="Calibri" w:cs="Calibri" w:eastAsia="Calibri" w:hAnsi="Calibri"/>
                              <w:rtl w:val="0"/>
                            </w:rPr>
                            <w:t xml:space="preserve">Nigeria</w:t>
                          </w:r>
                        </w:ins>
                      </w:sdtContent>
                    </w:sdt>
                  </w:p>
                </w:sdtContent>
              </w:sdt>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sdt>
                <w:sdtPr>
                  <w:tag w:val="goog_rdk_968"/>
                </w:sdtPr>
                <w:sdtContent>
                  <w:p w:rsidR="00000000" w:rsidDel="00000000" w:rsidP="00000000" w:rsidRDefault="00000000" w:rsidRPr="00000000" w14:paraId="000001C3">
                    <w:pPr>
                      <w:widowControl w:val="0"/>
                      <w:spacing w:after="0" w:line="276" w:lineRule="auto"/>
                      <w:rPr>
                        <w:ins w:author="Saima Afaq" w:id="73" w:date="2022-09-06T10:25:07Z"/>
                        <w:rFonts w:ascii="Calibri" w:cs="Calibri" w:eastAsia="Calibri" w:hAnsi="Calibri"/>
                      </w:rPr>
                    </w:pPr>
                    <w:sdt>
                      <w:sdtPr>
                        <w:tag w:val="goog_rdk_967"/>
                      </w:sdtPr>
                      <w:sdtContent>
                        <w:ins w:author="Saima Afaq" w:id="73" w:date="2022-09-06T10:25:07Z">
                          <w:r w:rsidDel="00000000" w:rsidR="00000000" w:rsidRPr="00000000">
                            <w:rPr>
                              <w:rFonts w:ascii="Calibri" w:cs="Calibri" w:eastAsia="Calibri" w:hAnsi="Calibri"/>
                              <w:rtl w:val="0"/>
                            </w:rPr>
                            <w:t xml:space="preserve">97%</w:t>
                          </w:r>
                        </w:ins>
                      </w:sdtContent>
                    </w:sdt>
                  </w:p>
                </w:sdtContent>
              </w:sdt>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sdt>
                <w:sdtPr>
                  <w:tag w:val="goog_rdk_970"/>
                </w:sdtPr>
                <w:sdtContent>
                  <w:p w:rsidR="00000000" w:rsidDel="00000000" w:rsidP="00000000" w:rsidRDefault="00000000" w:rsidRPr="00000000" w14:paraId="000001C4">
                    <w:pPr>
                      <w:widowControl w:val="0"/>
                      <w:spacing w:after="0" w:line="276" w:lineRule="auto"/>
                      <w:rPr>
                        <w:ins w:author="Saima Afaq" w:id="73" w:date="2022-09-06T10:25:07Z"/>
                        <w:rFonts w:ascii="Calibri" w:cs="Calibri" w:eastAsia="Calibri" w:hAnsi="Calibri"/>
                      </w:rPr>
                    </w:pPr>
                    <w:sdt>
                      <w:sdtPr>
                        <w:tag w:val="goog_rdk_969"/>
                      </w:sdtPr>
                      <w:sdtContent>
                        <w:ins w:author="Saima Afaq" w:id="73" w:date="2022-09-06T10:25:07Z">
                          <w:r w:rsidDel="00000000" w:rsidR="00000000" w:rsidRPr="00000000">
                            <w:rPr>
                              <w:rFonts w:ascii="Calibri" w:cs="Calibri" w:eastAsia="Calibri" w:hAnsi="Calibri"/>
                              <w:rtl w:val="0"/>
                            </w:rPr>
                            <w:t xml:space="preserve">83%</w:t>
                          </w:r>
                        </w:ins>
                      </w:sdtContent>
                    </w:sdt>
                  </w:p>
                </w:sdtContent>
              </w:sdt>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sdt>
                <w:sdtPr>
                  <w:tag w:val="goog_rdk_972"/>
                </w:sdtPr>
                <w:sdtContent>
                  <w:p w:rsidR="00000000" w:rsidDel="00000000" w:rsidP="00000000" w:rsidRDefault="00000000" w:rsidRPr="00000000" w14:paraId="000001C5">
                    <w:pPr>
                      <w:widowControl w:val="0"/>
                      <w:spacing w:after="0" w:line="276" w:lineRule="auto"/>
                      <w:rPr>
                        <w:ins w:author="Saima Afaq" w:id="73" w:date="2022-09-06T10:25:07Z"/>
                        <w:rFonts w:ascii="Calibri" w:cs="Calibri" w:eastAsia="Calibri" w:hAnsi="Calibri"/>
                      </w:rPr>
                    </w:pPr>
                    <w:sdt>
                      <w:sdtPr>
                        <w:tag w:val="goog_rdk_971"/>
                      </w:sdtPr>
                      <w:sdtContent>
                        <w:ins w:author="Saima Afaq" w:id="73" w:date="2022-09-06T10:25:07Z">
                          <w:r w:rsidDel="00000000" w:rsidR="00000000" w:rsidRPr="00000000">
                            <w:rPr>
                              <w:rFonts w:ascii="Calibri" w:cs="Calibri" w:eastAsia="Calibri" w:hAnsi="Calibri"/>
                              <w:rtl w:val="0"/>
                            </w:rPr>
                            <w:t xml:space="preserve">83%</w:t>
                          </w:r>
                        </w:ins>
                      </w:sdtContent>
                    </w:sdt>
                  </w:p>
                </w:sdtContent>
              </w:sdt>
            </w:tc>
          </w:tr>
        </w:sdtContent>
      </w:sdt>
      <w:sdt>
        <w:sdtPr>
          <w:tag w:val="goog_rdk_973"/>
        </w:sdtPr>
        <w:sdtContent>
          <w:tr>
            <w:trPr>
              <w:cantSplit w:val="0"/>
              <w:trHeight w:val="300" w:hRule="atLeast"/>
              <w:tblHeader w:val="0"/>
              <w:ins w:author="Saima Afaq" w:id="73" w:date="2022-09-06T10:25:07Z"/>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sdt>
                <w:sdtPr>
                  <w:tag w:val="goog_rdk_975"/>
                </w:sdtPr>
                <w:sdtContent>
                  <w:p w:rsidR="00000000" w:rsidDel="00000000" w:rsidP="00000000" w:rsidRDefault="00000000" w:rsidRPr="00000000" w14:paraId="000001C6">
                    <w:pPr>
                      <w:widowControl w:val="0"/>
                      <w:spacing w:after="0" w:line="276" w:lineRule="auto"/>
                      <w:rPr>
                        <w:ins w:author="Saima Afaq" w:id="73" w:date="2022-09-06T10:25:07Z"/>
                        <w:rFonts w:ascii="Calibri" w:cs="Calibri" w:eastAsia="Calibri" w:hAnsi="Calibri"/>
                      </w:rPr>
                    </w:pPr>
                    <w:sdt>
                      <w:sdtPr>
                        <w:tag w:val="goog_rdk_974"/>
                      </w:sdtPr>
                      <w:sdtContent>
                        <w:ins w:author="Saima Afaq" w:id="73" w:date="2022-09-06T10:25:07Z">
                          <w:r w:rsidDel="00000000" w:rsidR="00000000" w:rsidRPr="00000000">
                            <w:rPr>
                              <w:rtl w:val="0"/>
                            </w:rPr>
                          </w:r>
                        </w:ins>
                      </w:sdtContent>
                    </w:sdt>
                  </w:p>
                </w:sdtContent>
              </w:sdt>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sdt>
                <w:sdtPr>
                  <w:tag w:val="goog_rdk_977"/>
                </w:sdtPr>
                <w:sdtContent>
                  <w:p w:rsidR="00000000" w:rsidDel="00000000" w:rsidP="00000000" w:rsidRDefault="00000000" w:rsidRPr="00000000" w14:paraId="000001C7">
                    <w:pPr>
                      <w:widowControl w:val="0"/>
                      <w:spacing w:after="0" w:line="276" w:lineRule="auto"/>
                      <w:rPr>
                        <w:ins w:author="Saima Afaq" w:id="73" w:date="2022-09-06T10:25:07Z"/>
                        <w:rFonts w:ascii="Calibri" w:cs="Calibri" w:eastAsia="Calibri" w:hAnsi="Calibri"/>
                      </w:rPr>
                    </w:pPr>
                    <w:sdt>
                      <w:sdtPr>
                        <w:tag w:val="goog_rdk_976"/>
                      </w:sdtPr>
                      <w:sdtContent>
                        <w:ins w:author="Saima Afaq" w:id="73" w:date="2022-09-06T10:25:07Z">
                          <w:r w:rsidDel="00000000" w:rsidR="00000000" w:rsidRPr="00000000">
                            <w:rPr>
                              <w:rFonts w:ascii="Calibri" w:cs="Calibri" w:eastAsia="Calibri" w:hAnsi="Calibri"/>
                              <w:rtl w:val="0"/>
                            </w:rPr>
                            <w:t xml:space="preserve">Uganda</w:t>
                          </w:r>
                        </w:ins>
                      </w:sdtContent>
                    </w:sdt>
                  </w:p>
                </w:sdtContent>
              </w:sdt>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sdt>
                <w:sdtPr>
                  <w:tag w:val="goog_rdk_979"/>
                </w:sdtPr>
                <w:sdtContent>
                  <w:p w:rsidR="00000000" w:rsidDel="00000000" w:rsidP="00000000" w:rsidRDefault="00000000" w:rsidRPr="00000000" w14:paraId="000001C8">
                    <w:pPr>
                      <w:widowControl w:val="0"/>
                      <w:spacing w:after="0" w:line="276" w:lineRule="auto"/>
                      <w:rPr>
                        <w:ins w:author="Saima Afaq" w:id="73" w:date="2022-09-06T10:25:07Z"/>
                        <w:rFonts w:ascii="Calibri" w:cs="Calibri" w:eastAsia="Calibri" w:hAnsi="Calibri"/>
                      </w:rPr>
                    </w:pPr>
                    <w:sdt>
                      <w:sdtPr>
                        <w:tag w:val="goog_rdk_978"/>
                      </w:sdtPr>
                      <w:sdtContent>
                        <w:ins w:author="Saima Afaq" w:id="73" w:date="2022-09-06T10:25:07Z">
                          <w:r w:rsidDel="00000000" w:rsidR="00000000" w:rsidRPr="00000000">
                            <w:rPr>
                              <w:rFonts w:ascii="Calibri" w:cs="Calibri" w:eastAsia="Calibri" w:hAnsi="Calibri"/>
                              <w:rtl w:val="0"/>
                            </w:rPr>
                            <w:t xml:space="preserve">84%</w:t>
                          </w:r>
                        </w:ins>
                      </w:sdtContent>
                    </w:sdt>
                  </w:p>
                </w:sdtContent>
              </w:sdt>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sdt>
                <w:sdtPr>
                  <w:tag w:val="goog_rdk_981"/>
                </w:sdtPr>
                <w:sdtContent>
                  <w:p w:rsidR="00000000" w:rsidDel="00000000" w:rsidP="00000000" w:rsidRDefault="00000000" w:rsidRPr="00000000" w14:paraId="000001C9">
                    <w:pPr>
                      <w:widowControl w:val="0"/>
                      <w:spacing w:after="0" w:line="276" w:lineRule="auto"/>
                      <w:rPr>
                        <w:ins w:author="Saima Afaq" w:id="73" w:date="2022-09-06T10:25:07Z"/>
                        <w:rFonts w:ascii="Calibri" w:cs="Calibri" w:eastAsia="Calibri" w:hAnsi="Calibri"/>
                      </w:rPr>
                    </w:pPr>
                    <w:sdt>
                      <w:sdtPr>
                        <w:tag w:val="goog_rdk_980"/>
                      </w:sdtPr>
                      <w:sdtContent>
                        <w:ins w:author="Saima Afaq" w:id="73" w:date="2022-09-06T10:25:07Z">
                          <w:r w:rsidDel="00000000" w:rsidR="00000000" w:rsidRPr="00000000">
                            <w:rPr>
                              <w:rFonts w:ascii="Calibri" w:cs="Calibri" w:eastAsia="Calibri" w:hAnsi="Calibri"/>
                              <w:rtl w:val="0"/>
                            </w:rPr>
                            <w:t xml:space="preserve">74%</w:t>
                          </w:r>
                        </w:ins>
                      </w:sdtContent>
                    </w:sdt>
                  </w:p>
                </w:sdtContent>
              </w:sdt>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sdt>
                <w:sdtPr>
                  <w:tag w:val="goog_rdk_983"/>
                </w:sdtPr>
                <w:sdtContent>
                  <w:p w:rsidR="00000000" w:rsidDel="00000000" w:rsidP="00000000" w:rsidRDefault="00000000" w:rsidRPr="00000000" w14:paraId="000001CA">
                    <w:pPr>
                      <w:widowControl w:val="0"/>
                      <w:spacing w:after="0" w:line="276" w:lineRule="auto"/>
                      <w:rPr>
                        <w:ins w:author="Saima Afaq" w:id="73" w:date="2022-09-06T10:25:07Z"/>
                        <w:rFonts w:ascii="Calibri" w:cs="Calibri" w:eastAsia="Calibri" w:hAnsi="Calibri"/>
                      </w:rPr>
                    </w:pPr>
                    <w:sdt>
                      <w:sdtPr>
                        <w:tag w:val="goog_rdk_982"/>
                      </w:sdtPr>
                      <w:sdtContent>
                        <w:ins w:author="Saima Afaq" w:id="73" w:date="2022-09-06T10:25:07Z">
                          <w:r w:rsidDel="00000000" w:rsidR="00000000" w:rsidRPr="00000000">
                            <w:rPr>
                              <w:rFonts w:ascii="Calibri" w:cs="Calibri" w:eastAsia="Calibri" w:hAnsi="Calibri"/>
                              <w:rtl w:val="0"/>
                            </w:rPr>
                            <w:t xml:space="preserve">53%</w:t>
                          </w:r>
                        </w:ins>
                      </w:sdtContent>
                    </w:sdt>
                  </w:p>
                </w:sdtContent>
              </w:sdt>
            </w:tc>
          </w:tr>
        </w:sdtContent>
      </w:sdt>
      <w:sdt>
        <w:sdtPr>
          <w:tag w:val="goog_rdk_984"/>
        </w:sdtPr>
        <w:sdtContent>
          <w:tr>
            <w:trPr>
              <w:cantSplit w:val="0"/>
              <w:trHeight w:val="300" w:hRule="atLeast"/>
              <w:tblHeader w:val="0"/>
              <w:ins w:author="Saima Afaq" w:id="73" w:date="2022-09-06T10:25:07Z"/>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sdt>
                <w:sdtPr>
                  <w:tag w:val="goog_rdk_986"/>
                </w:sdtPr>
                <w:sdtContent>
                  <w:p w:rsidR="00000000" w:rsidDel="00000000" w:rsidP="00000000" w:rsidRDefault="00000000" w:rsidRPr="00000000" w14:paraId="000001CB">
                    <w:pPr>
                      <w:widowControl w:val="0"/>
                      <w:spacing w:after="0" w:line="276" w:lineRule="auto"/>
                      <w:rPr>
                        <w:ins w:author="Saima Afaq" w:id="73" w:date="2022-09-06T10:25:07Z"/>
                        <w:rFonts w:ascii="Calibri" w:cs="Calibri" w:eastAsia="Calibri" w:hAnsi="Calibri"/>
                      </w:rPr>
                    </w:pPr>
                    <w:sdt>
                      <w:sdtPr>
                        <w:tag w:val="goog_rdk_985"/>
                      </w:sdtPr>
                      <w:sdtContent>
                        <w:ins w:author="Saima Afaq" w:id="73" w:date="2022-09-06T10:25:07Z">
                          <w:r w:rsidDel="00000000" w:rsidR="00000000" w:rsidRPr="00000000">
                            <w:rPr>
                              <w:rtl w:val="0"/>
                            </w:rPr>
                          </w:r>
                        </w:ins>
                      </w:sdtContent>
                    </w:sdt>
                  </w:p>
                </w:sdtContent>
              </w:sdt>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sdt>
                <w:sdtPr>
                  <w:tag w:val="goog_rdk_988"/>
                </w:sdtPr>
                <w:sdtContent>
                  <w:p w:rsidR="00000000" w:rsidDel="00000000" w:rsidP="00000000" w:rsidRDefault="00000000" w:rsidRPr="00000000" w14:paraId="000001CC">
                    <w:pPr>
                      <w:widowControl w:val="0"/>
                      <w:spacing w:after="0" w:line="276" w:lineRule="auto"/>
                      <w:rPr>
                        <w:ins w:author="Saima Afaq" w:id="73" w:date="2022-09-06T10:25:07Z"/>
                        <w:rFonts w:ascii="Calibri" w:cs="Calibri" w:eastAsia="Calibri" w:hAnsi="Calibri"/>
                      </w:rPr>
                    </w:pPr>
                    <w:sdt>
                      <w:sdtPr>
                        <w:tag w:val="goog_rdk_987"/>
                      </w:sdtPr>
                      <w:sdtContent>
                        <w:ins w:author="Saima Afaq" w:id="73" w:date="2022-09-06T10:25:07Z">
                          <w:r w:rsidDel="00000000" w:rsidR="00000000" w:rsidRPr="00000000">
                            <w:rPr>
                              <w:rFonts w:ascii="Calibri" w:cs="Calibri" w:eastAsia="Calibri" w:hAnsi="Calibri"/>
                              <w:rtl w:val="0"/>
                            </w:rPr>
                            <w:t xml:space="preserve">Mozambique</w:t>
                          </w:r>
                        </w:ins>
                      </w:sdtContent>
                    </w:sdt>
                  </w:p>
                </w:sdtContent>
              </w:sdt>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sdt>
                <w:sdtPr>
                  <w:tag w:val="goog_rdk_990"/>
                </w:sdtPr>
                <w:sdtContent>
                  <w:p w:rsidR="00000000" w:rsidDel="00000000" w:rsidP="00000000" w:rsidRDefault="00000000" w:rsidRPr="00000000" w14:paraId="000001CD">
                    <w:pPr>
                      <w:widowControl w:val="0"/>
                      <w:spacing w:after="0" w:line="276" w:lineRule="auto"/>
                      <w:rPr>
                        <w:ins w:author="Saima Afaq" w:id="73" w:date="2022-09-06T10:25:07Z"/>
                        <w:rFonts w:ascii="Calibri" w:cs="Calibri" w:eastAsia="Calibri" w:hAnsi="Calibri"/>
                      </w:rPr>
                    </w:pPr>
                    <w:sdt>
                      <w:sdtPr>
                        <w:tag w:val="goog_rdk_989"/>
                      </w:sdtPr>
                      <w:sdtContent>
                        <w:ins w:author="Saima Afaq" w:id="73" w:date="2022-09-06T10:25:07Z">
                          <w:r w:rsidDel="00000000" w:rsidR="00000000" w:rsidRPr="00000000">
                            <w:rPr>
                              <w:rFonts w:ascii="Calibri" w:cs="Calibri" w:eastAsia="Calibri" w:hAnsi="Calibri"/>
                              <w:rtl w:val="0"/>
                            </w:rPr>
                            <w:t xml:space="preserve">91%</w:t>
                          </w:r>
                        </w:ins>
                      </w:sdtContent>
                    </w:sdt>
                  </w:p>
                </w:sdtContent>
              </w:sdt>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sdt>
                <w:sdtPr>
                  <w:tag w:val="goog_rdk_992"/>
                </w:sdtPr>
                <w:sdtContent>
                  <w:p w:rsidR="00000000" w:rsidDel="00000000" w:rsidP="00000000" w:rsidRDefault="00000000" w:rsidRPr="00000000" w14:paraId="000001CE">
                    <w:pPr>
                      <w:widowControl w:val="0"/>
                      <w:spacing w:after="0" w:line="276" w:lineRule="auto"/>
                      <w:rPr>
                        <w:ins w:author="Saima Afaq" w:id="73" w:date="2022-09-06T10:25:07Z"/>
                        <w:rFonts w:ascii="Calibri" w:cs="Calibri" w:eastAsia="Calibri" w:hAnsi="Calibri"/>
                      </w:rPr>
                    </w:pPr>
                    <w:sdt>
                      <w:sdtPr>
                        <w:tag w:val="goog_rdk_991"/>
                      </w:sdtPr>
                      <w:sdtContent>
                        <w:ins w:author="Saima Afaq" w:id="73" w:date="2022-09-06T10:25:07Z">
                          <w:r w:rsidDel="00000000" w:rsidR="00000000" w:rsidRPr="00000000">
                            <w:rPr>
                              <w:rFonts w:ascii="Calibri" w:cs="Calibri" w:eastAsia="Calibri" w:hAnsi="Calibri"/>
                              <w:rtl w:val="0"/>
                            </w:rPr>
                            <w:t xml:space="preserve">82%</w:t>
                          </w:r>
                        </w:ins>
                      </w:sdtContent>
                    </w:sdt>
                  </w:p>
                </w:sdtContent>
              </w:sdt>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sdt>
                <w:sdtPr>
                  <w:tag w:val="goog_rdk_994"/>
                </w:sdtPr>
                <w:sdtContent>
                  <w:p w:rsidR="00000000" w:rsidDel="00000000" w:rsidP="00000000" w:rsidRDefault="00000000" w:rsidRPr="00000000" w14:paraId="000001CF">
                    <w:pPr>
                      <w:widowControl w:val="0"/>
                      <w:spacing w:after="0" w:line="276" w:lineRule="auto"/>
                      <w:rPr>
                        <w:ins w:author="Saima Afaq" w:id="73" w:date="2022-09-06T10:25:07Z"/>
                        <w:rFonts w:ascii="Calibri" w:cs="Calibri" w:eastAsia="Calibri" w:hAnsi="Calibri"/>
                      </w:rPr>
                    </w:pPr>
                    <w:sdt>
                      <w:sdtPr>
                        <w:tag w:val="goog_rdk_993"/>
                      </w:sdtPr>
                      <w:sdtContent>
                        <w:ins w:author="Saima Afaq" w:id="73" w:date="2022-09-06T10:25:07Z">
                          <w:r w:rsidDel="00000000" w:rsidR="00000000" w:rsidRPr="00000000">
                            <w:rPr>
                              <w:rFonts w:ascii="Calibri" w:cs="Calibri" w:eastAsia="Calibri" w:hAnsi="Calibri"/>
                              <w:rtl w:val="0"/>
                            </w:rPr>
                            <w:t xml:space="preserve">82%</w:t>
                          </w:r>
                        </w:ins>
                      </w:sdtContent>
                    </w:sdt>
                  </w:p>
                </w:sdtContent>
              </w:sdt>
            </w:tc>
          </w:tr>
        </w:sdtContent>
      </w:sdt>
      <w:sdt>
        <w:sdtPr>
          <w:tag w:val="goog_rdk_995"/>
        </w:sdtPr>
        <w:sdtContent>
          <w:tr>
            <w:trPr>
              <w:cantSplit w:val="0"/>
              <w:trHeight w:val="555" w:hRule="atLeast"/>
              <w:tblHeader w:val="0"/>
              <w:ins w:author="Saima Afaq" w:id="73" w:date="2022-09-06T10:25:07Z"/>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sdt>
                <w:sdtPr>
                  <w:tag w:val="goog_rdk_997"/>
                </w:sdtPr>
                <w:sdtContent>
                  <w:p w:rsidR="00000000" w:rsidDel="00000000" w:rsidP="00000000" w:rsidRDefault="00000000" w:rsidRPr="00000000" w14:paraId="000001D0">
                    <w:pPr>
                      <w:widowControl w:val="0"/>
                      <w:spacing w:after="0" w:line="276" w:lineRule="auto"/>
                      <w:rPr>
                        <w:ins w:author="Saima Afaq" w:id="73" w:date="2022-09-06T10:25:07Z"/>
                        <w:rFonts w:ascii="Calibri" w:cs="Calibri" w:eastAsia="Calibri" w:hAnsi="Calibri"/>
                      </w:rPr>
                    </w:pPr>
                    <w:sdt>
                      <w:sdtPr>
                        <w:tag w:val="goog_rdk_996"/>
                      </w:sdtPr>
                      <w:sdtContent>
                        <w:ins w:author="Saima Afaq" w:id="73" w:date="2022-09-06T10:25:07Z">
                          <w:r w:rsidDel="00000000" w:rsidR="00000000" w:rsidRPr="00000000">
                            <w:rPr>
                              <w:rtl w:val="0"/>
                            </w:rPr>
                          </w:r>
                        </w:ins>
                      </w:sdtContent>
                    </w:sdt>
                  </w:p>
                </w:sdtContent>
              </w:sdt>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sdt>
                <w:sdtPr>
                  <w:tag w:val="goog_rdk_999"/>
                </w:sdtPr>
                <w:sdtContent>
                  <w:p w:rsidR="00000000" w:rsidDel="00000000" w:rsidP="00000000" w:rsidRDefault="00000000" w:rsidRPr="00000000" w14:paraId="000001D1">
                    <w:pPr>
                      <w:widowControl w:val="0"/>
                      <w:spacing w:after="0" w:line="276" w:lineRule="auto"/>
                      <w:rPr>
                        <w:ins w:author="Saima Afaq" w:id="73" w:date="2022-09-06T10:25:07Z"/>
                        <w:rFonts w:ascii="Calibri" w:cs="Calibri" w:eastAsia="Calibri" w:hAnsi="Calibri"/>
                      </w:rPr>
                    </w:pPr>
                    <w:sdt>
                      <w:sdtPr>
                        <w:tag w:val="goog_rdk_998"/>
                      </w:sdtPr>
                      <w:sdtContent>
                        <w:ins w:author="Saima Afaq" w:id="73" w:date="2022-09-06T10:25:07Z">
                          <w:r w:rsidDel="00000000" w:rsidR="00000000" w:rsidRPr="00000000">
                            <w:rPr>
                              <w:rFonts w:ascii="Calibri" w:cs="Calibri" w:eastAsia="Calibri" w:hAnsi="Calibri"/>
                              <w:rtl w:val="0"/>
                            </w:rPr>
                            <w:t xml:space="preserve">All 27 countries</w:t>
                          </w:r>
                          <w:r w:rsidDel="00000000" w:rsidR="00000000" w:rsidRPr="00000000">
                            <w:rPr>
                              <w:rtl w:val="0"/>
                            </w:rPr>
                          </w:r>
                        </w:ins>
                      </w:sdtContent>
                    </w:sdt>
                  </w:p>
                </w:sdtContent>
              </w:sdt>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sdt>
                <w:sdtPr>
                  <w:tag w:val="goog_rdk_1001"/>
                </w:sdtPr>
                <w:sdtContent>
                  <w:p w:rsidR="00000000" w:rsidDel="00000000" w:rsidP="00000000" w:rsidRDefault="00000000" w:rsidRPr="00000000" w14:paraId="000001D2">
                    <w:pPr>
                      <w:widowControl w:val="0"/>
                      <w:spacing w:after="0" w:line="276" w:lineRule="auto"/>
                      <w:rPr>
                        <w:ins w:author="Saima Afaq" w:id="73" w:date="2022-09-06T10:25:07Z"/>
                        <w:rFonts w:ascii="Calibri" w:cs="Calibri" w:eastAsia="Calibri" w:hAnsi="Calibri"/>
                      </w:rPr>
                    </w:pPr>
                    <w:sdt>
                      <w:sdtPr>
                        <w:tag w:val="goog_rdk_1000"/>
                      </w:sdtPr>
                      <w:sdtContent>
                        <w:ins w:author="Saima Afaq" w:id="73" w:date="2022-09-06T10:25:07Z">
                          <w:r w:rsidDel="00000000" w:rsidR="00000000" w:rsidRPr="00000000">
                            <w:rPr>
                              <w:rFonts w:ascii="Calibri" w:cs="Calibri" w:eastAsia="Calibri" w:hAnsi="Calibri"/>
                              <w:rtl w:val="0"/>
                            </w:rPr>
                            <w:t xml:space="preserve">89%</w:t>
                          </w:r>
                          <w:r w:rsidDel="00000000" w:rsidR="00000000" w:rsidRPr="00000000">
                            <w:rPr>
                              <w:rtl w:val="0"/>
                            </w:rPr>
                          </w:r>
                        </w:ins>
                      </w:sdtContent>
                    </w:sdt>
                  </w:p>
                </w:sdtContent>
              </w:sdt>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sdt>
                <w:sdtPr>
                  <w:tag w:val="goog_rdk_1003"/>
                </w:sdtPr>
                <w:sdtContent>
                  <w:p w:rsidR="00000000" w:rsidDel="00000000" w:rsidP="00000000" w:rsidRDefault="00000000" w:rsidRPr="00000000" w14:paraId="000001D3">
                    <w:pPr>
                      <w:widowControl w:val="0"/>
                      <w:spacing w:after="0" w:line="276" w:lineRule="auto"/>
                      <w:rPr>
                        <w:ins w:author="Saima Afaq" w:id="73" w:date="2022-09-06T10:25:07Z"/>
                        <w:rFonts w:ascii="Calibri" w:cs="Calibri" w:eastAsia="Calibri" w:hAnsi="Calibri"/>
                      </w:rPr>
                    </w:pPr>
                    <w:sdt>
                      <w:sdtPr>
                        <w:tag w:val="goog_rdk_1002"/>
                      </w:sdtPr>
                      <w:sdtContent>
                        <w:ins w:author="Saima Afaq" w:id="73" w:date="2022-09-06T10:25:07Z">
                          <w:r w:rsidDel="00000000" w:rsidR="00000000" w:rsidRPr="00000000">
                            <w:rPr>
                              <w:rFonts w:ascii="Calibri" w:cs="Calibri" w:eastAsia="Calibri" w:hAnsi="Calibri"/>
                              <w:rtl w:val="0"/>
                            </w:rPr>
                            <w:t xml:space="preserve">74%</w:t>
                          </w:r>
                          <w:r w:rsidDel="00000000" w:rsidR="00000000" w:rsidRPr="00000000">
                            <w:rPr>
                              <w:rtl w:val="0"/>
                            </w:rPr>
                          </w:r>
                        </w:ins>
                      </w:sdtContent>
                    </w:sdt>
                  </w:p>
                </w:sdtContent>
              </w:sdt>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sdt>
                <w:sdtPr>
                  <w:tag w:val="goog_rdk_1005"/>
                </w:sdtPr>
                <w:sdtContent>
                  <w:p w:rsidR="00000000" w:rsidDel="00000000" w:rsidP="00000000" w:rsidRDefault="00000000" w:rsidRPr="00000000" w14:paraId="000001D4">
                    <w:pPr>
                      <w:widowControl w:val="0"/>
                      <w:spacing w:after="0" w:line="276" w:lineRule="auto"/>
                      <w:rPr>
                        <w:ins w:author="Saima Afaq" w:id="73" w:date="2022-09-06T10:25:07Z"/>
                        <w:rFonts w:ascii="Calibri" w:cs="Calibri" w:eastAsia="Calibri" w:hAnsi="Calibri"/>
                      </w:rPr>
                    </w:pPr>
                    <w:sdt>
                      <w:sdtPr>
                        <w:tag w:val="goog_rdk_1004"/>
                      </w:sdtPr>
                      <w:sdtContent>
                        <w:ins w:author="Saima Afaq" w:id="73" w:date="2022-09-06T10:25:07Z">
                          <w:r w:rsidDel="00000000" w:rsidR="00000000" w:rsidRPr="00000000">
                            <w:rPr>
                              <w:rFonts w:ascii="Calibri" w:cs="Calibri" w:eastAsia="Calibri" w:hAnsi="Calibri"/>
                              <w:rtl w:val="0"/>
                            </w:rPr>
                            <w:t xml:space="preserve">70%</w:t>
                          </w:r>
                          <w:r w:rsidDel="00000000" w:rsidR="00000000" w:rsidRPr="00000000">
                            <w:rPr>
                              <w:rtl w:val="0"/>
                            </w:rPr>
                          </w:r>
                        </w:ins>
                      </w:sdtContent>
                    </w:sdt>
                  </w:p>
                </w:sdtContent>
              </w:sdt>
            </w:tc>
          </w:tr>
        </w:sdtContent>
      </w:sdt>
      <w:sdt>
        <w:sdtPr>
          <w:tag w:val="goog_rdk_1006"/>
        </w:sdtPr>
        <w:sdtContent>
          <w:tr>
            <w:trPr>
              <w:cantSplit w:val="0"/>
              <w:trHeight w:val="555" w:hRule="atLeast"/>
              <w:tblHeader w:val="0"/>
              <w:ins w:author="Saima Afaq" w:id="73" w:date="2022-09-06T10:25:07Z"/>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sdt>
                <w:sdtPr>
                  <w:tag w:val="goog_rdk_1008"/>
                </w:sdtPr>
                <w:sdtContent>
                  <w:p w:rsidR="00000000" w:rsidDel="00000000" w:rsidP="00000000" w:rsidRDefault="00000000" w:rsidRPr="00000000" w14:paraId="000001D5">
                    <w:pPr>
                      <w:widowControl w:val="0"/>
                      <w:spacing w:after="0" w:line="276" w:lineRule="auto"/>
                      <w:rPr>
                        <w:ins w:author="Saima Afaq" w:id="73" w:date="2022-09-06T10:25:07Z"/>
                        <w:rFonts w:ascii="Calibri" w:cs="Calibri" w:eastAsia="Calibri" w:hAnsi="Calibri"/>
                      </w:rPr>
                    </w:pPr>
                    <w:sdt>
                      <w:sdtPr>
                        <w:tag w:val="goog_rdk_1007"/>
                      </w:sdtPr>
                      <w:sdtContent>
                        <w:ins w:author="Saima Afaq" w:id="73" w:date="2022-09-06T10:25:07Z">
                          <w:r w:rsidDel="00000000" w:rsidR="00000000" w:rsidRPr="00000000">
                            <w:rPr>
                              <w:rFonts w:ascii="Calibri" w:cs="Calibri" w:eastAsia="Calibri" w:hAnsi="Calibri"/>
                              <w:rtl w:val="0"/>
                            </w:rPr>
                            <w:t xml:space="preserve">Diabetes Mellitus</w:t>
                          </w:r>
                          <w:r w:rsidDel="00000000" w:rsidR="00000000" w:rsidRPr="00000000">
                            <w:rPr>
                              <w:rtl w:val="0"/>
                            </w:rPr>
                          </w:r>
                        </w:ins>
                      </w:sdtContent>
                    </w:sdt>
                  </w:p>
                </w:sdtContent>
              </w:sdt>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sdt>
                <w:sdtPr>
                  <w:tag w:val="goog_rdk_1010"/>
                </w:sdtPr>
                <w:sdtContent>
                  <w:p w:rsidR="00000000" w:rsidDel="00000000" w:rsidP="00000000" w:rsidRDefault="00000000" w:rsidRPr="00000000" w14:paraId="000001D6">
                    <w:pPr>
                      <w:widowControl w:val="0"/>
                      <w:spacing w:after="0" w:line="276" w:lineRule="auto"/>
                      <w:rPr>
                        <w:ins w:author="Saima Afaq" w:id="73" w:date="2022-09-06T10:25:07Z"/>
                        <w:rFonts w:ascii="Calibri" w:cs="Calibri" w:eastAsia="Calibri" w:hAnsi="Calibri"/>
                      </w:rPr>
                    </w:pPr>
                    <w:sdt>
                      <w:sdtPr>
                        <w:tag w:val="goog_rdk_1009"/>
                      </w:sdtPr>
                      <w:sdtContent>
                        <w:ins w:author="Saima Afaq" w:id="73" w:date="2022-09-06T10:25:07Z">
                          <w:r w:rsidDel="00000000" w:rsidR="00000000" w:rsidRPr="00000000">
                            <w:rPr>
                              <w:rFonts w:ascii="Calibri" w:cs="Calibri" w:eastAsia="Calibri" w:hAnsi="Calibri"/>
                              <w:rtl w:val="0"/>
                            </w:rPr>
                            <w:t xml:space="preserve">Brazil</w:t>
                          </w:r>
                        </w:ins>
                      </w:sdtContent>
                    </w:sdt>
                  </w:p>
                </w:sdtContent>
              </w:sdt>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sdt>
                <w:sdtPr>
                  <w:tag w:val="goog_rdk_1012"/>
                </w:sdtPr>
                <w:sdtContent>
                  <w:p w:rsidR="00000000" w:rsidDel="00000000" w:rsidP="00000000" w:rsidRDefault="00000000" w:rsidRPr="00000000" w14:paraId="000001D7">
                    <w:pPr>
                      <w:widowControl w:val="0"/>
                      <w:spacing w:after="0" w:line="276" w:lineRule="auto"/>
                      <w:rPr>
                        <w:ins w:author="Saima Afaq" w:id="73" w:date="2022-09-06T10:25:07Z"/>
                        <w:rFonts w:ascii="Calibri" w:cs="Calibri" w:eastAsia="Calibri" w:hAnsi="Calibri"/>
                      </w:rPr>
                    </w:pPr>
                    <w:sdt>
                      <w:sdtPr>
                        <w:tag w:val="goog_rdk_1011"/>
                      </w:sdtPr>
                      <w:sdtContent>
                        <w:ins w:author="Saima Afaq" w:id="73" w:date="2022-09-06T10:25:07Z">
                          <w:r w:rsidDel="00000000" w:rsidR="00000000" w:rsidRPr="00000000">
                            <w:rPr>
                              <w:rFonts w:ascii="Calibri" w:cs="Calibri" w:eastAsia="Calibri" w:hAnsi="Calibri"/>
                              <w:rtl w:val="0"/>
                            </w:rPr>
                            <w:t xml:space="preserve">71%</w:t>
                          </w:r>
                        </w:ins>
                      </w:sdtContent>
                    </w:sdt>
                  </w:p>
                </w:sdtContent>
              </w:sdt>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sdt>
                <w:sdtPr>
                  <w:tag w:val="goog_rdk_1014"/>
                </w:sdtPr>
                <w:sdtContent>
                  <w:p w:rsidR="00000000" w:rsidDel="00000000" w:rsidP="00000000" w:rsidRDefault="00000000" w:rsidRPr="00000000" w14:paraId="000001D8">
                    <w:pPr>
                      <w:widowControl w:val="0"/>
                      <w:spacing w:after="0" w:line="276" w:lineRule="auto"/>
                      <w:rPr>
                        <w:ins w:author="Saima Afaq" w:id="73" w:date="2022-09-06T10:25:07Z"/>
                        <w:rFonts w:ascii="Calibri" w:cs="Calibri" w:eastAsia="Calibri" w:hAnsi="Calibri"/>
                      </w:rPr>
                    </w:pPr>
                    <w:sdt>
                      <w:sdtPr>
                        <w:tag w:val="goog_rdk_1013"/>
                      </w:sdtPr>
                      <w:sdtContent>
                        <w:ins w:author="Saima Afaq" w:id="73" w:date="2022-09-06T10:25:07Z">
                          <w:r w:rsidDel="00000000" w:rsidR="00000000" w:rsidRPr="00000000">
                            <w:rPr>
                              <w:rFonts w:ascii="Calibri" w:cs="Calibri" w:eastAsia="Calibri" w:hAnsi="Calibri"/>
                              <w:rtl w:val="0"/>
                            </w:rPr>
                            <w:t xml:space="preserve">59%</w:t>
                          </w:r>
                        </w:ins>
                      </w:sdtContent>
                    </w:sdt>
                  </w:p>
                </w:sdtContent>
              </w:sdt>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sdt>
                <w:sdtPr>
                  <w:tag w:val="goog_rdk_1016"/>
                </w:sdtPr>
                <w:sdtContent>
                  <w:p w:rsidR="00000000" w:rsidDel="00000000" w:rsidP="00000000" w:rsidRDefault="00000000" w:rsidRPr="00000000" w14:paraId="000001D9">
                    <w:pPr>
                      <w:widowControl w:val="0"/>
                      <w:spacing w:after="0" w:line="276" w:lineRule="auto"/>
                      <w:rPr>
                        <w:ins w:author="Saima Afaq" w:id="73" w:date="2022-09-06T10:25:07Z"/>
                        <w:rFonts w:ascii="Calibri" w:cs="Calibri" w:eastAsia="Calibri" w:hAnsi="Calibri"/>
                      </w:rPr>
                    </w:pPr>
                    <w:sdt>
                      <w:sdtPr>
                        <w:tag w:val="goog_rdk_1015"/>
                      </w:sdtPr>
                      <w:sdtContent>
                        <w:ins w:author="Saima Afaq" w:id="73" w:date="2022-09-06T10:25:07Z">
                          <w:r w:rsidDel="00000000" w:rsidR="00000000" w:rsidRPr="00000000">
                            <w:rPr>
                              <w:rFonts w:ascii="Calibri" w:cs="Calibri" w:eastAsia="Calibri" w:hAnsi="Calibri"/>
                              <w:rtl w:val="0"/>
                            </w:rPr>
                            <w:t xml:space="preserve">45%</w:t>
                          </w:r>
                        </w:ins>
                      </w:sdtContent>
                    </w:sdt>
                  </w:p>
                </w:sdtContent>
              </w:sdt>
            </w:tc>
          </w:tr>
        </w:sdtContent>
      </w:sdt>
      <w:sdt>
        <w:sdtPr>
          <w:tag w:val="goog_rdk_1017"/>
        </w:sdtPr>
        <w:sdtContent>
          <w:tr>
            <w:trPr>
              <w:cantSplit w:val="0"/>
              <w:trHeight w:val="300" w:hRule="atLeast"/>
              <w:tblHeader w:val="0"/>
              <w:ins w:author="Saima Afaq" w:id="73" w:date="2022-09-06T10:25:07Z"/>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sdt>
                <w:sdtPr>
                  <w:tag w:val="goog_rdk_1019"/>
                </w:sdtPr>
                <w:sdtContent>
                  <w:p w:rsidR="00000000" w:rsidDel="00000000" w:rsidP="00000000" w:rsidRDefault="00000000" w:rsidRPr="00000000" w14:paraId="000001DA">
                    <w:pPr>
                      <w:widowControl w:val="0"/>
                      <w:spacing w:after="0" w:line="276" w:lineRule="auto"/>
                      <w:rPr>
                        <w:ins w:author="Saima Afaq" w:id="73" w:date="2022-09-06T10:25:07Z"/>
                        <w:rFonts w:ascii="Calibri" w:cs="Calibri" w:eastAsia="Calibri" w:hAnsi="Calibri"/>
                      </w:rPr>
                    </w:pPr>
                    <w:sdt>
                      <w:sdtPr>
                        <w:tag w:val="goog_rdk_1018"/>
                      </w:sdtPr>
                      <w:sdtContent>
                        <w:ins w:author="Saima Afaq" w:id="73" w:date="2022-09-06T10:25:07Z">
                          <w:r w:rsidDel="00000000" w:rsidR="00000000" w:rsidRPr="00000000">
                            <w:rPr>
                              <w:rtl w:val="0"/>
                            </w:rPr>
                          </w:r>
                        </w:ins>
                      </w:sdtContent>
                    </w:sdt>
                  </w:p>
                </w:sdtContent>
              </w:sdt>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sdt>
                <w:sdtPr>
                  <w:tag w:val="goog_rdk_1021"/>
                </w:sdtPr>
                <w:sdtContent>
                  <w:p w:rsidR="00000000" w:rsidDel="00000000" w:rsidP="00000000" w:rsidRDefault="00000000" w:rsidRPr="00000000" w14:paraId="000001DB">
                    <w:pPr>
                      <w:widowControl w:val="0"/>
                      <w:spacing w:after="0" w:line="276" w:lineRule="auto"/>
                      <w:rPr>
                        <w:ins w:author="Saima Afaq" w:id="73" w:date="2022-09-06T10:25:07Z"/>
                        <w:rFonts w:ascii="Calibri" w:cs="Calibri" w:eastAsia="Calibri" w:hAnsi="Calibri"/>
                      </w:rPr>
                    </w:pPr>
                    <w:sdt>
                      <w:sdtPr>
                        <w:tag w:val="goog_rdk_1020"/>
                      </w:sdtPr>
                      <w:sdtContent>
                        <w:ins w:author="Saima Afaq" w:id="73" w:date="2022-09-06T10:25:07Z">
                          <w:r w:rsidDel="00000000" w:rsidR="00000000" w:rsidRPr="00000000">
                            <w:rPr>
                              <w:rFonts w:ascii="Calibri" w:cs="Calibri" w:eastAsia="Calibri" w:hAnsi="Calibri"/>
                              <w:rtl w:val="0"/>
                            </w:rPr>
                            <w:t xml:space="preserve">Philippines</w:t>
                          </w:r>
                        </w:ins>
                      </w:sdtContent>
                    </w:sdt>
                  </w:p>
                </w:sdtContent>
              </w:sdt>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sdt>
                <w:sdtPr>
                  <w:tag w:val="goog_rdk_1023"/>
                </w:sdtPr>
                <w:sdtContent>
                  <w:p w:rsidR="00000000" w:rsidDel="00000000" w:rsidP="00000000" w:rsidRDefault="00000000" w:rsidRPr="00000000" w14:paraId="000001DC">
                    <w:pPr>
                      <w:widowControl w:val="0"/>
                      <w:spacing w:after="0" w:line="276" w:lineRule="auto"/>
                      <w:rPr>
                        <w:ins w:author="Saima Afaq" w:id="73" w:date="2022-09-06T10:25:07Z"/>
                        <w:rFonts w:ascii="Calibri" w:cs="Calibri" w:eastAsia="Calibri" w:hAnsi="Calibri"/>
                      </w:rPr>
                    </w:pPr>
                    <w:sdt>
                      <w:sdtPr>
                        <w:tag w:val="goog_rdk_1022"/>
                      </w:sdtPr>
                      <w:sdtContent>
                        <w:ins w:author="Saima Afaq" w:id="73" w:date="2022-09-06T10:25:07Z">
                          <w:r w:rsidDel="00000000" w:rsidR="00000000" w:rsidRPr="00000000">
                            <w:rPr>
                              <w:rFonts w:ascii="Calibri" w:cs="Calibri" w:eastAsia="Calibri" w:hAnsi="Calibri"/>
                              <w:rtl w:val="0"/>
                            </w:rPr>
                            <w:t xml:space="preserve">80%</w:t>
                          </w:r>
                        </w:ins>
                      </w:sdtContent>
                    </w:sdt>
                  </w:p>
                </w:sdtContent>
              </w:sdt>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sdt>
                <w:sdtPr>
                  <w:tag w:val="goog_rdk_1025"/>
                </w:sdtPr>
                <w:sdtContent>
                  <w:p w:rsidR="00000000" w:rsidDel="00000000" w:rsidP="00000000" w:rsidRDefault="00000000" w:rsidRPr="00000000" w14:paraId="000001DD">
                    <w:pPr>
                      <w:widowControl w:val="0"/>
                      <w:spacing w:after="0" w:line="276" w:lineRule="auto"/>
                      <w:rPr>
                        <w:ins w:author="Saima Afaq" w:id="73" w:date="2022-09-06T10:25:07Z"/>
                        <w:rFonts w:ascii="Calibri" w:cs="Calibri" w:eastAsia="Calibri" w:hAnsi="Calibri"/>
                      </w:rPr>
                    </w:pPr>
                    <w:sdt>
                      <w:sdtPr>
                        <w:tag w:val="goog_rdk_1024"/>
                      </w:sdtPr>
                      <w:sdtContent>
                        <w:ins w:author="Saima Afaq" w:id="73" w:date="2022-09-06T10:25:07Z">
                          <w:r w:rsidDel="00000000" w:rsidR="00000000" w:rsidRPr="00000000">
                            <w:rPr>
                              <w:rFonts w:ascii="Calibri" w:cs="Calibri" w:eastAsia="Calibri" w:hAnsi="Calibri"/>
                              <w:rtl w:val="0"/>
                            </w:rPr>
                            <w:t xml:space="preserve">72%</w:t>
                          </w:r>
                        </w:ins>
                      </w:sdtContent>
                    </w:sdt>
                  </w:p>
                </w:sdtContent>
              </w:sdt>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sdt>
                <w:sdtPr>
                  <w:tag w:val="goog_rdk_1027"/>
                </w:sdtPr>
                <w:sdtContent>
                  <w:p w:rsidR="00000000" w:rsidDel="00000000" w:rsidP="00000000" w:rsidRDefault="00000000" w:rsidRPr="00000000" w14:paraId="000001DE">
                    <w:pPr>
                      <w:widowControl w:val="0"/>
                      <w:spacing w:after="0" w:line="276" w:lineRule="auto"/>
                      <w:rPr>
                        <w:ins w:author="Saima Afaq" w:id="73" w:date="2022-09-06T10:25:07Z"/>
                        <w:rFonts w:ascii="Calibri" w:cs="Calibri" w:eastAsia="Calibri" w:hAnsi="Calibri"/>
                      </w:rPr>
                    </w:pPr>
                    <w:sdt>
                      <w:sdtPr>
                        <w:tag w:val="goog_rdk_1026"/>
                      </w:sdtPr>
                      <w:sdtContent>
                        <w:ins w:author="Saima Afaq" w:id="73" w:date="2022-09-06T10:25:07Z">
                          <w:r w:rsidDel="00000000" w:rsidR="00000000" w:rsidRPr="00000000">
                            <w:rPr>
                              <w:rFonts w:ascii="Calibri" w:cs="Calibri" w:eastAsia="Calibri" w:hAnsi="Calibri"/>
                              <w:rtl w:val="0"/>
                            </w:rPr>
                            <w:t xml:space="preserve">58%</w:t>
                          </w:r>
                        </w:ins>
                      </w:sdtContent>
                    </w:sdt>
                  </w:p>
                </w:sdtContent>
              </w:sdt>
            </w:tc>
          </w:tr>
        </w:sdtContent>
      </w:sdt>
      <w:sdt>
        <w:sdtPr>
          <w:tag w:val="goog_rdk_1028"/>
        </w:sdtPr>
        <w:sdtContent>
          <w:tr>
            <w:trPr>
              <w:cantSplit w:val="0"/>
              <w:trHeight w:val="300" w:hRule="atLeast"/>
              <w:tblHeader w:val="0"/>
              <w:ins w:author="Saima Afaq" w:id="73" w:date="2022-09-06T10:25:07Z"/>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sdt>
                <w:sdtPr>
                  <w:tag w:val="goog_rdk_1030"/>
                </w:sdtPr>
                <w:sdtContent>
                  <w:p w:rsidR="00000000" w:rsidDel="00000000" w:rsidP="00000000" w:rsidRDefault="00000000" w:rsidRPr="00000000" w14:paraId="000001DF">
                    <w:pPr>
                      <w:widowControl w:val="0"/>
                      <w:spacing w:after="0" w:line="276" w:lineRule="auto"/>
                      <w:rPr>
                        <w:ins w:author="Saima Afaq" w:id="73" w:date="2022-09-06T10:25:07Z"/>
                        <w:rFonts w:ascii="Calibri" w:cs="Calibri" w:eastAsia="Calibri" w:hAnsi="Calibri"/>
                      </w:rPr>
                    </w:pPr>
                    <w:sdt>
                      <w:sdtPr>
                        <w:tag w:val="goog_rdk_1029"/>
                      </w:sdtPr>
                      <w:sdtContent>
                        <w:ins w:author="Saima Afaq" w:id="73" w:date="2022-09-06T10:25:07Z">
                          <w:r w:rsidDel="00000000" w:rsidR="00000000" w:rsidRPr="00000000">
                            <w:rPr>
                              <w:rtl w:val="0"/>
                            </w:rPr>
                          </w:r>
                        </w:ins>
                      </w:sdtContent>
                    </w:sdt>
                  </w:p>
                </w:sdtContent>
              </w:sdt>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sdt>
                <w:sdtPr>
                  <w:tag w:val="goog_rdk_1032"/>
                </w:sdtPr>
                <w:sdtContent>
                  <w:p w:rsidR="00000000" w:rsidDel="00000000" w:rsidP="00000000" w:rsidRDefault="00000000" w:rsidRPr="00000000" w14:paraId="000001E0">
                    <w:pPr>
                      <w:widowControl w:val="0"/>
                      <w:spacing w:after="0" w:line="276" w:lineRule="auto"/>
                      <w:rPr>
                        <w:ins w:author="Saima Afaq" w:id="73" w:date="2022-09-06T10:25:07Z"/>
                        <w:rFonts w:ascii="Calibri" w:cs="Calibri" w:eastAsia="Calibri" w:hAnsi="Calibri"/>
                      </w:rPr>
                    </w:pPr>
                    <w:sdt>
                      <w:sdtPr>
                        <w:tag w:val="goog_rdk_1031"/>
                      </w:sdtPr>
                      <w:sdtContent>
                        <w:ins w:author="Saima Afaq" w:id="73" w:date="2022-09-06T10:25:07Z">
                          <w:r w:rsidDel="00000000" w:rsidR="00000000" w:rsidRPr="00000000">
                            <w:rPr>
                              <w:rFonts w:ascii="Calibri" w:cs="Calibri" w:eastAsia="Calibri" w:hAnsi="Calibri"/>
                              <w:rtl w:val="0"/>
                            </w:rPr>
                            <w:t xml:space="preserve">India</w:t>
                          </w:r>
                        </w:ins>
                      </w:sdtContent>
                    </w:sdt>
                  </w:p>
                </w:sdtContent>
              </w:sdt>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sdt>
                <w:sdtPr>
                  <w:tag w:val="goog_rdk_1034"/>
                </w:sdtPr>
                <w:sdtContent>
                  <w:p w:rsidR="00000000" w:rsidDel="00000000" w:rsidP="00000000" w:rsidRDefault="00000000" w:rsidRPr="00000000" w14:paraId="000001E1">
                    <w:pPr>
                      <w:widowControl w:val="0"/>
                      <w:spacing w:after="0" w:line="276" w:lineRule="auto"/>
                      <w:rPr>
                        <w:ins w:author="Saima Afaq" w:id="73" w:date="2022-09-06T10:25:07Z"/>
                        <w:rFonts w:ascii="Calibri" w:cs="Calibri" w:eastAsia="Calibri" w:hAnsi="Calibri"/>
                      </w:rPr>
                    </w:pPr>
                    <w:sdt>
                      <w:sdtPr>
                        <w:tag w:val="goog_rdk_1033"/>
                      </w:sdtPr>
                      <w:sdtContent>
                        <w:ins w:author="Saima Afaq" w:id="73" w:date="2022-09-06T10:25:07Z">
                          <w:r w:rsidDel="00000000" w:rsidR="00000000" w:rsidRPr="00000000">
                            <w:rPr>
                              <w:rFonts w:ascii="Calibri" w:cs="Calibri" w:eastAsia="Calibri" w:hAnsi="Calibri"/>
                              <w:rtl w:val="0"/>
                            </w:rPr>
                            <w:t xml:space="preserve">52%</w:t>
                          </w:r>
                        </w:ins>
                      </w:sdtContent>
                    </w:sdt>
                  </w:p>
                </w:sdtContent>
              </w:sdt>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sdt>
                <w:sdtPr>
                  <w:tag w:val="goog_rdk_1036"/>
                </w:sdtPr>
                <w:sdtContent>
                  <w:p w:rsidR="00000000" w:rsidDel="00000000" w:rsidP="00000000" w:rsidRDefault="00000000" w:rsidRPr="00000000" w14:paraId="000001E2">
                    <w:pPr>
                      <w:widowControl w:val="0"/>
                      <w:spacing w:after="0" w:line="276" w:lineRule="auto"/>
                      <w:rPr>
                        <w:ins w:author="Saima Afaq" w:id="73" w:date="2022-09-06T10:25:07Z"/>
                        <w:rFonts w:ascii="Calibri" w:cs="Calibri" w:eastAsia="Calibri" w:hAnsi="Calibri"/>
                      </w:rPr>
                    </w:pPr>
                    <w:sdt>
                      <w:sdtPr>
                        <w:tag w:val="goog_rdk_1035"/>
                      </w:sdtPr>
                      <w:sdtContent>
                        <w:ins w:author="Saima Afaq" w:id="73" w:date="2022-09-06T10:25:07Z">
                          <w:r w:rsidDel="00000000" w:rsidR="00000000" w:rsidRPr="00000000">
                            <w:rPr>
                              <w:rFonts w:ascii="Calibri" w:cs="Calibri" w:eastAsia="Calibri" w:hAnsi="Calibri"/>
                              <w:rtl w:val="0"/>
                            </w:rPr>
                            <w:t xml:space="preserve">43%</w:t>
                          </w:r>
                        </w:ins>
                      </w:sdtContent>
                    </w:sdt>
                  </w:p>
                </w:sdtContent>
              </w:sdt>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sdt>
                <w:sdtPr>
                  <w:tag w:val="goog_rdk_1038"/>
                </w:sdtPr>
                <w:sdtContent>
                  <w:p w:rsidR="00000000" w:rsidDel="00000000" w:rsidP="00000000" w:rsidRDefault="00000000" w:rsidRPr="00000000" w14:paraId="000001E3">
                    <w:pPr>
                      <w:widowControl w:val="0"/>
                      <w:spacing w:after="0" w:line="276" w:lineRule="auto"/>
                      <w:rPr>
                        <w:ins w:author="Saima Afaq" w:id="73" w:date="2022-09-06T10:25:07Z"/>
                        <w:rFonts w:ascii="Calibri" w:cs="Calibri" w:eastAsia="Calibri" w:hAnsi="Calibri"/>
                      </w:rPr>
                    </w:pPr>
                    <w:sdt>
                      <w:sdtPr>
                        <w:tag w:val="goog_rdk_1037"/>
                      </w:sdtPr>
                      <w:sdtContent>
                        <w:ins w:author="Saima Afaq" w:id="73" w:date="2022-09-06T10:25:07Z">
                          <w:r w:rsidDel="00000000" w:rsidR="00000000" w:rsidRPr="00000000">
                            <w:rPr>
                              <w:rFonts w:ascii="Calibri" w:cs="Calibri" w:eastAsia="Calibri" w:hAnsi="Calibri"/>
                              <w:rtl w:val="0"/>
                            </w:rPr>
                            <w:t xml:space="preserve">33%</w:t>
                          </w:r>
                        </w:ins>
                      </w:sdtContent>
                    </w:sdt>
                  </w:p>
                </w:sdtContent>
              </w:sdt>
            </w:tc>
          </w:tr>
        </w:sdtContent>
      </w:sdt>
      <w:sdt>
        <w:sdtPr>
          <w:tag w:val="goog_rdk_1039"/>
        </w:sdtPr>
        <w:sdtContent>
          <w:tr>
            <w:trPr>
              <w:cantSplit w:val="0"/>
              <w:trHeight w:val="300" w:hRule="atLeast"/>
              <w:tblHeader w:val="0"/>
              <w:ins w:author="Saima Afaq" w:id="73" w:date="2022-09-06T10:25:07Z"/>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sdt>
                <w:sdtPr>
                  <w:tag w:val="goog_rdk_1041"/>
                </w:sdtPr>
                <w:sdtContent>
                  <w:p w:rsidR="00000000" w:rsidDel="00000000" w:rsidP="00000000" w:rsidRDefault="00000000" w:rsidRPr="00000000" w14:paraId="000001E4">
                    <w:pPr>
                      <w:widowControl w:val="0"/>
                      <w:spacing w:after="0" w:line="276" w:lineRule="auto"/>
                      <w:rPr>
                        <w:ins w:author="Saima Afaq" w:id="73" w:date="2022-09-06T10:25:07Z"/>
                        <w:rFonts w:ascii="Calibri" w:cs="Calibri" w:eastAsia="Calibri" w:hAnsi="Calibri"/>
                      </w:rPr>
                    </w:pPr>
                    <w:sdt>
                      <w:sdtPr>
                        <w:tag w:val="goog_rdk_1040"/>
                      </w:sdtPr>
                      <w:sdtContent>
                        <w:ins w:author="Saima Afaq" w:id="73" w:date="2022-09-06T10:25:07Z">
                          <w:r w:rsidDel="00000000" w:rsidR="00000000" w:rsidRPr="00000000">
                            <w:rPr>
                              <w:rtl w:val="0"/>
                            </w:rPr>
                          </w:r>
                        </w:ins>
                      </w:sdtContent>
                    </w:sdt>
                  </w:p>
                </w:sdtContent>
              </w:sdt>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sdt>
                <w:sdtPr>
                  <w:tag w:val="goog_rdk_1043"/>
                </w:sdtPr>
                <w:sdtContent>
                  <w:p w:rsidR="00000000" w:rsidDel="00000000" w:rsidP="00000000" w:rsidRDefault="00000000" w:rsidRPr="00000000" w14:paraId="000001E5">
                    <w:pPr>
                      <w:widowControl w:val="0"/>
                      <w:spacing w:after="0" w:line="276" w:lineRule="auto"/>
                      <w:rPr>
                        <w:ins w:author="Saima Afaq" w:id="73" w:date="2022-09-06T10:25:07Z"/>
                        <w:rFonts w:ascii="Calibri" w:cs="Calibri" w:eastAsia="Calibri" w:hAnsi="Calibri"/>
                      </w:rPr>
                    </w:pPr>
                    <w:sdt>
                      <w:sdtPr>
                        <w:tag w:val="goog_rdk_1042"/>
                      </w:sdtPr>
                      <w:sdtContent>
                        <w:ins w:author="Saima Afaq" w:id="73" w:date="2022-09-06T10:25:07Z">
                          <w:r w:rsidDel="00000000" w:rsidR="00000000" w:rsidRPr="00000000">
                            <w:rPr>
                              <w:rFonts w:ascii="Calibri" w:cs="Calibri" w:eastAsia="Calibri" w:hAnsi="Calibri"/>
                              <w:rtl w:val="0"/>
                            </w:rPr>
                            <w:t xml:space="preserve">China</w:t>
                          </w:r>
                        </w:ins>
                      </w:sdtContent>
                    </w:sdt>
                  </w:p>
                </w:sdtContent>
              </w:sdt>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sdt>
                <w:sdtPr>
                  <w:tag w:val="goog_rdk_1045"/>
                </w:sdtPr>
                <w:sdtContent>
                  <w:p w:rsidR="00000000" w:rsidDel="00000000" w:rsidP="00000000" w:rsidRDefault="00000000" w:rsidRPr="00000000" w14:paraId="000001E6">
                    <w:pPr>
                      <w:widowControl w:val="0"/>
                      <w:spacing w:after="0" w:line="276" w:lineRule="auto"/>
                      <w:rPr>
                        <w:ins w:author="Saima Afaq" w:id="73" w:date="2022-09-06T10:25:07Z"/>
                        <w:rFonts w:ascii="Calibri" w:cs="Calibri" w:eastAsia="Calibri" w:hAnsi="Calibri"/>
                      </w:rPr>
                    </w:pPr>
                    <w:sdt>
                      <w:sdtPr>
                        <w:tag w:val="goog_rdk_1044"/>
                      </w:sdtPr>
                      <w:sdtContent>
                        <w:ins w:author="Saima Afaq" w:id="73" w:date="2022-09-06T10:25:07Z">
                          <w:r w:rsidDel="00000000" w:rsidR="00000000" w:rsidRPr="00000000">
                            <w:rPr>
                              <w:rFonts w:ascii="Calibri" w:cs="Calibri" w:eastAsia="Calibri" w:hAnsi="Calibri"/>
                              <w:rtl w:val="0"/>
                            </w:rPr>
                            <w:t xml:space="preserve">86%</w:t>
                          </w:r>
                        </w:ins>
                      </w:sdtContent>
                    </w:sdt>
                  </w:p>
                </w:sdtContent>
              </w:sdt>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sdt>
                <w:sdtPr>
                  <w:tag w:val="goog_rdk_1047"/>
                </w:sdtPr>
                <w:sdtContent>
                  <w:p w:rsidR="00000000" w:rsidDel="00000000" w:rsidP="00000000" w:rsidRDefault="00000000" w:rsidRPr="00000000" w14:paraId="000001E7">
                    <w:pPr>
                      <w:widowControl w:val="0"/>
                      <w:spacing w:after="0" w:line="276" w:lineRule="auto"/>
                      <w:rPr>
                        <w:ins w:author="Saima Afaq" w:id="73" w:date="2022-09-06T10:25:07Z"/>
                        <w:rFonts w:ascii="Calibri" w:cs="Calibri" w:eastAsia="Calibri" w:hAnsi="Calibri"/>
                      </w:rPr>
                    </w:pPr>
                    <w:sdt>
                      <w:sdtPr>
                        <w:tag w:val="goog_rdk_1046"/>
                      </w:sdtPr>
                      <w:sdtContent>
                        <w:ins w:author="Saima Afaq" w:id="73" w:date="2022-09-06T10:25:07Z">
                          <w:r w:rsidDel="00000000" w:rsidR="00000000" w:rsidRPr="00000000">
                            <w:rPr>
                              <w:rFonts w:ascii="Calibri" w:cs="Calibri" w:eastAsia="Calibri" w:hAnsi="Calibri"/>
                              <w:rtl w:val="0"/>
                            </w:rPr>
                            <w:t xml:space="preserve">83%</w:t>
                          </w:r>
                        </w:ins>
                      </w:sdtContent>
                    </w:sdt>
                  </w:p>
                </w:sdtContent>
              </w:sdt>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sdt>
                <w:sdtPr>
                  <w:tag w:val="goog_rdk_1049"/>
                </w:sdtPr>
                <w:sdtContent>
                  <w:p w:rsidR="00000000" w:rsidDel="00000000" w:rsidP="00000000" w:rsidRDefault="00000000" w:rsidRPr="00000000" w14:paraId="000001E8">
                    <w:pPr>
                      <w:widowControl w:val="0"/>
                      <w:spacing w:after="0" w:line="276" w:lineRule="auto"/>
                      <w:rPr>
                        <w:ins w:author="Saima Afaq" w:id="73" w:date="2022-09-06T10:25:07Z"/>
                        <w:rFonts w:ascii="Calibri" w:cs="Calibri" w:eastAsia="Calibri" w:hAnsi="Calibri"/>
                      </w:rPr>
                    </w:pPr>
                    <w:sdt>
                      <w:sdtPr>
                        <w:tag w:val="goog_rdk_1048"/>
                      </w:sdtPr>
                      <w:sdtContent>
                        <w:ins w:author="Saima Afaq" w:id="73" w:date="2022-09-06T10:25:07Z">
                          <w:r w:rsidDel="00000000" w:rsidR="00000000" w:rsidRPr="00000000">
                            <w:rPr>
                              <w:rFonts w:ascii="Calibri" w:cs="Calibri" w:eastAsia="Calibri" w:hAnsi="Calibri"/>
                              <w:rtl w:val="0"/>
                            </w:rPr>
                            <w:t xml:space="preserve">56%</w:t>
                          </w:r>
                        </w:ins>
                      </w:sdtContent>
                    </w:sdt>
                  </w:p>
                </w:sdtContent>
              </w:sdt>
            </w:tc>
          </w:tr>
        </w:sdtContent>
      </w:sdt>
      <w:sdt>
        <w:sdtPr>
          <w:tag w:val="goog_rdk_1050"/>
        </w:sdtPr>
        <w:sdtContent>
          <w:tr>
            <w:trPr>
              <w:cantSplit w:val="0"/>
              <w:trHeight w:val="300" w:hRule="atLeast"/>
              <w:tblHeader w:val="0"/>
              <w:ins w:author="Saima Afaq" w:id="73" w:date="2022-09-06T10:25:07Z"/>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sdt>
                <w:sdtPr>
                  <w:tag w:val="goog_rdk_1052"/>
                </w:sdtPr>
                <w:sdtContent>
                  <w:p w:rsidR="00000000" w:rsidDel="00000000" w:rsidP="00000000" w:rsidRDefault="00000000" w:rsidRPr="00000000" w14:paraId="000001E9">
                    <w:pPr>
                      <w:widowControl w:val="0"/>
                      <w:spacing w:after="0" w:line="276" w:lineRule="auto"/>
                      <w:rPr>
                        <w:ins w:author="Saima Afaq" w:id="73" w:date="2022-09-06T10:25:07Z"/>
                        <w:rFonts w:ascii="Calibri" w:cs="Calibri" w:eastAsia="Calibri" w:hAnsi="Calibri"/>
                      </w:rPr>
                    </w:pPr>
                    <w:sdt>
                      <w:sdtPr>
                        <w:tag w:val="goog_rdk_1051"/>
                      </w:sdtPr>
                      <w:sdtContent>
                        <w:ins w:author="Saima Afaq" w:id="73" w:date="2022-09-06T10:25:07Z">
                          <w:r w:rsidDel="00000000" w:rsidR="00000000" w:rsidRPr="00000000">
                            <w:rPr>
                              <w:rtl w:val="0"/>
                            </w:rPr>
                          </w:r>
                        </w:ins>
                      </w:sdtContent>
                    </w:sdt>
                  </w:p>
                </w:sdtContent>
              </w:sdt>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sdt>
                <w:sdtPr>
                  <w:tag w:val="goog_rdk_1054"/>
                </w:sdtPr>
                <w:sdtContent>
                  <w:p w:rsidR="00000000" w:rsidDel="00000000" w:rsidP="00000000" w:rsidRDefault="00000000" w:rsidRPr="00000000" w14:paraId="000001EA">
                    <w:pPr>
                      <w:widowControl w:val="0"/>
                      <w:spacing w:after="0" w:line="276" w:lineRule="auto"/>
                      <w:rPr>
                        <w:ins w:author="Saima Afaq" w:id="73" w:date="2022-09-06T10:25:07Z"/>
                        <w:rFonts w:ascii="Calibri" w:cs="Calibri" w:eastAsia="Calibri" w:hAnsi="Calibri"/>
                      </w:rPr>
                    </w:pPr>
                    <w:sdt>
                      <w:sdtPr>
                        <w:tag w:val="goog_rdk_1053"/>
                      </w:sdtPr>
                      <w:sdtContent>
                        <w:ins w:author="Saima Afaq" w:id="73" w:date="2022-09-06T10:25:07Z">
                          <w:r w:rsidDel="00000000" w:rsidR="00000000" w:rsidRPr="00000000">
                            <w:rPr>
                              <w:rFonts w:ascii="Calibri" w:cs="Calibri" w:eastAsia="Calibri" w:hAnsi="Calibri"/>
                              <w:rtl w:val="0"/>
                            </w:rPr>
                            <w:t xml:space="preserve">Nigeria</w:t>
                          </w:r>
                        </w:ins>
                      </w:sdtContent>
                    </w:sdt>
                  </w:p>
                </w:sdtContent>
              </w:sdt>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sdt>
                <w:sdtPr>
                  <w:tag w:val="goog_rdk_1056"/>
                </w:sdtPr>
                <w:sdtContent>
                  <w:p w:rsidR="00000000" w:rsidDel="00000000" w:rsidP="00000000" w:rsidRDefault="00000000" w:rsidRPr="00000000" w14:paraId="000001EB">
                    <w:pPr>
                      <w:widowControl w:val="0"/>
                      <w:spacing w:after="0" w:line="276" w:lineRule="auto"/>
                      <w:rPr>
                        <w:ins w:author="Saima Afaq" w:id="73" w:date="2022-09-06T10:25:07Z"/>
                        <w:rFonts w:ascii="Calibri" w:cs="Calibri" w:eastAsia="Calibri" w:hAnsi="Calibri"/>
                      </w:rPr>
                    </w:pPr>
                    <w:sdt>
                      <w:sdtPr>
                        <w:tag w:val="goog_rdk_1055"/>
                      </w:sdtPr>
                      <w:sdtContent>
                        <w:ins w:author="Saima Afaq" w:id="73" w:date="2022-09-06T10:25:07Z">
                          <w:r w:rsidDel="00000000" w:rsidR="00000000" w:rsidRPr="00000000">
                            <w:rPr>
                              <w:rFonts w:ascii="Calibri" w:cs="Calibri" w:eastAsia="Calibri" w:hAnsi="Calibri"/>
                              <w:rtl w:val="0"/>
                            </w:rPr>
                            <w:t xml:space="preserve">13%</w:t>
                          </w:r>
                        </w:ins>
                      </w:sdtContent>
                    </w:sdt>
                  </w:p>
                </w:sdtContent>
              </w:sdt>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sdt>
                <w:sdtPr>
                  <w:tag w:val="goog_rdk_1058"/>
                </w:sdtPr>
                <w:sdtContent>
                  <w:p w:rsidR="00000000" w:rsidDel="00000000" w:rsidP="00000000" w:rsidRDefault="00000000" w:rsidRPr="00000000" w14:paraId="000001EC">
                    <w:pPr>
                      <w:widowControl w:val="0"/>
                      <w:spacing w:after="0" w:line="276" w:lineRule="auto"/>
                      <w:rPr>
                        <w:ins w:author="Saima Afaq" w:id="73" w:date="2022-09-06T10:25:07Z"/>
                        <w:rFonts w:ascii="Calibri" w:cs="Calibri" w:eastAsia="Calibri" w:hAnsi="Calibri"/>
                      </w:rPr>
                    </w:pPr>
                    <w:sdt>
                      <w:sdtPr>
                        <w:tag w:val="goog_rdk_1057"/>
                      </w:sdtPr>
                      <w:sdtContent>
                        <w:ins w:author="Saima Afaq" w:id="73" w:date="2022-09-06T10:25:07Z">
                          <w:r w:rsidDel="00000000" w:rsidR="00000000" w:rsidRPr="00000000">
                            <w:rPr>
                              <w:rFonts w:ascii="Calibri" w:cs="Calibri" w:eastAsia="Calibri" w:hAnsi="Calibri"/>
                              <w:rtl w:val="0"/>
                            </w:rPr>
                            <w:t xml:space="preserve">3%</w:t>
                          </w:r>
                        </w:ins>
                      </w:sdtContent>
                    </w:sdt>
                  </w:p>
                </w:sdtContent>
              </w:sdt>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sdt>
                <w:sdtPr>
                  <w:tag w:val="goog_rdk_1060"/>
                </w:sdtPr>
                <w:sdtContent>
                  <w:p w:rsidR="00000000" w:rsidDel="00000000" w:rsidP="00000000" w:rsidRDefault="00000000" w:rsidRPr="00000000" w14:paraId="000001ED">
                    <w:pPr>
                      <w:widowControl w:val="0"/>
                      <w:spacing w:after="0" w:line="276" w:lineRule="auto"/>
                      <w:rPr>
                        <w:ins w:author="Saima Afaq" w:id="73" w:date="2022-09-06T10:25:07Z"/>
                        <w:rFonts w:ascii="Calibri" w:cs="Calibri" w:eastAsia="Calibri" w:hAnsi="Calibri"/>
                      </w:rPr>
                    </w:pPr>
                    <w:sdt>
                      <w:sdtPr>
                        <w:tag w:val="goog_rdk_1059"/>
                      </w:sdtPr>
                      <w:sdtContent>
                        <w:ins w:author="Saima Afaq" w:id="73" w:date="2022-09-06T10:25:07Z">
                          <w:r w:rsidDel="00000000" w:rsidR="00000000" w:rsidRPr="00000000">
                            <w:rPr>
                              <w:rFonts w:ascii="Calibri" w:cs="Calibri" w:eastAsia="Calibri" w:hAnsi="Calibri"/>
                              <w:rtl w:val="0"/>
                            </w:rPr>
                            <w:t xml:space="preserve">27%</w:t>
                          </w:r>
                        </w:ins>
                      </w:sdtContent>
                    </w:sdt>
                  </w:p>
                </w:sdtContent>
              </w:sdt>
            </w:tc>
          </w:tr>
        </w:sdtContent>
      </w:sdt>
      <w:sdt>
        <w:sdtPr>
          <w:tag w:val="goog_rdk_1061"/>
        </w:sdtPr>
        <w:sdtContent>
          <w:tr>
            <w:trPr>
              <w:cantSplit w:val="0"/>
              <w:trHeight w:val="300" w:hRule="atLeast"/>
              <w:tblHeader w:val="0"/>
              <w:ins w:author="Saima Afaq" w:id="73" w:date="2022-09-06T10:25:07Z"/>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sdt>
                <w:sdtPr>
                  <w:tag w:val="goog_rdk_1063"/>
                </w:sdtPr>
                <w:sdtContent>
                  <w:p w:rsidR="00000000" w:rsidDel="00000000" w:rsidP="00000000" w:rsidRDefault="00000000" w:rsidRPr="00000000" w14:paraId="000001EE">
                    <w:pPr>
                      <w:widowControl w:val="0"/>
                      <w:spacing w:after="0" w:line="276" w:lineRule="auto"/>
                      <w:rPr>
                        <w:ins w:author="Saima Afaq" w:id="73" w:date="2022-09-06T10:25:07Z"/>
                        <w:rFonts w:ascii="Calibri" w:cs="Calibri" w:eastAsia="Calibri" w:hAnsi="Calibri"/>
                      </w:rPr>
                    </w:pPr>
                    <w:sdt>
                      <w:sdtPr>
                        <w:tag w:val="goog_rdk_1062"/>
                      </w:sdtPr>
                      <w:sdtContent>
                        <w:ins w:author="Saima Afaq" w:id="73" w:date="2022-09-06T10:25:07Z">
                          <w:r w:rsidDel="00000000" w:rsidR="00000000" w:rsidRPr="00000000">
                            <w:rPr>
                              <w:rtl w:val="0"/>
                            </w:rPr>
                          </w:r>
                        </w:ins>
                      </w:sdtContent>
                    </w:sdt>
                  </w:p>
                </w:sdtContent>
              </w:sdt>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sdt>
                <w:sdtPr>
                  <w:tag w:val="goog_rdk_1065"/>
                </w:sdtPr>
                <w:sdtContent>
                  <w:p w:rsidR="00000000" w:rsidDel="00000000" w:rsidP="00000000" w:rsidRDefault="00000000" w:rsidRPr="00000000" w14:paraId="000001EF">
                    <w:pPr>
                      <w:widowControl w:val="0"/>
                      <w:spacing w:after="0" w:line="276" w:lineRule="auto"/>
                      <w:rPr>
                        <w:ins w:author="Saima Afaq" w:id="73" w:date="2022-09-06T10:25:07Z"/>
                        <w:rFonts w:ascii="Calibri" w:cs="Calibri" w:eastAsia="Calibri" w:hAnsi="Calibri"/>
                      </w:rPr>
                    </w:pPr>
                    <w:sdt>
                      <w:sdtPr>
                        <w:tag w:val="goog_rdk_1064"/>
                      </w:sdtPr>
                      <w:sdtContent>
                        <w:ins w:author="Saima Afaq" w:id="73" w:date="2022-09-06T10:25:07Z">
                          <w:r w:rsidDel="00000000" w:rsidR="00000000" w:rsidRPr="00000000">
                            <w:rPr>
                              <w:rFonts w:ascii="Calibri" w:cs="Calibri" w:eastAsia="Calibri" w:hAnsi="Calibri"/>
                              <w:rtl w:val="0"/>
                            </w:rPr>
                            <w:t xml:space="preserve">Uganda</w:t>
                          </w:r>
                        </w:ins>
                      </w:sdtContent>
                    </w:sdt>
                  </w:p>
                </w:sdtContent>
              </w:sdt>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sdt>
                <w:sdtPr>
                  <w:tag w:val="goog_rdk_1067"/>
                </w:sdtPr>
                <w:sdtContent>
                  <w:p w:rsidR="00000000" w:rsidDel="00000000" w:rsidP="00000000" w:rsidRDefault="00000000" w:rsidRPr="00000000" w14:paraId="000001F0">
                    <w:pPr>
                      <w:widowControl w:val="0"/>
                      <w:spacing w:after="0" w:line="276" w:lineRule="auto"/>
                      <w:rPr>
                        <w:ins w:author="Saima Afaq" w:id="73" w:date="2022-09-06T10:25:07Z"/>
                        <w:rFonts w:ascii="Calibri" w:cs="Calibri" w:eastAsia="Calibri" w:hAnsi="Calibri"/>
                      </w:rPr>
                    </w:pPr>
                    <w:sdt>
                      <w:sdtPr>
                        <w:tag w:val="goog_rdk_1066"/>
                      </w:sdtPr>
                      <w:sdtContent>
                        <w:ins w:author="Saima Afaq" w:id="73" w:date="2022-09-06T10:25:07Z">
                          <w:r w:rsidDel="00000000" w:rsidR="00000000" w:rsidRPr="00000000">
                            <w:rPr>
                              <w:rFonts w:ascii="Calibri" w:cs="Calibri" w:eastAsia="Calibri" w:hAnsi="Calibri"/>
                              <w:rtl w:val="0"/>
                            </w:rPr>
                            <w:t xml:space="preserve">68%</w:t>
                          </w:r>
                        </w:ins>
                      </w:sdtContent>
                    </w:sdt>
                  </w:p>
                </w:sdtContent>
              </w:sdt>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sdt>
                <w:sdtPr>
                  <w:tag w:val="goog_rdk_1069"/>
                </w:sdtPr>
                <w:sdtContent>
                  <w:p w:rsidR="00000000" w:rsidDel="00000000" w:rsidP="00000000" w:rsidRDefault="00000000" w:rsidRPr="00000000" w14:paraId="000001F1">
                    <w:pPr>
                      <w:widowControl w:val="0"/>
                      <w:spacing w:after="0" w:line="276" w:lineRule="auto"/>
                      <w:rPr>
                        <w:ins w:author="Saima Afaq" w:id="73" w:date="2022-09-06T10:25:07Z"/>
                        <w:rFonts w:ascii="Calibri" w:cs="Calibri" w:eastAsia="Calibri" w:hAnsi="Calibri"/>
                      </w:rPr>
                    </w:pPr>
                    <w:sdt>
                      <w:sdtPr>
                        <w:tag w:val="goog_rdk_1068"/>
                      </w:sdtPr>
                      <w:sdtContent>
                        <w:ins w:author="Saima Afaq" w:id="73" w:date="2022-09-06T10:25:07Z">
                          <w:r w:rsidDel="00000000" w:rsidR="00000000" w:rsidRPr="00000000">
                            <w:rPr>
                              <w:rFonts w:ascii="Calibri" w:cs="Calibri" w:eastAsia="Calibri" w:hAnsi="Calibri"/>
                              <w:rtl w:val="0"/>
                            </w:rPr>
                            <w:t xml:space="preserve">32%</w:t>
                          </w:r>
                        </w:ins>
                      </w:sdtContent>
                    </w:sdt>
                  </w:p>
                </w:sdtContent>
              </w:sdt>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sdt>
                <w:sdtPr>
                  <w:tag w:val="goog_rdk_1071"/>
                </w:sdtPr>
                <w:sdtContent>
                  <w:p w:rsidR="00000000" w:rsidDel="00000000" w:rsidP="00000000" w:rsidRDefault="00000000" w:rsidRPr="00000000" w14:paraId="000001F2">
                    <w:pPr>
                      <w:widowControl w:val="0"/>
                      <w:spacing w:after="0" w:line="276" w:lineRule="auto"/>
                      <w:rPr>
                        <w:ins w:author="Saima Afaq" w:id="73" w:date="2022-09-06T10:25:07Z"/>
                        <w:rFonts w:ascii="Calibri" w:cs="Calibri" w:eastAsia="Calibri" w:hAnsi="Calibri"/>
                      </w:rPr>
                    </w:pPr>
                    <w:sdt>
                      <w:sdtPr>
                        <w:tag w:val="goog_rdk_1070"/>
                      </w:sdtPr>
                      <w:sdtContent>
                        <w:ins w:author="Saima Afaq" w:id="73" w:date="2022-09-06T10:25:07Z">
                          <w:r w:rsidDel="00000000" w:rsidR="00000000" w:rsidRPr="00000000">
                            <w:rPr>
                              <w:rFonts w:ascii="Calibri" w:cs="Calibri" w:eastAsia="Calibri" w:hAnsi="Calibri"/>
                              <w:rtl w:val="0"/>
                            </w:rPr>
                            <w:t xml:space="preserve">47%</w:t>
                          </w:r>
                        </w:ins>
                      </w:sdtContent>
                    </w:sdt>
                  </w:p>
                </w:sdtContent>
              </w:sdt>
            </w:tc>
          </w:tr>
        </w:sdtContent>
      </w:sdt>
      <w:sdt>
        <w:sdtPr>
          <w:tag w:val="goog_rdk_1072"/>
        </w:sdtPr>
        <w:sdtContent>
          <w:tr>
            <w:trPr>
              <w:cantSplit w:val="0"/>
              <w:trHeight w:val="300" w:hRule="atLeast"/>
              <w:tblHeader w:val="0"/>
              <w:ins w:author="Saima Afaq" w:id="73" w:date="2022-09-06T10:25:07Z"/>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sdt>
                <w:sdtPr>
                  <w:tag w:val="goog_rdk_1074"/>
                </w:sdtPr>
                <w:sdtContent>
                  <w:p w:rsidR="00000000" w:rsidDel="00000000" w:rsidP="00000000" w:rsidRDefault="00000000" w:rsidRPr="00000000" w14:paraId="000001F3">
                    <w:pPr>
                      <w:widowControl w:val="0"/>
                      <w:spacing w:after="0" w:line="276" w:lineRule="auto"/>
                      <w:rPr>
                        <w:ins w:author="Saima Afaq" w:id="73" w:date="2022-09-06T10:25:07Z"/>
                        <w:rFonts w:ascii="Calibri" w:cs="Calibri" w:eastAsia="Calibri" w:hAnsi="Calibri"/>
                      </w:rPr>
                    </w:pPr>
                    <w:sdt>
                      <w:sdtPr>
                        <w:tag w:val="goog_rdk_1073"/>
                      </w:sdtPr>
                      <w:sdtContent>
                        <w:ins w:author="Saima Afaq" w:id="73" w:date="2022-09-06T10:25:07Z">
                          <w:r w:rsidDel="00000000" w:rsidR="00000000" w:rsidRPr="00000000">
                            <w:rPr>
                              <w:rtl w:val="0"/>
                            </w:rPr>
                          </w:r>
                        </w:ins>
                      </w:sdtContent>
                    </w:sdt>
                  </w:p>
                </w:sdtContent>
              </w:sdt>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sdt>
                <w:sdtPr>
                  <w:tag w:val="goog_rdk_1076"/>
                </w:sdtPr>
                <w:sdtContent>
                  <w:p w:rsidR="00000000" w:rsidDel="00000000" w:rsidP="00000000" w:rsidRDefault="00000000" w:rsidRPr="00000000" w14:paraId="000001F4">
                    <w:pPr>
                      <w:widowControl w:val="0"/>
                      <w:spacing w:after="0" w:line="276" w:lineRule="auto"/>
                      <w:rPr>
                        <w:ins w:author="Saima Afaq" w:id="73" w:date="2022-09-06T10:25:07Z"/>
                        <w:rFonts w:ascii="Calibri" w:cs="Calibri" w:eastAsia="Calibri" w:hAnsi="Calibri"/>
                      </w:rPr>
                    </w:pPr>
                    <w:sdt>
                      <w:sdtPr>
                        <w:tag w:val="goog_rdk_1075"/>
                      </w:sdtPr>
                      <w:sdtContent>
                        <w:ins w:author="Saima Afaq" w:id="73" w:date="2022-09-06T10:25:07Z">
                          <w:r w:rsidDel="00000000" w:rsidR="00000000" w:rsidRPr="00000000">
                            <w:rPr>
                              <w:rFonts w:ascii="Calibri" w:cs="Calibri" w:eastAsia="Calibri" w:hAnsi="Calibri"/>
                              <w:rtl w:val="0"/>
                            </w:rPr>
                            <w:t xml:space="preserve">Mozambique</w:t>
                          </w:r>
                        </w:ins>
                      </w:sdtContent>
                    </w:sdt>
                  </w:p>
                </w:sdtContent>
              </w:sdt>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sdt>
                <w:sdtPr>
                  <w:tag w:val="goog_rdk_1078"/>
                </w:sdtPr>
                <w:sdtContent>
                  <w:p w:rsidR="00000000" w:rsidDel="00000000" w:rsidP="00000000" w:rsidRDefault="00000000" w:rsidRPr="00000000" w14:paraId="000001F5">
                    <w:pPr>
                      <w:widowControl w:val="0"/>
                      <w:spacing w:after="0" w:line="276" w:lineRule="auto"/>
                      <w:rPr>
                        <w:ins w:author="Saima Afaq" w:id="73" w:date="2022-09-06T10:25:07Z"/>
                        <w:rFonts w:ascii="Calibri" w:cs="Calibri" w:eastAsia="Calibri" w:hAnsi="Calibri"/>
                      </w:rPr>
                    </w:pPr>
                    <w:sdt>
                      <w:sdtPr>
                        <w:tag w:val="goog_rdk_1077"/>
                      </w:sdtPr>
                      <w:sdtContent>
                        <w:ins w:author="Saima Afaq" w:id="73" w:date="2022-09-06T10:25:07Z">
                          <w:r w:rsidDel="00000000" w:rsidR="00000000" w:rsidRPr="00000000">
                            <w:rPr>
                              <w:rFonts w:ascii="Calibri" w:cs="Calibri" w:eastAsia="Calibri" w:hAnsi="Calibri"/>
                              <w:rtl w:val="0"/>
                            </w:rPr>
                            <w:t xml:space="preserve">36%</w:t>
                          </w:r>
                        </w:ins>
                      </w:sdtContent>
                    </w:sdt>
                  </w:p>
                </w:sdtContent>
              </w:sdt>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sdt>
                <w:sdtPr>
                  <w:tag w:val="goog_rdk_1080"/>
                </w:sdtPr>
                <w:sdtContent>
                  <w:p w:rsidR="00000000" w:rsidDel="00000000" w:rsidP="00000000" w:rsidRDefault="00000000" w:rsidRPr="00000000" w14:paraId="000001F6">
                    <w:pPr>
                      <w:widowControl w:val="0"/>
                      <w:spacing w:after="0" w:line="276" w:lineRule="auto"/>
                      <w:rPr>
                        <w:ins w:author="Saima Afaq" w:id="73" w:date="2022-09-06T10:25:07Z"/>
                        <w:rFonts w:ascii="Calibri" w:cs="Calibri" w:eastAsia="Calibri" w:hAnsi="Calibri"/>
                      </w:rPr>
                    </w:pPr>
                    <w:sdt>
                      <w:sdtPr>
                        <w:tag w:val="goog_rdk_1079"/>
                      </w:sdtPr>
                      <w:sdtContent>
                        <w:ins w:author="Saima Afaq" w:id="73" w:date="2022-09-06T10:25:07Z">
                          <w:r w:rsidDel="00000000" w:rsidR="00000000" w:rsidRPr="00000000">
                            <w:rPr>
                              <w:rFonts w:ascii="Calibri" w:cs="Calibri" w:eastAsia="Calibri" w:hAnsi="Calibri"/>
                              <w:rtl w:val="0"/>
                            </w:rPr>
                            <w:t xml:space="preserve">18%</w:t>
                          </w:r>
                        </w:ins>
                      </w:sdtContent>
                    </w:sdt>
                  </w:p>
                </w:sdtContent>
              </w:sdt>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sdt>
                <w:sdtPr>
                  <w:tag w:val="goog_rdk_1082"/>
                </w:sdtPr>
                <w:sdtContent>
                  <w:p w:rsidR="00000000" w:rsidDel="00000000" w:rsidP="00000000" w:rsidRDefault="00000000" w:rsidRPr="00000000" w14:paraId="000001F7">
                    <w:pPr>
                      <w:widowControl w:val="0"/>
                      <w:spacing w:after="0" w:line="276" w:lineRule="auto"/>
                      <w:rPr>
                        <w:ins w:author="Saima Afaq" w:id="73" w:date="2022-09-06T10:25:07Z"/>
                        <w:rFonts w:ascii="Calibri" w:cs="Calibri" w:eastAsia="Calibri" w:hAnsi="Calibri"/>
                      </w:rPr>
                    </w:pPr>
                    <w:sdt>
                      <w:sdtPr>
                        <w:tag w:val="goog_rdk_1081"/>
                      </w:sdtPr>
                      <w:sdtContent>
                        <w:ins w:author="Saima Afaq" w:id="73" w:date="2022-09-06T10:25:07Z">
                          <w:r w:rsidDel="00000000" w:rsidR="00000000" w:rsidRPr="00000000">
                            <w:rPr>
                              <w:rFonts w:ascii="Calibri" w:cs="Calibri" w:eastAsia="Calibri" w:hAnsi="Calibri"/>
                              <w:rtl w:val="0"/>
                            </w:rPr>
                            <w:t xml:space="preserve">73%</w:t>
                          </w:r>
                        </w:ins>
                      </w:sdtContent>
                    </w:sdt>
                  </w:p>
                </w:sdtContent>
              </w:sdt>
            </w:tc>
          </w:tr>
        </w:sdtContent>
      </w:sdt>
      <w:sdt>
        <w:sdtPr>
          <w:tag w:val="goog_rdk_1083"/>
        </w:sdtPr>
        <w:sdtContent>
          <w:tr>
            <w:trPr>
              <w:cantSplit w:val="0"/>
              <w:trHeight w:val="555" w:hRule="atLeast"/>
              <w:tblHeader w:val="0"/>
              <w:ins w:author="Saima Afaq" w:id="73" w:date="2022-09-06T10:25:07Z"/>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sdt>
                <w:sdtPr>
                  <w:tag w:val="goog_rdk_1085"/>
                </w:sdtPr>
                <w:sdtContent>
                  <w:p w:rsidR="00000000" w:rsidDel="00000000" w:rsidP="00000000" w:rsidRDefault="00000000" w:rsidRPr="00000000" w14:paraId="000001F8">
                    <w:pPr>
                      <w:widowControl w:val="0"/>
                      <w:spacing w:after="0" w:line="276" w:lineRule="auto"/>
                      <w:rPr>
                        <w:ins w:author="Saima Afaq" w:id="73" w:date="2022-09-06T10:25:07Z"/>
                        <w:rFonts w:ascii="Calibri" w:cs="Calibri" w:eastAsia="Calibri" w:hAnsi="Calibri"/>
                      </w:rPr>
                    </w:pPr>
                    <w:sdt>
                      <w:sdtPr>
                        <w:tag w:val="goog_rdk_1084"/>
                      </w:sdtPr>
                      <w:sdtContent>
                        <w:ins w:author="Saima Afaq" w:id="73" w:date="2022-09-06T10:25:07Z">
                          <w:r w:rsidDel="00000000" w:rsidR="00000000" w:rsidRPr="00000000">
                            <w:rPr>
                              <w:rtl w:val="0"/>
                            </w:rPr>
                          </w:r>
                        </w:ins>
                      </w:sdtContent>
                    </w:sdt>
                  </w:p>
                </w:sdtContent>
              </w:sdt>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sdt>
                <w:sdtPr>
                  <w:tag w:val="goog_rdk_1087"/>
                </w:sdtPr>
                <w:sdtContent>
                  <w:p w:rsidR="00000000" w:rsidDel="00000000" w:rsidP="00000000" w:rsidRDefault="00000000" w:rsidRPr="00000000" w14:paraId="000001F9">
                    <w:pPr>
                      <w:widowControl w:val="0"/>
                      <w:spacing w:after="0" w:line="276" w:lineRule="auto"/>
                      <w:rPr>
                        <w:ins w:author="Saima Afaq" w:id="73" w:date="2022-09-06T10:25:07Z"/>
                        <w:rFonts w:ascii="Calibri" w:cs="Calibri" w:eastAsia="Calibri" w:hAnsi="Calibri"/>
                      </w:rPr>
                    </w:pPr>
                    <w:sdt>
                      <w:sdtPr>
                        <w:tag w:val="goog_rdk_1086"/>
                      </w:sdtPr>
                      <w:sdtContent>
                        <w:ins w:author="Saima Afaq" w:id="73" w:date="2022-09-06T10:25:07Z">
                          <w:r w:rsidDel="00000000" w:rsidR="00000000" w:rsidRPr="00000000">
                            <w:rPr>
                              <w:rFonts w:ascii="Calibri" w:cs="Calibri" w:eastAsia="Calibri" w:hAnsi="Calibri"/>
                              <w:rtl w:val="0"/>
                            </w:rPr>
                            <w:t xml:space="preserve">All 27 countries</w:t>
                          </w:r>
                          <w:r w:rsidDel="00000000" w:rsidR="00000000" w:rsidRPr="00000000">
                            <w:rPr>
                              <w:rtl w:val="0"/>
                            </w:rPr>
                          </w:r>
                        </w:ins>
                      </w:sdtContent>
                    </w:sdt>
                  </w:p>
                </w:sdtContent>
              </w:sdt>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sdt>
                <w:sdtPr>
                  <w:tag w:val="goog_rdk_1089"/>
                </w:sdtPr>
                <w:sdtContent>
                  <w:p w:rsidR="00000000" w:rsidDel="00000000" w:rsidP="00000000" w:rsidRDefault="00000000" w:rsidRPr="00000000" w14:paraId="000001FA">
                    <w:pPr>
                      <w:widowControl w:val="0"/>
                      <w:spacing w:after="0" w:line="276" w:lineRule="auto"/>
                      <w:rPr>
                        <w:ins w:author="Saima Afaq" w:id="73" w:date="2022-09-06T10:25:07Z"/>
                        <w:rFonts w:ascii="Calibri" w:cs="Calibri" w:eastAsia="Calibri" w:hAnsi="Calibri"/>
                      </w:rPr>
                    </w:pPr>
                    <w:sdt>
                      <w:sdtPr>
                        <w:tag w:val="goog_rdk_1088"/>
                      </w:sdtPr>
                      <w:sdtContent>
                        <w:ins w:author="Saima Afaq" w:id="73" w:date="2022-09-06T10:25:07Z">
                          <w:r w:rsidDel="00000000" w:rsidR="00000000" w:rsidRPr="00000000">
                            <w:rPr>
                              <w:rFonts w:ascii="Calibri" w:cs="Calibri" w:eastAsia="Calibri" w:hAnsi="Calibri"/>
                              <w:rtl w:val="0"/>
                            </w:rPr>
                            <w:t xml:space="preserve">52%</w:t>
                          </w:r>
                          <w:r w:rsidDel="00000000" w:rsidR="00000000" w:rsidRPr="00000000">
                            <w:rPr>
                              <w:rtl w:val="0"/>
                            </w:rPr>
                          </w:r>
                        </w:ins>
                      </w:sdtContent>
                    </w:sdt>
                  </w:p>
                </w:sdtContent>
              </w:sdt>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sdt>
                <w:sdtPr>
                  <w:tag w:val="goog_rdk_1091"/>
                </w:sdtPr>
                <w:sdtContent>
                  <w:p w:rsidR="00000000" w:rsidDel="00000000" w:rsidP="00000000" w:rsidRDefault="00000000" w:rsidRPr="00000000" w14:paraId="000001FB">
                    <w:pPr>
                      <w:widowControl w:val="0"/>
                      <w:spacing w:after="0" w:line="276" w:lineRule="auto"/>
                      <w:rPr>
                        <w:ins w:author="Saima Afaq" w:id="73" w:date="2022-09-06T10:25:07Z"/>
                        <w:rFonts w:ascii="Calibri" w:cs="Calibri" w:eastAsia="Calibri" w:hAnsi="Calibri"/>
                      </w:rPr>
                    </w:pPr>
                    <w:sdt>
                      <w:sdtPr>
                        <w:tag w:val="goog_rdk_1090"/>
                      </w:sdtPr>
                      <w:sdtContent>
                        <w:ins w:author="Saima Afaq" w:id="73" w:date="2022-09-06T10:25:07Z">
                          <w:r w:rsidDel="00000000" w:rsidR="00000000" w:rsidRPr="00000000">
                            <w:rPr>
                              <w:rFonts w:ascii="Calibri" w:cs="Calibri" w:eastAsia="Calibri" w:hAnsi="Calibri"/>
                              <w:rtl w:val="0"/>
                            </w:rPr>
                            <w:t xml:space="preserve">26%</w:t>
                          </w:r>
                          <w:r w:rsidDel="00000000" w:rsidR="00000000" w:rsidRPr="00000000">
                            <w:rPr>
                              <w:rtl w:val="0"/>
                            </w:rPr>
                          </w:r>
                        </w:ins>
                      </w:sdtContent>
                    </w:sdt>
                  </w:p>
                </w:sdtContent>
              </w:sdt>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sdt>
                <w:sdtPr>
                  <w:tag w:val="goog_rdk_1093"/>
                </w:sdtPr>
                <w:sdtContent>
                  <w:p w:rsidR="00000000" w:rsidDel="00000000" w:rsidP="00000000" w:rsidRDefault="00000000" w:rsidRPr="00000000" w14:paraId="000001FC">
                    <w:pPr>
                      <w:widowControl w:val="0"/>
                      <w:spacing w:after="0" w:line="276" w:lineRule="auto"/>
                      <w:rPr>
                        <w:ins w:author="Saima Afaq" w:id="73" w:date="2022-09-06T10:25:07Z"/>
                        <w:rFonts w:ascii="Calibri" w:cs="Calibri" w:eastAsia="Calibri" w:hAnsi="Calibri"/>
                      </w:rPr>
                    </w:pPr>
                    <w:sdt>
                      <w:sdtPr>
                        <w:tag w:val="goog_rdk_1092"/>
                      </w:sdtPr>
                      <w:sdtContent>
                        <w:ins w:author="Saima Afaq" w:id="73" w:date="2022-09-06T10:25:07Z">
                          <w:r w:rsidDel="00000000" w:rsidR="00000000" w:rsidRPr="00000000">
                            <w:rPr>
                              <w:rFonts w:ascii="Calibri" w:cs="Calibri" w:eastAsia="Calibri" w:hAnsi="Calibri"/>
                              <w:rtl w:val="0"/>
                            </w:rPr>
                            <w:t xml:space="preserve">48%</w:t>
                          </w:r>
                          <w:r w:rsidDel="00000000" w:rsidR="00000000" w:rsidRPr="00000000">
                            <w:rPr>
                              <w:rtl w:val="0"/>
                            </w:rPr>
                          </w:r>
                        </w:ins>
                      </w:sdtContent>
                    </w:sdt>
                  </w:p>
                </w:sdtContent>
              </w:sdt>
            </w:tc>
          </w:tr>
        </w:sdtContent>
      </w:sdt>
      <w:sdt>
        <w:sdtPr>
          <w:tag w:val="goog_rdk_1094"/>
        </w:sdtPr>
        <w:sdtContent>
          <w:tr>
            <w:trPr>
              <w:cantSplit w:val="0"/>
              <w:trHeight w:val="300" w:hRule="atLeast"/>
              <w:tblHeader w:val="0"/>
              <w:ins w:author="Saima Afaq" w:id="73" w:date="2022-09-06T10:25:07Z"/>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sdt>
                <w:sdtPr>
                  <w:tag w:val="goog_rdk_1096"/>
                </w:sdtPr>
                <w:sdtContent>
                  <w:p w:rsidR="00000000" w:rsidDel="00000000" w:rsidP="00000000" w:rsidRDefault="00000000" w:rsidRPr="00000000" w14:paraId="000001FD">
                    <w:pPr>
                      <w:widowControl w:val="0"/>
                      <w:spacing w:after="0" w:line="276" w:lineRule="auto"/>
                      <w:rPr>
                        <w:ins w:author="Saima Afaq" w:id="73" w:date="2022-09-06T10:25:07Z"/>
                        <w:rFonts w:ascii="Calibri" w:cs="Calibri" w:eastAsia="Calibri" w:hAnsi="Calibri"/>
                      </w:rPr>
                    </w:pPr>
                    <w:sdt>
                      <w:sdtPr>
                        <w:tag w:val="goog_rdk_1095"/>
                      </w:sdtPr>
                      <w:sdtContent>
                        <w:ins w:author="Saima Afaq" w:id="73" w:date="2022-09-06T10:25:07Z">
                          <w:r w:rsidDel="00000000" w:rsidR="00000000" w:rsidRPr="00000000">
                            <w:rPr>
                              <w:rFonts w:ascii="Calibri" w:cs="Calibri" w:eastAsia="Calibri" w:hAnsi="Calibri"/>
                              <w:rtl w:val="0"/>
                            </w:rPr>
                            <w:t xml:space="preserve">Depression</w:t>
                          </w:r>
                          <w:r w:rsidDel="00000000" w:rsidR="00000000" w:rsidRPr="00000000">
                            <w:rPr>
                              <w:rtl w:val="0"/>
                            </w:rPr>
                          </w:r>
                        </w:ins>
                      </w:sdtContent>
                    </w:sdt>
                  </w:p>
                </w:sdtContent>
              </w:sdt>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sdt>
                <w:sdtPr>
                  <w:tag w:val="goog_rdk_1098"/>
                </w:sdtPr>
                <w:sdtContent>
                  <w:p w:rsidR="00000000" w:rsidDel="00000000" w:rsidP="00000000" w:rsidRDefault="00000000" w:rsidRPr="00000000" w14:paraId="000001FE">
                    <w:pPr>
                      <w:widowControl w:val="0"/>
                      <w:spacing w:after="0" w:line="276" w:lineRule="auto"/>
                      <w:rPr>
                        <w:ins w:author="Saima Afaq" w:id="73" w:date="2022-09-06T10:25:07Z"/>
                        <w:rFonts w:ascii="Calibri" w:cs="Calibri" w:eastAsia="Calibri" w:hAnsi="Calibri"/>
                      </w:rPr>
                    </w:pPr>
                    <w:sdt>
                      <w:sdtPr>
                        <w:tag w:val="goog_rdk_1097"/>
                      </w:sdtPr>
                      <w:sdtContent>
                        <w:ins w:author="Saima Afaq" w:id="73" w:date="2022-09-06T10:25:07Z">
                          <w:r w:rsidDel="00000000" w:rsidR="00000000" w:rsidRPr="00000000">
                            <w:rPr>
                              <w:rFonts w:ascii="Calibri" w:cs="Calibri" w:eastAsia="Calibri" w:hAnsi="Calibri"/>
                              <w:rtl w:val="0"/>
                            </w:rPr>
                            <w:t xml:space="preserve">Brazil</w:t>
                          </w:r>
                        </w:ins>
                      </w:sdtContent>
                    </w:sdt>
                  </w:p>
                </w:sdtContent>
              </w:sdt>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sdt>
                <w:sdtPr>
                  <w:tag w:val="goog_rdk_1100"/>
                </w:sdtPr>
                <w:sdtContent>
                  <w:p w:rsidR="00000000" w:rsidDel="00000000" w:rsidP="00000000" w:rsidRDefault="00000000" w:rsidRPr="00000000" w14:paraId="000001FF">
                    <w:pPr>
                      <w:widowControl w:val="0"/>
                      <w:spacing w:after="0" w:line="276" w:lineRule="auto"/>
                      <w:rPr>
                        <w:ins w:author="Saima Afaq" w:id="73" w:date="2022-09-06T10:25:07Z"/>
                        <w:rFonts w:ascii="Calibri" w:cs="Calibri" w:eastAsia="Calibri" w:hAnsi="Calibri"/>
                      </w:rPr>
                    </w:pPr>
                    <w:sdt>
                      <w:sdtPr>
                        <w:tag w:val="goog_rdk_1099"/>
                      </w:sdtPr>
                      <w:sdtContent>
                        <w:ins w:author="Saima Afaq" w:id="73" w:date="2022-09-06T10:25:07Z">
                          <w:r w:rsidDel="00000000" w:rsidR="00000000" w:rsidRPr="00000000">
                            <w:rPr>
                              <w:rFonts w:ascii="Calibri" w:cs="Calibri" w:eastAsia="Calibri" w:hAnsi="Calibri"/>
                              <w:rtl w:val="0"/>
                            </w:rPr>
                            <w:t xml:space="preserve">43%</w:t>
                          </w:r>
                        </w:ins>
                      </w:sdtContent>
                    </w:sdt>
                  </w:p>
                </w:sdtContent>
              </w:sdt>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sdt>
                <w:sdtPr>
                  <w:tag w:val="goog_rdk_1102"/>
                </w:sdtPr>
                <w:sdtContent>
                  <w:p w:rsidR="00000000" w:rsidDel="00000000" w:rsidP="00000000" w:rsidRDefault="00000000" w:rsidRPr="00000000" w14:paraId="00000200">
                    <w:pPr>
                      <w:widowControl w:val="0"/>
                      <w:spacing w:after="0" w:line="276" w:lineRule="auto"/>
                      <w:rPr>
                        <w:ins w:author="Saima Afaq" w:id="73" w:date="2022-09-06T10:25:07Z"/>
                        <w:rFonts w:ascii="Calibri" w:cs="Calibri" w:eastAsia="Calibri" w:hAnsi="Calibri"/>
                      </w:rPr>
                    </w:pPr>
                    <w:sdt>
                      <w:sdtPr>
                        <w:tag w:val="goog_rdk_1101"/>
                      </w:sdtPr>
                      <w:sdtContent>
                        <w:ins w:author="Saima Afaq" w:id="73" w:date="2022-09-06T10:25:07Z">
                          <w:r w:rsidDel="00000000" w:rsidR="00000000" w:rsidRPr="00000000">
                            <w:rPr>
                              <w:rFonts w:ascii="Calibri" w:cs="Calibri" w:eastAsia="Calibri" w:hAnsi="Calibri"/>
                              <w:rtl w:val="0"/>
                            </w:rPr>
                            <w:t xml:space="preserve">32%</w:t>
                          </w:r>
                        </w:ins>
                      </w:sdtContent>
                    </w:sdt>
                  </w:p>
                </w:sdtContent>
              </w:sdt>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sdt>
                <w:sdtPr>
                  <w:tag w:val="goog_rdk_1104"/>
                </w:sdtPr>
                <w:sdtContent>
                  <w:p w:rsidR="00000000" w:rsidDel="00000000" w:rsidP="00000000" w:rsidRDefault="00000000" w:rsidRPr="00000000" w14:paraId="00000201">
                    <w:pPr>
                      <w:widowControl w:val="0"/>
                      <w:spacing w:after="0" w:line="276" w:lineRule="auto"/>
                      <w:rPr>
                        <w:ins w:author="Saima Afaq" w:id="73" w:date="2022-09-06T10:25:07Z"/>
                        <w:rFonts w:ascii="Calibri" w:cs="Calibri" w:eastAsia="Calibri" w:hAnsi="Calibri"/>
                      </w:rPr>
                    </w:pPr>
                    <w:sdt>
                      <w:sdtPr>
                        <w:tag w:val="goog_rdk_1103"/>
                      </w:sdtPr>
                      <w:sdtContent>
                        <w:ins w:author="Saima Afaq" w:id="73" w:date="2022-09-06T10:25:07Z">
                          <w:r w:rsidDel="00000000" w:rsidR="00000000" w:rsidRPr="00000000">
                            <w:rPr>
                              <w:rFonts w:ascii="Calibri" w:cs="Calibri" w:eastAsia="Calibri" w:hAnsi="Calibri"/>
                              <w:rtl w:val="0"/>
                            </w:rPr>
                            <w:t xml:space="preserve">52%</w:t>
                          </w:r>
                        </w:ins>
                      </w:sdtContent>
                    </w:sdt>
                  </w:p>
                </w:sdtContent>
              </w:sdt>
            </w:tc>
          </w:tr>
        </w:sdtContent>
      </w:sdt>
      <w:sdt>
        <w:sdtPr>
          <w:tag w:val="goog_rdk_1105"/>
        </w:sdtPr>
        <w:sdtContent>
          <w:tr>
            <w:trPr>
              <w:cantSplit w:val="0"/>
              <w:trHeight w:val="300" w:hRule="atLeast"/>
              <w:tblHeader w:val="0"/>
              <w:ins w:author="Saima Afaq" w:id="73" w:date="2022-09-06T10:25:07Z"/>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sdt>
                <w:sdtPr>
                  <w:tag w:val="goog_rdk_1107"/>
                </w:sdtPr>
                <w:sdtContent>
                  <w:p w:rsidR="00000000" w:rsidDel="00000000" w:rsidP="00000000" w:rsidRDefault="00000000" w:rsidRPr="00000000" w14:paraId="00000202">
                    <w:pPr>
                      <w:widowControl w:val="0"/>
                      <w:spacing w:after="0" w:line="276" w:lineRule="auto"/>
                      <w:rPr>
                        <w:ins w:author="Saima Afaq" w:id="73" w:date="2022-09-06T10:25:07Z"/>
                        <w:rFonts w:ascii="Calibri" w:cs="Calibri" w:eastAsia="Calibri" w:hAnsi="Calibri"/>
                      </w:rPr>
                    </w:pPr>
                    <w:sdt>
                      <w:sdtPr>
                        <w:tag w:val="goog_rdk_1106"/>
                      </w:sdtPr>
                      <w:sdtContent>
                        <w:ins w:author="Saima Afaq" w:id="73" w:date="2022-09-06T10:25:07Z">
                          <w:r w:rsidDel="00000000" w:rsidR="00000000" w:rsidRPr="00000000">
                            <w:rPr>
                              <w:rtl w:val="0"/>
                            </w:rPr>
                          </w:r>
                        </w:ins>
                      </w:sdtContent>
                    </w:sdt>
                  </w:p>
                </w:sdtContent>
              </w:sdt>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sdt>
                <w:sdtPr>
                  <w:tag w:val="goog_rdk_1109"/>
                </w:sdtPr>
                <w:sdtContent>
                  <w:p w:rsidR="00000000" w:rsidDel="00000000" w:rsidP="00000000" w:rsidRDefault="00000000" w:rsidRPr="00000000" w14:paraId="00000203">
                    <w:pPr>
                      <w:widowControl w:val="0"/>
                      <w:spacing w:after="0" w:line="276" w:lineRule="auto"/>
                      <w:rPr>
                        <w:ins w:author="Saima Afaq" w:id="73" w:date="2022-09-06T10:25:07Z"/>
                        <w:rFonts w:ascii="Calibri" w:cs="Calibri" w:eastAsia="Calibri" w:hAnsi="Calibri"/>
                      </w:rPr>
                    </w:pPr>
                    <w:sdt>
                      <w:sdtPr>
                        <w:tag w:val="goog_rdk_1108"/>
                      </w:sdtPr>
                      <w:sdtContent>
                        <w:ins w:author="Saima Afaq" w:id="73" w:date="2022-09-06T10:25:07Z">
                          <w:r w:rsidDel="00000000" w:rsidR="00000000" w:rsidRPr="00000000">
                            <w:rPr>
                              <w:rFonts w:ascii="Calibri" w:cs="Calibri" w:eastAsia="Calibri" w:hAnsi="Calibri"/>
                              <w:rtl w:val="0"/>
                            </w:rPr>
                            <w:t xml:space="preserve">Philippines</w:t>
                          </w:r>
                        </w:ins>
                      </w:sdtContent>
                    </w:sdt>
                  </w:p>
                </w:sdtContent>
              </w:sdt>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sdt>
                <w:sdtPr>
                  <w:tag w:val="goog_rdk_1111"/>
                </w:sdtPr>
                <w:sdtContent>
                  <w:p w:rsidR="00000000" w:rsidDel="00000000" w:rsidP="00000000" w:rsidRDefault="00000000" w:rsidRPr="00000000" w14:paraId="00000204">
                    <w:pPr>
                      <w:widowControl w:val="0"/>
                      <w:spacing w:after="0" w:line="276" w:lineRule="auto"/>
                      <w:rPr>
                        <w:ins w:author="Saima Afaq" w:id="73" w:date="2022-09-06T10:25:07Z"/>
                        <w:rFonts w:ascii="Calibri" w:cs="Calibri" w:eastAsia="Calibri" w:hAnsi="Calibri"/>
                      </w:rPr>
                    </w:pPr>
                    <w:sdt>
                      <w:sdtPr>
                        <w:tag w:val="goog_rdk_1110"/>
                      </w:sdtPr>
                      <w:sdtContent>
                        <w:ins w:author="Saima Afaq" w:id="73" w:date="2022-09-06T10:25:07Z">
                          <w:r w:rsidDel="00000000" w:rsidR="00000000" w:rsidRPr="00000000">
                            <w:rPr>
                              <w:rFonts w:ascii="Calibri" w:cs="Calibri" w:eastAsia="Calibri" w:hAnsi="Calibri"/>
                              <w:rtl w:val="0"/>
                            </w:rPr>
                            <w:t xml:space="preserve">40%</w:t>
                          </w:r>
                        </w:ins>
                      </w:sdtContent>
                    </w:sdt>
                  </w:p>
                </w:sdtContent>
              </w:sdt>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sdt>
                <w:sdtPr>
                  <w:tag w:val="goog_rdk_1113"/>
                </w:sdtPr>
                <w:sdtContent>
                  <w:p w:rsidR="00000000" w:rsidDel="00000000" w:rsidP="00000000" w:rsidRDefault="00000000" w:rsidRPr="00000000" w14:paraId="00000205">
                    <w:pPr>
                      <w:widowControl w:val="0"/>
                      <w:spacing w:after="0" w:line="276" w:lineRule="auto"/>
                      <w:rPr>
                        <w:ins w:author="Saima Afaq" w:id="73" w:date="2022-09-06T10:25:07Z"/>
                        <w:rFonts w:ascii="Calibri" w:cs="Calibri" w:eastAsia="Calibri" w:hAnsi="Calibri"/>
                      </w:rPr>
                    </w:pPr>
                    <w:sdt>
                      <w:sdtPr>
                        <w:tag w:val="goog_rdk_1112"/>
                      </w:sdtPr>
                      <w:sdtContent>
                        <w:ins w:author="Saima Afaq" w:id="73" w:date="2022-09-06T10:25:07Z">
                          <w:r w:rsidDel="00000000" w:rsidR="00000000" w:rsidRPr="00000000">
                            <w:rPr>
                              <w:rFonts w:ascii="Calibri" w:cs="Calibri" w:eastAsia="Calibri" w:hAnsi="Calibri"/>
                              <w:rtl w:val="0"/>
                            </w:rPr>
                            <w:t xml:space="preserve">26%</w:t>
                          </w:r>
                        </w:ins>
                      </w:sdtContent>
                    </w:sdt>
                  </w:p>
                </w:sdtContent>
              </w:sdt>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sdt>
                <w:sdtPr>
                  <w:tag w:val="goog_rdk_1115"/>
                </w:sdtPr>
                <w:sdtContent>
                  <w:p w:rsidR="00000000" w:rsidDel="00000000" w:rsidP="00000000" w:rsidRDefault="00000000" w:rsidRPr="00000000" w14:paraId="00000206">
                    <w:pPr>
                      <w:widowControl w:val="0"/>
                      <w:spacing w:after="0" w:line="276" w:lineRule="auto"/>
                      <w:rPr>
                        <w:ins w:author="Saima Afaq" w:id="73" w:date="2022-09-06T10:25:07Z"/>
                        <w:rFonts w:ascii="Calibri" w:cs="Calibri" w:eastAsia="Calibri" w:hAnsi="Calibri"/>
                      </w:rPr>
                    </w:pPr>
                    <w:sdt>
                      <w:sdtPr>
                        <w:tag w:val="goog_rdk_1114"/>
                      </w:sdtPr>
                      <w:sdtContent>
                        <w:ins w:author="Saima Afaq" w:id="73" w:date="2022-09-06T10:25:07Z">
                          <w:r w:rsidDel="00000000" w:rsidR="00000000" w:rsidRPr="00000000">
                            <w:rPr>
                              <w:rFonts w:ascii="Calibri" w:cs="Calibri" w:eastAsia="Calibri" w:hAnsi="Calibri"/>
                              <w:rtl w:val="0"/>
                            </w:rPr>
                            <w:t xml:space="preserve">60%</w:t>
                          </w:r>
                        </w:ins>
                      </w:sdtContent>
                    </w:sdt>
                  </w:p>
                </w:sdtContent>
              </w:sdt>
            </w:tc>
          </w:tr>
        </w:sdtContent>
      </w:sdt>
      <w:sdt>
        <w:sdtPr>
          <w:tag w:val="goog_rdk_1116"/>
        </w:sdtPr>
        <w:sdtContent>
          <w:tr>
            <w:trPr>
              <w:cantSplit w:val="0"/>
              <w:trHeight w:val="315" w:hRule="atLeast"/>
              <w:tblHeader w:val="0"/>
              <w:ins w:author="Saima Afaq" w:id="73" w:date="2022-09-06T10:25:07Z"/>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sdt>
                <w:sdtPr>
                  <w:tag w:val="goog_rdk_1118"/>
                </w:sdtPr>
                <w:sdtContent>
                  <w:p w:rsidR="00000000" w:rsidDel="00000000" w:rsidP="00000000" w:rsidRDefault="00000000" w:rsidRPr="00000000" w14:paraId="00000207">
                    <w:pPr>
                      <w:widowControl w:val="0"/>
                      <w:spacing w:after="0" w:line="276" w:lineRule="auto"/>
                      <w:rPr>
                        <w:ins w:author="Saima Afaq" w:id="73" w:date="2022-09-06T10:25:07Z"/>
                        <w:rFonts w:ascii="Calibri" w:cs="Calibri" w:eastAsia="Calibri" w:hAnsi="Calibri"/>
                      </w:rPr>
                    </w:pPr>
                    <w:sdt>
                      <w:sdtPr>
                        <w:tag w:val="goog_rdk_1117"/>
                      </w:sdtPr>
                      <w:sdtContent>
                        <w:ins w:author="Saima Afaq" w:id="73" w:date="2022-09-06T10:25:07Z">
                          <w:r w:rsidDel="00000000" w:rsidR="00000000" w:rsidRPr="00000000">
                            <w:rPr>
                              <w:rtl w:val="0"/>
                            </w:rPr>
                          </w:r>
                        </w:ins>
                      </w:sdtContent>
                    </w:sdt>
                  </w:p>
                </w:sdtContent>
              </w:sdt>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sdt>
                <w:sdtPr>
                  <w:tag w:val="goog_rdk_1120"/>
                </w:sdtPr>
                <w:sdtContent>
                  <w:p w:rsidR="00000000" w:rsidDel="00000000" w:rsidP="00000000" w:rsidRDefault="00000000" w:rsidRPr="00000000" w14:paraId="00000208">
                    <w:pPr>
                      <w:widowControl w:val="0"/>
                      <w:spacing w:after="0" w:line="276" w:lineRule="auto"/>
                      <w:rPr>
                        <w:ins w:author="Saima Afaq" w:id="73" w:date="2022-09-06T10:25:07Z"/>
                        <w:rFonts w:ascii="Calibri" w:cs="Calibri" w:eastAsia="Calibri" w:hAnsi="Calibri"/>
                      </w:rPr>
                    </w:pPr>
                    <w:sdt>
                      <w:sdtPr>
                        <w:tag w:val="goog_rdk_1119"/>
                      </w:sdtPr>
                      <w:sdtContent>
                        <w:ins w:author="Saima Afaq" w:id="73" w:date="2022-09-06T10:25:07Z">
                          <w:r w:rsidDel="00000000" w:rsidR="00000000" w:rsidRPr="00000000">
                            <w:rPr>
                              <w:rFonts w:ascii="Calibri" w:cs="Calibri" w:eastAsia="Calibri" w:hAnsi="Calibri"/>
                              <w:rtl w:val="0"/>
                            </w:rPr>
                            <w:t xml:space="preserve">India</w:t>
                          </w:r>
                        </w:ins>
                      </w:sdtContent>
                    </w:sdt>
                  </w:p>
                </w:sdtContent>
              </w:sdt>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sdt>
                <w:sdtPr>
                  <w:tag w:val="goog_rdk_1122"/>
                </w:sdtPr>
                <w:sdtContent>
                  <w:p w:rsidR="00000000" w:rsidDel="00000000" w:rsidP="00000000" w:rsidRDefault="00000000" w:rsidRPr="00000000" w14:paraId="00000209">
                    <w:pPr>
                      <w:widowControl w:val="0"/>
                      <w:spacing w:after="0" w:line="276" w:lineRule="auto"/>
                      <w:rPr>
                        <w:ins w:author="Saima Afaq" w:id="73" w:date="2022-09-06T10:25:07Z"/>
                        <w:rFonts w:ascii="Calibri" w:cs="Calibri" w:eastAsia="Calibri" w:hAnsi="Calibri"/>
                      </w:rPr>
                    </w:pPr>
                    <w:sdt>
                      <w:sdtPr>
                        <w:tag w:val="goog_rdk_1121"/>
                      </w:sdtPr>
                      <w:sdtContent>
                        <w:ins w:author="Saima Afaq" w:id="73" w:date="2022-09-06T10:25:07Z">
                          <w:r w:rsidDel="00000000" w:rsidR="00000000" w:rsidRPr="00000000">
                            <w:rPr>
                              <w:rFonts w:ascii="Calibri" w:cs="Calibri" w:eastAsia="Calibri" w:hAnsi="Calibri"/>
                              <w:rtl w:val="0"/>
                            </w:rPr>
                            <w:t xml:space="preserve">31%</w:t>
                          </w:r>
                        </w:ins>
                      </w:sdtContent>
                    </w:sdt>
                  </w:p>
                </w:sdtContent>
              </w:sdt>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sdt>
                <w:sdtPr>
                  <w:tag w:val="goog_rdk_1124"/>
                </w:sdtPr>
                <w:sdtContent>
                  <w:p w:rsidR="00000000" w:rsidDel="00000000" w:rsidP="00000000" w:rsidRDefault="00000000" w:rsidRPr="00000000" w14:paraId="0000020A">
                    <w:pPr>
                      <w:widowControl w:val="0"/>
                      <w:spacing w:after="0" w:line="276" w:lineRule="auto"/>
                      <w:rPr>
                        <w:ins w:author="Saima Afaq" w:id="73" w:date="2022-09-06T10:25:07Z"/>
                        <w:rFonts w:ascii="Calibri" w:cs="Calibri" w:eastAsia="Calibri" w:hAnsi="Calibri"/>
                      </w:rPr>
                    </w:pPr>
                    <w:sdt>
                      <w:sdtPr>
                        <w:tag w:val="goog_rdk_1123"/>
                      </w:sdtPr>
                      <w:sdtContent>
                        <w:ins w:author="Saima Afaq" w:id="73" w:date="2022-09-06T10:25:07Z">
                          <w:r w:rsidDel="00000000" w:rsidR="00000000" w:rsidRPr="00000000">
                            <w:rPr>
                              <w:rFonts w:ascii="Calibri" w:cs="Calibri" w:eastAsia="Calibri" w:hAnsi="Calibri"/>
                              <w:rtl w:val="0"/>
                            </w:rPr>
                            <w:t xml:space="preserve">26%</w:t>
                          </w:r>
                        </w:ins>
                      </w:sdtContent>
                    </w:sdt>
                  </w:p>
                </w:sdtContent>
              </w:sdt>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sdt>
                <w:sdtPr>
                  <w:tag w:val="goog_rdk_1126"/>
                </w:sdtPr>
                <w:sdtContent>
                  <w:p w:rsidR="00000000" w:rsidDel="00000000" w:rsidP="00000000" w:rsidRDefault="00000000" w:rsidRPr="00000000" w14:paraId="0000020B">
                    <w:pPr>
                      <w:widowControl w:val="0"/>
                      <w:spacing w:after="0" w:line="276" w:lineRule="auto"/>
                      <w:rPr>
                        <w:ins w:author="Saima Afaq" w:id="73" w:date="2022-09-06T10:25:07Z"/>
                        <w:rFonts w:ascii="Calibri" w:cs="Calibri" w:eastAsia="Calibri" w:hAnsi="Calibri"/>
                      </w:rPr>
                    </w:pPr>
                    <w:sdt>
                      <w:sdtPr>
                        <w:tag w:val="goog_rdk_1125"/>
                      </w:sdtPr>
                      <w:sdtContent>
                        <w:ins w:author="Saima Afaq" w:id="73" w:date="2022-09-06T10:25:07Z">
                          <w:r w:rsidDel="00000000" w:rsidR="00000000" w:rsidRPr="00000000">
                            <w:rPr>
                              <w:rFonts w:ascii="Calibri" w:cs="Calibri" w:eastAsia="Calibri" w:hAnsi="Calibri"/>
                              <w:rtl w:val="0"/>
                            </w:rPr>
                            <w:t xml:space="preserve">26%</w:t>
                          </w:r>
                        </w:ins>
                      </w:sdtContent>
                    </w:sdt>
                  </w:p>
                </w:sdtContent>
              </w:sdt>
            </w:tc>
          </w:tr>
        </w:sdtContent>
      </w:sdt>
      <w:sdt>
        <w:sdtPr>
          <w:tag w:val="goog_rdk_1127"/>
        </w:sdtPr>
        <w:sdtContent>
          <w:tr>
            <w:trPr>
              <w:cantSplit w:val="0"/>
              <w:trHeight w:val="315" w:hRule="atLeast"/>
              <w:tblHeader w:val="0"/>
              <w:ins w:author="Saima Afaq" w:id="73" w:date="2022-09-06T10:25:07Z"/>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sdt>
                <w:sdtPr>
                  <w:tag w:val="goog_rdk_1129"/>
                </w:sdtPr>
                <w:sdtContent>
                  <w:p w:rsidR="00000000" w:rsidDel="00000000" w:rsidP="00000000" w:rsidRDefault="00000000" w:rsidRPr="00000000" w14:paraId="0000020C">
                    <w:pPr>
                      <w:widowControl w:val="0"/>
                      <w:spacing w:after="0" w:line="276" w:lineRule="auto"/>
                      <w:rPr>
                        <w:ins w:author="Saima Afaq" w:id="73" w:date="2022-09-06T10:25:07Z"/>
                        <w:rFonts w:ascii="Calibri" w:cs="Calibri" w:eastAsia="Calibri" w:hAnsi="Calibri"/>
                      </w:rPr>
                    </w:pPr>
                    <w:sdt>
                      <w:sdtPr>
                        <w:tag w:val="goog_rdk_1128"/>
                      </w:sdtPr>
                      <w:sdtContent>
                        <w:ins w:author="Saima Afaq" w:id="73" w:date="2022-09-06T10:25:07Z">
                          <w:r w:rsidDel="00000000" w:rsidR="00000000" w:rsidRPr="00000000">
                            <w:rPr>
                              <w:rtl w:val="0"/>
                            </w:rPr>
                          </w:r>
                        </w:ins>
                      </w:sdtContent>
                    </w:sdt>
                  </w:p>
                </w:sdtContent>
              </w:sdt>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sdt>
                <w:sdtPr>
                  <w:tag w:val="goog_rdk_1131"/>
                </w:sdtPr>
                <w:sdtContent>
                  <w:p w:rsidR="00000000" w:rsidDel="00000000" w:rsidP="00000000" w:rsidRDefault="00000000" w:rsidRPr="00000000" w14:paraId="0000020D">
                    <w:pPr>
                      <w:widowControl w:val="0"/>
                      <w:spacing w:after="0" w:line="276" w:lineRule="auto"/>
                      <w:rPr>
                        <w:ins w:author="Saima Afaq" w:id="73" w:date="2022-09-06T10:25:07Z"/>
                        <w:rFonts w:ascii="Calibri" w:cs="Calibri" w:eastAsia="Calibri" w:hAnsi="Calibri"/>
                      </w:rPr>
                    </w:pPr>
                    <w:sdt>
                      <w:sdtPr>
                        <w:tag w:val="goog_rdk_1130"/>
                      </w:sdtPr>
                      <w:sdtContent>
                        <w:ins w:author="Saima Afaq" w:id="73" w:date="2022-09-06T10:25:07Z">
                          <w:r w:rsidDel="00000000" w:rsidR="00000000" w:rsidRPr="00000000">
                            <w:rPr>
                              <w:rFonts w:ascii="Calibri" w:cs="Calibri" w:eastAsia="Calibri" w:hAnsi="Calibri"/>
                              <w:rtl w:val="0"/>
                            </w:rPr>
                            <w:t xml:space="preserve">China</w:t>
                          </w:r>
                        </w:ins>
                      </w:sdtContent>
                    </w:sdt>
                  </w:p>
                </w:sdtContent>
              </w:sdt>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sdt>
                <w:sdtPr>
                  <w:tag w:val="goog_rdk_1133"/>
                </w:sdtPr>
                <w:sdtContent>
                  <w:p w:rsidR="00000000" w:rsidDel="00000000" w:rsidP="00000000" w:rsidRDefault="00000000" w:rsidRPr="00000000" w14:paraId="0000020E">
                    <w:pPr>
                      <w:widowControl w:val="0"/>
                      <w:spacing w:after="0" w:line="276" w:lineRule="auto"/>
                      <w:rPr>
                        <w:ins w:author="Saima Afaq" w:id="73" w:date="2022-09-06T10:25:07Z"/>
                        <w:rFonts w:ascii="Calibri" w:cs="Calibri" w:eastAsia="Calibri" w:hAnsi="Calibri"/>
                      </w:rPr>
                    </w:pPr>
                    <w:sdt>
                      <w:sdtPr>
                        <w:tag w:val="goog_rdk_1132"/>
                      </w:sdtPr>
                      <w:sdtContent>
                        <w:ins w:author="Saima Afaq" w:id="73" w:date="2022-09-06T10:25:07Z">
                          <w:r w:rsidDel="00000000" w:rsidR="00000000" w:rsidRPr="00000000">
                            <w:rPr>
                              <w:rFonts w:ascii="Calibri" w:cs="Calibri" w:eastAsia="Calibri" w:hAnsi="Calibri"/>
                              <w:rtl w:val="0"/>
                            </w:rPr>
                            <w:t xml:space="preserve">44%</w:t>
                          </w:r>
                        </w:ins>
                      </w:sdtContent>
                    </w:sdt>
                  </w:p>
                </w:sdtContent>
              </w:sdt>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sdt>
                <w:sdtPr>
                  <w:tag w:val="goog_rdk_1135"/>
                </w:sdtPr>
                <w:sdtContent>
                  <w:p w:rsidR="00000000" w:rsidDel="00000000" w:rsidP="00000000" w:rsidRDefault="00000000" w:rsidRPr="00000000" w14:paraId="0000020F">
                    <w:pPr>
                      <w:widowControl w:val="0"/>
                      <w:spacing w:after="0" w:line="276" w:lineRule="auto"/>
                      <w:rPr>
                        <w:ins w:author="Saima Afaq" w:id="73" w:date="2022-09-06T10:25:07Z"/>
                        <w:rFonts w:ascii="Calibri" w:cs="Calibri" w:eastAsia="Calibri" w:hAnsi="Calibri"/>
                      </w:rPr>
                    </w:pPr>
                    <w:sdt>
                      <w:sdtPr>
                        <w:tag w:val="goog_rdk_1134"/>
                      </w:sdtPr>
                      <w:sdtContent>
                        <w:ins w:author="Saima Afaq" w:id="73" w:date="2022-09-06T10:25:07Z">
                          <w:r w:rsidDel="00000000" w:rsidR="00000000" w:rsidRPr="00000000">
                            <w:rPr>
                              <w:rFonts w:ascii="Calibri" w:cs="Calibri" w:eastAsia="Calibri" w:hAnsi="Calibri"/>
                              <w:rtl w:val="0"/>
                            </w:rPr>
                            <w:t xml:space="preserve">44%</w:t>
                          </w:r>
                        </w:ins>
                      </w:sdtContent>
                    </w:sdt>
                  </w:p>
                </w:sdtContent>
              </w:sdt>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sdt>
                <w:sdtPr>
                  <w:tag w:val="goog_rdk_1137"/>
                </w:sdtPr>
                <w:sdtContent>
                  <w:p w:rsidR="00000000" w:rsidDel="00000000" w:rsidP="00000000" w:rsidRDefault="00000000" w:rsidRPr="00000000" w14:paraId="00000210">
                    <w:pPr>
                      <w:widowControl w:val="0"/>
                      <w:spacing w:after="0" w:line="276" w:lineRule="auto"/>
                      <w:rPr>
                        <w:ins w:author="Saima Afaq" w:id="73" w:date="2022-09-06T10:25:07Z"/>
                        <w:rFonts w:ascii="Calibri" w:cs="Calibri" w:eastAsia="Calibri" w:hAnsi="Calibri"/>
                      </w:rPr>
                    </w:pPr>
                    <w:sdt>
                      <w:sdtPr>
                        <w:tag w:val="goog_rdk_1136"/>
                      </w:sdtPr>
                      <w:sdtContent>
                        <w:ins w:author="Saima Afaq" w:id="73" w:date="2022-09-06T10:25:07Z">
                          <w:r w:rsidDel="00000000" w:rsidR="00000000" w:rsidRPr="00000000">
                            <w:rPr>
                              <w:rFonts w:ascii="Calibri" w:cs="Calibri" w:eastAsia="Calibri" w:hAnsi="Calibri"/>
                              <w:rtl w:val="0"/>
                            </w:rPr>
                            <w:t xml:space="preserve">61%</w:t>
                          </w:r>
                        </w:ins>
                      </w:sdtContent>
                    </w:sdt>
                  </w:p>
                </w:sdtContent>
              </w:sdt>
            </w:tc>
          </w:tr>
        </w:sdtContent>
      </w:sdt>
      <w:sdt>
        <w:sdtPr>
          <w:tag w:val="goog_rdk_1138"/>
        </w:sdtPr>
        <w:sdtContent>
          <w:tr>
            <w:trPr>
              <w:cantSplit w:val="0"/>
              <w:trHeight w:val="315" w:hRule="atLeast"/>
              <w:tblHeader w:val="0"/>
              <w:ins w:author="Saima Afaq" w:id="73" w:date="2022-09-06T10:25:07Z"/>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sdt>
                <w:sdtPr>
                  <w:tag w:val="goog_rdk_1140"/>
                </w:sdtPr>
                <w:sdtContent>
                  <w:p w:rsidR="00000000" w:rsidDel="00000000" w:rsidP="00000000" w:rsidRDefault="00000000" w:rsidRPr="00000000" w14:paraId="00000211">
                    <w:pPr>
                      <w:widowControl w:val="0"/>
                      <w:spacing w:after="0" w:line="276" w:lineRule="auto"/>
                      <w:rPr>
                        <w:ins w:author="Saima Afaq" w:id="73" w:date="2022-09-06T10:25:07Z"/>
                        <w:rFonts w:ascii="Calibri" w:cs="Calibri" w:eastAsia="Calibri" w:hAnsi="Calibri"/>
                      </w:rPr>
                    </w:pPr>
                    <w:sdt>
                      <w:sdtPr>
                        <w:tag w:val="goog_rdk_1139"/>
                      </w:sdtPr>
                      <w:sdtContent>
                        <w:ins w:author="Saima Afaq" w:id="73" w:date="2022-09-06T10:25:07Z">
                          <w:r w:rsidDel="00000000" w:rsidR="00000000" w:rsidRPr="00000000">
                            <w:rPr>
                              <w:rtl w:val="0"/>
                            </w:rPr>
                          </w:r>
                        </w:ins>
                      </w:sdtContent>
                    </w:sdt>
                  </w:p>
                </w:sdtContent>
              </w:sdt>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sdt>
                <w:sdtPr>
                  <w:tag w:val="goog_rdk_1142"/>
                </w:sdtPr>
                <w:sdtContent>
                  <w:p w:rsidR="00000000" w:rsidDel="00000000" w:rsidP="00000000" w:rsidRDefault="00000000" w:rsidRPr="00000000" w14:paraId="00000212">
                    <w:pPr>
                      <w:widowControl w:val="0"/>
                      <w:spacing w:after="0" w:line="276" w:lineRule="auto"/>
                      <w:rPr>
                        <w:ins w:author="Saima Afaq" w:id="73" w:date="2022-09-06T10:25:07Z"/>
                        <w:rFonts w:ascii="Calibri" w:cs="Calibri" w:eastAsia="Calibri" w:hAnsi="Calibri"/>
                      </w:rPr>
                    </w:pPr>
                    <w:sdt>
                      <w:sdtPr>
                        <w:tag w:val="goog_rdk_1141"/>
                      </w:sdtPr>
                      <w:sdtContent>
                        <w:ins w:author="Saima Afaq" w:id="73" w:date="2022-09-06T10:25:07Z">
                          <w:r w:rsidDel="00000000" w:rsidR="00000000" w:rsidRPr="00000000">
                            <w:rPr>
                              <w:rFonts w:ascii="Calibri" w:cs="Calibri" w:eastAsia="Calibri" w:hAnsi="Calibri"/>
                              <w:rtl w:val="0"/>
                            </w:rPr>
                            <w:t xml:space="preserve">Nigeria</w:t>
                          </w:r>
                        </w:ins>
                      </w:sdtContent>
                    </w:sdt>
                  </w:p>
                </w:sdtContent>
              </w:sdt>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sdt>
                <w:sdtPr>
                  <w:tag w:val="goog_rdk_1144"/>
                </w:sdtPr>
                <w:sdtContent>
                  <w:p w:rsidR="00000000" w:rsidDel="00000000" w:rsidP="00000000" w:rsidRDefault="00000000" w:rsidRPr="00000000" w14:paraId="00000213">
                    <w:pPr>
                      <w:widowControl w:val="0"/>
                      <w:spacing w:after="0" w:line="276" w:lineRule="auto"/>
                      <w:rPr>
                        <w:ins w:author="Saima Afaq" w:id="73" w:date="2022-09-06T10:25:07Z"/>
                        <w:rFonts w:ascii="Calibri" w:cs="Calibri" w:eastAsia="Calibri" w:hAnsi="Calibri"/>
                      </w:rPr>
                    </w:pPr>
                    <w:sdt>
                      <w:sdtPr>
                        <w:tag w:val="goog_rdk_1143"/>
                      </w:sdtPr>
                      <w:sdtContent>
                        <w:ins w:author="Saima Afaq" w:id="73" w:date="2022-09-06T10:25:07Z">
                          <w:r w:rsidDel="00000000" w:rsidR="00000000" w:rsidRPr="00000000">
                            <w:rPr>
                              <w:rFonts w:ascii="Calibri" w:cs="Calibri" w:eastAsia="Calibri" w:hAnsi="Calibri"/>
                              <w:rtl w:val="0"/>
                            </w:rPr>
                            <w:t xml:space="preserve">10%</w:t>
                          </w:r>
                        </w:ins>
                      </w:sdtContent>
                    </w:sdt>
                  </w:p>
                </w:sdtContent>
              </w:sdt>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sdt>
                <w:sdtPr>
                  <w:tag w:val="goog_rdk_1146"/>
                </w:sdtPr>
                <w:sdtContent>
                  <w:p w:rsidR="00000000" w:rsidDel="00000000" w:rsidP="00000000" w:rsidRDefault="00000000" w:rsidRPr="00000000" w14:paraId="00000214">
                    <w:pPr>
                      <w:widowControl w:val="0"/>
                      <w:spacing w:after="0" w:line="276" w:lineRule="auto"/>
                      <w:rPr>
                        <w:ins w:author="Saima Afaq" w:id="73" w:date="2022-09-06T10:25:07Z"/>
                        <w:rFonts w:ascii="Calibri" w:cs="Calibri" w:eastAsia="Calibri" w:hAnsi="Calibri"/>
                      </w:rPr>
                    </w:pPr>
                    <w:sdt>
                      <w:sdtPr>
                        <w:tag w:val="goog_rdk_1145"/>
                      </w:sdtPr>
                      <w:sdtContent>
                        <w:ins w:author="Saima Afaq" w:id="73" w:date="2022-09-06T10:25:07Z">
                          <w:r w:rsidDel="00000000" w:rsidR="00000000" w:rsidRPr="00000000">
                            <w:rPr>
                              <w:rFonts w:ascii="Calibri" w:cs="Calibri" w:eastAsia="Calibri" w:hAnsi="Calibri"/>
                              <w:rtl w:val="0"/>
                            </w:rPr>
                            <w:t xml:space="preserve">3%</w:t>
                          </w:r>
                        </w:ins>
                      </w:sdtContent>
                    </w:sdt>
                  </w:p>
                </w:sdtContent>
              </w:sdt>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sdt>
                <w:sdtPr>
                  <w:tag w:val="goog_rdk_1148"/>
                </w:sdtPr>
                <w:sdtContent>
                  <w:p w:rsidR="00000000" w:rsidDel="00000000" w:rsidP="00000000" w:rsidRDefault="00000000" w:rsidRPr="00000000" w14:paraId="00000215">
                    <w:pPr>
                      <w:widowControl w:val="0"/>
                      <w:spacing w:after="0" w:line="276" w:lineRule="auto"/>
                      <w:rPr>
                        <w:ins w:author="Saima Afaq" w:id="73" w:date="2022-09-06T10:25:07Z"/>
                        <w:rFonts w:ascii="Calibri" w:cs="Calibri" w:eastAsia="Calibri" w:hAnsi="Calibri"/>
                      </w:rPr>
                    </w:pPr>
                    <w:sdt>
                      <w:sdtPr>
                        <w:tag w:val="goog_rdk_1147"/>
                      </w:sdtPr>
                      <w:sdtContent>
                        <w:ins w:author="Saima Afaq" w:id="73" w:date="2022-09-06T10:25:07Z">
                          <w:r w:rsidDel="00000000" w:rsidR="00000000" w:rsidRPr="00000000">
                            <w:rPr>
                              <w:rFonts w:ascii="Calibri" w:cs="Calibri" w:eastAsia="Calibri" w:hAnsi="Calibri"/>
                              <w:rtl w:val="0"/>
                            </w:rPr>
                            <w:t xml:space="preserve">20%</w:t>
                          </w:r>
                        </w:ins>
                      </w:sdtContent>
                    </w:sdt>
                  </w:p>
                </w:sdtContent>
              </w:sdt>
            </w:tc>
          </w:tr>
        </w:sdtContent>
      </w:sdt>
      <w:sdt>
        <w:sdtPr>
          <w:tag w:val="goog_rdk_1149"/>
        </w:sdtPr>
        <w:sdtContent>
          <w:tr>
            <w:trPr>
              <w:cantSplit w:val="0"/>
              <w:trHeight w:val="315" w:hRule="atLeast"/>
              <w:tblHeader w:val="0"/>
              <w:ins w:author="Saima Afaq" w:id="73" w:date="2022-09-06T10:25:07Z"/>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sdt>
                <w:sdtPr>
                  <w:tag w:val="goog_rdk_1151"/>
                </w:sdtPr>
                <w:sdtContent>
                  <w:p w:rsidR="00000000" w:rsidDel="00000000" w:rsidP="00000000" w:rsidRDefault="00000000" w:rsidRPr="00000000" w14:paraId="00000216">
                    <w:pPr>
                      <w:widowControl w:val="0"/>
                      <w:spacing w:after="0" w:line="276" w:lineRule="auto"/>
                      <w:rPr>
                        <w:ins w:author="Saima Afaq" w:id="73" w:date="2022-09-06T10:25:07Z"/>
                        <w:rFonts w:ascii="Calibri" w:cs="Calibri" w:eastAsia="Calibri" w:hAnsi="Calibri"/>
                      </w:rPr>
                    </w:pPr>
                    <w:sdt>
                      <w:sdtPr>
                        <w:tag w:val="goog_rdk_1150"/>
                      </w:sdtPr>
                      <w:sdtContent>
                        <w:ins w:author="Saima Afaq" w:id="73" w:date="2022-09-06T10:25:07Z">
                          <w:r w:rsidDel="00000000" w:rsidR="00000000" w:rsidRPr="00000000">
                            <w:rPr>
                              <w:rtl w:val="0"/>
                            </w:rPr>
                          </w:r>
                        </w:ins>
                      </w:sdtContent>
                    </w:sdt>
                  </w:p>
                </w:sdtContent>
              </w:sdt>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sdt>
                <w:sdtPr>
                  <w:tag w:val="goog_rdk_1153"/>
                </w:sdtPr>
                <w:sdtContent>
                  <w:p w:rsidR="00000000" w:rsidDel="00000000" w:rsidP="00000000" w:rsidRDefault="00000000" w:rsidRPr="00000000" w14:paraId="00000217">
                    <w:pPr>
                      <w:widowControl w:val="0"/>
                      <w:spacing w:after="0" w:line="276" w:lineRule="auto"/>
                      <w:rPr>
                        <w:ins w:author="Saima Afaq" w:id="73" w:date="2022-09-06T10:25:07Z"/>
                        <w:rFonts w:ascii="Calibri" w:cs="Calibri" w:eastAsia="Calibri" w:hAnsi="Calibri"/>
                      </w:rPr>
                    </w:pPr>
                    <w:sdt>
                      <w:sdtPr>
                        <w:tag w:val="goog_rdk_1152"/>
                      </w:sdtPr>
                      <w:sdtContent>
                        <w:ins w:author="Saima Afaq" w:id="73" w:date="2022-09-06T10:25:07Z">
                          <w:r w:rsidDel="00000000" w:rsidR="00000000" w:rsidRPr="00000000">
                            <w:rPr>
                              <w:rFonts w:ascii="Calibri" w:cs="Calibri" w:eastAsia="Calibri" w:hAnsi="Calibri"/>
                              <w:rtl w:val="0"/>
                            </w:rPr>
                            <w:t xml:space="preserve">Uganda</w:t>
                          </w:r>
                        </w:ins>
                      </w:sdtContent>
                    </w:sdt>
                  </w:p>
                </w:sdtContent>
              </w:sdt>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sdt>
                <w:sdtPr>
                  <w:tag w:val="goog_rdk_1155"/>
                </w:sdtPr>
                <w:sdtContent>
                  <w:p w:rsidR="00000000" w:rsidDel="00000000" w:rsidP="00000000" w:rsidRDefault="00000000" w:rsidRPr="00000000" w14:paraId="00000218">
                    <w:pPr>
                      <w:widowControl w:val="0"/>
                      <w:spacing w:after="0" w:line="276" w:lineRule="auto"/>
                      <w:rPr>
                        <w:ins w:author="Saima Afaq" w:id="73" w:date="2022-09-06T10:25:07Z"/>
                        <w:rFonts w:ascii="Calibri" w:cs="Calibri" w:eastAsia="Calibri" w:hAnsi="Calibri"/>
                      </w:rPr>
                    </w:pPr>
                    <w:sdt>
                      <w:sdtPr>
                        <w:tag w:val="goog_rdk_1154"/>
                      </w:sdtPr>
                      <w:sdtContent>
                        <w:ins w:author="Saima Afaq" w:id="73" w:date="2022-09-06T10:25:07Z">
                          <w:r w:rsidDel="00000000" w:rsidR="00000000" w:rsidRPr="00000000">
                            <w:rPr>
                              <w:rFonts w:ascii="Calibri" w:cs="Calibri" w:eastAsia="Calibri" w:hAnsi="Calibri"/>
                              <w:rtl w:val="0"/>
                            </w:rPr>
                            <w:t xml:space="preserve">26%</w:t>
                          </w:r>
                        </w:ins>
                      </w:sdtContent>
                    </w:sdt>
                  </w:p>
                </w:sdtContent>
              </w:sdt>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sdt>
                <w:sdtPr>
                  <w:tag w:val="goog_rdk_1157"/>
                </w:sdtPr>
                <w:sdtContent>
                  <w:p w:rsidR="00000000" w:rsidDel="00000000" w:rsidP="00000000" w:rsidRDefault="00000000" w:rsidRPr="00000000" w14:paraId="00000219">
                    <w:pPr>
                      <w:widowControl w:val="0"/>
                      <w:spacing w:after="0" w:line="276" w:lineRule="auto"/>
                      <w:rPr>
                        <w:ins w:author="Saima Afaq" w:id="73" w:date="2022-09-06T10:25:07Z"/>
                        <w:rFonts w:ascii="Calibri" w:cs="Calibri" w:eastAsia="Calibri" w:hAnsi="Calibri"/>
                      </w:rPr>
                    </w:pPr>
                    <w:sdt>
                      <w:sdtPr>
                        <w:tag w:val="goog_rdk_1156"/>
                      </w:sdtPr>
                      <w:sdtContent>
                        <w:ins w:author="Saima Afaq" w:id="73" w:date="2022-09-06T10:25:07Z">
                          <w:r w:rsidDel="00000000" w:rsidR="00000000" w:rsidRPr="00000000">
                            <w:rPr>
                              <w:rFonts w:ascii="Calibri" w:cs="Calibri" w:eastAsia="Calibri" w:hAnsi="Calibri"/>
                              <w:rtl w:val="0"/>
                            </w:rPr>
                            <w:t xml:space="preserve">32%</w:t>
                          </w:r>
                        </w:ins>
                      </w:sdtContent>
                    </w:sdt>
                  </w:p>
                </w:sdtContent>
              </w:sdt>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sdt>
                <w:sdtPr>
                  <w:tag w:val="goog_rdk_1159"/>
                </w:sdtPr>
                <w:sdtContent>
                  <w:p w:rsidR="00000000" w:rsidDel="00000000" w:rsidP="00000000" w:rsidRDefault="00000000" w:rsidRPr="00000000" w14:paraId="0000021A">
                    <w:pPr>
                      <w:widowControl w:val="0"/>
                      <w:spacing w:after="0" w:line="276" w:lineRule="auto"/>
                      <w:rPr>
                        <w:ins w:author="Saima Afaq" w:id="73" w:date="2022-09-06T10:25:07Z"/>
                        <w:rFonts w:ascii="Calibri" w:cs="Calibri" w:eastAsia="Calibri" w:hAnsi="Calibri"/>
                      </w:rPr>
                    </w:pPr>
                    <w:sdt>
                      <w:sdtPr>
                        <w:tag w:val="goog_rdk_1158"/>
                      </w:sdtPr>
                      <w:sdtContent>
                        <w:ins w:author="Saima Afaq" w:id="73" w:date="2022-09-06T10:25:07Z">
                          <w:r w:rsidDel="00000000" w:rsidR="00000000" w:rsidRPr="00000000">
                            <w:rPr>
                              <w:rFonts w:ascii="Calibri" w:cs="Calibri" w:eastAsia="Calibri" w:hAnsi="Calibri"/>
                              <w:rtl w:val="0"/>
                            </w:rPr>
                            <w:t xml:space="preserve">47%</w:t>
                          </w:r>
                        </w:ins>
                      </w:sdtContent>
                    </w:sdt>
                  </w:p>
                </w:sdtContent>
              </w:sdt>
            </w:tc>
          </w:tr>
        </w:sdtContent>
      </w:sdt>
      <w:sdt>
        <w:sdtPr>
          <w:tag w:val="goog_rdk_1160"/>
        </w:sdtPr>
        <w:sdtContent>
          <w:tr>
            <w:trPr>
              <w:cantSplit w:val="0"/>
              <w:trHeight w:val="315" w:hRule="atLeast"/>
              <w:tblHeader w:val="0"/>
              <w:ins w:author="Saima Afaq" w:id="73" w:date="2022-09-06T10:25:07Z"/>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sdt>
                <w:sdtPr>
                  <w:tag w:val="goog_rdk_1162"/>
                </w:sdtPr>
                <w:sdtContent>
                  <w:p w:rsidR="00000000" w:rsidDel="00000000" w:rsidP="00000000" w:rsidRDefault="00000000" w:rsidRPr="00000000" w14:paraId="0000021B">
                    <w:pPr>
                      <w:widowControl w:val="0"/>
                      <w:spacing w:after="0" w:line="276" w:lineRule="auto"/>
                      <w:rPr>
                        <w:ins w:author="Saima Afaq" w:id="73" w:date="2022-09-06T10:25:07Z"/>
                        <w:rFonts w:ascii="Calibri" w:cs="Calibri" w:eastAsia="Calibri" w:hAnsi="Calibri"/>
                      </w:rPr>
                    </w:pPr>
                    <w:sdt>
                      <w:sdtPr>
                        <w:tag w:val="goog_rdk_1161"/>
                      </w:sdtPr>
                      <w:sdtContent>
                        <w:ins w:author="Saima Afaq" w:id="73" w:date="2022-09-06T10:25:07Z">
                          <w:r w:rsidDel="00000000" w:rsidR="00000000" w:rsidRPr="00000000">
                            <w:rPr>
                              <w:rtl w:val="0"/>
                            </w:rPr>
                          </w:r>
                        </w:ins>
                      </w:sdtContent>
                    </w:sdt>
                  </w:p>
                </w:sdtContent>
              </w:sdt>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sdt>
                <w:sdtPr>
                  <w:tag w:val="goog_rdk_1164"/>
                </w:sdtPr>
                <w:sdtContent>
                  <w:p w:rsidR="00000000" w:rsidDel="00000000" w:rsidP="00000000" w:rsidRDefault="00000000" w:rsidRPr="00000000" w14:paraId="0000021C">
                    <w:pPr>
                      <w:widowControl w:val="0"/>
                      <w:spacing w:after="0" w:line="276" w:lineRule="auto"/>
                      <w:rPr>
                        <w:ins w:author="Saima Afaq" w:id="73" w:date="2022-09-06T10:25:07Z"/>
                        <w:rFonts w:ascii="Calibri" w:cs="Calibri" w:eastAsia="Calibri" w:hAnsi="Calibri"/>
                      </w:rPr>
                    </w:pPr>
                    <w:sdt>
                      <w:sdtPr>
                        <w:tag w:val="goog_rdk_1163"/>
                      </w:sdtPr>
                      <w:sdtContent>
                        <w:ins w:author="Saima Afaq" w:id="73" w:date="2022-09-06T10:25:07Z">
                          <w:r w:rsidDel="00000000" w:rsidR="00000000" w:rsidRPr="00000000">
                            <w:rPr>
                              <w:rFonts w:ascii="Calibri" w:cs="Calibri" w:eastAsia="Calibri" w:hAnsi="Calibri"/>
                              <w:rtl w:val="0"/>
                            </w:rPr>
                            <w:t xml:space="preserve">Mozambique</w:t>
                          </w:r>
                        </w:ins>
                      </w:sdtContent>
                    </w:sdt>
                  </w:p>
                </w:sdtContent>
              </w:sdt>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sdt>
                <w:sdtPr>
                  <w:tag w:val="goog_rdk_1166"/>
                </w:sdtPr>
                <w:sdtContent>
                  <w:p w:rsidR="00000000" w:rsidDel="00000000" w:rsidP="00000000" w:rsidRDefault="00000000" w:rsidRPr="00000000" w14:paraId="0000021D">
                    <w:pPr>
                      <w:widowControl w:val="0"/>
                      <w:spacing w:after="0" w:line="276" w:lineRule="auto"/>
                      <w:rPr>
                        <w:ins w:author="Saima Afaq" w:id="73" w:date="2022-09-06T10:25:07Z"/>
                        <w:rFonts w:ascii="Calibri" w:cs="Calibri" w:eastAsia="Calibri" w:hAnsi="Calibri"/>
                      </w:rPr>
                    </w:pPr>
                    <w:sdt>
                      <w:sdtPr>
                        <w:tag w:val="goog_rdk_1165"/>
                      </w:sdtPr>
                      <w:sdtContent>
                        <w:ins w:author="Saima Afaq" w:id="73" w:date="2022-09-06T10:25:07Z">
                          <w:r w:rsidDel="00000000" w:rsidR="00000000" w:rsidRPr="00000000">
                            <w:rPr>
                              <w:rFonts w:ascii="Calibri" w:cs="Calibri" w:eastAsia="Calibri" w:hAnsi="Calibri"/>
                              <w:rtl w:val="0"/>
                            </w:rPr>
                            <w:t xml:space="preserve">55%</w:t>
                          </w:r>
                        </w:ins>
                      </w:sdtContent>
                    </w:sdt>
                  </w:p>
                </w:sdtContent>
              </w:sdt>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sdt>
                <w:sdtPr>
                  <w:tag w:val="goog_rdk_1168"/>
                </w:sdtPr>
                <w:sdtContent>
                  <w:p w:rsidR="00000000" w:rsidDel="00000000" w:rsidP="00000000" w:rsidRDefault="00000000" w:rsidRPr="00000000" w14:paraId="0000021E">
                    <w:pPr>
                      <w:widowControl w:val="0"/>
                      <w:spacing w:after="0" w:line="276" w:lineRule="auto"/>
                      <w:rPr>
                        <w:ins w:author="Saima Afaq" w:id="73" w:date="2022-09-06T10:25:07Z"/>
                        <w:rFonts w:ascii="Calibri" w:cs="Calibri" w:eastAsia="Calibri" w:hAnsi="Calibri"/>
                      </w:rPr>
                    </w:pPr>
                    <w:sdt>
                      <w:sdtPr>
                        <w:tag w:val="goog_rdk_1167"/>
                      </w:sdtPr>
                      <w:sdtContent>
                        <w:ins w:author="Saima Afaq" w:id="73" w:date="2022-09-06T10:25:07Z">
                          <w:r w:rsidDel="00000000" w:rsidR="00000000" w:rsidRPr="00000000">
                            <w:rPr>
                              <w:rFonts w:ascii="Calibri" w:cs="Calibri" w:eastAsia="Calibri" w:hAnsi="Calibri"/>
                              <w:rtl w:val="0"/>
                            </w:rPr>
                            <w:t xml:space="preserve">18%</w:t>
                          </w:r>
                        </w:ins>
                      </w:sdtContent>
                    </w:sdt>
                  </w:p>
                </w:sdtContent>
              </w:sdt>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sdt>
                <w:sdtPr>
                  <w:tag w:val="goog_rdk_1170"/>
                </w:sdtPr>
                <w:sdtContent>
                  <w:p w:rsidR="00000000" w:rsidDel="00000000" w:rsidP="00000000" w:rsidRDefault="00000000" w:rsidRPr="00000000" w14:paraId="0000021F">
                    <w:pPr>
                      <w:widowControl w:val="0"/>
                      <w:spacing w:after="0" w:line="276" w:lineRule="auto"/>
                      <w:rPr>
                        <w:ins w:author="Saima Afaq" w:id="73" w:date="2022-09-06T10:25:07Z"/>
                        <w:rFonts w:ascii="Calibri" w:cs="Calibri" w:eastAsia="Calibri" w:hAnsi="Calibri"/>
                      </w:rPr>
                    </w:pPr>
                    <w:sdt>
                      <w:sdtPr>
                        <w:tag w:val="goog_rdk_1169"/>
                      </w:sdtPr>
                      <w:sdtContent>
                        <w:ins w:author="Saima Afaq" w:id="73" w:date="2022-09-06T10:25:07Z">
                          <w:r w:rsidDel="00000000" w:rsidR="00000000" w:rsidRPr="00000000">
                            <w:rPr>
                              <w:rFonts w:ascii="Calibri" w:cs="Calibri" w:eastAsia="Calibri" w:hAnsi="Calibri"/>
                              <w:rtl w:val="0"/>
                            </w:rPr>
                            <w:t xml:space="preserve">73%</w:t>
                          </w:r>
                        </w:ins>
                      </w:sdtContent>
                    </w:sdt>
                  </w:p>
                </w:sdtContent>
              </w:sdt>
            </w:tc>
          </w:tr>
        </w:sdtContent>
      </w:sdt>
      <w:sdt>
        <w:sdtPr>
          <w:tag w:val="goog_rdk_1171"/>
        </w:sdtPr>
        <w:sdtContent>
          <w:tr>
            <w:trPr>
              <w:cantSplit w:val="0"/>
              <w:trHeight w:val="555" w:hRule="atLeast"/>
              <w:tblHeader w:val="0"/>
              <w:ins w:author="Saima Afaq" w:id="73" w:date="2022-09-06T10:25:07Z"/>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sdt>
                <w:sdtPr>
                  <w:tag w:val="goog_rdk_1173"/>
                </w:sdtPr>
                <w:sdtContent>
                  <w:p w:rsidR="00000000" w:rsidDel="00000000" w:rsidP="00000000" w:rsidRDefault="00000000" w:rsidRPr="00000000" w14:paraId="00000220">
                    <w:pPr>
                      <w:widowControl w:val="0"/>
                      <w:spacing w:after="0" w:line="276" w:lineRule="auto"/>
                      <w:rPr>
                        <w:ins w:author="Saima Afaq" w:id="73" w:date="2022-09-06T10:25:07Z"/>
                        <w:rFonts w:ascii="Calibri" w:cs="Calibri" w:eastAsia="Calibri" w:hAnsi="Calibri"/>
                      </w:rPr>
                    </w:pPr>
                    <w:sdt>
                      <w:sdtPr>
                        <w:tag w:val="goog_rdk_1172"/>
                      </w:sdtPr>
                      <w:sdtContent>
                        <w:ins w:author="Saima Afaq" w:id="73" w:date="2022-09-06T10:25:07Z">
                          <w:r w:rsidDel="00000000" w:rsidR="00000000" w:rsidRPr="00000000">
                            <w:rPr>
                              <w:rtl w:val="0"/>
                            </w:rPr>
                          </w:r>
                        </w:ins>
                      </w:sdtContent>
                    </w:sdt>
                  </w:p>
                </w:sdtContent>
              </w:sdt>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sdt>
                <w:sdtPr>
                  <w:tag w:val="goog_rdk_1175"/>
                </w:sdtPr>
                <w:sdtContent>
                  <w:p w:rsidR="00000000" w:rsidDel="00000000" w:rsidP="00000000" w:rsidRDefault="00000000" w:rsidRPr="00000000" w14:paraId="00000221">
                    <w:pPr>
                      <w:widowControl w:val="0"/>
                      <w:spacing w:after="0" w:line="276" w:lineRule="auto"/>
                      <w:rPr>
                        <w:ins w:author="Saima Afaq" w:id="73" w:date="2022-09-06T10:25:07Z"/>
                        <w:rFonts w:ascii="Calibri" w:cs="Calibri" w:eastAsia="Calibri" w:hAnsi="Calibri"/>
                      </w:rPr>
                    </w:pPr>
                    <w:sdt>
                      <w:sdtPr>
                        <w:tag w:val="goog_rdk_1174"/>
                      </w:sdtPr>
                      <w:sdtContent>
                        <w:ins w:author="Saima Afaq" w:id="73" w:date="2022-09-06T10:25:07Z">
                          <w:r w:rsidDel="00000000" w:rsidR="00000000" w:rsidRPr="00000000">
                            <w:rPr>
                              <w:rFonts w:ascii="Calibri" w:cs="Calibri" w:eastAsia="Calibri" w:hAnsi="Calibri"/>
                              <w:rtl w:val="0"/>
                            </w:rPr>
                            <w:t xml:space="preserve">All 27 countries</w:t>
                          </w:r>
                          <w:r w:rsidDel="00000000" w:rsidR="00000000" w:rsidRPr="00000000">
                            <w:rPr>
                              <w:rtl w:val="0"/>
                            </w:rPr>
                          </w:r>
                        </w:ins>
                      </w:sdtContent>
                    </w:sdt>
                  </w:p>
                </w:sdtContent>
              </w:sdt>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sdt>
                <w:sdtPr>
                  <w:tag w:val="goog_rdk_1177"/>
                </w:sdtPr>
                <w:sdtContent>
                  <w:p w:rsidR="00000000" w:rsidDel="00000000" w:rsidP="00000000" w:rsidRDefault="00000000" w:rsidRPr="00000000" w14:paraId="00000222">
                    <w:pPr>
                      <w:widowControl w:val="0"/>
                      <w:spacing w:after="0" w:line="276" w:lineRule="auto"/>
                      <w:rPr>
                        <w:ins w:author="Saima Afaq" w:id="73" w:date="2022-09-06T10:25:07Z"/>
                        <w:rFonts w:ascii="Calibri" w:cs="Calibri" w:eastAsia="Calibri" w:hAnsi="Calibri"/>
                      </w:rPr>
                    </w:pPr>
                    <w:sdt>
                      <w:sdtPr>
                        <w:tag w:val="goog_rdk_1176"/>
                      </w:sdtPr>
                      <w:sdtContent>
                        <w:ins w:author="Saima Afaq" w:id="73" w:date="2022-09-06T10:25:07Z">
                          <w:r w:rsidDel="00000000" w:rsidR="00000000" w:rsidRPr="00000000">
                            <w:rPr>
                              <w:rFonts w:ascii="Calibri" w:cs="Calibri" w:eastAsia="Calibri" w:hAnsi="Calibri"/>
                              <w:rtl w:val="0"/>
                            </w:rPr>
                            <w:t xml:space="preserve">19%</w:t>
                          </w:r>
                          <w:r w:rsidDel="00000000" w:rsidR="00000000" w:rsidRPr="00000000">
                            <w:rPr>
                              <w:rtl w:val="0"/>
                            </w:rPr>
                          </w:r>
                        </w:ins>
                      </w:sdtContent>
                    </w:sdt>
                  </w:p>
                </w:sdtContent>
              </w:sdt>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sdt>
                <w:sdtPr>
                  <w:tag w:val="goog_rdk_1179"/>
                </w:sdtPr>
                <w:sdtContent>
                  <w:p w:rsidR="00000000" w:rsidDel="00000000" w:rsidP="00000000" w:rsidRDefault="00000000" w:rsidRPr="00000000" w14:paraId="00000223">
                    <w:pPr>
                      <w:widowControl w:val="0"/>
                      <w:spacing w:after="0" w:line="276" w:lineRule="auto"/>
                      <w:rPr>
                        <w:ins w:author="Saima Afaq" w:id="73" w:date="2022-09-06T10:25:07Z"/>
                        <w:rFonts w:ascii="Calibri" w:cs="Calibri" w:eastAsia="Calibri" w:hAnsi="Calibri"/>
                      </w:rPr>
                    </w:pPr>
                    <w:sdt>
                      <w:sdtPr>
                        <w:tag w:val="goog_rdk_1178"/>
                      </w:sdtPr>
                      <w:sdtContent>
                        <w:ins w:author="Saima Afaq" w:id="73" w:date="2022-09-06T10:25:07Z">
                          <w:r w:rsidDel="00000000" w:rsidR="00000000" w:rsidRPr="00000000">
                            <w:rPr>
                              <w:rFonts w:ascii="Calibri" w:cs="Calibri" w:eastAsia="Calibri" w:hAnsi="Calibri"/>
                              <w:rtl w:val="0"/>
                            </w:rPr>
                            <w:t xml:space="preserve">7%</w:t>
                          </w:r>
                          <w:r w:rsidDel="00000000" w:rsidR="00000000" w:rsidRPr="00000000">
                            <w:rPr>
                              <w:rtl w:val="0"/>
                            </w:rPr>
                          </w:r>
                        </w:ins>
                      </w:sdtContent>
                    </w:sdt>
                  </w:p>
                </w:sdtContent>
              </w:sdt>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sdt>
                <w:sdtPr>
                  <w:tag w:val="goog_rdk_1181"/>
                </w:sdtPr>
                <w:sdtContent>
                  <w:p w:rsidR="00000000" w:rsidDel="00000000" w:rsidP="00000000" w:rsidRDefault="00000000" w:rsidRPr="00000000" w14:paraId="00000224">
                    <w:pPr>
                      <w:widowControl w:val="0"/>
                      <w:spacing w:after="0" w:line="276" w:lineRule="auto"/>
                      <w:rPr>
                        <w:ins w:author="Saima Afaq" w:id="73" w:date="2022-09-06T10:25:07Z"/>
                        <w:rFonts w:ascii="Calibri" w:cs="Calibri" w:eastAsia="Calibri" w:hAnsi="Calibri"/>
                      </w:rPr>
                    </w:pPr>
                    <w:sdt>
                      <w:sdtPr>
                        <w:tag w:val="goog_rdk_1180"/>
                      </w:sdtPr>
                      <w:sdtContent>
                        <w:ins w:author="Saima Afaq" w:id="73" w:date="2022-09-06T10:25:07Z">
                          <w:r w:rsidDel="00000000" w:rsidR="00000000" w:rsidRPr="00000000">
                            <w:rPr>
                              <w:rFonts w:ascii="Calibri" w:cs="Calibri" w:eastAsia="Calibri" w:hAnsi="Calibri"/>
                              <w:rtl w:val="0"/>
                            </w:rPr>
                            <w:t xml:space="preserve">30%</w:t>
                          </w:r>
                          <w:r w:rsidDel="00000000" w:rsidR="00000000" w:rsidRPr="00000000">
                            <w:rPr>
                              <w:rtl w:val="0"/>
                            </w:rPr>
                          </w:r>
                        </w:ins>
                      </w:sdtContent>
                    </w:sdt>
                  </w:p>
                </w:sdtContent>
              </w:sdt>
            </w:tc>
          </w:tr>
        </w:sdtContent>
      </w:sdt>
      <w:sdt>
        <w:sdtPr>
          <w:tag w:val="goog_rdk_1182"/>
        </w:sdtPr>
        <w:sdtContent>
          <w:tr>
            <w:trPr>
              <w:cantSplit w:val="0"/>
              <w:trHeight w:val="315" w:hRule="atLeast"/>
              <w:tblHeader w:val="0"/>
              <w:ins w:author="Saima Afaq" w:id="73" w:date="2022-09-06T10:25:07Z"/>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sdt>
                <w:sdtPr>
                  <w:tag w:val="goog_rdk_1184"/>
                </w:sdtPr>
                <w:sdtContent>
                  <w:p w:rsidR="00000000" w:rsidDel="00000000" w:rsidP="00000000" w:rsidRDefault="00000000" w:rsidRPr="00000000" w14:paraId="00000225">
                    <w:pPr>
                      <w:widowControl w:val="0"/>
                      <w:spacing w:after="0" w:line="276" w:lineRule="auto"/>
                      <w:rPr>
                        <w:ins w:author="Saima Afaq" w:id="73" w:date="2022-09-06T10:25:07Z"/>
                        <w:rFonts w:ascii="Calibri" w:cs="Calibri" w:eastAsia="Calibri" w:hAnsi="Calibri"/>
                      </w:rPr>
                    </w:pPr>
                    <w:sdt>
                      <w:sdtPr>
                        <w:tag w:val="goog_rdk_1183"/>
                      </w:sdtPr>
                      <w:sdtContent>
                        <w:ins w:author="Saima Afaq" w:id="73" w:date="2022-09-06T10:25:07Z">
                          <w:r w:rsidDel="00000000" w:rsidR="00000000" w:rsidRPr="00000000">
                            <w:rPr>
                              <w:rFonts w:ascii="Calibri" w:cs="Calibri" w:eastAsia="Calibri" w:hAnsi="Calibri"/>
                              <w:rtl w:val="0"/>
                            </w:rPr>
                            <w:t xml:space="preserve">Tobacco</w:t>
                          </w:r>
                          <w:r w:rsidDel="00000000" w:rsidR="00000000" w:rsidRPr="00000000">
                            <w:rPr>
                              <w:rtl w:val="0"/>
                            </w:rPr>
                          </w:r>
                        </w:ins>
                      </w:sdtContent>
                    </w:sdt>
                  </w:p>
                </w:sdtContent>
              </w:sdt>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sdt>
                <w:sdtPr>
                  <w:tag w:val="goog_rdk_1186"/>
                </w:sdtPr>
                <w:sdtContent>
                  <w:p w:rsidR="00000000" w:rsidDel="00000000" w:rsidP="00000000" w:rsidRDefault="00000000" w:rsidRPr="00000000" w14:paraId="00000226">
                    <w:pPr>
                      <w:widowControl w:val="0"/>
                      <w:spacing w:after="0" w:line="276" w:lineRule="auto"/>
                      <w:rPr>
                        <w:ins w:author="Saima Afaq" w:id="73" w:date="2022-09-06T10:25:07Z"/>
                        <w:rFonts w:ascii="Calibri" w:cs="Calibri" w:eastAsia="Calibri" w:hAnsi="Calibri"/>
                      </w:rPr>
                    </w:pPr>
                    <w:sdt>
                      <w:sdtPr>
                        <w:tag w:val="goog_rdk_1185"/>
                      </w:sdtPr>
                      <w:sdtContent>
                        <w:ins w:author="Saima Afaq" w:id="73" w:date="2022-09-06T10:25:07Z">
                          <w:r w:rsidDel="00000000" w:rsidR="00000000" w:rsidRPr="00000000">
                            <w:rPr>
                              <w:rFonts w:ascii="Calibri" w:cs="Calibri" w:eastAsia="Calibri" w:hAnsi="Calibri"/>
                              <w:rtl w:val="0"/>
                            </w:rPr>
                            <w:t xml:space="preserve">Brazil</w:t>
                          </w:r>
                        </w:ins>
                      </w:sdtContent>
                    </w:sdt>
                  </w:p>
                </w:sdtContent>
              </w:sdt>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sdt>
                <w:sdtPr>
                  <w:tag w:val="goog_rdk_1188"/>
                </w:sdtPr>
                <w:sdtContent>
                  <w:p w:rsidR="00000000" w:rsidDel="00000000" w:rsidP="00000000" w:rsidRDefault="00000000" w:rsidRPr="00000000" w14:paraId="00000227">
                    <w:pPr>
                      <w:widowControl w:val="0"/>
                      <w:spacing w:after="0" w:line="276" w:lineRule="auto"/>
                      <w:rPr>
                        <w:ins w:author="Saima Afaq" w:id="73" w:date="2022-09-06T10:25:07Z"/>
                        <w:rFonts w:ascii="Calibri" w:cs="Calibri" w:eastAsia="Calibri" w:hAnsi="Calibri"/>
                      </w:rPr>
                    </w:pPr>
                    <w:sdt>
                      <w:sdtPr>
                        <w:tag w:val="goog_rdk_1187"/>
                      </w:sdtPr>
                      <w:sdtContent>
                        <w:ins w:author="Saima Afaq" w:id="73" w:date="2022-09-06T10:25:07Z">
                          <w:r w:rsidDel="00000000" w:rsidR="00000000" w:rsidRPr="00000000">
                            <w:rPr>
                              <w:rFonts w:ascii="Calibri" w:cs="Calibri" w:eastAsia="Calibri" w:hAnsi="Calibri"/>
                              <w:rtl w:val="0"/>
                            </w:rPr>
                            <w:t xml:space="preserve">66%</w:t>
                          </w:r>
                        </w:ins>
                      </w:sdtContent>
                    </w:sdt>
                  </w:p>
                </w:sdtContent>
              </w:sdt>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sdt>
                <w:sdtPr>
                  <w:tag w:val="goog_rdk_1190"/>
                </w:sdtPr>
                <w:sdtContent>
                  <w:p w:rsidR="00000000" w:rsidDel="00000000" w:rsidP="00000000" w:rsidRDefault="00000000" w:rsidRPr="00000000" w14:paraId="00000228">
                    <w:pPr>
                      <w:widowControl w:val="0"/>
                      <w:spacing w:after="0" w:line="276" w:lineRule="auto"/>
                      <w:rPr>
                        <w:ins w:author="Saima Afaq" w:id="73" w:date="2022-09-06T10:25:07Z"/>
                        <w:rFonts w:ascii="Calibri" w:cs="Calibri" w:eastAsia="Calibri" w:hAnsi="Calibri"/>
                      </w:rPr>
                    </w:pPr>
                    <w:sdt>
                      <w:sdtPr>
                        <w:tag w:val="goog_rdk_1189"/>
                      </w:sdtPr>
                      <w:sdtContent>
                        <w:ins w:author="Saima Afaq" w:id="73" w:date="2022-09-06T10:25:07Z">
                          <w:r w:rsidDel="00000000" w:rsidR="00000000" w:rsidRPr="00000000">
                            <w:rPr>
                              <w:rFonts w:ascii="Calibri" w:cs="Calibri" w:eastAsia="Calibri" w:hAnsi="Calibri"/>
                              <w:rtl w:val="0"/>
                            </w:rPr>
                            <w:t xml:space="preserve">45%</w:t>
                          </w:r>
                        </w:ins>
                      </w:sdtContent>
                    </w:sdt>
                  </w:p>
                </w:sdtContent>
              </w:sdt>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sdt>
                <w:sdtPr>
                  <w:tag w:val="goog_rdk_1192"/>
                </w:sdtPr>
                <w:sdtContent>
                  <w:p w:rsidR="00000000" w:rsidDel="00000000" w:rsidP="00000000" w:rsidRDefault="00000000" w:rsidRPr="00000000" w14:paraId="00000229">
                    <w:pPr>
                      <w:widowControl w:val="0"/>
                      <w:spacing w:after="0" w:line="276" w:lineRule="auto"/>
                      <w:rPr>
                        <w:ins w:author="Saima Afaq" w:id="73" w:date="2022-09-06T10:25:07Z"/>
                        <w:rFonts w:ascii="Calibri" w:cs="Calibri" w:eastAsia="Calibri" w:hAnsi="Calibri"/>
                      </w:rPr>
                    </w:pPr>
                    <w:sdt>
                      <w:sdtPr>
                        <w:tag w:val="goog_rdk_1191"/>
                      </w:sdtPr>
                      <w:sdtContent>
                        <w:ins w:author="Saima Afaq" w:id="73" w:date="2022-09-06T10:25:07Z">
                          <w:r w:rsidDel="00000000" w:rsidR="00000000" w:rsidRPr="00000000">
                            <w:rPr>
                              <w:rFonts w:ascii="Calibri" w:cs="Calibri" w:eastAsia="Calibri" w:hAnsi="Calibri"/>
                              <w:rtl w:val="0"/>
                            </w:rPr>
                            <w:t xml:space="preserve">51%</w:t>
                          </w:r>
                        </w:ins>
                      </w:sdtContent>
                    </w:sdt>
                  </w:p>
                </w:sdtContent>
              </w:sdt>
            </w:tc>
          </w:tr>
        </w:sdtContent>
      </w:sdt>
      <w:sdt>
        <w:sdtPr>
          <w:tag w:val="goog_rdk_1193"/>
        </w:sdtPr>
        <w:sdtContent>
          <w:tr>
            <w:trPr>
              <w:cantSplit w:val="0"/>
              <w:trHeight w:val="315" w:hRule="atLeast"/>
              <w:tblHeader w:val="0"/>
              <w:ins w:author="Saima Afaq" w:id="73" w:date="2022-09-06T10:25:07Z"/>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sdt>
                <w:sdtPr>
                  <w:tag w:val="goog_rdk_1195"/>
                </w:sdtPr>
                <w:sdtContent>
                  <w:p w:rsidR="00000000" w:rsidDel="00000000" w:rsidP="00000000" w:rsidRDefault="00000000" w:rsidRPr="00000000" w14:paraId="0000022A">
                    <w:pPr>
                      <w:widowControl w:val="0"/>
                      <w:spacing w:after="0" w:line="276" w:lineRule="auto"/>
                      <w:rPr>
                        <w:ins w:author="Saima Afaq" w:id="73" w:date="2022-09-06T10:25:07Z"/>
                        <w:rFonts w:ascii="Calibri" w:cs="Calibri" w:eastAsia="Calibri" w:hAnsi="Calibri"/>
                      </w:rPr>
                    </w:pPr>
                    <w:sdt>
                      <w:sdtPr>
                        <w:tag w:val="goog_rdk_1194"/>
                      </w:sdtPr>
                      <w:sdtContent>
                        <w:ins w:author="Saima Afaq" w:id="73" w:date="2022-09-06T10:25:07Z">
                          <w:r w:rsidDel="00000000" w:rsidR="00000000" w:rsidRPr="00000000">
                            <w:rPr>
                              <w:rtl w:val="0"/>
                            </w:rPr>
                          </w:r>
                        </w:ins>
                      </w:sdtContent>
                    </w:sdt>
                  </w:p>
                </w:sdtContent>
              </w:sdt>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sdt>
                <w:sdtPr>
                  <w:tag w:val="goog_rdk_1197"/>
                </w:sdtPr>
                <w:sdtContent>
                  <w:p w:rsidR="00000000" w:rsidDel="00000000" w:rsidP="00000000" w:rsidRDefault="00000000" w:rsidRPr="00000000" w14:paraId="0000022B">
                    <w:pPr>
                      <w:widowControl w:val="0"/>
                      <w:spacing w:after="0" w:line="276" w:lineRule="auto"/>
                      <w:rPr>
                        <w:ins w:author="Saima Afaq" w:id="73" w:date="2022-09-06T10:25:07Z"/>
                        <w:rFonts w:ascii="Calibri" w:cs="Calibri" w:eastAsia="Calibri" w:hAnsi="Calibri"/>
                      </w:rPr>
                    </w:pPr>
                    <w:sdt>
                      <w:sdtPr>
                        <w:tag w:val="goog_rdk_1196"/>
                      </w:sdtPr>
                      <w:sdtContent>
                        <w:ins w:author="Saima Afaq" w:id="73" w:date="2022-09-06T10:25:07Z">
                          <w:r w:rsidDel="00000000" w:rsidR="00000000" w:rsidRPr="00000000">
                            <w:rPr>
                              <w:rFonts w:ascii="Calibri" w:cs="Calibri" w:eastAsia="Calibri" w:hAnsi="Calibri"/>
                              <w:rtl w:val="0"/>
                            </w:rPr>
                            <w:t xml:space="preserve">Philippines</w:t>
                          </w:r>
                        </w:ins>
                      </w:sdtContent>
                    </w:sdt>
                  </w:p>
                </w:sdtContent>
              </w:sdt>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sdt>
                <w:sdtPr>
                  <w:tag w:val="goog_rdk_1199"/>
                </w:sdtPr>
                <w:sdtContent>
                  <w:p w:rsidR="00000000" w:rsidDel="00000000" w:rsidP="00000000" w:rsidRDefault="00000000" w:rsidRPr="00000000" w14:paraId="0000022C">
                    <w:pPr>
                      <w:widowControl w:val="0"/>
                      <w:spacing w:after="0" w:line="276" w:lineRule="auto"/>
                      <w:rPr>
                        <w:ins w:author="Saima Afaq" w:id="73" w:date="2022-09-06T10:25:07Z"/>
                        <w:rFonts w:ascii="Calibri" w:cs="Calibri" w:eastAsia="Calibri" w:hAnsi="Calibri"/>
                      </w:rPr>
                    </w:pPr>
                    <w:sdt>
                      <w:sdtPr>
                        <w:tag w:val="goog_rdk_1198"/>
                      </w:sdtPr>
                      <w:sdtContent>
                        <w:ins w:author="Saima Afaq" w:id="73" w:date="2022-09-06T10:25:07Z">
                          <w:r w:rsidDel="00000000" w:rsidR="00000000" w:rsidRPr="00000000">
                            <w:rPr>
                              <w:rFonts w:ascii="Calibri" w:cs="Calibri" w:eastAsia="Calibri" w:hAnsi="Calibri"/>
                              <w:rtl w:val="0"/>
                            </w:rPr>
                            <w:t xml:space="preserve">58%</w:t>
                          </w:r>
                        </w:ins>
                      </w:sdtContent>
                    </w:sdt>
                  </w:p>
                </w:sdtContent>
              </w:sdt>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sdt>
                <w:sdtPr>
                  <w:tag w:val="goog_rdk_1201"/>
                </w:sdtPr>
                <w:sdtContent>
                  <w:p w:rsidR="00000000" w:rsidDel="00000000" w:rsidP="00000000" w:rsidRDefault="00000000" w:rsidRPr="00000000" w14:paraId="0000022D">
                    <w:pPr>
                      <w:widowControl w:val="0"/>
                      <w:spacing w:after="0" w:line="276" w:lineRule="auto"/>
                      <w:rPr>
                        <w:ins w:author="Saima Afaq" w:id="73" w:date="2022-09-06T10:25:07Z"/>
                        <w:rFonts w:ascii="Calibri" w:cs="Calibri" w:eastAsia="Calibri" w:hAnsi="Calibri"/>
                      </w:rPr>
                    </w:pPr>
                    <w:sdt>
                      <w:sdtPr>
                        <w:tag w:val="goog_rdk_1200"/>
                      </w:sdtPr>
                      <w:sdtContent>
                        <w:ins w:author="Saima Afaq" w:id="73" w:date="2022-09-06T10:25:07Z">
                          <w:r w:rsidDel="00000000" w:rsidR="00000000" w:rsidRPr="00000000">
                            <w:rPr>
                              <w:rFonts w:ascii="Calibri" w:cs="Calibri" w:eastAsia="Calibri" w:hAnsi="Calibri"/>
                              <w:rtl w:val="0"/>
                            </w:rPr>
                            <w:t xml:space="preserve">22%</w:t>
                          </w:r>
                        </w:ins>
                      </w:sdtContent>
                    </w:sdt>
                  </w:p>
                </w:sdtContent>
              </w:sdt>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sdt>
                <w:sdtPr>
                  <w:tag w:val="goog_rdk_1203"/>
                </w:sdtPr>
                <w:sdtContent>
                  <w:p w:rsidR="00000000" w:rsidDel="00000000" w:rsidP="00000000" w:rsidRDefault="00000000" w:rsidRPr="00000000" w14:paraId="0000022E">
                    <w:pPr>
                      <w:widowControl w:val="0"/>
                      <w:spacing w:after="0" w:line="276" w:lineRule="auto"/>
                      <w:rPr>
                        <w:ins w:author="Saima Afaq" w:id="73" w:date="2022-09-06T10:25:07Z"/>
                        <w:rFonts w:ascii="Calibri" w:cs="Calibri" w:eastAsia="Calibri" w:hAnsi="Calibri"/>
                      </w:rPr>
                    </w:pPr>
                    <w:sdt>
                      <w:sdtPr>
                        <w:tag w:val="goog_rdk_1202"/>
                      </w:sdtPr>
                      <w:sdtContent>
                        <w:ins w:author="Saima Afaq" w:id="73" w:date="2022-09-06T10:25:07Z">
                          <w:r w:rsidDel="00000000" w:rsidR="00000000" w:rsidRPr="00000000">
                            <w:rPr>
                              <w:rFonts w:ascii="Calibri" w:cs="Calibri" w:eastAsia="Calibri" w:hAnsi="Calibri"/>
                              <w:rtl w:val="0"/>
                            </w:rPr>
                            <w:t xml:space="preserve">30%</w:t>
                          </w:r>
                        </w:ins>
                      </w:sdtContent>
                    </w:sdt>
                  </w:p>
                </w:sdtContent>
              </w:sdt>
            </w:tc>
          </w:tr>
        </w:sdtContent>
      </w:sdt>
      <w:sdt>
        <w:sdtPr>
          <w:tag w:val="goog_rdk_1204"/>
        </w:sdtPr>
        <w:sdtContent>
          <w:tr>
            <w:trPr>
              <w:cantSplit w:val="0"/>
              <w:trHeight w:val="315" w:hRule="atLeast"/>
              <w:tblHeader w:val="0"/>
              <w:ins w:author="Saima Afaq" w:id="73" w:date="2022-09-06T10:25:07Z"/>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sdt>
                <w:sdtPr>
                  <w:tag w:val="goog_rdk_1206"/>
                </w:sdtPr>
                <w:sdtContent>
                  <w:p w:rsidR="00000000" w:rsidDel="00000000" w:rsidP="00000000" w:rsidRDefault="00000000" w:rsidRPr="00000000" w14:paraId="0000022F">
                    <w:pPr>
                      <w:widowControl w:val="0"/>
                      <w:spacing w:after="0" w:line="276" w:lineRule="auto"/>
                      <w:rPr>
                        <w:ins w:author="Saima Afaq" w:id="73" w:date="2022-09-06T10:25:07Z"/>
                        <w:rFonts w:ascii="Calibri" w:cs="Calibri" w:eastAsia="Calibri" w:hAnsi="Calibri"/>
                      </w:rPr>
                    </w:pPr>
                    <w:sdt>
                      <w:sdtPr>
                        <w:tag w:val="goog_rdk_1205"/>
                      </w:sdtPr>
                      <w:sdtContent>
                        <w:ins w:author="Saima Afaq" w:id="73" w:date="2022-09-06T10:25:07Z">
                          <w:r w:rsidDel="00000000" w:rsidR="00000000" w:rsidRPr="00000000">
                            <w:rPr>
                              <w:rtl w:val="0"/>
                            </w:rPr>
                          </w:r>
                        </w:ins>
                      </w:sdtContent>
                    </w:sdt>
                  </w:p>
                </w:sdtContent>
              </w:sdt>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sdt>
                <w:sdtPr>
                  <w:tag w:val="goog_rdk_1208"/>
                </w:sdtPr>
                <w:sdtContent>
                  <w:p w:rsidR="00000000" w:rsidDel="00000000" w:rsidP="00000000" w:rsidRDefault="00000000" w:rsidRPr="00000000" w14:paraId="00000230">
                    <w:pPr>
                      <w:widowControl w:val="0"/>
                      <w:spacing w:after="0" w:line="276" w:lineRule="auto"/>
                      <w:rPr>
                        <w:ins w:author="Saima Afaq" w:id="73" w:date="2022-09-06T10:25:07Z"/>
                        <w:rFonts w:ascii="Calibri" w:cs="Calibri" w:eastAsia="Calibri" w:hAnsi="Calibri"/>
                      </w:rPr>
                    </w:pPr>
                    <w:sdt>
                      <w:sdtPr>
                        <w:tag w:val="goog_rdk_1207"/>
                      </w:sdtPr>
                      <w:sdtContent>
                        <w:ins w:author="Saima Afaq" w:id="73" w:date="2022-09-06T10:25:07Z">
                          <w:r w:rsidDel="00000000" w:rsidR="00000000" w:rsidRPr="00000000">
                            <w:rPr>
                              <w:rFonts w:ascii="Calibri" w:cs="Calibri" w:eastAsia="Calibri" w:hAnsi="Calibri"/>
                              <w:rtl w:val="0"/>
                            </w:rPr>
                            <w:t xml:space="preserve">India</w:t>
                          </w:r>
                        </w:ins>
                      </w:sdtContent>
                    </w:sdt>
                  </w:p>
                </w:sdtContent>
              </w:sdt>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sdt>
                <w:sdtPr>
                  <w:tag w:val="goog_rdk_1210"/>
                </w:sdtPr>
                <w:sdtContent>
                  <w:p w:rsidR="00000000" w:rsidDel="00000000" w:rsidP="00000000" w:rsidRDefault="00000000" w:rsidRPr="00000000" w14:paraId="00000231">
                    <w:pPr>
                      <w:widowControl w:val="0"/>
                      <w:spacing w:after="0" w:line="276" w:lineRule="auto"/>
                      <w:rPr>
                        <w:ins w:author="Saima Afaq" w:id="73" w:date="2022-09-06T10:25:07Z"/>
                        <w:rFonts w:ascii="Calibri" w:cs="Calibri" w:eastAsia="Calibri" w:hAnsi="Calibri"/>
                      </w:rPr>
                    </w:pPr>
                    <w:sdt>
                      <w:sdtPr>
                        <w:tag w:val="goog_rdk_1209"/>
                      </w:sdtPr>
                      <w:sdtContent>
                        <w:ins w:author="Saima Afaq" w:id="73" w:date="2022-09-06T10:25:07Z">
                          <w:r w:rsidDel="00000000" w:rsidR="00000000" w:rsidRPr="00000000">
                            <w:rPr>
                              <w:rFonts w:ascii="Calibri" w:cs="Calibri" w:eastAsia="Calibri" w:hAnsi="Calibri"/>
                              <w:rtl w:val="0"/>
                            </w:rPr>
                            <w:t xml:space="preserve">52%</w:t>
                          </w:r>
                        </w:ins>
                      </w:sdtContent>
                    </w:sdt>
                  </w:p>
                </w:sdtContent>
              </w:sdt>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sdt>
                <w:sdtPr>
                  <w:tag w:val="goog_rdk_1212"/>
                </w:sdtPr>
                <w:sdtContent>
                  <w:p w:rsidR="00000000" w:rsidDel="00000000" w:rsidP="00000000" w:rsidRDefault="00000000" w:rsidRPr="00000000" w14:paraId="00000232">
                    <w:pPr>
                      <w:widowControl w:val="0"/>
                      <w:spacing w:after="0" w:line="276" w:lineRule="auto"/>
                      <w:rPr>
                        <w:ins w:author="Saima Afaq" w:id="73" w:date="2022-09-06T10:25:07Z"/>
                        <w:rFonts w:ascii="Calibri" w:cs="Calibri" w:eastAsia="Calibri" w:hAnsi="Calibri"/>
                      </w:rPr>
                    </w:pPr>
                    <w:sdt>
                      <w:sdtPr>
                        <w:tag w:val="goog_rdk_1211"/>
                      </w:sdtPr>
                      <w:sdtContent>
                        <w:ins w:author="Saima Afaq" w:id="73" w:date="2022-09-06T10:25:07Z">
                          <w:r w:rsidDel="00000000" w:rsidR="00000000" w:rsidRPr="00000000">
                            <w:rPr>
                              <w:rFonts w:ascii="Calibri" w:cs="Calibri" w:eastAsia="Calibri" w:hAnsi="Calibri"/>
                              <w:rtl w:val="0"/>
                            </w:rPr>
                            <w:t xml:space="preserve">30%</w:t>
                          </w:r>
                        </w:ins>
                      </w:sdtContent>
                    </w:sdt>
                  </w:p>
                </w:sdtContent>
              </w:sdt>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sdt>
                <w:sdtPr>
                  <w:tag w:val="goog_rdk_1214"/>
                </w:sdtPr>
                <w:sdtContent>
                  <w:p w:rsidR="00000000" w:rsidDel="00000000" w:rsidP="00000000" w:rsidRDefault="00000000" w:rsidRPr="00000000" w14:paraId="00000233">
                    <w:pPr>
                      <w:widowControl w:val="0"/>
                      <w:spacing w:after="0" w:line="276" w:lineRule="auto"/>
                      <w:rPr>
                        <w:ins w:author="Saima Afaq" w:id="73" w:date="2022-09-06T10:25:07Z"/>
                        <w:rFonts w:ascii="Calibri" w:cs="Calibri" w:eastAsia="Calibri" w:hAnsi="Calibri"/>
                      </w:rPr>
                    </w:pPr>
                    <w:sdt>
                      <w:sdtPr>
                        <w:tag w:val="goog_rdk_1213"/>
                      </w:sdtPr>
                      <w:sdtContent>
                        <w:ins w:author="Saima Afaq" w:id="73" w:date="2022-09-06T10:25:07Z">
                          <w:r w:rsidDel="00000000" w:rsidR="00000000" w:rsidRPr="00000000">
                            <w:rPr>
                              <w:rFonts w:ascii="Calibri" w:cs="Calibri" w:eastAsia="Calibri" w:hAnsi="Calibri"/>
                              <w:rtl w:val="0"/>
                            </w:rPr>
                            <w:t xml:space="preserve">28%</w:t>
                          </w:r>
                        </w:ins>
                      </w:sdtContent>
                    </w:sdt>
                  </w:p>
                </w:sdtContent>
              </w:sdt>
            </w:tc>
          </w:tr>
        </w:sdtContent>
      </w:sdt>
      <w:sdt>
        <w:sdtPr>
          <w:tag w:val="goog_rdk_1215"/>
        </w:sdtPr>
        <w:sdtContent>
          <w:tr>
            <w:trPr>
              <w:cantSplit w:val="0"/>
              <w:trHeight w:val="315" w:hRule="atLeast"/>
              <w:tblHeader w:val="0"/>
              <w:ins w:author="Saima Afaq" w:id="73" w:date="2022-09-06T10:25:07Z"/>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sdt>
                <w:sdtPr>
                  <w:tag w:val="goog_rdk_1217"/>
                </w:sdtPr>
                <w:sdtContent>
                  <w:p w:rsidR="00000000" w:rsidDel="00000000" w:rsidP="00000000" w:rsidRDefault="00000000" w:rsidRPr="00000000" w14:paraId="00000234">
                    <w:pPr>
                      <w:widowControl w:val="0"/>
                      <w:spacing w:after="0" w:line="276" w:lineRule="auto"/>
                      <w:rPr>
                        <w:ins w:author="Saima Afaq" w:id="73" w:date="2022-09-06T10:25:07Z"/>
                        <w:rFonts w:ascii="Calibri" w:cs="Calibri" w:eastAsia="Calibri" w:hAnsi="Calibri"/>
                      </w:rPr>
                    </w:pPr>
                    <w:sdt>
                      <w:sdtPr>
                        <w:tag w:val="goog_rdk_1216"/>
                      </w:sdtPr>
                      <w:sdtContent>
                        <w:ins w:author="Saima Afaq" w:id="73" w:date="2022-09-06T10:25:07Z">
                          <w:r w:rsidDel="00000000" w:rsidR="00000000" w:rsidRPr="00000000">
                            <w:rPr>
                              <w:rtl w:val="0"/>
                            </w:rPr>
                          </w:r>
                        </w:ins>
                      </w:sdtContent>
                    </w:sdt>
                  </w:p>
                </w:sdtContent>
              </w:sdt>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sdt>
                <w:sdtPr>
                  <w:tag w:val="goog_rdk_1219"/>
                </w:sdtPr>
                <w:sdtContent>
                  <w:p w:rsidR="00000000" w:rsidDel="00000000" w:rsidP="00000000" w:rsidRDefault="00000000" w:rsidRPr="00000000" w14:paraId="00000235">
                    <w:pPr>
                      <w:widowControl w:val="0"/>
                      <w:spacing w:after="0" w:line="276" w:lineRule="auto"/>
                      <w:rPr>
                        <w:ins w:author="Saima Afaq" w:id="73" w:date="2022-09-06T10:25:07Z"/>
                        <w:rFonts w:ascii="Calibri" w:cs="Calibri" w:eastAsia="Calibri" w:hAnsi="Calibri"/>
                      </w:rPr>
                    </w:pPr>
                    <w:sdt>
                      <w:sdtPr>
                        <w:tag w:val="goog_rdk_1218"/>
                      </w:sdtPr>
                      <w:sdtContent>
                        <w:ins w:author="Saima Afaq" w:id="73" w:date="2022-09-06T10:25:07Z">
                          <w:r w:rsidDel="00000000" w:rsidR="00000000" w:rsidRPr="00000000">
                            <w:rPr>
                              <w:rFonts w:ascii="Calibri" w:cs="Calibri" w:eastAsia="Calibri" w:hAnsi="Calibri"/>
                              <w:rtl w:val="0"/>
                            </w:rPr>
                            <w:t xml:space="preserve">China</w:t>
                          </w:r>
                        </w:ins>
                      </w:sdtContent>
                    </w:sdt>
                  </w:p>
                </w:sdtContent>
              </w:sdt>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sdt>
                <w:sdtPr>
                  <w:tag w:val="goog_rdk_1221"/>
                </w:sdtPr>
                <w:sdtContent>
                  <w:p w:rsidR="00000000" w:rsidDel="00000000" w:rsidP="00000000" w:rsidRDefault="00000000" w:rsidRPr="00000000" w14:paraId="00000236">
                    <w:pPr>
                      <w:widowControl w:val="0"/>
                      <w:spacing w:after="0" w:line="276" w:lineRule="auto"/>
                      <w:rPr>
                        <w:ins w:author="Saima Afaq" w:id="73" w:date="2022-09-06T10:25:07Z"/>
                        <w:rFonts w:ascii="Calibri" w:cs="Calibri" w:eastAsia="Calibri" w:hAnsi="Calibri"/>
                      </w:rPr>
                    </w:pPr>
                    <w:sdt>
                      <w:sdtPr>
                        <w:tag w:val="goog_rdk_1220"/>
                      </w:sdtPr>
                      <w:sdtContent>
                        <w:ins w:author="Saima Afaq" w:id="73" w:date="2022-09-06T10:25:07Z">
                          <w:r w:rsidDel="00000000" w:rsidR="00000000" w:rsidRPr="00000000">
                            <w:rPr>
                              <w:rFonts w:ascii="Calibri" w:cs="Calibri" w:eastAsia="Calibri" w:hAnsi="Calibri"/>
                              <w:rtl w:val="0"/>
                            </w:rPr>
                            <w:t xml:space="preserve">53%</w:t>
                          </w:r>
                        </w:ins>
                      </w:sdtContent>
                    </w:sdt>
                  </w:p>
                </w:sdtContent>
              </w:sdt>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sdt>
                <w:sdtPr>
                  <w:tag w:val="goog_rdk_1223"/>
                </w:sdtPr>
                <w:sdtContent>
                  <w:p w:rsidR="00000000" w:rsidDel="00000000" w:rsidP="00000000" w:rsidRDefault="00000000" w:rsidRPr="00000000" w14:paraId="00000237">
                    <w:pPr>
                      <w:widowControl w:val="0"/>
                      <w:spacing w:after="0" w:line="276" w:lineRule="auto"/>
                      <w:rPr>
                        <w:ins w:author="Saima Afaq" w:id="73" w:date="2022-09-06T10:25:07Z"/>
                        <w:rFonts w:ascii="Calibri" w:cs="Calibri" w:eastAsia="Calibri" w:hAnsi="Calibri"/>
                      </w:rPr>
                    </w:pPr>
                    <w:sdt>
                      <w:sdtPr>
                        <w:tag w:val="goog_rdk_1222"/>
                      </w:sdtPr>
                      <w:sdtContent>
                        <w:ins w:author="Saima Afaq" w:id="73" w:date="2022-09-06T10:25:07Z">
                          <w:r w:rsidDel="00000000" w:rsidR="00000000" w:rsidRPr="00000000">
                            <w:rPr>
                              <w:rFonts w:ascii="Calibri" w:cs="Calibri" w:eastAsia="Calibri" w:hAnsi="Calibri"/>
                              <w:rtl w:val="0"/>
                            </w:rPr>
                            <w:t xml:space="preserve">53%</w:t>
                          </w:r>
                        </w:ins>
                      </w:sdtContent>
                    </w:sdt>
                  </w:p>
                </w:sdtContent>
              </w:sdt>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sdt>
                <w:sdtPr>
                  <w:tag w:val="goog_rdk_1225"/>
                </w:sdtPr>
                <w:sdtContent>
                  <w:p w:rsidR="00000000" w:rsidDel="00000000" w:rsidP="00000000" w:rsidRDefault="00000000" w:rsidRPr="00000000" w14:paraId="00000238">
                    <w:pPr>
                      <w:widowControl w:val="0"/>
                      <w:spacing w:after="0" w:line="276" w:lineRule="auto"/>
                      <w:rPr>
                        <w:ins w:author="Saima Afaq" w:id="73" w:date="2022-09-06T10:25:07Z"/>
                        <w:rFonts w:ascii="Calibri" w:cs="Calibri" w:eastAsia="Calibri" w:hAnsi="Calibri"/>
                      </w:rPr>
                    </w:pPr>
                    <w:sdt>
                      <w:sdtPr>
                        <w:tag w:val="goog_rdk_1224"/>
                      </w:sdtPr>
                      <w:sdtContent>
                        <w:ins w:author="Saima Afaq" w:id="73" w:date="2022-09-06T10:25:07Z">
                          <w:r w:rsidDel="00000000" w:rsidR="00000000" w:rsidRPr="00000000">
                            <w:rPr>
                              <w:rFonts w:ascii="Calibri" w:cs="Calibri" w:eastAsia="Calibri" w:hAnsi="Calibri"/>
                              <w:rtl w:val="0"/>
                            </w:rPr>
                            <w:t xml:space="preserve">31%</w:t>
                          </w:r>
                        </w:ins>
                      </w:sdtContent>
                    </w:sdt>
                  </w:p>
                </w:sdtContent>
              </w:sdt>
            </w:tc>
          </w:tr>
        </w:sdtContent>
      </w:sdt>
      <w:sdt>
        <w:sdtPr>
          <w:tag w:val="goog_rdk_1226"/>
        </w:sdtPr>
        <w:sdtContent>
          <w:tr>
            <w:trPr>
              <w:cantSplit w:val="0"/>
              <w:trHeight w:val="315" w:hRule="atLeast"/>
              <w:tblHeader w:val="0"/>
              <w:ins w:author="Saima Afaq" w:id="73" w:date="2022-09-06T10:25:07Z"/>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sdt>
                <w:sdtPr>
                  <w:tag w:val="goog_rdk_1228"/>
                </w:sdtPr>
                <w:sdtContent>
                  <w:p w:rsidR="00000000" w:rsidDel="00000000" w:rsidP="00000000" w:rsidRDefault="00000000" w:rsidRPr="00000000" w14:paraId="00000239">
                    <w:pPr>
                      <w:widowControl w:val="0"/>
                      <w:spacing w:after="0" w:line="276" w:lineRule="auto"/>
                      <w:rPr>
                        <w:ins w:author="Saima Afaq" w:id="73" w:date="2022-09-06T10:25:07Z"/>
                        <w:rFonts w:ascii="Calibri" w:cs="Calibri" w:eastAsia="Calibri" w:hAnsi="Calibri"/>
                      </w:rPr>
                    </w:pPr>
                    <w:sdt>
                      <w:sdtPr>
                        <w:tag w:val="goog_rdk_1227"/>
                      </w:sdtPr>
                      <w:sdtContent>
                        <w:ins w:author="Saima Afaq" w:id="73" w:date="2022-09-06T10:25:07Z">
                          <w:r w:rsidDel="00000000" w:rsidR="00000000" w:rsidRPr="00000000">
                            <w:rPr>
                              <w:rtl w:val="0"/>
                            </w:rPr>
                          </w:r>
                        </w:ins>
                      </w:sdtContent>
                    </w:sdt>
                  </w:p>
                </w:sdtContent>
              </w:sdt>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sdt>
                <w:sdtPr>
                  <w:tag w:val="goog_rdk_1230"/>
                </w:sdtPr>
                <w:sdtContent>
                  <w:p w:rsidR="00000000" w:rsidDel="00000000" w:rsidP="00000000" w:rsidRDefault="00000000" w:rsidRPr="00000000" w14:paraId="0000023A">
                    <w:pPr>
                      <w:widowControl w:val="0"/>
                      <w:spacing w:after="0" w:line="276" w:lineRule="auto"/>
                      <w:rPr>
                        <w:ins w:author="Saima Afaq" w:id="73" w:date="2022-09-06T10:25:07Z"/>
                        <w:rFonts w:ascii="Calibri" w:cs="Calibri" w:eastAsia="Calibri" w:hAnsi="Calibri"/>
                      </w:rPr>
                    </w:pPr>
                    <w:sdt>
                      <w:sdtPr>
                        <w:tag w:val="goog_rdk_1229"/>
                      </w:sdtPr>
                      <w:sdtContent>
                        <w:ins w:author="Saima Afaq" w:id="73" w:date="2022-09-06T10:25:07Z">
                          <w:r w:rsidDel="00000000" w:rsidR="00000000" w:rsidRPr="00000000">
                            <w:rPr>
                              <w:rFonts w:ascii="Calibri" w:cs="Calibri" w:eastAsia="Calibri" w:hAnsi="Calibri"/>
                              <w:rtl w:val="0"/>
                            </w:rPr>
                            <w:t xml:space="preserve">Nigeria</w:t>
                          </w:r>
                        </w:ins>
                      </w:sdtContent>
                    </w:sdt>
                  </w:p>
                </w:sdtContent>
              </w:sdt>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sdt>
                <w:sdtPr>
                  <w:tag w:val="goog_rdk_1232"/>
                </w:sdtPr>
                <w:sdtContent>
                  <w:p w:rsidR="00000000" w:rsidDel="00000000" w:rsidP="00000000" w:rsidRDefault="00000000" w:rsidRPr="00000000" w14:paraId="0000023B">
                    <w:pPr>
                      <w:widowControl w:val="0"/>
                      <w:spacing w:after="0" w:line="276" w:lineRule="auto"/>
                      <w:rPr>
                        <w:ins w:author="Saima Afaq" w:id="73" w:date="2022-09-06T10:25:07Z"/>
                        <w:rFonts w:ascii="Calibri" w:cs="Calibri" w:eastAsia="Calibri" w:hAnsi="Calibri"/>
                      </w:rPr>
                    </w:pPr>
                    <w:sdt>
                      <w:sdtPr>
                        <w:tag w:val="goog_rdk_1231"/>
                      </w:sdtPr>
                      <w:sdtContent>
                        <w:ins w:author="Saima Afaq" w:id="73" w:date="2022-09-06T10:25:07Z">
                          <w:r w:rsidDel="00000000" w:rsidR="00000000" w:rsidRPr="00000000">
                            <w:rPr>
                              <w:rFonts w:ascii="Calibri" w:cs="Calibri" w:eastAsia="Calibri" w:hAnsi="Calibri"/>
                              <w:rtl w:val="0"/>
                            </w:rPr>
                            <w:t xml:space="preserve">13%</w:t>
                          </w:r>
                        </w:ins>
                      </w:sdtContent>
                    </w:sdt>
                  </w:p>
                </w:sdtContent>
              </w:sdt>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sdt>
                <w:sdtPr>
                  <w:tag w:val="goog_rdk_1234"/>
                </w:sdtPr>
                <w:sdtContent>
                  <w:p w:rsidR="00000000" w:rsidDel="00000000" w:rsidP="00000000" w:rsidRDefault="00000000" w:rsidRPr="00000000" w14:paraId="0000023C">
                    <w:pPr>
                      <w:widowControl w:val="0"/>
                      <w:spacing w:after="0" w:line="276" w:lineRule="auto"/>
                      <w:rPr>
                        <w:ins w:author="Saima Afaq" w:id="73" w:date="2022-09-06T10:25:07Z"/>
                        <w:rFonts w:ascii="Calibri" w:cs="Calibri" w:eastAsia="Calibri" w:hAnsi="Calibri"/>
                      </w:rPr>
                    </w:pPr>
                    <w:sdt>
                      <w:sdtPr>
                        <w:tag w:val="goog_rdk_1233"/>
                      </w:sdtPr>
                      <w:sdtContent>
                        <w:ins w:author="Saima Afaq" w:id="73" w:date="2022-09-06T10:25:07Z">
                          <w:r w:rsidDel="00000000" w:rsidR="00000000" w:rsidRPr="00000000">
                            <w:rPr>
                              <w:rFonts w:ascii="Calibri" w:cs="Calibri" w:eastAsia="Calibri" w:hAnsi="Calibri"/>
                              <w:rtl w:val="0"/>
                            </w:rPr>
                            <w:t xml:space="preserve">3%</w:t>
                          </w:r>
                        </w:ins>
                      </w:sdtContent>
                    </w:sdt>
                  </w:p>
                </w:sdtContent>
              </w:sdt>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sdt>
                <w:sdtPr>
                  <w:tag w:val="goog_rdk_1236"/>
                </w:sdtPr>
                <w:sdtContent>
                  <w:p w:rsidR="00000000" w:rsidDel="00000000" w:rsidP="00000000" w:rsidRDefault="00000000" w:rsidRPr="00000000" w14:paraId="0000023D">
                    <w:pPr>
                      <w:widowControl w:val="0"/>
                      <w:spacing w:after="0" w:line="276" w:lineRule="auto"/>
                      <w:rPr>
                        <w:ins w:author="Saima Afaq" w:id="73" w:date="2022-09-06T10:25:07Z"/>
                        <w:rFonts w:ascii="Calibri" w:cs="Calibri" w:eastAsia="Calibri" w:hAnsi="Calibri"/>
                      </w:rPr>
                    </w:pPr>
                    <w:sdt>
                      <w:sdtPr>
                        <w:tag w:val="goog_rdk_1235"/>
                      </w:sdtPr>
                      <w:sdtContent>
                        <w:ins w:author="Saima Afaq" w:id="73" w:date="2022-09-06T10:25:07Z">
                          <w:r w:rsidDel="00000000" w:rsidR="00000000" w:rsidRPr="00000000">
                            <w:rPr>
                              <w:rFonts w:ascii="Calibri" w:cs="Calibri" w:eastAsia="Calibri" w:hAnsi="Calibri"/>
                              <w:rtl w:val="0"/>
                            </w:rPr>
                            <w:t xml:space="preserve">3%</w:t>
                          </w:r>
                        </w:ins>
                      </w:sdtContent>
                    </w:sdt>
                  </w:p>
                </w:sdtContent>
              </w:sdt>
            </w:tc>
          </w:tr>
        </w:sdtContent>
      </w:sdt>
      <w:sdt>
        <w:sdtPr>
          <w:tag w:val="goog_rdk_1237"/>
        </w:sdtPr>
        <w:sdtContent>
          <w:tr>
            <w:trPr>
              <w:cantSplit w:val="0"/>
              <w:trHeight w:val="315" w:hRule="atLeast"/>
              <w:tblHeader w:val="0"/>
              <w:ins w:author="Saima Afaq" w:id="73" w:date="2022-09-06T10:25:07Z"/>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sdt>
                <w:sdtPr>
                  <w:tag w:val="goog_rdk_1239"/>
                </w:sdtPr>
                <w:sdtContent>
                  <w:p w:rsidR="00000000" w:rsidDel="00000000" w:rsidP="00000000" w:rsidRDefault="00000000" w:rsidRPr="00000000" w14:paraId="0000023E">
                    <w:pPr>
                      <w:widowControl w:val="0"/>
                      <w:spacing w:after="0" w:line="276" w:lineRule="auto"/>
                      <w:rPr>
                        <w:ins w:author="Saima Afaq" w:id="73" w:date="2022-09-06T10:25:07Z"/>
                        <w:rFonts w:ascii="Calibri" w:cs="Calibri" w:eastAsia="Calibri" w:hAnsi="Calibri"/>
                      </w:rPr>
                    </w:pPr>
                    <w:sdt>
                      <w:sdtPr>
                        <w:tag w:val="goog_rdk_1238"/>
                      </w:sdtPr>
                      <w:sdtContent>
                        <w:ins w:author="Saima Afaq" w:id="73" w:date="2022-09-06T10:25:07Z">
                          <w:r w:rsidDel="00000000" w:rsidR="00000000" w:rsidRPr="00000000">
                            <w:rPr>
                              <w:rtl w:val="0"/>
                            </w:rPr>
                          </w:r>
                        </w:ins>
                      </w:sdtContent>
                    </w:sdt>
                  </w:p>
                </w:sdtContent>
              </w:sdt>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sdt>
                <w:sdtPr>
                  <w:tag w:val="goog_rdk_1241"/>
                </w:sdtPr>
                <w:sdtContent>
                  <w:p w:rsidR="00000000" w:rsidDel="00000000" w:rsidP="00000000" w:rsidRDefault="00000000" w:rsidRPr="00000000" w14:paraId="0000023F">
                    <w:pPr>
                      <w:widowControl w:val="0"/>
                      <w:spacing w:after="0" w:line="276" w:lineRule="auto"/>
                      <w:rPr>
                        <w:ins w:author="Saima Afaq" w:id="73" w:date="2022-09-06T10:25:07Z"/>
                        <w:rFonts w:ascii="Calibri" w:cs="Calibri" w:eastAsia="Calibri" w:hAnsi="Calibri"/>
                      </w:rPr>
                    </w:pPr>
                    <w:sdt>
                      <w:sdtPr>
                        <w:tag w:val="goog_rdk_1240"/>
                      </w:sdtPr>
                      <w:sdtContent>
                        <w:ins w:author="Saima Afaq" w:id="73" w:date="2022-09-06T10:25:07Z">
                          <w:r w:rsidDel="00000000" w:rsidR="00000000" w:rsidRPr="00000000">
                            <w:rPr>
                              <w:rFonts w:ascii="Calibri" w:cs="Calibri" w:eastAsia="Calibri" w:hAnsi="Calibri"/>
                              <w:rtl w:val="0"/>
                            </w:rPr>
                            <w:t xml:space="preserve">Uganda</w:t>
                          </w:r>
                        </w:ins>
                      </w:sdtContent>
                    </w:sdt>
                  </w:p>
                </w:sdtContent>
              </w:sdt>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sdt>
                <w:sdtPr>
                  <w:tag w:val="goog_rdk_1243"/>
                </w:sdtPr>
                <w:sdtContent>
                  <w:p w:rsidR="00000000" w:rsidDel="00000000" w:rsidP="00000000" w:rsidRDefault="00000000" w:rsidRPr="00000000" w14:paraId="00000240">
                    <w:pPr>
                      <w:widowControl w:val="0"/>
                      <w:spacing w:after="0" w:line="276" w:lineRule="auto"/>
                      <w:rPr>
                        <w:ins w:author="Saima Afaq" w:id="73" w:date="2022-09-06T10:25:07Z"/>
                        <w:rFonts w:ascii="Calibri" w:cs="Calibri" w:eastAsia="Calibri" w:hAnsi="Calibri"/>
                      </w:rPr>
                    </w:pPr>
                    <w:sdt>
                      <w:sdtPr>
                        <w:tag w:val="goog_rdk_1242"/>
                      </w:sdtPr>
                      <w:sdtContent>
                        <w:ins w:author="Saima Afaq" w:id="73" w:date="2022-09-06T10:25:07Z">
                          <w:r w:rsidDel="00000000" w:rsidR="00000000" w:rsidRPr="00000000">
                            <w:rPr>
                              <w:rFonts w:ascii="Calibri" w:cs="Calibri" w:eastAsia="Calibri" w:hAnsi="Calibri"/>
                              <w:rtl w:val="0"/>
                            </w:rPr>
                            <w:t xml:space="preserve">53%</w:t>
                          </w:r>
                        </w:ins>
                      </w:sdtContent>
                    </w:sdt>
                  </w:p>
                </w:sdtContent>
              </w:sdt>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sdt>
                <w:sdtPr>
                  <w:tag w:val="goog_rdk_1245"/>
                </w:sdtPr>
                <w:sdtContent>
                  <w:p w:rsidR="00000000" w:rsidDel="00000000" w:rsidP="00000000" w:rsidRDefault="00000000" w:rsidRPr="00000000" w14:paraId="00000241">
                    <w:pPr>
                      <w:widowControl w:val="0"/>
                      <w:spacing w:after="0" w:line="276" w:lineRule="auto"/>
                      <w:rPr>
                        <w:ins w:author="Saima Afaq" w:id="73" w:date="2022-09-06T10:25:07Z"/>
                        <w:rFonts w:ascii="Calibri" w:cs="Calibri" w:eastAsia="Calibri" w:hAnsi="Calibri"/>
                      </w:rPr>
                    </w:pPr>
                    <w:sdt>
                      <w:sdtPr>
                        <w:tag w:val="goog_rdk_1244"/>
                      </w:sdtPr>
                      <w:sdtContent>
                        <w:ins w:author="Saima Afaq" w:id="73" w:date="2022-09-06T10:25:07Z">
                          <w:r w:rsidDel="00000000" w:rsidR="00000000" w:rsidRPr="00000000">
                            <w:rPr>
                              <w:rFonts w:ascii="Calibri" w:cs="Calibri" w:eastAsia="Calibri" w:hAnsi="Calibri"/>
                              <w:rtl w:val="0"/>
                            </w:rPr>
                            <w:t xml:space="preserve">26%</w:t>
                          </w:r>
                        </w:ins>
                      </w:sdtContent>
                    </w:sdt>
                  </w:p>
                </w:sdtContent>
              </w:sdt>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sdt>
                <w:sdtPr>
                  <w:tag w:val="goog_rdk_1247"/>
                </w:sdtPr>
                <w:sdtContent>
                  <w:p w:rsidR="00000000" w:rsidDel="00000000" w:rsidP="00000000" w:rsidRDefault="00000000" w:rsidRPr="00000000" w14:paraId="00000242">
                    <w:pPr>
                      <w:widowControl w:val="0"/>
                      <w:spacing w:after="0" w:line="276" w:lineRule="auto"/>
                      <w:rPr>
                        <w:ins w:author="Saima Afaq" w:id="73" w:date="2022-09-06T10:25:07Z"/>
                        <w:rFonts w:ascii="Calibri" w:cs="Calibri" w:eastAsia="Calibri" w:hAnsi="Calibri"/>
                      </w:rPr>
                    </w:pPr>
                    <w:sdt>
                      <w:sdtPr>
                        <w:tag w:val="goog_rdk_1246"/>
                      </w:sdtPr>
                      <w:sdtContent>
                        <w:ins w:author="Saima Afaq" w:id="73" w:date="2022-09-06T10:25:07Z">
                          <w:r w:rsidDel="00000000" w:rsidR="00000000" w:rsidRPr="00000000">
                            <w:rPr>
                              <w:rFonts w:ascii="Calibri" w:cs="Calibri" w:eastAsia="Calibri" w:hAnsi="Calibri"/>
                              <w:rtl w:val="0"/>
                            </w:rPr>
                            <w:t xml:space="preserve">32%</w:t>
                          </w:r>
                        </w:ins>
                      </w:sdtContent>
                    </w:sdt>
                  </w:p>
                </w:sdtContent>
              </w:sdt>
            </w:tc>
          </w:tr>
        </w:sdtContent>
      </w:sdt>
      <w:sdt>
        <w:sdtPr>
          <w:tag w:val="goog_rdk_1248"/>
        </w:sdtPr>
        <w:sdtContent>
          <w:tr>
            <w:trPr>
              <w:cantSplit w:val="0"/>
              <w:trHeight w:val="315" w:hRule="atLeast"/>
              <w:tblHeader w:val="0"/>
              <w:ins w:author="Saima Afaq" w:id="73" w:date="2022-09-06T10:25:07Z"/>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sdt>
                <w:sdtPr>
                  <w:tag w:val="goog_rdk_1250"/>
                </w:sdtPr>
                <w:sdtContent>
                  <w:p w:rsidR="00000000" w:rsidDel="00000000" w:rsidP="00000000" w:rsidRDefault="00000000" w:rsidRPr="00000000" w14:paraId="00000243">
                    <w:pPr>
                      <w:widowControl w:val="0"/>
                      <w:spacing w:after="0" w:line="276" w:lineRule="auto"/>
                      <w:rPr>
                        <w:ins w:author="Saima Afaq" w:id="73" w:date="2022-09-06T10:25:07Z"/>
                        <w:rFonts w:ascii="Calibri" w:cs="Calibri" w:eastAsia="Calibri" w:hAnsi="Calibri"/>
                      </w:rPr>
                    </w:pPr>
                    <w:sdt>
                      <w:sdtPr>
                        <w:tag w:val="goog_rdk_1249"/>
                      </w:sdtPr>
                      <w:sdtContent>
                        <w:ins w:author="Saima Afaq" w:id="73" w:date="2022-09-06T10:25:07Z">
                          <w:r w:rsidDel="00000000" w:rsidR="00000000" w:rsidRPr="00000000">
                            <w:rPr>
                              <w:rtl w:val="0"/>
                            </w:rPr>
                          </w:r>
                        </w:ins>
                      </w:sdtContent>
                    </w:sdt>
                  </w:p>
                </w:sdtContent>
              </w:sdt>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sdt>
                <w:sdtPr>
                  <w:tag w:val="goog_rdk_1252"/>
                </w:sdtPr>
                <w:sdtContent>
                  <w:p w:rsidR="00000000" w:rsidDel="00000000" w:rsidP="00000000" w:rsidRDefault="00000000" w:rsidRPr="00000000" w14:paraId="00000244">
                    <w:pPr>
                      <w:widowControl w:val="0"/>
                      <w:spacing w:after="0" w:line="276" w:lineRule="auto"/>
                      <w:rPr>
                        <w:ins w:author="Saima Afaq" w:id="73" w:date="2022-09-06T10:25:07Z"/>
                        <w:rFonts w:ascii="Calibri" w:cs="Calibri" w:eastAsia="Calibri" w:hAnsi="Calibri"/>
                      </w:rPr>
                    </w:pPr>
                    <w:sdt>
                      <w:sdtPr>
                        <w:tag w:val="goog_rdk_1251"/>
                      </w:sdtPr>
                      <w:sdtContent>
                        <w:ins w:author="Saima Afaq" w:id="73" w:date="2022-09-06T10:25:07Z">
                          <w:r w:rsidDel="00000000" w:rsidR="00000000" w:rsidRPr="00000000">
                            <w:rPr>
                              <w:rFonts w:ascii="Calibri" w:cs="Calibri" w:eastAsia="Calibri" w:hAnsi="Calibri"/>
                              <w:rtl w:val="0"/>
                            </w:rPr>
                            <w:t xml:space="preserve">Mozambique</w:t>
                          </w:r>
                        </w:ins>
                      </w:sdtContent>
                    </w:sdt>
                  </w:p>
                </w:sdtContent>
              </w:sdt>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sdt>
                <w:sdtPr>
                  <w:tag w:val="goog_rdk_1254"/>
                </w:sdtPr>
                <w:sdtContent>
                  <w:p w:rsidR="00000000" w:rsidDel="00000000" w:rsidP="00000000" w:rsidRDefault="00000000" w:rsidRPr="00000000" w14:paraId="00000245">
                    <w:pPr>
                      <w:widowControl w:val="0"/>
                      <w:spacing w:after="0" w:line="276" w:lineRule="auto"/>
                      <w:rPr>
                        <w:ins w:author="Saima Afaq" w:id="73" w:date="2022-09-06T10:25:07Z"/>
                        <w:rFonts w:ascii="Calibri" w:cs="Calibri" w:eastAsia="Calibri" w:hAnsi="Calibri"/>
                      </w:rPr>
                    </w:pPr>
                    <w:sdt>
                      <w:sdtPr>
                        <w:tag w:val="goog_rdk_1253"/>
                      </w:sdtPr>
                      <w:sdtContent>
                        <w:ins w:author="Saima Afaq" w:id="73" w:date="2022-09-06T10:25:07Z">
                          <w:r w:rsidDel="00000000" w:rsidR="00000000" w:rsidRPr="00000000">
                            <w:rPr>
                              <w:rFonts w:ascii="Calibri" w:cs="Calibri" w:eastAsia="Calibri" w:hAnsi="Calibri"/>
                              <w:rtl w:val="0"/>
                            </w:rPr>
                            <w:t xml:space="preserve">55%</w:t>
                          </w:r>
                        </w:ins>
                      </w:sdtContent>
                    </w:sdt>
                  </w:p>
                </w:sdtContent>
              </w:sdt>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sdt>
                <w:sdtPr>
                  <w:tag w:val="goog_rdk_1256"/>
                </w:sdtPr>
                <w:sdtContent>
                  <w:p w:rsidR="00000000" w:rsidDel="00000000" w:rsidP="00000000" w:rsidRDefault="00000000" w:rsidRPr="00000000" w14:paraId="00000246">
                    <w:pPr>
                      <w:widowControl w:val="0"/>
                      <w:spacing w:after="0" w:line="276" w:lineRule="auto"/>
                      <w:rPr>
                        <w:ins w:author="Saima Afaq" w:id="73" w:date="2022-09-06T10:25:07Z"/>
                        <w:rFonts w:ascii="Calibri" w:cs="Calibri" w:eastAsia="Calibri" w:hAnsi="Calibri"/>
                      </w:rPr>
                    </w:pPr>
                    <w:sdt>
                      <w:sdtPr>
                        <w:tag w:val="goog_rdk_1255"/>
                      </w:sdtPr>
                      <w:sdtContent>
                        <w:ins w:author="Saima Afaq" w:id="73" w:date="2022-09-06T10:25:07Z">
                          <w:r w:rsidDel="00000000" w:rsidR="00000000" w:rsidRPr="00000000">
                            <w:rPr>
                              <w:rFonts w:ascii="Calibri" w:cs="Calibri" w:eastAsia="Calibri" w:hAnsi="Calibri"/>
                              <w:rtl w:val="0"/>
                            </w:rPr>
                            <w:t xml:space="preserve">18%</w:t>
                          </w:r>
                        </w:ins>
                      </w:sdtContent>
                    </w:sdt>
                  </w:p>
                </w:sdtContent>
              </w:sdt>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sdt>
                <w:sdtPr>
                  <w:tag w:val="goog_rdk_1258"/>
                </w:sdtPr>
                <w:sdtContent>
                  <w:p w:rsidR="00000000" w:rsidDel="00000000" w:rsidP="00000000" w:rsidRDefault="00000000" w:rsidRPr="00000000" w14:paraId="00000247">
                    <w:pPr>
                      <w:widowControl w:val="0"/>
                      <w:spacing w:after="0" w:line="276" w:lineRule="auto"/>
                      <w:rPr>
                        <w:ins w:author="Saima Afaq" w:id="73" w:date="2022-09-06T10:25:07Z"/>
                        <w:rFonts w:ascii="Calibri" w:cs="Calibri" w:eastAsia="Calibri" w:hAnsi="Calibri"/>
                      </w:rPr>
                    </w:pPr>
                    <w:sdt>
                      <w:sdtPr>
                        <w:tag w:val="goog_rdk_1257"/>
                      </w:sdtPr>
                      <w:sdtContent>
                        <w:ins w:author="Saima Afaq" w:id="73" w:date="2022-09-06T10:25:07Z">
                          <w:r w:rsidDel="00000000" w:rsidR="00000000" w:rsidRPr="00000000">
                            <w:rPr>
                              <w:rFonts w:ascii="Calibri" w:cs="Calibri" w:eastAsia="Calibri" w:hAnsi="Calibri"/>
                              <w:rtl w:val="0"/>
                            </w:rPr>
                            <w:t xml:space="preserve">45%</w:t>
                          </w:r>
                        </w:ins>
                      </w:sdtContent>
                    </w:sdt>
                  </w:p>
                </w:sdtContent>
              </w:sdt>
            </w:tc>
          </w:tr>
        </w:sdtContent>
      </w:sdt>
      <w:sdt>
        <w:sdtPr>
          <w:tag w:val="goog_rdk_1259"/>
        </w:sdtPr>
        <w:sdtContent>
          <w:tr>
            <w:trPr>
              <w:cantSplit w:val="0"/>
              <w:trHeight w:val="555" w:hRule="atLeast"/>
              <w:tblHeader w:val="0"/>
              <w:ins w:author="Saima Afaq" w:id="73" w:date="2022-09-06T10:25:07Z"/>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sdt>
                <w:sdtPr>
                  <w:tag w:val="goog_rdk_1261"/>
                </w:sdtPr>
                <w:sdtContent>
                  <w:p w:rsidR="00000000" w:rsidDel="00000000" w:rsidP="00000000" w:rsidRDefault="00000000" w:rsidRPr="00000000" w14:paraId="00000248">
                    <w:pPr>
                      <w:widowControl w:val="0"/>
                      <w:spacing w:after="0" w:line="276" w:lineRule="auto"/>
                      <w:rPr>
                        <w:ins w:author="Saima Afaq" w:id="73" w:date="2022-09-06T10:25:07Z"/>
                        <w:rFonts w:ascii="Calibri" w:cs="Calibri" w:eastAsia="Calibri" w:hAnsi="Calibri"/>
                      </w:rPr>
                    </w:pPr>
                    <w:sdt>
                      <w:sdtPr>
                        <w:tag w:val="goog_rdk_1260"/>
                      </w:sdtPr>
                      <w:sdtContent>
                        <w:ins w:author="Saima Afaq" w:id="73" w:date="2022-09-06T10:25:07Z">
                          <w:r w:rsidDel="00000000" w:rsidR="00000000" w:rsidRPr="00000000">
                            <w:rPr>
                              <w:rtl w:val="0"/>
                            </w:rPr>
                          </w:r>
                        </w:ins>
                      </w:sdtContent>
                    </w:sdt>
                  </w:p>
                </w:sdtContent>
              </w:sdt>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sdt>
                <w:sdtPr>
                  <w:tag w:val="goog_rdk_1263"/>
                </w:sdtPr>
                <w:sdtContent>
                  <w:p w:rsidR="00000000" w:rsidDel="00000000" w:rsidP="00000000" w:rsidRDefault="00000000" w:rsidRPr="00000000" w14:paraId="00000249">
                    <w:pPr>
                      <w:widowControl w:val="0"/>
                      <w:spacing w:after="0" w:line="276" w:lineRule="auto"/>
                      <w:rPr>
                        <w:ins w:author="Saima Afaq" w:id="73" w:date="2022-09-06T10:25:07Z"/>
                        <w:rFonts w:ascii="Calibri" w:cs="Calibri" w:eastAsia="Calibri" w:hAnsi="Calibri"/>
                      </w:rPr>
                    </w:pPr>
                    <w:sdt>
                      <w:sdtPr>
                        <w:tag w:val="goog_rdk_1262"/>
                      </w:sdtPr>
                      <w:sdtContent>
                        <w:ins w:author="Saima Afaq" w:id="73" w:date="2022-09-06T10:25:07Z">
                          <w:r w:rsidDel="00000000" w:rsidR="00000000" w:rsidRPr="00000000">
                            <w:rPr>
                              <w:rFonts w:ascii="Calibri" w:cs="Calibri" w:eastAsia="Calibri" w:hAnsi="Calibri"/>
                              <w:rtl w:val="0"/>
                            </w:rPr>
                            <w:t xml:space="preserve">All 27 countries</w:t>
                          </w:r>
                          <w:r w:rsidDel="00000000" w:rsidR="00000000" w:rsidRPr="00000000">
                            <w:rPr>
                              <w:rtl w:val="0"/>
                            </w:rPr>
                          </w:r>
                        </w:ins>
                      </w:sdtContent>
                    </w:sdt>
                  </w:p>
                </w:sdtContent>
              </w:sdt>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sdt>
                <w:sdtPr>
                  <w:tag w:val="goog_rdk_1265"/>
                </w:sdtPr>
                <w:sdtContent>
                  <w:p w:rsidR="00000000" w:rsidDel="00000000" w:rsidP="00000000" w:rsidRDefault="00000000" w:rsidRPr="00000000" w14:paraId="0000024A">
                    <w:pPr>
                      <w:widowControl w:val="0"/>
                      <w:spacing w:after="0" w:line="276" w:lineRule="auto"/>
                      <w:rPr>
                        <w:ins w:author="Saima Afaq" w:id="73" w:date="2022-09-06T10:25:07Z"/>
                        <w:rFonts w:ascii="Calibri" w:cs="Calibri" w:eastAsia="Calibri" w:hAnsi="Calibri"/>
                      </w:rPr>
                    </w:pPr>
                    <w:sdt>
                      <w:sdtPr>
                        <w:tag w:val="goog_rdk_1264"/>
                      </w:sdtPr>
                      <w:sdtContent>
                        <w:ins w:author="Saima Afaq" w:id="73" w:date="2022-09-06T10:25:07Z">
                          <w:r w:rsidDel="00000000" w:rsidR="00000000" w:rsidRPr="00000000">
                            <w:rPr>
                              <w:rFonts w:ascii="Calibri" w:cs="Calibri" w:eastAsia="Calibri" w:hAnsi="Calibri"/>
                              <w:rtl w:val="0"/>
                            </w:rPr>
                            <w:t xml:space="preserve">48%</w:t>
                          </w:r>
                          <w:r w:rsidDel="00000000" w:rsidR="00000000" w:rsidRPr="00000000">
                            <w:rPr>
                              <w:rtl w:val="0"/>
                            </w:rPr>
                          </w:r>
                        </w:ins>
                      </w:sdtContent>
                    </w:sdt>
                  </w:p>
                </w:sdtContent>
              </w:sdt>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sdt>
                <w:sdtPr>
                  <w:tag w:val="goog_rdk_1267"/>
                </w:sdtPr>
                <w:sdtContent>
                  <w:p w:rsidR="00000000" w:rsidDel="00000000" w:rsidP="00000000" w:rsidRDefault="00000000" w:rsidRPr="00000000" w14:paraId="0000024B">
                    <w:pPr>
                      <w:widowControl w:val="0"/>
                      <w:spacing w:after="0" w:line="276" w:lineRule="auto"/>
                      <w:rPr>
                        <w:ins w:author="Saima Afaq" w:id="73" w:date="2022-09-06T10:25:07Z"/>
                        <w:rFonts w:ascii="Calibri" w:cs="Calibri" w:eastAsia="Calibri" w:hAnsi="Calibri"/>
                      </w:rPr>
                    </w:pPr>
                    <w:sdt>
                      <w:sdtPr>
                        <w:tag w:val="goog_rdk_1266"/>
                      </w:sdtPr>
                      <w:sdtContent>
                        <w:ins w:author="Saima Afaq" w:id="73" w:date="2022-09-06T10:25:07Z">
                          <w:r w:rsidDel="00000000" w:rsidR="00000000" w:rsidRPr="00000000">
                            <w:rPr>
                              <w:rFonts w:ascii="Calibri" w:cs="Calibri" w:eastAsia="Calibri" w:hAnsi="Calibri"/>
                              <w:rtl w:val="0"/>
                            </w:rPr>
                            <w:t xml:space="preserve">11%</w:t>
                          </w:r>
                          <w:r w:rsidDel="00000000" w:rsidR="00000000" w:rsidRPr="00000000">
                            <w:rPr>
                              <w:rtl w:val="0"/>
                            </w:rPr>
                          </w:r>
                        </w:ins>
                      </w:sdtContent>
                    </w:sdt>
                  </w:p>
                </w:sdtContent>
              </w:sdt>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sdt>
                <w:sdtPr>
                  <w:tag w:val="goog_rdk_1269"/>
                </w:sdtPr>
                <w:sdtContent>
                  <w:p w:rsidR="00000000" w:rsidDel="00000000" w:rsidP="00000000" w:rsidRDefault="00000000" w:rsidRPr="00000000" w14:paraId="0000024C">
                    <w:pPr>
                      <w:widowControl w:val="0"/>
                      <w:spacing w:after="0" w:line="276" w:lineRule="auto"/>
                      <w:rPr>
                        <w:ins w:author="Saima Afaq" w:id="73" w:date="2022-09-06T10:25:07Z"/>
                        <w:rFonts w:ascii="Calibri" w:cs="Calibri" w:eastAsia="Calibri" w:hAnsi="Calibri"/>
                      </w:rPr>
                    </w:pPr>
                    <w:sdt>
                      <w:sdtPr>
                        <w:tag w:val="goog_rdk_1268"/>
                      </w:sdtPr>
                      <w:sdtContent>
                        <w:ins w:author="Saima Afaq" w:id="73" w:date="2022-09-06T10:25:07Z">
                          <w:r w:rsidDel="00000000" w:rsidR="00000000" w:rsidRPr="00000000">
                            <w:rPr>
                              <w:rFonts w:ascii="Calibri" w:cs="Calibri" w:eastAsia="Calibri" w:hAnsi="Calibri"/>
                              <w:rtl w:val="0"/>
                            </w:rPr>
                            <w:t xml:space="preserve">15%</w:t>
                          </w:r>
                          <w:r w:rsidDel="00000000" w:rsidR="00000000" w:rsidRPr="00000000">
                            <w:rPr>
                              <w:rtl w:val="0"/>
                            </w:rPr>
                          </w:r>
                        </w:ins>
                      </w:sdtContent>
                    </w:sdt>
                  </w:p>
                </w:sdtContent>
              </w:sdt>
            </w:tc>
          </w:tr>
        </w:sdtContent>
      </w:sdt>
      <w:sdt>
        <w:sdtPr>
          <w:tag w:val="goog_rdk_1270"/>
        </w:sdtPr>
        <w:sdtContent>
          <w:tr>
            <w:trPr>
              <w:cantSplit w:val="0"/>
              <w:trHeight w:val="315" w:hRule="atLeast"/>
              <w:tblHeader w:val="0"/>
              <w:ins w:author="Saima Afaq" w:id="73" w:date="2022-09-06T10:25:07Z"/>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sdt>
                <w:sdtPr>
                  <w:tag w:val="goog_rdk_1272"/>
                </w:sdtPr>
                <w:sdtContent>
                  <w:p w:rsidR="00000000" w:rsidDel="00000000" w:rsidP="00000000" w:rsidRDefault="00000000" w:rsidRPr="00000000" w14:paraId="0000024D">
                    <w:pPr>
                      <w:widowControl w:val="0"/>
                      <w:spacing w:after="0" w:line="276" w:lineRule="auto"/>
                      <w:rPr>
                        <w:ins w:author="Saima Afaq" w:id="73" w:date="2022-09-06T10:25:07Z"/>
                        <w:rFonts w:ascii="Calibri" w:cs="Calibri" w:eastAsia="Calibri" w:hAnsi="Calibri"/>
                      </w:rPr>
                    </w:pPr>
                    <w:sdt>
                      <w:sdtPr>
                        <w:tag w:val="goog_rdk_1271"/>
                      </w:sdtPr>
                      <w:sdtContent>
                        <w:ins w:author="Saima Afaq" w:id="73" w:date="2022-09-06T10:25:07Z">
                          <w:r w:rsidDel="00000000" w:rsidR="00000000" w:rsidRPr="00000000">
                            <w:rPr>
                              <w:rFonts w:ascii="Calibri" w:cs="Calibri" w:eastAsia="Calibri" w:hAnsi="Calibri"/>
                              <w:rtl w:val="0"/>
                            </w:rPr>
                            <w:t xml:space="preserve">Alcohol</w:t>
                          </w:r>
                          <w:r w:rsidDel="00000000" w:rsidR="00000000" w:rsidRPr="00000000">
                            <w:rPr>
                              <w:rtl w:val="0"/>
                            </w:rPr>
                          </w:r>
                        </w:ins>
                      </w:sdtContent>
                    </w:sdt>
                  </w:p>
                </w:sdtContent>
              </w:sdt>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sdt>
                <w:sdtPr>
                  <w:tag w:val="goog_rdk_1274"/>
                </w:sdtPr>
                <w:sdtContent>
                  <w:p w:rsidR="00000000" w:rsidDel="00000000" w:rsidP="00000000" w:rsidRDefault="00000000" w:rsidRPr="00000000" w14:paraId="0000024E">
                    <w:pPr>
                      <w:widowControl w:val="0"/>
                      <w:spacing w:after="0" w:line="276" w:lineRule="auto"/>
                      <w:rPr>
                        <w:ins w:author="Saima Afaq" w:id="73" w:date="2022-09-06T10:25:07Z"/>
                        <w:rFonts w:ascii="Calibri" w:cs="Calibri" w:eastAsia="Calibri" w:hAnsi="Calibri"/>
                      </w:rPr>
                    </w:pPr>
                    <w:sdt>
                      <w:sdtPr>
                        <w:tag w:val="goog_rdk_1273"/>
                      </w:sdtPr>
                      <w:sdtContent>
                        <w:ins w:author="Saima Afaq" w:id="73" w:date="2022-09-06T10:25:07Z">
                          <w:r w:rsidDel="00000000" w:rsidR="00000000" w:rsidRPr="00000000">
                            <w:rPr>
                              <w:rFonts w:ascii="Calibri" w:cs="Calibri" w:eastAsia="Calibri" w:hAnsi="Calibri"/>
                              <w:rtl w:val="0"/>
                            </w:rPr>
                            <w:t xml:space="preserve">Brazil</w:t>
                          </w:r>
                        </w:ins>
                      </w:sdtContent>
                    </w:sdt>
                  </w:p>
                </w:sdtContent>
              </w:sdt>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sdt>
                <w:sdtPr>
                  <w:tag w:val="goog_rdk_1276"/>
                </w:sdtPr>
                <w:sdtContent>
                  <w:p w:rsidR="00000000" w:rsidDel="00000000" w:rsidP="00000000" w:rsidRDefault="00000000" w:rsidRPr="00000000" w14:paraId="0000024F">
                    <w:pPr>
                      <w:widowControl w:val="0"/>
                      <w:spacing w:after="0" w:line="276" w:lineRule="auto"/>
                      <w:rPr>
                        <w:ins w:author="Saima Afaq" w:id="73" w:date="2022-09-06T10:25:07Z"/>
                        <w:rFonts w:ascii="Calibri" w:cs="Calibri" w:eastAsia="Calibri" w:hAnsi="Calibri"/>
                      </w:rPr>
                    </w:pPr>
                    <w:sdt>
                      <w:sdtPr>
                        <w:tag w:val="goog_rdk_1275"/>
                      </w:sdtPr>
                      <w:sdtContent>
                        <w:ins w:author="Saima Afaq" w:id="73" w:date="2022-09-06T10:25:07Z">
                          <w:r w:rsidDel="00000000" w:rsidR="00000000" w:rsidRPr="00000000">
                            <w:rPr>
                              <w:rFonts w:ascii="Calibri" w:cs="Calibri" w:eastAsia="Calibri" w:hAnsi="Calibri"/>
                              <w:rtl w:val="0"/>
                            </w:rPr>
                            <w:t xml:space="preserve">68%</w:t>
                          </w:r>
                        </w:ins>
                      </w:sdtContent>
                    </w:sdt>
                  </w:p>
                </w:sdtContent>
              </w:sdt>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sdt>
                <w:sdtPr>
                  <w:tag w:val="goog_rdk_1278"/>
                </w:sdtPr>
                <w:sdtContent>
                  <w:p w:rsidR="00000000" w:rsidDel="00000000" w:rsidP="00000000" w:rsidRDefault="00000000" w:rsidRPr="00000000" w14:paraId="00000250">
                    <w:pPr>
                      <w:widowControl w:val="0"/>
                      <w:spacing w:after="0" w:line="276" w:lineRule="auto"/>
                      <w:rPr>
                        <w:ins w:author="Saima Afaq" w:id="73" w:date="2022-09-06T10:25:07Z"/>
                        <w:rFonts w:ascii="Calibri" w:cs="Calibri" w:eastAsia="Calibri" w:hAnsi="Calibri"/>
                      </w:rPr>
                    </w:pPr>
                    <w:sdt>
                      <w:sdtPr>
                        <w:tag w:val="goog_rdk_1277"/>
                      </w:sdtPr>
                      <w:sdtContent>
                        <w:ins w:author="Saima Afaq" w:id="73" w:date="2022-09-06T10:25:07Z">
                          <w:r w:rsidDel="00000000" w:rsidR="00000000" w:rsidRPr="00000000">
                            <w:rPr>
                              <w:rFonts w:ascii="Calibri" w:cs="Calibri" w:eastAsia="Calibri" w:hAnsi="Calibri"/>
                              <w:rtl w:val="0"/>
                            </w:rPr>
                            <w:t xml:space="preserve">37%</w:t>
                          </w:r>
                        </w:ins>
                      </w:sdtContent>
                    </w:sdt>
                  </w:p>
                </w:sdtContent>
              </w:sdt>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sdt>
                <w:sdtPr>
                  <w:tag w:val="goog_rdk_1280"/>
                </w:sdtPr>
                <w:sdtContent>
                  <w:p w:rsidR="00000000" w:rsidDel="00000000" w:rsidP="00000000" w:rsidRDefault="00000000" w:rsidRPr="00000000" w14:paraId="00000251">
                    <w:pPr>
                      <w:widowControl w:val="0"/>
                      <w:spacing w:after="0" w:line="276" w:lineRule="auto"/>
                      <w:rPr>
                        <w:ins w:author="Saima Afaq" w:id="73" w:date="2022-09-06T10:25:07Z"/>
                        <w:rFonts w:ascii="Calibri" w:cs="Calibri" w:eastAsia="Calibri" w:hAnsi="Calibri"/>
                      </w:rPr>
                    </w:pPr>
                    <w:sdt>
                      <w:sdtPr>
                        <w:tag w:val="goog_rdk_1279"/>
                      </w:sdtPr>
                      <w:sdtContent>
                        <w:ins w:author="Saima Afaq" w:id="73" w:date="2022-09-06T10:25:07Z">
                          <w:r w:rsidDel="00000000" w:rsidR="00000000" w:rsidRPr="00000000">
                            <w:rPr>
                              <w:rFonts w:ascii="Calibri" w:cs="Calibri" w:eastAsia="Calibri" w:hAnsi="Calibri"/>
                              <w:rtl w:val="0"/>
                            </w:rPr>
                            <w:t xml:space="preserve">52%</w:t>
                          </w:r>
                        </w:ins>
                      </w:sdtContent>
                    </w:sdt>
                  </w:p>
                </w:sdtContent>
              </w:sdt>
            </w:tc>
          </w:tr>
        </w:sdtContent>
      </w:sdt>
      <w:sdt>
        <w:sdtPr>
          <w:tag w:val="goog_rdk_1281"/>
        </w:sdtPr>
        <w:sdtContent>
          <w:tr>
            <w:trPr>
              <w:cantSplit w:val="0"/>
              <w:trHeight w:val="315" w:hRule="atLeast"/>
              <w:tblHeader w:val="0"/>
              <w:ins w:author="Saima Afaq" w:id="73" w:date="2022-09-06T10:25:07Z"/>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sdt>
                <w:sdtPr>
                  <w:tag w:val="goog_rdk_1283"/>
                </w:sdtPr>
                <w:sdtContent>
                  <w:p w:rsidR="00000000" w:rsidDel="00000000" w:rsidP="00000000" w:rsidRDefault="00000000" w:rsidRPr="00000000" w14:paraId="00000252">
                    <w:pPr>
                      <w:widowControl w:val="0"/>
                      <w:spacing w:after="0" w:line="276" w:lineRule="auto"/>
                      <w:rPr>
                        <w:ins w:author="Saima Afaq" w:id="73" w:date="2022-09-06T10:25:07Z"/>
                        <w:rFonts w:ascii="Calibri" w:cs="Calibri" w:eastAsia="Calibri" w:hAnsi="Calibri"/>
                      </w:rPr>
                    </w:pPr>
                    <w:sdt>
                      <w:sdtPr>
                        <w:tag w:val="goog_rdk_1282"/>
                      </w:sdtPr>
                      <w:sdtContent>
                        <w:ins w:author="Saima Afaq" w:id="73" w:date="2022-09-06T10:25:07Z">
                          <w:r w:rsidDel="00000000" w:rsidR="00000000" w:rsidRPr="00000000">
                            <w:rPr>
                              <w:rtl w:val="0"/>
                            </w:rPr>
                          </w:r>
                        </w:ins>
                      </w:sdtContent>
                    </w:sdt>
                  </w:p>
                </w:sdtContent>
              </w:sdt>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sdt>
                <w:sdtPr>
                  <w:tag w:val="goog_rdk_1285"/>
                </w:sdtPr>
                <w:sdtContent>
                  <w:p w:rsidR="00000000" w:rsidDel="00000000" w:rsidP="00000000" w:rsidRDefault="00000000" w:rsidRPr="00000000" w14:paraId="00000253">
                    <w:pPr>
                      <w:widowControl w:val="0"/>
                      <w:spacing w:after="0" w:line="276" w:lineRule="auto"/>
                      <w:rPr>
                        <w:ins w:author="Saima Afaq" w:id="73" w:date="2022-09-06T10:25:07Z"/>
                        <w:rFonts w:ascii="Calibri" w:cs="Calibri" w:eastAsia="Calibri" w:hAnsi="Calibri"/>
                      </w:rPr>
                    </w:pPr>
                    <w:sdt>
                      <w:sdtPr>
                        <w:tag w:val="goog_rdk_1284"/>
                      </w:sdtPr>
                      <w:sdtContent>
                        <w:ins w:author="Saima Afaq" w:id="73" w:date="2022-09-06T10:25:07Z">
                          <w:r w:rsidDel="00000000" w:rsidR="00000000" w:rsidRPr="00000000">
                            <w:rPr>
                              <w:rFonts w:ascii="Calibri" w:cs="Calibri" w:eastAsia="Calibri" w:hAnsi="Calibri"/>
                              <w:rtl w:val="0"/>
                            </w:rPr>
                            <w:t xml:space="preserve">Philippines</w:t>
                          </w:r>
                        </w:ins>
                      </w:sdtContent>
                    </w:sdt>
                  </w:p>
                </w:sdtContent>
              </w:sdt>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sdt>
                <w:sdtPr>
                  <w:tag w:val="goog_rdk_1287"/>
                </w:sdtPr>
                <w:sdtContent>
                  <w:p w:rsidR="00000000" w:rsidDel="00000000" w:rsidP="00000000" w:rsidRDefault="00000000" w:rsidRPr="00000000" w14:paraId="00000254">
                    <w:pPr>
                      <w:widowControl w:val="0"/>
                      <w:spacing w:after="0" w:line="276" w:lineRule="auto"/>
                      <w:rPr>
                        <w:ins w:author="Saima Afaq" w:id="73" w:date="2022-09-06T10:25:07Z"/>
                        <w:rFonts w:ascii="Calibri" w:cs="Calibri" w:eastAsia="Calibri" w:hAnsi="Calibri"/>
                      </w:rPr>
                    </w:pPr>
                    <w:sdt>
                      <w:sdtPr>
                        <w:tag w:val="goog_rdk_1286"/>
                      </w:sdtPr>
                      <w:sdtContent>
                        <w:ins w:author="Saima Afaq" w:id="73" w:date="2022-09-06T10:25:07Z">
                          <w:r w:rsidDel="00000000" w:rsidR="00000000" w:rsidRPr="00000000">
                            <w:rPr>
                              <w:rFonts w:ascii="Calibri" w:cs="Calibri" w:eastAsia="Calibri" w:hAnsi="Calibri"/>
                              <w:rtl w:val="0"/>
                            </w:rPr>
                            <w:t xml:space="preserve">52%</w:t>
                          </w:r>
                        </w:ins>
                      </w:sdtContent>
                    </w:sdt>
                  </w:p>
                </w:sdtContent>
              </w:sdt>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sdt>
                <w:sdtPr>
                  <w:tag w:val="goog_rdk_1289"/>
                </w:sdtPr>
                <w:sdtContent>
                  <w:p w:rsidR="00000000" w:rsidDel="00000000" w:rsidP="00000000" w:rsidRDefault="00000000" w:rsidRPr="00000000" w14:paraId="00000255">
                    <w:pPr>
                      <w:widowControl w:val="0"/>
                      <w:spacing w:after="0" w:line="276" w:lineRule="auto"/>
                      <w:rPr>
                        <w:ins w:author="Saima Afaq" w:id="73" w:date="2022-09-06T10:25:07Z"/>
                        <w:rFonts w:ascii="Calibri" w:cs="Calibri" w:eastAsia="Calibri" w:hAnsi="Calibri"/>
                      </w:rPr>
                    </w:pPr>
                    <w:sdt>
                      <w:sdtPr>
                        <w:tag w:val="goog_rdk_1288"/>
                      </w:sdtPr>
                      <w:sdtContent>
                        <w:ins w:author="Saima Afaq" w:id="73" w:date="2022-09-06T10:25:07Z">
                          <w:r w:rsidDel="00000000" w:rsidR="00000000" w:rsidRPr="00000000">
                            <w:rPr>
                              <w:rFonts w:ascii="Calibri" w:cs="Calibri" w:eastAsia="Calibri" w:hAnsi="Calibri"/>
                              <w:rtl w:val="0"/>
                            </w:rPr>
                            <w:t xml:space="preserve">22%</w:t>
                          </w:r>
                        </w:ins>
                      </w:sdtContent>
                    </w:sdt>
                  </w:p>
                </w:sdtContent>
              </w:sdt>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sdt>
                <w:sdtPr>
                  <w:tag w:val="goog_rdk_1291"/>
                </w:sdtPr>
                <w:sdtContent>
                  <w:p w:rsidR="00000000" w:rsidDel="00000000" w:rsidP="00000000" w:rsidRDefault="00000000" w:rsidRPr="00000000" w14:paraId="00000256">
                    <w:pPr>
                      <w:widowControl w:val="0"/>
                      <w:spacing w:after="0" w:line="276" w:lineRule="auto"/>
                      <w:rPr>
                        <w:ins w:author="Saima Afaq" w:id="73" w:date="2022-09-06T10:25:07Z"/>
                        <w:rFonts w:ascii="Calibri" w:cs="Calibri" w:eastAsia="Calibri" w:hAnsi="Calibri"/>
                      </w:rPr>
                    </w:pPr>
                    <w:sdt>
                      <w:sdtPr>
                        <w:tag w:val="goog_rdk_1290"/>
                      </w:sdtPr>
                      <w:sdtContent>
                        <w:ins w:author="Saima Afaq" w:id="73" w:date="2022-09-06T10:25:07Z">
                          <w:r w:rsidDel="00000000" w:rsidR="00000000" w:rsidRPr="00000000">
                            <w:rPr>
                              <w:rFonts w:ascii="Calibri" w:cs="Calibri" w:eastAsia="Calibri" w:hAnsi="Calibri"/>
                              <w:rtl w:val="0"/>
                            </w:rPr>
                            <w:t xml:space="preserve">28%</w:t>
                          </w:r>
                        </w:ins>
                      </w:sdtContent>
                    </w:sdt>
                  </w:p>
                </w:sdtContent>
              </w:sdt>
            </w:tc>
          </w:tr>
        </w:sdtContent>
      </w:sdt>
      <w:sdt>
        <w:sdtPr>
          <w:tag w:val="goog_rdk_1292"/>
        </w:sdtPr>
        <w:sdtContent>
          <w:tr>
            <w:trPr>
              <w:cantSplit w:val="0"/>
              <w:trHeight w:val="315" w:hRule="atLeast"/>
              <w:tblHeader w:val="0"/>
              <w:ins w:author="Saima Afaq" w:id="73" w:date="2022-09-06T10:25:07Z"/>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sdt>
                <w:sdtPr>
                  <w:tag w:val="goog_rdk_1294"/>
                </w:sdtPr>
                <w:sdtContent>
                  <w:p w:rsidR="00000000" w:rsidDel="00000000" w:rsidP="00000000" w:rsidRDefault="00000000" w:rsidRPr="00000000" w14:paraId="00000257">
                    <w:pPr>
                      <w:widowControl w:val="0"/>
                      <w:spacing w:after="0" w:line="276" w:lineRule="auto"/>
                      <w:rPr>
                        <w:ins w:author="Saima Afaq" w:id="73" w:date="2022-09-06T10:25:07Z"/>
                        <w:rFonts w:ascii="Calibri" w:cs="Calibri" w:eastAsia="Calibri" w:hAnsi="Calibri"/>
                      </w:rPr>
                    </w:pPr>
                    <w:sdt>
                      <w:sdtPr>
                        <w:tag w:val="goog_rdk_1293"/>
                      </w:sdtPr>
                      <w:sdtContent>
                        <w:ins w:author="Saima Afaq" w:id="73" w:date="2022-09-06T10:25:07Z">
                          <w:r w:rsidDel="00000000" w:rsidR="00000000" w:rsidRPr="00000000">
                            <w:rPr>
                              <w:rtl w:val="0"/>
                            </w:rPr>
                          </w:r>
                        </w:ins>
                      </w:sdtContent>
                    </w:sdt>
                  </w:p>
                </w:sdtContent>
              </w:sdt>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sdt>
                <w:sdtPr>
                  <w:tag w:val="goog_rdk_1296"/>
                </w:sdtPr>
                <w:sdtContent>
                  <w:p w:rsidR="00000000" w:rsidDel="00000000" w:rsidP="00000000" w:rsidRDefault="00000000" w:rsidRPr="00000000" w14:paraId="00000258">
                    <w:pPr>
                      <w:widowControl w:val="0"/>
                      <w:spacing w:after="0" w:line="276" w:lineRule="auto"/>
                      <w:rPr>
                        <w:ins w:author="Saima Afaq" w:id="73" w:date="2022-09-06T10:25:07Z"/>
                        <w:rFonts w:ascii="Calibri" w:cs="Calibri" w:eastAsia="Calibri" w:hAnsi="Calibri"/>
                      </w:rPr>
                    </w:pPr>
                    <w:sdt>
                      <w:sdtPr>
                        <w:tag w:val="goog_rdk_1295"/>
                      </w:sdtPr>
                      <w:sdtContent>
                        <w:ins w:author="Saima Afaq" w:id="73" w:date="2022-09-06T10:25:07Z">
                          <w:r w:rsidDel="00000000" w:rsidR="00000000" w:rsidRPr="00000000">
                            <w:rPr>
                              <w:rFonts w:ascii="Calibri" w:cs="Calibri" w:eastAsia="Calibri" w:hAnsi="Calibri"/>
                              <w:rtl w:val="0"/>
                            </w:rPr>
                            <w:t xml:space="preserve">India</w:t>
                          </w:r>
                        </w:ins>
                      </w:sdtContent>
                    </w:sdt>
                  </w:p>
                </w:sdtContent>
              </w:sdt>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sdt>
                <w:sdtPr>
                  <w:tag w:val="goog_rdk_1298"/>
                </w:sdtPr>
                <w:sdtContent>
                  <w:p w:rsidR="00000000" w:rsidDel="00000000" w:rsidP="00000000" w:rsidRDefault="00000000" w:rsidRPr="00000000" w14:paraId="00000259">
                    <w:pPr>
                      <w:widowControl w:val="0"/>
                      <w:spacing w:after="0" w:line="276" w:lineRule="auto"/>
                      <w:rPr>
                        <w:ins w:author="Saima Afaq" w:id="73" w:date="2022-09-06T10:25:07Z"/>
                        <w:rFonts w:ascii="Calibri" w:cs="Calibri" w:eastAsia="Calibri" w:hAnsi="Calibri"/>
                      </w:rPr>
                    </w:pPr>
                    <w:sdt>
                      <w:sdtPr>
                        <w:tag w:val="goog_rdk_1297"/>
                      </w:sdtPr>
                      <w:sdtContent>
                        <w:ins w:author="Saima Afaq" w:id="73" w:date="2022-09-06T10:25:07Z">
                          <w:r w:rsidDel="00000000" w:rsidR="00000000" w:rsidRPr="00000000">
                            <w:rPr>
                              <w:rFonts w:ascii="Calibri" w:cs="Calibri" w:eastAsia="Calibri" w:hAnsi="Calibri"/>
                              <w:rtl w:val="0"/>
                            </w:rPr>
                            <w:t xml:space="preserve">49%</w:t>
                          </w:r>
                        </w:ins>
                      </w:sdtContent>
                    </w:sdt>
                  </w:p>
                </w:sdtContent>
              </w:sdt>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sdt>
                <w:sdtPr>
                  <w:tag w:val="goog_rdk_1300"/>
                </w:sdtPr>
                <w:sdtContent>
                  <w:p w:rsidR="00000000" w:rsidDel="00000000" w:rsidP="00000000" w:rsidRDefault="00000000" w:rsidRPr="00000000" w14:paraId="0000025A">
                    <w:pPr>
                      <w:widowControl w:val="0"/>
                      <w:spacing w:after="0" w:line="276" w:lineRule="auto"/>
                      <w:rPr>
                        <w:ins w:author="Saima Afaq" w:id="73" w:date="2022-09-06T10:25:07Z"/>
                        <w:rFonts w:ascii="Calibri" w:cs="Calibri" w:eastAsia="Calibri" w:hAnsi="Calibri"/>
                      </w:rPr>
                    </w:pPr>
                    <w:sdt>
                      <w:sdtPr>
                        <w:tag w:val="goog_rdk_1299"/>
                      </w:sdtPr>
                      <w:sdtContent>
                        <w:ins w:author="Saima Afaq" w:id="73" w:date="2022-09-06T10:25:07Z">
                          <w:r w:rsidDel="00000000" w:rsidR="00000000" w:rsidRPr="00000000">
                            <w:rPr>
                              <w:rFonts w:ascii="Calibri" w:cs="Calibri" w:eastAsia="Calibri" w:hAnsi="Calibri"/>
                              <w:rtl w:val="0"/>
                            </w:rPr>
                            <w:t xml:space="preserve">26%</w:t>
                          </w:r>
                        </w:ins>
                      </w:sdtContent>
                    </w:sdt>
                  </w:p>
                </w:sdtContent>
              </w:sdt>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sdt>
                <w:sdtPr>
                  <w:tag w:val="goog_rdk_1302"/>
                </w:sdtPr>
                <w:sdtContent>
                  <w:p w:rsidR="00000000" w:rsidDel="00000000" w:rsidP="00000000" w:rsidRDefault="00000000" w:rsidRPr="00000000" w14:paraId="0000025B">
                    <w:pPr>
                      <w:widowControl w:val="0"/>
                      <w:spacing w:after="0" w:line="276" w:lineRule="auto"/>
                      <w:rPr>
                        <w:ins w:author="Saima Afaq" w:id="73" w:date="2022-09-06T10:25:07Z"/>
                        <w:rFonts w:ascii="Calibri" w:cs="Calibri" w:eastAsia="Calibri" w:hAnsi="Calibri"/>
                      </w:rPr>
                    </w:pPr>
                    <w:sdt>
                      <w:sdtPr>
                        <w:tag w:val="goog_rdk_1301"/>
                      </w:sdtPr>
                      <w:sdtContent>
                        <w:ins w:author="Saima Afaq" w:id="73" w:date="2022-09-06T10:25:07Z">
                          <w:r w:rsidDel="00000000" w:rsidR="00000000" w:rsidRPr="00000000">
                            <w:rPr>
                              <w:rFonts w:ascii="Calibri" w:cs="Calibri" w:eastAsia="Calibri" w:hAnsi="Calibri"/>
                              <w:rtl w:val="0"/>
                            </w:rPr>
                            <w:t xml:space="preserve">28%</w:t>
                          </w:r>
                        </w:ins>
                      </w:sdtContent>
                    </w:sdt>
                  </w:p>
                </w:sdtContent>
              </w:sdt>
            </w:tc>
          </w:tr>
        </w:sdtContent>
      </w:sdt>
      <w:sdt>
        <w:sdtPr>
          <w:tag w:val="goog_rdk_1303"/>
        </w:sdtPr>
        <w:sdtContent>
          <w:tr>
            <w:trPr>
              <w:cantSplit w:val="0"/>
              <w:trHeight w:val="315" w:hRule="atLeast"/>
              <w:tblHeader w:val="0"/>
              <w:ins w:author="Saima Afaq" w:id="73" w:date="2022-09-06T10:25:07Z"/>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sdt>
                <w:sdtPr>
                  <w:tag w:val="goog_rdk_1305"/>
                </w:sdtPr>
                <w:sdtContent>
                  <w:p w:rsidR="00000000" w:rsidDel="00000000" w:rsidP="00000000" w:rsidRDefault="00000000" w:rsidRPr="00000000" w14:paraId="0000025C">
                    <w:pPr>
                      <w:widowControl w:val="0"/>
                      <w:spacing w:after="0" w:line="276" w:lineRule="auto"/>
                      <w:rPr>
                        <w:ins w:author="Saima Afaq" w:id="73" w:date="2022-09-06T10:25:07Z"/>
                        <w:rFonts w:ascii="Calibri" w:cs="Calibri" w:eastAsia="Calibri" w:hAnsi="Calibri"/>
                      </w:rPr>
                    </w:pPr>
                    <w:sdt>
                      <w:sdtPr>
                        <w:tag w:val="goog_rdk_1304"/>
                      </w:sdtPr>
                      <w:sdtContent>
                        <w:ins w:author="Saima Afaq" w:id="73" w:date="2022-09-06T10:25:07Z">
                          <w:r w:rsidDel="00000000" w:rsidR="00000000" w:rsidRPr="00000000">
                            <w:rPr>
                              <w:rtl w:val="0"/>
                            </w:rPr>
                          </w:r>
                        </w:ins>
                      </w:sdtContent>
                    </w:sdt>
                  </w:p>
                </w:sdtContent>
              </w:sdt>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sdt>
                <w:sdtPr>
                  <w:tag w:val="goog_rdk_1307"/>
                </w:sdtPr>
                <w:sdtContent>
                  <w:p w:rsidR="00000000" w:rsidDel="00000000" w:rsidP="00000000" w:rsidRDefault="00000000" w:rsidRPr="00000000" w14:paraId="0000025D">
                    <w:pPr>
                      <w:widowControl w:val="0"/>
                      <w:spacing w:after="0" w:line="276" w:lineRule="auto"/>
                      <w:rPr>
                        <w:ins w:author="Saima Afaq" w:id="73" w:date="2022-09-06T10:25:07Z"/>
                        <w:rFonts w:ascii="Calibri" w:cs="Calibri" w:eastAsia="Calibri" w:hAnsi="Calibri"/>
                      </w:rPr>
                    </w:pPr>
                    <w:sdt>
                      <w:sdtPr>
                        <w:tag w:val="goog_rdk_1306"/>
                      </w:sdtPr>
                      <w:sdtContent>
                        <w:ins w:author="Saima Afaq" w:id="73" w:date="2022-09-06T10:25:07Z">
                          <w:r w:rsidDel="00000000" w:rsidR="00000000" w:rsidRPr="00000000">
                            <w:rPr>
                              <w:rFonts w:ascii="Calibri" w:cs="Calibri" w:eastAsia="Calibri" w:hAnsi="Calibri"/>
                              <w:rtl w:val="0"/>
                            </w:rPr>
                            <w:t xml:space="preserve">China</w:t>
                          </w:r>
                        </w:ins>
                      </w:sdtContent>
                    </w:sdt>
                  </w:p>
                </w:sdtContent>
              </w:sdt>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sdt>
                <w:sdtPr>
                  <w:tag w:val="goog_rdk_1309"/>
                </w:sdtPr>
                <w:sdtContent>
                  <w:p w:rsidR="00000000" w:rsidDel="00000000" w:rsidP="00000000" w:rsidRDefault="00000000" w:rsidRPr="00000000" w14:paraId="0000025E">
                    <w:pPr>
                      <w:widowControl w:val="0"/>
                      <w:spacing w:after="0" w:line="276" w:lineRule="auto"/>
                      <w:rPr>
                        <w:ins w:author="Saima Afaq" w:id="73" w:date="2022-09-06T10:25:07Z"/>
                        <w:rFonts w:ascii="Calibri" w:cs="Calibri" w:eastAsia="Calibri" w:hAnsi="Calibri"/>
                      </w:rPr>
                    </w:pPr>
                    <w:sdt>
                      <w:sdtPr>
                        <w:tag w:val="goog_rdk_1308"/>
                      </w:sdtPr>
                      <w:sdtContent>
                        <w:ins w:author="Saima Afaq" w:id="73" w:date="2022-09-06T10:25:07Z">
                          <w:r w:rsidDel="00000000" w:rsidR="00000000" w:rsidRPr="00000000">
                            <w:rPr>
                              <w:rFonts w:ascii="Calibri" w:cs="Calibri" w:eastAsia="Calibri" w:hAnsi="Calibri"/>
                              <w:rtl w:val="0"/>
                            </w:rPr>
                            <w:t xml:space="preserve">50%</w:t>
                          </w:r>
                        </w:ins>
                      </w:sdtContent>
                    </w:sdt>
                  </w:p>
                </w:sdtContent>
              </w:sdt>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sdt>
                <w:sdtPr>
                  <w:tag w:val="goog_rdk_1311"/>
                </w:sdtPr>
                <w:sdtContent>
                  <w:p w:rsidR="00000000" w:rsidDel="00000000" w:rsidP="00000000" w:rsidRDefault="00000000" w:rsidRPr="00000000" w14:paraId="0000025F">
                    <w:pPr>
                      <w:widowControl w:val="0"/>
                      <w:spacing w:after="0" w:line="276" w:lineRule="auto"/>
                      <w:rPr>
                        <w:ins w:author="Saima Afaq" w:id="73" w:date="2022-09-06T10:25:07Z"/>
                        <w:rFonts w:ascii="Calibri" w:cs="Calibri" w:eastAsia="Calibri" w:hAnsi="Calibri"/>
                      </w:rPr>
                    </w:pPr>
                    <w:sdt>
                      <w:sdtPr>
                        <w:tag w:val="goog_rdk_1310"/>
                      </w:sdtPr>
                      <w:sdtContent>
                        <w:ins w:author="Saima Afaq" w:id="73" w:date="2022-09-06T10:25:07Z">
                          <w:r w:rsidDel="00000000" w:rsidR="00000000" w:rsidRPr="00000000">
                            <w:rPr>
                              <w:rFonts w:ascii="Calibri" w:cs="Calibri" w:eastAsia="Calibri" w:hAnsi="Calibri"/>
                              <w:rtl w:val="0"/>
                            </w:rPr>
                            <w:t xml:space="preserve">56%</w:t>
                          </w:r>
                        </w:ins>
                      </w:sdtContent>
                    </w:sdt>
                  </w:p>
                </w:sdtContent>
              </w:sdt>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sdt>
                <w:sdtPr>
                  <w:tag w:val="goog_rdk_1313"/>
                </w:sdtPr>
                <w:sdtContent>
                  <w:p w:rsidR="00000000" w:rsidDel="00000000" w:rsidP="00000000" w:rsidRDefault="00000000" w:rsidRPr="00000000" w14:paraId="00000260">
                    <w:pPr>
                      <w:widowControl w:val="0"/>
                      <w:spacing w:after="0" w:line="276" w:lineRule="auto"/>
                      <w:rPr>
                        <w:ins w:author="Saima Afaq" w:id="73" w:date="2022-09-06T10:25:07Z"/>
                        <w:rFonts w:ascii="Calibri" w:cs="Calibri" w:eastAsia="Calibri" w:hAnsi="Calibri"/>
                      </w:rPr>
                    </w:pPr>
                    <w:sdt>
                      <w:sdtPr>
                        <w:tag w:val="goog_rdk_1312"/>
                      </w:sdtPr>
                      <w:sdtContent>
                        <w:ins w:author="Saima Afaq" w:id="73" w:date="2022-09-06T10:25:07Z">
                          <w:r w:rsidDel="00000000" w:rsidR="00000000" w:rsidRPr="00000000">
                            <w:rPr>
                              <w:rFonts w:ascii="Calibri" w:cs="Calibri" w:eastAsia="Calibri" w:hAnsi="Calibri"/>
                              <w:rtl w:val="0"/>
                            </w:rPr>
                            <w:t xml:space="preserve">33%</w:t>
                          </w:r>
                        </w:ins>
                      </w:sdtContent>
                    </w:sdt>
                  </w:p>
                </w:sdtContent>
              </w:sdt>
            </w:tc>
          </w:tr>
        </w:sdtContent>
      </w:sdt>
      <w:sdt>
        <w:sdtPr>
          <w:tag w:val="goog_rdk_1314"/>
        </w:sdtPr>
        <w:sdtContent>
          <w:tr>
            <w:trPr>
              <w:cantSplit w:val="0"/>
              <w:trHeight w:val="315" w:hRule="atLeast"/>
              <w:tblHeader w:val="0"/>
              <w:ins w:author="Saima Afaq" w:id="73" w:date="2022-09-06T10:25:07Z"/>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sdt>
                <w:sdtPr>
                  <w:tag w:val="goog_rdk_1316"/>
                </w:sdtPr>
                <w:sdtContent>
                  <w:p w:rsidR="00000000" w:rsidDel="00000000" w:rsidP="00000000" w:rsidRDefault="00000000" w:rsidRPr="00000000" w14:paraId="00000261">
                    <w:pPr>
                      <w:widowControl w:val="0"/>
                      <w:spacing w:after="0" w:line="276" w:lineRule="auto"/>
                      <w:rPr>
                        <w:ins w:author="Saima Afaq" w:id="73" w:date="2022-09-06T10:25:07Z"/>
                        <w:rFonts w:ascii="Calibri" w:cs="Calibri" w:eastAsia="Calibri" w:hAnsi="Calibri"/>
                      </w:rPr>
                    </w:pPr>
                    <w:sdt>
                      <w:sdtPr>
                        <w:tag w:val="goog_rdk_1315"/>
                      </w:sdtPr>
                      <w:sdtContent>
                        <w:ins w:author="Saima Afaq" w:id="73" w:date="2022-09-06T10:25:07Z">
                          <w:r w:rsidDel="00000000" w:rsidR="00000000" w:rsidRPr="00000000">
                            <w:rPr>
                              <w:rtl w:val="0"/>
                            </w:rPr>
                          </w:r>
                        </w:ins>
                      </w:sdtContent>
                    </w:sdt>
                  </w:p>
                </w:sdtContent>
              </w:sdt>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sdt>
                <w:sdtPr>
                  <w:tag w:val="goog_rdk_1318"/>
                </w:sdtPr>
                <w:sdtContent>
                  <w:p w:rsidR="00000000" w:rsidDel="00000000" w:rsidP="00000000" w:rsidRDefault="00000000" w:rsidRPr="00000000" w14:paraId="00000262">
                    <w:pPr>
                      <w:widowControl w:val="0"/>
                      <w:spacing w:after="0" w:line="276" w:lineRule="auto"/>
                      <w:rPr>
                        <w:ins w:author="Saima Afaq" w:id="73" w:date="2022-09-06T10:25:07Z"/>
                        <w:rFonts w:ascii="Calibri" w:cs="Calibri" w:eastAsia="Calibri" w:hAnsi="Calibri"/>
                      </w:rPr>
                    </w:pPr>
                    <w:sdt>
                      <w:sdtPr>
                        <w:tag w:val="goog_rdk_1317"/>
                      </w:sdtPr>
                      <w:sdtContent>
                        <w:ins w:author="Saima Afaq" w:id="73" w:date="2022-09-06T10:25:07Z">
                          <w:r w:rsidDel="00000000" w:rsidR="00000000" w:rsidRPr="00000000">
                            <w:rPr>
                              <w:rFonts w:ascii="Calibri" w:cs="Calibri" w:eastAsia="Calibri" w:hAnsi="Calibri"/>
                              <w:rtl w:val="0"/>
                            </w:rPr>
                            <w:t xml:space="preserve">Nigeria</w:t>
                          </w:r>
                        </w:ins>
                      </w:sdtContent>
                    </w:sdt>
                  </w:p>
                </w:sdtContent>
              </w:sdt>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sdt>
                <w:sdtPr>
                  <w:tag w:val="goog_rdk_1320"/>
                </w:sdtPr>
                <w:sdtContent>
                  <w:p w:rsidR="00000000" w:rsidDel="00000000" w:rsidP="00000000" w:rsidRDefault="00000000" w:rsidRPr="00000000" w14:paraId="00000263">
                    <w:pPr>
                      <w:widowControl w:val="0"/>
                      <w:spacing w:after="0" w:line="276" w:lineRule="auto"/>
                      <w:rPr>
                        <w:ins w:author="Saima Afaq" w:id="73" w:date="2022-09-06T10:25:07Z"/>
                        <w:rFonts w:ascii="Calibri" w:cs="Calibri" w:eastAsia="Calibri" w:hAnsi="Calibri"/>
                      </w:rPr>
                    </w:pPr>
                    <w:sdt>
                      <w:sdtPr>
                        <w:tag w:val="goog_rdk_1319"/>
                      </w:sdtPr>
                      <w:sdtContent>
                        <w:ins w:author="Saima Afaq" w:id="73" w:date="2022-09-06T10:25:07Z">
                          <w:r w:rsidDel="00000000" w:rsidR="00000000" w:rsidRPr="00000000">
                            <w:rPr>
                              <w:rFonts w:ascii="Calibri" w:cs="Calibri" w:eastAsia="Calibri" w:hAnsi="Calibri"/>
                              <w:rtl w:val="0"/>
                            </w:rPr>
                            <w:t xml:space="preserve">13%</w:t>
                          </w:r>
                        </w:ins>
                      </w:sdtContent>
                    </w:sdt>
                  </w:p>
                </w:sdtContent>
              </w:sdt>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sdt>
                <w:sdtPr>
                  <w:tag w:val="goog_rdk_1322"/>
                </w:sdtPr>
                <w:sdtContent>
                  <w:p w:rsidR="00000000" w:rsidDel="00000000" w:rsidP="00000000" w:rsidRDefault="00000000" w:rsidRPr="00000000" w14:paraId="00000264">
                    <w:pPr>
                      <w:widowControl w:val="0"/>
                      <w:spacing w:after="0" w:line="276" w:lineRule="auto"/>
                      <w:rPr>
                        <w:ins w:author="Saima Afaq" w:id="73" w:date="2022-09-06T10:25:07Z"/>
                        <w:rFonts w:ascii="Calibri" w:cs="Calibri" w:eastAsia="Calibri" w:hAnsi="Calibri"/>
                      </w:rPr>
                    </w:pPr>
                    <w:sdt>
                      <w:sdtPr>
                        <w:tag w:val="goog_rdk_1321"/>
                      </w:sdtPr>
                      <w:sdtContent>
                        <w:ins w:author="Saima Afaq" w:id="73" w:date="2022-09-06T10:25:07Z">
                          <w:r w:rsidDel="00000000" w:rsidR="00000000" w:rsidRPr="00000000">
                            <w:rPr>
                              <w:rFonts w:ascii="Calibri" w:cs="Calibri" w:eastAsia="Calibri" w:hAnsi="Calibri"/>
                              <w:rtl w:val="0"/>
                            </w:rPr>
                            <w:t xml:space="preserve">3%</w:t>
                          </w:r>
                        </w:ins>
                      </w:sdtContent>
                    </w:sdt>
                  </w:p>
                </w:sdtContent>
              </w:sdt>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sdt>
                <w:sdtPr>
                  <w:tag w:val="goog_rdk_1324"/>
                </w:sdtPr>
                <w:sdtContent>
                  <w:p w:rsidR="00000000" w:rsidDel="00000000" w:rsidP="00000000" w:rsidRDefault="00000000" w:rsidRPr="00000000" w14:paraId="00000265">
                    <w:pPr>
                      <w:widowControl w:val="0"/>
                      <w:spacing w:after="0" w:line="276" w:lineRule="auto"/>
                      <w:rPr>
                        <w:ins w:author="Saima Afaq" w:id="73" w:date="2022-09-06T10:25:07Z"/>
                        <w:rFonts w:ascii="Calibri" w:cs="Calibri" w:eastAsia="Calibri" w:hAnsi="Calibri"/>
                      </w:rPr>
                    </w:pPr>
                    <w:sdt>
                      <w:sdtPr>
                        <w:tag w:val="goog_rdk_1323"/>
                      </w:sdtPr>
                      <w:sdtContent>
                        <w:ins w:author="Saima Afaq" w:id="73" w:date="2022-09-06T10:25:07Z">
                          <w:r w:rsidDel="00000000" w:rsidR="00000000" w:rsidRPr="00000000">
                            <w:rPr>
                              <w:rFonts w:ascii="Calibri" w:cs="Calibri" w:eastAsia="Calibri" w:hAnsi="Calibri"/>
                              <w:rtl w:val="0"/>
                            </w:rPr>
                            <w:t xml:space="preserve">3%</w:t>
                          </w:r>
                        </w:ins>
                      </w:sdtContent>
                    </w:sdt>
                  </w:p>
                </w:sdtContent>
              </w:sdt>
            </w:tc>
          </w:tr>
        </w:sdtContent>
      </w:sdt>
      <w:sdt>
        <w:sdtPr>
          <w:tag w:val="goog_rdk_1325"/>
        </w:sdtPr>
        <w:sdtContent>
          <w:tr>
            <w:trPr>
              <w:cantSplit w:val="0"/>
              <w:trHeight w:val="315" w:hRule="atLeast"/>
              <w:tblHeader w:val="0"/>
              <w:ins w:author="Saima Afaq" w:id="73" w:date="2022-09-06T10:25:07Z"/>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sdt>
                <w:sdtPr>
                  <w:tag w:val="goog_rdk_1327"/>
                </w:sdtPr>
                <w:sdtContent>
                  <w:p w:rsidR="00000000" w:rsidDel="00000000" w:rsidP="00000000" w:rsidRDefault="00000000" w:rsidRPr="00000000" w14:paraId="00000266">
                    <w:pPr>
                      <w:widowControl w:val="0"/>
                      <w:spacing w:after="0" w:line="276" w:lineRule="auto"/>
                      <w:rPr>
                        <w:ins w:author="Saima Afaq" w:id="73" w:date="2022-09-06T10:25:07Z"/>
                        <w:rFonts w:ascii="Calibri" w:cs="Calibri" w:eastAsia="Calibri" w:hAnsi="Calibri"/>
                      </w:rPr>
                    </w:pPr>
                    <w:sdt>
                      <w:sdtPr>
                        <w:tag w:val="goog_rdk_1326"/>
                      </w:sdtPr>
                      <w:sdtContent>
                        <w:ins w:author="Saima Afaq" w:id="73" w:date="2022-09-06T10:25:07Z">
                          <w:r w:rsidDel="00000000" w:rsidR="00000000" w:rsidRPr="00000000">
                            <w:rPr>
                              <w:rtl w:val="0"/>
                            </w:rPr>
                          </w:r>
                        </w:ins>
                      </w:sdtContent>
                    </w:sdt>
                  </w:p>
                </w:sdtContent>
              </w:sdt>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sdt>
                <w:sdtPr>
                  <w:tag w:val="goog_rdk_1329"/>
                </w:sdtPr>
                <w:sdtContent>
                  <w:p w:rsidR="00000000" w:rsidDel="00000000" w:rsidP="00000000" w:rsidRDefault="00000000" w:rsidRPr="00000000" w14:paraId="00000267">
                    <w:pPr>
                      <w:widowControl w:val="0"/>
                      <w:spacing w:after="0" w:line="276" w:lineRule="auto"/>
                      <w:rPr>
                        <w:ins w:author="Saima Afaq" w:id="73" w:date="2022-09-06T10:25:07Z"/>
                        <w:rFonts w:ascii="Calibri" w:cs="Calibri" w:eastAsia="Calibri" w:hAnsi="Calibri"/>
                      </w:rPr>
                    </w:pPr>
                    <w:sdt>
                      <w:sdtPr>
                        <w:tag w:val="goog_rdk_1328"/>
                      </w:sdtPr>
                      <w:sdtContent>
                        <w:ins w:author="Saima Afaq" w:id="73" w:date="2022-09-06T10:25:07Z">
                          <w:r w:rsidDel="00000000" w:rsidR="00000000" w:rsidRPr="00000000">
                            <w:rPr>
                              <w:rFonts w:ascii="Calibri" w:cs="Calibri" w:eastAsia="Calibri" w:hAnsi="Calibri"/>
                              <w:rtl w:val="0"/>
                            </w:rPr>
                            <w:t xml:space="preserve">Uganda</w:t>
                          </w:r>
                        </w:ins>
                      </w:sdtContent>
                    </w:sdt>
                  </w:p>
                </w:sdtContent>
              </w:sdt>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sdt>
                <w:sdtPr>
                  <w:tag w:val="goog_rdk_1331"/>
                </w:sdtPr>
                <w:sdtContent>
                  <w:p w:rsidR="00000000" w:rsidDel="00000000" w:rsidP="00000000" w:rsidRDefault="00000000" w:rsidRPr="00000000" w14:paraId="00000268">
                    <w:pPr>
                      <w:widowControl w:val="0"/>
                      <w:spacing w:after="0" w:line="276" w:lineRule="auto"/>
                      <w:rPr>
                        <w:ins w:author="Saima Afaq" w:id="73" w:date="2022-09-06T10:25:07Z"/>
                        <w:rFonts w:ascii="Calibri" w:cs="Calibri" w:eastAsia="Calibri" w:hAnsi="Calibri"/>
                      </w:rPr>
                    </w:pPr>
                    <w:sdt>
                      <w:sdtPr>
                        <w:tag w:val="goog_rdk_1330"/>
                      </w:sdtPr>
                      <w:sdtContent>
                        <w:ins w:author="Saima Afaq" w:id="73" w:date="2022-09-06T10:25:07Z">
                          <w:r w:rsidDel="00000000" w:rsidR="00000000" w:rsidRPr="00000000">
                            <w:rPr>
                              <w:rFonts w:ascii="Calibri" w:cs="Calibri" w:eastAsia="Calibri" w:hAnsi="Calibri"/>
                              <w:rtl w:val="0"/>
                            </w:rPr>
                            <w:t xml:space="preserve">42%</w:t>
                          </w:r>
                        </w:ins>
                      </w:sdtContent>
                    </w:sdt>
                  </w:p>
                </w:sdtContent>
              </w:sdt>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sdt>
                <w:sdtPr>
                  <w:tag w:val="goog_rdk_1333"/>
                </w:sdtPr>
                <w:sdtContent>
                  <w:p w:rsidR="00000000" w:rsidDel="00000000" w:rsidP="00000000" w:rsidRDefault="00000000" w:rsidRPr="00000000" w14:paraId="00000269">
                    <w:pPr>
                      <w:widowControl w:val="0"/>
                      <w:spacing w:after="0" w:line="276" w:lineRule="auto"/>
                      <w:rPr>
                        <w:ins w:author="Saima Afaq" w:id="73" w:date="2022-09-06T10:25:07Z"/>
                        <w:rFonts w:ascii="Calibri" w:cs="Calibri" w:eastAsia="Calibri" w:hAnsi="Calibri"/>
                      </w:rPr>
                    </w:pPr>
                    <w:sdt>
                      <w:sdtPr>
                        <w:tag w:val="goog_rdk_1332"/>
                      </w:sdtPr>
                      <w:sdtContent>
                        <w:ins w:author="Saima Afaq" w:id="73" w:date="2022-09-06T10:25:07Z">
                          <w:r w:rsidDel="00000000" w:rsidR="00000000" w:rsidRPr="00000000">
                            <w:rPr>
                              <w:rFonts w:ascii="Calibri" w:cs="Calibri" w:eastAsia="Calibri" w:hAnsi="Calibri"/>
                              <w:rtl w:val="0"/>
                            </w:rPr>
                            <w:t xml:space="preserve">11%</w:t>
                          </w:r>
                        </w:ins>
                      </w:sdtContent>
                    </w:sdt>
                  </w:p>
                </w:sdtContent>
              </w:sdt>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sdt>
                <w:sdtPr>
                  <w:tag w:val="goog_rdk_1335"/>
                </w:sdtPr>
                <w:sdtContent>
                  <w:p w:rsidR="00000000" w:rsidDel="00000000" w:rsidP="00000000" w:rsidRDefault="00000000" w:rsidRPr="00000000" w14:paraId="0000026A">
                    <w:pPr>
                      <w:widowControl w:val="0"/>
                      <w:spacing w:after="0" w:line="276" w:lineRule="auto"/>
                      <w:rPr>
                        <w:ins w:author="Saima Afaq" w:id="73" w:date="2022-09-06T10:25:07Z"/>
                        <w:rFonts w:ascii="Calibri" w:cs="Calibri" w:eastAsia="Calibri" w:hAnsi="Calibri"/>
                      </w:rPr>
                    </w:pPr>
                    <w:sdt>
                      <w:sdtPr>
                        <w:tag w:val="goog_rdk_1334"/>
                      </w:sdtPr>
                      <w:sdtContent>
                        <w:ins w:author="Saima Afaq" w:id="73" w:date="2022-09-06T10:25:07Z">
                          <w:r w:rsidDel="00000000" w:rsidR="00000000" w:rsidRPr="00000000">
                            <w:rPr>
                              <w:rFonts w:ascii="Calibri" w:cs="Calibri" w:eastAsia="Calibri" w:hAnsi="Calibri"/>
                              <w:rtl w:val="0"/>
                            </w:rPr>
                            <w:t xml:space="preserve">26%</w:t>
                          </w:r>
                        </w:ins>
                      </w:sdtContent>
                    </w:sdt>
                  </w:p>
                </w:sdtContent>
              </w:sdt>
            </w:tc>
          </w:tr>
        </w:sdtContent>
      </w:sdt>
      <w:sdt>
        <w:sdtPr>
          <w:tag w:val="goog_rdk_1336"/>
        </w:sdtPr>
        <w:sdtContent>
          <w:tr>
            <w:trPr>
              <w:cantSplit w:val="0"/>
              <w:trHeight w:val="315" w:hRule="atLeast"/>
              <w:tblHeader w:val="0"/>
              <w:ins w:author="Saima Afaq" w:id="73" w:date="2022-09-06T10:25:07Z"/>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sdt>
                <w:sdtPr>
                  <w:tag w:val="goog_rdk_1338"/>
                </w:sdtPr>
                <w:sdtContent>
                  <w:p w:rsidR="00000000" w:rsidDel="00000000" w:rsidP="00000000" w:rsidRDefault="00000000" w:rsidRPr="00000000" w14:paraId="0000026B">
                    <w:pPr>
                      <w:widowControl w:val="0"/>
                      <w:spacing w:after="0" w:line="276" w:lineRule="auto"/>
                      <w:rPr>
                        <w:ins w:author="Saima Afaq" w:id="73" w:date="2022-09-06T10:25:07Z"/>
                        <w:rFonts w:ascii="Calibri" w:cs="Calibri" w:eastAsia="Calibri" w:hAnsi="Calibri"/>
                      </w:rPr>
                    </w:pPr>
                    <w:sdt>
                      <w:sdtPr>
                        <w:tag w:val="goog_rdk_1337"/>
                      </w:sdtPr>
                      <w:sdtContent>
                        <w:ins w:author="Saima Afaq" w:id="73" w:date="2022-09-06T10:25:07Z">
                          <w:r w:rsidDel="00000000" w:rsidR="00000000" w:rsidRPr="00000000">
                            <w:rPr>
                              <w:rtl w:val="0"/>
                            </w:rPr>
                          </w:r>
                        </w:ins>
                      </w:sdtContent>
                    </w:sdt>
                  </w:p>
                </w:sdtContent>
              </w:sdt>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sdt>
                <w:sdtPr>
                  <w:tag w:val="goog_rdk_1340"/>
                </w:sdtPr>
                <w:sdtContent>
                  <w:p w:rsidR="00000000" w:rsidDel="00000000" w:rsidP="00000000" w:rsidRDefault="00000000" w:rsidRPr="00000000" w14:paraId="0000026C">
                    <w:pPr>
                      <w:widowControl w:val="0"/>
                      <w:spacing w:after="0" w:line="276" w:lineRule="auto"/>
                      <w:rPr>
                        <w:ins w:author="Saima Afaq" w:id="73" w:date="2022-09-06T10:25:07Z"/>
                        <w:rFonts w:ascii="Calibri" w:cs="Calibri" w:eastAsia="Calibri" w:hAnsi="Calibri"/>
                      </w:rPr>
                    </w:pPr>
                    <w:sdt>
                      <w:sdtPr>
                        <w:tag w:val="goog_rdk_1339"/>
                      </w:sdtPr>
                      <w:sdtContent>
                        <w:ins w:author="Saima Afaq" w:id="73" w:date="2022-09-06T10:25:07Z">
                          <w:r w:rsidDel="00000000" w:rsidR="00000000" w:rsidRPr="00000000">
                            <w:rPr>
                              <w:rFonts w:ascii="Calibri" w:cs="Calibri" w:eastAsia="Calibri" w:hAnsi="Calibri"/>
                              <w:rtl w:val="0"/>
                            </w:rPr>
                            <w:t xml:space="preserve">Mozambique</w:t>
                          </w:r>
                        </w:ins>
                      </w:sdtContent>
                    </w:sdt>
                  </w:p>
                </w:sdtContent>
              </w:sdt>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sdt>
                <w:sdtPr>
                  <w:tag w:val="goog_rdk_1342"/>
                </w:sdtPr>
                <w:sdtContent>
                  <w:p w:rsidR="00000000" w:rsidDel="00000000" w:rsidP="00000000" w:rsidRDefault="00000000" w:rsidRPr="00000000" w14:paraId="0000026D">
                    <w:pPr>
                      <w:widowControl w:val="0"/>
                      <w:spacing w:after="0" w:line="276" w:lineRule="auto"/>
                      <w:rPr>
                        <w:ins w:author="Saima Afaq" w:id="73" w:date="2022-09-06T10:25:07Z"/>
                        <w:rFonts w:ascii="Calibri" w:cs="Calibri" w:eastAsia="Calibri" w:hAnsi="Calibri"/>
                      </w:rPr>
                    </w:pPr>
                    <w:sdt>
                      <w:sdtPr>
                        <w:tag w:val="goog_rdk_1341"/>
                      </w:sdtPr>
                      <w:sdtContent>
                        <w:ins w:author="Saima Afaq" w:id="73" w:date="2022-09-06T10:25:07Z">
                          <w:r w:rsidDel="00000000" w:rsidR="00000000" w:rsidRPr="00000000">
                            <w:rPr>
                              <w:rFonts w:ascii="Calibri" w:cs="Calibri" w:eastAsia="Calibri" w:hAnsi="Calibri"/>
                              <w:rtl w:val="0"/>
                            </w:rPr>
                            <w:t xml:space="preserve">55%</w:t>
                          </w:r>
                        </w:ins>
                      </w:sdtContent>
                    </w:sdt>
                  </w:p>
                </w:sdtContent>
              </w:sdt>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sdt>
                <w:sdtPr>
                  <w:tag w:val="goog_rdk_1344"/>
                </w:sdtPr>
                <w:sdtContent>
                  <w:p w:rsidR="00000000" w:rsidDel="00000000" w:rsidP="00000000" w:rsidRDefault="00000000" w:rsidRPr="00000000" w14:paraId="0000026E">
                    <w:pPr>
                      <w:widowControl w:val="0"/>
                      <w:spacing w:after="0" w:line="276" w:lineRule="auto"/>
                      <w:rPr>
                        <w:ins w:author="Saima Afaq" w:id="73" w:date="2022-09-06T10:25:07Z"/>
                        <w:rFonts w:ascii="Calibri" w:cs="Calibri" w:eastAsia="Calibri" w:hAnsi="Calibri"/>
                      </w:rPr>
                    </w:pPr>
                    <w:sdt>
                      <w:sdtPr>
                        <w:tag w:val="goog_rdk_1343"/>
                      </w:sdtPr>
                      <w:sdtContent>
                        <w:ins w:author="Saima Afaq" w:id="73" w:date="2022-09-06T10:25:07Z">
                          <w:r w:rsidDel="00000000" w:rsidR="00000000" w:rsidRPr="00000000">
                            <w:rPr>
                              <w:rFonts w:ascii="Calibri" w:cs="Calibri" w:eastAsia="Calibri" w:hAnsi="Calibri"/>
                              <w:rtl w:val="0"/>
                            </w:rPr>
                            <w:t xml:space="preserve">18%</w:t>
                          </w:r>
                        </w:ins>
                      </w:sdtContent>
                    </w:sdt>
                  </w:p>
                </w:sdtContent>
              </w:sdt>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sdt>
                <w:sdtPr>
                  <w:tag w:val="goog_rdk_1346"/>
                </w:sdtPr>
                <w:sdtContent>
                  <w:p w:rsidR="00000000" w:rsidDel="00000000" w:rsidP="00000000" w:rsidRDefault="00000000" w:rsidRPr="00000000" w14:paraId="0000026F">
                    <w:pPr>
                      <w:widowControl w:val="0"/>
                      <w:spacing w:after="0" w:line="276" w:lineRule="auto"/>
                      <w:rPr>
                        <w:ins w:author="Saima Afaq" w:id="73" w:date="2022-09-06T10:25:07Z"/>
                        <w:rFonts w:ascii="Calibri" w:cs="Calibri" w:eastAsia="Calibri" w:hAnsi="Calibri"/>
                      </w:rPr>
                    </w:pPr>
                    <w:sdt>
                      <w:sdtPr>
                        <w:tag w:val="goog_rdk_1345"/>
                      </w:sdtPr>
                      <w:sdtContent>
                        <w:ins w:author="Saima Afaq" w:id="73" w:date="2022-09-06T10:25:07Z">
                          <w:r w:rsidDel="00000000" w:rsidR="00000000" w:rsidRPr="00000000">
                            <w:rPr>
                              <w:rFonts w:ascii="Calibri" w:cs="Calibri" w:eastAsia="Calibri" w:hAnsi="Calibri"/>
                              <w:rtl w:val="0"/>
                            </w:rPr>
                            <w:t xml:space="preserve">64%</w:t>
                          </w:r>
                        </w:ins>
                      </w:sdtContent>
                    </w:sdt>
                  </w:p>
                </w:sdtContent>
              </w:sdt>
            </w:tc>
          </w:tr>
        </w:sdtContent>
      </w:sdt>
      <w:sdt>
        <w:sdtPr>
          <w:tag w:val="goog_rdk_1347"/>
        </w:sdtPr>
        <w:sdtContent>
          <w:tr>
            <w:trPr>
              <w:cantSplit w:val="0"/>
              <w:trHeight w:val="555" w:hRule="atLeast"/>
              <w:tblHeader w:val="0"/>
              <w:ins w:author="Saima Afaq" w:id="73" w:date="2022-09-06T10:25:07Z"/>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sdt>
                <w:sdtPr>
                  <w:tag w:val="goog_rdk_1349"/>
                </w:sdtPr>
                <w:sdtContent>
                  <w:p w:rsidR="00000000" w:rsidDel="00000000" w:rsidP="00000000" w:rsidRDefault="00000000" w:rsidRPr="00000000" w14:paraId="00000270">
                    <w:pPr>
                      <w:widowControl w:val="0"/>
                      <w:spacing w:after="0" w:line="276" w:lineRule="auto"/>
                      <w:rPr>
                        <w:ins w:author="Saima Afaq" w:id="73" w:date="2022-09-06T10:25:07Z"/>
                        <w:rFonts w:ascii="Calibri" w:cs="Calibri" w:eastAsia="Calibri" w:hAnsi="Calibri"/>
                      </w:rPr>
                    </w:pPr>
                    <w:sdt>
                      <w:sdtPr>
                        <w:tag w:val="goog_rdk_1348"/>
                      </w:sdtPr>
                      <w:sdtContent>
                        <w:ins w:author="Saima Afaq" w:id="73" w:date="2022-09-06T10:25:07Z">
                          <w:r w:rsidDel="00000000" w:rsidR="00000000" w:rsidRPr="00000000">
                            <w:rPr>
                              <w:rtl w:val="0"/>
                            </w:rPr>
                          </w:r>
                        </w:ins>
                      </w:sdtContent>
                    </w:sdt>
                  </w:p>
                </w:sdtContent>
              </w:sdt>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sdt>
                <w:sdtPr>
                  <w:tag w:val="goog_rdk_1351"/>
                </w:sdtPr>
                <w:sdtContent>
                  <w:p w:rsidR="00000000" w:rsidDel="00000000" w:rsidP="00000000" w:rsidRDefault="00000000" w:rsidRPr="00000000" w14:paraId="00000271">
                    <w:pPr>
                      <w:widowControl w:val="0"/>
                      <w:spacing w:after="0" w:line="276" w:lineRule="auto"/>
                      <w:rPr>
                        <w:ins w:author="Saima Afaq" w:id="73" w:date="2022-09-06T10:25:07Z"/>
                        <w:rFonts w:ascii="Calibri" w:cs="Calibri" w:eastAsia="Calibri" w:hAnsi="Calibri"/>
                      </w:rPr>
                    </w:pPr>
                    <w:sdt>
                      <w:sdtPr>
                        <w:tag w:val="goog_rdk_1350"/>
                      </w:sdtPr>
                      <w:sdtContent>
                        <w:ins w:author="Saima Afaq" w:id="73" w:date="2022-09-06T10:25:07Z">
                          <w:r w:rsidDel="00000000" w:rsidR="00000000" w:rsidRPr="00000000">
                            <w:rPr>
                              <w:rFonts w:ascii="Calibri" w:cs="Calibri" w:eastAsia="Calibri" w:hAnsi="Calibri"/>
                              <w:rtl w:val="0"/>
                            </w:rPr>
                            <w:t xml:space="preserve">All 27 countries</w:t>
                          </w:r>
                          <w:r w:rsidDel="00000000" w:rsidR="00000000" w:rsidRPr="00000000">
                            <w:rPr>
                              <w:rtl w:val="0"/>
                            </w:rPr>
                          </w:r>
                        </w:ins>
                      </w:sdtContent>
                    </w:sdt>
                  </w:p>
                </w:sdtContent>
              </w:sdt>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sdt>
                <w:sdtPr>
                  <w:tag w:val="goog_rdk_1353"/>
                </w:sdtPr>
                <w:sdtContent>
                  <w:p w:rsidR="00000000" w:rsidDel="00000000" w:rsidP="00000000" w:rsidRDefault="00000000" w:rsidRPr="00000000" w14:paraId="00000272">
                    <w:pPr>
                      <w:widowControl w:val="0"/>
                      <w:spacing w:after="0" w:line="276" w:lineRule="auto"/>
                      <w:rPr>
                        <w:ins w:author="Saima Afaq" w:id="73" w:date="2022-09-06T10:25:07Z"/>
                        <w:rFonts w:ascii="Calibri" w:cs="Calibri" w:eastAsia="Calibri" w:hAnsi="Calibri"/>
                      </w:rPr>
                    </w:pPr>
                    <w:sdt>
                      <w:sdtPr>
                        <w:tag w:val="goog_rdk_1352"/>
                      </w:sdtPr>
                      <w:sdtContent>
                        <w:ins w:author="Saima Afaq" w:id="73" w:date="2022-09-06T10:25:07Z">
                          <w:r w:rsidDel="00000000" w:rsidR="00000000" w:rsidRPr="00000000">
                            <w:rPr>
                              <w:rFonts w:ascii="Calibri" w:cs="Calibri" w:eastAsia="Calibri" w:hAnsi="Calibri"/>
                              <w:rtl w:val="0"/>
                            </w:rPr>
                            <w:t xml:space="preserve">30%</w:t>
                          </w:r>
                          <w:r w:rsidDel="00000000" w:rsidR="00000000" w:rsidRPr="00000000">
                            <w:rPr>
                              <w:rtl w:val="0"/>
                            </w:rPr>
                          </w:r>
                        </w:ins>
                      </w:sdtContent>
                    </w:sdt>
                  </w:p>
                </w:sdtContent>
              </w:sdt>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sdt>
                <w:sdtPr>
                  <w:tag w:val="goog_rdk_1355"/>
                </w:sdtPr>
                <w:sdtContent>
                  <w:p w:rsidR="00000000" w:rsidDel="00000000" w:rsidP="00000000" w:rsidRDefault="00000000" w:rsidRPr="00000000" w14:paraId="00000273">
                    <w:pPr>
                      <w:widowControl w:val="0"/>
                      <w:spacing w:after="0" w:line="276" w:lineRule="auto"/>
                      <w:rPr>
                        <w:ins w:author="Saima Afaq" w:id="73" w:date="2022-09-06T10:25:07Z"/>
                        <w:rFonts w:ascii="Calibri" w:cs="Calibri" w:eastAsia="Calibri" w:hAnsi="Calibri"/>
                      </w:rPr>
                    </w:pPr>
                    <w:sdt>
                      <w:sdtPr>
                        <w:tag w:val="goog_rdk_1354"/>
                      </w:sdtPr>
                      <w:sdtContent>
                        <w:ins w:author="Saima Afaq" w:id="73" w:date="2022-09-06T10:25:07Z">
                          <w:r w:rsidDel="00000000" w:rsidR="00000000" w:rsidRPr="00000000">
                            <w:rPr>
                              <w:rFonts w:ascii="Calibri" w:cs="Calibri" w:eastAsia="Calibri" w:hAnsi="Calibri"/>
                              <w:rtl w:val="0"/>
                            </w:rPr>
                            <w:t xml:space="preserve">7%</w:t>
                          </w:r>
                          <w:r w:rsidDel="00000000" w:rsidR="00000000" w:rsidRPr="00000000">
                            <w:rPr>
                              <w:rtl w:val="0"/>
                            </w:rPr>
                          </w:r>
                        </w:ins>
                      </w:sdtContent>
                    </w:sdt>
                  </w:p>
                </w:sdtContent>
              </w:sdt>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sdt>
                <w:sdtPr>
                  <w:tag w:val="goog_rdk_1357"/>
                </w:sdtPr>
                <w:sdtContent>
                  <w:p w:rsidR="00000000" w:rsidDel="00000000" w:rsidP="00000000" w:rsidRDefault="00000000" w:rsidRPr="00000000" w14:paraId="00000274">
                    <w:pPr>
                      <w:widowControl w:val="0"/>
                      <w:spacing w:after="0" w:line="276" w:lineRule="auto"/>
                      <w:rPr>
                        <w:ins w:author="Saima Afaq" w:id="73" w:date="2022-09-06T10:25:07Z"/>
                        <w:rFonts w:ascii="Calibri" w:cs="Calibri" w:eastAsia="Calibri" w:hAnsi="Calibri"/>
                      </w:rPr>
                    </w:pPr>
                    <w:sdt>
                      <w:sdtPr>
                        <w:tag w:val="goog_rdk_1356"/>
                      </w:sdtPr>
                      <w:sdtContent>
                        <w:ins w:author="Saima Afaq" w:id="73" w:date="2022-09-06T10:25:07Z">
                          <w:r w:rsidDel="00000000" w:rsidR="00000000" w:rsidRPr="00000000">
                            <w:rPr>
                              <w:rFonts w:ascii="Calibri" w:cs="Calibri" w:eastAsia="Calibri" w:hAnsi="Calibri"/>
                              <w:rtl w:val="0"/>
                            </w:rPr>
                            <w:t xml:space="preserve">19%</w:t>
                          </w:r>
                          <w:r w:rsidDel="00000000" w:rsidR="00000000" w:rsidRPr="00000000">
                            <w:rPr>
                              <w:rtl w:val="0"/>
                            </w:rPr>
                          </w:r>
                        </w:ins>
                      </w:sdtContent>
                    </w:sdt>
                  </w:p>
                </w:sdtContent>
              </w:sdt>
            </w:tc>
          </w:tr>
        </w:sdtContent>
      </w:sdt>
    </w:tbl>
    <w:p w:rsidR="00000000" w:rsidDel="00000000" w:rsidP="00000000" w:rsidRDefault="00000000" w:rsidRPr="00000000" w14:paraId="00000275">
      <w:pPr>
        <w:jc w:val="both"/>
        <w:rPr>
          <w:rFonts w:ascii="Calibri" w:cs="Calibri" w:eastAsia="Calibri" w:hAnsi="Calibri"/>
        </w:rPr>
      </w:pPr>
      <w:r w:rsidDel="00000000" w:rsidR="00000000" w:rsidRPr="00000000">
        <w:rPr>
          <w:rtl w:val="0"/>
        </w:rPr>
      </w:r>
    </w:p>
    <w:sdt>
      <w:sdtPr>
        <w:tag w:val="goog_rdk_1360"/>
      </w:sdtPr>
      <w:sdtContent>
        <w:p w:rsidR="00000000" w:rsidDel="00000000" w:rsidP="00000000" w:rsidRDefault="00000000" w:rsidRPr="00000000" w14:paraId="00000276">
          <w:pPr>
            <w:keepNext w:val="1"/>
            <w:widowControl w:val="0"/>
            <w:spacing w:after="0" w:line="480" w:lineRule="auto"/>
            <w:jc w:val="both"/>
            <w:rPr>
              <w:b w:val="1"/>
              <w:color w:val="000000"/>
              <w:sz w:val="32"/>
              <w:szCs w:val="32"/>
            </w:rPr>
            <w:pPrChange w:author="Saima Afaq" w:id="0" w:date="2022-09-06T10:22:24Z">
              <w:pPr>
                <w:keepNext w:val="1"/>
                <w:widowControl w:val="0"/>
                <w:pBdr>
                  <w:top w:space="0" w:sz="0" w:val="nil"/>
                  <w:left w:space="0" w:sz="0" w:val="nil"/>
                  <w:bottom w:space="0" w:sz="0" w:val="nil"/>
                  <w:right w:space="0" w:sz="0" w:val="nil"/>
                  <w:between w:space="0" w:sz="0" w:val="nil"/>
                </w:pBdr>
                <w:spacing w:after="0" w:line="480" w:lineRule="auto"/>
                <w:jc w:val="both"/>
              </w:pPr>
            </w:pPrChange>
          </w:pPr>
          <w:sdt>
            <w:sdtPr>
              <w:tag w:val="goog_rdk_1359"/>
            </w:sdtPr>
            <w:sdtContent>
              <w:del w:author="Saima Afaq" w:id="74" w:date="2022-09-06T10:22:24Z">
                <w:r w:rsidDel="00000000" w:rsidR="00000000" w:rsidRPr="00000000">
                  <w:rPr>
                    <w:b w:val="1"/>
                    <w:color w:val="000000"/>
                    <w:sz w:val="32"/>
                    <w:szCs w:val="32"/>
                  </w:rPr>
                  <w:pict>
                    <v:shape id="_x0000_i1026" style="width:320.9pt;height:616.25pt;mso-width-percent:0;mso-height-percent:0;mso-width-percent:0;mso-height-percent:0" alt="" o:ole="" type="#_x0000_t75">
                      <v:imagedata r:id="rId3" o:title=""/>
                    </v:shape>
                    <o:OLEObject DrawAspect="Content" r:id="rId4" ObjectID="_1722453464" ProgID="Excel.Sheet.12" ShapeID="_x0000_i1026" Type="Embed"/>
                  </w:pict>
                </w:r>
              </w:del>
            </w:sdtContent>
          </w:sdt>
          <w:r w:rsidDel="00000000" w:rsidR="00000000" w:rsidRPr="00000000">
            <w:rPr>
              <w:rtl w:val="0"/>
            </w:rPr>
          </w:r>
        </w:p>
      </w:sdtContent>
    </w:sdt>
    <w:p w:rsidR="00000000" w:rsidDel="00000000" w:rsidP="00000000" w:rsidRDefault="00000000" w:rsidRPr="00000000" w14:paraId="00000277">
      <w:pPr>
        <w:keepNext w:val="1"/>
        <w:widowControl w:val="0"/>
        <w:pBdr>
          <w:top w:space="0" w:sz="0" w:val="nil"/>
          <w:left w:space="0" w:sz="0" w:val="nil"/>
          <w:bottom w:space="0" w:sz="0" w:val="nil"/>
          <w:right w:space="0" w:sz="0" w:val="nil"/>
          <w:between w:space="0" w:sz="0" w:val="nil"/>
        </w:pBdr>
        <w:spacing w:after="0" w:lineRule="auto"/>
        <w:jc w:val="both"/>
        <w:rPr>
          <w:rFonts w:ascii="Calibri" w:cs="Calibri" w:eastAsia="Calibri" w:hAnsi="Calibri"/>
          <w:i w:val="1"/>
          <w:color w:val="000000"/>
        </w:rPr>
      </w:pPr>
      <w:r w:rsidDel="00000000" w:rsidR="00000000" w:rsidRPr="00000000">
        <w:rPr>
          <w:rFonts w:ascii="Calibri" w:cs="Calibri" w:eastAsia="Calibri" w:hAnsi="Calibri"/>
          <w:i w:val="1"/>
          <w:color w:val="000000"/>
          <w:rtl w:val="0"/>
        </w:rPr>
        <w:t xml:space="preserve">*Only countries with ≥10 responses and only the five most common and concerning conditions are presented (see Supplement for all countries and all conditions).</w:t>
      </w:r>
    </w:p>
    <w:p w:rsidR="00000000" w:rsidDel="00000000" w:rsidP="00000000" w:rsidRDefault="00000000" w:rsidRPr="00000000" w14:paraId="00000278">
      <w:pPr>
        <w:keepNext w:val="1"/>
        <w:widowControl w:val="0"/>
        <w:pBdr>
          <w:top w:space="0" w:sz="0" w:val="nil"/>
          <w:left w:space="0" w:sz="0" w:val="nil"/>
          <w:bottom w:space="0" w:sz="0" w:val="nil"/>
          <w:right w:space="0" w:sz="0" w:val="nil"/>
          <w:between w:space="0" w:sz="0" w:val="nil"/>
        </w:pBdr>
        <w:spacing w:after="0" w:lineRule="auto"/>
        <w:jc w:val="both"/>
        <w:rPr>
          <w:rFonts w:ascii="Calibri" w:cs="Calibri" w:eastAsia="Calibri" w:hAnsi="Calibri"/>
          <w:i w:val="1"/>
          <w:color w:val="000000"/>
        </w:rPr>
      </w:pPr>
      <w:r w:rsidDel="00000000" w:rsidR="00000000" w:rsidRPr="00000000">
        <w:rPr>
          <w:rFonts w:ascii="Calibri" w:cs="Calibri" w:eastAsia="Calibri" w:hAnsi="Calibri"/>
          <w:i w:val="1"/>
          <w:color w:val="000000"/>
          <w:rtl w:val="0"/>
        </w:rPr>
        <w:t xml:space="preserve">**Responses: Brazil=92; India=61; Philippines=50; China=36; Nigeria=30; Uganda=19; Mozambique=11</w:t>
      </w:r>
    </w:p>
    <w:p w:rsidR="00000000" w:rsidDel="00000000" w:rsidP="00000000" w:rsidRDefault="00000000" w:rsidRPr="00000000" w14:paraId="00000279">
      <w:pPr>
        <w:keepNext w:val="1"/>
        <w:widowControl w:val="0"/>
        <w:pBdr>
          <w:top w:space="0" w:sz="0" w:val="nil"/>
          <w:left w:space="0" w:sz="0" w:val="nil"/>
          <w:bottom w:space="0" w:sz="0" w:val="nil"/>
          <w:right w:space="0" w:sz="0" w:val="nil"/>
          <w:between w:space="0" w:sz="0" w:val="nil"/>
        </w:pBdr>
        <w:spacing w:after="0" w:lineRule="auto"/>
        <w:jc w:val="both"/>
        <w:rPr>
          <w:i w:val="1"/>
          <w:color w:val="000000"/>
        </w:rPr>
      </w:pPr>
      <w:r w:rsidDel="00000000" w:rsidR="00000000" w:rsidRPr="00000000">
        <w:rPr>
          <w:rtl w:val="0"/>
        </w:rPr>
      </w:r>
    </w:p>
    <w:p w:rsidR="00000000" w:rsidDel="00000000" w:rsidP="00000000" w:rsidRDefault="00000000" w:rsidRPr="00000000" w14:paraId="0000027A">
      <w:pPr>
        <w:keepNext w:val="1"/>
        <w:widowControl w:val="0"/>
        <w:pBdr>
          <w:top w:space="0" w:sz="0" w:val="nil"/>
          <w:left w:space="0" w:sz="0" w:val="nil"/>
          <w:bottom w:space="0" w:sz="0" w:val="nil"/>
          <w:right w:space="0" w:sz="0" w:val="nil"/>
          <w:between w:space="0" w:sz="0" w:val="nil"/>
        </w:pBdr>
        <w:spacing w:after="0" w:lineRule="auto"/>
        <w:jc w:val="both"/>
        <w:rPr>
          <w:i w:val="1"/>
          <w:color w:val="000000"/>
        </w:rPr>
      </w:pPr>
      <w:r w:rsidDel="00000000" w:rsidR="00000000" w:rsidRPr="00000000">
        <w:rPr>
          <w:rtl w:val="0"/>
        </w:rPr>
      </w:r>
    </w:p>
    <w:sdt>
      <w:sdtPr>
        <w:tag w:val="goog_rdk_1364"/>
      </w:sdtPr>
      <w:sdtContent>
        <w:p w:rsidR="00000000" w:rsidDel="00000000" w:rsidP="00000000" w:rsidRDefault="00000000" w:rsidRPr="00000000" w14:paraId="0000027B">
          <w:pPr>
            <w:spacing w:after="0" w:lineRule="auto"/>
            <w:jc w:val="both"/>
            <w:rPr>
              <w:ins w:author="Saima Afaq" w:id="77" w:date="2022-09-06T12:35:13Z"/>
              <w:rFonts w:ascii="Calibri" w:cs="Calibri" w:eastAsia="Calibri" w:hAnsi="Calibri"/>
            </w:rPr>
          </w:pPr>
          <w:r w:rsidDel="00000000" w:rsidR="00000000" w:rsidRPr="00000000">
            <w:rPr>
              <w:rFonts w:ascii="Calibri" w:cs="Calibri" w:eastAsia="Calibri" w:hAnsi="Calibri"/>
              <w:rtl w:val="0"/>
            </w:rPr>
            <w:t xml:space="preserve">Table </w:t>
          </w:r>
          <w:sdt>
            <w:sdtPr>
              <w:tag w:val="goog_rdk_1361"/>
            </w:sdtPr>
            <w:sdtContent>
              <w:ins w:author="Saima Afaq" w:id="76" w:date="2022-09-03T18:40:42Z">
                <w:r w:rsidDel="00000000" w:rsidR="00000000" w:rsidRPr="00000000">
                  <w:rPr>
                    <w:rFonts w:ascii="Calibri" w:cs="Calibri" w:eastAsia="Calibri" w:hAnsi="Calibri"/>
                    <w:rtl w:val="0"/>
                  </w:rPr>
                  <w:t xml:space="preserve">4</w:t>
                </w:r>
              </w:ins>
            </w:sdtContent>
          </w:sdt>
          <w:sdt>
            <w:sdtPr>
              <w:tag w:val="goog_rdk_1362"/>
            </w:sdtPr>
            <w:sdtContent>
              <w:del w:author="Saima Afaq" w:id="76" w:date="2022-09-03T18:40:42Z">
                <w:r w:rsidDel="00000000" w:rsidR="00000000" w:rsidRPr="00000000">
                  <w:rPr>
                    <w:rFonts w:ascii="Calibri" w:cs="Calibri" w:eastAsia="Calibri" w:hAnsi="Calibri"/>
                    <w:rtl w:val="0"/>
                  </w:rPr>
                  <w:delText xml:space="preserve">3</w:delText>
                </w:r>
              </w:del>
            </w:sdtContent>
          </w:sdt>
          <w:r w:rsidDel="00000000" w:rsidR="00000000" w:rsidRPr="00000000">
            <w:rPr>
              <w:rFonts w:ascii="Calibri" w:cs="Calibri" w:eastAsia="Calibri" w:hAnsi="Calibri"/>
              <w:rtl w:val="0"/>
            </w:rPr>
            <w:t xml:space="preserve">: Proportion of countries where majority (&gt;50%) of TB health professionals thought that they are capable of </w:t>
          </w:r>
          <w:r w:rsidDel="00000000" w:rsidR="00000000" w:rsidRPr="00000000">
            <w:rPr>
              <w:rFonts w:ascii="Calibri" w:cs="Calibri" w:eastAsia="Calibri" w:hAnsi="Calibri"/>
              <w:rtl w:val="0"/>
            </w:rPr>
            <w:t xml:space="preserve">managing</w:t>
          </w:r>
          <w:r w:rsidDel="00000000" w:rsidR="00000000" w:rsidRPr="00000000">
            <w:rPr>
              <w:rFonts w:ascii="Calibri" w:cs="Calibri" w:eastAsia="Calibri" w:hAnsi="Calibri"/>
              <w:rtl w:val="0"/>
            </w:rPr>
            <w:t xml:space="preserve"> specific comorbidities</w:t>
          </w:r>
          <w:sdt>
            <w:sdtPr>
              <w:tag w:val="goog_rdk_1363"/>
            </w:sdtPr>
            <w:sdtContent>
              <w:ins w:author="Saima Afaq" w:id="77" w:date="2022-09-06T12:35:13Z">
                <w:r w:rsidDel="00000000" w:rsidR="00000000" w:rsidRPr="00000000">
                  <w:rPr>
                    <w:rtl w:val="0"/>
                  </w:rPr>
                </w:r>
              </w:ins>
            </w:sdtContent>
          </w:sdt>
        </w:p>
      </w:sdtContent>
    </w:sdt>
    <w:sdt>
      <w:sdtPr>
        <w:tag w:val="goog_rdk_1366"/>
      </w:sdtPr>
      <w:sdtContent>
        <w:p w:rsidR="00000000" w:rsidDel="00000000" w:rsidP="00000000" w:rsidRDefault="00000000" w:rsidRPr="00000000" w14:paraId="0000027C">
          <w:pPr>
            <w:spacing w:after="0" w:lineRule="auto"/>
            <w:jc w:val="both"/>
            <w:rPr>
              <w:ins w:author="Saima Afaq" w:id="77" w:date="2022-09-06T12:35:13Z"/>
              <w:rFonts w:ascii="Calibri" w:cs="Calibri" w:eastAsia="Calibri" w:hAnsi="Calibri"/>
            </w:rPr>
          </w:pPr>
          <w:sdt>
            <w:sdtPr>
              <w:tag w:val="goog_rdk_1365"/>
            </w:sdtPr>
            <w:sdtContent>
              <w:ins w:author="Saima Afaq" w:id="77" w:date="2022-09-06T12:35:13Z">
                <w:r w:rsidDel="00000000" w:rsidR="00000000" w:rsidRPr="00000000">
                  <w:rPr>
                    <w:rtl w:val="0"/>
                  </w:rPr>
                </w:r>
              </w:ins>
            </w:sdtContent>
          </w:sdt>
        </w:p>
      </w:sdtContent>
    </w:sdt>
    <w:sdt>
      <w:sdtPr>
        <w:tag w:val="goog_rdk_1368"/>
      </w:sdtPr>
      <w:sdtContent>
        <w:p w:rsidR="00000000" w:rsidDel="00000000" w:rsidP="00000000" w:rsidRDefault="00000000" w:rsidRPr="00000000" w14:paraId="0000027D">
          <w:pPr>
            <w:spacing w:after="0" w:lineRule="auto"/>
            <w:jc w:val="both"/>
            <w:rPr>
              <w:ins w:author="Saima Afaq" w:id="77" w:date="2022-09-06T12:35:13Z"/>
              <w:rFonts w:ascii="Calibri" w:cs="Calibri" w:eastAsia="Calibri" w:hAnsi="Calibri"/>
            </w:rPr>
          </w:pPr>
          <w:sdt>
            <w:sdtPr>
              <w:tag w:val="goog_rdk_1367"/>
            </w:sdtPr>
            <w:sdtContent>
              <w:ins w:author="Saima Afaq" w:id="77" w:date="2022-09-06T12:35:13Z">
                <w:r w:rsidDel="00000000" w:rsidR="00000000" w:rsidRPr="00000000">
                  <w:rPr>
                    <w:rtl w:val="0"/>
                  </w:rPr>
                </w:r>
              </w:ins>
            </w:sdtContent>
          </w:sdt>
        </w:p>
      </w:sdtContent>
    </w:sdt>
    <w:tbl>
      <w:tblPr>
        <w:tblStyle w:val="Table5"/>
        <w:tblW w:w="6855.0" w:type="dxa"/>
        <w:jc w:val="left"/>
        <w:tblInd w:w="4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455"/>
        <w:gridCol w:w="1275"/>
        <w:gridCol w:w="2040"/>
        <w:gridCol w:w="2085"/>
        <w:tblGridChange w:id="0">
          <w:tblGrid>
            <w:gridCol w:w="1455"/>
            <w:gridCol w:w="1275"/>
            <w:gridCol w:w="2040"/>
            <w:gridCol w:w="2085"/>
          </w:tblGrid>
        </w:tblGridChange>
      </w:tblGrid>
      <w:sdt>
        <w:sdtPr>
          <w:tag w:val="goog_rdk_1369"/>
        </w:sdtPr>
        <w:sdtContent>
          <w:tr>
            <w:trPr>
              <w:cantSplit w:val="0"/>
              <w:trHeight w:val="825" w:hRule="atLeast"/>
              <w:tblHeader w:val="0"/>
              <w:ins w:author="Saima Afaq" w:id="77" w:date="2022-09-06T12:35:13Z"/>
            </w:trPr>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sdt>
                <w:sdtPr>
                  <w:tag w:val="goog_rdk_1371"/>
                </w:sdtPr>
                <w:sdtContent>
                  <w:p w:rsidR="00000000" w:rsidDel="00000000" w:rsidP="00000000" w:rsidRDefault="00000000" w:rsidRPr="00000000" w14:paraId="0000027E">
                    <w:pPr>
                      <w:widowControl w:val="0"/>
                      <w:spacing w:after="0" w:line="276" w:lineRule="auto"/>
                      <w:rPr>
                        <w:ins w:author="Saima Afaq" w:id="77" w:date="2022-09-06T12:35:13Z"/>
                        <w:rFonts w:ascii="Calibri" w:cs="Calibri" w:eastAsia="Calibri" w:hAnsi="Calibri"/>
                      </w:rPr>
                    </w:pPr>
                    <w:sdt>
                      <w:sdtPr>
                        <w:tag w:val="goog_rdk_1370"/>
                      </w:sdtPr>
                      <w:sdtContent>
                        <w:ins w:author="Saima Afaq" w:id="77" w:date="2022-09-06T12:35:13Z">
                          <w:r w:rsidDel="00000000" w:rsidR="00000000" w:rsidRPr="00000000">
                            <w:rPr>
                              <w:rFonts w:ascii="Calibri" w:cs="Calibri" w:eastAsia="Calibri" w:hAnsi="Calibri"/>
                              <w:rtl w:val="0"/>
                            </w:rPr>
                            <w:t xml:space="preserve">Comorbidities*</w:t>
                          </w:r>
                          <w:r w:rsidDel="00000000" w:rsidR="00000000" w:rsidRPr="00000000">
                            <w:rPr>
                              <w:rtl w:val="0"/>
                            </w:rPr>
                          </w:r>
                        </w:ins>
                      </w:sdtContent>
                    </w:sdt>
                  </w:p>
                </w:sdtContent>
              </w:sdt>
            </w:tc>
            <w:tc>
              <w:tcPr>
                <w:tcBorders>
                  <w:top w:color="000000"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sdt>
                <w:sdtPr>
                  <w:tag w:val="goog_rdk_1373"/>
                </w:sdtPr>
                <w:sdtContent>
                  <w:p w:rsidR="00000000" w:rsidDel="00000000" w:rsidP="00000000" w:rsidRDefault="00000000" w:rsidRPr="00000000" w14:paraId="0000027F">
                    <w:pPr>
                      <w:widowControl w:val="0"/>
                      <w:spacing w:after="0" w:line="276" w:lineRule="auto"/>
                      <w:rPr>
                        <w:ins w:author="Saima Afaq" w:id="77" w:date="2022-09-06T12:35:13Z"/>
                        <w:rFonts w:ascii="Calibri" w:cs="Calibri" w:eastAsia="Calibri" w:hAnsi="Calibri"/>
                      </w:rPr>
                    </w:pPr>
                    <w:sdt>
                      <w:sdtPr>
                        <w:tag w:val="goog_rdk_1372"/>
                      </w:sdtPr>
                      <w:sdtContent>
                        <w:ins w:author="Saima Afaq" w:id="77" w:date="2022-09-06T12:35:13Z">
                          <w:r w:rsidDel="00000000" w:rsidR="00000000" w:rsidRPr="00000000">
                            <w:rPr>
                              <w:rFonts w:ascii="Calibri" w:cs="Calibri" w:eastAsia="Calibri" w:hAnsi="Calibri"/>
                              <w:rtl w:val="0"/>
                            </w:rPr>
                            <w:t xml:space="preserve">Countries**</w:t>
                          </w:r>
                          <w:r w:rsidDel="00000000" w:rsidR="00000000" w:rsidRPr="00000000">
                            <w:rPr>
                              <w:rtl w:val="0"/>
                            </w:rPr>
                          </w:r>
                        </w:ins>
                      </w:sdtContent>
                    </w:sdt>
                  </w:p>
                </w:sdtContent>
              </w:sdt>
            </w:tc>
            <w:tc>
              <w:tcPr>
                <w:tcBorders>
                  <w:top w:color="000000"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sdt>
                <w:sdtPr>
                  <w:tag w:val="goog_rdk_1375"/>
                </w:sdtPr>
                <w:sdtContent>
                  <w:p w:rsidR="00000000" w:rsidDel="00000000" w:rsidP="00000000" w:rsidRDefault="00000000" w:rsidRPr="00000000" w14:paraId="00000280">
                    <w:pPr>
                      <w:widowControl w:val="0"/>
                      <w:spacing w:after="0" w:line="276" w:lineRule="auto"/>
                      <w:rPr>
                        <w:ins w:author="Saima Afaq" w:id="77" w:date="2022-09-06T12:35:13Z"/>
                        <w:rFonts w:ascii="Calibri" w:cs="Calibri" w:eastAsia="Calibri" w:hAnsi="Calibri"/>
                      </w:rPr>
                    </w:pPr>
                    <w:sdt>
                      <w:sdtPr>
                        <w:tag w:val="goog_rdk_1374"/>
                      </w:sdtPr>
                      <w:sdtContent>
                        <w:ins w:author="Saima Afaq" w:id="77" w:date="2022-09-06T12:35:13Z">
                          <w:r w:rsidDel="00000000" w:rsidR="00000000" w:rsidRPr="00000000">
                            <w:rPr>
                              <w:rFonts w:ascii="Calibri" w:cs="Calibri" w:eastAsia="Calibri" w:hAnsi="Calibri"/>
                              <w:rtl w:val="0"/>
                            </w:rPr>
                            <w:t xml:space="preserve">Capable of diagnosing</w:t>
                          </w:r>
                          <w:r w:rsidDel="00000000" w:rsidR="00000000" w:rsidRPr="00000000">
                            <w:rPr>
                              <w:rtl w:val="0"/>
                            </w:rPr>
                          </w:r>
                        </w:ins>
                      </w:sdtContent>
                    </w:sdt>
                  </w:p>
                </w:sdtContent>
              </w:sdt>
            </w:tc>
            <w:tc>
              <w:tcPr>
                <w:tcBorders>
                  <w:top w:color="000000"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sdt>
                <w:sdtPr>
                  <w:tag w:val="goog_rdk_1377"/>
                </w:sdtPr>
                <w:sdtContent>
                  <w:p w:rsidR="00000000" w:rsidDel="00000000" w:rsidP="00000000" w:rsidRDefault="00000000" w:rsidRPr="00000000" w14:paraId="00000281">
                    <w:pPr>
                      <w:widowControl w:val="0"/>
                      <w:spacing w:after="0" w:line="276" w:lineRule="auto"/>
                      <w:rPr>
                        <w:ins w:author="Saima Afaq" w:id="77" w:date="2022-09-06T12:35:13Z"/>
                        <w:rFonts w:ascii="Calibri" w:cs="Calibri" w:eastAsia="Calibri" w:hAnsi="Calibri"/>
                      </w:rPr>
                    </w:pPr>
                    <w:sdt>
                      <w:sdtPr>
                        <w:tag w:val="goog_rdk_1376"/>
                      </w:sdtPr>
                      <w:sdtContent>
                        <w:ins w:author="Saima Afaq" w:id="77" w:date="2022-09-06T12:35:13Z">
                          <w:r w:rsidDel="00000000" w:rsidR="00000000" w:rsidRPr="00000000">
                            <w:rPr>
                              <w:rFonts w:ascii="Calibri" w:cs="Calibri" w:eastAsia="Calibri" w:hAnsi="Calibri"/>
                              <w:rtl w:val="0"/>
                            </w:rPr>
                            <w:t xml:space="preserve">Capable of treating</w:t>
                          </w:r>
                        </w:ins>
                      </w:sdtContent>
                    </w:sdt>
                  </w:p>
                </w:sdtContent>
              </w:sdt>
            </w:tc>
          </w:tr>
        </w:sdtContent>
      </w:sdt>
      <w:sdt>
        <w:sdtPr>
          <w:tag w:val="goog_rdk_1378"/>
        </w:sdtPr>
        <w:sdtContent>
          <w:tr>
            <w:trPr>
              <w:cantSplit w:val="0"/>
              <w:trHeight w:val="300" w:hRule="atLeast"/>
              <w:tblHeader w:val="0"/>
              <w:ins w:author="Saima Afaq" w:id="77" w:date="2022-09-06T12:35:13Z"/>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sdt>
                <w:sdtPr>
                  <w:tag w:val="goog_rdk_1380"/>
                </w:sdtPr>
                <w:sdtContent>
                  <w:p w:rsidR="00000000" w:rsidDel="00000000" w:rsidP="00000000" w:rsidRDefault="00000000" w:rsidRPr="00000000" w14:paraId="00000282">
                    <w:pPr>
                      <w:widowControl w:val="0"/>
                      <w:spacing w:after="0" w:line="276" w:lineRule="auto"/>
                      <w:rPr>
                        <w:ins w:author="Saima Afaq" w:id="77" w:date="2022-09-06T12:35:13Z"/>
                        <w:rFonts w:ascii="Calibri" w:cs="Calibri" w:eastAsia="Calibri" w:hAnsi="Calibri"/>
                      </w:rPr>
                    </w:pPr>
                    <w:sdt>
                      <w:sdtPr>
                        <w:tag w:val="goog_rdk_1379"/>
                      </w:sdtPr>
                      <w:sdtContent>
                        <w:ins w:author="Saima Afaq" w:id="77" w:date="2022-09-06T12:35:13Z">
                          <w:r w:rsidDel="00000000" w:rsidR="00000000" w:rsidRPr="00000000">
                            <w:rPr>
                              <w:rFonts w:ascii="Calibri" w:cs="Calibri" w:eastAsia="Calibri" w:hAnsi="Calibri"/>
                              <w:rtl w:val="0"/>
                            </w:rPr>
                            <w:t xml:space="preserve">HIV</w:t>
                          </w:r>
                          <w:r w:rsidDel="00000000" w:rsidR="00000000" w:rsidRPr="00000000">
                            <w:rPr>
                              <w:rtl w:val="0"/>
                            </w:rPr>
                          </w:r>
                        </w:ins>
                      </w:sdtContent>
                    </w:sdt>
                  </w:p>
                </w:sdtContent>
              </w:sdt>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sdt>
                <w:sdtPr>
                  <w:tag w:val="goog_rdk_1382"/>
                </w:sdtPr>
                <w:sdtContent>
                  <w:p w:rsidR="00000000" w:rsidDel="00000000" w:rsidP="00000000" w:rsidRDefault="00000000" w:rsidRPr="00000000" w14:paraId="00000283">
                    <w:pPr>
                      <w:widowControl w:val="0"/>
                      <w:spacing w:after="0" w:line="276" w:lineRule="auto"/>
                      <w:rPr>
                        <w:ins w:author="Saima Afaq" w:id="77" w:date="2022-09-06T12:35:13Z"/>
                        <w:rFonts w:ascii="Calibri" w:cs="Calibri" w:eastAsia="Calibri" w:hAnsi="Calibri"/>
                      </w:rPr>
                    </w:pPr>
                    <w:sdt>
                      <w:sdtPr>
                        <w:tag w:val="goog_rdk_1381"/>
                      </w:sdtPr>
                      <w:sdtContent>
                        <w:ins w:author="Saima Afaq" w:id="77" w:date="2022-09-06T12:35:13Z">
                          <w:r w:rsidDel="00000000" w:rsidR="00000000" w:rsidRPr="00000000">
                            <w:rPr>
                              <w:rFonts w:ascii="Calibri" w:cs="Calibri" w:eastAsia="Calibri" w:hAnsi="Calibri"/>
                              <w:rtl w:val="0"/>
                            </w:rPr>
                            <w:t xml:space="preserve">Brazil</w:t>
                          </w:r>
                        </w:ins>
                      </w:sdtContent>
                    </w:sdt>
                  </w:p>
                </w:sdtContent>
              </w:sdt>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sdt>
                <w:sdtPr>
                  <w:tag w:val="goog_rdk_1384"/>
                </w:sdtPr>
                <w:sdtContent>
                  <w:p w:rsidR="00000000" w:rsidDel="00000000" w:rsidP="00000000" w:rsidRDefault="00000000" w:rsidRPr="00000000" w14:paraId="00000284">
                    <w:pPr>
                      <w:widowControl w:val="0"/>
                      <w:spacing w:after="0" w:line="276" w:lineRule="auto"/>
                      <w:rPr>
                        <w:ins w:author="Saima Afaq" w:id="77" w:date="2022-09-06T12:35:13Z"/>
                        <w:rFonts w:ascii="Calibri" w:cs="Calibri" w:eastAsia="Calibri" w:hAnsi="Calibri"/>
                      </w:rPr>
                    </w:pPr>
                    <w:sdt>
                      <w:sdtPr>
                        <w:tag w:val="goog_rdk_1383"/>
                      </w:sdtPr>
                      <w:sdtContent>
                        <w:ins w:author="Saima Afaq" w:id="77" w:date="2022-09-06T12:35:13Z">
                          <w:r w:rsidDel="00000000" w:rsidR="00000000" w:rsidRPr="00000000">
                            <w:rPr>
                              <w:rFonts w:ascii="Calibri" w:cs="Calibri" w:eastAsia="Calibri" w:hAnsi="Calibri"/>
                              <w:rtl w:val="0"/>
                            </w:rPr>
                            <w:t xml:space="preserve">94%</w:t>
                          </w:r>
                        </w:ins>
                      </w:sdtContent>
                    </w:sdt>
                  </w:p>
                </w:sdtContent>
              </w:sdt>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sdt>
                <w:sdtPr>
                  <w:tag w:val="goog_rdk_1386"/>
                </w:sdtPr>
                <w:sdtContent>
                  <w:p w:rsidR="00000000" w:rsidDel="00000000" w:rsidP="00000000" w:rsidRDefault="00000000" w:rsidRPr="00000000" w14:paraId="00000285">
                    <w:pPr>
                      <w:widowControl w:val="0"/>
                      <w:spacing w:after="0" w:line="276" w:lineRule="auto"/>
                      <w:rPr>
                        <w:ins w:author="Saima Afaq" w:id="77" w:date="2022-09-06T12:35:13Z"/>
                        <w:rFonts w:ascii="Calibri" w:cs="Calibri" w:eastAsia="Calibri" w:hAnsi="Calibri"/>
                      </w:rPr>
                    </w:pPr>
                    <w:sdt>
                      <w:sdtPr>
                        <w:tag w:val="goog_rdk_1385"/>
                      </w:sdtPr>
                      <w:sdtContent>
                        <w:ins w:author="Saima Afaq" w:id="77" w:date="2022-09-06T12:35:13Z">
                          <w:r w:rsidDel="00000000" w:rsidR="00000000" w:rsidRPr="00000000">
                            <w:rPr>
                              <w:rFonts w:ascii="Calibri" w:cs="Calibri" w:eastAsia="Calibri" w:hAnsi="Calibri"/>
                              <w:rtl w:val="0"/>
                            </w:rPr>
                            <w:t xml:space="preserve">40%</w:t>
                          </w:r>
                        </w:ins>
                      </w:sdtContent>
                    </w:sdt>
                  </w:p>
                </w:sdtContent>
              </w:sdt>
            </w:tc>
          </w:tr>
        </w:sdtContent>
      </w:sdt>
      <w:sdt>
        <w:sdtPr>
          <w:tag w:val="goog_rdk_1387"/>
        </w:sdtPr>
        <w:sdtContent>
          <w:tr>
            <w:trPr>
              <w:cantSplit w:val="0"/>
              <w:trHeight w:val="300" w:hRule="atLeast"/>
              <w:tblHeader w:val="0"/>
              <w:ins w:author="Saima Afaq" w:id="77" w:date="2022-09-06T12:35:13Z"/>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sdt>
                <w:sdtPr>
                  <w:tag w:val="goog_rdk_1389"/>
                </w:sdtPr>
                <w:sdtContent>
                  <w:p w:rsidR="00000000" w:rsidDel="00000000" w:rsidP="00000000" w:rsidRDefault="00000000" w:rsidRPr="00000000" w14:paraId="00000286">
                    <w:pPr>
                      <w:widowControl w:val="0"/>
                      <w:spacing w:after="0" w:line="276" w:lineRule="auto"/>
                      <w:rPr>
                        <w:ins w:author="Saima Afaq" w:id="77" w:date="2022-09-06T12:35:13Z"/>
                        <w:rFonts w:ascii="Calibri" w:cs="Calibri" w:eastAsia="Calibri" w:hAnsi="Calibri"/>
                      </w:rPr>
                    </w:pPr>
                    <w:sdt>
                      <w:sdtPr>
                        <w:tag w:val="goog_rdk_1388"/>
                      </w:sdtPr>
                      <w:sdtContent>
                        <w:ins w:author="Saima Afaq" w:id="77" w:date="2022-09-06T12:35:13Z">
                          <w:r w:rsidDel="00000000" w:rsidR="00000000" w:rsidRPr="00000000">
                            <w:rPr>
                              <w:rtl w:val="0"/>
                            </w:rPr>
                          </w:r>
                        </w:ins>
                      </w:sdtContent>
                    </w:sdt>
                  </w:p>
                </w:sdtContent>
              </w:sdt>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sdt>
                <w:sdtPr>
                  <w:tag w:val="goog_rdk_1391"/>
                </w:sdtPr>
                <w:sdtContent>
                  <w:p w:rsidR="00000000" w:rsidDel="00000000" w:rsidP="00000000" w:rsidRDefault="00000000" w:rsidRPr="00000000" w14:paraId="00000287">
                    <w:pPr>
                      <w:widowControl w:val="0"/>
                      <w:spacing w:after="0" w:line="276" w:lineRule="auto"/>
                      <w:rPr>
                        <w:ins w:author="Saima Afaq" w:id="77" w:date="2022-09-06T12:35:13Z"/>
                        <w:rFonts w:ascii="Calibri" w:cs="Calibri" w:eastAsia="Calibri" w:hAnsi="Calibri"/>
                      </w:rPr>
                    </w:pPr>
                    <w:sdt>
                      <w:sdtPr>
                        <w:tag w:val="goog_rdk_1390"/>
                      </w:sdtPr>
                      <w:sdtContent>
                        <w:ins w:author="Saima Afaq" w:id="77" w:date="2022-09-06T12:35:13Z">
                          <w:r w:rsidDel="00000000" w:rsidR="00000000" w:rsidRPr="00000000">
                            <w:rPr>
                              <w:rFonts w:ascii="Calibri" w:cs="Calibri" w:eastAsia="Calibri" w:hAnsi="Calibri"/>
                              <w:rtl w:val="0"/>
                            </w:rPr>
                            <w:t xml:space="preserve">Philippines</w:t>
                          </w:r>
                        </w:ins>
                      </w:sdtContent>
                    </w:sdt>
                  </w:p>
                </w:sdtContent>
              </w:sdt>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sdt>
                <w:sdtPr>
                  <w:tag w:val="goog_rdk_1393"/>
                </w:sdtPr>
                <w:sdtContent>
                  <w:p w:rsidR="00000000" w:rsidDel="00000000" w:rsidP="00000000" w:rsidRDefault="00000000" w:rsidRPr="00000000" w14:paraId="00000288">
                    <w:pPr>
                      <w:widowControl w:val="0"/>
                      <w:spacing w:after="0" w:line="276" w:lineRule="auto"/>
                      <w:rPr>
                        <w:ins w:author="Saima Afaq" w:id="77" w:date="2022-09-06T12:35:13Z"/>
                        <w:rFonts w:ascii="Calibri" w:cs="Calibri" w:eastAsia="Calibri" w:hAnsi="Calibri"/>
                      </w:rPr>
                    </w:pPr>
                    <w:sdt>
                      <w:sdtPr>
                        <w:tag w:val="goog_rdk_1392"/>
                      </w:sdtPr>
                      <w:sdtContent>
                        <w:ins w:author="Saima Afaq" w:id="77" w:date="2022-09-06T12:35:13Z">
                          <w:r w:rsidDel="00000000" w:rsidR="00000000" w:rsidRPr="00000000">
                            <w:rPr>
                              <w:rFonts w:ascii="Calibri" w:cs="Calibri" w:eastAsia="Calibri" w:hAnsi="Calibri"/>
                              <w:rtl w:val="0"/>
                            </w:rPr>
                            <w:t xml:space="preserve">93%</w:t>
                          </w:r>
                        </w:ins>
                      </w:sdtContent>
                    </w:sdt>
                  </w:p>
                </w:sdtContent>
              </w:sdt>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bottom"/>
              </w:tcPr>
              <w:sdt>
                <w:sdtPr>
                  <w:tag w:val="goog_rdk_1395"/>
                </w:sdtPr>
                <w:sdtContent>
                  <w:p w:rsidR="00000000" w:rsidDel="00000000" w:rsidP="00000000" w:rsidRDefault="00000000" w:rsidRPr="00000000" w14:paraId="00000289">
                    <w:pPr>
                      <w:widowControl w:val="0"/>
                      <w:spacing w:after="0" w:line="276" w:lineRule="auto"/>
                      <w:rPr>
                        <w:ins w:author="Saima Afaq" w:id="77" w:date="2022-09-06T12:35:13Z"/>
                        <w:rFonts w:ascii="Calibri" w:cs="Calibri" w:eastAsia="Calibri" w:hAnsi="Calibri"/>
                      </w:rPr>
                    </w:pPr>
                    <w:sdt>
                      <w:sdtPr>
                        <w:tag w:val="goog_rdk_1394"/>
                      </w:sdtPr>
                      <w:sdtContent>
                        <w:ins w:author="Saima Afaq" w:id="77" w:date="2022-09-06T12:35:13Z">
                          <w:r w:rsidDel="00000000" w:rsidR="00000000" w:rsidRPr="00000000">
                            <w:rPr>
                              <w:rFonts w:ascii="Calibri" w:cs="Calibri" w:eastAsia="Calibri" w:hAnsi="Calibri"/>
                              <w:rtl w:val="0"/>
                            </w:rPr>
                            <w:t xml:space="preserve">10%</w:t>
                          </w:r>
                        </w:ins>
                      </w:sdtContent>
                    </w:sdt>
                  </w:p>
                </w:sdtContent>
              </w:sdt>
            </w:tc>
          </w:tr>
        </w:sdtContent>
      </w:sdt>
      <w:sdt>
        <w:sdtPr>
          <w:tag w:val="goog_rdk_1396"/>
        </w:sdtPr>
        <w:sdtContent>
          <w:tr>
            <w:trPr>
              <w:cantSplit w:val="0"/>
              <w:trHeight w:val="300" w:hRule="atLeast"/>
              <w:tblHeader w:val="0"/>
              <w:ins w:author="Saima Afaq" w:id="77" w:date="2022-09-06T12:35:13Z"/>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sdt>
                <w:sdtPr>
                  <w:tag w:val="goog_rdk_1398"/>
                </w:sdtPr>
                <w:sdtContent>
                  <w:p w:rsidR="00000000" w:rsidDel="00000000" w:rsidP="00000000" w:rsidRDefault="00000000" w:rsidRPr="00000000" w14:paraId="0000028A">
                    <w:pPr>
                      <w:widowControl w:val="0"/>
                      <w:spacing w:after="0" w:line="276" w:lineRule="auto"/>
                      <w:rPr>
                        <w:ins w:author="Saima Afaq" w:id="77" w:date="2022-09-06T12:35:13Z"/>
                        <w:rFonts w:ascii="Calibri" w:cs="Calibri" w:eastAsia="Calibri" w:hAnsi="Calibri"/>
                      </w:rPr>
                    </w:pPr>
                    <w:sdt>
                      <w:sdtPr>
                        <w:tag w:val="goog_rdk_1397"/>
                      </w:sdtPr>
                      <w:sdtContent>
                        <w:ins w:author="Saima Afaq" w:id="77" w:date="2022-09-06T12:35:13Z">
                          <w:r w:rsidDel="00000000" w:rsidR="00000000" w:rsidRPr="00000000">
                            <w:rPr>
                              <w:rtl w:val="0"/>
                            </w:rPr>
                          </w:r>
                        </w:ins>
                      </w:sdtContent>
                    </w:sdt>
                  </w:p>
                </w:sdtContent>
              </w:sdt>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sdt>
                <w:sdtPr>
                  <w:tag w:val="goog_rdk_1400"/>
                </w:sdtPr>
                <w:sdtContent>
                  <w:p w:rsidR="00000000" w:rsidDel="00000000" w:rsidP="00000000" w:rsidRDefault="00000000" w:rsidRPr="00000000" w14:paraId="0000028B">
                    <w:pPr>
                      <w:widowControl w:val="0"/>
                      <w:spacing w:after="0" w:line="276" w:lineRule="auto"/>
                      <w:rPr>
                        <w:ins w:author="Saima Afaq" w:id="77" w:date="2022-09-06T12:35:13Z"/>
                        <w:rFonts w:ascii="Calibri" w:cs="Calibri" w:eastAsia="Calibri" w:hAnsi="Calibri"/>
                      </w:rPr>
                    </w:pPr>
                    <w:sdt>
                      <w:sdtPr>
                        <w:tag w:val="goog_rdk_1399"/>
                      </w:sdtPr>
                      <w:sdtContent>
                        <w:ins w:author="Saima Afaq" w:id="77" w:date="2022-09-06T12:35:13Z">
                          <w:r w:rsidDel="00000000" w:rsidR="00000000" w:rsidRPr="00000000">
                            <w:rPr>
                              <w:rFonts w:ascii="Calibri" w:cs="Calibri" w:eastAsia="Calibri" w:hAnsi="Calibri"/>
                              <w:rtl w:val="0"/>
                            </w:rPr>
                            <w:t xml:space="preserve">India</w:t>
                          </w:r>
                        </w:ins>
                      </w:sdtContent>
                    </w:sdt>
                  </w:p>
                </w:sdtContent>
              </w:sdt>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sdt>
                <w:sdtPr>
                  <w:tag w:val="goog_rdk_1402"/>
                </w:sdtPr>
                <w:sdtContent>
                  <w:p w:rsidR="00000000" w:rsidDel="00000000" w:rsidP="00000000" w:rsidRDefault="00000000" w:rsidRPr="00000000" w14:paraId="0000028C">
                    <w:pPr>
                      <w:widowControl w:val="0"/>
                      <w:spacing w:after="0" w:line="276" w:lineRule="auto"/>
                      <w:rPr>
                        <w:ins w:author="Saima Afaq" w:id="77" w:date="2022-09-06T12:35:13Z"/>
                        <w:rFonts w:ascii="Calibri" w:cs="Calibri" w:eastAsia="Calibri" w:hAnsi="Calibri"/>
                      </w:rPr>
                    </w:pPr>
                    <w:sdt>
                      <w:sdtPr>
                        <w:tag w:val="goog_rdk_1401"/>
                      </w:sdtPr>
                      <w:sdtContent>
                        <w:ins w:author="Saima Afaq" w:id="77" w:date="2022-09-06T12:35:13Z">
                          <w:r w:rsidDel="00000000" w:rsidR="00000000" w:rsidRPr="00000000">
                            <w:rPr>
                              <w:rFonts w:ascii="Calibri" w:cs="Calibri" w:eastAsia="Calibri" w:hAnsi="Calibri"/>
                              <w:rtl w:val="0"/>
                            </w:rPr>
                            <w:t xml:space="preserve">81%</w:t>
                          </w:r>
                        </w:ins>
                      </w:sdtContent>
                    </w:sdt>
                  </w:p>
                </w:sdtContent>
              </w:sdt>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sdt>
                <w:sdtPr>
                  <w:tag w:val="goog_rdk_1404"/>
                </w:sdtPr>
                <w:sdtContent>
                  <w:p w:rsidR="00000000" w:rsidDel="00000000" w:rsidP="00000000" w:rsidRDefault="00000000" w:rsidRPr="00000000" w14:paraId="0000028D">
                    <w:pPr>
                      <w:widowControl w:val="0"/>
                      <w:spacing w:after="0" w:line="276" w:lineRule="auto"/>
                      <w:rPr>
                        <w:ins w:author="Saima Afaq" w:id="77" w:date="2022-09-06T12:35:13Z"/>
                        <w:rFonts w:ascii="Calibri" w:cs="Calibri" w:eastAsia="Calibri" w:hAnsi="Calibri"/>
                      </w:rPr>
                    </w:pPr>
                    <w:sdt>
                      <w:sdtPr>
                        <w:tag w:val="goog_rdk_1403"/>
                      </w:sdtPr>
                      <w:sdtContent>
                        <w:ins w:author="Saima Afaq" w:id="77" w:date="2022-09-06T12:35:13Z">
                          <w:r w:rsidDel="00000000" w:rsidR="00000000" w:rsidRPr="00000000">
                            <w:rPr>
                              <w:rFonts w:ascii="Calibri" w:cs="Calibri" w:eastAsia="Calibri" w:hAnsi="Calibri"/>
                              <w:rtl w:val="0"/>
                            </w:rPr>
                            <w:t xml:space="preserve">62%</w:t>
                          </w:r>
                        </w:ins>
                      </w:sdtContent>
                    </w:sdt>
                  </w:p>
                </w:sdtContent>
              </w:sdt>
            </w:tc>
          </w:tr>
        </w:sdtContent>
      </w:sdt>
      <w:sdt>
        <w:sdtPr>
          <w:tag w:val="goog_rdk_1405"/>
        </w:sdtPr>
        <w:sdtContent>
          <w:tr>
            <w:trPr>
              <w:cantSplit w:val="0"/>
              <w:trHeight w:val="300" w:hRule="atLeast"/>
              <w:tblHeader w:val="0"/>
              <w:ins w:author="Saima Afaq" w:id="77" w:date="2022-09-06T12:35:13Z"/>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sdt>
                <w:sdtPr>
                  <w:tag w:val="goog_rdk_1407"/>
                </w:sdtPr>
                <w:sdtContent>
                  <w:p w:rsidR="00000000" w:rsidDel="00000000" w:rsidP="00000000" w:rsidRDefault="00000000" w:rsidRPr="00000000" w14:paraId="0000028E">
                    <w:pPr>
                      <w:widowControl w:val="0"/>
                      <w:spacing w:after="0" w:line="276" w:lineRule="auto"/>
                      <w:rPr>
                        <w:ins w:author="Saima Afaq" w:id="77" w:date="2022-09-06T12:35:13Z"/>
                        <w:rFonts w:ascii="Calibri" w:cs="Calibri" w:eastAsia="Calibri" w:hAnsi="Calibri"/>
                      </w:rPr>
                    </w:pPr>
                    <w:sdt>
                      <w:sdtPr>
                        <w:tag w:val="goog_rdk_1406"/>
                      </w:sdtPr>
                      <w:sdtContent>
                        <w:ins w:author="Saima Afaq" w:id="77" w:date="2022-09-06T12:35:13Z">
                          <w:r w:rsidDel="00000000" w:rsidR="00000000" w:rsidRPr="00000000">
                            <w:rPr>
                              <w:rtl w:val="0"/>
                            </w:rPr>
                          </w:r>
                        </w:ins>
                      </w:sdtContent>
                    </w:sdt>
                  </w:p>
                </w:sdtContent>
              </w:sdt>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sdt>
                <w:sdtPr>
                  <w:tag w:val="goog_rdk_1409"/>
                </w:sdtPr>
                <w:sdtContent>
                  <w:p w:rsidR="00000000" w:rsidDel="00000000" w:rsidP="00000000" w:rsidRDefault="00000000" w:rsidRPr="00000000" w14:paraId="0000028F">
                    <w:pPr>
                      <w:widowControl w:val="0"/>
                      <w:spacing w:after="0" w:line="276" w:lineRule="auto"/>
                      <w:rPr>
                        <w:ins w:author="Saima Afaq" w:id="77" w:date="2022-09-06T12:35:13Z"/>
                        <w:rFonts w:ascii="Calibri" w:cs="Calibri" w:eastAsia="Calibri" w:hAnsi="Calibri"/>
                      </w:rPr>
                    </w:pPr>
                    <w:sdt>
                      <w:sdtPr>
                        <w:tag w:val="goog_rdk_1408"/>
                      </w:sdtPr>
                      <w:sdtContent>
                        <w:ins w:author="Saima Afaq" w:id="77" w:date="2022-09-06T12:35:13Z">
                          <w:r w:rsidDel="00000000" w:rsidR="00000000" w:rsidRPr="00000000">
                            <w:rPr>
                              <w:rFonts w:ascii="Calibri" w:cs="Calibri" w:eastAsia="Calibri" w:hAnsi="Calibri"/>
                              <w:rtl w:val="0"/>
                            </w:rPr>
                            <w:t xml:space="preserve">China</w:t>
                          </w:r>
                        </w:ins>
                      </w:sdtContent>
                    </w:sdt>
                  </w:p>
                </w:sdtContent>
              </w:sdt>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sdt>
                <w:sdtPr>
                  <w:tag w:val="goog_rdk_1411"/>
                </w:sdtPr>
                <w:sdtContent>
                  <w:p w:rsidR="00000000" w:rsidDel="00000000" w:rsidP="00000000" w:rsidRDefault="00000000" w:rsidRPr="00000000" w14:paraId="00000290">
                    <w:pPr>
                      <w:widowControl w:val="0"/>
                      <w:spacing w:after="0" w:line="276" w:lineRule="auto"/>
                      <w:rPr>
                        <w:ins w:author="Saima Afaq" w:id="77" w:date="2022-09-06T12:35:13Z"/>
                        <w:rFonts w:ascii="Calibri" w:cs="Calibri" w:eastAsia="Calibri" w:hAnsi="Calibri"/>
                      </w:rPr>
                    </w:pPr>
                    <w:sdt>
                      <w:sdtPr>
                        <w:tag w:val="goog_rdk_1410"/>
                      </w:sdtPr>
                      <w:sdtContent>
                        <w:ins w:author="Saima Afaq" w:id="77" w:date="2022-09-06T12:35:13Z">
                          <w:r w:rsidDel="00000000" w:rsidR="00000000" w:rsidRPr="00000000">
                            <w:rPr>
                              <w:rFonts w:ascii="Calibri" w:cs="Calibri" w:eastAsia="Calibri" w:hAnsi="Calibri"/>
                              <w:rtl w:val="0"/>
                            </w:rPr>
                            <w:t xml:space="preserve">84%</w:t>
                          </w:r>
                        </w:ins>
                      </w:sdtContent>
                    </w:sdt>
                  </w:p>
                </w:sdtContent>
              </w:sdt>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sdt>
                <w:sdtPr>
                  <w:tag w:val="goog_rdk_1413"/>
                </w:sdtPr>
                <w:sdtContent>
                  <w:p w:rsidR="00000000" w:rsidDel="00000000" w:rsidP="00000000" w:rsidRDefault="00000000" w:rsidRPr="00000000" w14:paraId="00000291">
                    <w:pPr>
                      <w:widowControl w:val="0"/>
                      <w:spacing w:after="0" w:line="276" w:lineRule="auto"/>
                      <w:rPr>
                        <w:ins w:author="Saima Afaq" w:id="77" w:date="2022-09-06T12:35:13Z"/>
                        <w:rFonts w:ascii="Calibri" w:cs="Calibri" w:eastAsia="Calibri" w:hAnsi="Calibri"/>
                      </w:rPr>
                    </w:pPr>
                    <w:sdt>
                      <w:sdtPr>
                        <w:tag w:val="goog_rdk_1412"/>
                      </w:sdtPr>
                      <w:sdtContent>
                        <w:ins w:author="Saima Afaq" w:id="77" w:date="2022-09-06T12:35:13Z">
                          <w:r w:rsidDel="00000000" w:rsidR="00000000" w:rsidRPr="00000000">
                            <w:rPr>
                              <w:rFonts w:ascii="Calibri" w:cs="Calibri" w:eastAsia="Calibri" w:hAnsi="Calibri"/>
                              <w:rtl w:val="0"/>
                            </w:rPr>
                            <w:t xml:space="preserve">45%</w:t>
                          </w:r>
                        </w:ins>
                      </w:sdtContent>
                    </w:sdt>
                  </w:p>
                </w:sdtContent>
              </w:sdt>
            </w:tc>
          </w:tr>
        </w:sdtContent>
      </w:sdt>
      <w:sdt>
        <w:sdtPr>
          <w:tag w:val="goog_rdk_1414"/>
        </w:sdtPr>
        <w:sdtContent>
          <w:tr>
            <w:trPr>
              <w:cantSplit w:val="0"/>
              <w:trHeight w:val="555" w:hRule="atLeast"/>
              <w:tblHeader w:val="0"/>
              <w:ins w:author="Saima Afaq" w:id="77" w:date="2022-09-06T12:35:13Z"/>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sdt>
                <w:sdtPr>
                  <w:tag w:val="goog_rdk_1416"/>
                </w:sdtPr>
                <w:sdtContent>
                  <w:p w:rsidR="00000000" w:rsidDel="00000000" w:rsidP="00000000" w:rsidRDefault="00000000" w:rsidRPr="00000000" w14:paraId="00000292">
                    <w:pPr>
                      <w:widowControl w:val="0"/>
                      <w:spacing w:after="0" w:line="276" w:lineRule="auto"/>
                      <w:rPr>
                        <w:ins w:author="Saima Afaq" w:id="77" w:date="2022-09-06T12:35:13Z"/>
                        <w:rFonts w:ascii="Calibri" w:cs="Calibri" w:eastAsia="Calibri" w:hAnsi="Calibri"/>
                      </w:rPr>
                    </w:pPr>
                    <w:sdt>
                      <w:sdtPr>
                        <w:tag w:val="goog_rdk_1415"/>
                      </w:sdtPr>
                      <w:sdtContent>
                        <w:ins w:author="Saima Afaq" w:id="77" w:date="2022-09-06T12:35:13Z">
                          <w:r w:rsidDel="00000000" w:rsidR="00000000" w:rsidRPr="00000000">
                            <w:rPr>
                              <w:rtl w:val="0"/>
                            </w:rPr>
                          </w:r>
                        </w:ins>
                      </w:sdtContent>
                    </w:sdt>
                  </w:p>
                </w:sdtContent>
              </w:sdt>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sdt>
                <w:sdtPr>
                  <w:tag w:val="goog_rdk_1418"/>
                </w:sdtPr>
                <w:sdtContent>
                  <w:p w:rsidR="00000000" w:rsidDel="00000000" w:rsidP="00000000" w:rsidRDefault="00000000" w:rsidRPr="00000000" w14:paraId="00000293">
                    <w:pPr>
                      <w:widowControl w:val="0"/>
                      <w:spacing w:after="0" w:line="276" w:lineRule="auto"/>
                      <w:rPr>
                        <w:ins w:author="Saima Afaq" w:id="77" w:date="2022-09-06T12:35:13Z"/>
                        <w:rFonts w:ascii="Calibri" w:cs="Calibri" w:eastAsia="Calibri" w:hAnsi="Calibri"/>
                      </w:rPr>
                    </w:pPr>
                    <w:sdt>
                      <w:sdtPr>
                        <w:tag w:val="goog_rdk_1417"/>
                      </w:sdtPr>
                      <w:sdtContent>
                        <w:ins w:author="Saima Afaq" w:id="77" w:date="2022-09-06T12:35:13Z">
                          <w:r w:rsidDel="00000000" w:rsidR="00000000" w:rsidRPr="00000000">
                            <w:rPr>
                              <w:rFonts w:ascii="Calibri" w:cs="Calibri" w:eastAsia="Calibri" w:hAnsi="Calibri"/>
                              <w:rtl w:val="0"/>
                            </w:rPr>
                            <w:t xml:space="preserve">All 19 countries</w:t>
                          </w:r>
                          <w:r w:rsidDel="00000000" w:rsidR="00000000" w:rsidRPr="00000000">
                            <w:rPr>
                              <w:rtl w:val="0"/>
                            </w:rPr>
                          </w:r>
                        </w:ins>
                      </w:sdtContent>
                    </w:sdt>
                  </w:p>
                </w:sdtContent>
              </w:sdt>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sdt>
                <w:sdtPr>
                  <w:tag w:val="goog_rdk_1420"/>
                </w:sdtPr>
                <w:sdtContent>
                  <w:p w:rsidR="00000000" w:rsidDel="00000000" w:rsidP="00000000" w:rsidRDefault="00000000" w:rsidRPr="00000000" w14:paraId="00000294">
                    <w:pPr>
                      <w:widowControl w:val="0"/>
                      <w:spacing w:after="0" w:line="276" w:lineRule="auto"/>
                      <w:rPr>
                        <w:ins w:author="Saima Afaq" w:id="77" w:date="2022-09-06T12:35:13Z"/>
                        <w:rFonts w:ascii="Calibri" w:cs="Calibri" w:eastAsia="Calibri" w:hAnsi="Calibri"/>
                      </w:rPr>
                    </w:pPr>
                    <w:sdt>
                      <w:sdtPr>
                        <w:tag w:val="goog_rdk_1419"/>
                      </w:sdtPr>
                      <w:sdtContent>
                        <w:ins w:author="Saima Afaq" w:id="77" w:date="2022-09-06T12:35:13Z">
                          <w:r w:rsidDel="00000000" w:rsidR="00000000" w:rsidRPr="00000000">
                            <w:rPr>
                              <w:rFonts w:ascii="Calibri" w:cs="Calibri" w:eastAsia="Calibri" w:hAnsi="Calibri"/>
                              <w:rtl w:val="0"/>
                            </w:rPr>
                            <w:t xml:space="preserve">79%</w:t>
                          </w:r>
                          <w:r w:rsidDel="00000000" w:rsidR="00000000" w:rsidRPr="00000000">
                            <w:rPr>
                              <w:rtl w:val="0"/>
                            </w:rPr>
                          </w:r>
                        </w:ins>
                      </w:sdtContent>
                    </w:sdt>
                  </w:p>
                </w:sdtContent>
              </w:sdt>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sdt>
                <w:sdtPr>
                  <w:tag w:val="goog_rdk_1422"/>
                </w:sdtPr>
                <w:sdtContent>
                  <w:p w:rsidR="00000000" w:rsidDel="00000000" w:rsidP="00000000" w:rsidRDefault="00000000" w:rsidRPr="00000000" w14:paraId="00000295">
                    <w:pPr>
                      <w:widowControl w:val="0"/>
                      <w:spacing w:after="0" w:line="276" w:lineRule="auto"/>
                      <w:rPr>
                        <w:ins w:author="Saima Afaq" w:id="77" w:date="2022-09-06T12:35:13Z"/>
                        <w:rFonts w:ascii="Calibri" w:cs="Calibri" w:eastAsia="Calibri" w:hAnsi="Calibri"/>
                      </w:rPr>
                    </w:pPr>
                    <w:sdt>
                      <w:sdtPr>
                        <w:tag w:val="goog_rdk_1421"/>
                      </w:sdtPr>
                      <w:sdtContent>
                        <w:ins w:author="Saima Afaq" w:id="77" w:date="2022-09-06T12:35:13Z">
                          <w:r w:rsidDel="00000000" w:rsidR="00000000" w:rsidRPr="00000000">
                            <w:rPr>
                              <w:rFonts w:ascii="Calibri" w:cs="Calibri" w:eastAsia="Calibri" w:hAnsi="Calibri"/>
                              <w:rtl w:val="0"/>
                            </w:rPr>
                            <w:t xml:space="preserve">63%</w:t>
                          </w:r>
                          <w:r w:rsidDel="00000000" w:rsidR="00000000" w:rsidRPr="00000000">
                            <w:rPr>
                              <w:rtl w:val="0"/>
                            </w:rPr>
                          </w:r>
                        </w:ins>
                      </w:sdtContent>
                    </w:sdt>
                  </w:p>
                </w:sdtContent>
              </w:sdt>
            </w:tc>
          </w:tr>
        </w:sdtContent>
      </w:sdt>
      <w:sdt>
        <w:sdtPr>
          <w:tag w:val="goog_rdk_1423"/>
        </w:sdtPr>
        <w:sdtContent>
          <w:tr>
            <w:trPr>
              <w:cantSplit w:val="0"/>
              <w:trHeight w:val="555" w:hRule="atLeast"/>
              <w:tblHeader w:val="0"/>
              <w:ins w:author="Saima Afaq" w:id="77" w:date="2022-09-06T12:35:13Z"/>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sdt>
                <w:sdtPr>
                  <w:tag w:val="goog_rdk_1425"/>
                </w:sdtPr>
                <w:sdtContent>
                  <w:p w:rsidR="00000000" w:rsidDel="00000000" w:rsidP="00000000" w:rsidRDefault="00000000" w:rsidRPr="00000000" w14:paraId="00000296">
                    <w:pPr>
                      <w:widowControl w:val="0"/>
                      <w:spacing w:after="0" w:line="276" w:lineRule="auto"/>
                      <w:rPr>
                        <w:ins w:author="Saima Afaq" w:id="77" w:date="2022-09-06T12:35:13Z"/>
                        <w:rFonts w:ascii="Calibri" w:cs="Calibri" w:eastAsia="Calibri" w:hAnsi="Calibri"/>
                      </w:rPr>
                    </w:pPr>
                    <w:sdt>
                      <w:sdtPr>
                        <w:tag w:val="goog_rdk_1424"/>
                      </w:sdtPr>
                      <w:sdtContent>
                        <w:ins w:author="Saima Afaq" w:id="77" w:date="2022-09-06T12:35:13Z">
                          <w:r w:rsidDel="00000000" w:rsidR="00000000" w:rsidRPr="00000000">
                            <w:rPr>
                              <w:rFonts w:ascii="Calibri" w:cs="Calibri" w:eastAsia="Calibri" w:hAnsi="Calibri"/>
                              <w:rtl w:val="0"/>
                            </w:rPr>
                            <w:t xml:space="preserve">Diabetes Mellitus</w:t>
                          </w:r>
                          <w:r w:rsidDel="00000000" w:rsidR="00000000" w:rsidRPr="00000000">
                            <w:rPr>
                              <w:rtl w:val="0"/>
                            </w:rPr>
                          </w:r>
                        </w:ins>
                      </w:sdtContent>
                    </w:sdt>
                  </w:p>
                </w:sdtContent>
              </w:sdt>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sdt>
                <w:sdtPr>
                  <w:tag w:val="goog_rdk_1427"/>
                </w:sdtPr>
                <w:sdtContent>
                  <w:p w:rsidR="00000000" w:rsidDel="00000000" w:rsidP="00000000" w:rsidRDefault="00000000" w:rsidRPr="00000000" w14:paraId="00000297">
                    <w:pPr>
                      <w:widowControl w:val="0"/>
                      <w:spacing w:after="0" w:line="276" w:lineRule="auto"/>
                      <w:rPr>
                        <w:ins w:author="Saima Afaq" w:id="77" w:date="2022-09-06T12:35:13Z"/>
                        <w:rFonts w:ascii="Calibri" w:cs="Calibri" w:eastAsia="Calibri" w:hAnsi="Calibri"/>
                      </w:rPr>
                    </w:pPr>
                    <w:sdt>
                      <w:sdtPr>
                        <w:tag w:val="goog_rdk_1426"/>
                      </w:sdtPr>
                      <w:sdtContent>
                        <w:ins w:author="Saima Afaq" w:id="77" w:date="2022-09-06T12:35:13Z">
                          <w:r w:rsidDel="00000000" w:rsidR="00000000" w:rsidRPr="00000000">
                            <w:rPr>
                              <w:rFonts w:ascii="Calibri" w:cs="Calibri" w:eastAsia="Calibri" w:hAnsi="Calibri"/>
                              <w:rtl w:val="0"/>
                            </w:rPr>
                            <w:t xml:space="preserve">Brazil</w:t>
                          </w:r>
                        </w:ins>
                      </w:sdtContent>
                    </w:sdt>
                  </w:p>
                </w:sdtContent>
              </w:sdt>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sdt>
                <w:sdtPr>
                  <w:tag w:val="goog_rdk_1429"/>
                </w:sdtPr>
                <w:sdtContent>
                  <w:p w:rsidR="00000000" w:rsidDel="00000000" w:rsidP="00000000" w:rsidRDefault="00000000" w:rsidRPr="00000000" w14:paraId="00000298">
                    <w:pPr>
                      <w:widowControl w:val="0"/>
                      <w:spacing w:after="0" w:line="276" w:lineRule="auto"/>
                      <w:rPr>
                        <w:ins w:author="Saima Afaq" w:id="77" w:date="2022-09-06T12:35:13Z"/>
                        <w:rFonts w:ascii="Calibri" w:cs="Calibri" w:eastAsia="Calibri" w:hAnsi="Calibri"/>
                      </w:rPr>
                    </w:pPr>
                    <w:sdt>
                      <w:sdtPr>
                        <w:tag w:val="goog_rdk_1428"/>
                      </w:sdtPr>
                      <w:sdtContent>
                        <w:ins w:author="Saima Afaq" w:id="77" w:date="2022-09-06T12:35:13Z">
                          <w:r w:rsidDel="00000000" w:rsidR="00000000" w:rsidRPr="00000000">
                            <w:rPr>
                              <w:rFonts w:ascii="Calibri" w:cs="Calibri" w:eastAsia="Calibri" w:hAnsi="Calibri"/>
                              <w:rtl w:val="0"/>
                            </w:rPr>
                            <w:t xml:space="preserve">79%</w:t>
                          </w:r>
                        </w:ins>
                      </w:sdtContent>
                    </w:sdt>
                  </w:p>
                </w:sdtContent>
              </w:sdt>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sdt>
                <w:sdtPr>
                  <w:tag w:val="goog_rdk_1431"/>
                </w:sdtPr>
                <w:sdtContent>
                  <w:p w:rsidR="00000000" w:rsidDel="00000000" w:rsidP="00000000" w:rsidRDefault="00000000" w:rsidRPr="00000000" w14:paraId="00000299">
                    <w:pPr>
                      <w:widowControl w:val="0"/>
                      <w:spacing w:after="0" w:line="276" w:lineRule="auto"/>
                      <w:rPr>
                        <w:ins w:author="Saima Afaq" w:id="77" w:date="2022-09-06T12:35:13Z"/>
                        <w:rFonts w:ascii="Calibri" w:cs="Calibri" w:eastAsia="Calibri" w:hAnsi="Calibri"/>
                      </w:rPr>
                    </w:pPr>
                    <w:sdt>
                      <w:sdtPr>
                        <w:tag w:val="goog_rdk_1430"/>
                      </w:sdtPr>
                      <w:sdtContent>
                        <w:ins w:author="Saima Afaq" w:id="77" w:date="2022-09-06T12:35:13Z">
                          <w:r w:rsidDel="00000000" w:rsidR="00000000" w:rsidRPr="00000000">
                            <w:rPr>
                              <w:rFonts w:ascii="Calibri" w:cs="Calibri" w:eastAsia="Calibri" w:hAnsi="Calibri"/>
                              <w:rtl w:val="0"/>
                            </w:rPr>
                            <w:t xml:space="preserve">53%</w:t>
                          </w:r>
                        </w:ins>
                      </w:sdtContent>
                    </w:sdt>
                  </w:p>
                </w:sdtContent>
              </w:sdt>
            </w:tc>
          </w:tr>
        </w:sdtContent>
      </w:sdt>
      <w:sdt>
        <w:sdtPr>
          <w:tag w:val="goog_rdk_1432"/>
        </w:sdtPr>
        <w:sdtContent>
          <w:tr>
            <w:trPr>
              <w:cantSplit w:val="0"/>
              <w:trHeight w:val="300" w:hRule="atLeast"/>
              <w:tblHeader w:val="0"/>
              <w:ins w:author="Saima Afaq" w:id="77" w:date="2022-09-06T12:35:13Z"/>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sdt>
                <w:sdtPr>
                  <w:tag w:val="goog_rdk_1434"/>
                </w:sdtPr>
                <w:sdtContent>
                  <w:p w:rsidR="00000000" w:rsidDel="00000000" w:rsidP="00000000" w:rsidRDefault="00000000" w:rsidRPr="00000000" w14:paraId="0000029A">
                    <w:pPr>
                      <w:widowControl w:val="0"/>
                      <w:spacing w:after="0" w:line="276" w:lineRule="auto"/>
                      <w:rPr>
                        <w:ins w:author="Saima Afaq" w:id="77" w:date="2022-09-06T12:35:13Z"/>
                        <w:rFonts w:ascii="Calibri" w:cs="Calibri" w:eastAsia="Calibri" w:hAnsi="Calibri"/>
                      </w:rPr>
                    </w:pPr>
                    <w:sdt>
                      <w:sdtPr>
                        <w:tag w:val="goog_rdk_1433"/>
                      </w:sdtPr>
                      <w:sdtContent>
                        <w:ins w:author="Saima Afaq" w:id="77" w:date="2022-09-06T12:35:13Z">
                          <w:r w:rsidDel="00000000" w:rsidR="00000000" w:rsidRPr="00000000">
                            <w:rPr>
                              <w:rtl w:val="0"/>
                            </w:rPr>
                          </w:r>
                        </w:ins>
                      </w:sdtContent>
                    </w:sdt>
                  </w:p>
                </w:sdtContent>
              </w:sdt>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sdt>
                <w:sdtPr>
                  <w:tag w:val="goog_rdk_1436"/>
                </w:sdtPr>
                <w:sdtContent>
                  <w:p w:rsidR="00000000" w:rsidDel="00000000" w:rsidP="00000000" w:rsidRDefault="00000000" w:rsidRPr="00000000" w14:paraId="0000029B">
                    <w:pPr>
                      <w:widowControl w:val="0"/>
                      <w:spacing w:after="0" w:line="276" w:lineRule="auto"/>
                      <w:rPr>
                        <w:ins w:author="Saima Afaq" w:id="77" w:date="2022-09-06T12:35:13Z"/>
                        <w:rFonts w:ascii="Calibri" w:cs="Calibri" w:eastAsia="Calibri" w:hAnsi="Calibri"/>
                      </w:rPr>
                    </w:pPr>
                    <w:sdt>
                      <w:sdtPr>
                        <w:tag w:val="goog_rdk_1435"/>
                      </w:sdtPr>
                      <w:sdtContent>
                        <w:ins w:author="Saima Afaq" w:id="77" w:date="2022-09-06T12:35:13Z">
                          <w:r w:rsidDel="00000000" w:rsidR="00000000" w:rsidRPr="00000000">
                            <w:rPr>
                              <w:rFonts w:ascii="Calibri" w:cs="Calibri" w:eastAsia="Calibri" w:hAnsi="Calibri"/>
                              <w:rtl w:val="0"/>
                            </w:rPr>
                            <w:t xml:space="preserve">Philippines</w:t>
                          </w:r>
                        </w:ins>
                      </w:sdtContent>
                    </w:sdt>
                  </w:p>
                </w:sdtContent>
              </w:sdt>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sdt>
                <w:sdtPr>
                  <w:tag w:val="goog_rdk_1438"/>
                </w:sdtPr>
                <w:sdtContent>
                  <w:p w:rsidR="00000000" w:rsidDel="00000000" w:rsidP="00000000" w:rsidRDefault="00000000" w:rsidRPr="00000000" w14:paraId="0000029C">
                    <w:pPr>
                      <w:widowControl w:val="0"/>
                      <w:spacing w:after="0" w:line="276" w:lineRule="auto"/>
                      <w:rPr>
                        <w:ins w:author="Saima Afaq" w:id="77" w:date="2022-09-06T12:35:13Z"/>
                        <w:rFonts w:ascii="Calibri" w:cs="Calibri" w:eastAsia="Calibri" w:hAnsi="Calibri"/>
                      </w:rPr>
                    </w:pPr>
                    <w:sdt>
                      <w:sdtPr>
                        <w:tag w:val="goog_rdk_1437"/>
                      </w:sdtPr>
                      <w:sdtContent>
                        <w:ins w:author="Saima Afaq" w:id="77" w:date="2022-09-06T12:35:13Z">
                          <w:r w:rsidDel="00000000" w:rsidR="00000000" w:rsidRPr="00000000">
                            <w:rPr>
                              <w:rFonts w:ascii="Calibri" w:cs="Calibri" w:eastAsia="Calibri" w:hAnsi="Calibri"/>
                              <w:rtl w:val="0"/>
                            </w:rPr>
                            <w:t xml:space="preserve">93%</w:t>
                          </w:r>
                        </w:ins>
                      </w:sdtContent>
                    </w:sdt>
                  </w:p>
                </w:sdtContent>
              </w:sdt>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sdt>
                <w:sdtPr>
                  <w:tag w:val="goog_rdk_1440"/>
                </w:sdtPr>
                <w:sdtContent>
                  <w:p w:rsidR="00000000" w:rsidDel="00000000" w:rsidP="00000000" w:rsidRDefault="00000000" w:rsidRPr="00000000" w14:paraId="0000029D">
                    <w:pPr>
                      <w:widowControl w:val="0"/>
                      <w:spacing w:after="0" w:line="276" w:lineRule="auto"/>
                      <w:rPr>
                        <w:ins w:author="Saima Afaq" w:id="77" w:date="2022-09-06T12:35:13Z"/>
                        <w:rFonts w:ascii="Calibri" w:cs="Calibri" w:eastAsia="Calibri" w:hAnsi="Calibri"/>
                      </w:rPr>
                    </w:pPr>
                    <w:sdt>
                      <w:sdtPr>
                        <w:tag w:val="goog_rdk_1439"/>
                      </w:sdtPr>
                      <w:sdtContent>
                        <w:ins w:author="Saima Afaq" w:id="77" w:date="2022-09-06T12:35:13Z">
                          <w:r w:rsidDel="00000000" w:rsidR="00000000" w:rsidRPr="00000000">
                            <w:rPr>
                              <w:rFonts w:ascii="Calibri" w:cs="Calibri" w:eastAsia="Calibri" w:hAnsi="Calibri"/>
                              <w:rtl w:val="0"/>
                            </w:rPr>
                            <w:t xml:space="preserve">79%</w:t>
                          </w:r>
                        </w:ins>
                      </w:sdtContent>
                    </w:sdt>
                  </w:p>
                </w:sdtContent>
              </w:sdt>
            </w:tc>
          </w:tr>
        </w:sdtContent>
      </w:sdt>
      <w:sdt>
        <w:sdtPr>
          <w:tag w:val="goog_rdk_1441"/>
        </w:sdtPr>
        <w:sdtContent>
          <w:tr>
            <w:trPr>
              <w:cantSplit w:val="0"/>
              <w:trHeight w:val="300" w:hRule="atLeast"/>
              <w:tblHeader w:val="0"/>
              <w:ins w:author="Saima Afaq" w:id="77" w:date="2022-09-06T12:35:13Z"/>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sdt>
                <w:sdtPr>
                  <w:tag w:val="goog_rdk_1443"/>
                </w:sdtPr>
                <w:sdtContent>
                  <w:p w:rsidR="00000000" w:rsidDel="00000000" w:rsidP="00000000" w:rsidRDefault="00000000" w:rsidRPr="00000000" w14:paraId="0000029E">
                    <w:pPr>
                      <w:widowControl w:val="0"/>
                      <w:spacing w:after="0" w:line="276" w:lineRule="auto"/>
                      <w:rPr>
                        <w:ins w:author="Saima Afaq" w:id="77" w:date="2022-09-06T12:35:13Z"/>
                        <w:rFonts w:ascii="Calibri" w:cs="Calibri" w:eastAsia="Calibri" w:hAnsi="Calibri"/>
                      </w:rPr>
                    </w:pPr>
                    <w:sdt>
                      <w:sdtPr>
                        <w:tag w:val="goog_rdk_1442"/>
                      </w:sdtPr>
                      <w:sdtContent>
                        <w:ins w:author="Saima Afaq" w:id="77" w:date="2022-09-06T12:35:13Z">
                          <w:r w:rsidDel="00000000" w:rsidR="00000000" w:rsidRPr="00000000">
                            <w:rPr>
                              <w:rtl w:val="0"/>
                            </w:rPr>
                          </w:r>
                        </w:ins>
                      </w:sdtContent>
                    </w:sdt>
                  </w:p>
                </w:sdtContent>
              </w:sdt>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sdt>
                <w:sdtPr>
                  <w:tag w:val="goog_rdk_1445"/>
                </w:sdtPr>
                <w:sdtContent>
                  <w:p w:rsidR="00000000" w:rsidDel="00000000" w:rsidP="00000000" w:rsidRDefault="00000000" w:rsidRPr="00000000" w14:paraId="0000029F">
                    <w:pPr>
                      <w:widowControl w:val="0"/>
                      <w:spacing w:after="0" w:line="276" w:lineRule="auto"/>
                      <w:rPr>
                        <w:ins w:author="Saima Afaq" w:id="77" w:date="2022-09-06T12:35:13Z"/>
                        <w:rFonts w:ascii="Calibri" w:cs="Calibri" w:eastAsia="Calibri" w:hAnsi="Calibri"/>
                      </w:rPr>
                    </w:pPr>
                    <w:sdt>
                      <w:sdtPr>
                        <w:tag w:val="goog_rdk_1444"/>
                      </w:sdtPr>
                      <w:sdtContent>
                        <w:ins w:author="Saima Afaq" w:id="77" w:date="2022-09-06T12:35:13Z">
                          <w:r w:rsidDel="00000000" w:rsidR="00000000" w:rsidRPr="00000000">
                            <w:rPr>
                              <w:rFonts w:ascii="Calibri" w:cs="Calibri" w:eastAsia="Calibri" w:hAnsi="Calibri"/>
                              <w:rtl w:val="0"/>
                            </w:rPr>
                            <w:t xml:space="preserve">India</w:t>
                          </w:r>
                        </w:ins>
                      </w:sdtContent>
                    </w:sdt>
                  </w:p>
                </w:sdtContent>
              </w:sdt>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sdt>
                <w:sdtPr>
                  <w:tag w:val="goog_rdk_1447"/>
                </w:sdtPr>
                <w:sdtContent>
                  <w:p w:rsidR="00000000" w:rsidDel="00000000" w:rsidP="00000000" w:rsidRDefault="00000000" w:rsidRPr="00000000" w14:paraId="000002A0">
                    <w:pPr>
                      <w:widowControl w:val="0"/>
                      <w:spacing w:after="0" w:line="276" w:lineRule="auto"/>
                      <w:rPr>
                        <w:ins w:author="Saima Afaq" w:id="77" w:date="2022-09-06T12:35:13Z"/>
                        <w:rFonts w:ascii="Calibri" w:cs="Calibri" w:eastAsia="Calibri" w:hAnsi="Calibri"/>
                      </w:rPr>
                    </w:pPr>
                    <w:sdt>
                      <w:sdtPr>
                        <w:tag w:val="goog_rdk_1446"/>
                      </w:sdtPr>
                      <w:sdtContent>
                        <w:ins w:author="Saima Afaq" w:id="77" w:date="2022-09-06T12:35:13Z">
                          <w:r w:rsidDel="00000000" w:rsidR="00000000" w:rsidRPr="00000000">
                            <w:rPr>
                              <w:rFonts w:ascii="Calibri" w:cs="Calibri" w:eastAsia="Calibri" w:hAnsi="Calibri"/>
                              <w:rtl w:val="0"/>
                            </w:rPr>
                            <w:t xml:space="preserve">54%</w:t>
                          </w:r>
                        </w:ins>
                      </w:sdtContent>
                    </w:sdt>
                  </w:p>
                </w:sdtContent>
              </w:sdt>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sdt>
                <w:sdtPr>
                  <w:tag w:val="goog_rdk_1449"/>
                </w:sdtPr>
                <w:sdtContent>
                  <w:p w:rsidR="00000000" w:rsidDel="00000000" w:rsidP="00000000" w:rsidRDefault="00000000" w:rsidRPr="00000000" w14:paraId="000002A1">
                    <w:pPr>
                      <w:widowControl w:val="0"/>
                      <w:spacing w:after="0" w:line="276" w:lineRule="auto"/>
                      <w:rPr>
                        <w:ins w:author="Saima Afaq" w:id="77" w:date="2022-09-06T12:35:13Z"/>
                        <w:rFonts w:ascii="Calibri" w:cs="Calibri" w:eastAsia="Calibri" w:hAnsi="Calibri"/>
                      </w:rPr>
                    </w:pPr>
                    <w:sdt>
                      <w:sdtPr>
                        <w:tag w:val="goog_rdk_1448"/>
                      </w:sdtPr>
                      <w:sdtContent>
                        <w:ins w:author="Saima Afaq" w:id="77" w:date="2022-09-06T12:35:13Z">
                          <w:r w:rsidDel="00000000" w:rsidR="00000000" w:rsidRPr="00000000">
                            <w:rPr>
                              <w:rFonts w:ascii="Calibri" w:cs="Calibri" w:eastAsia="Calibri" w:hAnsi="Calibri"/>
                              <w:rtl w:val="0"/>
                            </w:rPr>
                            <w:t xml:space="preserve">54%</w:t>
                          </w:r>
                        </w:ins>
                      </w:sdtContent>
                    </w:sdt>
                  </w:p>
                </w:sdtContent>
              </w:sdt>
            </w:tc>
          </w:tr>
        </w:sdtContent>
      </w:sdt>
      <w:sdt>
        <w:sdtPr>
          <w:tag w:val="goog_rdk_1450"/>
        </w:sdtPr>
        <w:sdtContent>
          <w:tr>
            <w:trPr>
              <w:cantSplit w:val="0"/>
              <w:trHeight w:val="300" w:hRule="atLeast"/>
              <w:tblHeader w:val="0"/>
              <w:ins w:author="Saima Afaq" w:id="77" w:date="2022-09-06T12:35:13Z"/>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sdt>
                <w:sdtPr>
                  <w:tag w:val="goog_rdk_1452"/>
                </w:sdtPr>
                <w:sdtContent>
                  <w:p w:rsidR="00000000" w:rsidDel="00000000" w:rsidP="00000000" w:rsidRDefault="00000000" w:rsidRPr="00000000" w14:paraId="000002A2">
                    <w:pPr>
                      <w:widowControl w:val="0"/>
                      <w:spacing w:after="0" w:line="276" w:lineRule="auto"/>
                      <w:rPr>
                        <w:ins w:author="Saima Afaq" w:id="77" w:date="2022-09-06T12:35:13Z"/>
                        <w:rFonts w:ascii="Calibri" w:cs="Calibri" w:eastAsia="Calibri" w:hAnsi="Calibri"/>
                      </w:rPr>
                    </w:pPr>
                    <w:sdt>
                      <w:sdtPr>
                        <w:tag w:val="goog_rdk_1451"/>
                      </w:sdtPr>
                      <w:sdtContent>
                        <w:ins w:author="Saima Afaq" w:id="77" w:date="2022-09-06T12:35:13Z">
                          <w:r w:rsidDel="00000000" w:rsidR="00000000" w:rsidRPr="00000000">
                            <w:rPr>
                              <w:rtl w:val="0"/>
                            </w:rPr>
                          </w:r>
                        </w:ins>
                      </w:sdtContent>
                    </w:sdt>
                  </w:p>
                </w:sdtContent>
              </w:sdt>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sdt>
                <w:sdtPr>
                  <w:tag w:val="goog_rdk_1454"/>
                </w:sdtPr>
                <w:sdtContent>
                  <w:p w:rsidR="00000000" w:rsidDel="00000000" w:rsidP="00000000" w:rsidRDefault="00000000" w:rsidRPr="00000000" w14:paraId="000002A3">
                    <w:pPr>
                      <w:widowControl w:val="0"/>
                      <w:spacing w:after="0" w:line="276" w:lineRule="auto"/>
                      <w:rPr>
                        <w:ins w:author="Saima Afaq" w:id="77" w:date="2022-09-06T12:35:13Z"/>
                        <w:rFonts w:ascii="Calibri" w:cs="Calibri" w:eastAsia="Calibri" w:hAnsi="Calibri"/>
                      </w:rPr>
                    </w:pPr>
                    <w:sdt>
                      <w:sdtPr>
                        <w:tag w:val="goog_rdk_1453"/>
                      </w:sdtPr>
                      <w:sdtContent>
                        <w:ins w:author="Saima Afaq" w:id="77" w:date="2022-09-06T12:35:13Z">
                          <w:r w:rsidDel="00000000" w:rsidR="00000000" w:rsidRPr="00000000">
                            <w:rPr>
                              <w:rFonts w:ascii="Calibri" w:cs="Calibri" w:eastAsia="Calibri" w:hAnsi="Calibri"/>
                              <w:rtl w:val="0"/>
                            </w:rPr>
                            <w:t xml:space="preserve">China</w:t>
                          </w:r>
                        </w:ins>
                      </w:sdtContent>
                    </w:sdt>
                  </w:p>
                </w:sdtContent>
              </w:sdt>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sdt>
                <w:sdtPr>
                  <w:tag w:val="goog_rdk_1456"/>
                </w:sdtPr>
                <w:sdtContent>
                  <w:p w:rsidR="00000000" w:rsidDel="00000000" w:rsidP="00000000" w:rsidRDefault="00000000" w:rsidRPr="00000000" w14:paraId="000002A4">
                    <w:pPr>
                      <w:widowControl w:val="0"/>
                      <w:spacing w:after="0" w:line="276" w:lineRule="auto"/>
                      <w:rPr>
                        <w:ins w:author="Saima Afaq" w:id="77" w:date="2022-09-06T12:35:13Z"/>
                        <w:rFonts w:ascii="Calibri" w:cs="Calibri" w:eastAsia="Calibri" w:hAnsi="Calibri"/>
                      </w:rPr>
                    </w:pPr>
                    <w:sdt>
                      <w:sdtPr>
                        <w:tag w:val="goog_rdk_1455"/>
                      </w:sdtPr>
                      <w:sdtContent>
                        <w:ins w:author="Saima Afaq" w:id="77" w:date="2022-09-06T12:35:13Z">
                          <w:r w:rsidDel="00000000" w:rsidR="00000000" w:rsidRPr="00000000">
                            <w:rPr>
                              <w:rFonts w:ascii="Calibri" w:cs="Calibri" w:eastAsia="Calibri" w:hAnsi="Calibri"/>
                              <w:rtl w:val="0"/>
                            </w:rPr>
                            <w:t xml:space="preserve">94%</w:t>
                          </w:r>
                        </w:ins>
                      </w:sdtContent>
                    </w:sdt>
                  </w:p>
                </w:sdtContent>
              </w:sdt>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sdt>
                <w:sdtPr>
                  <w:tag w:val="goog_rdk_1458"/>
                </w:sdtPr>
                <w:sdtContent>
                  <w:p w:rsidR="00000000" w:rsidDel="00000000" w:rsidP="00000000" w:rsidRDefault="00000000" w:rsidRPr="00000000" w14:paraId="000002A5">
                    <w:pPr>
                      <w:widowControl w:val="0"/>
                      <w:spacing w:after="0" w:line="276" w:lineRule="auto"/>
                      <w:rPr>
                        <w:ins w:author="Saima Afaq" w:id="77" w:date="2022-09-06T12:35:13Z"/>
                        <w:rFonts w:ascii="Calibri" w:cs="Calibri" w:eastAsia="Calibri" w:hAnsi="Calibri"/>
                      </w:rPr>
                    </w:pPr>
                    <w:sdt>
                      <w:sdtPr>
                        <w:tag w:val="goog_rdk_1457"/>
                      </w:sdtPr>
                      <w:sdtContent>
                        <w:ins w:author="Saima Afaq" w:id="77" w:date="2022-09-06T12:35:13Z">
                          <w:r w:rsidDel="00000000" w:rsidR="00000000" w:rsidRPr="00000000">
                            <w:rPr>
                              <w:rFonts w:ascii="Calibri" w:cs="Calibri" w:eastAsia="Calibri" w:hAnsi="Calibri"/>
                              <w:rtl w:val="0"/>
                            </w:rPr>
                            <w:t xml:space="preserve">68%</w:t>
                          </w:r>
                        </w:ins>
                      </w:sdtContent>
                    </w:sdt>
                  </w:p>
                </w:sdtContent>
              </w:sdt>
            </w:tc>
          </w:tr>
        </w:sdtContent>
      </w:sdt>
      <w:sdt>
        <w:sdtPr>
          <w:tag w:val="goog_rdk_1459"/>
        </w:sdtPr>
        <w:sdtContent>
          <w:tr>
            <w:trPr>
              <w:cantSplit w:val="0"/>
              <w:trHeight w:val="555" w:hRule="atLeast"/>
              <w:tblHeader w:val="0"/>
              <w:ins w:author="Saima Afaq" w:id="77" w:date="2022-09-06T12:35:13Z"/>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sdt>
                <w:sdtPr>
                  <w:tag w:val="goog_rdk_1461"/>
                </w:sdtPr>
                <w:sdtContent>
                  <w:p w:rsidR="00000000" w:rsidDel="00000000" w:rsidP="00000000" w:rsidRDefault="00000000" w:rsidRPr="00000000" w14:paraId="000002A6">
                    <w:pPr>
                      <w:widowControl w:val="0"/>
                      <w:spacing w:after="0" w:line="276" w:lineRule="auto"/>
                      <w:rPr>
                        <w:ins w:author="Saima Afaq" w:id="77" w:date="2022-09-06T12:35:13Z"/>
                        <w:rFonts w:ascii="Calibri" w:cs="Calibri" w:eastAsia="Calibri" w:hAnsi="Calibri"/>
                      </w:rPr>
                    </w:pPr>
                    <w:sdt>
                      <w:sdtPr>
                        <w:tag w:val="goog_rdk_1460"/>
                      </w:sdtPr>
                      <w:sdtContent>
                        <w:ins w:author="Saima Afaq" w:id="77" w:date="2022-09-06T12:35:13Z">
                          <w:r w:rsidDel="00000000" w:rsidR="00000000" w:rsidRPr="00000000">
                            <w:rPr>
                              <w:rtl w:val="0"/>
                            </w:rPr>
                          </w:r>
                        </w:ins>
                      </w:sdtContent>
                    </w:sdt>
                  </w:p>
                </w:sdtContent>
              </w:sdt>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sdt>
                <w:sdtPr>
                  <w:tag w:val="goog_rdk_1463"/>
                </w:sdtPr>
                <w:sdtContent>
                  <w:p w:rsidR="00000000" w:rsidDel="00000000" w:rsidP="00000000" w:rsidRDefault="00000000" w:rsidRPr="00000000" w14:paraId="000002A7">
                    <w:pPr>
                      <w:widowControl w:val="0"/>
                      <w:spacing w:after="0" w:line="276" w:lineRule="auto"/>
                      <w:rPr>
                        <w:ins w:author="Saima Afaq" w:id="77" w:date="2022-09-06T12:35:13Z"/>
                        <w:rFonts w:ascii="Calibri" w:cs="Calibri" w:eastAsia="Calibri" w:hAnsi="Calibri"/>
                      </w:rPr>
                    </w:pPr>
                    <w:sdt>
                      <w:sdtPr>
                        <w:tag w:val="goog_rdk_1462"/>
                      </w:sdtPr>
                      <w:sdtContent>
                        <w:ins w:author="Saima Afaq" w:id="77" w:date="2022-09-06T12:35:13Z">
                          <w:r w:rsidDel="00000000" w:rsidR="00000000" w:rsidRPr="00000000">
                            <w:rPr>
                              <w:rFonts w:ascii="Calibri" w:cs="Calibri" w:eastAsia="Calibri" w:hAnsi="Calibri"/>
                              <w:rtl w:val="0"/>
                            </w:rPr>
                            <w:t xml:space="preserve">All 19 countries</w:t>
                          </w:r>
                          <w:r w:rsidDel="00000000" w:rsidR="00000000" w:rsidRPr="00000000">
                            <w:rPr>
                              <w:rtl w:val="0"/>
                            </w:rPr>
                          </w:r>
                        </w:ins>
                      </w:sdtContent>
                    </w:sdt>
                  </w:p>
                </w:sdtContent>
              </w:sdt>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sdt>
                <w:sdtPr>
                  <w:tag w:val="goog_rdk_1465"/>
                </w:sdtPr>
                <w:sdtContent>
                  <w:p w:rsidR="00000000" w:rsidDel="00000000" w:rsidP="00000000" w:rsidRDefault="00000000" w:rsidRPr="00000000" w14:paraId="000002A8">
                    <w:pPr>
                      <w:widowControl w:val="0"/>
                      <w:spacing w:after="0" w:line="276" w:lineRule="auto"/>
                      <w:rPr>
                        <w:ins w:author="Saima Afaq" w:id="77" w:date="2022-09-06T12:35:13Z"/>
                        <w:rFonts w:ascii="Calibri" w:cs="Calibri" w:eastAsia="Calibri" w:hAnsi="Calibri"/>
                      </w:rPr>
                    </w:pPr>
                    <w:sdt>
                      <w:sdtPr>
                        <w:tag w:val="goog_rdk_1464"/>
                      </w:sdtPr>
                      <w:sdtContent>
                        <w:ins w:author="Saima Afaq" w:id="77" w:date="2022-09-06T12:35:13Z">
                          <w:r w:rsidDel="00000000" w:rsidR="00000000" w:rsidRPr="00000000">
                            <w:rPr>
                              <w:rFonts w:ascii="Calibri" w:cs="Calibri" w:eastAsia="Calibri" w:hAnsi="Calibri"/>
                              <w:rtl w:val="0"/>
                            </w:rPr>
                            <w:t xml:space="preserve">74%</w:t>
                          </w:r>
                          <w:r w:rsidDel="00000000" w:rsidR="00000000" w:rsidRPr="00000000">
                            <w:rPr>
                              <w:rtl w:val="0"/>
                            </w:rPr>
                          </w:r>
                        </w:ins>
                      </w:sdtContent>
                    </w:sdt>
                  </w:p>
                </w:sdtContent>
              </w:sdt>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sdt>
                <w:sdtPr>
                  <w:tag w:val="goog_rdk_1467"/>
                </w:sdtPr>
                <w:sdtContent>
                  <w:p w:rsidR="00000000" w:rsidDel="00000000" w:rsidP="00000000" w:rsidRDefault="00000000" w:rsidRPr="00000000" w14:paraId="000002A9">
                    <w:pPr>
                      <w:widowControl w:val="0"/>
                      <w:spacing w:after="0" w:line="276" w:lineRule="auto"/>
                      <w:rPr>
                        <w:ins w:author="Saima Afaq" w:id="77" w:date="2022-09-06T12:35:13Z"/>
                        <w:rFonts w:ascii="Calibri" w:cs="Calibri" w:eastAsia="Calibri" w:hAnsi="Calibri"/>
                      </w:rPr>
                    </w:pPr>
                    <w:sdt>
                      <w:sdtPr>
                        <w:tag w:val="goog_rdk_1466"/>
                      </w:sdtPr>
                      <w:sdtContent>
                        <w:ins w:author="Saima Afaq" w:id="77" w:date="2022-09-06T12:35:13Z">
                          <w:r w:rsidDel="00000000" w:rsidR="00000000" w:rsidRPr="00000000">
                            <w:rPr>
                              <w:rFonts w:ascii="Calibri" w:cs="Calibri" w:eastAsia="Calibri" w:hAnsi="Calibri"/>
                              <w:rtl w:val="0"/>
                            </w:rPr>
                            <w:t xml:space="preserve">68%</w:t>
                          </w:r>
                          <w:r w:rsidDel="00000000" w:rsidR="00000000" w:rsidRPr="00000000">
                            <w:rPr>
                              <w:rtl w:val="0"/>
                            </w:rPr>
                          </w:r>
                        </w:ins>
                      </w:sdtContent>
                    </w:sdt>
                  </w:p>
                </w:sdtContent>
              </w:sdt>
            </w:tc>
          </w:tr>
        </w:sdtContent>
      </w:sdt>
      <w:sdt>
        <w:sdtPr>
          <w:tag w:val="goog_rdk_1468"/>
        </w:sdtPr>
        <w:sdtContent>
          <w:tr>
            <w:trPr>
              <w:cantSplit w:val="0"/>
              <w:trHeight w:val="300" w:hRule="atLeast"/>
              <w:tblHeader w:val="0"/>
              <w:ins w:author="Saima Afaq" w:id="77" w:date="2022-09-06T12:35:13Z"/>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sdt>
                <w:sdtPr>
                  <w:tag w:val="goog_rdk_1470"/>
                </w:sdtPr>
                <w:sdtContent>
                  <w:p w:rsidR="00000000" w:rsidDel="00000000" w:rsidP="00000000" w:rsidRDefault="00000000" w:rsidRPr="00000000" w14:paraId="000002AA">
                    <w:pPr>
                      <w:widowControl w:val="0"/>
                      <w:spacing w:after="0" w:line="276" w:lineRule="auto"/>
                      <w:rPr>
                        <w:ins w:author="Saima Afaq" w:id="77" w:date="2022-09-06T12:35:13Z"/>
                        <w:rFonts w:ascii="Calibri" w:cs="Calibri" w:eastAsia="Calibri" w:hAnsi="Calibri"/>
                      </w:rPr>
                    </w:pPr>
                    <w:sdt>
                      <w:sdtPr>
                        <w:tag w:val="goog_rdk_1469"/>
                      </w:sdtPr>
                      <w:sdtContent>
                        <w:ins w:author="Saima Afaq" w:id="77" w:date="2022-09-06T12:35:13Z">
                          <w:r w:rsidDel="00000000" w:rsidR="00000000" w:rsidRPr="00000000">
                            <w:rPr>
                              <w:rFonts w:ascii="Calibri" w:cs="Calibri" w:eastAsia="Calibri" w:hAnsi="Calibri"/>
                              <w:rtl w:val="0"/>
                            </w:rPr>
                            <w:t xml:space="preserve">Depression</w:t>
                          </w:r>
                          <w:r w:rsidDel="00000000" w:rsidR="00000000" w:rsidRPr="00000000">
                            <w:rPr>
                              <w:rtl w:val="0"/>
                            </w:rPr>
                          </w:r>
                        </w:ins>
                      </w:sdtContent>
                    </w:sdt>
                  </w:p>
                </w:sdtContent>
              </w:sdt>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sdt>
                <w:sdtPr>
                  <w:tag w:val="goog_rdk_1472"/>
                </w:sdtPr>
                <w:sdtContent>
                  <w:p w:rsidR="00000000" w:rsidDel="00000000" w:rsidP="00000000" w:rsidRDefault="00000000" w:rsidRPr="00000000" w14:paraId="000002AB">
                    <w:pPr>
                      <w:widowControl w:val="0"/>
                      <w:spacing w:after="0" w:line="276" w:lineRule="auto"/>
                      <w:rPr>
                        <w:ins w:author="Saima Afaq" w:id="77" w:date="2022-09-06T12:35:13Z"/>
                        <w:rFonts w:ascii="Calibri" w:cs="Calibri" w:eastAsia="Calibri" w:hAnsi="Calibri"/>
                      </w:rPr>
                    </w:pPr>
                    <w:sdt>
                      <w:sdtPr>
                        <w:tag w:val="goog_rdk_1471"/>
                      </w:sdtPr>
                      <w:sdtContent>
                        <w:ins w:author="Saima Afaq" w:id="77" w:date="2022-09-06T12:35:13Z">
                          <w:r w:rsidDel="00000000" w:rsidR="00000000" w:rsidRPr="00000000">
                            <w:rPr>
                              <w:rFonts w:ascii="Calibri" w:cs="Calibri" w:eastAsia="Calibri" w:hAnsi="Calibri"/>
                              <w:rtl w:val="0"/>
                            </w:rPr>
                            <w:t xml:space="preserve">Brazil</w:t>
                          </w:r>
                        </w:ins>
                      </w:sdtContent>
                    </w:sdt>
                  </w:p>
                </w:sdtContent>
              </w:sdt>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sdt>
                <w:sdtPr>
                  <w:tag w:val="goog_rdk_1474"/>
                </w:sdtPr>
                <w:sdtContent>
                  <w:p w:rsidR="00000000" w:rsidDel="00000000" w:rsidP="00000000" w:rsidRDefault="00000000" w:rsidRPr="00000000" w14:paraId="000002AC">
                    <w:pPr>
                      <w:widowControl w:val="0"/>
                      <w:spacing w:after="0" w:line="276" w:lineRule="auto"/>
                      <w:rPr>
                        <w:ins w:author="Saima Afaq" w:id="77" w:date="2022-09-06T12:35:13Z"/>
                        <w:rFonts w:ascii="Calibri" w:cs="Calibri" w:eastAsia="Calibri" w:hAnsi="Calibri"/>
                      </w:rPr>
                    </w:pPr>
                    <w:sdt>
                      <w:sdtPr>
                        <w:tag w:val="goog_rdk_1473"/>
                      </w:sdtPr>
                      <w:sdtContent>
                        <w:ins w:author="Saima Afaq" w:id="77" w:date="2022-09-06T12:35:13Z">
                          <w:r w:rsidDel="00000000" w:rsidR="00000000" w:rsidRPr="00000000">
                            <w:rPr>
                              <w:rFonts w:ascii="Calibri" w:cs="Calibri" w:eastAsia="Calibri" w:hAnsi="Calibri"/>
                              <w:rtl w:val="0"/>
                            </w:rPr>
                            <w:t xml:space="preserve">49%</w:t>
                          </w:r>
                        </w:ins>
                      </w:sdtContent>
                    </w:sdt>
                  </w:p>
                </w:sdtContent>
              </w:sdt>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sdt>
                <w:sdtPr>
                  <w:tag w:val="goog_rdk_1476"/>
                </w:sdtPr>
                <w:sdtContent>
                  <w:p w:rsidR="00000000" w:rsidDel="00000000" w:rsidP="00000000" w:rsidRDefault="00000000" w:rsidRPr="00000000" w14:paraId="000002AD">
                    <w:pPr>
                      <w:widowControl w:val="0"/>
                      <w:spacing w:after="0" w:line="276" w:lineRule="auto"/>
                      <w:rPr>
                        <w:ins w:author="Saima Afaq" w:id="77" w:date="2022-09-06T12:35:13Z"/>
                        <w:rFonts w:ascii="Calibri" w:cs="Calibri" w:eastAsia="Calibri" w:hAnsi="Calibri"/>
                      </w:rPr>
                    </w:pPr>
                    <w:sdt>
                      <w:sdtPr>
                        <w:tag w:val="goog_rdk_1475"/>
                      </w:sdtPr>
                      <w:sdtContent>
                        <w:ins w:author="Saima Afaq" w:id="77" w:date="2022-09-06T12:35:13Z">
                          <w:r w:rsidDel="00000000" w:rsidR="00000000" w:rsidRPr="00000000">
                            <w:rPr>
                              <w:rFonts w:ascii="Calibri" w:cs="Calibri" w:eastAsia="Calibri" w:hAnsi="Calibri"/>
                              <w:rtl w:val="0"/>
                            </w:rPr>
                            <w:t xml:space="preserve">13%</w:t>
                          </w:r>
                        </w:ins>
                      </w:sdtContent>
                    </w:sdt>
                  </w:p>
                </w:sdtContent>
              </w:sdt>
            </w:tc>
          </w:tr>
        </w:sdtContent>
      </w:sdt>
      <w:sdt>
        <w:sdtPr>
          <w:tag w:val="goog_rdk_1477"/>
        </w:sdtPr>
        <w:sdtContent>
          <w:tr>
            <w:trPr>
              <w:cantSplit w:val="0"/>
              <w:trHeight w:val="300" w:hRule="atLeast"/>
              <w:tblHeader w:val="0"/>
              <w:ins w:author="Saima Afaq" w:id="77" w:date="2022-09-06T12:35:13Z"/>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sdt>
                <w:sdtPr>
                  <w:tag w:val="goog_rdk_1479"/>
                </w:sdtPr>
                <w:sdtContent>
                  <w:p w:rsidR="00000000" w:rsidDel="00000000" w:rsidP="00000000" w:rsidRDefault="00000000" w:rsidRPr="00000000" w14:paraId="000002AE">
                    <w:pPr>
                      <w:widowControl w:val="0"/>
                      <w:spacing w:after="0" w:line="276" w:lineRule="auto"/>
                      <w:rPr>
                        <w:ins w:author="Saima Afaq" w:id="77" w:date="2022-09-06T12:35:13Z"/>
                        <w:rFonts w:ascii="Calibri" w:cs="Calibri" w:eastAsia="Calibri" w:hAnsi="Calibri"/>
                      </w:rPr>
                    </w:pPr>
                    <w:sdt>
                      <w:sdtPr>
                        <w:tag w:val="goog_rdk_1478"/>
                      </w:sdtPr>
                      <w:sdtContent>
                        <w:ins w:author="Saima Afaq" w:id="77" w:date="2022-09-06T12:35:13Z">
                          <w:r w:rsidDel="00000000" w:rsidR="00000000" w:rsidRPr="00000000">
                            <w:rPr>
                              <w:rtl w:val="0"/>
                            </w:rPr>
                          </w:r>
                        </w:ins>
                      </w:sdtContent>
                    </w:sdt>
                  </w:p>
                </w:sdtContent>
              </w:sdt>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sdt>
                <w:sdtPr>
                  <w:tag w:val="goog_rdk_1481"/>
                </w:sdtPr>
                <w:sdtContent>
                  <w:p w:rsidR="00000000" w:rsidDel="00000000" w:rsidP="00000000" w:rsidRDefault="00000000" w:rsidRPr="00000000" w14:paraId="000002AF">
                    <w:pPr>
                      <w:widowControl w:val="0"/>
                      <w:spacing w:after="0" w:line="276" w:lineRule="auto"/>
                      <w:rPr>
                        <w:ins w:author="Saima Afaq" w:id="77" w:date="2022-09-06T12:35:13Z"/>
                        <w:rFonts w:ascii="Calibri" w:cs="Calibri" w:eastAsia="Calibri" w:hAnsi="Calibri"/>
                      </w:rPr>
                    </w:pPr>
                    <w:sdt>
                      <w:sdtPr>
                        <w:tag w:val="goog_rdk_1480"/>
                      </w:sdtPr>
                      <w:sdtContent>
                        <w:ins w:author="Saima Afaq" w:id="77" w:date="2022-09-06T12:35:13Z">
                          <w:r w:rsidDel="00000000" w:rsidR="00000000" w:rsidRPr="00000000">
                            <w:rPr>
                              <w:rFonts w:ascii="Calibri" w:cs="Calibri" w:eastAsia="Calibri" w:hAnsi="Calibri"/>
                              <w:rtl w:val="0"/>
                            </w:rPr>
                            <w:t xml:space="preserve">Philippines</w:t>
                          </w:r>
                        </w:ins>
                      </w:sdtContent>
                    </w:sdt>
                  </w:p>
                </w:sdtContent>
              </w:sdt>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sdt>
                <w:sdtPr>
                  <w:tag w:val="goog_rdk_1483"/>
                </w:sdtPr>
                <w:sdtContent>
                  <w:p w:rsidR="00000000" w:rsidDel="00000000" w:rsidP="00000000" w:rsidRDefault="00000000" w:rsidRPr="00000000" w14:paraId="000002B0">
                    <w:pPr>
                      <w:widowControl w:val="0"/>
                      <w:spacing w:after="0" w:line="276" w:lineRule="auto"/>
                      <w:rPr>
                        <w:ins w:author="Saima Afaq" w:id="77" w:date="2022-09-06T12:35:13Z"/>
                        <w:rFonts w:ascii="Calibri" w:cs="Calibri" w:eastAsia="Calibri" w:hAnsi="Calibri"/>
                      </w:rPr>
                    </w:pPr>
                    <w:sdt>
                      <w:sdtPr>
                        <w:tag w:val="goog_rdk_1482"/>
                      </w:sdtPr>
                      <w:sdtContent>
                        <w:ins w:author="Saima Afaq" w:id="77" w:date="2022-09-06T12:35:13Z">
                          <w:r w:rsidDel="00000000" w:rsidR="00000000" w:rsidRPr="00000000">
                            <w:rPr>
                              <w:rFonts w:ascii="Calibri" w:cs="Calibri" w:eastAsia="Calibri" w:hAnsi="Calibri"/>
                              <w:rtl w:val="0"/>
                            </w:rPr>
                            <w:t xml:space="preserve">62%</w:t>
                          </w:r>
                        </w:ins>
                      </w:sdtContent>
                    </w:sdt>
                  </w:p>
                </w:sdtContent>
              </w:sdt>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sdt>
                <w:sdtPr>
                  <w:tag w:val="goog_rdk_1485"/>
                </w:sdtPr>
                <w:sdtContent>
                  <w:p w:rsidR="00000000" w:rsidDel="00000000" w:rsidP="00000000" w:rsidRDefault="00000000" w:rsidRPr="00000000" w14:paraId="000002B1">
                    <w:pPr>
                      <w:widowControl w:val="0"/>
                      <w:spacing w:after="0" w:line="276" w:lineRule="auto"/>
                      <w:rPr>
                        <w:ins w:author="Saima Afaq" w:id="77" w:date="2022-09-06T12:35:13Z"/>
                        <w:rFonts w:ascii="Calibri" w:cs="Calibri" w:eastAsia="Calibri" w:hAnsi="Calibri"/>
                      </w:rPr>
                    </w:pPr>
                    <w:sdt>
                      <w:sdtPr>
                        <w:tag w:val="goog_rdk_1484"/>
                      </w:sdtPr>
                      <w:sdtContent>
                        <w:ins w:author="Saima Afaq" w:id="77" w:date="2022-09-06T12:35:13Z">
                          <w:r w:rsidDel="00000000" w:rsidR="00000000" w:rsidRPr="00000000">
                            <w:rPr>
                              <w:rFonts w:ascii="Calibri" w:cs="Calibri" w:eastAsia="Calibri" w:hAnsi="Calibri"/>
                              <w:rtl w:val="0"/>
                            </w:rPr>
                            <w:t xml:space="preserve">31%</w:t>
                          </w:r>
                        </w:ins>
                      </w:sdtContent>
                    </w:sdt>
                  </w:p>
                </w:sdtContent>
              </w:sdt>
            </w:tc>
          </w:tr>
        </w:sdtContent>
      </w:sdt>
      <w:sdt>
        <w:sdtPr>
          <w:tag w:val="goog_rdk_1486"/>
        </w:sdtPr>
        <w:sdtContent>
          <w:tr>
            <w:trPr>
              <w:cantSplit w:val="0"/>
              <w:trHeight w:val="300" w:hRule="atLeast"/>
              <w:tblHeader w:val="0"/>
              <w:ins w:author="Saima Afaq" w:id="77" w:date="2022-09-06T12:35:13Z"/>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sdt>
                <w:sdtPr>
                  <w:tag w:val="goog_rdk_1488"/>
                </w:sdtPr>
                <w:sdtContent>
                  <w:p w:rsidR="00000000" w:rsidDel="00000000" w:rsidP="00000000" w:rsidRDefault="00000000" w:rsidRPr="00000000" w14:paraId="000002B2">
                    <w:pPr>
                      <w:widowControl w:val="0"/>
                      <w:spacing w:after="0" w:line="276" w:lineRule="auto"/>
                      <w:rPr>
                        <w:ins w:author="Saima Afaq" w:id="77" w:date="2022-09-06T12:35:13Z"/>
                        <w:rFonts w:ascii="Calibri" w:cs="Calibri" w:eastAsia="Calibri" w:hAnsi="Calibri"/>
                      </w:rPr>
                    </w:pPr>
                    <w:sdt>
                      <w:sdtPr>
                        <w:tag w:val="goog_rdk_1487"/>
                      </w:sdtPr>
                      <w:sdtContent>
                        <w:ins w:author="Saima Afaq" w:id="77" w:date="2022-09-06T12:35:13Z">
                          <w:r w:rsidDel="00000000" w:rsidR="00000000" w:rsidRPr="00000000">
                            <w:rPr>
                              <w:rtl w:val="0"/>
                            </w:rPr>
                          </w:r>
                        </w:ins>
                      </w:sdtContent>
                    </w:sdt>
                  </w:p>
                </w:sdtContent>
              </w:sdt>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sdt>
                <w:sdtPr>
                  <w:tag w:val="goog_rdk_1490"/>
                </w:sdtPr>
                <w:sdtContent>
                  <w:p w:rsidR="00000000" w:rsidDel="00000000" w:rsidP="00000000" w:rsidRDefault="00000000" w:rsidRPr="00000000" w14:paraId="000002B3">
                    <w:pPr>
                      <w:widowControl w:val="0"/>
                      <w:spacing w:after="0" w:line="276" w:lineRule="auto"/>
                      <w:rPr>
                        <w:ins w:author="Saima Afaq" w:id="77" w:date="2022-09-06T12:35:13Z"/>
                        <w:rFonts w:ascii="Calibri" w:cs="Calibri" w:eastAsia="Calibri" w:hAnsi="Calibri"/>
                      </w:rPr>
                    </w:pPr>
                    <w:sdt>
                      <w:sdtPr>
                        <w:tag w:val="goog_rdk_1489"/>
                      </w:sdtPr>
                      <w:sdtContent>
                        <w:ins w:author="Saima Afaq" w:id="77" w:date="2022-09-06T12:35:13Z">
                          <w:r w:rsidDel="00000000" w:rsidR="00000000" w:rsidRPr="00000000">
                            <w:rPr>
                              <w:rFonts w:ascii="Calibri" w:cs="Calibri" w:eastAsia="Calibri" w:hAnsi="Calibri"/>
                              <w:rtl w:val="0"/>
                            </w:rPr>
                            <w:t xml:space="preserve">India</w:t>
                          </w:r>
                        </w:ins>
                      </w:sdtContent>
                    </w:sdt>
                  </w:p>
                </w:sdtContent>
              </w:sdt>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sdt>
                <w:sdtPr>
                  <w:tag w:val="goog_rdk_1492"/>
                </w:sdtPr>
                <w:sdtContent>
                  <w:p w:rsidR="00000000" w:rsidDel="00000000" w:rsidP="00000000" w:rsidRDefault="00000000" w:rsidRPr="00000000" w14:paraId="000002B4">
                    <w:pPr>
                      <w:widowControl w:val="0"/>
                      <w:spacing w:after="0" w:line="276" w:lineRule="auto"/>
                      <w:rPr>
                        <w:ins w:author="Saima Afaq" w:id="77" w:date="2022-09-06T12:35:13Z"/>
                        <w:rFonts w:ascii="Calibri" w:cs="Calibri" w:eastAsia="Calibri" w:hAnsi="Calibri"/>
                      </w:rPr>
                    </w:pPr>
                    <w:sdt>
                      <w:sdtPr>
                        <w:tag w:val="goog_rdk_1491"/>
                      </w:sdtPr>
                      <w:sdtContent>
                        <w:ins w:author="Saima Afaq" w:id="77" w:date="2022-09-06T12:35:13Z">
                          <w:r w:rsidDel="00000000" w:rsidR="00000000" w:rsidRPr="00000000">
                            <w:rPr>
                              <w:rFonts w:ascii="Calibri" w:cs="Calibri" w:eastAsia="Calibri" w:hAnsi="Calibri"/>
                              <w:rtl w:val="0"/>
                            </w:rPr>
                            <w:t xml:space="preserve">50%</w:t>
                          </w:r>
                        </w:ins>
                      </w:sdtContent>
                    </w:sdt>
                  </w:p>
                </w:sdtContent>
              </w:sdt>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sdt>
                <w:sdtPr>
                  <w:tag w:val="goog_rdk_1494"/>
                </w:sdtPr>
                <w:sdtContent>
                  <w:p w:rsidR="00000000" w:rsidDel="00000000" w:rsidP="00000000" w:rsidRDefault="00000000" w:rsidRPr="00000000" w14:paraId="000002B5">
                    <w:pPr>
                      <w:widowControl w:val="0"/>
                      <w:spacing w:after="0" w:line="276" w:lineRule="auto"/>
                      <w:rPr>
                        <w:ins w:author="Saima Afaq" w:id="77" w:date="2022-09-06T12:35:13Z"/>
                        <w:rFonts w:ascii="Calibri" w:cs="Calibri" w:eastAsia="Calibri" w:hAnsi="Calibri"/>
                      </w:rPr>
                    </w:pPr>
                    <w:sdt>
                      <w:sdtPr>
                        <w:tag w:val="goog_rdk_1493"/>
                      </w:sdtPr>
                      <w:sdtContent>
                        <w:ins w:author="Saima Afaq" w:id="77" w:date="2022-09-06T12:35:13Z">
                          <w:r w:rsidDel="00000000" w:rsidR="00000000" w:rsidRPr="00000000">
                            <w:rPr>
                              <w:rFonts w:ascii="Calibri" w:cs="Calibri" w:eastAsia="Calibri" w:hAnsi="Calibri"/>
                              <w:rtl w:val="0"/>
                            </w:rPr>
                            <w:t xml:space="preserve">46%</w:t>
                          </w:r>
                        </w:ins>
                      </w:sdtContent>
                    </w:sdt>
                  </w:p>
                </w:sdtContent>
              </w:sdt>
            </w:tc>
          </w:tr>
        </w:sdtContent>
      </w:sdt>
      <w:sdt>
        <w:sdtPr>
          <w:tag w:val="goog_rdk_1495"/>
        </w:sdtPr>
        <w:sdtContent>
          <w:tr>
            <w:trPr>
              <w:cantSplit w:val="0"/>
              <w:trHeight w:val="300" w:hRule="atLeast"/>
              <w:tblHeader w:val="0"/>
              <w:ins w:author="Saima Afaq" w:id="77" w:date="2022-09-06T12:35:13Z"/>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sdt>
                <w:sdtPr>
                  <w:tag w:val="goog_rdk_1497"/>
                </w:sdtPr>
                <w:sdtContent>
                  <w:p w:rsidR="00000000" w:rsidDel="00000000" w:rsidP="00000000" w:rsidRDefault="00000000" w:rsidRPr="00000000" w14:paraId="000002B6">
                    <w:pPr>
                      <w:widowControl w:val="0"/>
                      <w:spacing w:after="0" w:line="276" w:lineRule="auto"/>
                      <w:rPr>
                        <w:ins w:author="Saima Afaq" w:id="77" w:date="2022-09-06T12:35:13Z"/>
                        <w:rFonts w:ascii="Calibri" w:cs="Calibri" w:eastAsia="Calibri" w:hAnsi="Calibri"/>
                      </w:rPr>
                    </w:pPr>
                    <w:sdt>
                      <w:sdtPr>
                        <w:tag w:val="goog_rdk_1496"/>
                      </w:sdtPr>
                      <w:sdtContent>
                        <w:ins w:author="Saima Afaq" w:id="77" w:date="2022-09-06T12:35:13Z">
                          <w:r w:rsidDel="00000000" w:rsidR="00000000" w:rsidRPr="00000000">
                            <w:rPr>
                              <w:rtl w:val="0"/>
                            </w:rPr>
                          </w:r>
                        </w:ins>
                      </w:sdtContent>
                    </w:sdt>
                  </w:p>
                </w:sdtContent>
              </w:sdt>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sdt>
                <w:sdtPr>
                  <w:tag w:val="goog_rdk_1499"/>
                </w:sdtPr>
                <w:sdtContent>
                  <w:p w:rsidR="00000000" w:rsidDel="00000000" w:rsidP="00000000" w:rsidRDefault="00000000" w:rsidRPr="00000000" w14:paraId="000002B7">
                    <w:pPr>
                      <w:widowControl w:val="0"/>
                      <w:spacing w:after="0" w:line="276" w:lineRule="auto"/>
                      <w:rPr>
                        <w:ins w:author="Saima Afaq" w:id="77" w:date="2022-09-06T12:35:13Z"/>
                        <w:rFonts w:ascii="Calibri" w:cs="Calibri" w:eastAsia="Calibri" w:hAnsi="Calibri"/>
                      </w:rPr>
                    </w:pPr>
                    <w:sdt>
                      <w:sdtPr>
                        <w:tag w:val="goog_rdk_1498"/>
                      </w:sdtPr>
                      <w:sdtContent>
                        <w:ins w:author="Saima Afaq" w:id="77" w:date="2022-09-06T12:35:13Z">
                          <w:r w:rsidDel="00000000" w:rsidR="00000000" w:rsidRPr="00000000">
                            <w:rPr>
                              <w:rFonts w:ascii="Calibri" w:cs="Calibri" w:eastAsia="Calibri" w:hAnsi="Calibri"/>
                              <w:rtl w:val="0"/>
                            </w:rPr>
                            <w:t xml:space="preserve">China</w:t>
                          </w:r>
                        </w:ins>
                      </w:sdtContent>
                    </w:sdt>
                  </w:p>
                </w:sdtContent>
              </w:sdt>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sdt>
                <w:sdtPr>
                  <w:tag w:val="goog_rdk_1501"/>
                </w:sdtPr>
                <w:sdtContent>
                  <w:p w:rsidR="00000000" w:rsidDel="00000000" w:rsidP="00000000" w:rsidRDefault="00000000" w:rsidRPr="00000000" w14:paraId="000002B8">
                    <w:pPr>
                      <w:widowControl w:val="0"/>
                      <w:spacing w:after="0" w:line="276" w:lineRule="auto"/>
                      <w:rPr>
                        <w:ins w:author="Saima Afaq" w:id="77" w:date="2022-09-06T12:35:13Z"/>
                        <w:rFonts w:ascii="Calibri" w:cs="Calibri" w:eastAsia="Calibri" w:hAnsi="Calibri"/>
                      </w:rPr>
                    </w:pPr>
                    <w:sdt>
                      <w:sdtPr>
                        <w:tag w:val="goog_rdk_1500"/>
                      </w:sdtPr>
                      <w:sdtContent>
                        <w:ins w:author="Saima Afaq" w:id="77" w:date="2022-09-06T12:35:13Z">
                          <w:r w:rsidDel="00000000" w:rsidR="00000000" w:rsidRPr="00000000">
                            <w:rPr>
                              <w:rFonts w:ascii="Calibri" w:cs="Calibri" w:eastAsia="Calibri" w:hAnsi="Calibri"/>
                              <w:rtl w:val="0"/>
                            </w:rPr>
                            <w:t xml:space="preserve">48%</w:t>
                          </w:r>
                        </w:ins>
                      </w:sdtContent>
                    </w:sdt>
                  </w:p>
                </w:sdtContent>
              </w:sdt>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sdt>
                <w:sdtPr>
                  <w:tag w:val="goog_rdk_1503"/>
                </w:sdtPr>
                <w:sdtContent>
                  <w:p w:rsidR="00000000" w:rsidDel="00000000" w:rsidP="00000000" w:rsidRDefault="00000000" w:rsidRPr="00000000" w14:paraId="000002B9">
                    <w:pPr>
                      <w:widowControl w:val="0"/>
                      <w:spacing w:after="0" w:line="276" w:lineRule="auto"/>
                      <w:rPr>
                        <w:ins w:author="Saima Afaq" w:id="77" w:date="2022-09-06T12:35:13Z"/>
                        <w:rFonts w:ascii="Calibri" w:cs="Calibri" w:eastAsia="Calibri" w:hAnsi="Calibri"/>
                      </w:rPr>
                    </w:pPr>
                    <w:sdt>
                      <w:sdtPr>
                        <w:tag w:val="goog_rdk_1502"/>
                      </w:sdtPr>
                      <w:sdtContent>
                        <w:ins w:author="Saima Afaq" w:id="77" w:date="2022-09-06T12:35:13Z">
                          <w:r w:rsidDel="00000000" w:rsidR="00000000" w:rsidRPr="00000000">
                            <w:rPr>
                              <w:rFonts w:ascii="Calibri" w:cs="Calibri" w:eastAsia="Calibri" w:hAnsi="Calibri"/>
                              <w:rtl w:val="0"/>
                            </w:rPr>
                            <w:t xml:space="preserve">23%</w:t>
                          </w:r>
                        </w:ins>
                      </w:sdtContent>
                    </w:sdt>
                  </w:p>
                </w:sdtContent>
              </w:sdt>
            </w:tc>
          </w:tr>
        </w:sdtContent>
      </w:sdt>
      <w:sdt>
        <w:sdtPr>
          <w:tag w:val="goog_rdk_1504"/>
        </w:sdtPr>
        <w:sdtContent>
          <w:tr>
            <w:trPr>
              <w:cantSplit w:val="0"/>
              <w:trHeight w:val="555" w:hRule="atLeast"/>
              <w:tblHeader w:val="0"/>
              <w:ins w:author="Saima Afaq" w:id="77" w:date="2022-09-06T12:35:13Z"/>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sdt>
                <w:sdtPr>
                  <w:tag w:val="goog_rdk_1506"/>
                </w:sdtPr>
                <w:sdtContent>
                  <w:p w:rsidR="00000000" w:rsidDel="00000000" w:rsidP="00000000" w:rsidRDefault="00000000" w:rsidRPr="00000000" w14:paraId="000002BA">
                    <w:pPr>
                      <w:widowControl w:val="0"/>
                      <w:spacing w:after="0" w:line="276" w:lineRule="auto"/>
                      <w:rPr>
                        <w:ins w:author="Saima Afaq" w:id="77" w:date="2022-09-06T12:35:13Z"/>
                        <w:rFonts w:ascii="Calibri" w:cs="Calibri" w:eastAsia="Calibri" w:hAnsi="Calibri"/>
                      </w:rPr>
                    </w:pPr>
                    <w:sdt>
                      <w:sdtPr>
                        <w:tag w:val="goog_rdk_1505"/>
                      </w:sdtPr>
                      <w:sdtContent>
                        <w:ins w:author="Saima Afaq" w:id="77" w:date="2022-09-06T12:35:13Z">
                          <w:r w:rsidDel="00000000" w:rsidR="00000000" w:rsidRPr="00000000">
                            <w:rPr>
                              <w:rtl w:val="0"/>
                            </w:rPr>
                          </w:r>
                        </w:ins>
                      </w:sdtContent>
                    </w:sdt>
                  </w:p>
                </w:sdtContent>
              </w:sdt>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sdt>
                <w:sdtPr>
                  <w:tag w:val="goog_rdk_1508"/>
                </w:sdtPr>
                <w:sdtContent>
                  <w:p w:rsidR="00000000" w:rsidDel="00000000" w:rsidP="00000000" w:rsidRDefault="00000000" w:rsidRPr="00000000" w14:paraId="000002BB">
                    <w:pPr>
                      <w:widowControl w:val="0"/>
                      <w:spacing w:after="0" w:line="276" w:lineRule="auto"/>
                      <w:rPr>
                        <w:ins w:author="Saima Afaq" w:id="77" w:date="2022-09-06T12:35:13Z"/>
                        <w:rFonts w:ascii="Calibri" w:cs="Calibri" w:eastAsia="Calibri" w:hAnsi="Calibri"/>
                      </w:rPr>
                    </w:pPr>
                    <w:sdt>
                      <w:sdtPr>
                        <w:tag w:val="goog_rdk_1507"/>
                      </w:sdtPr>
                      <w:sdtContent>
                        <w:ins w:author="Saima Afaq" w:id="77" w:date="2022-09-06T12:35:13Z">
                          <w:r w:rsidDel="00000000" w:rsidR="00000000" w:rsidRPr="00000000">
                            <w:rPr>
                              <w:rFonts w:ascii="Calibri" w:cs="Calibri" w:eastAsia="Calibri" w:hAnsi="Calibri"/>
                              <w:rtl w:val="0"/>
                            </w:rPr>
                            <w:t xml:space="preserve">All 19 countries</w:t>
                          </w:r>
                          <w:r w:rsidDel="00000000" w:rsidR="00000000" w:rsidRPr="00000000">
                            <w:rPr>
                              <w:rtl w:val="0"/>
                            </w:rPr>
                          </w:r>
                        </w:ins>
                      </w:sdtContent>
                    </w:sdt>
                  </w:p>
                </w:sdtContent>
              </w:sdt>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sdt>
                <w:sdtPr>
                  <w:tag w:val="goog_rdk_1510"/>
                </w:sdtPr>
                <w:sdtContent>
                  <w:p w:rsidR="00000000" w:rsidDel="00000000" w:rsidP="00000000" w:rsidRDefault="00000000" w:rsidRPr="00000000" w14:paraId="000002BC">
                    <w:pPr>
                      <w:widowControl w:val="0"/>
                      <w:spacing w:after="0" w:line="276" w:lineRule="auto"/>
                      <w:rPr>
                        <w:ins w:author="Saima Afaq" w:id="77" w:date="2022-09-06T12:35:13Z"/>
                        <w:rFonts w:ascii="Calibri" w:cs="Calibri" w:eastAsia="Calibri" w:hAnsi="Calibri"/>
                      </w:rPr>
                    </w:pPr>
                    <w:sdt>
                      <w:sdtPr>
                        <w:tag w:val="goog_rdk_1509"/>
                      </w:sdtPr>
                      <w:sdtContent>
                        <w:ins w:author="Saima Afaq" w:id="77" w:date="2022-09-06T12:35:13Z">
                          <w:r w:rsidDel="00000000" w:rsidR="00000000" w:rsidRPr="00000000">
                            <w:rPr>
                              <w:rFonts w:ascii="Calibri" w:cs="Calibri" w:eastAsia="Calibri" w:hAnsi="Calibri"/>
                              <w:rtl w:val="0"/>
                            </w:rPr>
                            <w:t xml:space="preserve">26%</w:t>
                          </w:r>
                          <w:r w:rsidDel="00000000" w:rsidR="00000000" w:rsidRPr="00000000">
                            <w:rPr>
                              <w:rtl w:val="0"/>
                            </w:rPr>
                          </w:r>
                        </w:ins>
                      </w:sdtContent>
                    </w:sdt>
                  </w:p>
                </w:sdtContent>
              </w:sdt>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sdt>
                <w:sdtPr>
                  <w:tag w:val="goog_rdk_1512"/>
                </w:sdtPr>
                <w:sdtContent>
                  <w:p w:rsidR="00000000" w:rsidDel="00000000" w:rsidP="00000000" w:rsidRDefault="00000000" w:rsidRPr="00000000" w14:paraId="000002BD">
                    <w:pPr>
                      <w:widowControl w:val="0"/>
                      <w:spacing w:after="0" w:line="276" w:lineRule="auto"/>
                      <w:rPr>
                        <w:ins w:author="Saima Afaq" w:id="77" w:date="2022-09-06T12:35:13Z"/>
                        <w:rFonts w:ascii="Calibri" w:cs="Calibri" w:eastAsia="Calibri" w:hAnsi="Calibri"/>
                      </w:rPr>
                    </w:pPr>
                    <w:sdt>
                      <w:sdtPr>
                        <w:tag w:val="goog_rdk_1511"/>
                      </w:sdtPr>
                      <w:sdtContent>
                        <w:ins w:author="Saima Afaq" w:id="77" w:date="2022-09-06T12:35:13Z">
                          <w:r w:rsidDel="00000000" w:rsidR="00000000" w:rsidRPr="00000000">
                            <w:rPr>
                              <w:rFonts w:ascii="Calibri" w:cs="Calibri" w:eastAsia="Calibri" w:hAnsi="Calibri"/>
                              <w:rtl w:val="0"/>
                            </w:rPr>
                            <w:t xml:space="preserve">5%</w:t>
                          </w:r>
                          <w:r w:rsidDel="00000000" w:rsidR="00000000" w:rsidRPr="00000000">
                            <w:rPr>
                              <w:rtl w:val="0"/>
                            </w:rPr>
                          </w:r>
                        </w:ins>
                      </w:sdtContent>
                    </w:sdt>
                  </w:p>
                </w:sdtContent>
              </w:sdt>
            </w:tc>
          </w:tr>
        </w:sdtContent>
      </w:sdt>
      <w:sdt>
        <w:sdtPr>
          <w:tag w:val="goog_rdk_1513"/>
        </w:sdtPr>
        <w:sdtContent>
          <w:tr>
            <w:trPr>
              <w:cantSplit w:val="0"/>
              <w:trHeight w:val="300" w:hRule="atLeast"/>
              <w:tblHeader w:val="0"/>
              <w:ins w:author="Saima Afaq" w:id="77" w:date="2022-09-06T12:35:13Z"/>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sdt>
                <w:sdtPr>
                  <w:tag w:val="goog_rdk_1515"/>
                </w:sdtPr>
                <w:sdtContent>
                  <w:p w:rsidR="00000000" w:rsidDel="00000000" w:rsidP="00000000" w:rsidRDefault="00000000" w:rsidRPr="00000000" w14:paraId="000002BE">
                    <w:pPr>
                      <w:widowControl w:val="0"/>
                      <w:spacing w:after="0" w:line="276" w:lineRule="auto"/>
                      <w:rPr>
                        <w:ins w:author="Saima Afaq" w:id="77" w:date="2022-09-06T12:35:13Z"/>
                        <w:rFonts w:ascii="Calibri" w:cs="Calibri" w:eastAsia="Calibri" w:hAnsi="Calibri"/>
                      </w:rPr>
                    </w:pPr>
                    <w:sdt>
                      <w:sdtPr>
                        <w:tag w:val="goog_rdk_1514"/>
                      </w:sdtPr>
                      <w:sdtContent>
                        <w:ins w:author="Saima Afaq" w:id="77" w:date="2022-09-06T12:35:13Z">
                          <w:r w:rsidDel="00000000" w:rsidR="00000000" w:rsidRPr="00000000">
                            <w:rPr>
                              <w:rFonts w:ascii="Calibri" w:cs="Calibri" w:eastAsia="Calibri" w:hAnsi="Calibri"/>
                              <w:rtl w:val="0"/>
                            </w:rPr>
                            <w:t xml:space="preserve">Tobacco</w:t>
                          </w:r>
                          <w:r w:rsidDel="00000000" w:rsidR="00000000" w:rsidRPr="00000000">
                            <w:rPr>
                              <w:rtl w:val="0"/>
                            </w:rPr>
                          </w:r>
                        </w:ins>
                      </w:sdtContent>
                    </w:sdt>
                  </w:p>
                </w:sdtContent>
              </w:sdt>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sdt>
                <w:sdtPr>
                  <w:tag w:val="goog_rdk_1517"/>
                </w:sdtPr>
                <w:sdtContent>
                  <w:p w:rsidR="00000000" w:rsidDel="00000000" w:rsidP="00000000" w:rsidRDefault="00000000" w:rsidRPr="00000000" w14:paraId="000002BF">
                    <w:pPr>
                      <w:widowControl w:val="0"/>
                      <w:spacing w:after="0" w:line="276" w:lineRule="auto"/>
                      <w:rPr>
                        <w:ins w:author="Saima Afaq" w:id="77" w:date="2022-09-06T12:35:13Z"/>
                        <w:rFonts w:ascii="Calibri" w:cs="Calibri" w:eastAsia="Calibri" w:hAnsi="Calibri"/>
                      </w:rPr>
                    </w:pPr>
                    <w:sdt>
                      <w:sdtPr>
                        <w:tag w:val="goog_rdk_1516"/>
                      </w:sdtPr>
                      <w:sdtContent>
                        <w:ins w:author="Saima Afaq" w:id="77" w:date="2022-09-06T12:35:13Z">
                          <w:r w:rsidDel="00000000" w:rsidR="00000000" w:rsidRPr="00000000">
                            <w:rPr>
                              <w:rFonts w:ascii="Calibri" w:cs="Calibri" w:eastAsia="Calibri" w:hAnsi="Calibri"/>
                              <w:rtl w:val="0"/>
                            </w:rPr>
                            <w:t xml:space="preserve">Brazil</w:t>
                          </w:r>
                        </w:ins>
                      </w:sdtContent>
                    </w:sdt>
                  </w:p>
                </w:sdtContent>
              </w:sdt>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sdt>
                <w:sdtPr>
                  <w:tag w:val="goog_rdk_1519"/>
                </w:sdtPr>
                <w:sdtContent>
                  <w:p w:rsidR="00000000" w:rsidDel="00000000" w:rsidP="00000000" w:rsidRDefault="00000000" w:rsidRPr="00000000" w14:paraId="000002C0">
                    <w:pPr>
                      <w:widowControl w:val="0"/>
                      <w:spacing w:after="0" w:line="276" w:lineRule="auto"/>
                      <w:rPr>
                        <w:ins w:author="Saima Afaq" w:id="77" w:date="2022-09-06T12:35:13Z"/>
                        <w:rFonts w:ascii="Calibri" w:cs="Calibri" w:eastAsia="Calibri" w:hAnsi="Calibri"/>
                      </w:rPr>
                    </w:pPr>
                    <w:sdt>
                      <w:sdtPr>
                        <w:tag w:val="goog_rdk_1518"/>
                      </w:sdtPr>
                      <w:sdtContent>
                        <w:ins w:author="Saima Afaq" w:id="77" w:date="2022-09-06T12:35:13Z">
                          <w:r w:rsidDel="00000000" w:rsidR="00000000" w:rsidRPr="00000000">
                            <w:rPr>
                              <w:rFonts w:ascii="Calibri" w:cs="Calibri" w:eastAsia="Calibri" w:hAnsi="Calibri"/>
                              <w:rtl w:val="0"/>
                            </w:rPr>
                            <w:t xml:space="preserve">81%</w:t>
                          </w:r>
                        </w:ins>
                      </w:sdtContent>
                    </w:sdt>
                  </w:p>
                </w:sdtContent>
              </w:sdt>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sdt>
                <w:sdtPr>
                  <w:tag w:val="goog_rdk_1521"/>
                </w:sdtPr>
                <w:sdtContent>
                  <w:p w:rsidR="00000000" w:rsidDel="00000000" w:rsidP="00000000" w:rsidRDefault="00000000" w:rsidRPr="00000000" w14:paraId="000002C1">
                    <w:pPr>
                      <w:widowControl w:val="0"/>
                      <w:spacing w:after="0" w:line="276" w:lineRule="auto"/>
                      <w:rPr>
                        <w:ins w:author="Saima Afaq" w:id="77" w:date="2022-09-06T12:35:13Z"/>
                        <w:rFonts w:ascii="Calibri" w:cs="Calibri" w:eastAsia="Calibri" w:hAnsi="Calibri"/>
                      </w:rPr>
                    </w:pPr>
                    <w:sdt>
                      <w:sdtPr>
                        <w:tag w:val="goog_rdk_1520"/>
                      </w:sdtPr>
                      <w:sdtContent>
                        <w:ins w:author="Saima Afaq" w:id="77" w:date="2022-09-06T12:35:13Z">
                          <w:r w:rsidDel="00000000" w:rsidR="00000000" w:rsidRPr="00000000">
                            <w:rPr>
                              <w:rFonts w:ascii="Calibri" w:cs="Calibri" w:eastAsia="Calibri" w:hAnsi="Calibri"/>
                              <w:rtl w:val="0"/>
                            </w:rPr>
                            <w:t xml:space="preserve">45%</w:t>
                          </w:r>
                        </w:ins>
                      </w:sdtContent>
                    </w:sdt>
                  </w:p>
                </w:sdtContent>
              </w:sdt>
            </w:tc>
          </w:tr>
        </w:sdtContent>
      </w:sdt>
      <w:sdt>
        <w:sdtPr>
          <w:tag w:val="goog_rdk_1522"/>
        </w:sdtPr>
        <w:sdtContent>
          <w:tr>
            <w:trPr>
              <w:cantSplit w:val="0"/>
              <w:trHeight w:val="315" w:hRule="atLeast"/>
              <w:tblHeader w:val="0"/>
              <w:ins w:author="Saima Afaq" w:id="77" w:date="2022-09-06T12:35:13Z"/>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sdt>
                <w:sdtPr>
                  <w:tag w:val="goog_rdk_1524"/>
                </w:sdtPr>
                <w:sdtContent>
                  <w:p w:rsidR="00000000" w:rsidDel="00000000" w:rsidP="00000000" w:rsidRDefault="00000000" w:rsidRPr="00000000" w14:paraId="000002C2">
                    <w:pPr>
                      <w:widowControl w:val="0"/>
                      <w:spacing w:after="0" w:line="276" w:lineRule="auto"/>
                      <w:rPr>
                        <w:ins w:author="Saima Afaq" w:id="77" w:date="2022-09-06T12:35:13Z"/>
                        <w:rFonts w:ascii="Calibri" w:cs="Calibri" w:eastAsia="Calibri" w:hAnsi="Calibri"/>
                      </w:rPr>
                    </w:pPr>
                    <w:sdt>
                      <w:sdtPr>
                        <w:tag w:val="goog_rdk_1523"/>
                      </w:sdtPr>
                      <w:sdtContent>
                        <w:ins w:author="Saima Afaq" w:id="77" w:date="2022-09-06T12:35:13Z">
                          <w:r w:rsidDel="00000000" w:rsidR="00000000" w:rsidRPr="00000000">
                            <w:rPr>
                              <w:rtl w:val="0"/>
                            </w:rPr>
                          </w:r>
                        </w:ins>
                      </w:sdtContent>
                    </w:sdt>
                  </w:p>
                </w:sdtContent>
              </w:sdt>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sdt>
                <w:sdtPr>
                  <w:tag w:val="goog_rdk_1526"/>
                </w:sdtPr>
                <w:sdtContent>
                  <w:p w:rsidR="00000000" w:rsidDel="00000000" w:rsidP="00000000" w:rsidRDefault="00000000" w:rsidRPr="00000000" w14:paraId="000002C3">
                    <w:pPr>
                      <w:widowControl w:val="0"/>
                      <w:spacing w:after="0" w:line="276" w:lineRule="auto"/>
                      <w:rPr>
                        <w:ins w:author="Saima Afaq" w:id="77" w:date="2022-09-06T12:35:13Z"/>
                        <w:rFonts w:ascii="Calibri" w:cs="Calibri" w:eastAsia="Calibri" w:hAnsi="Calibri"/>
                      </w:rPr>
                    </w:pPr>
                    <w:sdt>
                      <w:sdtPr>
                        <w:tag w:val="goog_rdk_1525"/>
                      </w:sdtPr>
                      <w:sdtContent>
                        <w:ins w:author="Saima Afaq" w:id="77" w:date="2022-09-06T12:35:13Z">
                          <w:r w:rsidDel="00000000" w:rsidR="00000000" w:rsidRPr="00000000">
                            <w:rPr>
                              <w:rFonts w:ascii="Calibri" w:cs="Calibri" w:eastAsia="Calibri" w:hAnsi="Calibri"/>
                              <w:rtl w:val="0"/>
                            </w:rPr>
                            <w:t xml:space="preserve">Philippines</w:t>
                          </w:r>
                        </w:ins>
                      </w:sdtContent>
                    </w:sdt>
                  </w:p>
                </w:sdtContent>
              </w:sdt>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sdt>
                <w:sdtPr>
                  <w:tag w:val="goog_rdk_1528"/>
                </w:sdtPr>
                <w:sdtContent>
                  <w:p w:rsidR="00000000" w:rsidDel="00000000" w:rsidP="00000000" w:rsidRDefault="00000000" w:rsidRPr="00000000" w14:paraId="000002C4">
                    <w:pPr>
                      <w:widowControl w:val="0"/>
                      <w:spacing w:after="0" w:line="276" w:lineRule="auto"/>
                      <w:rPr>
                        <w:ins w:author="Saima Afaq" w:id="77" w:date="2022-09-06T12:35:13Z"/>
                        <w:rFonts w:ascii="Calibri" w:cs="Calibri" w:eastAsia="Calibri" w:hAnsi="Calibri"/>
                      </w:rPr>
                    </w:pPr>
                    <w:sdt>
                      <w:sdtPr>
                        <w:tag w:val="goog_rdk_1527"/>
                      </w:sdtPr>
                      <w:sdtContent>
                        <w:ins w:author="Saima Afaq" w:id="77" w:date="2022-09-06T12:35:13Z">
                          <w:r w:rsidDel="00000000" w:rsidR="00000000" w:rsidRPr="00000000">
                            <w:rPr>
                              <w:rFonts w:ascii="Calibri" w:cs="Calibri" w:eastAsia="Calibri" w:hAnsi="Calibri"/>
                              <w:rtl w:val="0"/>
                            </w:rPr>
                            <w:t xml:space="preserve">62%</w:t>
                          </w:r>
                        </w:ins>
                      </w:sdtContent>
                    </w:sdt>
                  </w:p>
                </w:sdtContent>
              </w:sdt>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sdt>
                <w:sdtPr>
                  <w:tag w:val="goog_rdk_1530"/>
                </w:sdtPr>
                <w:sdtContent>
                  <w:p w:rsidR="00000000" w:rsidDel="00000000" w:rsidP="00000000" w:rsidRDefault="00000000" w:rsidRPr="00000000" w14:paraId="000002C5">
                    <w:pPr>
                      <w:widowControl w:val="0"/>
                      <w:spacing w:after="0" w:line="276" w:lineRule="auto"/>
                      <w:rPr>
                        <w:ins w:author="Saima Afaq" w:id="77" w:date="2022-09-06T12:35:13Z"/>
                        <w:rFonts w:ascii="Calibri" w:cs="Calibri" w:eastAsia="Calibri" w:hAnsi="Calibri"/>
                      </w:rPr>
                    </w:pPr>
                    <w:sdt>
                      <w:sdtPr>
                        <w:tag w:val="goog_rdk_1529"/>
                      </w:sdtPr>
                      <w:sdtContent>
                        <w:ins w:author="Saima Afaq" w:id="77" w:date="2022-09-06T12:35:13Z">
                          <w:r w:rsidDel="00000000" w:rsidR="00000000" w:rsidRPr="00000000">
                            <w:rPr>
                              <w:rFonts w:ascii="Calibri" w:cs="Calibri" w:eastAsia="Calibri" w:hAnsi="Calibri"/>
                              <w:rtl w:val="0"/>
                            </w:rPr>
                            <w:t xml:space="preserve">34%</w:t>
                          </w:r>
                        </w:ins>
                      </w:sdtContent>
                    </w:sdt>
                  </w:p>
                </w:sdtContent>
              </w:sdt>
            </w:tc>
          </w:tr>
        </w:sdtContent>
      </w:sdt>
      <w:sdt>
        <w:sdtPr>
          <w:tag w:val="goog_rdk_1531"/>
        </w:sdtPr>
        <w:sdtContent>
          <w:tr>
            <w:trPr>
              <w:cantSplit w:val="0"/>
              <w:trHeight w:val="315" w:hRule="atLeast"/>
              <w:tblHeader w:val="0"/>
              <w:ins w:author="Saima Afaq" w:id="77" w:date="2022-09-06T12:35:13Z"/>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sdt>
                <w:sdtPr>
                  <w:tag w:val="goog_rdk_1533"/>
                </w:sdtPr>
                <w:sdtContent>
                  <w:p w:rsidR="00000000" w:rsidDel="00000000" w:rsidP="00000000" w:rsidRDefault="00000000" w:rsidRPr="00000000" w14:paraId="000002C6">
                    <w:pPr>
                      <w:widowControl w:val="0"/>
                      <w:spacing w:after="0" w:line="276" w:lineRule="auto"/>
                      <w:rPr>
                        <w:ins w:author="Saima Afaq" w:id="77" w:date="2022-09-06T12:35:13Z"/>
                        <w:rFonts w:ascii="Calibri" w:cs="Calibri" w:eastAsia="Calibri" w:hAnsi="Calibri"/>
                      </w:rPr>
                    </w:pPr>
                    <w:sdt>
                      <w:sdtPr>
                        <w:tag w:val="goog_rdk_1532"/>
                      </w:sdtPr>
                      <w:sdtContent>
                        <w:ins w:author="Saima Afaq" w:id="77" w:date="2022-09-06T12:35:13Z">
                          <w:r w:rsidDel="00000000" w:rsidR="00000000" w:rsidRPr="00000000">
                            <w:rPr>
                              <w:rtl w:val="0"/>
                            </w:rPr>
                          </w:r>
                        </w:ins>
                      </w:sdtContent>
                    </w:sdt>
                  </w:p>
                </w:sdtContent>
              </w:sdt>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sdt>
                <w:sdtPr>
                  <w:tag w:val="goog_rdk_1535"/>
                </w:sdtPr>
                <w:sdtContent>
                  <w:p w:rsidR="00000000" w:rsidDel="00000000" w:rsidP="00000000" w:rsidRDefault="00000000" w:rsidRPr="00000000" w14:paraId="000002C7">
                    <w:pPr>
                      <w:widowControl w:val="0"/>
                      <w:spacing w:after="0" w:line="276" w:lineRule="auto"/>
                      <w:rPr>
                        <w:ins w:author="Saima Afaq" w:id="77" w:date="2022-09-06T12:35:13Z"/>
                        <w:rFonts w:ascii="Calibri" w:cs="Calibri" w:eastAsia="Calibri" w:hAnsi="Calibri"/>
                      </w:rPr>
                    </w:pPr>
                    <w:sdt>
                      <w:sdtPr>
                        <w:tag w:val="goog_rdk_1534"/>
                      </w:sdtPr>
                      <w:sdtContent>
                        <w:ins w:author="Saima Afaq" w:id="77" w:date="2022-09-06T12:35:13Z">
                          <w:r w:rsidDel="00000000" w:rsidR="00000000" w:rsidRPr="00000000">
                            <w:rPr>
                              <w:rFonts w:ascii="Calibri" w:cs="Calibri" w:eastAsia="Calibri" w:hAnsi="Calibri"/>
                              <w:rtl w:val="0"/>
                            </w:rPr>
                            <w:t xml:space="preserve">India</w:t>
                          </w:r>
                        </w:ins>
                      </w:sdtContent>
                    </w:sdt>
                  </w:p>
                </w:sdtContent>
              </w:sdt>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sdt>
                <w:sdtPr>
                  <w:tag w:val="goog_rdk_1537"/>
                </w:sdtPr>
                <w:sdtContent>
                  <w:p w:rsidR="00000000" w:rsidDel="00000000" w:rsidP="00000000" w:rsidRDefault="00000000" w:rsidRPr="00000000" w14:paraId="000002C8">
                    <w:pPr>
                      <w:widowControl w:val="0"/>
                      <w:spacing w:after="0" w:line="276" w:lineRule="auto"/>
                      <w:rPr>
                        <w:ins w:author="Saima Afaq" w:id="77" w:date="2022-09-06T12:35:13Z"/>
                        <w:rFonts w:ascii="Calibri" w:cs="Calibri" w:eastAsia="Calibri" w:hAnsi="Calibri"/>
                      </w:rPr>
                    </w:pPr>
                    <w:sdt>
                      <w:sdtPr>
                        <w:tag w:val="goog_rdk_1536"/>
                      </w:sdtPr>
                      <w:sdtContent>
                        <w:ins w:author="Saima Afaq" w:id="77" w:date="2022-09-06T12:35:13Z">
                          <w:r w:rsidDel="00000000" w:rsidR="00000000" w:rsidRPr="00000000">
                            <w:rPr>
                              <w:rFonts w:ascii="Calibri" w:cs="Calibri" w:eastAsia="Calibri" w:hAnsi="Calibri"/>
                              <w:rtl w:val="0"/>
                            </w:rPr>
                            <w:t xml:space="preserve">46%</w:t>
                          </w:r>
                        </w:ins>
                      </w:sdtContent>
                    </w:sdt>
                  </w:p>
                </w:sdtContent>
              </w:sdt>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sdt>
                <w:sdtPr>
                  <w:tag w:val="goog_rdk_1539"/>
                </w:sdtPr>
                <w:sdtContent>
                  <w:p w:rsidR="00000000" w:rsidDel="00000000" w:rsidP="00000000" w:rsidRDefault="00000000" w:rsidRPr="00000000" w14:paraId="000002C9">
                    <w:pPr>
                      <w:widowControl w:val="0"/>
                      <w:spacing w:after="0" w:line="276" w:lineRule="auto"/>
                      <w:rPr>
                        <w:ins w:author="Saima Afaq" w:id="77" w:date="2022-09-06T12:35:13Z"/>
                        <w:rFonts w:ascii="Calibri" w:cs="Calibri" w:eastAsia="Calibri" w:hAnsi="Calibri"/>
                      </w:rPr>
                    </w:pPr>
                    <w:sdt>
                      <w:sdtPr>
                        <w:tag w:val="goog_rdk_1538"/>
                      </w:sdtPr>
                      <w:sdtContent>
                        <w:ins w:author="Saima Afaq" w:id="77" w:date="2022-09-06T12:35:13Z">
                          <w:r w:rsidDel="00000000" w:rsidR="00000000" w:rsidRPr="00000000">
                            <w:rPr>
                              <w:rFonts w:ascii="Calibri" w:cs="Calibri" w:eastAsia="Calibri" w:hAnsi="Calibri"/>
                              <w:rtl w:val="0"/>
                            </w:rPr>
                            <w:t xml:space="preserve">46%</w:t>
                          </w:r>
                        </w:ins>
                      </w:sdtContent>
                    </w:sdt>
                  </w:p>
                </w:sdtContent>
              </w:sdt>
            </w:tc>
          </w:tr>
        </w:sdtContent>
      </w:sdt>
      <w:sdt>
        <w:sdtPr>
          <w:tag w:val="goog_rdk_1540"/>
        </w:sdtPr>
        <w:sdtContent>
          <w:tr>
            <w:trPr>
              <w:cantSplit w:val="0"/>
              <w:trHeight w:val="315" w:hRule="atLeast"/>
              <w:tblHeader w:val="0"/>
              <w:ins w:author="Saima Afaq" w:id="77" w:date="2022-09-06T12:35:13Z"/>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sdt>
                <w:sdtPr>
                  <w:tag w:val="goog_rdk_1542"/>
                </w:sdtPr>
                <w:sdtContent>
                  <w:p w:rsidR="00000000" w:rsidDel="00000000" w:rsidP="00000000" w:rsidRDefault="00000000" w:rsidRPr="00000000" w14:paraId="000002CA">
                    <w:pPr>
                      <w:widowControl w:val="0"/>
                      <w:spacing w:after="0" w:line="276" w:lineRule="auto"/>
                      <w:rPr>
                        <w:ins w:author="Saima Afaq" w:id="77" w:date="2022-09-06T12:35:13Z"/>
                        <w:rFonts w:ascii="Calibri" w:cs="Calibri" w:eastAsia="Calibri" w:hAnsi="Calibri"/>
                      </w:rPr>
                    </w:pPr>
                    <w:sdt>
                      <w:sdtPr>
                        <w:tag w:val="goog_rdk_1541"/>
                      </w:sdtPr>
                      <w:sdtContent>
                        <w:ins w:author="Saima Afaq" w:id="77" w:date="2022-09-06T12:35:13Z">
                          <w:r w:rsidDel="00000000" w:rsidR="00000000" w:rsidRPr="00000000">
                            <w:rPr>
                              <w:rtl w:val="0"/>
                            </w:rPr>
                          </w:r>
                        </w:ins>
                      </w:sdtContent>
                    </w:sdt>
                  </w:p>
                </w:sdtContent>
              </w:sdt>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sdt>
                <w:sdtPr>
                  <w:tag w:val="goog_rdk_1544"/>
                </w:sdtPr>
                <w:sdtContent>
                  <w:p w:rsidR="00000000" w:rsidDel="00000000" w:rsidP="00000000" w:rsidRDefault="00000000" w:rsidRPr="00000000" w14:paraId="000002CB">
                    <w:pPr>
                      <w:widowControl w:val="0"/>
                      <w:spacing w:after="0" w:line="276" w:lineRule="auto"/>
                      <w:rPr>
                        <w:ins w:author="Saima Afaq" w:id="77" w:date="2022-09-06T12:35:13Z"/>
                        <w:rFonts w:ascii="Calibri" w:cs="Calibri" w:eastAsia="Calibri" w:hAnsi="Calibri"/>
                      </w:rPr>
                    </w:pPr>
                    <w:sdt>
                      <w:sdtPr>
                        <w:tag w:val="goog_rdk_1543"/>
                      </w:sdtPr>
                      <w:sdtContent>
                        <w:ins w:author="Saima Afaq" w:id="77" w:date="2022-09-06T12:35:13Z">
                          <w:r w:rsidDel="00000000" w:rsidR="00000000" w:rsidRPr="00000000">
                            <w:rPr>
                              <w:rFonts w:ascii="Calibri" w:cs="Calibri" w:eastAsia="Calibri" w:hAnsi="Calibri"/>
                              <w:rtl w:val="0"/>
                            </w:rPr>
                            <w:t xml:space="preserve">China</w:t>
                          </w:r>
                        </w:ins>
                      </w:sdtContent>
                    </w:sdt>
                  </w:p>
                </w:sdtContent>
              </w:sdt>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sdt>
                <w:sdtPr>
                  <w:tag w:val="goog_rdk_1546"/>
                </w:sdtPr>
                <w:sdtContent>
                  <w:p w:rsidR="00000000" w:rsidDel="00000000" w:rsidP="00000000" w:rsidRDefault="00000000" w:rsidRPr="00000000" w14:paraId="000002CC">
                    <w:pPr>
                      <w:widowControl w:val="0"/>
                      <w:spacing w:after="0" w:line="276" w:lineRule="auto"/>
                      <w:rPr>
                        <w:ins w:author="Saima Afaq" w:id="77" w:date="2022-09-06T12:35:13Z"/>
                        <w:rFonts w:ascii="Calibri" w:cs="Calibri" w:eastAsia="Calibri" w:hAnsi="Calibri"/>
                      </w:rPr>
                    </w:pPr>
                    <w:sdt>
                      <w:sdtPr>
                        <w:tag w:val="goog_rdk_1545"/>
                      </w:sdtPr>
                      <w:sdtContent>
                        <w:ins w:author="Saima Afaq" w:id="77" w:date="2022-09-06T12:35:13Z">
                          <w:r w:rsidDel="00000000" w:rsidR="00000000" w:rsidRPr="00000000">
                            <w:rPr>
                              <w:rFonts w:ascii="Calibri" w:cs="Calibri" w:eastAsia="Calibri" w:hAnsi="Calibri"/>
                              <w:rtl w:val="0"/>
                            </w:rPr>
                            <w:t xml:space="preserve">65%</w:t>
                          </w:r>
                        </w:ins>
                      </w:sdtContent>
                    </w:sdt>
                  </w:p>
                </w:sdtContent>
              </w:sdt>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sdt>
                <w:sdtPr>
                  <w:tag w:val="goog_rdk_1548"/>
                </w:sdtPr>
                <w:sdtContent>
                  <w:p w:rsidR="00000000" w:rsidDel="00000000" w:rsidP="00000000" w:rsidRDefault="00000000" w:rsidRPr="00000000" w14:paraId="000002CD">
                    <w:pPr>
                      <w:widowControl w:val="0"/>
                      <w:spacing w:after="0" w:line="276" w:lineRule="auto"/>
                      <w:rPr>
                        <w:ins w:author="Saima Afaq" w:id="77" w:date="2022-09-06T12:35:13Z"/>
                        <w:rFonts w:ascii="Calibri" w:cs="Calibri" w:eastAsia="Calibri" w:hAnsi="Calibri"/>
                      </w:rPr>
                    </w:pPr>
                    <w:sdt>
                      <w:sdtPr>
                        <w:tag w:val="goog_rdk_1547"/>
                      </w:sdtPr>
                      <w:sdtContent>
                        <w:ins w:author="Saima Afaq" w:id="77" w:date="2022-09-06T12:35:13Z">
                          <w:r w:rsidDel="00000000" w:rsidR="00000000" w:rsidRPr="00000000">
                            <w:rPr>
                              <w:rFonts w:ascii="Calibri" w:cs="Calibri" w:eastAsia="Calibri" w:hAnsi="Calibri"/>
                              <w:rtl w:val="0"/>
                            </w:rPr>
                            <w:t xml:space="preserve">42%</w:t>
                          </w:r>
                        </w:ins>
                      </w:sdtContent>
                    </w:sdt>
                  </w:p>
                </w:sdtContent>
              </w:sdt>
            </w:tc>
          </w:tr>
        </w:sdtContent>
      </w:sdt>
      <w:sdt>
        <w:sdtPr>
          <w:tag w:val="goog_rdk_1549"/>
        </w:sdtPr>
        <w:sdtContent>
          <w:tr>
            <w:trPr>
              <w:cantSplit w:val="0"/>
              <w:trHeight w:val="555" w:hRule="atLeast"/>
              <w:tblHeader w:val="0"/>
              <w:ins w:author="Saima Afaq" w:id="77" w:date="2022-09-06T12:35:13Z"/>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sdt>
                <w:sdtPr>
                  <w:tag w:val="goog_rdk_1551"/>
                </w:sdtPr>
                <w:sdtContent>
                  <w:p w:rsidR="00000000" w:rsidDel="00000000" w:rsidP="00000000" w:rsidRDefault="00000000" w:rsidRPr="00000000" w14:paraId="000002CE">
                    <w:pPr>
                      <w:widowControl w:val="0"/>
                      <w:spacing w:after="0" w:line="276" w:lineRule="auto"/>
                      <w:rPr>
                        <w:ins w:author="Saima Afaq" w:id="77" w:date="2022-09-06T12:35:13Z"/>
                        <w:rFonts w:ascii="Calibri" w:cs="Calibri" w:eastAsia="Calibri" w:hAnsi="Calibri"/>
                      </w:rPr>
                    </w:pPr>
                    <w:sdt>
                      <w:sdtPr>
                        <w:tag w:val="goog_rdk_1550"/>
                      </w:sdtPr>
                      <w:sdtContent>
                        <w:ins w:author="Saima Afaq" w:id="77" w:date="2022-09-06T12:35:13Z">
                          <w:r w:rsidDel="00000000" w:rsidR="00000000" w:rsidRPr="00000000">
                            <w:rPr>
                              <w:rtl w:val="0"/>
                            </w:rPr>
                          </w:r>
                        </w:ins>
                      </w:sdtContent>
                    </w:sdt>
                  </w:p>
                </w:sdtContent>
              </w:sdt>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sdt>
                <w:sdtPr>
                  <w:tag w:val="goog_rdk_1553"/>
                </w:sdtPr>
                <w:sdtContent>
                  <w:p w:rsidR="00000000" w:rsidDel="00000000" w:rsidP="00000000" w:rsidRDefault="00000000" w:rsidRPr="00000000" w14:paraId="000002CF">
                    <w:pPr>
                      <w:widowControl w:val="0"/>
                      <w:spacing w:after="0" w:line="276" w:lineRule="auto"/>
                      <w:rPr>
                        <w:ins w:author="Saima Afaq" w:id="77" w:date="2022-09-06T12:35:13Z"/>
                        <w:rFonts w:ascii="Calibri" w:cs="Calibri" w:eastAsia="Calibri" w:hAnsi="Calibri"/>
                      </w:rPr>
                    </w:pPr>
                    <w:sdt>
                      <w:sdtPr>
                        <w:tag w:val="goog_rdk_1552"/>
                      </w:sdtPr>
                      <w:sdtContent>
                        <w:ins w:author="Saima Afaq" w:id="77" w:date="2022-09-06T12:35:13Z">
                          <w:r w:rsidDel="00000000" w:rsidR="00000000" w:rsidRPr="00000000">
                            <w:rPr>
                              <w:rFonts w:ascii="Calibri" w:cs="Calibri" w:eastAsia="Calibri" w:hAnsi="Calibri"/>
                              <w:rtl w:val="0"/>
                            </w:rPr>
                            <w:t xml:space="preserve">All 19 countries</w:t>
                          </w:r>
                          <w:r w:rsidDel="00000000" w:rsidR="00000000" w:rsidRPr="00000000">
                            <w:rPr>
                              <w:rtl w:val="0"/>
                            </w:rPr>
                          </w:r>
                        </w:ins>
                      </w:sdtContent>
                    </w:sdt>
                  </w:p>
                </w:sdtContent>
              </w:sdt>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sdt>
                <w:sdtPr>
                  <w:tag w:val="goog_rdk_1555"/>
                </w:sdtPr>
                <w:sdtContent>
                  <w:p w:rsidR="00000000" w:rsidDel="00000000" w:rsidP="00000000" w:rsidRDefault="00000000" w:rsidRPr="00000000" w14:paraId="000002D0">
                    <w:pPr>
                      <w:widowControl w:val="0"/>
                      <w:spacing w:after="0" w:line="276" w:lineRule="auto"/>
                      <w:rPr>
                        <w:ins w:author="Saima Afaq" w:id="77" w:date="2022-09-06T12:35:13Z"/>
                        <w:rFonts w:ascii="Calibri" w:cs="Calibri" w:eastAsia="Calibri" w:hAnsi="Calibri"/>
                      </w:rPr>
                    </w:pPr>
                    <w:sdt>
                      <w:sdtPr>
                        <w:tag w:val="goog_rdk_1554"/>
                      </w:sdtPr>
                      <w:sdtContent>
                        <w:ins w:author="Saima Afaq" w:id="77" w:date="2022-09-06T12:35:13Z">
                          <w:r w:rsidDel="00000000" w:rsidR="00000000" w:rsidRPr="00000000">
                            <w:rPr>
                              <w:rFonts w:ascii="Calibri" w:cs="Calibri" w:eastAsia="Calibri" w:hAnsi="Calibri"/>
                              <w:rtl w:val="0"/>
                            </w:rPr>
                            <w:t xml:space="preserve">47%</w:t>
                          </w:r>
                          <w:r w:rsidDel="00000000" w:rsidR="00000000" w:rsidRPr="00000000">
                            <w:rPr>
                              <w:rtl w:val="0"/>
                            </w:rPr>
                          </w:r>
                        </w:ins>
                      </w:sdtContent>
                    </w:sdt>
                  </w:p>
                </w:sdtContent>
              </w:sdt>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sdt>
                <w:sdtPr>
                  <w:tag w:val="goog_rdk_1557"/>
                </w:sdtPr>
                <w:sdtContent>
                  <w:p w:rsidR="00000000" w:rsidDel="00000000" w:rsidP="00000000" w:rsidRDefault="00000000" w:rsidRPr="00000000" w14:paraId="000002D1">
                    <w:pPr>
                      <w:widowControl w:val="0"/>
                      <w:spacing w:after="0" w:line="276" w:lineRule="auto"/>
                      <w:rPr>
                        <w:ins w:author="Saima Afaq" w:id="77" w:date="2022-09-06T12:35:13Z"/>
                        <w:rFonts w:ascii="Calibri" w:cs="Calibri" w:eastAsia="Calibri" w:hAnsi="Calibri"/>
                      </w:rPr>
                    </w:pPr>
                    <w:sdt>
                      <w:sdtPr>
                        <w:tag w:val="goog_rdk_1556"/>
                      </w:sdtPr>
                      <w:sdtContent>
                        <w:ins w:author="Saima Afaq" w:id="77" w:date="2022-09-06T12:35:13Z">
                          <w:r w:rsidDel="00000000" w:rsidR="00000000" w:rsidRPr="00000000">
                            <w:rPr>
                              <w:rFonts w:ascii="Calibri" w:cs="Calibri" w:eastAsia="Calibri" w:hAnsi="Calibri"/>
                              <w:rtl w:val="0"/>
                            </w:rPr>
                            <w:t xml:space="preserve">16%</w:t>
                          </w:r>
                          <w:r w:rsidDel="00000000" w:rsidR="00000000" w:rsidRPr="00000000">
                            <w:rPr>
                              <w:rtl w:val="0"/>
                            </w:rPr>
                          </w:r>
                        </w:ins>
                      </w:sdtContent>
                    </w:sdt>
                  </w:p>
                </w:sdtContent>
              </w:sdt>
            </w:tc>
          </w:tr>
        </w:sdtContent>
      </w:sdt>
      <w:sdt>
        <w:sdtPr>
          <w:tag w:val="goog_rdk_1558"/>
        </w:sdtPr>
        <w:sdtContent>
          <w:tr>
            <w:trPr>
              <w:cantSplit w:val="0"/>
              <w:trHeight w:val="315" w:hRule="atLeast"/>
              <w:tblHeader w:val="0"/>
              <w:ins w:author="Saima Afaq" w:id="77" w:date="2022-09-06T12:35:13Z"/>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sdt>
                <w:sdtPr>
                  <w:tag w:val="goog_rdk_1560"/>
                </w:sdtPr>
                <w:sdtContent>
                  <w:p w:rsidR="00000000" w:rsidDel="00000000" w:rsidP="00000000" w:rsidRDefault="00000000" w:rsidRPr="00000000" w14:paraId="000002D2">
                    <w:pPr>
                      <w:widowControl w:val="0"/>
                      <w:spacing w:after="0" w:line="276" w:lineRule="auto"/>
                      <w:rPr>
                        <w:ins w:author="Saima Afaq" w:id="77" w:date="2022-09-06T12:35:13Z"/>
                        <w:rFonts w:ascii="Calibri" w:cs="Calibri" w:eastAsia="Calibri" w:hAnsi="Calibri"/>
                      </w:rPr>
                    </w:pPr>
                    <w:sdt>
                      <w:sdtPr>
                        <w:tag w:val="goog_rdk_1559"/>
                      </w:sdtPr>
                      <w:sdtContent>
                        <w:ins w:author="Saima Afaq" w:id="77" w:date="2022-09-06T12:35:13Z">
                          <w:r w:rsidDel="00000000" w:rsidR="00000000" w:rsidRPr="00000000">
                            <w:rPr>
                              <w:rFonts w:ascii="Calibri" w:cs="Calibri" w:eastAsia="Calibri" w:hAnsi="Calibri"/>
                              <w:rtl w:val="0"/>
                            </w:rPr>
                            <w:t xml:space="preserve">Alcohol</w:t>
                          </w:r>
                          <w:r w:rsidDel="00000000" w:rsidR="00000000" w:rsidRPr="00000000">
                            <w:rPr>
                              <w:rtl w:val="0"/>
                            </w:rPr>
                          </w:r>
                        </w:ins>
                      </w:sdtContent>
                    </w:sdt>
                  </w:p>
                </w:sdtContent>
              </w:sdt>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sdt>
                <w:sdtPr>
                  <w:tag w:val="goog_rdk_1562"/>
                </w:sdtPr>
                <w:sdtContent>
                  <w:p w:rsidR="00000000" w:rsidDel="00000000" w:rsidP="00000000" w:rsidRDefault="00000000" w:rsidRPr="00000000" w14:paraId="000002D3">
                    <w:pPr>
                      <w:widowControl w:val="0"/>
                      <w:spacing w:after="0" w:line="276" w:lineRule="auto"/>
                      <w:rPr>
                        <w:ins w:author="Saima Afaq" w:id="77" w:date="2022-09-06T12:35:13Z"/>
                        <w:rFonts w:ascii="Calibri" w:cs="Calibri" w:eastAsia="Calibri" w:hAnsi="Calibri"/>
                      </w:rPr>
                    </w:pPr>
                    <w:sdt>
                      <w:sdtPr>
                        <w:tag w:val="goog_rdk_1561"/>
                      </w:sdtPr>
                      <w:sdtContent>
                        <w:ins w:author="Saima Afaq" w:id="77" w:date="2022-09-06T12:35:13Z">
                          <w:r w:rsidDel="00000000" w:rsidR="00000000" w:rsidRPr="00000000">
                            <w:rPr>
                              <w:rFonts w:ascii="Calibri" w:cs="Calibri" w:eastAsia="Calibri" w:hAnsi="Calibri"/>
                              <w:rtl w:val="0"/>
                            </w:rPr>
                            <w:t xml:space="preserve">Brazil</w:t>
                          </w:r>
                        </w:ins>
                      </w:sdtContent>
                    </w:sdt>
                  </w:p>
                </w:sdtContent>
              </w:sdt>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sdt>
                <w:sdtPr>
                  <w:tag w:val="goog_rdk_1564"/>
                </w:sdtPr>
                <w:sdtContent>
                  <w:p w:rsidR="00000000" w:rsidDel="00000000" w:rsidP="00000000" w:rsidRDefault="00000000" w:rsidRPr="00000000" w14:paraId="000002D4">
                    <w:pPr>
                      <w:widowControl w:val="0"/>
                      <w:spacing w:after="0" w:line="276" w:lineRule="auto"/>
                      <w:rPr>
                        <w:ins w:author="Saima Afaq" w:id="77" w:date="2022-09-06T12:35:13Z"/>
                        <w:rFonts w:ascii="Calibri" w:cs="Calibri" w:eastAsia="Calibri" w:hAnsi="Calibri"/>
                      </w:rPr>
                    </w:pPr>
                    <w:sdt>
                      <w:sdtPr>
                        <w:tag w:val="goog_rdk_1563"/>
                      </w:sdtPr>
                      <w:sdtContent>
                        <w:ins w:author="Saima Afaq" w:id="77" w:date="2022-09-06T12:35:13Z">
                          <w:r w:rsidDel="00000000" w:rsidR="00000000" w:rsidRPr="00000000">
                            <w:rPr>
                              <w:rFonts w:ascii="Calibri" w:cs="Calibri" w:eastAsia="Calibri" w:hAnsi="Calibri"/>
                              <w:rtl w:val="0"/>
                            </w:rPr>
                            <w:t xml:space="preserve">74%</w:t>
                          </w:r>
                        </w:ins>
                      </w:sdtContent>
                    </w:sdt>
                  </w:p>
                </w:sdtContent>
              </w:sdt>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sdt>
                <w:sdtPr>
                  <w:tag w:val="goog_rdk_1566"/>
                </w:sdtPr>
                <w:sdtContent>
                  <w:p w:rsidR="00000000" w:rsidDel="00000000" w:rsidP="00000000" w:rsidRDefault="00000000" w:rsidRPr="00000000" w14:paraId="000002D5">
                    <w:pPr>
                      <w:widowControl w:val="0"/>
                      <w:spacing w:after="0" w:line="276" w:lineRule="auto"/>
                      <w:rPr>
                        <w:ins w:author="Saima Afaq" w:id="77" w:date="2022-09-06T12:35:13Z"/>
                        <w:rFonts w:ascii="Calibri" w:cs="Calibri" w:eastAsia="Calibri" w:hAnsi="Calibri"/>
                      </w:rPr>
                    </w:pPr>
                    <w:sdt>
                      <w:sdtPr>
                        <w:tag w:val="goog_rdk_1565"/>
                      </w:sdtPr>
                      <w:sdtContent>
                        <w:ins w:author="Saima Afaq" w:id="77" w:date="2022-09-06T12:35:13Z">
                          <w:r w:rsidDel="00000000" w:rsidR="00000000" w:rsidRPr="00000000">
                            <w:rPr>
                              <w:rFonts w:ascii="Calibri" w:cs="Calibri" w:eastAsia="Calibri" w:hAnsi="Calibri"/>
                              <w:rtl w:val="0"/>
                            </w:rPr>
                            <w:t xml:space="preserve">15%</w:t>
                          </w:r>
                        </w:ins>
                      </w:sdtContent>
                    </w:sdt>
                  </w:p>
                </w:sdtContent>
              </w:sdt>
            </w:tc>
          </w:tr>
        </w:sdtContent>
      </w:sdt>
      <w:sdt>
        <w:sdtPr>
          <w:tag w:val="goog_rdk_1567"/>
        </w:sdtPr>
        <w:sdtContent>
          <w:tr>
            <w:trPr>
              <w:cantSplit w:val="0"/>
              <w:trHeight w:val="315" w:hRule="atLeast"/>
              <w:tblHeader w:val="0"/>
              <w:ins w:author="Saima Afaq" w:id="77" w:date="2022-09-06T12:35:13Z"/>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sdt>
                <w:sdtPr>
                  <w:tag w:val="goog_rdk_1569"/>
                </w:sdtPr>
                <w:sdtContent>
                  <w:p w:rsidR="00000000" w:rsidDel="00000000" w:rsidP="00000000" w:rsidRDefault="00000000" w:rsidRPr="00000000" w14:paraId="000002D6">
                    <w:pPr>
                      <w:widowControl w:val="0"/>
                      <w:spacing w:after="0" w:line="276" w:lineRule="auto"/>
                      <w:rPr>
                        <w:ins w:author="Saima Afaq" w:id="77" w:date="2022-09-06T12:35:13Z"/>
                        <w:rFonts w:ascii="Calibri" w:cs="Calibri" w:eastAsia="Calibri" w:hAnsi="Calibri"/>
                      </w:rPr>
                    </w:pPr>
                    <w:sdt>
                      <w:sdtPr>
                        <w:tag w:val="goog_rdk_1568"/>
                      </w:sdtPr>
                      <w:sdtContent>
                        <w:ins w:author="Saima Afaq" w:id="77" w:date="2022-09-06T12:35:13Z">
                          <w:r w:rsidDel="00000000" w:rsidR="00000000" w:rsidRPr="00000000">
                            <w:rPr>
                              <w:rtl w:val="0"/>
                            </w:rPr>
                          </w:r>
                        </w:ins>
                      </w:sdtContent>
                    </w:sdt>
                  </w:p>
                </w:sdtContent>
              </w:sdt>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sdt>
                <w:sdtPr>
                  <w:tag w:val="goog_rdk_1571"/>
                </w:sdtPr>
                <w:sdtContent>
                  <w:p w:rsidR="00000000" w:rsidDel="00000000" w:rsidP="00000000" w:rsidRDefault="00000000" w:rsidRPr="00000000" w14:paraId="000002D7">
                    <w:pPr>
                      <w:widowControl w:val="0"/>
                      <w:spacing w:after="0" w:line="276" w:lineRule="auto"/>
                      <w:rPr>
                        <w:ins w:author="Saima Afaq" w:id="77" w:date="2022-09-06T12:35:13Z"/>
                        <w:rFonts w:ascii="Calibri" w:cs="Calibri" w:eastAsia="Calibri" w:hAnsi="Calibri"/>
                      </w:rPr>
                    </w:pPr>
                    <w:sdt>
                      <w:sdtPr>
                        <w:tag w:val="goog_rdk_1570"/>
                      </w:sdtPr>
                      <w:sdtContent>
                        <w:ins w:author="Saima Afaq" w:id="77" w:date="2022-09-06T12:35:13Z">
                          <w:r w:rsidDel="00000000" w:rsidR="00000000" w:rsidRPr="00000000">
                            <w:rPr>
                              <w:rFonts w:ascii="Calibri" w:cs="Calibri" w:eastAsia="Calibri" w:hAnsi="Calibri"/>
                              <w:rtl w:val="0"/>
                            </w:rPr>
                            <w:t xml:space="preserve">Philippines</w:t>
                          </w:r>
                        </w:ins>
                      </w:sdtContent>
                    </w:sdt>
                  </w:p>
                </w:sdtContent>
              </w:sdt>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sdt>
                <w:sdtPr>
                  <w:tag w:val="goog_rdk_1573"/>
                </w:sdtPr>
                <w:sdtContent>
                  <w:p w:rsidR="00000000" w:rsidDel="00000000" w:rsidP="00000000" w:rsidRDefault="00000000" w:rsidRPr="00000000" w14:paraId="000002D8">
                    <w:pPr>
                      <w:widowControl w:val="0"/>
                      <w:spacing w:after="0" w:line="276" w:lineRule="auto"/>
                      <w:rPr>
                        <w:ins w:author="Saima Afaq" w:id="77" w:date="2022-09-06T12:35:13Z"/>
                        <w:rFonts w:ascii="Calibri" w:cs="Calibri" w:eastAsia="Calibri" w:hAnsi="Calibri"/>
                      </w:rPr>
                    </w:pPr>
                    <w:sdt>
                      <w:sdtPr>
                        <w:tag w:val="goog_rdk_1572"/>
                      </w:sdtPr>
                      <w:sdtContent>
                        <w:ins w:author="Saima Afaq" w:id="77" w:date="2022-09-06T12:35:13Z">
                          <w:r w:rsidDel="00000000" w:rsidR="00000000" w:rsidRPr="00000000">
                            <w:rPr>
                              <w:rFonts w:ascii="Calibri" w:cs="Calibri" w:eastAsia="Calibri" w:hAnsi="Calibri"/>
                              <w:rtl w:val="0"/>
                            </w:rPr>
                            <w:t xml:space="preserve">55%</w:t>
                          </w:r>
                        </w:ins>
                      </w:sdtContent>
                    </w:sdt>
                  </w:p>
                </w:sdtContent>
              </w:sdt>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sdt>
                <w:sdtPr>
                  <w:tag w:val="goog_rdk_1575"/>
                </w:sdtPr>
                <w:sdtContent>
                  <w:p w:rsidR="00000000" w:rsidDel="00000000" w:rsidP="00000000" w:rsidRDefault="00000000" w:rsidRPr="00000000" w14:paraId="000002D9">
                    <w:pPr>
                      <w:widowControl w:val="0"/>
                      <w:spacing w:after="0" w:line="276" w:lineRule="auto"/>
                      <w:rPr>
                        <w:ins w:author="Saima Afaq" w:id="77" w:date="2022-09-06T12:35:13Z"/>
                        <w:rFonts w:ascii="Calibri" w:cs="Calibri" w:eastAsia="Calibri" w:hAnsi="Calibri"/>
                      </w:rPr>
                    </w:pPr>
                    <w:sdt>
                      <w:sdtPr>
                        <w:tag w:val="goog_rdk_1574"/>
                      </w:sdtPr>
                      <w:sdtContent>
                        <w:ins w:author="Saima Afaq" w:id="77" w:date="2022-09-06T12:35:13Z">
                          <w:r w:rsidDel="00000000" w:rsidR="00000000" w:rsidRPr="00000000">
                            <w:rPr>
                              <w:rFonts w:ascii="Calibri" w:cs="Calibri" w:eastAsia="Calibri" w:hAnsi="Calibri"/>
                              <w:rtl w:val="0"/>
                            </w:rPr>
                            <w:t xml:space="preserve">21%</w:t>
                          </w:r>
                        </w:ins>
                      </w:sdtContent>
                    </w:sdt>
                  </w:p>
                </w:sdtContent>
              </w:sdt>
            </w:tc>
          </w:tr>
        </w:sdtContent>
      </w:sdt>
      <w:sdt>
        <w:sdtPr>
          <w:tag w:val="goog_rdk_1576"/>
        </w:sdtPr>
        <w:sdtContent>
          <w:tr>
            <w:trPr>
              <w:cantSplit w:val="0"/>
              <w:trHeight w:val="315" w:hRule="atLeast"/>
              <w:tblHeader w:val="0"/>
              <w:ins w:author="Saima Afaq" w:id="77" w:date="2022-09-06T12:35:13Z"/>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sdt>
                <w:sdtPr>
                  <w:tag w:val="goog_rdk_1578"/>
                </w:sdtPr>
                <w:sdtContent>
                  <w:p w:rsidR="00000000" w:rsidDel="00000000" w:rsidP="00000000" w:rsidRDefault="00000000" w:rsidRPr="00000000" w14:paraId="000002DA">
                    <w:pPr>
                      <w:widowControl w:val="0"/>
                      <w:spacing w:after="0" w:line="276" w:lineRule="auto"/>
                      <w:rPr>
                        <w:ins w:author="Saima Afaq" w:id="77" w:date="2022-09-06T12:35:13Z"/>
                        <w:rFonts w:ascii="Calibri" w:cs="Calibri" w:eastAsia="Calibri" w:hAnsi="Calibri"/>
                      </w:rPr>
                    </w:pPr>
                    <w:sdt>
                      <w:sdtPr>
                        <w:tag w:val="goog_rdk_1577"/>
                      </w:sdtPr>
                      <w:sdtContent>
                        <w:ins w:author="Saima Afaq" w:id="77" w:date="2022-09-06T12:35:13Z">
                          <w:r w:rsidDel="00000000" w:rsidR="00000000" w:rsidRPr="00000000">
                            <w:rPr>
                              <w:rtl w:val="0"/>
                            </w:rPr>
                          </w:r>
                        </w:ins>
                      </w:sdtContent>
                    </w:sdt>
                  </w:p>
                </w:sdtContent>
              </w:sdt>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sdt>
                <w:sdtPr>
                  <w:tag w:val="goog_rdk_1580"/>
                </w:sdtPr>
                <w:sdtContent>
                  <w:p w:rsidR="00000000" w:rsidDel="00000000" w:rsidP="00000000" w:rsidRDefault="00000000" w:rsidRPr="00000000" w14:paraId="000002DB">
                    <w:pPr>
                      <w:widowControl w:val="0"/>
                      <w:spacing w:after="0" w:line="276" w:lineRule="auto"/>
                      <w:rPr>
                        <w:ins w:author="Saima Afaq" w:id="77" w:date="2022-09-06T12:35:13Z"/>
                        <w:rFonts w:ascii="Calibri" w:cs="Calibri" w:eastAsia="Calibri" w:hAnsi="Calibri"/>
                      </w:rPr>
                    </w:pPr>
                    <w:sdt>
                      <w:sdtPr>
                        <w:tag w:val="goog_rdk_1579"/>
                      </w:sdtPr>
                      <w:sdtContent>
                        <w:ins w:author="Saima Afaq" w:id="77" w:date="2022-09-06T12:35:13Z">
                          <w:r w:rsidDel="00000000" w:rsidR="00000000" w:rsidRPr="00000000">
                            <w:rPr>
                              <w:rFonts w:ascii="Calibri" w:cs="Calibri" w:eastAsia="Calibri" w:hAnsi="Calibri"/>
                              <w:rtl w:val="0"/>
                            </w:rPr>
                            <w:t xml:space="preserve">India</w:t>
                          </w:r>
                        </w:ins>
                      </w:sdtContent>
                    </w:sdt>
                  </w:p>
                </w:sdtContent>
              </w:sdt>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sdt>
                <w:sdtPr>
                  <w:tag w:val="goog_rdk_1582"/>
                </w:sdtPr>
                <w:sdtContent>
                  <w:p w:rsidR="00000000" w:rsidDel="00000000" w:rsidP="00000000" w:rsidRDefault="00000000" w:rsidRPr="00000000" w14:paraId="000002DC">
                    <w:pPr>
                      <w:widowControl w:val="0"/>
                      <w:spacing w:after="0" w:line="276" w:lineRule="auto"/>
                      <w:rPr>
                        <w:ins w:author="Saima Afaq" w:id="77" w:date="2022-09-06T12:35:13Z"/>
                        <w:rFonts w:ascii="Calibri" w:cs="Calibri" w:eastAsia="Calibri" w:hAnsi="Calibri"/>
                      </w:rPr>
                    </w:pPr>
                    <w:sdt>
                      <w:sdtPr>
                        <w:tag w:val="goog_rdk_1581"/>
                      </w:sdtPr>
                      <w:sdtContent>
                        <w:ins w:author="Saima Afaq" w:id="77" w:date="2022-09-06T12:35:13Z">
                          <w:r w:rsidDel="00000000" w:rsidR="00000000" w:rsidRPr="00000000">
                            <w:rPr>
                              <w:rFonts w:ascii="Calibri" w:cs="Calibri" w:eastAsia="Calibri" w:hAnsi="Calibri"/>
                              <w:rtl w:val="0"/>
                            </w:rPr>
                            <w:t xml:space="preserve">46%</w:t>
                          </w:r>
                        </w:ins>
                      </w:sdtContent>
                    </w:sdt>
                  </w:p>
                </w:sdtContent>
              </w:sdt>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sdt>
                <w:sdtPr>
                  <w:tag w:val="goog_rdk_1584"/>
                </w:sdtPr>
                <w:sdtContent>
                  <w:p w:rsidR="00000000" w:rsidDel="00000000" w:rsidP="00000000" w:rsidRDefault="00000000" w:rsidRPr="00000000" w14:paraId="000002DD">
                    <w:pPr>
                      <w:widowControl w:val="0"/>
                      <w:spacing w:after="0" w:line="276" w:lineRule="auto"/>
                      <w:rPr>
                        <w:ins w:author="Saima Afaq" w:id="77" w:date="2022-09-06T12:35:13Z"/>
                        <w:rFonts w:ascii="Calibri" w:cs="Calibri" w:eastAsia="Calibri" w:hAnsi="Calibri"/>
                      </w:rPr>
                    </w:pPr>
                    <w:sdt>
                      <w:sdtPr>
                        <w:tag w:val="goog_rdk_1583"/>
                      </w:sdtPr>
                      <w:sdtContent>
                        <w:ins w:author="Saima Afaq" w:id="77" w:date="2022-09-06T12:35:13Z">
                          <w:r w:rsidDel="00000000" w:rsidR="00000000" w:rsidRPr="00000000">
                            <w:rPr>
                              <w:rFonts w:ascii="Calibri" w:cs="Calibri" w:eastAsia="Calibri" w:hAnsi="Calibri"/>
                              <w:rtl w:val="0"/>
                            </w:rPr>
                            <w:t xml:space="preserve">46%</w:t>
                          </w:r>
                        </w:ins>
                      </w:sdtContent>
                    </w:sdt>
                  </w:p>
                </w:sdtContent>
              </w:sdt>
            </w:tc>
          </w:tr>
        </w:sdtContent>
      </w:sdt>
      <w:sdt>
        <w:sdtPr>
          <w:tag w:val="goog_rdk_1585"/>
        </w:sdtPr>
        <w:sdtContent>
          <w:tr>
            <w:trPr>
              <w:cantSplit w:val="0"/>
              <w:trHeight w:val="315" w:hRule="atLeast"/>
              <w:tblHeader w:val="0"/>
              <w:ins w:author="Saima Afaq" w:id="77" w:date="2022-09-06T12:35:13Z"/>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sdt>
                <w:sdtPr>
                  <w:tag w:val="goog_rdk_1587"/>
                </w:sdtPr>
                <w:sdtContent>
                  <w:p w:rsidR="00000000" w:rsidDel="00000000" w:rsidP="00000000" w:rsidRDefault="00000000" w:rsidRPr="00000000" w14:paraId="000002DE">
                    <w:pPr>
                      <w:widowControl w:val="0"/>
                      <w:spacing w:after="0" w:line="276" w:lineRule="auto"/>
                      <w:rPr>
                        <w:ins w:author="Saima Afaq" w:id="77" w:date="2022-09-06T12:35:13Z"/>
                        <w:rFonts w:ascii="Calibri" w:cs="Calibri" w:eastAsia="Calibri" w:hAnsi="Calibri"/>
                      </w:rPr>
                    </w:pPr>
                    <w:sdt>
                      <w:sdtPr>
                        <w:tag w:val="goog_rdk_1586"/>
                      </w:sdtPr>
                      <w:sdtContent>
                        <w:ins w:author="Saima Afaq" w:id="77" w:date="2022-09-06T12:35:13Z">
                          <w:r w:rsidDel="00000000" w:rsidR="00000000" w:rsidRPr="00000000">
                            <w:rPr>
                              <w:rtl w:val="0"/>
                            </w:rPr>
                          </w:r>
                        </w:ins>
                      </w:sdtContent>
                    </w:sdt>
                  </w:p>
                </w:sdtContent>
              </w:sdt>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sdt>
                <w:sdtPr>
                  <w:tag w:val="goog_rdk_1589"/>
                </w:sdtPr>
                <w:sdtContent>
                  <w:p w:rsidR="00000000" w:rsidDel="00000000" w:rsidP="00000000" w:rsidRDefault="00000000" w:rsidRPr="00000000" w14:paraId="000002DF">
                    <w:pPr>
                      <w:widowControl w:val="0"/>
                      <w:spacing w:after="0" w:line="276" w:lineRule="auto"/>
                      <w:rPr>
                        <w:ins w:author="Saima Afaq" w:id="77" w:date="2022-09-06T12:35:13Z"/>
                        <w:rFonts w:ascii="Calibri" w:cs="Calibri" w:eastAsia="Calibri" w:hAnsi="Calibri"/>
                      </w:rPr>
                    </w:pPr>
                    <w:sdt>
                      <w:sdtPr>
                        <w:tag w:val="goog_rdk_1588"/>
                      </w:sdtPr>
                      <w:sdtContent>
                        <w:ins w:author="Saima Afaq" w:id="77" w:date="2022-09-06T12:35:13Z">
                          <w:r w:rsidDel="00000000" w:rsidR="00000000" w:rsidRPr="00000000">
                            <w:rPr>
                              <w:rFonts w:ascii="Calibri" w:cs="Calibri" w:eastAsia="Calibri" w:hAnsi="Calibri"/>
                              <w:rtl w:val="0"/>
                            </w:rPr>
                            <w:t xml:space="preserve">China</w:t>
                          </w:r>
                        </w:ins>
                      </w:sdtContent>
                    </w:sdt>
                  </w:p>
                </w:sdtContent>
              </w:sdt>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sdt>
                <w:sdtPr>
                  <w:tag w:val="goog_rdk_1591"/>
                </w:sdtPr>
                <w:sdtContent>
                  <w:p w:rsidR="00000000" w:rsidDel="00000000" w:rsidP="00000000" w:rsidRDefault="00000000" w:rsidRPr="00000000" w14:paraId="000002E0">
                    <w:pPr>
                      <w:widowControl w:val="0"/>
                      <w:spacing w:after="0" w:line="276" w:lineRule="auto"/>
                      <w:rPr>
                        <w:ins w:author="Saima Afaq" w:id="77" w:date="2022-09-06T12:35:13Z"/>
                        <w:rFonts w:ascii="Calibri" w:cs="Calibri" w:eastAsia="Calibri" w:hAnsi="Calibri"/>
                      </w:rPr>
                    </w:pPr>
                    <w:sdt>
                      <w:sdtPr>
                        <w:tag w:val="goog_rdk_1590"/>
                      </w:sdtPr>
                      <w:sdtContent>
                        <w:ins w:author="Saima Afaq" w:id="77" w:date="2022-09-06T12:35:13Z">
                          <w:r w:rsidDel="00000000" w:rsidR="00000000" w:rsidRPr="00000000">
                            <w:rPr>
                              <w:rFonts w:ascii="Calibri" w:cs="Calibri" w:eastAsia="Calibri" w:hAnsi="Calibri"/>
                              <w:rtl w:val="0"/>
                            </w:rPr>
                            <w:t xml:space="preserve">68%</w:t>
                          </w:r>
                        </w:ins>
                      </w:sdtContent>
                    </w:sdt>
                  </w:p>
                </w:sdtContent>
              </w:sdt>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sdt>
                <w:sdtPr>
                  <w:tag w:val="goog_rdk_1593"/>
                </w:sdtPr>
                <w:sdtContent>
                  <w:p w:rsidR="00000000" w:rsidDel="00000000" w:rsidP="00000000" w:rsidRDefault="00000000" w:rsidRPr="00000000" w14:paraId="000002E1">
                    <w:pPr>
                      <w:widowControl w:val="0"/>
                      <w:spacing w:after="0" w:line="276" w:lineRule="auto"/>
                      <w:rPr>
                        <w:ins w:author="Saima Afaq" w:id="77" w:date="2022-09-06T12:35:13Z"/>
                        <w:rFonts w:ascii="Calibri" w:cs="Calibri" w:eastAsia="Calibri" w:hAnsi="Calibri"/>
                      </w:rPr>
                    </w:pPr>
                    <w:sdt>
                      <w:sdtPr>
                        <w:tag w:val="goog_rdk_1592"/>
                      </w:sdtPr>
                      <w:sdtContent>
                        <w:ins w:author="Saima Afaq" w:id="77" w:date="2022-09-06T12:35:13Z">
                          <w:r w:rsidDel="00000000" w:rsidR="00000000" w:rsidRPr="00000000">
                            <w:rPr>
                              <w:rFonts w:ascii="Calibri" w:cs="Calibri" w:eastAsia="Calibri" w:hAnsi="Calibri"/>
                              <w:rtl w:val="0"/>
                            </w:rPr>
                            <w:t xml:space="preserve">52%</w:t>
                          </w:r>
                        </w:ins>
                      </w:sdtContent>
                    </w:sdt>
                  </w:p>
                </w:sdtContent>
              </w:sdt>
            </w:tc>
          </w:tr>
        </w:sdtContent>
      </w:sdt>
      <w:sdt>
        <w:sdtPr>
          <w:tag w:val="goog_rdk_1594"/>
        </w:sdtPr>
        <w:sdtContent>
          <w:tr>
            <w:trPr>
              <w:cantSplit w:val="0"/>
              <w:trHeight w:val="555" w:hRule="atLeast"/>
              <w:tblHeader w:val="0"/>
              <w:ins w:author="Saima Afaq" w:id="77" w:date="2022-09-06T12:35:13Z"/>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sdt>
                <w:sdtPr>
                  <w:tag w:val="goog_rdk_1596"/>
                </w:sdtPr>
                <w:sdtContent>
                  <w:p w:rsidR="00000000" w:rsidDel="00000000" w:rsidP="00000000" w:rsidRDefault="00000000" w:rsidRPr="00000000" w14:paraId="000002E2">
                    <w:pPr>
                      <w:widowControl w:val="0"/>
                      <w:spacing w:after="0" w:line="276" w:lineRule="auto"/>
                      <w:rPr>
                        <w:ins w:author="Saima Afaq" w:id="77" w:date="2022-09-06T12:35:13Z"/>
                        <w:rFonts w:ascii="Calibri" w:cs="Calibri" w:eastAsia="Calibri" w:hAnsi="Calibri"/>
                      </w:rPr>
                    </w:pPr>
                    <w:sdt>
                      <w:sdtPr>
                        <w:tag w:val="goog_rdk_1595"/>
                      </w:sdtPr>
                      <w:sdtContent>
                        <w:ins w:author="Saima Afaq" w:id="77" w:date="2022-09-06T12:35:13Z">
                          <w:r w:rsidDel="00000000" w:rsidR="00000000" w:rsidRPr="00000000">
                            <w:rPr>
                              <w:rtl w:val="0"/>
                            </w:rPr>
                          </w:r>
                        </w:ins>
                      </w:sdtContent>
                    </w:sdt>
                  </w:p>
                </w:sdtContent>
              </w:sdt>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sdt>
                <w:sdtPr>
                  <w:tag w:val="goog_rdk_1598"/>
                </w:sdtPr>
                <w:sdtContent>
                  <w:p w:rsidR="00000000" w:rsidDel="00000000" w:rsidP="00000000" w:rsidRDefault="00000000" w:rsidRPr="00000000" w14:paraId="000002E3">
                    <w:pPr>
                      <w:widowControl w:val="0"/>
                      <w:spacing w:after="0" w:line="276" w:lineRule="auto"/>
                      <w:rPr>
                        <w:ins w:author="Saima Afaq" w:id="77" w:date="2022-09-06T12:35:13Z"/>
                        <w:rFonts w:ascii="Calibri" w:cs="Calibri" w:eastAsia="Calibri" w:hAnsi="Calibri"/>
                      </w:rPr>
                    </w:pPr>
                    <w:sdt>
                      <w:sdtPr>
                        <w:tag w:val="goog_rdk_1597"/>
                      </w:sdtPr>
                      <w:sdtContent>
                        <w:ins w:author="Saima Afaq" w:id="77" w:date="2022-09-06T12:35:13Z">
                          <w:r w:rsidDel="00000000" w:rsidR="00000000" w:rsidRPr="00000000">
                            <w:rPr>
                              <w:rFonts w:ascii="Calibri" w:cs="Calibri" w:eastAsia="Calibri" w:hAnsi="Calibri"/>
                              <w:rtl w:val="0"/>
                            </w:rPr>
                            <w:t xml:space="preserve">All 19 countries</w:t>
                          </w:r>
                          <w:r w:rsidDel="00000000" w:rsidR="00000000" w:rsidRPr="00000000">
                            <w:rPr>
                              <w:rtl w:val="0"/>
                            </w:rPr>
                          </w:r>
                        </w:ins>
                      </w:sdtContent>
                    </w:sdt>
                  </w:p>
                </w:sdtContent>
              </w:sdt>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sdt>
                <w:sdtPr>
                  <w:tag w:val="goog_rdk_1600"/>
                </w:sdtPr>
                <w:sdtContent>
                  <w:p w:rsidR="00000000" w:rsidDel="00000000" w:rsidP="00000000" w:rsidRDefault="00000000" w:rsidRPr="00000000" w14:paraId="000002E4">
                    <w:pPr>
                      <w:widowControl w:val="0"/>
                      <w:spacing w:after="0" w:line="276" w:lineRule="auto"/>
                      <w:rPr>
                        <w:ins w:author="Saima Afaq" w:id="77" w:date="2022-09-06T12:35:13Z"/>
                        <w:rFonts w:ascii="Calibri" w:cs="Calibri" w:eastAsia="Calibri" w:hAnsi="Calibri"/>
                      </w:rPr>
                    </w:pPr>
                    <w:sdt>
                      <w:sdtPr>
                        <w:tag w:val="goog_rdk_1599"/>
                      </w:sdtPr>
                      <w:sdtContent>
                        <w:ins w:author="Saima Afaq" w:id="77" w:date="2022-09-06T12:35:13Z">
                          <w:r w:rsidDel="00000000" w:rsidR="00000000" w:rsidRPr="00000000">
                            <w:rPr>
                              <w:rFonts w:ascii="Calibri" w:cs="Calibri" w:eastAsia="Calibri" w:hAnsi="Calibri"/>
                              <w:rtl w:val="0"/>
                            </w:rPr>
                            <w:t xml:space="preserve">47%</w:t>
                          </w:r>
                          <w:r w:rsidDel="00000000" w:rsidR="00000000" w:rsidRPr="00000000">
                            <w:rPr>
                              <w:rtl w:val="0"/>
                            </w:rPr>
                          </w:r>
                        </w:ins>
                      </w:sdtContent>
                    </w:sdt>
                  </w:p>
                </w:sdtContent>
              </w:sdt>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sdt>
                <w:sdtPr>
                  <w:tag w:val="goog_rdk_1602"/>
                </w:sdtPr>
                <w:sdtContent>
                  <w:p w:rsidR="00000000" w:rsidDel="00000000" w:rsidP="00000000" w:rsidRDefault="00000000" w:rsidRPr="00000000" w14:paraId="000002E5">
                    <w:pPr>
                      <w:widowControl w:val="0"/>
                      <w:spacing w:after="0" w:line="276" w:lineRule="auto"/>
                      <w:rPr>
                        <w:ins w:author="Saima Afaq" w:id="77" w:date="2022-09-06T12:35:13Z"/>
                        <w:rFonts w:ascii="Calibri" w:cs="Calibri" w:eastAsia="Calibri" w:hAnsi="Calibri"/>
                      </w:rPr>
                    </w:pPr>
                    <w:sdt>
                      <w:sdtPr>
                        <w:tag w:val="goog_rdk_1601"/>
                      </w:sdtPr>
                      <w:sdtContent>
                        <w:ins w:author="Saima Afaq" w:id="77" w:date="2022-09-06T12:35:13Z">
                          <w:r w:rsidDel="00000000" w:rsidR="00000000" w:rsidRPr="00000000">
                            <w:rPr>
                              <w:rFonts w:ascii="Calibri" w:cs="Calibri" w:eastAsia="Calibri" w:hAnsi="Calibri"/>
                              <w:rtl w:val="0"/>
                            </w:rPr>
                            <w:t xml:space="preserve">16%</w:t>
                          </w:r>
                          <w:r w:rsidDel="00000000" w:rsidR="00000000" w:rsidRPr="00000000">
                            <w:rPr>
                              <w:rtl w:val="0"/>
                            </w:rPr>
                          </w:r>
                        </w:ins>
                      </w:sdtContent>
                    </w:sdt>
                  </w:p>
                </w:sdtContent>
              </w:sdt>
            </w:tc>
          </w:tr>
        </w:sdtContent>
      </w:sdt>
    </w:tbl>
    <w:p w:rsidR="00000000" w:rsidDel="00000000" w:rsidP="00000000" w:rsidRDefault="00000000" w:rsidRPr="00000000" w14:paraId="000002E6">
      <w:pPr>
        <w:spacing w:after="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2E7">
      <w:pPr>
        <w:keepNext w:val="1"/>
        <w:widowControl w:val="0"/>
        <w:pBdr>
          <w:top w:space="0" w:sz="0" w:val="nil"/>
          <w:left w:space="0" w:sz="0" w:val="nil"/>
          <w:bottom w:space="0" w:sz="0" w:val="nil"/>
          <w:right w:space="0" w:sz="0" w:val="nil"/>
          <w:between w:space="0" w:sz="0" w:val="nil"/>
        </w:pBdr>
        <w:spacing w:after="0" w:lineRule="auto"/>
        <w:jc w:val="both"/>
        <w:rPr>
          <w:color w:val="000000"/>
        </w:rPr>
      </w:pPr>
      <w:r w:rsidDel="00000000" w:rsidR="00000000" w:rsidRPr="00000000">
        <w:rPr>
          <w:rtl w:val="0"/>
        </w:rPr>
      </w:r>
    </w:p>
    <w:p w:rsidR="00000000" w:rsidDel="00000000" w:rsidP="00000000" w:rsidRDefault="00000000" w:rsidRPr="00000000" w14:paraId="000002E8">
      <w:pPr>
        <w:keepNext w:val="1"/>
        <w:widowControl w:val="0"/>
        <w:pBdr>
          <w:top w:space="0" w:sz="0" w:val="nil"/>
          <w:left w:space="0" w:sz="0" w:val="nil"/>
          <w:bottom w:space="0" w:sz="0" w:val="nil"/>
          <w:right w:space="0" w:sz="0" w:val="nil"/>
          <w:between w:space="0" w:sz="0" w:val="nil"/>
        </w:pBdr>
        <w:spacing w:after="0" w:lineRule="auto"/>
        <w:jc w:val="both"/>
        <w:rPr>
          <w:color w:val="000000"/>
        </w:rPr>
      </w:pPr>
      <w:sdt>
        <w:sdtPr>
          <w:tag w:val="goog_rdk_1604"/>
        </w:sdtPr>
        <w:sdtContent>
          <w:del w:author="Saima Afaq" w:id="78" w:date="2022-09-06T12:35:37Z">
            <w:r w:rsidDel="00000000" w:rsidR="00000000" w:rsidRPr="00000000">
              <w:rPr>
                <w:color w:val="000000"/>
              </w:rPr>
              <w:pict>
                <v:shape id="_x0000_i1025" style="width:264.75pt;height:391.2pt;mso-width-percent:0;mso-height-percent:0;mso-width-percent:0;mso-height-percent:0" alt="" o:ole="" type="#_x0000_t75">
                  <v:imagedata r:id="rId5" o:title=""/>
                </v:shape>
                <o:OLEObject DrawAspect="Content" r:id="rId6" ObjectID="_1722453465" ProgID="Excel.Sheet.12" ShapeID="_x0000_i1025" Type="Embed"/>
              </w:pict>
            </w:r>
          </w:del>
        </w:sdtContent>
      </w:sdt>
      <w:r w:rsidDel="00000000" w:rsidR="00000000" w:rsidRPr="00000000">
        <w:rPr>
          <w:rtl w:val="0"/>
        </w:rPr>
      </w:r>
    </w:p>
    <w:p w:rsidR="00000000" w:rsidDel="00000000" w:rsidP="00000000" w:rsidRDefault="00000000" w:rsidRPr="00000000" w14:paraId="000002E9">
      <w:pPr>
        <w:keepNext w:val="1"/>
        <w:widowControl w:val="0"/>
        <w:pBdr>
          <w:top w:space="0" w:sz="0" w:val="nil"/>
          <w:left w:space="0" w:sz="0" w:val="nil"/>
          <w:bottom w:space="0" w:sz="0" w:val="nil"/>
          <w:right w:space="0" w:sz="0" w:val="nil"/>
          <w:between w:space="0" w:sz="0" w:val="nil"/>
        </w:pBdr>
        <w:spacing w:after="0" w:lineRule="auto"/>
        <w:jc w:val="both"/>
        <w:rPr>
          <w:color w:val="000000"/>
        </w:rPr>
      </w:pPr>
      <w:r w:rsidDel="00000000" w:rsidR="00000000" w:rsidRPr="00000000">
        <w:rPr>
          <w:rtl w:val="0"/>
        </w:rPr>
      </w:r>
    </w:p>
    <w:p w:rsidR="00000000" w:rsidDel="00000000" w:rsidP="00000000" w:rsidRDefault="00000000" w:rsidRPr="00000000" w14:paraId="000002EA">
      <w:pPr>
        <w:keepNext w:val="1"/>
        <w:widowControl w:val="0"/>
        <w:pBdr>
          <w:top w:space="0" w:sz="0" w:val="nil"/>
          <w:left w:space="0" w:sz="0" w:val="nil"/>
          <w:bottom w:space="0" w:sz="0" w:val="nil"/>
          <w:right w:space="0" w:sz="0" w:val="nil"/>
          <w:between w:space="0" w:sz="0" w:val="nil"/>
        </w:pBdr>
        <w:spacing w:after="0" w:lineRule="auto"/>
        <w:jc w:val="both"/>
        <w:rPr>
          <w:rFonts w:ascii="Calibri" w:cs="Calibri" w:eastAsia="Calibri" w:hAnsi="Calibri"/>
          <w:i w:val="1"/>
          <w:color w:val="000000"/>
        </w:rPr>
      </w:pPr>
      <w:r w:rsidDel="00000000" w:rsidR="00000000" w:rsidRPr="00000000">
        <w:rPr>
          <w:rFonts w:ascii="Calibri" w:cs="Calibri" w:eastAsia="Calibri" w:hAnsi="Calibri"/>
          <w:i w:val="1"/>
          <w:color w:val="000000"/>
          <w:rtl w:val="0"/>
        </w:rPr>
        <w:t xml:space="preserve">*Only countries with ≥10 responses and only the five most common and concerning conditions are presented (see Appendix 2 for all countries and all conditions)</w:t>
      </w:r>
    </w:p>
    <w:p w:rsidR="00000000" w:rsidDel="00000000" w:rsidP="00000000" w:rsidRDefault="00000000" w:rsidRPr="00000000" w14:paraId="000002EB">
      <w:pPr>
        <w:keepNext w:val="1"/>
        <w:widowControl w:val="0"/>
        <w:pBdr>
          <w:top w:space="0" w:sz="0" w:val="nil"/>
          <w:left w:space="0" w:sz="0" w:val="nil"/>
          <w:bottom w:space="0" w:sz="0" w:val="nil"/>
          <w:right w:space="0" w:sz="0" w:val="nil"/>
          <w:between w:space="0" w:sz="0" w:val="nil"/>
        </w:pBdr>
        <w:spacing w:after="0" w:lineRule="auto"/>
        <w:jc w:val="both"/>
        <w:rPr>
          <w:rFonts w:ascii="Calibri" w:cs="Calibri" w:eastAsia="Calibri" w:hAnsi="Calibri"/>
          <w:i w:val="1"/>
          <w:color w:val="000000"/>
        </w:rPr>
      </w:pPr>
      <w:r w:rsidDel="00000000" w:rsidR="00000000" w:rsidRPr="00000000">
        <w:rPr>
          <w:rFonts w:ascii="Calibri" w:cs="Calibri" w:eastAsia="Calibri" w:hAnsi="Calibri"/>
          <w:i w:val="1"/>
          <w:color w:val="000000"/>
          <w:rtl w:val="0"/>
        </w:rPr>
        <w:t xml:space="preserve">**Responses: Brazil=47; China=31; India=26; Philippines=29</w:t>
      </w:r>
    </w:p>
    <w:p w:rsidR="00000000" w:rsidDel="00000000" w:rsidP="00000000" w:rsidRDefault="00000000" w:rsidRPr="00000000" w14:paraId="000002EC">
      <w:pPr>
        <w:keepNext w:val="1"/>
        <w:widowControl w:val="0"/>
        <w:pBdr>
          <w:top w:space="0" w:sz="0" w:val="nil"/>
          <w:left w:space="0" w:sz="0" w:val="nil"/>
          <w:bottom w:space="0" w:sz="0" w:val="nil"/>
          <w:right w:space="0" w:sz="0" w:val="nil"/>
          <w:between w:space="0" w:sz="0" w:val="nil"/>
        </w:pBdr>
        <w:spacing w:after="0" w:lineRule="auto"/>
        <w:jc w:val="both"/>
        <w:rPr>
          <w:i w:val="1"/>
          <w:color w:val="000000"/>
        </w:rPr>
      </w:pPr>
      <w:r w:rsidDel="00000000" w:rsidR="00000000" w:rsidRPr="00000000">
        <w:rPr>
          <w:rtl w:val="0"/>
        </w:rPr>
      </w:r>
    </w:p>
    <w:p w:rsidR="00000000" w:rsidDel="00000000" w:rsidP="00000000" w:rsidRDefault="00000000" w:rsidRPr="00000000" w14:paraId="000002ED">
      <w:pPr>
        <w:keepNext w:val="1"/>
        <w:widowControl w:val="0"/>
        <w:pBdr>
          <w:top w:space="0" w:sz="0" w:val="nil"/>
          <w:left w:space="0" w:sz="0" w:val="nil"/>
          <w:bottom w:space="0" w:sz="0" w:val="nil"/>
          <w:right w:space="0" w:sz="0" w:val="nil"/>
          <w:between w:space="0" w:sz="0" w:val="nil"/>
        </w:pBdr>
        <w:spacing w:after="0" w:line="480" w:lineRule="auto"/>
        <w:jc w:val="both"/>
        <w:rPr>
          <w:b w:val="1"/>
          <w:color w:val="000000"/>
          <w:sz w:val="32"/>
          <w:szCs w:val="32"/>
        </w:rPr>
      </w:pPr>
      <w:r w:rsidDel="00000000" w:rsidR="00000000" w:rsidRPr="00000000">
        <w:rPr>
          <w:b w:val="1"/>
          <w:color w:val="000000"/>
          <w:sz w:val="32"/>
          <w:szCs w:val="32"/>
          <w:rtl w:val="0"/>
        </w:rPr>
        <w:t xml:space="preserve">Diabetes Mellitus</w:t>
      </w:r>
    </w:p>
    <w:p w:rsidR="00000000" w:rsidDel="00000000" w:rsidP="00000000" w:rsidRDefault="00000000" w:rsidRPr="00000000" w14:paraId="000002EE">
      <w:pPr>
        <w:widowControl w:val="0"/>
        <w:spacing w:after="0" w:line="480" w:lineRule="auto"/>
        <w:jc w:val="both"/>
        <w:rPr/>
      </w:pPr>
      <w:r w:rsidDel="00000000" w:rsidR="00000000" w:rsidRPr="00000000">
        <w:rPr>
          <w:rtl w:val="0"/>
        </w:rPr>
        <w:t xml:space="preserve">In countries with &gt;10 responses, diabetes was mentioned in TB policy documents and clinical guidelines except for Nigeria (Table </w:t>
      </w:r>
      <w:sdt>
        <w:sdtPr>
          <w:tag w:val="goog_rdk_1605"/>
        </w:sdtPr>
        <w:sdtContent>
          <w:ins w:author="Saima Afaq" w:id="79" w:date="2022-09-03T18:41:53Z">
            <w:r w:rsidDel="00000000" w:rsidR="00000000" w:rsidRPr="00000000">
              <w:rPr>
                <w:rtl w:val="0"/>
              </w:rPr>
              <w:t xml:space="preserve">2</w:t>
            </w:r>
          </w:ins>
        </w:sdtContent>
      </w:sdt>
      <w:sdt>
        <w:sdtPr>
          <w:tag w:val="goog_rdk_1606"/>
        </w:sdtPr>
        <w:sdtContent>
          <w:del w:author="Saima Afaq" w:id="79" w:date="2022-09-03T18:41:53Z">
            <w:r w:rsidDel="00000000" w:rsidR="00000000" w:rsidRPr="00000000">
              <w:rPr>
                <w:rtl w:val="0"/>
              </w:rPr>
              <w:delText xml:space="preserve">1</w:delText>
            </w:r>
          </w:del>
        </w:sdtContent>
      </w:sdt>
      <w:r w:rsidDel="00000000" w:rsidR="00000000" w:rsidRPr="00000000">
        <w:rPr>
          <w:rtl w:val="0"/>
        </w:rPr>
        <w:t xml:space="preserve">). In practice, most TB service providers reported diagnosing/screening for diabetes in people with TB but fewer reported starting/maintaining care or referring to or liaising with specialist diabetes services. Only in Mozambique, most respondents reported people with TB and diabetes were referred to specialist services (Table </w:t>
      </w:r>
      <w:sdt>
        <w:sdtPr>
          <w:tag w:val="goog_rdk_1607"/>
        </w:sdtPr>
        <w:sdtContent>
          <w:ins w:author="Saima Afaq" w:id="80" w:date="2022-09-03T18:42:05Z">
            <w:r w:rsidDel="00000000" w:rsidR="00000000" w:rsidRPr="00000000">
              <w:rPr>
                <w:rtl w:val="0"/>
              </w:rPr>
              <w:t xml:space="preserve">3</w:t>
            </w:r>
          </w:ins>
        </w:sdtContent>
      </w:sdt>
      <w:sdt>
        <w:sdtPr>
          <w:tag w:val="goog_rdk_1608"/>
        </w:sdtPr>
        <w:sdtContent>
          <w:del w:author="Saima Afaq" w:id="80" w:date="2022-09-03T18:42:05Z">
            <w:r w:rsidDel="00000000" w:rsidR="00000000" w:rsidRPr="00000000">
              <w:rPr>
                <w:rtl w:val="0"/>
              </w:rPr>
              <w:delText xml:space="preserve">2</w:delText>
            </w:r>
          </w:del>
        </w:sdtContent>
      </w:sdt>
      <w:r w:rsidDel="00000000" w:rsidR="00000000" w:rsidRPr="00000000">
        <w:rPr>
          <w:rtl w:val="0"/>
        </w:rPr>
        <w:t xml:space="preserve">). While most respondents felt capable of diagnosing diabetes in people with TB, again, fewer felt capable of treating this condition (Table 4).</w:t>
      </w:r>
    </w:p>
    <w:p w:rsidR="00000000" w:rsidDel="00000000" w:rsidP="00000000" w:rsidRDefault="00000000" w:rsidRPr="00000000" w14:paraId="000002EF">
      <w:pPr>
        <w:widowControl w:val="0"/>
        <w:spacing w:after="0" w:line="480" w:lineRule="auto"/>
        <w:jc w:val="both"/>
        <w:rPr/>
      </w:pPr>
      <w:r w:rsidDel="00000000" w:rsidR="00000000" w:rsidRPr="00000000">
        <w:rPr>
          <w:rtl w:val="0"/>
        </w:rPr>
        <w:t xml:space="preserve">When considering all countries with at least one response, diabetes was considered in practice in about half of the countries (Table </w:t>
      </w:r>
      <w:sdt>
        <w:sdtPr>
          <w:tag w:val="goog_rdk_1609"/>
        </w:sdtPr>
        <w:sdtContent>
          <w:del w:author="Saima Afaq" w:id="81" w:date="2022-09-03T18:42:18Z">
            <w:r w:rsidDel="00000000" w:rsidR="00000000" w:rsidRPr="00000000">
              <w:rPr>
                <w:rtl w:val="0"/>
              </w:rPr>
              <w:delText xml:space="preserve">2</w:delText>
            </w:r>
          </w:del>
        </w:sdtContent>
      </w:sdt>
      <w:sdt>
        <w:sdtPr>
          <w:tag w:val="goog_rdk_1610"/>
        </w:sdtPr>
        <w:sdtContent>
          <w:ins w:author="Saima Afaq" w:id="81" w:date="2022-09-03T18:42:18Z">
            <w:r w:rsidDel="00000000" w:rsidR="00000000" w:rsidRPr="00000000">
              <w:rPr>
                <w:rtl w:val="0"/>
              </w:rPr>
              <w:t xml:space="preserve">3</w:t>
            </w:r>
          </w:ins>
        </w:sdtContent>
      </w:sdt>
      <w:r w:rsidDel="00000000" w:rsidR="00000000" w:rsidRPr="00000000">
        <w:rPr>
          <w:rtl w:val="0"/>
        </w:rPr>
        <w:t xml:space="preserve">). </w:t>
      </w:r>
      <w:sdt>
        <w:sdtPr>
          <w:tag w:val="goog_rdk_1611"/>
        </w:sdtPr>
        <w:sdtContent>
          <w:ins w:author="Kamran Siddiqi" w:id="82" w:date="2022-08-19T22:01:27Z">
            <w:r w:rsidDel="00000000" w:rsidR="00000000" w:rsidRPr="00000000">
              <w:rPr>
                <w:rtl w:val="0"/>
              </w:rPr>
              <w:t xml:space="preserve">A slightly higher </w:t>
            </w:r>
          </w:ins>
        </w:sdtContent>
      </w:sdt>
      <w:sdt>
        <w:sdtPr>
          <w:tag w:val="goog_rdk_1612"/>
        </w:sdtPr>
        <w:sdtContent>
          <w:del w:author="Kamran Siddiqi" w:id="82" w:date="2022-08-19T22:01:27Z">
            <w:r w:rsidDel="00000000" w:rsidR="00000000" w:rsidRPr="00000000">
              <w:rPr>
                <w:rtl w:val="0"/>
              </w:rPr>
              <w:delText xml:space="preserve">In about the same</w:delText>
            </w:r>
          </w:del>
        </w:sdtContent>
      </w:sdt>
      <w:r w:rsidDel="00000000" w:rsidR="00000000" w:rsidRPr="00000000">
        <w:rPr>
          <w:rtl w:val="0"/>
        </w:rPr>
        <w:t xml:space="preserve"> proportion</w:t>
      </w:r>
      <w:sdt>
        <w:sdtPr>
          <w:tag w:val="goog_rdk_1613"/>
        </w:sdtPr>
        <w:sdtContent>
          <w:ins w:author="Kamran Siddiqi" w:id="83" w:date="2022-08-19T22:01:36Z">
            <w:r w:rsidDel="00000000" w:rsidR="00000000" w:rsidRPr="00000000">
              <w:rPr>
                <w:rtl w:val="0"/>
              </w:rPr>
              <w:t xml:space="preserve"> of</w:t>
            </w:r>
          </w:ins>
        </w:sdtContent>
      </w:sdt>
      <w:sdt>
        <w:sdtPr>
          <w:tag w:val="goog_rdk_1614"/>
        </w:sdtPr>
        <w:sdtContent>
          <w:del w:author="Kamran Siddiqi" w:id="83" w:date="2022-08-19T22:01:36Z">
            <w:r w:rsidDel="00000000" w:rsidR="00000000" w:rsidRPr="00000000">
              <w:rPr>
                <w:rtl w:val="0"/>
              </w:rPr>
              <w:delText xml:space="preserve">,</w:delText>
            </w:r>
          </w:del>
        </w:sdtContent>
      </w:sdt>
      <w:r w:rsidDel="00000000" w:rsidR="00000000" w:rsidRPr="00000000">
        <w:rPr>
          <w:rtl w:val="0"/>
        </w:rPr>
        <w:t xml:space="preserve"> respondents felt capable of diagnosing and treating TB (Table 3).</w:t>
      </w:r>
    </w:p>
    <w:p w:rsidR="00000000" w:rsidDel="00000000" w:rsidP="00000000" w:rsidRDefault="00000000" w:rsidRPr="00000000" w14:paraId="000002F0">
      <w:pPr>
        <w:keepNext w:val="1"/>
        <w:widowControl w:val="0"/>
        <w:pBdr>
          <w:top w:space="0" w:sz="0" w:val="nil"/>
          <w:left w:space="0" w:sz="0" w:val="nil"/>
          <w:bottom w:space="0" w:sz="0" w:val="nil"/>
          <w:right w:space="0" w:sz="0" w:val="nil"/>
          <w:between w:space="0" w:sz="0" w:val="nil"/>
        </w:pBdr>
        <w:spacing w:after="0" w:line="480" w:lineRule="auto"/>
        <w:jc w:val="both"/>
        <w:rPr>
          <w:b w:val="1"/>
          <w:color w:val="000000"/>
          <w:sz w:val="32"/>
          <w:szCs w:val="32"/>
        </w:rPr>
      </w:pPr>
      <w:r w:rsidDel="00000000" w:rsidR="00000000" w:rsidRPr="00000000">
        <w:rPr>
          <w:b w:val="1"/>
          <w:color w:val="000000"/>
          <w:sz w:val="32"/>
          <w:szCs w:val="32"/>
          <w:rtl w:val="0"/>
        </w:rPr>
        <w:t xml:space="preserve">Depression</w:t>
      </w:r>
    </w:p>
    <w:p w:rsidR="00000000" w:rsidDel="00000000" w:rsidP="00000000" w:rsidRDefault="00000000" w:rsidRPr="00000000" w14:paraId="000002F1">
      <w:pPr>
        <w:widowControl w:val="0"/>
        <w:spacing w:after="0" w:line="480" w:lineRule="auto"/>
        <w:jc w:val="both"/>
        <w:rPr/>
      </w:pPr>
      <w:r w:rsidDel="00000000" w:rsidR="00000000" w:rsidRPr="00000000">
        <w:rPr>
          <w:rtl w:val="0"/>
        </w:rPr>
        <w:t xml:space="preserve">In countries with &gt;10 responses</w:t>
      </w:r>
      <w:sdt>
        <w:sdtPr>
          <w:tag w:val="goog_rdk_1615"/>
        </w:sdtPr>
        <w:sdtContent>
          <w:del w:author="Saima Afaq" w:id="84" w:date="2022-09-06T08:45:16Z">
            <w:r w:rsidDel="00000000" w:rsidR="00000000" w:rsidRPr="00000000">
              <w:rPr>
                <w:rtl w:val="0"/>
              </w:rPr>
              <w:delText xml:space="preserve"> (7)</w:delText>
            </w:r>
          </w:del>
        </w:sdtContent>
      </w:sdt>
      <w:r w:rsidDel="00000000" w:rsidR="00000000" w:rsidRPr="00000000">
        <w:rPr>
          <w:rtl w:val="0"/>
        </w:rPr>
        <w:t xml:space="preserve">, depression was rarely mentioned in TB policy documents and clinical guidelines (with the exception of Mozambique where clinicians were asked to prevent, screen and treat depression in TB services) (Table </w:t>
      </w:r>
      <w:sdt>
        <w:sdtPr>
          <w:tag w:val="goog_rdk_1616"/>
        </w:sdtPr>
        <w:sdtContent>
          <w:ins w:author="Saima Afaq" w:id="85" w:date="2022-09-03T18:42:29Z">
            <w:r w:rsidDel="00000000" w:rsidR="00000000" w:rsidRPr="00000000">
              <w:rPr>
                <w:rtl w:val="0"/>
              </w:rPr>
              <w:t xml:space="preserve">2</w:t>
            </w:r>
          </w:ins>
        </w:sdtContent>
      </w:sdt>
      <w:sdt>
        <w:sdtPr>
          <w:tag w:val="goog_rdk_1617"/>
        </w:sdtPr>
        <w:sdtContent>
          <w:del w:author="Saima Afaq" w:id="85" w:date="2022-09-03T18:42:29Z">
            <w:r w:rsidDel="00000000" w:rsidR="00000000" w:rsidRPr="00000000">
              <w:rPr>
                <w:rtl w:val="0"/>
              </w:rPr>
              <w:delText xml:space="preserve">1</w:delText>
            </w:r>
          </w:del>
        </w:sdtContent>
      </w:sdt>
      <w:r w:rsidDel="00000000" w:rsidR="00000000" w:rsidRPr="00000000">
        <w:rPr>
          <w:rtl w:val="0"/>
        </w:rPr>
        <w:t xml:space="preserve">). Consequently, in practice, depression was neither screened for nor diagnosed in any of these countries according to most respondents. In Mozambique, little over half of the respondents (55%) reported screening or diagnosis of depression in TB services. Likewise, most respondents reported that depression was not treated in TB services in any of these countries. However, in Brazil, China, Mozambique and Philippines, most patients were at least referred to or offered liaison with mental health services. While approximately half of the respondents (service providers) felt capable of diagnosing depression, most were not confident in treating depression (Table 4). The above picture did not change by including all high-TB burden countries with &gt;1 response in the </w:t>
      </w:r>
      <w:sdt>
        <w:sdtPr>
          <w:tag w:val="goog_rdk_1618"/>
        </w:sdtPr>
        <w:sdtContent>
          <w:ins w:author="Saima Afaq" w:id="86" w:date="2022-09-06T08:06:56Z">
            <w:r w:rsidDel="00000000" w:rsidR="00000000" w:rsidRPr="00000000">
              <w:rPr>
                <w:rtl w:val="0"/>
              </w:rPr>
              <w:t xml:space="preserve">sensitivity </w:t>
            </w:r>
          </w:ins>
        </w:sdtContent>
      </w:sdt>
      <w:r w:rsidDel="00000000" w:rsidR="00000000" w:rsidRPr="00000000">
        <w:rPr>
          <w:rtl w:val="0"/>
        </w:rPr>
        <w:t xml:space="preserve">analysis (Table</w:t>
      </w:r>
      <w:sdt>
        <w:sdtPr>
          <w:tag w:val="goog_rdk_1619"/>
        </w:sdtPr>
        <w:sdtContent>
          <w:ins w:author="Kamran Siddiqi" w:id="87" w:date="2022-08-19T22:04:11Z">
            <w:r w:rsidDel="00000000" w:rsidR="00000000" w:rsidRPr="00000000">
              <w:rPr>
                <w:rtl w:val="0"/>
              </w:rPr>
              <w:t xml:space="preserve">s</w:t>
            </w:r>
          </w:ins>
        </w:sdtContent>
      </w:sdt>
      <w:r w:rsidDel="00000000" w:rsidR="00000000" w:rsidRPr="00000000">
        <w:rPr>
          <w:rtl w:val="0"/>
        </w:rPr>
        <w:t xml:space="preserve"> </w:t>
      </w:r>
      <w:sdt>
        <w:sdtPr>
          <w:tag w:val="goog_rdk_1620"/>
        </w:sdtPr>
        <w:sdtContent>
          <w:ins w:author="Saima Afaq" w:id="88" w:date="2022-09-03T18:42:52Z">
            <w:r w:rsidDel="00000000" w:rsidR="00000000" w:rsidRPr="00000000">
              <w:rPr>
                <w:rtl w:val="0"/>
              </w:rPr>
              <w:t xml:space="preserve">2</w:t>
            </w:r>
          </w:ins>
        </w:sdtContent>
      </w:sdt>
      <w:sdt>
        <w:sdtPr>
          <w:tag w:val="goog_rdk_1621"/>
        </w:sdtPr>
        <w:sdtContent>
          <w:ins w:author="Kamran Siddiqi" w:id="89" w:date="2022-08-19T22:04:08Z">
            <w:sdt>
              <w:sdtPr>
                <w:tag w:val="goog_rdk_1622"/>
              </w:sdtPr>
              <w:sdtContent>
                <w:del w:author="Saima Afaq" w:id="88" w:date="2022-09-03T18:42:52Z">
                  <w:r w:rsidDel="00000000" w:rsidR="00000000" w:rsidRPr="00000000">
                    <w:rPr>
                      <w:rtl w:val="0"/>
                    </w:rPr>
                    <w:delText xml:space="preserve">1</w:delText>
                  </w:r>
                </w:del>
              </w:sdtContent>
            </w:sdt>
            <w:r w:rsidDel="00000000" w:rsidR="00000000" w:rsidRPr="00000000">
              <w:rPr>
                <w:rtl w:val="0"/>
              </w:rPr>
              <w:t xml:space="preserve">-</w:t>
            </w:r>
          </w:ins>
        </w:sdtContent>
      </w:sdt>
      <w:sdt>
        <w:sdtPr>
          <w:tag w:val="goog_rdk_1623"/>
        </w:sdtPr>
        <w:sdtContent>
          <w:del w:author="Saima Afaq" w:id="90" w:date="2022-09-03T18:42:55Z">
            <w:r w:rsidDel="00000000" w:rsidR="00000000" w:rsidRPr="00000000">
              <w:rPr>
                <w:rtl w:val="0"/>
              </w:rPr>
              <w:delText xml:space="preserve">3</w:delText>
            </w:r>
          </w:del>
        </w:sdtContent>
      </w:sdt>
      <w:sdt>
        <w:sdtPr>
          <w:tag w:val="goog_rdk_1624"/>
        </w:sdtPr>
        <w:sdtContent>
          <w:ins w:author="Saima Afaq" w:id="90" w:date="2022-09-03T18:42:55Z">
            <w:r w:rsidDel="00000000" w:rsidR="00000000" w:rsidRPr="00000000">
              <w:rPr>
                <w:rtl w:val="0"/>
              </w:rPr>
              <w:t xml:space="preserve">4</w:t>
            </w:r>
          </w:ins>
        </w:sdtContent>
      </w:sdt>
      <w:r w:rsidDel="00000000" w:rsidR="00000000" w:rsidRPr="00000000">
        <w:rPr>
          <w:rtl w:val="0"/>
        </w:rPr>
        <w:t xml:space="preserve">) except that the vast majority of responding service providers felt incapable of diagnosing or treating depression.</w:t>
      </w:r>
    </w:p>
    <w:p w:rsidR="00000000" w:rsidDel="00000000" w:rsidP="00000000" w:rsidRDefault="00000000" w:rsidRPr="00000000" w14:paraId="000002F2">
      <w:pPr>
        <w:keepNext w:val="1"/>
        <w:widowControl w:val="0"/>
        <w:pBdr>
          <w:top w:space="0" w:sz="0" w:val="nil"/>
          <w:left w:space="0" w:sz="0" w:val="nil"/>
          <w:bottom w:space="0" w:sz="0" w:val="nil"/>
          <w:right w:space="0" w:sz="0" w:val="nil"/>
          <w:between w:space="0" w:sz="0" w:val="nil"/>
        </w:pBdr>
        <w:spacing w:after="0" w:line="480" w:lineRule="auto"/>
        <w:jc w:val="both"/>
        <w:rPr>
          <w:b w:val="1"/>
          <w:color w:val="000000"/>
          <w:sz w:val="32"/>
          <w:szCs w:val="32"/>
        </w:rPr>
      </w:pPr>
      <w:r w:rsidDel="00000000" w:rsidR="00000000" w:rsidRPr="00000000">
        <w:rPr>
          <w:b w:val="1"/>
          <w:color w:val="000000"/>
          <w:sz w:val="32"/>
          <w:szCs w:val="32"/>
          <w:rtl w:val="0"/>
        </w:rPr>
        <w:t xml:space="preserve">Tobacco use</w:t>
      </w:r>
    </w:p>
    <w:p w:rsidR="00000000" w:rsidDel="00000000" w:rsidP="00000000" w:rsidRDefault="00000000" w:rsidRPr="00000000" w14:paraId="000002F3">
      <w:pPr>
        <w:widowControl w:val="0"/>
        <w:spacing w:after="0" w:line="480" w:lineRule="auto"/>
        <w:jc w:val="both"/>
        <w:rPr/>
      </w:pPr>
      <w:r w:rsidDel="00000000" w:rsidR="00000000" w:rsidRPr="00000000">
        <w:rPr>
          <w:rtl w:val="0"/>
        </w:rPr>
        <w:t xml:space="preserve">Tobacco was mentioned in TB policy and clinical guidelines in all countries with </w:t>
      </w:r>
      <w:sdt>
        <w:sdtPr>
          <w:tag w:val="goog_rdk_1625"/>
        </w:sdtPr>
        <w:sdtContent>
          <w:del w:author="Kamran Siddiqi" w:id="91" w:date="2022-08-19T16:59:17Z">
            <w:r w:rsidDel="00000000" w:rsidR="00000000" w:rsidRPr="00000000">
              <w:rPr>
                <w:rtl w:val="0"/>
              </w:rPr>
              <w:delText xml:space="preserve">&gt;</w:delText>
            </w:r>
          </w:del>
        </w:sdtContent>
      </w:sdt>
      <w:r w:rsidDel="00000000" w:rsidR="00000000" w:rsidRPr="00000000">
        <w:rPr>
          <w:rtl w:val="0"/>
        </w:rPr>
        <w:t xml:space="preserve">10 responses except Nigeria. However, prevention of tobacco</w:t>
      </w:r>
      <w:sdt>
        <w:sdtPr>
          <w:tag w:val="goog_rdk_1626"/>
        </w:sdtPr>
        <w:sdtContent>
          <w:ins w:author="Saima Afaq" w:id="92" w:date="2022-09-06T08:47:01Z">
            <w:r w:rsidDel="00000000" w:rsidR="00000000" w:rsidRPr="00000000">
              <w:rPr>
                <w:rtl w:val="0"/>
              </w:rPr>
              <w:t xml:space="preserve">, </w:t>
            </w:r>
            <w:r w:rsidDel="00000000" w:rsidR="00000000" w:rsidRPr="00000000">
              <w:rPr>
                <w:rtl w:val="0"/>
              </w:rPr>
              <w:t xml:space="preserve">amongst</w:t>
            </w:r>
            <w:r w:rsidDel="00000000" w:rsidR="00000000" w:rsidRPr="00000000">
              <w:rPr>
                <w:rtl w:val="0"/>
              </w:rPr>
              <w:t xml:space="preserve"> those diagnosed with TB,</w:t>
            </w:r>
          </w:ins>
        </w:sdtContent>
      </w:sdt>
      <w:r w:rsidDel="00000000" w:rsidR="00000000" w:rsidRPr="00000000">
        <w:rPr>
          <w:rtl w:val="0"/>
        </w:rPr>
        <w:t xml:space="preserve"> use was the focus in most of these guidelines, with less attention on screening and cessation advice (Table </w:t>
      </w:r>
      <w:sdt>
        <w:sdtPr>
          <w:tag w:val="goog_rdk_1627"/>
        </w:sdtPr>
        <w:sdtContent>
          <w:ins w:author="Saima Afaq" w:id="93" w:date="2022-09-03T18:43:06Z">
            <w:r w:rsidDel="00000000" w:rsidR="00000000" w:rsidRPr="00000000">
              <w:rPr>
                <w:rtl w:val="0"/>
              </w:rPr>
              <w:t xml:space="preserve">2</w:t>
            </w:r>
          </w:ins>
        </w:sdtContent>
      </w:sdt>
      <w:sdt>
        <w:sdtPr>
          <w:tag w:val="goog_rdk_1628"/>
        </w:sdtPr>
        <w:sdtContent>
          <w:del w:author="Saima Afaq" w:id="93" w:date="2022-09-03T18:43:06Z">
            <w:r w:rsidDel="00000000" w:rsidR="00000000" w:rsidRPr="00000000">
              <w:rPr>
                <w:rtl w:val="0"/>
              </w:rPr>
              <w:delText xml:space="preserve">1</w:delText>
            </w:r>
          </w:del>
        </w:sdtContent>
      </w:sdt>
      <w:r w:rsidDel="00000000" w:rsidR="00000000" w:rsidRPr="00000000">
        <w:rPr>
          <w:rtl w:val="0"/>
        </w:rPr>
        <w:t xml:space="preserve">). This was reflected in practice, with only about half of the respondents in these countries (fewer in Nigeria) reporting that patients were routinely asked about tobacco use. Even fewer reported that cessation advice/treatment or referral to cessation specialists was offered (Table </w:t>
      </w:r>
      <w:sdt>
        <w:sdtPr>
          <w:tag w:val="goog_rdk_1629"/>
        </w:sdtPr>
        <w:sdtContent>
          <w:ins w:author="Saima Afaq" w:id="94" w:date="2022-09-03T18:43:09Z">
            <w:r w:rsidDel="00000000" w:rsidR="00000000" w:rsidRPr="00000000">
              <w:rPr>
                <w:rtl w:val="0"/>
              </w:rPr>
              <w:t xml:space="preserve">3</w:t>
            </w:r>
          </w:ins>
        </w:sdtContent>
      </w:sdt>
      <w:sdt>
        <w:sdtPr>
          <w:tag w:val="goog_rdk_1630"/>
        </w:sdtPr>
        <w:sdtContent>
          <w:del w:author="Saima Afaq" w:id="94" w:date="2022-09-03T18:43:09Z">
            <w:r w:rsidDel="00000000" w:rsidR="00000000" w:rsidRPr="00000000">
              <w:rPr>
                <w:rtl w:val="0"/>
              </w:rPr>
              <w:delText xml:space="preserve">2</w:delText>
            </w:r>
          </w:del>
        </w:sdtContent>
      </w:sdt>
      <w:r w:rsidDel="00000000" w:rsidR="00000000" w:rsidRPr="00000000">
        <w:rPr>
          <w:rtl w:val="0"/>
        </w:rPr>
        <w:t xml:space="preserve">). Only in four countries with </w:t>
      </w:r>
      <w:sdt>
        <w:sdtPr>
          <w:tag w:val="goog_rdk_1631"/>
        </w:sdtPr>
        <w:sdtContent>
          <w:del w:author="Kamran Siddiqi" w:id="95" w:date="2022-08-19T16:59:19Z">
            <w:r w:rsidDel="00000000" w:rsidR="00000000" w:rsidRPr="00000000">
              <w:rPr>
                <w:rtl w:val="0"/>
              </w:rPr>
              <w:delText xml:space="preserve">&gt;</w:delText>
            </w:r>
          </w:del>
        </w:sdtContent>
      </w:sdt>
      <w:r w:rsidDel="00000000" w:rsidR="00000000" w:rsidRPr="00000000">
        <w:rPr>
          <w:rtl w:val="0"/>
        </w:rPr>
        <w:t xml:space="preserve">10 responses, respondents reported that they felt capable of asking about tobacco use; and less than half felt capable of treating tobacco addiction in people with TB (Table </w:t>
      </w:r>
      <w:sdt>
        <w:sdtPr>
          <w:tag w:val="goog_rdk_1632"/>
        </w:sdtPr>
        <w:sdtContent>
          <w:ins w:author="Saima Afaq" w:id="96" w:date="2022-09-03T18:43:15Z">
            <w:r w:rsidDel="00000000" w:rsidR="00000000" w:rsidRPr="00000000">
              <w:rPr>
                <w:rtl w:val="0"/>
              </w:rPr>
              <w:t xml:space="preserve">4</w:t>
            </w:r>
          </w:ins>
        </w:sdtContent>
      </w:sdt>
      <w:sdt>
        <w:sdtPr>
          <w:tag w:val="goog_rdk_1633"/>
        </w:sdtPr>
        <w:sdtContent>
          <w:del w:author="Saima Afaq" w:id="96" w:date="2022-09-03T18:43:15Z">
            <w:r w:rsidDel="00000000" w:rsidR="00000000" w:rsidRPr="00000000">
              <w:rPr>
                <w:rtl w:val="0"/>
              </w:rPr>
              <w:delText xml:space="preserve">3</w:delText>
            </w:r>
          </w:del>
        </w:sdtContent>
      </w:sdt>
      <w:r w:rsidDel="00000000" w:rsidR="00000000" w:rsidRPr="00000000">
        <w:rPr>
          <w:rtl w:val="0"/>
        </w:rPr>
        <w:t xml:space="preserve">).</w:t>
      </w:r>
    </w:p>
    <w:p w:rsidR="00000000" w:rsidDel="00000000" w:rsidP="00000000" w:rsidRDefault="00000000" w:rsidRPr="00000000" w14:paraId="000002F4">
      <w:pPr>
        <w:widowControl w:val="0"/>
        <w:spacing w:after="0" w:line="480" w:lineRule="auto"/>
        <w:jc w:val="both"/>
        <w:rPr/>
      </w:pPr>
      <w:r w:rsidDel="00000000" w:rsidR="00000000" w:rsidRPr="00000000">
        <w:rPr>
          <w:rtl w:val="0"/>
        </w:rPr>
        <w:t xml:space="preserve">In only half of the countries with at least one response, people with TB were asked or advised about tobacco use and only in a few countries were patients treated for tobacco addiction or referred to specialist services (Table</w:t>
      </w:r>
      <w:sdt>
        <w:sdtPr>
          <w:tag w:val="goog_rdk_1634"/>
        </w:sdtPr>
        <w:sdtContent>
          <w:ins w:author="Kamran Siddiqi" w:id="97" w:date="2022-08-19T22:05:05Z">
            <w:r w:rsidDel="00000000" w:rsidR="00000000" w:rsidRPr="00000000">
              <w:rPr>
                <w:rtl w:val="0"/>
              </w:rPr>
              <w:t xml:space="preserve">s </w:t>
            </w:r>
            <w:sdt>
              <w:sdtPr>
                <w:tag w:val="goog_rdk_1635"/>
              </w:sdtPr>
              <w:sdtContent>
                <w:del w:author="Saima Afaq" w:id="98" w:date="2022-09-03T18:43:20Z">
                  <w:r w:rsidDel="00000000" w:rsidR="00000000" w:rsidRPr="00000000">
                    <w:rPr>
                      <w:rtl w:val="0"/>
                    </w:rPr>
                    <w:delText xml:space="preserve">1</w:delText>
                  </w:r>
                </w:del>
              </w:sdtContent>
            </w:sdt>
          </w:ins>
        </w:sdtContent>
      </w:sdt>
      <w:sdt>
        <w:sdtPr>
          <w:tag w:val="goog_rdk_1636"/>
        </w:sdtPr>
        <w:sdtContent>
          <w:ins w:author="Saima Afaq" w:id="98" w:date="2022-09-03T18:43:20Z">
            <w:r w:rsidDel="00000000" w:rsidR="00000000" w:rsidRPr="00000000">
              <w:rPr>
                <w:rtl w:val="0"/>
              </w:rPr>
              <w:t xml:space="preserve">2</w:t>
            </w:r>
          </w:ins>
        </w:sdtContent>
      </w:sdt>
      <w:sdt>
        <w:sdtPr>
          <w:tag w:val="goog_rdk_1637"/>
        </w:sdtPr>
        <w:sdtContent>
          <w:ins w:author="Kamran Siddiqi" w:id="97" w:date="2022-08-19T22:05:05Z">
            <w:r w:rsidDel="00000000" w:rsidR="00000000" w:rsidRPr="00000000">
              <w:rPr>
                <w:rtl w:val="0"/>
              </w:rPr>
              <w:t xml:space="preserve">-</w:t>
            </w:r>
          </w:ins>
        </w:sdtContent>
      </w:sdt>
      <w:sdt>
        <w:sdtPr>
          <w:tag w:val="goog_rdk_1638"/>
        </w:sdtPr>
        <w:sdtContent>
          <w:del w:author="Kamran Siddiqi" w:id="97" w:date="2022-08-19T22:05:05Z">
            <w:r w:rsidDel="00000000" w:rsidR="00000000" w:rsidRPr="00000000">
              <w:rPr>
                <w:rtl w:val="0"/>
              </w:rPr>
              <w:delText xml:space="preserve"> </w:delText>
            </w:r>
          </w:del>
        </w:sdtContent>
      </w:sdt>
      <w:sdt>
        <w:sdtPr>
          <w:tag w:val="goog_rdk_1639"/>
        </w:sdtPr>
        <w:sdtContent>
          <w:del w:author="Saima Afaq" w:id="99" w:date="2022-09-03T18:43:22Z">
            <w:r w:rsidDel="00000000" w:rsidR="00000000" w:rsidRPr="00000000">
              <w:rPr>
                <w:rtl w:val="0"/>
              </w:rPr>
              <w:delText xml:space="preserve">3</w:delText>
            </w:r>
          </w:del>
        </w:sdtContent>
      </w:sdt>
      <w:sdt>
        <w:sdtPr>
          <w:tag w:val="goog_rdk_1640"/>
        </w:sdtPr>
        <w:sdtContent>
          <w:ins w:author="Saima Afaq" w:id="99" w:date="2022-09-03T18:43:22Z">
            <w:r w:rsidDel="00000000" w:rsidR="00000000" w:rsidRPr="00000000">
              <w:rPr>
                <w:rtl w:val="0"/>
              </w:rPr>
              <w:t xml:space="preserve">4</w:t>
            </w:r>
          </w:ins>
        </w:sdtContent>
      </w:sdt>
      <w:r w:rsidDel="00000000" w:rsidR="00000000" w:rsidRPr="00000000">
        <w:rPr>
          <w:rtl w:val="0"/>
        </w:rPr>
        <w:t xml:space="preserve">). Similarly, only in about half of the countries a majority of respondents felt capable of screening for tobacco use, and in very few countries (3) did respondents feel capable of treating tobacco addiction (Table</w:t>
      </w:r>
      <w:sdt>
        <w:sdtPr>
          <w:tag w:val="goog_rdk_1641"/>
        </w:sdtPr>
        <w:sdtContent>
          <w:ins w:author="Kamran Siddiqi" w:id="100" w:date="2022-08-19T22:05:27Z">
            <w:r w:rsidDel="00000000" w:rsidR="00000000" w:rsidRPr="00000000">
              <w:rPr>
                <w:rtl w:val="0"/>
              </w:rPr>
              <w:t xml:space="preserve">s </w:t>
            </w:r>
          </w:ins>
        </w:sdtContent>
      </w:sdt>
      <w:sdt>
        <w:sdtPr>
          <w:tag w:val="goog_rdk_1642"/>
        </w:sdtPr>
        <w:sdtContent>
          <w:ins w:author="Saima Afaq" w:id="101" w:date="2022-09-03T18:43:27Z">
            <w:r w:rsidDel="00000000" w:rsidR="00000000" w:rsidRPr="00000000">
              <w:rPr>
                <w:rtl w:val="0"/>
              </w:rPr>
              <w:t xml:space="preserve">2</w:t>
            </w:r>
          </w:ins>
        </w:sdtContent>
      </w:sdt>
      <w:sdt>
        <w:sdtPr>
          <w:tag w:val="goog_rdk_1643"/>
        </w:sdtPr>
        <w:sdtContent>
          <w:ins w:author="Kamran Siddiqi" w:id="100" w:date="2022-08-19T22:05:27Z">
            <w:sdt>
              <w:sdtPr>
                <w:tag w:val="goog_rdk_1644"/>
              </w:sdtPr>
              <w:sdtContent>
                <w:del w:author="Saima Afaq" w:id="101" w:date="2022-09-03T18:43:27Z">
                  <w:r w:rsidDel="00000000" w:rsidR="00000000" w:rsidRPr="00000000">
                    <w:rPr>
                      <w:rtl w:val="0"/>
                    </w:rPr>
                    <w:delText xml:space="preserve">1</w:delText>
                  </w:r>
                </w:del>
              </w:sdtContent>
            </w:sdt>
            <w:r w:rsidDel="00000000" w:rsidR="00000000" w:rsidRPr="00000000">
              <w:rPr>
                <w:rtl w:val="0"/>
              </w:rPr>
              <w:t xml:space="preserve">-</w:t>
            </w:r>
            <w:sdt>
              <w:sdtPr>
                <w:tag w:val="goog_rdk_1645"/>
              </w:sdtPr>
              <w:sdtContent>
                <w:del w:author="Saima Afaq" w:id="102" w:date="2022-09-03T18:43:28Z">
                  <w:r w:rsidDel="00000000" w:rsidR="00000000" w:rsidRPr="00000000">
                    <w:rPr>
                      <w:rtl w:val="0"/>
                    </w:rPr>
                    <w:delText xml:space="preserve">3</w:delText>
                  </w:r>
                </w:del>
              </w:sdtContent>
            </w:sdt>
          </w:ins>
        </w:sdtContent>
      </w:sdt>
      <w:sdt>
        <w:sdtPr>
          <w:tag w:val="goog_rdk_1646"/>
        </w:sdtPr>
        <w:sdtContent>
          <w:ins w:author="Saima Afaq" w:id="102" w:date="2022-09-03T18:43:28Z">
            <w:r w:rsidDel="00000000" w:rsidR="00000000" w:rsidRPr="00000000">
              <w:rPr>
                <w:rtl w:val="0"/>
              </w:rPr>
              <w:t xml:space="preserve">4</w:t>
            </w:r>
          </w:ins>
        </w:sdtContent>
      </w:sdt>
      <w:sdt>
        <w:sdtPr>
          <w:tag w:val="goog_rdk_1647"/>
        </w:sdtPr>
        <w:sdtContent>
          <w:del w:author="Kamran Siddiqi" w:id="100" w:date="2022-08-19T22:05:27Z">
            <w:r w:rsidDel="00000000" w:rsidR="00000000" w:rsidRPr="00000000">
              <w:rPr>
                <w:rtl w:val="0"/>
              </w:rPr>
              <w:delText xml:space="preserve"> 5</w:delText>
            </w:r>
          </w:del>
        </w:sdtContent>
      </w:sdt>
      <w:r w:rsidDel="00000000" w:rsidR="00000000" w:rsidRPr="00000000">
        <w:rPr>
          <w:rtl w:val="0"/>
        </w:rPr>
        <w:t xml:space="preserve">).</w:t>
      </w:r>
    </w:p>
    <w:p w:rsidR="00000000" w:rsidDel="00000000" w:rsidP="00000000" w:rsidRDefault="00000000" w:rsidRPr="00000000" w14:paraId="000002F5">
      <w:pPr>
        <w:keepNext w:val="1"/>
        <w:widowControl w:val="0"/>
        <w:pBdr>
          <w:top w:space="0" w:sz="0" w:val="nil"/>
          <w:left w:space="0" w:sz="0" w:val="nil"/>
          <w:bottom w:space="0" w:sz="0" w:val="nil"/>
          <w:right w:space="0" w:sz="0" w:val="nil"/>
          <w:between w:space="0" w:sz="0" w:val="nil"/>
        </w:pBdr>
        <w:spacing w:after="0" w:line="480" w:lineRule="auto"/>
        <w:jc w:val="both"/>
        <w:rPr>
          <w:b w:val="1"/>
          <w:color w:val="000000"/>
          <w:sz w:val="32"/>
          <w:szCs w:val="32"/>
        </w:rPr>
      </w:pPr>
      <w:r w:rsidDel="00000000" w:rsidR="00000000" w:rsidRPr="00000000">
        <w:rPr>
          <w:b w:val="1"/>
          <w:color w:val="000000"/>
          <w:sz w:val="32"/>
          <w:szCs w:val="32"/>
          <w:rtl w:val="0"/>
        </w:rPr>
        <w:t xml:space="preserve">Alcohol use</w:t>
      </w:r>
    </w:p>
    <w:p w:rsidR="00000000" w:rsidDel="00000000" w:rsidP="00000000" w:rsidRDefault="00000000" w:rsidRPr="00000000" w14:paraId="000002F6">
      <w:pPr>
        <w:widowControl w:val="0"/>
        <w:spacing w:after="0" w:line="480" w:lineRule="auto"/>
        <w:jc w:val="both"/>
        <w:rPr/>
      </w:pPr>
      <w:r w:rsidDel="00000000" w:rsidR="00000000" w:rsidRPr="00000000">
        <w:rPr>
          <w:rtl w:val="0"/>
        </w:rPr>
        <w:t xml:space="preserve">The response pattern for alcohol use was very similar to that for tobacco use. Except for Nigeria, in all countries with </w:t>
      </w:r>
      <w:sdt>
        <w:sdtPr>
          <w:tag w:val="goog_rdk_1648"/>
        </w:sdtPr>
        <w:sdtContent>
          <w:del w:author="Kamran Siddiqi" w:id="103" w:date="2022-08-19T16:59:20Z">
            <w:r w:rsidDel="00000000" w:rsidR="00000000" w:rsidRPr="00000000">
              <w:rPr>
                <w:rtl w:val="0"/>
              </w:rPr>
              <w:delText xml:space="preserve">&gt;</w:delText>
            </w:r>
          </w:del>
        </w:sdtContent>
      </w:sdt>
      <w:r w:rsidDel="00000000" w:rsidR="00000000" w:rsidRPr="00000000">
        <w:rPr>
          <w:rtl w:val="0"/>
        </w:rPr>
        <w:t xml:space="preserve">10 responses, clinicians were encouraged in policy documents and clinical guidelines, to diagnose and screen for alcohol use in TB patients. They reported less often that these documents included requirements to start/maintain care or to involve other specialist services for alcohol misuse (Table </w:t>
      </w:r>
      <w:sdt>
        <w:sdtPr>
          <w:tag w:val="goog_rdk_1649"/>
        </w:sdtPr>
        <w:sdtContent>
          <w:ins w:author="Saima Afaq" w:id="104" w:date="2022-09-03T18:43:37Z">
            <w:r w:rsidDel="00000000" w:rsidR="00000000" w:rsidRPr="00000000">
              <w:rPr>
                <w:rtl w:val="0"/>
              </w:rPr>
              <w:t xml:space="preserve">2</w:t>
            </w:r>
          </w:ins>
        </w:sdtContent>
      </w:sdt>
      <w:sdt>
        <w:sdtPr>
          <w:tag w:val="goog_rdk_1650"/>
        </w:sdtPr>
        <w:sdtContent>
          <w:del w:author="Saima Afaq" w:id="104" w:date="2022-09-03T18:43:37Z">
            <w:r w:rsidDel="00000000" w:rsidR="00000000" w:rsidRPr="00000000">
              <w:rPr>
                <w:rtl w:val="0"/>
              </w:rPr>
              <w:delText xml:space="preserve">1</w:delText>
            </w:r>
          </w:del>
        </w:sdtContent>
      </w:sdt>
      <w:r w:rsidDel="00000000" w:rsidR="00000000" w:rsidRPr="00000000">
        <w:rPr>
          <w:rtl w:val="0"/>
        </w:rPr>
        <w:t xml:space="preserve">). In practice, alcohol use was diagnosed/screened for in about half of the services, with considerably fewer starting/maintaining care or referring/liaising with other specialist services (Table </w:t>
      </w:r>
      <w:sdt>
        <w:sdtPr>
          <w:tag w:val="goog_rdk_1651"/>
        </w:sdtPr>
        <w:sdtContent>
          <w:ins w:author="Saima Afaq" w:id="105" w:date="2022-09-03T18:43:40Z">
            <w:r w:rsidDel="00000000" w:rsidR="00000000" w:rsidRPr="00000000">
              <w:rPr>
                <w:rtl w:val="0"/>
              </w:rPr>
              <w:t xml:space="preserve">3</w:t>
            </w:r>
          </w:ins>
        </w:sdtContent>
      </w:sdt>
      <w:sdt>
        <w:sdtPr>
          <w:tag w:val="goog_rdk_1652"/>
        </w:sdtPr>
        <w:sdtContent>
          <w:del w:author="Saima Afaq" w:id="105" w:date="2022-09-03T18:43:40Z">
            <w:r w:rsidDel="00000000" w:rsidR="00000000" w:rsidRPr="00000000">
              <w:rPr>
                <w:rtl w:val="0"/>
              </w:rPr>
              <w:delText xml:space="preserve">2</w:delText>
            </w:r>
          </w:del>
        </w:sdtContent>
      </w:sdt>
      <w:r w:rsidDel="00000000" w:rsidR="00000000" w:rsidRPr="00000000">
        <w:rPr>
          <w:rtl w:val="0"/>
        </w:rPr>
        <w:t xml:space="preserve">). Regarding how capable respondents felt about diagnosing alcohol use disorder in people with TB, the percentage ranged from 46% to 81% in the countries with </w:t>
      </w:r>
      <w:sdt>
        <w:sdtPr>
          <w:tag w:val="goog_rdk_1653"/>
        </w:sdtPr>
        <w:sdtContent>
          <w:del w:author="Kamran Siddiqi" w:id="106" w:date="2022-08-19T16:59:21Z">
            <w:r w:rsidDel="00000000" w:rsidR="00000000" w:rsidRPr="00000000">
              <w:rPr>
                <w:rtl w:val="0"/>
              </w:rPr>
              <w:delText xml:space="preserve">&gt;</w:delText>
            </w:r>
          </w:del>
        </w:sdtContent>
      </w:sdt>
      <w:r w:rsidDel="00000000" w:rsidR="00000000" w:rsidRPr="00000000">
        <w:rPr>
          <w:rtl w:val="0"/>
        </w:rPr>
        <w:t xml:space="preserve">10 responses. However, most respondents did not feel capable of treating alcohol use disorder (Table </w:t>
      </w:r>
      <w:sdt>
        <w:sdtPr>
          <w:tag w:val="goog_rdk_1654"/>
        </w:sdtPr>
        <w:sdtContent>
          <w:del w:author="Saima Afaq" w:id="107" w:date="2022-09-03T18:43:45Z">
            <w:r w:rsidDel="00000000" w:rsidR="00000000" w:rsidRPr="00000000">
              <w:rPr>
                <w:rtl w:val="0"/>
              </w:rPr>
              <w:delText xml:space="preserve">3</w:delText>
            </w:r>
          </w:del>
        </w:sdtContent>
      </w:sdt>
      <w:sdt>
        <w:sdtPr>
          <w:tag w:val="goog_rdk_1655"/>
        </w:sdtPr>
        <w:sdtContent>
          <w:ins w:author="Saima Afaq" w:id="107" w:date="2022-09-03T18:43:45Z">
            <w:r w:rsidDel="00000000" w:rsidR="00000000" w:rsidRPr="00000000">
              <w:rPr>
                <w:rtl w:val="0"/>
              </w:rPr>
              <w:t xml:space="preserve">4</w:t>
            </w:r>
          </w:ins>
        </w:sdtContent>
      </w:sdt>
      <w:r w:rsidDel="00000000" w:rsidR="00000000" w:rsidRPr="00000000">
        <w:rPr>
          <w:rtl w:val="0"/>
        </w:rPr>
        <w:t xml:space="preserve">).</w:t>
      </w:r>
    </w:p>
    <w:p w:rsidR="00000000" w:rsidDel="00000000" w:rsidP="00000000" w:rsidRDefault="00000000" w:rsidRPr="00000000" w14:paraId="000002F7">
      <w:pPr>
        <w:widowControl w:val="0"/>
        <w:spacing w:after="0" w:line="480" w:lineRule="auto"/>
        <w:jc w:val="both"/>
        <w:rPr/>
      </w:pPr>
      <w:r w:rsidDel="00000000" w:rsidR="00000000" w:rsidRPr="00000000">
        <w:rPr>
          <w:rtl w:val="0"/>
        </w:rPr>
        <w:t xml:space="preserve">In countries with at least one response, most clinicians reported screening for alcohol in TB patients, but people from only a small number of countries were treated (2 countries) or referred (5 countries) for alcohol use (Table</w:t>
      </w:r>
      <w:sdt>
        <w:sdtPr>
          <w:tag w:val="goog_rdk_1656"/>
        </w:sdtPr>
        <w:sdtContent>
          <w:ins w:author="Kamran Siddiqi" w:id="108" w:date="2022-08-19T22:06:31Z">
            <w:r w:rsidDel="00000000" w:rsidR="00000000" w:rsidRPr="00000000">
              <w:rPr>
                <w:rtl w:val="0"/>
              </w:rPr>
              <w:t xml:space="preserve">s </w:t>
            </w:r>
          </w:ins>
        </w:sdtContent>
      </w:sdt>
      <w:sdt>
        <w:sdtPr>
          <w:tag w:val="goog_rdk_1657"/>
        </w:sdtPr>
        <w:sdtContent>
          <w:ins w:author="Saima Afaq" w:id="109" w:date="2022-09-03T18:43:51Z">
            <w:r w:rsidDel="00000000" w:rsidR="00000000" w:rsidRPr="00000000">
              <w:rPr>
                <w:rtl w:val="0"/>
              </w:rPr>
              <w:t xml:space="preserve">2</w:t>
            </w:r>
          </w:ins>
        </w:sdtContent>
      </w:sdt>
      <w:sdt>
        <w:sdtPr>
          <w:tag w:val="goog_rdk_1658"/>
        </w:sdtPr>
        <w:sdtContent>
          <w:ins w:author="Kamran Siddiqi" w:id="108" w:date="2022-08-19T22:06:31Z">
            <w:sdt>
              <w:sdtPr>
                <w:tag w:val="goog_rdk_1659"/>
              </w:sdtPr>
              <w:sdtContent>
                <w:del w:author="Saima Afaq" w:id="109" w:date="2022-09-03T18:43:51Z">
                  <w:r w:rsidDel="00000000" w:rsidR="00000000" w:rsidRPr="00000000">
                    <w:rPr>
                      <w:rtl w:val="0"/>
                    </w:rPr>
                    <w:delText xml:space="preserve">1</w:delText>
                  </w:r>
                </w:del>
              </w:sdtContent>
            </w:sdt>
            <w:r w:rsidDel="00000000" w:rsidR="00000000" w:rsidRPr="00000000">
              <w:rPr>
                <w:rtl w:val="0"/>
              </w:rPr>
              <w:t xml:space="preserve">-</w:t>
            </w:r>
          </w:ins>
        </w:sdtContent>
      </w:sdt>
      <w:sdt>
        <w:sdtPr>
          <w:tag w:val="goog_rdk_1660"/>
        </w:sdtPr>
        <w:sdtContent>
          <w:del w:author="Kamran Siddiqi" w:id="108" w:date="2022-08-19T22:06:31Z">
            <w:r w:rsidDel="00000000" w:rsidR="00000000" w:rsidRPr="00000000">
              <w:rPr>
                <w:rtl w:val="0"/>
              </w:rPr>
              <w:delText xml:space="preserve"> </w:delText>
            </w:r>
          </w:del>
        </w:sdtContent>
      </w:sdt>
      <w:sdt>
        <w:sdtPr>
          <w:tag w:val="goog_rdk_1661"/>
        </w:sdtPr>
        <w:sdtContent>
          <w:del w:author="Saima Afaq" w:id="110" w:date="2022-09-03T18:43:54Z">
            <w:r w:rsidDel="00000000" w:rsidR="00000000" w:rsidRPr="00000000">
              <w:rPr>
                <w:rtl w:val="0"/>
              </w:rPr>
              <w:delText xml:space="preserve">3</w:delText>
            </w:r>
          </w:del>
        </w:sdtContent>
      </w:sdt>
      <w:sdt>
        <w:sdtPr>
          <w:tag w:val="goog_rdk_1662"/>
        </w:sdtPr>
        <w:sdtContent>
          <w:ins w:author="Saima Afaq" w:id="110" w:date="2022-09-03T18:43:54Z">
            <w:r w:rsidDel="00000000" w:rsidR="00000000" w:rsidRPr="00000000">
              <w:rPr>
                <w:rtl w:val="0"/>
              </w:rPr>
              <w:t xml:space="preserve">4</w:t>
            </w:r>
          </w:ins>
        </w:sdtContent>
      </w:sdt>
      <w:r w:rsidDel="00000000" w:rsidR="00000000" w:rsidRPr="00000000">
        <w:rPr>
          <w:rtl w:val="0"/>
        </w:rPr>
        <w:t xml:space="preserve">). In about one half of the countries, most respondents felt capable of screening for alcohol use disorder in TB patients. (Table</w:t>
      </w:r>
      <w:sdt>
        <w:sdtPr>
          <w:tag w:val="goog_rdk_1663"/>
        </w:sdtPr>
        <w:sdtContent>
          <w:ins w:author="Kamran Siddiqi" w:id="111" w:date="2022-08-19T22:06:44Z">
            <w:r w:rsidDel="00000000" w:rsidR="00000000" w:rsidRPr="00000000">
              <w:rPr>
                <w:rtl w:val="0"/>
              </w:rPr>
              <w:t xml:space="preserve">s</w:t>
            </w:r>
          </w:ins>
        </w:sdtContent>
      </w:sdt>
      <w:r w:rsidDel="00000000" w:rsidR="00000000" w:rsidRPr="00000000">
        <w:rPr>
          <w:rtl w:val="0"/>
        </w:rPr>
        <w:t xml:space="preserve"> </w:t>
      </w:r>
      <w:sdt>
        <w:sdtPr>
          <w:tag w:val="goog_rdk_1664"/>
        </w:sdtPr>
        <w:sdtContent>
          <w:ins w:author="Saima Afaq" w:id="112" w:date="2022-09-03T18:43:57Z">
            <w:r w:rsidDel="00000000" w:rsidR="00000000" w:rsidRPr="00000000">
              <w:rPr>
                <w:rtl w:val="0"/>
              </w:rPr>
              <w:t xml:space="preserve">2</w:t>
            </w:r>
          </w:ins>
        </w:sdtContent>
      </w:sdt>
      <w:sdt>
        <w:sdtPr>
          <w:tag w:val="goog_rdk_1665"/>
        </w:sdtPr>
        <w:sdtContent>
          <w:ins w:author="Kamran Siddiqi" w:id="113" w:date="2022-08-19T22:06:40Z">
            <w:sdt>
              <w:sdtPr>
                <w:tag w:val="goog_rdk_1666"/>
              </w:sdtPr>
              <w:sdtContent>
                <w:del w:author="Saima Afaq" w:id="112" w:date="2022-09-03T18:43:57Z">
                  <w:r w:rsidDel="00000000" w:rsidR="00000000" w:rsidRPr="00000000">
                    <w:rPr>
                      <w:rtl w:val="0"/>
                    </w:rPr>
                    <w:delText xml:space="preserve">1</w:delText>
                  </w:r>
                </w:del>
              </w:sdtContent>
            </w:sdt>
            <w:r w:rsidDel="00000000" w:rsidR="00000000" w:rsidRPr="00000000">
              <w:rPr>
                <w:rtl w:val="0"/>
              </w:rPr>
              <w:t xml:space="preserve">-</w:t>
            </w:r>
            <w:sdt>
              <w:sdtPr>
                <w:tag w:val="goog_rdk_1667"/>
              </w:sdtPr>
              <w:sdtContent>
                <w:del w:author="Saima Afaq" w:id="114" w:date="2022-09-03T18:44:00Z">
                  <w:r w:rsidDel="00000000" w:rsidR="00000000" w:rsidRPr="00000000">
                    <w:rPr>
                      <w:rtl w:val="0"/>
                    </w:rPr>
                    <w:delText xml:space="preserve">3</w:delText>
                  </w:r>
                </w:del>
              </w:sdtContent>
            </w:sdt>
          </w:ins>
        </w:sdtContent>
      </w:sdt>
      <w:sdt>
        <w:sdtPr>
          <w:tag w:val="goog_rdk_1668"/>
        </w:sdtPr>
        <w:sdtContent>
          <w:ins w:author="Saima Afaq" w:id="114" w:date="2022-09-03T18:44:00Z">
            <w:r w:rsidDel="00000000" w:rsidR="00000000" w:rsidRPr="00000000">
              <w:rPr>
                <w:rtl w:val="0"/>
              </w:rPr>
              <w:t xml:space="preserve">4</w:t>
            </w:r>
          </w:ins>
        </w:sdtContent>
      </w:sdt>
      <w:sdt>
        <w:sdtPr>
          <w:tag w:val="goog_rdk_1669"/>
        </w:sdtPr>
        <w:sdtContent>
          <w:del w:author="Kamran Siddiqi" w:id="113" w:date="2022-08-19T22:06:40Z">
            <w:r w:rsidDel="00000000" w:rsidR="00000000" w:rsidRPr="00000000">
              <w:rPr>
                <w:rtl w:val="0"/>
              </w:rPr>
              <w:delText xml:space="preserve">5</w:delText>
            </w:r>
          </w:del>
        </w:sdtContent>
      </w:sdt>
      <w:r w:rsidDel="00000000" w:rsidR="00000000" w:rsidRPr="00000000">
        <w:rPr>
          <w:rtl w:val="0"/>
        </w:rPr>
        <w:t xml:space="preserve">)</w:t>
      </w:r>
    </w:p>
    <w:p w:rsidR="00000000" w:rsidDel="00000000" w:rsidP="00000000" w:rsidRDefault="00000000" w:rsidRPr="00000000" w14:paraId="000002F8">
      <w:pPr>
        <w:widowControl w:val="0"/>
        <w:spacing w:after="0" w:line="480" w:lineRule="auto"/>
        <w:jc w:val="both"/>
        <w:rPr>
          <w:b w:val="1"/>
          <w:sz w:val="36"/>
          <w:szCs w:val="36"/>
        </w:rPr>
      </w:pPr>
      <w:r w:rsidDel="00000000" w:rsidR="00000000" w:rsidRPr="00000000">
        <w:rPr>
          <w:b w:val="1"/>
          <w:sz w:val="36"/>
          <w:szCs w:val="36"/>
          <w:rtl w:val="0"/>
        </w:rPr>
        <w:t xml:space="preserve">Discussion</w:t>
      </w:r>
    </w:p>
    <w:p w:rsidR="00000000" w:rsidDel="00000000" w:rsidP="00000000" w:rsidRDefault="00000000" w:rsidRPr="00000000" w14:paraId="000002F9">
      <w:pPr>
        <w:widowControl w:val="0"/>
        <w:pBdr>
          <w:top w:space="0" w:sz="0" w:val="nil"/>
          <w:left w:space="0" w:sz="0" w:val="nil"/>
          <w:bottom w:space="0" w:sz="0" w:val="nil"/>
          <w:right w:space="0" w:sz="0" w:val="nil"/>
          <w:between w:space="0" w:sz="0" w:val="nil"/>
        </w:pBdr>
        <w:spacing w:after="0" w:line="480" w:lineRule="auto"/>
        <w:jc w:val="both"/>
        <w:rPr>
          <w:color w:val="000000"/>
        </w:rPr>
      </w:pPr>
      <w:r w:rsidDel="00000000" w:rsidR="00000000" w:rsidRPr="00000000">
        <w:rPr>
          <w:color w:val="000000"/>
          <w:rtl w:val="0"/>
        </w:rPr>
        <w:t xml:space="preserve">The survey highlighted that HIV, diabetes, tobacco use, alcohol use disorders, and depression are the five most common and concerning comorbidities in people with TB. While the prevention, screening and treatment of HIV was considered within TB policies and guidelines across most countries, tobacco, alcohol, diabetes and depression were mentioned less often. At the level of service provision, most of the high-TB burden countries screened, diagnosed and </w:t>
      </w:r>
      <w:sdt>
        <w:sdtPr>
          <w:tag w:val="goog_rdk_1670"/>
        </w:sdtPr>
        <w:sdtContent>
          <w:r w:rsidDel="00000000" w:rsidR="00000000" w:rsidRPr="00000000">
            <w:rPr>
              <w:color w:val="000000"/>
              <w:highlight w:val="yellow"/>
              <w:rtl w:val="0"/>
              <w:rPrChange w:author="Saima Afaq" w:id="115" w:date="2022-09-06T12:49:47Z">
                <w:rPr>
                  <w:color w:val="000000"/>
                </w:rPr>
              </w:rPrChange>
            </w:rPr>
            <w:t xml:space="preserve">offered referrals for HIV in people with TB</w:t>
          </w:r>
        </w:sdtContent>
      </w:sdt>
      <w:r w:rsidDel="00000000" w:rsidR="00000000" w:rsidRPr="00000000">
        <w:rPr>
          <w:color w:val="000000"/>
          <w:rtl w:val="0"/>
        </w:rPr>
        <w:t xml:space="preserve">. </w:t>
      </w:r>
      <w:sdt>
        <w:sdtPr>
          <w:tag w:val="goog_rdk_1671"/>
        </w:sdtPr>
        <w:sdtContent>
          <w:r w:rsidDel="00000000" w:rsidR="00000000" w:rsidRPr="00000000">
            <w:rPr>
              <w:color w:val="000000"/>
              <w:highlight w:val="yellow"/>
              <w:rtl w:val="0"/>
              <w:rPrChange w:author="Saima Afaq" w:id="116" w:date="2022-09-06T12:50:01Z">
                <w:rPr>
                  <w:color w:val="000000"/>
                </w:rPr>
              </w:rPrChange>
            </w:rPr>
            <w:t xml:space="preserve">About half of the participating countries offered similar services or some levels of liaison with specialist services for comorbid diabetes.</w:t>
          </w:r>
        </w:sdtContent>
      </w:sdt>
      <w:r w:rsidDel="00000000" w:rsidR="00000000" w:rsidRPr="00000000">
        <w:rPr>
          <w:color w:val="000000"/>
          <w:rtl w:val="0"/>
        </w:rPr>
        <w:t xml:space="preserve"> On the other hand, screening for tobacco and alcohol use disorders were conducted only in a minority of countries; v</w:t>
      </w:r>
      <w:sdt>
        <w:sdtPr>
          <w:tag w:val="goog_rdk_1672"/>
        </w:sdtPr>
        <w:sdtContent>
          <w:r w:rsidDel="00000000" w:rsidR="00000000" w:rsidRPr="00000000">
            <w:rPr>
              <w:color w:val="000000"/>
              <w:highlight w:val="yellow"/>
              <w:rtl w:val="0"/>
              <w:rPrChange w:author="Saima Afaq" w:id="117" w:date="2022-09-06T12:50:13Z">
                <w:rPr>
                  <w:color w:val="000000"/>
                </w:rPr>
              </w:rPrChange>
            </w:rPr>
            <w:t xml:space="preserve">ery few countries initiated, maintained care or liaised with specialist services</w:t>
          </w:r>
        </w:sdtContent>
      </w:sdt>
      <w:r w:rsidDel="00000000" w:rsidR="00000000" w:rsidRPr="00000000">
        <w:rPr>
          <w:color w:val="000000"/>
          <w:rtl w:val="0"/>
        </w:rPr>
        <w:t xml:space="preserve">. Depression was consistently absent from policies and service provision in almost all countries.</w:t>
      </w:r>
    </w:p>
    <w:p w:rsidR="00000000" w:rsidDel="00000000" w:rsidP="00000000" w:rsidRDefault="00000000" w:rsidRPr="00000000" w14:paraId="000002FA">
      <w:pPr>
        <w:widowControl w:val="0"/>
        <w:spacing w:after="0" w:line="480" w:lineRule="auto"/>
        <w:jc w:val="both"/>
        <w:rPr>
          <w:vertAlign w:val="superscript"/>
        </w:rPr>
      </w:pPr>
      <w:r w:rsidDel="00000000" w:rsidR="00000000" w:rsidRPr="00000000">
        <w:rPr>
          <w:rtl w:val="0"/>
        </w:rPr>
        <w:t xml:space="preserve">The impact of HIV on TB, and its implications for TB and HIV control, have long been recognised as a global public health challenge. This is reflected in the level of integration of care for HIV in TB services observed in our survey. The WHO TB/HIV policy,</w:t>
      </w:r>
      <w:hyperlink r:id="rId31">
        <w:r w:rsidDel="00000000" w:rsidR="00000000" w:rsidRPr="00000000">
          <w:rPr>
            <w:color w:val="000000"/>
            <w:rtl w:val="0"/>
          </w:rPr>
          <w:t xml:space="preserve">[13]</w:t>
        </w:r>
      </w:hyperlink>
      <w:r w:rsidDel="00000000" w:rsidR="00000000" w:rsidRPr="00000000">
        <w:rPr>
          <w:rtl w:val="0"/>
        </w:rPr>
        <w:t xml:space="preserve"> published over a decade ago, was aimed at establishing and strengthening collaboration between HIV and TB control programmes. The goal was to reduce the burden of HIV in TB patients by providing HIV prevention, diagnosis and treatment through integrated TB and HIV services. In line with this policy, most high-TB/HIV burden countries have put policies and guidelines in place for the screening and management of HIV in TB patients. </w:t>
      </w:r>
      <w:sdt>
        <w:sdtPr>
          <w:tag w:val="goog_rdk_1673"/>
        </w:sdtPr>
        <w:sdtContent>
          <w:r w:rsidDel="00000000" w:rsidR="00000000" w:rsidRPr="00000000">
            <w:rPr>
              <w:highlight w:val="yellow"/>
              <w:rtl w:val="0"/>
              <w:rPrChange w:author="Saima Afaq" w:id="118" w:date="2022-09-06T12:50:51Z">
                <w:rPr/>
              </w:rPrChange>
            </w:rPr>
            <w:t xml:space="preserve">Our findings are in line with other literature highlighting that the TB-HIV collaborative care has been integrated at various levels; these range from referral-based approaches to a more integrated person-centred care model where TB-HIV services are provided under one roof.</w:t>
          </w:r>
        </w:sdtContent>
      </w:sdt>
      <w:hyperlink r:id="rId32">
        <w:sdt>
          <w:sdtPr>
            <w:tag w:val="goog_rdk_1674"/>
          </w:sdtPr>
          <w:sdtContent>
            <w:r w:rsidDel="00000000" w:rsidR="00000000" w:rsidRPr="00000000">
              <w:rPr>
                <w:color w:val="000000"/>
                <w:highlight w:val="yellow"/>
                <w:rtl w:val="0"/>
                <w:rPrChange w:author="Saima Afaq" w:id="118" w:date="2022-09-06T12:50:51Z">
                  <w:rPr>
                    <w:color w:val="000000"/>
                  </w:rPr>
                </w:rPrChange>
              </w:rPr>
              <w:t xml:space="preserve">[</w:t>
            </w:r>
          </w:sdtContent>
        </w:sdt>
      </w:hyperlink>
      <w:hyperlink r:id="rId33">
        <w:r w:rsidDel="00000000" w:rsidR="00000000" w:rsidRPr="00000000">
          <w:rPr>
            <w:color w:val="000000"/>
            <w:rtl w:val="0"/>
          </w:rPr>
          <w:t xml:space="preserve">16,17]</w:t>
        </w:r>
      </w:hyperlink>
      <w:r w:rsidDel="00000000" w:rsidR="00000000" w:rsidRPr="00000000">
        <w:rPr>
          <w:rtl w:val="0"/>
        </w:rPr>
      </w:r>
    </w:p>
    <w:p w:rsidR="00000000" w:rsidDel="00000000" w:rsidP="00000000" w:rsidRDefault="00000000" w:rsidRPr="00000000" w14:paraId="000002FB">
      <w:pPr>
        <w:widowControl w:val="0"/>
        <w:spacing w:after="0" w:line="480" w:lineRule="auto"/>
        <w:jc w:val="both"/>
        <w:rPr/>
      </w:pPr>
      <w:r w:rsidDel="00000000" w:rsidR="00000000" w:rsidRPr="00000000">
        <w:rPr>
          <w:rtl w:val="0"/>
        </w:rPr>
        <w:t xml:space="preserve">The WHO, in 2011, declared TB-diabetes collaborative care as one of its TB eradication strategies and included it as an essential part of the efforts to achieve Sustainable Development Goals (SDGs).</w:t>
      </w:r>
      <w:hyperlink r:id="rId34">
        <w:r w:rsidDel="00000000" w:rsidR="00000000" w:rsidRPr="00000000">
          <w:rPr>
            <w:color w:val="000000"/>
            <w:rtl w:val="0"/>
          </w:rPr>
          <w:t xml:space="preserve">[18]</w:t>
        </w:r>
      </w:hyperlink>
      <w:r w:rsidDel="00000000" w:rsidR="00000000" w:rsidRPr="00000000">
        <w:rPr>
          <w:rtl w:val="0"/>
        </w:rPr>
        <w:t xml:space="preserve"> Our findings suggest that most health care systems are yet to fully integrate diabetes care within TB care; more countries need to get involved in collaborative TB-diabetes management. Other researchers have also observed varying levels of collaborative care: for example, In Pakistan, the uptake of diabetes testing among TB cases was reported as 21.8% while the uptake of TB testing among individuals with pre-diabetes and diabetes has been reported to be as low as 4.7%.</w:t>
      </w:r>
      <w:hyperlink r:id="rId35">
        <w:r w:rsidDel="00000000" w:rsidR="00000000" w:rsidRPr="00000000">
          <w:rPr>
            <w:color w:val="000000"/>
            <w:rtl w:val="0"/>
          </w:rPr>
          <w:t xml:space="preserve">[19]</w:t>
        </w:r>
      </w:hyperlink>
      <w:r w:rsidDel="00000000" w:rsidR="00000000" w:rsidRPr="00000000">
        <w:rPr>
          <w:rtl w:val="0"/>
        </w:rPr>
        <w:t xml:space="preserve"> This lack of TB-DM co-management or integrated care may be due to a lack of programmatic leadership, investment, training and workforce in diabetes care. However, other studies</w:t>
      </w:r>
      <w:hyperlink r:id="rId36">
        <w:r w:rsidDel="00000000" w:rsidR="00000000" w:rsidRPr="00000000">
          <w:rPr>
            <w:color w:val="000000"/>
            <w:rtl w:val="0"/>
          </w:rPr>
          <w:t xml:space="preserve">[20,21]</w:t>
        </w:r>
      </w:hyperlink>
      <w:r w:rsidDel="00000000" w:rsidR="00000000" w:rsidRPr="00000000">
        <w:rPr>
          <w:rtl w:val="0"/>
        </w:rPr>
        <w:t xml:space="preserve"> reveal that given adequate capacity-building programmes, identification and mitigation of operational challenges and provision of logistic supplies, there is good potential to increase awareness about TB-diabetes collaborative care, and provide TB-diabetes bi-directional screening, management and reporting.</w:t>
      </w:r>
    </w:p>
    <w:p w:rsidR="00000000" w:rsidDel="00000000" w:rsidP="00000000" w:rsidRDefault="00000000" w:rsidRPr="00000000" w14:paraId="000002FC">
      <w:pPr>
        <w:widowControl w:val="0"/>
        <w:spacing w:after="0" w:line="480" w:lineRule="auto"/>
        <w:jc w:val="both"/>
        <w:rPr/>
      </w:pPr>
      <w:r w:rsidDel="00000000" w:rsidR="00000000" w:rsidRPr="00000000">
        <w:rPr>
          <w:rtl w:val="0"/>
        </w:rPr>
        <w:t xml:space="preserve">Despite being recognised in the Diagnostic and Statistical Manual of Mental Disorders (DSM-5-TR)</w:t>
      </w:r>
      <w:hyperlink r:id="rId37">
        <w:r w:rsidDel="00000000" w:rsidR="00000000" w:rsidRPr="00000000">
          <w:rPr>
            <w:color w:val="000000"/>
            <w:rtl w:val="0"/>
          </w:rPr>
          <w:t xml:space="preserve">[22]</w:t>
        </w:r>
      </w:hyperlink>
      <w:r w:rsidDel="00000000" w:rsidR="00000000" w:rsidRPr="00000000">
        <w:rPr>
          <w:rtl w:val="0"/>
        </w:rPr>
        <w:t xml:space="preserve"> tobacco and alcohol use disorders are rarely considered for further advice or treatment by clinicians offering TB care, as shown in our survey. Tobacco and alcohol use are important determinants of unfavourable TB treatment outcomes.</w:t>
      </w:r>
      <w:hyperlink r:id="rId38">
        <w:r w:rsidDel="00000000" w:rsidR="00000000" w:rsidRPr="00000000">
          <w:rPr>
            <w:color w:val="000000"/>
            <w:rtl w:val="0"/>
          </w:rPr>
          <w:t xml:space="preserve">[23]</w:t>
        </w:r>
      </w:hyperlink>
      <w:r w:rsidDel="00000000" w:rsidR="00000000" w:rsidRPr="00000000">
        <w:rPr>
          <w:rtl w:val="0"/>
        </w:rPr>
        <w:t xml:space="preserve"> In 2007, WHO and the International Union Against TB and Lung Diseases, highlighted the dangerous interaction between TB and tobacco smoking and emphasised that tobacco control activities needs implementing as an integral part of TB management.</w:t>
      </w:r>
      <w:hyperlink r:id="rId39">
        <w:r w:rsidDel="00000000" w:rsidR="00000000" w:rsidRPr="00000000">
          <w:rPr>
            <w:color w:val="000000"/>
            <w:rtl w:val="0"/>
          </w:rPr>
          <w:t xml:space="preserve">[24]</w:t>
        </w:r>
      </w:hyperlink>
      <w:r w:rsidDel="00000000" w:rsidR="00000000" w:rsidRPr="00000000">
        <w:rPr>
          <w:rtl w:val="0"/>
        </w:rPr>
        <w:t xml:space="preserve"> This interaction between TB and tobacco epidemics may account for over 15-20% of TB-related deaths.</w:t>
      </w:r>
      <w:hyperlink r:id="rId40">
        <w:r w:rsidDel="00000000" w:rsidR="00000000" w:rsidRPr="00000000">
          <w:rPr>
            <w:color w:val="000000"/>
            <w:rtl w:val="0"/>
          </w:rPr>
          <w:t xml:space="preserve">[25]</w:t>
        </w:r>
      </w:hyperlink>
      <w:r w:rsidDel="00000000" w:rsidR="00000000" w:rsidRPr="00000000">
        <w:rPr>
          <w:rtl w:val="0"/>
        </w:rPr>
        <w:t xml:space="preserve"> Findings of the ASSIST trial,</w:t>
      </w:r>
      <w:hyperlink r:id="rId41">
        <w:r w:rsidDel="00000000" w:rsidR="00000000" w:rsidRPr="00000000">
          <w:rPr>
            <w:color w:val="000000"/>
            <w:rtl w:val="0"/>
          </w:rPr>
          <w:t xml:space="preserve">[26]</w:t>
        </w:r>
      </w:hyperlink>
      <w:r w:rsidDel="00000000" w:rsidR="00000000" w:rsidRPr="00000000">
        <w:rPr>
          <w:rtl w:val="0"/>
        </w:rPr>
        <w:t xml:space="preserve"> show that offering cessation support intervention is highly effective when delivered by TB DOTS (Directly Observed Treatment Short-course) facilitators. The role of TB DOTS facilitators in delivery of smoking cessation support effectively in a TB clinic has been acknowledged by other studies also.</w:t>
      </w:r>
      <w:hyperlink r:id="rId42">
        <w:r w:rsidDel="00000000" w:rsidR="00000000" w:rsidRPr="00000000">
          <w:rPr>
            <w:color w:val="000000"/>
            <w:rtl w:val="0"/>
          </w:rPr>
          <w:t xml:space="preserve">[27]</w:t>
        </w:r>
      </w:hyperlink>
      <w:r w:rsidDel="00000000" w:rsidR="00000000" w:rsidRPr="00000000">
        <w:rPr>
          <w:rtl w:val="0"/>
        </w:rPr>
        <w:t xml:space="preserve"> and attempts to scale up tobacco cessation with national TB programmes are gaining ground.</w:t>
      </w:r>
      <w:hyperlink r:id="rId43">
        <w:r w:rsidDel="00000000" w:rsidR="00000000" w:rsidRPr="00000000">
          <w:rPr>
            <w:color w:val="000000"/>
            <w:rtl w:val="0"/>
          </w:rPr>
          <w:t xml:space="preserve">[28]</w:t>
        </w:r>
      </w:hyperlink>
      <w:r w:rsidDel="00000000" w:rsidR="00000000" w:rsidRPr="00000000">
        <w:rPr>
          <w:rtl w:val="0"/>
        </w:rPr>
        <w:t xml:space="preserve"> Similarly, the relationship between TB and alcohol use disorder has been firmly established.</w:t>
      </w:r>
      <w:hyperlink r:id="rId44">
        <w:r w:rsidDel="00000000" w:rsidR="00000000" w:rsidRPr="00000000">
          <w:rPr>
            <w:color w:val="000000"/>
            <w:rtl w:val="0"/>
          </w:rPr>
          <w:t xml:space="preserve">[29,30]</w:t>
        </w:r>
      </w:hyperlink>
      <w:r w:rsidDel="00000000" w:rsidR="00000000" w:rsidRPr="00000000">
        <w:rPr>
          <w:rtl w:val="0"/>
        </w:rPr>
        <w:t xml:space="preserve"> Imtiaz et al estimated that in 2014 about 170 000 deaths due to TB were attributable to alcohol consumption worldwide, and as many as 17% of incident cases of TB and 15% of deaths due to TB could be prevented by eliminating the harmful use of alcohol.</w:t>
      </w:r>
      <w:hyperlink r:id="rId45">
        <w:r w:rsidDel="00000000" w:rsidR="00000000" w:rsidRPr="00000000">
          <w:rPr>
            <w:color w:val="000000"/>
            <w:rtl w:val="0"/>
          </w:rPr>
          <w:t xml:space="preserve">[31]</w:t>
        </w:r>
      </w:hyperlink>
      <w:r w:rsidDel="00000000" w:rsidR="00000000" w:rsidRPr="00000000">
        <w:rPr>
          <w:rtl w:val="0"/>
        </w:rPr>
        <w:t xml:space="preserve"> Given the advantages of offering tobacco and alcohol cessation support to TB patients, approaches should be implemented for systematic screening and early identification and effective management, including referral to specialists for support.</w:t>
      </w:r>
    </w:p>
    <w:p w:rsidR="00000000" w:rsidDel="00000000" w:rsidP="00000000" w:rsidRDefault="00000000" w:rsidRPr="00000000" w14:paraId="000002FD">
      <w:pPr>
        <w:widowControl w:val="0"/>
        <w:spacing w:after="0" w:line="480" w:lineRule="auto"/>
        <w:jc w:val="both"/>
        <w:rPr/>
      </w:pPr>
      <w:r w:rsidDel="00000000" w:rsidR="00000000" w:rsidRPr="00000000">
        <w:rPr>
          <w:rtl w:val="0"/>
        </w:rPr>
        <w:t xml:space="preserve">Our findings </w:t>
      </w:r>
      <w:sdt>
        <w:sdtPr>
          <w:tag w:val="goog_rdk_1675"/>
        </w:sdtPr>
        <w:sdtContent>
          <w:ins w:author="Saima Afaq" w:id="119" w:date="2022-09-03T18:48:35Z">
            <w:r w:rsidDel="00000000" w:rsidR="00000000" w:rsidRPr="00000000">
              <w:rPr>
                <w:rtl w:val="0"/>
              </w:rPr>
              <w:t xml:space="preserve">suggest</w:t>
            </w:r>
          </w:ins>
        </w:sdtContent>
      </w:sdt>
      <w:sdt>
        <w:sdtPr>
          <w:tag w:val="goog_rdk_1676"/>
        </w:sdtPr>
        <w:sdtContent>
          <w:del w:author="Saima Afaq" w:id="119" w:date="2022-09-03T18:48:35Z">
            <w:r w:rsidDel="00000000" w:rsidR="00000000" w:rsidRPr="00000000">
              <w:rPr>
                <w:rtl w:val="0"/>
              </w:rPr>
              <w:delText xml:space="preserve">about</w:delText>
            </w:r>
          </w:del>
        </w:sdtContent>
      </w:sdt>
      <w:r w:rsidDel="00000000" w:rsidR="00000000" w:rsidRPr="00000000">
        <w:rPr>
          <w:rtl w:val="0"/>
        </w:rPr>
        <w:t xml:space="preserve"> a lack of integrated depression services within the TB programme</w:t>
      </w:r>
      <w:sdt>
        <w:sdtPr>
          <w:tag w:val="goog_rdk_1677"/>
        </w:sdtPr>
        <w:sdtContent>
          <w:ins w:author="Saima Afaq" w:id="120" w:date="2022-09-03T18:48:46Z">
            <w:r w:rsidDel="00000000" w:rsidR="00000000" w:rsidRPr="00000000">
              <w:rPr>
                <w:rtl w:val="0"/>
              </w:rPr>
              <w:t xml:space="preserve">; these findings</w:t>
            </w:r>
          </w:ins>
        </w:sdtContent>
      </w:sdt>
      <w:r w:rsidDel="00000000" w:rsidR="00000000" w:rsidRPr="00000000">
        <w:rPr>
          <w:rtl w:val="0"/>
        </w:rPr>
        <w:t xml:space="preserve"> are in line with a recent (2019) global survey of national TB programme directors by Sweetland et al.</w:t>
      </w:r>
      <w:hyperlink r:id="rId46">
        <w:r w:rsidDel="00000000" w:rsidR="00000000" w:rsidRPr="00000000">
          <w:rPr>
            <w:color w:val="000000"/>
            <w:rtl w:val="0"/>
          </w:rPr>
          <w:t xml:space="preserve">[32]</w:t>
        </w:r>
      </w:hyperlink>
      <w:r w:rsidDel="00000000" w:rsidR="00000000" w:rsidRPr="00000000">
        <w:rPr>
          <w:rtl w:val="0"/>
        </w:rPr>
        <w:t xml:space="preserve"> This semi-structured survey of national TB programme directors from 26 countries of all income levels reported that only two out of the twenty six national TB programmes included screening for any mental disorder. Similar to our findings, the survey reported that national TB programmes currently do not address mental disorders as part of routine practice. Nevertheless, receptivity was high, creating an opportunity to integrate the management of depression and other mental health problems within TB programmes.</w:t>
      </w:r>
    </w:p>
    <w:p w:rsidR="00000000" w:rsidDel="00000000" w:rsidP="00000000" w:rsidRDefault="00000000" w:rsidRPr="00000000" w14:paraId="000002FE">
      <w:pPr>
        <w:widowControl w:val="0"/>
        <w:spacing w:after="0" w:line="480" w:lineRule="auto"/>
        <w:jc w:val="both"/>
        <w:rPr>
          <w:i w:val="1"/>
          <w:sz w:val="32"/>
          <w:szCs w:val="32"/>
        </w:rPr>
      </w:pPr>
      <w:r w:rsidDel="00000000" w:rsidR="00000000" w:rsidRPr="00000000">
        <w:rPr>
          <w:i w:val="1"/>
          <w:sz w:val="32"/>
          <w:szCs w:val="32"/>
          <w:rtl w:val="0"/>
        </w:rPr>
        <w:t xml:space="preserve">Strengths and limitations</w:t>
      </w:r>
    </w:p>
    <w:p w:rsidR="00000000" w:rsidDel="00000000" w:rsidP="00000000" w:rsidRDefault="00000000" w:rsidRPr="00000000" w14:paraId="000002FF">
      <w:pPr>
        <w:widowControl w:val="0"/>
        <w:spacing w:after="0" w:line="480" w:lineRule="auto"/>
        <w:jc w:val="both"/>
        <w:rPr/>
      </w:pPr>
      <w:r w:rsidDel="00000000" w:rsidR="00000000" w:rsidRPr="00000000">
        <w:rPr>
          <w:rtl w:val="0"/>
        </w:rPr>
        <w:t xml:space="preserve">Our sampling strategy resulted in over 400 responses from 27 of 33 high-burden countries but most responses (two-thirds) came from only four countries (Brazil, India, Philippines and China). Therefore, our findings are most relevant to these four countries and cannot be generalised across all high-TB burden countries. Furthermore, a lack of probability sampling meant that even the responses from each individual country may not necessarily be representative of that country’s policy and practice. In addition, 85% of the respondents represent government or UN agencies, which limits the possibility of triangulation between governmental and non-governmental sources. Since the survey was anonymous, we were unable to track who did and who did not answer our invitation and can therefore not assess the characteristics of non-respondents. However, we obtained responses from a wide range of TB programme managers, primary, secondary and tertiary health care workers, and consultants. We, therefore, believe that our results provide valuable initial insight into this topic, particularly for the countries with multiple respondents.</w:t>
      </w:r>
    </w:p>
    <w:p w:rsidR="00000000" w:rsidDel="00000000" w:rsidP="00000000" w:rsidRDefault="00000000" w:rsidRPr="00000000" w14:paraId="00000300">
      <w:pPr>
        <w:widowControl w:val="0"/>
        <w:spacing w:after="0" w:line="480" w:lineRule="auto"/>
        <w:jc w:val="both"/>
        <w:rPr/>
      </w:pPr>
      <w:r w:rsidDel="00000000" w:rsidR="00000000" w:rsidRPr="00000000">
        <w:rPr>
          <w:rtl w:val="0"/>
        </w:rPr>
        <w:t xml:space="preserve">Despite the aforementioned limitations, this survey provides a useful snapshot of how conditions comorbid with TB are prioritised and addressed both in policy and guidelines, and in practice in high-TB-burden countries. We found little evidence of routine screening and reporting of comorbid conditions by TB services. Our findings highlight an important surveillance gap in the existing TB recording and reporting system. Although TB-HIV collaborative services have been embedded at various levels of the TB programme, there is a lack of non-communicable disease (NCD) integration within TB programmes (and limited evidence on evidence-based integrated care). Integrating NCD services within TB programmes may offer a viable solution to reduce TB and NCD-related disease burden. Global organisations, such as the WHO and The Union could help educate policy makers and programme managers through international conferences and through the dissemination of educational materials. Furthermore, the integration of NCD services into TB programmes also requires strong capacity-building efforts among primary care workers. An initial step for the TB programmes across the globe may be to provide and scale up routine screening of various NCDs. We also recommend development and evaluation of TB specific interventions targeting common comorbidities to help fill the knowledge gap on how to achieve integrated care and its effectiveness for people (with TB) with comorbidities.</w:t>
      </w:r>
    </w:p>
    <w:p w:rsidR="00000000" w:rsidDel="00000000" w:rsidP="00000000" w:rsidRDefault="00000000" w:rsidRPr="00000000" w14:paraId="00000301">
      <w:pPr>
        <w:widowControl w:val="0"/>
        <w:spacing w:after="0" w:line="480" w:lineRule="auto"/>
        <w:jc w:val="both"/>
        <w:rPr>
          <w:sz w:val="36"/>
          <w:szCs w:val="36"/>
        </w:rPr>
      </w:pPr>
      <w:r w:rsidDel="00000000" w:rsidR="00000000" w:rsidRPr="00000000">
        <w:rPr>
          <w:b w:val="1"/>
          <w:sz w:val="36"/>
          <w:szCs w:val="36"/>
          <w:rtl w:val="0"/>
        </w:rPr>
        <w:t xml:space="preserve">Acknowledgments</w:t>
      </w:r>
      <w:r w:rsidDel="00000000" w:rsidR="00000000" w:rsidRPr="00000000">
        <w:rPr>
          <w:sz w:val="36"/>
          <w:szCs w:val="36"/>
          <w:rtl w:val="0"/>
        </w:rPr>
        <w:t xml:space="preserve"> </w:t>
      </w:r>
    </w:p>
    <w:p w:rsidR="00000000" w:rsidDel="00000000" w:rsidP="00000000" w:rsidRDefault="00000000" w:rsidRPr="00000000" w14:paraId="00000302">
      <w:pPr>
        <w:widowControl w:val="0"/>
        <w:spacing w:after="0" w:line="480" w:lineRule="auto"/>
        <w:jc w:val="both"/>
        <w:rPr/>
      </w:pPr>
      <w:r w:rsidDel="00000000" w:rsidR="00000000" w:rsidRPr="00000000">
        <w:rPr>
          <w:rtl w:val="0"/>
        </w:rPr>
        <w:t xml:space="preserve">We thank our colleagues from The Union and the World Health Organisation and researchers in the field and TB programme managers who assisted the research through identifying and connecting with the potential participants.</w:t>
      </w:r>
    </w:p>
    <w:p w:rsidR="00000000" w:rsidDel="00000000" w:rsidP="00000000" w:rsidRDefault="00000000" w:rsidRPr="00000000" w14:paraId="00000303">
      <w:pPr>
        <w:widowControl w:val="0"/>
        <w:spacing w:after="0" w:line="480" w:lineRule="auto"/>
        <w:jc w:val="both"/>
        <w:rPr>
          <w:b w:val="1"/>
          <w:sz w:val="36"/>
          <w:szCs w:val="36"/>
        </w:rPr>
      </w:pPr>
      <w:r w:rsidDel="00000000" w:rsidR="00000000" w:rsidRPr="00000000">
        <w:rPr>
          <w:b w:val="1"/>
          <w:sz w:val="36"/>
          <w:szCs w:val="36"/>
          <w:rtl w:val="0"/>
        </w:rPr>
        <w:t xml:space="preserve">REFERENCES</w:t>
      </w:r>
    </w:p>
    <w:p w:rsidR="00000000" w:rsidDel="00000000" w:rsidP="00000000" w:rsidRDefault="00000000" w:rsidRPr="00000000" w14:paraId="00000304">
      <w:pPr>
        <w:widowControl w:val="0"/>
        <w:pBdr>
          <w:top w:space="0" w:sz="0" w:val="nil"/>
          <w:left w:space="0" w:sz="0" w:val="nil"/>
          <w:bottom w:space="0" w:sz="0" w:val="nil"/>
          <w:right w:space="0" w:sz="0" w:val="nil"/>
          <w:between w:space="0" w:sz="0" w:val="nil"/>
        </w:pBdr>
        <w:spacing w:after="220" w:before="220" w:lineRule="auto"/>
        <w:ind w:left="440" w:hanging="440"/>
        <w:jc w:val="both"/>
        <w:rPr>
          <w:color w:val="000000"/>
        </w:rPr>
      </w:pPr>
      <w:r w:rsidDel="00000000" w:rsidR="00000000" w:rsidRPr="00000000">
        <w:rPr>
          <w:color w:val="000000"/>
          <w:rtl w:val="0"/>
        </w:rPr>
        <w:t xml:space="preserve">1. </w:t>
        <w:tab/>
      </w:r>
      <w:hyperlink r:id="rId47">
        <w:r w:rsidDel="00000000" w:rsidR="00000000" w:rsidRPr="00000000">
          <w:rPr>
            <w:color w:val="000000"/>
            <w:rtl w:val="0"/>
          </w:rPr>
          <w:t xml:space="preserve">Programme GT. Global tuberculosis report 2021. World Health Organization; 14 Oct 2021 [cited 25 Apr 2022]. Available: </w:t>
        </w:r>
      </w:hyperlink>
      <w:hyperlink r:id="rId48">
        <w:r w:rsidDel="00000000" w:rsidR="00000000" w:rsidRPr="00000000">
          <w:rPr>
            <w:color w:val="000000"/>
            <w:rtl w:val="0"/>
          </w:rPr>
          <w:t xml:space="preserve">https://www.who.int/publications/i/item/9789240037021</w:t>
        </w:r>
      </w:hyperlink>
      <w:r w:rsidDel="00000000" w:rsidR="00000000" w:rsidRPr="00000000">
        <w:rPr>
          <w:rtl w:val="0"/>
        </w:rPr>
      </w:r>
    </w:p>
    <w:p w:rsidR="00000000" w:rsidDel="00000000" w:rsidP="00000000" w:rsidRDefault="00000000" w:rsidRPr="00000000" w14:paraId="00000305">
      <w:pPr>
        <w:widowControl w:val="0"/>
        <w:pBdr>
          <w:top w:space="0" w:sz="0" w:val="nil"/>
          <w:left w:space="0" w:sz="0" w:val="nil"/>
          <w:bottom w:space="0" w:sz="0" w:val="nil"/>
          <w:right w:space="0" w:sz="0" w:val="nil"/>
          <w:between w:space="0" w:sz="0" w:val="nil"/>
        </w:pBdr>
        <w:spacing w:after="220" w:lineRule="auto"/>
        <w:ind w:left="440" w:hanging="440"/>
        <w:jc w:val="both"/>
        <w:rPr>
          <w:color w:val="000000"/>
        </w:rPr>
      </w:pPr>
      <w:r w:rsidDel="00000000" w:rsidR="00000000" w:rsidRPr="00000000">
        <w:rPr>
          <w:color w:val="000000"/>
          <w:rtl w:val="0"/>
        </w:rPr>
        <w:t xml:space="preserve">2. </w:t>
        <w:tab/>
      </w:r>
      <w:hyperlink r:id="rId49">
        <w:r w:rsidDel="00000000" w:rsidR="00000000" w:rsidRPr="00000000">
          <w:rPr>
            <w:color w:val="000000"/>
            <w:rtl w:val="0"/>
          </w:rPr>
          <w:t xml:space="preserve">Siddiqi K, Stubbs B, Lin Y, Elsey H, Siddiqi N. TB multimorbidity: a global health challenge demanding urgent attention. Int J Tuberc Lung Dis. 2021;25: 87–90.</w:t>
        </w:r>
      </w:hyperlink>
      <w:r w:rsidDel="00000000" w:rsidR="00000000" w:rsidRPr="00000000">
        <w:rPr>
          <w:rtl w:val="0"/>
        </w:rPr>
      </w:r>
    </w:p>
    <w:p w:rsidR="00000000" w:rsidDel="00000000" w:rsidP="00000000" w:rsidRDefault="00000000" w:rsidRPr="00000000" w14:paraId="00000306">
      <w:pPr>
        <w:widowControl w:val="0"/>
        <w:pBdr>
          <w:top w:space="0" w:sz="0" w:val="nil"/>
          <w:left w:space="0" w:sz="0" w:val="nil"/>
          <w:bottom w:space="0" w:sz="0" w:val="nil"/>
          <w:right w:space="0" w:sz="0" w:val="nil"/>
          <w:between w:space="0" w:sz="0" w:val="nil"/>
        </w:pBdr>
        <w:spacing w:after="220" w:lineRule="auto"/>
        <w:ind w:left="440" w:hanging="440"/>
        <w:jc w:val="both"/>
        <w:rPr>
          <w:color w:val="000000"/>
        </w:rPr>
      </w:pPr>
      <w:r w:rsidDel="00000000" w:rsidR="00000000" w:rsidRPr="00000000">
        <w:rPr>
          <w:color w:val="000000"/>
          <w:rtl w:val="0"/>
        </w:rPr>
        <w:t xml:space="preserve">3. </w:t>
        <w:tab/>
      </w:r>
      <w:hyperlink r:id="rId50">
        <w:r w:rsidDel="00000000" w:rsidR="00000000" w:rsidRPr="00000000">
          <w:rPr>
            <w:color w:val="000000"/>
            <w:rtl w:val="0"/>
          </w:rPr>
          <w:t xml:space="preserve">Stubbs B, Siddiqi K, Elsey H, Siddiqi N, Ma R, Romano E, et al. Tuberculosis and Non-Communicable Disease Multimorbidity: An Analysis of the World Health Survey in 48 Low- and Middle-Income Countries. 2020. doi:</w:t>
        </w:r>
      </w:hyperlink>
      <w:hyperlink r:id="rId51">
        <w:r w:rsidDel="00000000" w:rsidR="00000000" w:rsidRPr="00000000">
          <w:rPr>
            <w:color w:val="000000"/>
            <w:rtl w:val="0"/>
          </w:rPr>
          <w:t xml:space="preserve">10.2139/ssrn.3667847</w:t>
        </w:r>
      </w:hyperlink>
      <w:r w:rsidDel="00000000" w:rsidR="00000000" w:rsidRPr="00000000">
        <w:rPr>
          <w:rtl w:val="0"/>
        </w:rPr>
      </w:r>
    </w:p>
    <w:p w:rsidR="00000000" w:rsidDel="00000000" w:rsidP="00000000" w:rsidRDefault="00000000" w:rsidRPr="00000000" w14:paraId="00000307">
      <w:pPr>
        <w:widowControl w:val="0"/>
        <w:pBdr>
          <w:top w:space="0" w:sz="0" w:val="nil"/>
          <w:left w:space="0" w:sz="0" w:val="nil"/>
          <w:bottom w:space="0" w:sz="0" w:val="nil"/>
          <w:right w:space="0" w:sz="0" w:val="nil"/>
          <w:between w:space="0" w:sz="0" w:val="nil"/>
        </w:pBdr>
        <w:spacing w:after="220" w:lineRule="auto"/>
        <w:ind w:left="440" w:hanging="440"/>
        <w:jc w:val="both"/>
        <w:rPr>
          <w:color w:val="000000"/>
        </w:rPr>
      </w:pPr>
      <w:r w:rsidDel="00000000" w:rsidR="00000000" w:rsidRPr="00000000">
        <w:rPr>
          <w:color w:val="000000"/>
          <w:rtl w:val="0"/>
        </w:rPr>
        <w:t xml:space="preserve">4. </w:t>
        <w:tab/>
      </w:r>
      <w:hyperlink r:id="rId52">
        <w:r w:rsidDel="00000000" w:rsidR="00000000" w:rsidRPr="00000000">
          <w:rPr>
            <w:color w:val="000000"/>
            <w:rtl w:val="0"/>
          </w:rPr>
          <w:t xml:space="preserve">Duko B, Gebeyehu A, Ayano G. Prevalence and correlates of depression and anxiety among patients with tuberculosis at WolaitaSodo University Hospital and Sodo Health Center, WolaitaSodo, South Ethiopia, Cross sectional study. BMC Psychiatry. 2015. doi:</w:t>
        </w:r>
      </w:hyperlink>
      <w:hyperlink r:id="rId53">
        <w:r w:rsidDel="00000000" w:rsidR="00000000" w:rsidRPr="00000000">
          <w:rPr>
            <w:color w:val="000000"/>
            <w:rtl w:val="0"/>
          </w:rPr>
          <w:t xml:space="preserve">10.1186/s12888-015-0598-3</w:t>
        </w:r>
      </w:hyperlink>
      <w:r w:rsidDel="00000000" w:rsidR="00000000" w:rsidRPr="00000000">
        <w:rPr>
          <w:rtl w:val="0"/>
        </w:rPr>
      </w:r>
    </w:p>
    <w:p w:rsidR="00000000" w:rsidDel="00000000" w:rsidP="00000000" w:rsidRDefault="00000000" w:rsidRPr="00000000" w14:paraId="00000308">
      <w:pPr>
        <w:widowControl w:val="0"/>
        <w:pBdr>
          <w:top w:space="0" w:sz="0" w:val="nil"/>
          <w:left w:space="0" w:sz="0" w:val="nil"/>
          <w:bottom w:space="0" w:sz="0" w:val="nil"/>
          <w:right w:space="0" w:sz="0" w:val="nil"/>
          <w:between w:space="0" w:sz="0" w:val="nil"/>
        </w:pBdr>
        <w:spacing w:after="220" w:lineRule="auto"/>
        <w:ind w:left="440" w:hanging="440"/>
        <w:jc w:val="both"/>
        <w:rPr>
          <w:color w:val="000000"/>
        </w:rPr>
      </w:pPr>
      <w:r w:rsidDel="00000000" w:rsidR="00000000" w:rsidRPr="00000000">
        <w:rPr>
          <w:color w:val="000000"/>
          <w:rtl w:val="0"/>
        </w:rPr>
        <w:t xml:space="preserve">5. </w:t>
        <w:tab/>
      </w:r>
      <w:hyperlink r:id="rId54">
        <w:r w:rsidDel="00000000" w:rsidR="00000000" w:rsidRPr="00000000">
          <w:rPr>
            <w:color w:val="000000"/>
            <w:rtl w:val="0"/>
          </w:rPr>
          <w:t xml:space="preserve">Gelaw YA, Williams G, Soares Magalhães RJ, Gilks CF, Assefa Y. HIV Prevalence Among Tuberculosis Patients in Sub-Saharan Africa: A Systematic Review and Meta-analysis. AIDS Behav. 2019;23: 1561–1575.</w:t>
        </w:r>
      </w:hyperlink>
      <w:r w:rsidDel="00000000" w:rsidR="00000000" w:rsidRPr="00000000">
        <w:rPr>
          <w:rtl w:val="0"/>
        </w:rPr>
      </w:r>
    </w:p>
    <w:p w:rsidR="00000000" w:rsidDel="00000000" w:rsidP="00000000" w:rsidRDefault="00000000" w:rsidRPr="00000000" w14:paraId="00000309">
      <w:pPr>
        <w:widowControl w:val="0"/>
        <w:pBdr>
          <w:top w:space="0" w:sz="0" w:val="nil"/>
          <w:left w:space="0" w:sz="0" w:val="nil"/>
          <w:bottom w:space="0" w:sz="0" w:val="nil"/>
          <w:right w:space="0" w:sz="0" w:val="nil"/>
          <w:between w:space="0" w:sz="0" w:val="nil"/>
        </w:pBdr>
        <w:spacing w:after="220" w:lineRule="auto"/>
        <w:ind w:left="440" w:hanging="440"/>
        <w:jc w:val="both"/>
        <w:rPr>
          <w:color w:val="000000"/>
        </w:rPr>
      </w:pPr>
      <w:r w:rsidDel="00000000" w:rsidR="00000000" w:rsidRPr="00000000">
        <w:rPr>
          <w:color w:val="000000"/>
          <w:rtl w:val="0"/>
        </w:rPr>
        <w:t xml:space="preserve">6. </w:t>
        <w:tab/>
      </w:r>
      <w:hyperlink r:id="rId55">
        <w:r w:rsidDel="00000000" w:rsidR="00000000" w:rsidRPr="00000000">
          <w:rPr>
            <w:color w:val="000000"/>
            <w:rtl w:val="0"/>
          </w:rPr>
          <w:t xml:space="preserve">Noubiap JJ, Nansseu JR, Nyaga UF, Nkeck JR, Endomba FT, Kaze AD, et al. Global prevalence of diabetes in active tuberculosis: a systematic review and meta-analysis of data from 2·3 million patients with tuberculosis. The Lancet Global Health. 2019. pp. e448–e460. doi:</w:t>
        </w:r>
      </w:hyperlink>
      <w:hyperlink r:id="rId56">
        <w:r w:rsidDel="00000000" w:rsidR="00000000" w:rsidRPr="00000000">
          <w:rPr>
            <w:color w:val="000000"/>
            <w:rtl w:val="0"/>
          </w:rPr>
          <w:t xml:space="preserve">10.1016/s2214-109x(18)30487-x</w:t>
        </w:r>
      </w:hyperlink>
      <w:r w:rsidDel="00000000" w:rsidR="00000000" w:rsidRPr="00000000">
        <w:rPr>
          <w:rtl w:val="0"/>
        </w:rPr>
      </w:r>
    </w:p>
    <w:p w:rsidR="00000000" w:rsidDel="00000000" w:rsidP="00000000" w:rsidRDefault="00000000" w:rsidRPr="00000000" w14:paraId="0000030A">
      <w:pPr>
        <w:widowControl w:val="0"/>
        <w:pBdr>
          <w:top w:space="0" w:sz="0" w:val="nil"/>
          <w:left w:space="0" w:sz="0" w:val="nil"/>
          <w:bottom w:space="0" w:sz="0" w:val="nil"/>
          <w:right w:space="0" w:sz="0" w:val="nil"/>
          <w:between w:space="0" w:sz="0" w:val="nil"/>
        </w:pBdr>
        <w:spacing w:after="220" w:lineRule="auto"/>
        <w:ind w:left="440" w:hanging="440"/>
        <w:jc w:val="both"/>
        <w:rPr>
          <w:color w:val="000000"/>
        </w:rPr>
      </w:pPr>
      <w:r w:rsidDel="00000000" w:rsidR="00000000" w:rsidRPr="00000000">
        <w:rPr>
          <w:color w:val="000000"/>
          <w:rtl w:val="0"/>
        </w:rPr>
        <w:t xml:space="preserve">7. </w:t>
        <w:tab/>
      </w:r>
      <w:hyperlink r:id="rId57">
        <w:r w:rsidDel="00000000" w:rsidR="00000000" w:rsidRPr="00000000">
          <w:rPr>
            <w:color w:val="000000"/>
            <w:rtl w:val="0"/>
          </w:rPr>
          <w:t xml:space="preserve">Soares LN, Spagnolo LM de L, Tomberg JO, Zanatti CL de M, Cardozo-Gonzales RI. Relationship between multimorbidity and the outcome of the treatment for pulmonary tuberculosis. Rev Gaucha Enferm. 2020;41: e20190373.</w:t>
        </w:r>
      </w:hyperlink>
      <w:r w:rsidDel="00000000" w:rsidR="00000000" w:rsidRPr="00000000">
        <w:rPr>
          <w:rtl w:val="0"/>
        </w:rPr>
      </w:r>
    </w:p>
    <w:p w:rsidR="00000000" w:rsidDel="00000000" w:rsidP="00000000" w:rsidRDefault="00000000" w:rsidRPr="00000000" w14:paraId="0000030B">
      <w:pPr>
        <w:widowControl w:val="0"/>
        <w:pBdr>
          <w:top w:space="0" w:sz="0" w:val="nil"/>
          <w:left w:space="0" w:sz="0" w:val="nil"/>
          <w:bottom w:space="0" w:sz="0" w:val="nil"/>
          <w:right w:space="0" w:sz="0" w:val="nil"/>
          <w:between w:space="0" w:sz="0" w:val="nil"/>
        </w:pBdr>
        <w:spacing w:after="220" w:lineRule="auto"/>
        <w:ind w:left="440" w:hanging="440"/>
        <w:jc w:val="both"/>
        <w:rPr>
          <w:color w:val="000000"/>
        </w:rPr>
      </w:pPr>
      <w:r w:rsidDel="00000000" w:rsidR="00000000" w:rsidRPr="00000000">
        <w:rPr>
          <w:color w:val="000000"/>
          <w:rtl w:val="0"/>
        </w:rPr>
        <w:t xml:space="preserve">8. </w:t>
        <w:tab/>
      </w:r>
      <w:hyperlink r:id="rId58">
        <w:r w:rsidDel="00000000" w:rsidR="00000000" w:rsidRPr="00000000">
          <w:rPr>
            <w:color w:val="000000"/>
            <w:rtl w:val="0"/>
          </w:rPr>
          <w:t xml:space="preserve">Ruiz-Grosso P, Cachay R, de la Flor A, Schwalb A, Ugarte-Gil C. Association between tuberculosis and depression on negative outcomes of tuberculosis treatment: A systematic review and meta-analysis. PLOS ONE. 2020. p. e0227472. doi:</w:t>
        </w:r>
      </w:hyperlink>
      <w:hyperlink r:id="rId59">
        <w:r w:rsidDel="00000000" w:rsidR="00000000" w:rsidRPr="00000000">
          <w:rPr>
            <w:color w:val="000000"/>
            <w:rtl w:val="0"/>
          </w:rPr>
          <w:t xml:space="preserve">10.1371/journal.pone.0227472</w:t>
        </w:r>
      </w:hyperlink>
      <w:r w:rsidDel="00000000" w:rsidR="00000000" w:rsidRPr="00000000">
        <w:rPr>
          <w:rtl w:val="0"/>
        </w:rPr>
      </w:r>
    </w:p>
    <w:p w:rsidR="00000000" w:rsidDel="00000000" w:rsidP="00000000" w:rsidRDefault="00000000" w:rsidRPr="00000000" w14:paraId="0000030C">
      <w:pPr>
        <w:widowControl w:val="0"/>
        <w:pBdr>
          <w:top w:space="0" w:sz="0" w:val="nil"/>
          <w:left w:space="0" w:sz="0" w:val="nil"/>
          <w:bottom w:space="0" w:sz="0" w:val="nil"/>
          <w:right w:space="0" w:sz="0" w:val="nil"/>
          <w:between w:space="0" w:sz="0" w:val="nil"/>
        </w:pBdr>
        <w:spacing w:after="220" w:lineRule="auto"/>
        <w:ind w:left="440" w:hanging="440"/>
        <w:jc w:val="both"/>
        <w:rPr>
          <w:color w:val="000000"/>
        </w:rPr>
      </w:pPr>
      <w:r w:rsidDel="00000000" w:rsidR="00000000" w:rsidRPr="00000000">
        <w:rPr>
          <w:color w:val="000000"/>
          <w:rtl w:val="0"/>
        </w:rPr>
        <w:t xml:space="preserve">9. </w:t>
        <w:tab/>
      </w:r>
      <w:hyperlink r:id="rId60">
        <w:r w:rsidDel="00000000" w:rsidR="00000000" w:rsidRPr="00000000">
          <w:rPr>
            <w:color w:val="000000"/>
            <w:rtl w:val="0"/>
          </w:rPr>
          <w:t xml:space="preserve">Huddart S, Svadzian A, Nafade V, Satyanarayana S, Pai M. Tuberculosis case fatality in India: a systematic review and meta-analysis. BMJ Glob Health. 2020;5: e002080.</w:t>
        </w:r>
      </w:hyperlink>
      <w:r w:rsidDel="00000000" w:rsidR="00000000" w:rsidRPr="00000000">
        <w:rPr>
          <w:rtl w:val="0"/>
        </w:rPr>
      </w:r>
    </w:p>
    <w:p w:rsidR="00000000" w:rsidDel="00000000" w:rsidP="00000000" w:rsidRDefault="00000000" w:rsidRPr="00000000" w14:paraId="0000030D">
      <w:pPr>
        <w:widowControl w:val="0"/>
        <w:pBdr>
          <w:top w:space="0" w:sz="0" w:val="nil"/>
          <w:left w:space="0" w:sz="0" w:val="nil"/>
          <w:bottom w:space="0" w:sz="0" w:val="nil"/>
          <w:right w:space="0" w:sz="0" w:val="nil"/>
          <w:between w:space="0" w:sz="0" w:val="nil"/>
        </w:pBdr>
        <w:spacing w:after="220" w:lineRule="auto"/>
        <w:ind w:left="440" w:hanging="440"/>
        <w:jc w:val="both"/>
        <w:rPr>
          <w:color w:val="000000"/>
        </w:rPr>
      </w:pPr>
      <w:r w:rsidDel="00000000" w:rsidR="00000000" w:rsidRPr="00000000">
        <w:rPr>
          <w:color w:val="000000"/>
          <w:rtl w:val="0"/>
        </w:rPr>
        <w:t xml:space="preserve">10. </w:t>
        <w:tab/>
      </w:r>
      <w:hyperlink r:id="rId61">
        <w:r w:rsidDel="00000000" w:rsidR="00000000" w:rsidRPr="00000000">
          <w:rPr>
            <w:color w:val="000000"/>
            <w:rtl w:val="0"/>
          </w:rPr>
          <w:t xml:space="preserve">Eshetie S, Gizachew M, Alebel A, van Soolingen D. Tuberculosis treatment outcomes in Ethiopia from 2003 to 2016, and impact of HIV co-infection and prior drug exposure: A systematic review and meta-analysis. PLOS ONE. 2018. p. e0194675. doi:</w:t>
        </w:r>
      </w:hyperlink>
      <w:hyperlink r:id="rId62">
        <w:r w:rsidDel="00000000" w:rsidR="00000000" w:rsidRPr="00000000">
          <w:rPr>
            <w:color w:val="000000"/>
            <w:rtl w:val="0"/>
          </w:rPr>
          <w:t xml:space="preserve">10.1371/journal.pone.0194675</w:t>
        </w:r>
      </w:hyperlink>
      <w:r w:rsidDel="00000000" w:rsidR="00000000" w:rsidRPr="00000000">
        <w:rPr>
          <w:rtl w:val="0"/>
        </w:rPr>
      </w:r>
    </w:p>
    <w:p w:rsidR="00000000" w:rsidDel="00000000" w:rsidP="00000000" w:rsidRDefault="00000000" w:rsidRPr="00000000" w14:paraId="0000030E">
      <w:pPr>
        <w:widowControl w:val="0"/>
        <w:pBdr>
          <w:top w:space="0" w:sz="0" w:val="nil"/>
          <w:left w:space="0" w:sz="0" w:val="nil"/>
          <w:bottom w:space="0" w:sz="0" w:val="nil"/>
          <w:right w:space="0" w:sz="0" w:val="nil"/>
          <w:between w:space="0" w:sz="0" w:val="nil"/>
        </w:pBdr>
        <w:spacing w:after="220" w:lineRule="auto"/>
        <w:ind w:left="440" w:hanging="440"/>
        <w:jc w:val="both"/>
        <w:rPr>
          <w:color w:val="000000"/>
        </w:rPr>
      </w:pPr>
      <w:r w:rsidDel="00000000" w:rsidR="00000000" w:rsidRPr="00000000">
        <w:rPr>
          <w:color w:val="000000"/>
          <w:rtl w:val="0"/>
        </w:rPr>
        <w:t xml:space="preserve">11. </w:t>
        <w:tab/>
      </w:r>
      <w:hyperlink r:id="rId63">
        <w:r w:rsidDel="00000000" w:rsidR="00000000" w:rsidRPr="00000000">
          <w:rPr>
            <w:color w:val="000000"/>
            <w:rtl w:val="0"/>
          </w:rPr>
          <w:t xml:space="preserve">Gautam S, Shrestha N, Mahato S, Nguyen TPA, Mishra SR, Berg-Beckhoff G. Diabetes among tuberculosis patients and its impact on tuberculosis treatment in South Asia: a systematic review and meta-analysis. Sci Rep. 2021;11: 2113.</w:t>
        </w:r>
      </w:hyperlink>
      <w:r w:rsidDel="00000000" w:rsidR="00000000" w:rsidRPr="00000000">
        <w:rPr>
          <w:rtl w:val="0"/>
        </w:rPr>
      </w:r>
    </w:p>
    <w:p w:rsidR="00000000" w:rsidDel="00000000" w:rsidP="00000000" w:rsidRDefault="00000000" w:rsidRPr="00000000" w14:paraId="0000030F">
      <w:pPr>
        <w:widowControl w:val="0"/>
        <w:pBdr>
          <w:top w:space="0" w:sz="0" w:val="nil"/>
          <w:left w:space="0" w:sz="0" w:val="nil"/>
          <w:bottom w:space="0" w:sz="0" w:val="nil"/>
          <w:right w:space="0" w:sz="0" w:val="nil"/>
          <w:between w:space="0" w:sz="0" w:val="nil"/>
        </w:pBdr>
        <w:spacing w:after="220" w:lineRule="auto"/>
        <w:ind w:left="440" w:hanging="440"/>
        <w:jc w:val="both"/>
        <w:rPr>
          <w:color w:val="000000"/>
        </w:rPr>
      </w:pPr>
      <w:r w:rsidDel="00000000" w:rsidR="00000000" w:rsidRPr="00000000">
        <w:rPr>
          <w:color w:val="000000"/>
          <w:rtl w:val="0"/>
        </w:rPr>
        <w:t xml:space="preserve">12. </w:t>
        <w:tab/>
      </w:r>
      <w:hyperlink r:id="rId64">
        <w:r w:rsidDel="00000000" w:rsidR="00000000" w:rsidRPr="00000000">
          <w:rPr>
            <w:color w:val="000000"/>
            <w:rtl w:val="0"/>
          </w:rPr>
          <w:t xml:space="preserve">Smith SM, Wallace E, O’Dowd T, Fortin M. Interventions for improving outcomes in patients with multimorbidity in primary care and community settings. Cochrane Database of Systematic Reviews. 2016. doi:</w:t>
        </w:r>
      </w:hyperlink>
      <w:hyperlink r:id="rId65">
        <w:r w:rsidDel="00000000" w:rsidR="00000000" w:rsidRPr="00000000">
          <w:rPr>
            <w:color w:val="000000"/>
            <w:rtl w:val="0"/>
          </w:rPr>
          <w:t xml:space="preserve">10.1002/14651858.cd006560.pub3</w:t>
        </w:r>
      </w:hyperlink>
      <w:r w:rsidDel="00000000" w:rsidR="00000000" w:rsidRPr="00000000">
        <w:rPr>
          <w:rtl w:val="0"/>
        </w:rPr>
      </w:r>
    </w:p>
    <w:p w:rsidR="00000000" w:rsidDel="00000000" w:rsidP="00000000" w:rsidRDefault="00000000" w:rsidRPr="00000000" w14:paraId="00000310">
      <w:pPr>
        <w:widowControl w:val="0"/>
        <w:pBdr>
          <w:top w:space="0" w:sz="0" w:val="nil"/>
          <w:left w:space="0" w:sz="0" w:val="nil"/>
          <w:bottom w:space="0" w:sz="0" w:val="nil"/>
          <w:right w:space="0" w:sz="0" w:val="nil"/>
          <w:between w:space="0" w:sz="0" w:val="nil"/>
        </w:pBdr>
        <w:spacing w:after="220" w:lineRule="auto"/>
        <w:ind w:left="440" w:hanging="440"/>
        <w:jc w:val="both"/>
        <w:rPr>
          <w:color w:val="000000"/>
        </w:rPr>
      </w:pPr>
      <w:r w:rsidDel="00000000" w:rsidR="00000000" w:rsidRPr="00000000">
        <w:rPr>
          <w:color w:val="000000"/>
          <w:rtl w:val="0"/>
        </w:rPr>
        <w:t xml:space="preserve">13. </w:t>
        <w:tab/>
      </w:r>
      <w:hyperlink r:id="rId66">
        <w:r w:rsidDel="00000000" w:rsidR="00000000" w:rsidRPr="00000000">
          <w:rPr>
            <w:color w:val="000000"/>
            <w:rtl w:val="0"/>
          </w:rPr>
          <w:t xml:space="preserve">Sculier D, Gétāhun H. WHO Policy on Collaborative TB/HIV Activities : Guidelines for National Programmes and Other Stakeholders. World Health Organization; 2012.</w:t>
        </w:r>
      </w:hyperlink>
      <w:r w:rsidDel="00000000" w:rsidR="00000000" w:rsidRPr="00000000">
        <w:rPr>
          <w:rtl w:val="0"/>
        </w:rPr>
      </w:r>
    </w:p>
    <w:p w:rsidR="00000000" w:rsidDel="00000000" w:rsidP="00000000" w:rsidRDefault="00000000" w:rsidRPr="00000000" w14:paraId="00000311">
      <w:pPr>
        <w:widowControl w:val="0"/>
        <w:pBdr>
          <w:top w:space="0" w:sz="0" w:val="nil"/>
          <w:left w:space="0" w:sz="0" w:val="nil"/>
          <w:bottom w:space="0" w:sz="0" w:val="nil"/>
          <w:right w:space="0" w:sz="0" w:val="nil"/>
          <w:between w:space="0" w:sz="0" w:val="nil"/>
        </w:pBdr>
        <w:spacing w:after="220" w:lineRule="auto"/>
        <w:ind w:left="440" w:hanging="440"/>
        <w:jc w:val="both"/>
        <w:rPr>
          <w:color w:val="000000"/>
        </w:rPr>
      </w:pPr>
      <w:r w:rsidDel="00000000" w:rsidR="00000000" w:rsidRPr="00000000">
        <w:rPr>
          <w:color w:val="000000"/>
          <w:rtl w:val="0"/>
        </w:rPr>
        <w:t xml:space="preserve">14. </w:t>
        <w:tab/>
      </w:r>
      <w:hyperlink r:id="rId67">
        <w:r w:rsidDel="00000000" w:rsidR="00000000" w:rsidRPr="00000000">
          <w:rPr>
            <w:color w:val="000000"/>
            <w:rtl w:val="0"/>
          </w:rPr>
          <w:t xml:space="preserve">Co-morbidities. [cited 25 Apr 2022]. Available: </w:t>
        </w:r>
      </w:hyperlink>
      <w:hyperlink r:id="rId68">
        <w:r w:rsidDel="00000000" w:rsidR="00000000" w:rsidRPr="00000000">
          <w:rPr>
            <w:color w:val="000000"/>
            <w:rtl w:val="0"/>
          </w:rPr>
          <w:t xml:space="preserve">https://www.who.int/southeastasia/activities/co-morbidities-tb</w:t>
        </w:r>
      </w:hyperlink>
      <w:r w:rsidDel="00000000" w:rsidR="00000000" w:rsidRPr="00000000">
        <w:rPr>
          <w:rtl w:val="0"/>
        </w:rPr>
      </w:r>
    </w:p>
    <w:p w:rsidR="00000000" w:rsidDel="00000000" w:rsidP="00000000" w:rsidRDefault="00000000" w:rsidRPr="00000000" w14:paraId="00000312">
      <w:pPr>
        <w:widowControl w:val="0"/>
        <w:pBdr>
          <w:top w:space="0" w:sz="0" w:val="nil"/>
          <w:left w:space="0" w:sz="0" w:val="nil"/>
          <w:bottom w:space="0" w:sz="0" w:val="nil"/>
          <w:right w:space="0" w:sz="0" w:val="nil"/>
          <w:between w:space="0" w:sz="0" w:val="nil"/>
        </w:pBdr>
        <w:spacing w:after="220" w:lineRule="auto"/>
        <w:ind w:left="440" w:hanging="440"/>
        <w:jc w:val="both"/>
        <w:rPr>
          <w:color w:val="000000"/>
        </w:rPr>
      </w:pPr>
      <w:r w:rsidDel="00000000" w:rsidR="00000000" w:rsidRPr="00000000">
        <w:rPr>
          <w:color w:val="000000"/>
          <w:rtl w:val="0"/>
        </w:rPr>
        <w:t xml:space="preserve">15. </w:t>
        <w:tab/>
      </w:r>
      <w:hyperlink r:id="rId69">
        <w:r w:rsidDel="00000000" w:rsidR="00000000" w:rsidRPr="00000000">
          <w:rPr>
            <w:color w:val="000000"/>
            <w:rtl w:val="0"/>
          </w:rPr>
          <w:t xml:space="preserve">WHO releases new global lists of high-burden countries for TB, HIV-associated TB and drug-resistant TB. [cited 25 Apr 2022]. Available: </w:t>
        </w:r>
      </w:hyperlink>
      <w:hyperlink r:id="rId70">
        <w:r w:rsidDel="00000000" w:rsidR="00000000" w:rsidRPr="00000000">
          <w:rPr>
            <w:color w:val="000000"/>
            <w:rtl w:val="0"/>
          </w:rPr>
          <w:t xml:space="preserve">https://www.who.int/news/item/17-06-2021-who-releases-new-global-lists-of-high-burden-countries-for-tb-hiv-associated-tb-and-drug-resistant-tb</w:t>
        </w:r>
      </w:hyperlink>
      <w:r w:rsidDel="00000000" w:rsidR="00000000" w:rsidRPr="00000000">
        <w:rPr>
          <w:rtl w:val="0"/>
        </w:rPr>
      </w:r>
    </w:p>
    <w:p w:rsidR="00000000" w:rsidDel="00000000" w:rsidP="00000000" w:rsidRDefault="00000000" w:rsidRPr="00000000" w14:paraId="00000313">
      <w:pPr>
        <w:widowControl w:val="0"/>
        <w:pBdr>
          <w:top w:space="0" w:sz="0" w:val="nil"/>
          <w:left w:space="0" w:sz="0" w:val="nil"/>
          <w:bottom w:space="0" w:sz="0" w:val="nil"/>
          <w:right w:space="0" w:sz="0" w:val="nil"/>
          <w:between w:space="0" w:sz="0" w:val="nil"/>
        </w:pBdr>
        <w:spacing w:after="220" w:lineRule="auto"/>
        <w:ind w:left="440" w:hanging="440"/>
        <w:jc w:val="both"/>
        <w:rPr>
          <w:color w:val="000000"/>
        </w:rPr>
      </w:pPr>
      <w:r w:rsidDel="00000000" w:rsidR="00000000" w:rsidRPr="00000000">
        <w:rPr>
          <w:color w:val="000000"/>
          <w:rtl w:val="0"/>
        </w:rPr>
        <w:t xml:space="preserve">16. </w:t>
        <w:tab/>
      </w:r>
      <w:hyperlink r:id="rId71">
        <w:r w:rsidDel="00000000" w:rsidR="00000000" w:rsidRPr="00000000">
          <w:rPr>
            <w:color w:val="000000"/>
            <w:rtl w:val="0"/>
          </w:rPr>
          <w:t xml:space="preserve">Legido-Quigley H, Montgomery CM, Khan P, Atun R, Fakoya A, Getahun H, et al. Integrating tuberculosis and HIV services in low- and middle-income countries: a systematic review. Trop Med Int Health. 2013;18: 199–211.</w:t>
        </w:r>
      </w:hyperlink>
      <w:r w:rsidDel="00000000" w:rsidR="00000000" w:rsidRPr="00000000">
        <w:rPr>
          <w:rtl w:val="0"/>
        </w:rPr>
      </w:r>
    </w:p>
    <w:p w:rsidR="00000000" w:rsidDel="00000000" w:rsidP="00000000" w:rsidRDefault="00000000" w:rsidRPr="00000000" w14:paraId="00000314">
      <w:pPr>
        <w:widowControl w:val="0"/>
        <w:pBdr>
          <w:top w:space="0" w:sz="0" w:val="nil"/>
          <w:left w:space="0" w:sz="0" w:val="nil"/>
          <w:bottom w:space="0" w:sz="0" w:val="nil"/>
          <w:right w:space="0" w:sz="0" w:val="nil"/>
          <w:between w:space="0" w:sz="0" w:val="nil"/>
        </w:pBdr>
        <w:spacing w:after="220" w:lineRule="auto"/>
        <w:ind w:left="440" w:hanging="440"/>
        <w:jc w:val="both"/>
        <w:rPr>
          <w:color w:val="000000"/>
        </w:rPr>
      </w:pPr>
      <w:r w:rsidDel="00000000" w:rsidR="00000000" w:rsidRPr="00000000">
        <w:rPr>
          <w:color w:val="000000"/>
          <w:rtl w:val="0"/>
        </w:rPr>
        <w:t xml:space="preserve">17. </w:t>
        <w:tab/>
      </w:r>
      <w:hyperlink r:id="rId72">
        <w:r w:rsidDel="00000000" w:rsidR="00000000" w:rsidRPr="00000000">
          <w:rPr>
            <w:color w:val="000000"/>
            <w:rtl w:val="0"/>
          </w:rPr>
          <w:t xml:space="preserve">Uyei J, Coetzee D, Macinko J, Guttmacher S. Integrated delivery of HIV and tuberculosis services in sub-Saharan Africa: a systematic review. Lancet Infect Dis. 2011;11: 855–867.</w:t>
        </w:r>
      </w:hyperlink>
      <w:r w:rsidDel="00000000" w:rsidR="00000000" w:rsidRPr="00000000">
        <w:rPr>
          <w:rtl w:val="0"/>
        </w:rPr>
      </w:r>
    </w:p>
    <w:p w:rsidR="00000000" w:rsidDel="00000000" w:rsidP="00000000" w:rsidRDefault="00000000" w:rsidRPr="00000000" w14:paraId="00000315">
      <w:pPr>
        <w:widowControl w:val="0"/>
        <w:pBdr>
          <w:top w:space="0" w:sz="0" w:val="nil"/>
          <w:left w:space="0" w:sz="0" w:val="nil"/>
          <w:bottom w:space="0" w:sz="0" w:val="nil"/>
          <w:right w:space="0" w:sz="0" w:val="nil"/>
          <w:between w:space="0" w:sz="0" w:val="nil"/>
        </w:pBdr>
        <w:spacing w:after="220" w:lineRule="auto"/>
        <w:ind w:left="440" w:hanging="440"/>
        <w:jc w:val="both"/>
        <w:rPr>
          <w:color w:val="000000"/>
        </w:rPr>
      </w:pPr>
      <w:r w:rsidDel="00000000" w:rsidR="00000000" w:rsidRPr="00000000">
        <w:rPr>
          <w:color w:val="000000"/>
          <w:rtl w:val="0"/>
        </w:rPr>
        <w:t xml:space="preserve">18. </w:t>
        <w:tab/>
      </w:r>
      <w:hyperlink r:id="rId73">
        <w:r w:rsidDel="00000000" w:rsidR="00000000" w:rsidRPr="00000000">
          <w:rPr>
            <w:color w:val="000000"/>
            <w:rtl w:val="0"/>
          </w:rPr>
          <w:t xml:space="preserve">World Health Organization. Collaborative Framework for Care and Control of Tuberculosis and Diabetes. World Health Organization; 2011.</w:t>
        </w:r>
      </w:hyperlink>
      <w:r w:rsidDel="00000000" w:rsidR="00000000" w:rsidRPr="00000000">
        <w:rPr>
          <w:rtl w:val="0"/>
        </w:rPr>
      </w:r>
    </w:p>
    <w:p w:rsidR="00000000" w:rsidDel="00000000" w:rsidP="00000000" w:rsidRDefault="00000000" w:rsidRPr="00000000" w14:paraId="00000316">
      <w:pPr>
        <w:widowControl w:val="0"/>
        <w:pBdr>
          <w:top w:space="0" w:sz="0" w:val="nil"/>
          <w:left w:space="0" w:sz="0" w:val="nil"/>
          <w:bottom w:space="0" w:sz="0" w:val="nil"/>
          <w:right w:space="0" w:sz="0" w:val="nil"/>
          <w:between w:space="0" w:sz="0" w:val="nil"/>
        </w:pBdr>
        <w:spacing w:after="220" w:lineRule="auto"/>
        <w:ind w:left="440" w:hanging="440"/>
        <w:jc w:val="both"/>
        <w:rPr>
          <w:color w:val="000000"/>
        </w:rPr>
      </w:pPr>
      <w:r w:rsidDel="00000000" w:rsidR="00000000" w:rsidRPr="00000000">
        <w:rPr>
          <w:color w:val="000000"/>
          <w:rtl w:val="0"/>
        </w:rPr>
        <w:t xml:space="preserve">19. </w:t>
        <w:tab/>
      </w:r>
      <w:hyperlink r:id="rId74">
        <w:r w:rsidDel="00000000" w:rsidR="00000000" w:rsidRPr="00000000">
          <w:rPr>
            <w:color w:val="000000"/>
            <w:rtl w:val="0"/>
          </w:rPr>
          <w:t xml:space="preserve">Basir MS, Habib SS, Zaidi SMA, Khowaja S, Hussain H, Ferrand RA, et al. Operationalization of bi-directional screening for tuberculosis and diabetes in private sector healthcare clinics in Karachi, Pakistan. BMC Health Serv Res. 2019;19: 147.</w:t>
        </w:r>
      </w:hyperlink>
      <w:r w:rsidDel="00000000" w:rsidR="00000000" w:rsidRPr="00000000">
        <w:rPr>
          <w:rtl w:val="0"/>
        </w:rPr>
      </w:r>
    </w:p>
    <w:p w:rsidR="00000000" w:rsidDel="00000000" w:rsidP="00000000" w:rsidRDefault="00000000" w:rsidRPr="00000000" w14:paraId="00000317">
      <w:pPr>
        <w:widowControl w:val="0"/>
        <w:pBdr>
          <w:top w:space="0" w:sz="0" w:val="nil"/>
          <w:left w:space="0" w:sz="0" w:val="nil"/>
          <w:bottom w:space="0" w:sz="0" w:val="nil"/>
          <w:right w:space="0" w:sz="0" w:val="nil"/>
          <w:between w:space="0" w:sz="0" w:val="nil"/>
        </w:pBdr>
        <w:spacing w:after="220" w:lineRule="auto"/>
        <w:ind w:left="440" w:hanging="440"/>
        <w:jc w:val="both"/>
        <w:rPr>
          <w:color w:val="000000"/>
        </w:rPr>
      </w:pPr>
      <w:r w:rsidDel="00000000" w:rsidR="00000000" w:rsidRPr="00000000">
        <w:rPr>
          <w:color w:val="000000"/>
          <w:rtl w:val="0"/>
        </w:rPr>
        <w:t xml:space="preserve">20. </w:t>
        <w:tab/>
      </w:r>
      <w:hyperlink r:id="rId75">
        <w:r w:rsidDel="00000000" w:rsidR="00000000" w:rsidRPr="00000000">
          <w:rPr>
            <w:color w:val="000000"/>
            <w:rtl w:val="0"/>
          </w:rPr>
          <w:t xml:space="preserve">Arini M, Sugiyo D, Permana I. Challenges, opportunities, and potential roles of the private primary care providers in tuberculosis and diabetes mellitus collaborative care and control: a qualitative study. BMC Health Serv Res. 2022;22: 215.</w:t>
        </w:r>
      </w:hyperlink>
      <w:r w:rsidDel="00000000" w:rsidR="00000000" w:rsidRPr="00000000">
        <w:rPr>
          <w:rtl w:val="0"/>
        </w:rPr>
      </w:r>
    </w:p>
    <w:p w:rsidR="00000000" w:rsidDel="00000000" w:rsidP="00000000" w:rsidRDefault="00000000" w:rsidRPr="00000000" w14:paraId="00000318">
      <w:pPr>
        <w:widowControl w:val="0"/>
        <w:pBdr>
          <w:top w:space="0" w:sz="0" w:val="nil"/>
          <w:left w:space="0" w:sz="0" w:val="nil"/>
          <w:bottom w:space="0" w:sz="0" w:val="nil"/>
          <w:right w:space="0" w:sz="0" w:val="nil"/>
          <w:between w:space="0" w:sz="0" w:val="nil"/>
        </w:pBdr>
        <w:spacing w:after="220" w:lineRule="auto"/>
        <w:ind w:left="440" w:hanging="440"/>
        <w:jc w:val="both"/>
        <w:rPr>
          <w:color w:val="000000"/>
        </w:rPr>
      </w:pPr>
      <w:r w:rsidDel="00000000" w:rsidR="00000000" w:rsidRPr="00000000">
        <w:rPr>
          <w:color w:val="000000"/>
          <w:rtl w:val="0"/>
        </w:rPr>
        <w:t xml:space="preserve">21. </w:t>
        <w:tab/>
      </w:r>
      <w:hyperlink r:id="rId76">
        <w:r w:rsidDel="00000000" w:rsidR="00000000" w:rsidRPr="00000000">
          <w:rPr>
            <w:color w:val="000000"/>
            <w:rtl w:val="0"/>
          </w:rPr>
          <w:t xml:space="preserve">Enhanced, integrated diabetes tuberculosis care, WDF14-906. In: World diabetes foundation [Internet]. 28 May 2015 [cited 25 Apr 2022]. Available: </w:t>
        </w:r>
      </w:hyperlink>
      <w:hyperlink r:id="rId77">
        <w:r w:rsidDel="00000000" w:rsidR="00000000" w:rsidRPr="00000000">
          <w:rPr>
            <w:color w:val="000000"/>
            <w:rtl w:val="0"/>
          </w:rPr>
          <w:t xml:space="preserve">https://www.worlddiabetesfoundation.org/projects/pakistan-wdf14-906</w:t>
        </w:r>
      </w:hyperlink>
      <w:r w:rsidDel="00000000" w:rsidR="00000000" w:rsidRPr="00000000">
        <w:rPr>
          <w:rtl w:val="0"/>
        </w:rPr>
      </w:r>
    </w:p>
    <w:p w:rsidR="00000000" w:rsidDel="00000000" w:rsidP="00000000" w:rsidRDefault="00000000" w:rsidRPr="00000000" w14:paraId="00000319">
      <w:pPr>
        <w:widowControl w:val="0"/>
        <w:pBdr>
          <w:top w:space="0" w:sz="0" w:val="nil"/>
          <w:left w:space="0" w:sz="0" w:val="nil"/>
          <w:bottom w:space="0" w:sz="0" w:val="nil"/>
          <w:right w:space="0" w:sz="0" w:val="nil"/>
          <w:between w:space="0" w:sz="0" w:val="nil"/>
        </w:pBdr>
        <w:spacing w:after="220" w:lineRule="auto"/>
        <w:ind w:left="440" w:hanging="440"/>
        <w:jc w:val="both"/>
        <w:rPr>
          <w:color w:val="000000"/>
        </w:rPr>
      </w:pPr>
      <w:r w:rsidDel="00000000" w:rsidR="00000000" w:rsidRPr="00000000">
        <w:rPr>
          <w:color w:val="000000"/>
          <w:rtl w:val="0"/>
        </w:rPr>
        <w:t xml:space="preserve">22. </w:t>
        <w:tab/>
      </w:r>
      <w:hyperlink r:id="rId78">
        <w:r w:rsidDel="00000000" w:rsidR="00000000" w:rsidRPr="00000000">
          <w:rPr>
            <w:color w:val="000000"/>
            <w:rtl w:val="0"/>
          </w:rPr>
          <w:t xml:space="preserve">American Psychiatric Association. Diagnostic and Statistical Manual of Mental Disorders. American Psychiatric Association Publishing; 2022.</w:t>
        </w:r>
      </w:hyperlink>
      <w:r w:rsidDel="00000000" w:rsidR="00000000" w:rsidRPr="00000000">
        <w:rPr>
          <w:rtl w:val="0"/>
        </w:rPr>
      </w:r>
    </w:p>
    <w:p w:rsidR="00000000" w:rsidDel="00000000" w:rsidP="00000000" w:rsidRDefault="00000000" w:rsidRPr="00000000" w14:paraId="0000031A">
      <w:pPr>
        <w:widowControl w:val="0"/>
        <w:pBdr>
          <w:top w:space="0" w:sz="0" w:val="nil"/>
          <w:left w:space="0" w:sz="0" w:val="nil"/>
          <w:bottom w:space="0" w:sz="0" w:val="nil"/>
          <w:right w:space="0" w:sz="0" w:val="nil"/>
          <w:between w:space="0" w:sz="0" w:val="nil"/>
        </w:pBdr>
        <w:spacing w:after="220" w:lineRule="auto"/>
        <w:ind w:left="440" w:hanging="440"/>
        <w:jc w:val="both"/>
        <w:rPr>
          <w:color w:val="000000"/>
        </w:rPr>
      </w:pPr>
      <w:r w:rsidDel="00000000" w:rsidR="00000000" w:rsidRPr="00000000">
        <w:rPr>
          <w:color w:val="000000"/>
          <w:rtl w:val="0"/>
        </w:rPr>
        <w:t xml:space="preserve">23. </w:t>
        <w:tab/>
      </w:r>
      <w:hyperlink r:id="rId79">
        <w:r w:rsidDel="00000000" w:rsidR="00000000" w:rsidRPr="00000000">
          <w:rPr>
            <w:color w:val="000000"/>
            <w:rtl w:val="0"/>
          </w:rPr>
          <w:t xml:space="preserve">Marais BJ, Lönnroth K, Lawn SD, Migliori GB, Mwaba P, Glaziou P, et al. Tuberculosis comorbidity with communicable and non-communicable diseases: integrating health services and control efforts. Lancet Infect Dis. 2013;13: 436–448.</w:t>
        </w:r>
      </w:hyperlink>
      <w:r w:rsidDel="00000000" w:rsidR="00000000" w:rsidRPr="00000000">
        <w:rPr>
          <w:rtl w:val="0"/>
        </w:rPr>
      </w:r>
    </w:p>
    <w:p w:rsidR="00000000" w:rsidDel="00000000" w:rsidP="00000000" w:rsidRDefault="00000000" w:rsidRPr="00000000" w14:paraId="0000031B">
      <w:pPr>
        <w:widowControl w:val="0"/>
        <w:pBdr>
          <w:top w:space="0" w:sz="0" w:val="nil"/>
          <w:left w:space="0" w:sz="0" w:val="nil"/>
          <w:bottom w:space="0" w:sz="0" w:val="nil"/>
          <w:right w:space="0" w:sz="0" w:val="nil"/>
          <w:between w:space="0" w:sz="0" w:val="nil"/>
        </w:pBdr>
        <w:spacing w:after="220" w:lineRule="auto"/>
        <w:ind w:left="440" w:hanging="440"/>
        <w:jc w:val="both"/>
        <w:rPr>
          <w:color w:val="000000"/>
        </w:rPr>
      </w:pPr>
      <w:r w:rsidDel="00000000" w:rsidR="00000000" w:rsidRPr="00000000">
        <w:rPr>
          <w:color w:val="000000"/>
          <w:rtl w:val="0"/>
        </w:rPr>
        <w:t xml:space="preserve">24. </w:t>
        <w:tab/>
      </w:r>
      <w:hyperlink r:id="rId80">
        <w:r w:rsidDel="00000000" w:rsidR="00000000" w:rsidRPr="00000000">
          <w:rPr>
            <w:color w:val="000000"/>
            <w:rtl w:val="0"/>
          </w:rPr>
          <w:t xml:space="preserve">WHO/UNION. Association between exposure to tobacco smoke and tuberculosis: a qualitative systematic review. 2007. Available: </w:t>
        </w:r>
      </w:hyperlink>
      <w:hyperlink r:id="rId81">
        <w:r w:rsidDel="00000000" w:rsidR="00000000" w:rsidRPr="00000000">
          <w:rPr>
            <w:color w:val="000000"/>
            <w:rtl w:val="0"/>
          </w:rPr>
          <w:t xml:space="preserve">http://www.who.int/tobacco/resources/publications/tb_tobac_monograph.pdf</w:t>
        </w:r>
      </w:hyperlink>
      <w:r w:rsidDel="00000000" w:rsidR="00000000" w:rsidRPr="00000000">
        <w:rPr>
          <w:rtl w:val="0"/>
        </w:rPr>
      </w:r>
    </w:p>
    <w:p w:rsidR="00000000" w:rsidDel="00000000" w:rsidP="00000000" w:rsidRDefault="00000000" w:rsidRPr="00000000" w14:paraId="0000031C">
      <w:pPr>
        <w:widowControl w:val="0"/>
        <w:pBdr>
          <w:top w:space="0" w:sz="0" w:val="nil"/>
          <w:left w:space="0" w:sz="0" w:val="nil"/>
          <w:bottom w:space="0" w:sz="0" w:val="nil"/>
          <w:right w:space="0" w:sz="0" w:val="nil"/>
          <w:between w:space="0" w:sz="0" w:val="nil"/>
        </w:pBdr>
        <w:spacing w:after="220" w:lineRule="auto"/>
        <w:ind w:left="440" w:hanging="440"/>
        <w:jc w:val="both"/>
        <w:rPr>
          <w:color w:val="000000"/>
        </w:rPr>
      </w:pPr>
      <w:r w:rsidDel="00000000" w:rsidR="00000000" w:rsidRPr="00000000">
        <w:rPr>
          <w:color w:val="000000"/>
          <w:rtl w:val="0"/>
        </w:rPr>
        <w:t xml:space="preserve">25. </w:t>
        <w:tab/>
      </w:r>
      <w:hyperlink r:id="rId82">
        <w:r w:rsidDel="00000000" w:rsidR="00000000" w:rsidRPr="00000000">
          <w:rPr>
            <w:color w:val="000000"/>
            <w:rtl w:val="0"/>
          </w:rPr>
          <w:t xml:space="preserve">Siddiqi K, Dogar O. TB and Tobacco - An Unholy Alliance. Pak J Chest Med. 2018;24: 01–03.</w:t>
        </w:r>
      </w:hyperlink>
      <w:r w:rsidDel="00000000" w:rsidR="00000000" w:rsidRPr="00000000">
        <w:rPr>
          <w:rtl w:val="0"/>
        </w:rPr>
      </w:r>
    </w:p>
    <w:p w:rsidR="00000000" w:rsidDel="00000000" w:rsidP="00000000" w:rsidRDefault="00000000" w:rsidRPr="00000000" w14:paraId="0000031D">
      <w:pPr>
        <w:widowControl w:val="0"/>
        <w:pBdr>
          <w:top w:space="0" w:sz="0" w:val="nil"/>
          <w:left w:space="0" w:sz="0" w:val="nil"/>
          <w:bottom w:space="0" w:sz="0" w:val="nil"/>
          <w:right w:space="0" w:sz="0" w:val="nil"/>
          <w:between w:space="0" w:sz="0" w:val="nil"/>
        </w:pBdr>
        <w:spacing w:after="220" w:lineRule="auto"/>
        <w:ind w:left="440" w:hanging="440"/>
        <w:jc w:val="both"/>
        <w:rPr>
          <w:color w:val="000000"/>
        </w:rPr>
      </w:pPr>
      <w:r w:rsidDel="00000000" w:rsidR="00000000" w:rsidRPr="00000000">
        <w:rPr>
          <w:color w:val="000000"/>
          <w:rtl w:val="0"/>
        </w:rPr>
        <w:t xml:space="preserve">26. </w:t>
        <w:tab/>
      </w:r>
      <w:hyperlink r:id="rId83">
        <w:r w:rsidDel="00000000" w:rsidR="00000000" w:rsidRPr="00000000">
          <w:rPr>
            <w:color w:val="000000"/>
            <w:rtl w:val="0"/>
          </w:rPr>
          <w:t xml:space="preserve">Siddiqi K, Khan A, Ahmad M, Dogar O, Kanaan M, Newell J, et al. Action to Stop Smoking In Suspected Tuberculosis (ASSIST) in Pakistan: a Cluster Randomized, Controlled Trial. Ann Intern Med. 2013;158: 667–675.</w:t>
        </w:r>
      </w:hyperlink>
      <w:r w:rsidDel="00000000" w:rsidR="00000000" w:rsidRPr="00000000">
        <w:rPr>
          <w:rtl w:val="0"/>
        </w:rPr>
      </w:r>
    </w:p>
    <w:p w:rsidR="00000000" w:rsidDel="00000000" w:rsidP="00000000" w:rsidRDefault="00000000" w:rsidRPr="00000000" w14:paraId="0000031E">
      <w:pPr>
        <w:widowControl w:val="0"/>
        <w:pBdr>
          <w:top w:space="0" w:sz="0" w:val="nil"/>
          <w:left w:space="0" w:sz="0" w:val="nil"/>
          <w:bottom w:space="0" w:sz="0" w:val="nil"/>
          <w:right w:space="0" w:sz="0" w:val="nil"/>
          <w:between w:space="0" w:sz="0" w:val="nil"/>
        </w:pBdr>
        <w:spacing w:after="220" w:lineRule="auto"/>
        <w:ind w:left="440" w:hanging="440"/>
        <w:jc w:val="both"/>
        <w:rPr>
          <w:color w:val="000000"/>
        </w:rPr>
      </w:pPr>
      <w:r w:rsidDel="00000000" w:rsidR="00000000" w:rsidRPr="00000000">
        <w:rPr>
          <w:color w:val="000000"/>
          <w:rtl w:val="0"/>
        </w:rPr>
        <w:t xml:space="preserve">27. </w:t>
        <w:tab/>
      </w:r>
      <w:hyperlink r:id="rId84">
        <w:r w:rsidDel="00000000" w:rsidR="00000000" w:rsidRPr="00000000">
          <w:rPr>
            <w:color w:val="000000"/>
            <w:rtl w:val="0"/>
          </w:rPr>
          <w:t xml:space="preserve">Sereno AB, Soares ECC, Lapa E Silva JR, Nápoles AM, Bialous SA, Costa E Silva VL da, et al. Feasibility study of a smoking cessation intervention in Directly Observed Therapy Short-Course tuberculosis treatment clinics in Rio de Janeiro, Brazil. Rev Panam Salud Publica. 2012;32: 451–456.</w:t>
        </w:r>
      </w:hyperlink>
      <w:r w:rsidDel="00000000" w:rsidR="00000000" w:rsidRPr="00000000">
        <w:rPr>
          <w:rtl w:val="0"/>
        </w:rPr>
      </w:r>
    </w:p>
    <w:p w:rsidR="00000000" w:rsidDel="00000000" w:rsidP="00000000" w:rsidRDefault="00000000" w:rsidRPr="00000000" w14:paraId="0000031F">
      <w:pPr>
        <w:widowControl w:val="0"/>
        <w:pBdr>
          <w:top w:space="0" w:sz="0" w:val="nil"/>
          <w:left w:space="0" w:sz="0" w:val="nil"/>
          <w:bottom w:space="0" w:sz="0" w:val="nil"/>
          <w:right w:space="0" w:sz="0" w:val="nil"/>
          <w:between w:space="0" w:sz="0" w:val="nil"/>
        </w:pBdr>
        <w:spacing w:after="220" w:lineRule="auto"/>
        <w:ind w:left="440" w:hanging="440"/>
        <w:jc w:val="both"/>
        <w:rPr>
          <w:color w:val="000000"/>
        </w:rPr>
      </w:pPr>
      <w:r w:rsidDel="00000000" w:rsidR="00000000" w:rsidRPr="00000000">
        <w:rPr>
          <w:color w:val="000000"/>
          <w:rtl w:val="0"/>
        </w:rPr>
        <w:t xml:space="preserve">28. </w:t>
        <w:tab/>
      </w:r>
      <w:hyperlink r:id="rId85">
        <w:r w:rsidDel="00000000" w:rsidR="00000000" w:rsidRPr="00000000">
          <w:rPr>
            <w:color w:val="000000"/>
            <w:rtl w:val="0"/>
          </w:rPr>
          <w:t xml:space="preserve">Elsey H, Al Azdi Z, Regmi S, Baral S, Fatima R, Fieroze F, et al. Scaling up tobacco cessation within TB programmes: findings from a multi-country, mixed-methods implementation study. Health Res Policy Syst. 2022;20: 43.</w:t>
        </w:r>
      </w:hyperlink>
      <w:r w:rsidDel="00000000" w:rsidR="00000000" w:rsidRPr="00000000">
        <w:rPr>
          <w:rtl w:val="0"/>
        </w:rPr>
      </w:r>
    </w:p>
    <w:p w:rsidR="00000000" w:rsidDel="00000000" w:rsidP="00000000" w:rsidRDefault="00000000" w:rsidRPr="00000000" w14:paraId="00000320">
      <w:pPr>
        <w:widowControl w:val="0"/>
        <w:pBdr>
          <w:top w:space="0" w:sz="0" w:val="nil"/>
          <w:left w:space="0" w:sz="0" w:val="nil"/>
          <w:bottom w:space="0" w:sz="0" w:val="nil"/>
          <w:right w:space="0" w:sz="0" w:val="nil"/>
          <w:between w:space="0" w:sz="0" w:val="nil"/>
        </w:pBdr>
        <w:spacing w:after="220" w:lineRule="auto"/>
        <w:ind w:left="440" w:hanging="440"/>
        <w:jc w:val="both"/>
        <w:rPr>
          <w:color w:val="000000"/>
        </w:rPr>
      </w:pPr>
      <w:r w:rsidDel="00000000" w:rsidR="00000000" w:rsidRPr="00000000">
        <w:rPr>
          <w:color w:val="000000"/>
          <w:rtl w:val="0"/>
        </w:rPr>
        <w:t xml:space="preserve">29. </w:t>
        <w:tab/>
      </w:r>
      <w:hyperlink r:id="rId86">
        <w:r w:rsidDel="00000000" w:rsidR="00000000" w:rsidRPr="00000000">
          <w:rPr>
            <w:color w:val="000000"/>
            <w:rtl w:val="0"/>
          </w:rPr>
          <w:t xml:space="preserve">Lönnroth K, Williams BG, Stadlin S, Jaramillo E, Dye C. Alcohol use as a risk factor for tuberculosis - a systematic review. BMC Public Health. 2008;8: 289.</w:t>
        </w:r>
      </w:hyperlink>
      <w:r w:rsidDel="00000000" w:rsidR="00000000" w:rsidRPr="00000000">
        <w:rPr>
          <w:rtl w:val="0"/>
        </w:rPr>
      </w:r>
    </w:p>
    <w:p w:rsidR="00000000" w:rsidDel="00000000" w:rsidP="00000000" w:rsidRDefault="00000000" w:rsidRPr="00000000" w14:paraId="00000321">
      <w:pPr>
        <w:widowControl w:val="0"/>
        <w:pBdr>
          <w:top w:space="0" w:sz="0" w:val="nil"/>
          <w:left w:space="0" w:sz="0" w:val="nil"/>
          <w:bottom w:space="0" w:sz="0" w:val="nil"/>
          <w:right w:space="0" w:sz="0" w:val="nil"/>
          <w:between w:space="0" w:sz="0" w:val="nil"/>
        </w:pBdr>
        <w:spacing w:after="220" w:lineRule="auto"/>
        <w:ind w:left="440" w:hanging="440"/>
        <w:jc w:val="both"/>
        <w:rPr>
          <w:color w:val="000000"/>
        </w:rPr>
      </w:pPr>
      <w:r w:rsidDel="00000000" w:rsidR="00000000" w:rsidRPr="00000000">
        <w:rPr>
          <w:color w:val="000000"/>
          <w:rtl w:val="0"/>
        </w:rPr>
        <w:t xml:space="preserve">30. </w:t>
        <w:tab/>
      </w:r>
      <w:hyperlink r:id="rId87">
        <w:r w:rsidDel="00000000" w:rsidR="00000000" w:rsidRPr="00000000">
          <w:rPr>
            <w:color w:val="000000"/>
            <w:rtl w:val="0"/>
          </w:rPr>
          <w:t xml:space="preserve">Rehm J, Samokhvalov AV, Neuman MG, Room R, Parry C, Lönnroth K, et al. The association between alcohol use, alcohol use disorders and tuberculosis (TB). A systematic review. BMC Public Health. 2009;9: 450.</w:t>
        </w:r>
      </w:hyperlink>
      <w:r w:rsidDel="00000000" w:rsidR="00000000" w:rsidRPr="00000000">
        <w:rPr>
          <w:rtl w:val="0"/>
        </w:rPr>
      </w:r>
    </w:p>
    <w:p w:rsidR="00000000" w:rsidDel="00000000" w:rsidP="00000000" w:rsidRDefault="00000000" w:rsidRPr="00000000" w14:paraId="00000322">
      <w:pPr>
        <w:widowControl w:val="0"/>
        <w:pBdr>
          <w:top w:space="0" w:sz="0" w:val="nil"/>
          <w:left w:space="0" w:sz="0" w:val="nil"/>
          <w:bottom w:space="0" w:sz="0" w:val="nil"/>
          <w:right w:space="0" w:sz="0" w:val="nil"/>
          <w:between w:space="0" w:sz="0" w:val="nil"/>
        </w:pBdr>
        <w:spacing w:after="220" w:lineRule="auto"/>
        <w:ind w:left="440" w:hanging="440"/>
        <w:jc w:val="both"/>
        <w:rPr>
          <w:color w:val="000000"/>
        </w:rPr>
      </w:pPr>
      <w:r w:rsidDel="00000000" w:rsidR="00000000" w:rsidRPr="00000000">
        <w:rPr>
          <w:color w:val="000000"/>
          <w:rtl w:val="0"/>
        </w:rPr>
        <w:t xml:space="preserve">31. </w:t>
        <w:tab/>
      </w:r>
      <w:hyperlink r:id="rId88">
        <w:r w:rsidDel="00000000" w:rsidR="00000000" w:rsidRPr="00000000">
          <w:rPr>
            <w:color w:val="000000"/>
            <w:rtl w:val="0"/>
          </w:rPr>
          <w:t xml:space="preserve">Imtiaz S, Shield KD, Roerecke M, Samokhvalov AV, Lönnroth K, Rehm J. Alcohol consumption as a risk factor for tuberculosis: meta-analyses and burden of disease. Eur Respir J. 2017;50. doi:</w:t>
        </w:r>
      </w:hyperlink>
      <w:hyperlink r:id="rId89">
        <w:r w:rsidDel="00000000" w:rsidR="00000000" w:rsidRPr="00000000">
          <w:rPr>
            <w:color w:val="000000"/>
            <w:rtl w:val="0"/>
          </w:rPr>
          <w:t xml:space="preserve">10.1183/13993003.00216-2017</w:t>
        </w:r>
      </w:hyperlink>
      <w:r w:rsidDel="00000000" w:rsidR="00000000" w:rsidRPr="00000000">
        <w:rPr>
          <w:rtl w:val="0"/>
        </w:rPr>
      </w:r>
    </w:p>
    <w:p w:rsidR="00000000" w:rsidDel="00000000" w:rsidP="00000000" w:rsidRDefault="00000000" w:rsidRPr="00000000" w14:paraId="00000323">
      <w:pPr>
        <w:widowControl w:val="0"/>
        <w:pBdr>
          <w:top w:space="0" w:sz="0" w:val="nil"/>
          <w:left w:space="0" w:sz="0" w:val="nil"/>
          <w:bottom w:space="0" w:sz="0" w:val="nil"/>
          <w:right w:space="0" w:sz="0" w:val="nil"/>
          <w:between w:space="0" w:sz="0" w:val="nil"/>
        </w:pBdr>
        <w:spacing w:after="220" w:lineRule="auto"/>
        <w:ind w:left="440" w:hanging="440"/>
        <w:jc w:val="both"/>
        <w:rPr>
          <w:color w:val="000000"/>
        </w:rPr>
      </w:pPr>
      <w:r w:rsidDel="00000000" w:rsidR="00000000" w:rsidRPr="00000000">
        <w:rPr>
          <w:color w:val="000000"/>
          <w:rtl w:val="0"/>
        </w:rPr>
        <w:t xml:space="preserve">32. </w:t>
        <w:tab/>
      </w:r>
      <w:hyperlink r:id="rId90">
        <w:r w:rsidDel="00000000" w:rsidR="00000000" w:rsidRPr="00000000">
          <w:rPr>
            <w:color w:val="000000"/>
            <w:rtl w:val="0"/>
          </w:rPr>
          <w:t xml:space="preserve">Sweetland AC, Galea J, Shin SS, Driver C, Dlodlo RA, Karpati A, et al. Integrating tuberculosis and mental health services: global receptivity of national tuberculosis program directors. Int J Tuberc Lung Dis. 2019;23: 600–605.</w:t>
        </w:r>
      </w:hyperlink>
      <w:r w:rsidDel="00000000" w:rsidR="00000000" w:rsidRPr="00000000">
        <w:rPr>
          <w:rtl w:val="0"/>
        </w:rPr>
      </w:r>
    </w:p>
    <w:sectPr>
      <w:headerReference r:id="rId91" w:type="default"/>
      <w:footerReference r:id="rId92" w:type="default"/>
      <w:footerReference r:id="rId93" w:type="even"/>
      <w:pgSz w:h="16838" w:w="11906" w:orient="portrait"/>
      <w:pgMar w:bottom="1440" w:top="1440" w:left="1440" w:right="1440" w:header="720" w:footer="720"/>
      <w:pgNumType w:start="1"/>
      <w:sectPrChange w:author="Kamran Siddiqi" w:id="0" w:date="2022-08-19T21:43:58Z">
        <w:sectPr w:rsidR="000000" w:rsidDel="000000" w:rsidRPr="000000" w:rsidSect="000000">
          <w:pgMar w:bottom="1440" w:top="1440" w:left="1440" w:right="1440" w:header="720" w:footer="720"/>
          <w:pgNumType w:start="1"/>
          <w:pgSz w:h="16838" w:w="11906" w:orient="portrait"/>
        </w:sectPr>
      </w:sectPrChange>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comment w:author="Saima Afaq" w:id="0" w:date="2022-09-06T08:30:02Z">
    <w:sdt>
      <w:sdtPr>
        <w:tag w:val="goog_rdk_1682"/>
      </w:sdtPr>
      <w:sdtContent>
        <w:p w:rsidR="00000000" w:rsidDel="00000000" w:rsidP="00000000" w:rsidRDefault="00000000" w:rsidRPr="00000000" w14:paraId="000003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ns w:author="Kamran Siddiqi" w:id="121" w:date="2022-08-19T21:43:58Z"/>
              <w:rFonts w:ascii="Arial" w:cs="Arial" w:eastAsia="Arial" w:hAnsi="Arial"/>
              <w:b w:val="0"/>
              <w:i w:val="0"/>
              <w:smallCaps w:val="0"/>
              <w:strike w:val="0"/>
              <w:color w:val="000000"/>
              <w:sz w:val="22"/>
              <w:szCs w:val="22"/>
              <w:u w:val="none"/>
              <w:shd w:fill="auto" w:val="clear"/>
              <w:vertAlign w:val="baseline"/>
            </w:rPr>
          </w:pPr>
          <w:sdt>
            <w:sdtPr>
              <w:tag w:val="goog_rdk_1681"/>
            </w:sdtPr>
            <w:sdtContent>
              <w:ins w:author="Kamran Siddiqi" w:id="121" w:date="2022-08-19T21:43:58Z">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@a.jarde@gmail.com Alexander shall we refine it further or is it okay for revision submission please?</w:t>
                </w:r>
              </w:ins>
            </w:sdtContent>
          </w:sdt>
        </w:p>
      </w:sdtContent>
    </w:sdt>
  </w:comment>
  <w:comment w:author="Alexander Jarde" w:id="1" w:date="2022-09-07T05:09:02Z">
    <w:sdt>
      <w:sdtPr>
        <w:tag w:val="goog_rdk_1684"/>
      </w:sdtPr>
      <w:sdtContent>
        <w:p w:rsidR="00000000" w:rsidDel="00000000" w:rsidP="00000000" w:rsidRDefault="00000000" w:rsidRPr="00000000" w14:paraId="000003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ns w:author="Kamran Siddiqi" w:id="121" w:date="2022-08-19T21:43:58Z"/>
              <w:rFonts w:ascii="Arial" w:cs="Arial" w:eastAsia="Arial" w:hAnsi="Arial"/>
              <w:b w:val="0"/>
              <w:i w:val="0"/>
              <w:smallCaps w:val="0"/>
              <w:strike w:val="0"/>
              <w:color w:val="000000"/>
              <w:sz w:val="22"/>
              <w:szCs w:val="22"/>
              <w:u w:val="none"/>
              <w:shd w:fill="auto" w:val="clear"/>
              <w:vertAlign w:val="baseline"/>
            </w:rPr>
          </w:pPr>
          <w:sdt>
            <w:sdtPr>
              <w:tag w:val="goog_rdk_1683"/>
            </w:sdtPr>
            <w:sdtContent>
              <w:ins w:author="Kamran Siddiqi" w:id="121" w:date="2022-08-19T21:43:58Z">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 think it is good enough, thanks</w:t>
                </w:r>
              </w:ins>
            </w:sdtContent>
          </w:sdt>
        </w:p>
      </w:sdtContent>
    </w:sdt>
  </w:comment>
</w:comments>
</file>

<file path=word/commentsExtended.xml><?xml version="1.0" encoding="utf-8"?>
<w15:commentsEx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15:commentEx w15:paraId="00000329" w15:done="0"/>
  <w15:commentEx w15:paraId="0000032A" w15:paraIdParent="00000329" w15:done="0"/>
</w15:commentsEx>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Calibri"/>
  <w:font w:name="Arial Unicode M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24">
    <w:pPr>
      <w:pBdr>
        <w:top w:space="0" w:sz="0" w:val="nil"/>
        <w:left w:space="0" w:sz="0" w:val="nil"/>
        <w:bottom w:space="0" w:sz="0" w:val="nil"/>
        <w:right w:space="0" w:sz="0" w:val="nil"/>
        <w:between w:space="0" w:sz="0" w:val="nil"/>
      </w:pBdr>
      <w:tabs>
        <w:tab w:val="center" w:pos="4680"/>
        <w:tab w:val="right" w:pos="9360"/>
      </w:tabs>
      <w:spacing w:after="0" w:lineRule="auto"/>
      <w:jc w:val="right"/>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325">
    <w:pPr>
      <w:pBdr>
        <w:top w:space="0" w:sz="0" w:val="nil"/>
        <w:left w:space="0" w:sz="0" w:val="nil"/>
        <w:bottom w:space="0" w:sz="0" w:val="nil"/>
        <w:right w:space="0" w:sz="0" w:val="nil"/>
        <w:between w:space="0" w:sz="0" w:val="nil"/>
      </w:pBdr>
      <w:tabs>
        <w:tab w:val="center" w:pos="4513"/>
        <w:tab w:val="right" w:pos="9026"/>
      </w:tabs>
      <w:spacing w:after="0" w:lineRule="auto"/>
      <w:ind w:right="360"/>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26">
    <w:pPr>
      <w:pBdr>
        <w:top w:space="0" w:sz="0" w:val="nil"/>
        <w:left w:space="0" w:sz="0" w:val="nil"/>
        <w:bottom w:space="0" w:sz="0" w:val="nil"/>
        <w:right w:space="0" w:sz="0" w:val="nil"/>
        <w:between w:space="0" w:sz="0" w:val="nil"/>
      </w:pBdr>
      <w:tabs>
        <w:tab w:val="center" w:pos="4513"/>
        <w:tab w:val="right" w:pos="9026"/>
      </w:tabs>
      <w:spacing w:after="0" w:lineRule="auto"/>
      <w:jc w:val="right"/>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327">
    <w:pPr>
      <w:pBdr>
        <w:top w:space="0" w:sz="0" w:val="nil"/>
        <w:left w:space="0" w:sz="0" w:val="nil"/>
        <w:bottom w:space="0" w:sz="0" w:val="nil"/>
        <w:right w:space="0" w:sz="0" w:val="nil"/>
        <w:between w:space="0" w:sz="0" w:val="nil"/>
      </w:pBdr>
      <w:tabs>
        <w:tab w:val="center" w:pos="4513"/>
        <w:tab w:val="right" w:pos="9026"/>
      </w:tabs>
      <w:spacing w:after="0" w:lineRule="auto"/>
      <w:ind w:right="360"/>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sdt>
    <w:sdtPr>
      <w:tag w:val="goog_rdk_1680"/>
    </w:sdtPr>
    <w:sdtContent>
      <w:p w:rsidR="00000000" w:rsidDel="00000000" w:rsidP="00000000" w:rsidRDefault="00000000" w:rsidRPr="00000000" w14:paraId="00000328">
        <w:pPr>
          <w:rPr>
            <w:ins w:author="Kamran Siddiqi" w:id="121" w:date="2022-08-19T21:43:58Z"/>
            <w:color w:val="000000"/>
          </w:rPr>
        </w:pPr>
        <w:sdt>
          <w:sdtPr>
            <w:tag w:val="goog_rdk_1679"/>
          </w:sdtPr>
          <w:sdtContent>
            <w:ins w:author="Kamran Siddiqi" w:id="121" w:date="2022-08-19T21:43:58Z">
              <w:r w:rsidDel="00000000" w:rsidR="00000000" w:rsidRPr="00000000">
                <w:rPr>
                  <w:rtl w:val="0"/>
                </w:rPr>
              </w:r>
            </w:ins>
          </w:sdtContent>
        </w:sdt>
      </w:p>
    </w:sdtContent>
  </w:sdt>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GB"/>
      </w:rPr>
    </w:rPrDefault>
    <w:pPrDefault>
      <w:pPr>
        <w:spacing w:after="16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120" w:before="480"/>
      <w:outlineLvl w:val="0"/>
    </w:pPr>
    <w:rPr>
      <w:b w:val="1"/>
      <w:sz w:val="48"/>
      <w:szCs w:val="48"/>
    </w:rPr>
  </w:style>
  <w:style w:type="paragraph" w:styleId="Heading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CellMar>
        <w:left w:w="10.0" w:type="dxa"/>
        <w:right w:w="10.0" w:type="dxa"/>
      </w:tblCellMar>
    </w:tblPr>
  </w:style>
  <w:style w:type="table" w:styleId="a0" w:customStyle="1">
    <w:basedOn w:val="TableNormal"/>
    <w:tblPr>
      <w:tblStyleRowBandSize w:val="1"/>
      <w:tblStyleColBandSize w:val="1"/>
      <w:tblCellMar>
        <w:left w:w="10.0" w:type="dxa"/>
        <w:right w:w="10.0" w:type="dxa"/>
      </w:tblCellMar>
    </w:tblPr>
  </w:style>
  <w:style w:type="table" w:styleId="a1" w:customStyle="1">
    <w:basedOn w:val="TableNormal"/>
    <w:tblPr>
      <w:tblStyleRowBandSize w:val="1"/>
      <w:tblStyleColBandSize w:val="1"/>
      <w:tblCellMar>
        <w:left w:w="10.0" w:type="dxa"/>
        <w:right w:w="10.0" w:type="dxa"/>
      </w:tblCellMar>
    </w:tblPr>
  </w:style>
  <w:style w:type="table" w:styleId="a2" w:customStyle="1">
    <w:basedOn w:val="TableNormal"/>
    <w:tblPr>
      <w:tblStyleRowBandSize w:val="1"/>
      <w:tblStyleColBandSize w:val="1"/>
      <w:tblCellMar>
        <w:left w:w="10.0" w:type="dxa"/>
        <w:right w:w="10.0" w:type="dxa"/>
      </w:tblCellMar>
    </w:tblPr>
  </w:style>
  <w:style w:type="table" w:styleId="a3" w:customStyle="1">
    <w:basedOn w:val="TableNormal"/>
    <w:tblPr>
      <w:tblStyleRowBandSize w:val="1"/>
      <w:tblStyleColBandSize w:val="1"/>
      <w:tblCellMar>
        <w:left w:w="10.0" w:type="dxa"/>
        <w:right w:w="10.0" w:type="dxa"/>
      </w:tblCellMar>
    </w:tblPr>
  </w:style>
  <w:style w:type="paragraph" w:styleId="CommentText">
    <w:name w:val="annotation text"/>
    <w:basedOn w:val="Normal"/>
    <w:link w:val="CommentTextChar"/>
    <w:uiPriority w:val="99"/>
    <w:semiHidden w:val="1"/>
    <w:unhideWhenUsed w:val="1"/>
    <w:rPr>
      <w:sz w:val="20"/>
      <w:szCs w:val="20"/>
    </w:rPr>
  </w:style>
  <w:style w:type="character" w:styleId="CommentTextChar" w:customStyle="1">
    <w:name w:val="Comment Text Char"/>
    <w:basedOn w:val="DefaultParagraphFont"/>
    <w:link w:val="CommentText"/>
    <w:uiPriority w:val="99"/>
    <w:semiHidden w:val="1"/>
    <w:rPr>
      <w:sz w:val="20"/>
      <w:szCs w:val="20"/>
    </w:rPr>
  </w:style>
  <w:style w:type="character" w:styleId="CommentReference">
    <w:name w:val="annotation reference"/>
    <w:basedOn w:val="DefaultParagraphFont"/>
    <w:uiPriority w:val="99"/>
    <w:semiHidden w:val="1"/>
    <w:unhideWhenUsed w:val="1"/>
    <w:rPr>
      <w:sz w:val="16"/>
      <w:szCs w:val="16"/>
    </w:rPr>
  </w:style>
  <w:style w:type="character" w:styleId="LineNumber">
    <w:name w:val="line number"/>
    <w:basedOn w:val="DefaultParagraphFont"/>
    <w:uiPriority w:val="99"/>
    <w:semiHidden w:val="1"/>
    <w:unhideWhenUsed w:val="1"/>
    <w:rsid w:val="00386CB8"/>
  </w:style>
  <w:style w:type="paragraph" w:styleId="BalloonText">
    <w:name w:val="Balloon Text"/>
    <w:basedOn w:val="Normal"/>
    <w:link w:val="BalloonTextChar"/>
    <w:uiPriority w:val="99"/>
    <w:semiHidden w:val="1"/>
    <w:unhideWhenUsed w:val="1"/>
    <w:rsid w:val="00386CB8"/>
    <w:pPr>
      <w:spacing w:after="0"/>
    </w:pPr>
    <w:rPr>
      <w:rFonts w:ascii="Segoe UI" w:cs="Segoe UI" w:hAnsi="Segoe UI"/>
      <w:sz w:val="18"/>
      <w:szCs w:val="18"/>
    </w:rPr>
  </w:style>
  <w:style w:type="character" w:styleId="BalloonTextChar" w:customStyle="1">
    <w:name w:val="Balloon Text Char"/>
    <w:basedOn w:val="DefaultParagraphFont"/>
    <w:link w:val="BalloonText"/>
    <w:uiPriority w:val="99"/>
    <w:semiHidden w:val="1"/>
    <w:rsid w:val="00386CB8"/>
    <w:rPr>
      <w:rFonts w:ascii="Segoe UI" w:cs="Segoe UI" w:hAnsi="Segoe UI"/>
      <w:sz w:val="18"/>
      <w:szCs w:val="18"/>
    </w:rPr>
  </w:style>
  <w:style w:type="table" w:styleId="a4" w:customStyle="1">
    <w:basedOn w:val="TableNormal"/>
    <w:tblPr>
      <w:tblStyleRowBandSize w:val="1"/>
      <w:tblStyleColBandSize w:val="1"/>
      <w:tblCellMar>
        <w:left w:w="10.0" w:type="dxa"/>
        <w:right w:w="10.0" w:type="dxa"/>
      </w:tblCellMar>
    </w:tblPr>
  </w:style>
  <w:style w:type="table" w:styleId="a5" w:customStyle="1">
    <w:basedOn w:val="TableNormal"/>
    <w:tblPr>
      <w:tblStyleRowBandSize w:val="1"/>
      <w:tblStyleColBandSize w:val="1"/>
      <w:tblCellMar>
        <w:left w:w="10.0" w:type="dxa"/>
        <w:right w:w="10.0" w:type="dxa"/>
      </w:tblCellMar>
    </w:tblPr>
  </w:style>
  <w:style w:type="table" w:styleId="a6" w:customStyle="1">
    <w:basedOn w:val="TableNormal"/>
    <w:tblPr>
      <w:tblStyleRowBandSize w:val="1"/>
      <w:tblStyleColBandSize w:val="1"/>
      <w:tblCellMar>
        <w:left w:w="10.0" w:type="dxa"/>
        <w:right w:w="10.0" w:type="dxa"/>
      </w:tblCellMar>
    </w:tblPr>
  </w:style>
  <w:style w:type="table" w:styleId="a7" w:customStyle="1">
    <w:basedOn w:val="TableNormal"/>
    <w:tblPr>
      <w:tblStyleRowBandSize w:val="1"/>
      <w:tblStyleColBandSize w:val="1"/>
      <w:tblCellMar>
        <w:left w:w="10.0" w:type="dxa"/>
        <w:right w:w="10.0" w:type="dxa"/>
      </w:tblCellMar>
    </w:tblPr>
  </w:style>
  <w:style w:type="table" w:styleId="a8" w:customStyle="1">
    <w:basedOn w:val="TableNormal"/>
    <w:tblPr>
      <w:tblStyleRowBandSize w:val="1"/>
      <w:tblStyleColBandSize w:val="1"/>
      <w:tblCellMar>
        <w:left w:w="10.0" w:type="dxa"/>
        <w:right w:w="10.0" w:type="dxa"/>
      </w:tblCellMar>
    </w:tblPr>
  </w:style>
  <w:style w:type="table" w:styleId="a9" w:customStyle="1">
    <w:basedOn w:val="TableNormal"/>
    <w:tblPr>
      <w:tblStyleRowBandSize w:val="1"/>
      <w:tblStyleColBandSize w:val="1"/>
      <w:tblCellMar>
        <w:top w:w="100.0" w:type="dxa"/>
        <w:left w:w="100.0" w:type="dxa"/>
        <w:bottom w:w="100.0" w:type="dxa"/>
        <w:right w:w="100.0" w:type="dxa"/>
      </w:tblCellMar>
    </w:tblPr>
  </w:style>
  <w:style w:type="table" w:styleId="TableGrid">
    <w:name w:val="Table Grid"/>
    <w:basedOn w:val="TableNormal"/>
    <w:uiPriority w:val="39"/>
    <w:rsid w:val="00E83882"/>
    <w:pPr>
      <w:spacing w:after="0"/>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Rule="auto"/>
    </w:pPr>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paperpile.com/c/qS1pJV/JKxXx" TargetMode="External"/><Relationship Id="rId84" Type="http://schemas.openxmlformats.org/officeDocument/2006/relationships/hyperlink" Target="http://paperpile.com/b/qS1pJV/8KmnS" TargetMode="External"/><Relationship Id="rId83" Type="http://schemas.openxmlformats.org/officeDocument/2006/relationships/hyperlink" Target="http://paperpile.com/b/qS1pJV/r8hnY" TargetMode="External"/><Relationship Id="rId42" Type="http://schemas.openxmlformats.org/officeDocument/2006/relationships/hyperlink" Target="https://paperpile.com/c/qS1pJV/8KmnS" TargetMode="External"/><Relationship Id="rId86" Type="http://schemas.openxmlformats.org/officeDocument/2006/relationships/hyperlink" Target="http://paperpile.com/b/qS1pJV/iNQI" TargetMode="External"/><Relationship Id="rId41" Type="http://schemas.openxmlformats.org/officeDocument/2006/relationships/hyperlink" Target="https://paperpile.com/c/qS1pJV/r8hnY" TargetMode="External"/><Relationship Id="rId85" Type="http://schemas.openxmlformats.org/officeDocument/2006/relationships/hyperlink" Target="http://paperpile.com/b/qS1pJV/38U5" TargetMode="External"/><Relationship Id="rId44" Type="http://schemas.openxmlformats.org/officeDocument/2006/relationships/hyperlink" Target="https://paperpile.com/c/qS1pJV/iNQI+hC3U" TargetMode="External"/><Relationship Id="rId88" Type="http://schemas.openxmlformats.org/officeDocument/2006/relationships/hyperlink" Target="http://paperpile.com/b/qS1pJV/IwN6A" TargetMode="External"/><Relationship Id="rId43" Type="http://schemas.openxmlformats.org/officeDocument/2006/relationships/hyperlink" Target="https://paperpile.com/c/qS1pJV/38U5" TargetMode="External"/><Relationship Id="rId87" Type="http://schemas.openxmlformats.org/officeDocument/2006/relationships/hyperlink" Target="http://paperpile.com/b/qS1pJV/hC3U" TargetMode="External"/><Relationship Id="rId46" Type="http://schemas.openxmlformats.org/officeDocument/2006/relationships/hyperlink" Target="https://paperpile.com/c/qS1pJV/jJZ05" TargetMode="External"/><Relationship Id="rId45" Type="http://schemas.openxmlformats.org/officeDocument/2006/relationships/hyperlink" Target="https://paperpile.com/c/qS1pJV/IwN6A" TargetMode="External"/><Relationship Id="rId89" Type="http://schemas.openxmlformats.org/officeDocument/2006/relationships/hyperlink" Target="http://dx.doi.org/10.1183/13993003.00216-2017" TargetMode="External"/><Relationship Id="rId80" Type="http://schemas.openxmlformats.org/officeDocument/2006/relationships/hyperlink" Target="http://paperpile.com/b/qS1pJV/6katH" TargetMode="External"/><Relationship Id="rId82" Type="http://schemas.openxmlformats.org/officeDocument/2006/relationships/hyperlink" Target="http://paperpile.com/b/qS1pJV/JKxXx" TargetMode="External"/><Relationship Id="rId81" Type="http://schemas.openxmlformats.org/officeDocument/2006/relationships/hyperlink" Target="http://www.who.int/tobacco/resources/publications/tb_tobac_monograph.pdf" TargetMode="External"/><Relationship Id="rId1" Type="http://schemas.openxmlformats.org/officeDocument/2006/relationships/image" Target="media/image2.emf"/><Relationship Id="rId2" Type="http://schemas.openxmlformats.org/officeDocument/2006/relationships/package" Target="embeddings/Microsoft_Excel_Sheet2.xlsx"/><Relationship Id="rId3" Type="http://schemas.openxmlformats.org/officeDocument/2006/relationships/image" Target="media/image1.emf"/><Relationship Id="rId4" Type="http://schemas.openxmlformats.org/officeDocument/2006/relationships/package" Target="embeddings/Microsoft_Excel_Sheet1.xlsx"/><Relationship Id="rId9" Type="http://schemas.openxmlformats.org/officeDocument/2006/relationships/settings" Target="settings.xml"/><Relationship Id="rId48" Type="http://schemas.openxmlformats.org/officeDocument/2006/relationships/hyperlink" Target="https://www.who.int/publications/i/item/9789240037021" TargetMode="External"/><Relationship Id="rId47" Type="http://schemas.openxmlformats.org/officeDocument/2006/relationships/hyperlink" Target="http://paperpile.com/b/qS1pJV/j17zd" TargetMode="External"/><Relationship Id="rId49" Type="http://schemas.openxmlformats.org/officeDocument/2006/relationships/hyperlink" Target="http://paperpile.com/b/qS1pJV/hQfjx" TargetMode="External"/><Relationship Id="rId5" Type="http://schemas.openxmlformats.org/officeDocument/2006/relationships/image" Target="media/image3.emf"/><Relationship Id="rId6" Type="http://schemas.openxmlformats.org/officeDocument/2006/relationships/package" Target="embeddings/Microsoft_Excel_Sheet3.xlsx"/><Relationship Id="rId7" Type="http://schemas.openxmlformats.org/officeDocument/2006/relationships/theme" Target="theme/theme1.xml"/><Relationship Id="rId8" Type="http://schemas.openxmlformats.org/officeDocument/2006/relationships/comments" Target="comments.xml"/><Relationship Id="rId73" Type="http://schemas.openxmlformats.org/officeDocument/2006/relationships/hyperlink" Target="http://paperpile.com/b/qS1pJV/r769y" TargetMode="External"/><Relationship Id="rId72" Type="http://schemas.openxmlformats.org/officeDocument/2006/relationships/hyperlink" Target="http://paperpile.com/b/qS1pJV/EubME" TargetMode="External"/><Relationship Id="rId31" Type="http://schemas.openxmlformats.org/officeDocument/2006/relationships/hyperlink" Target="https://paperpile.com/c/qS1pJV/ENQOM" TargetMode="External"/><Relationship Id="rId75" Type="http://schemas.openxmlformats.org/officeDocument/2006/relationships/hyperlink" Target="http://paperpile.com/b/qS1pJV/0JRKy" TargetMode="External"/><Relationship Id="rId30" Type="http://schemas.openxmlformats.org/officeDocument/2006/relationships/chart" Target="charts/chart1.xml"/><Relationship Id="rId74" Type="http://schemas.openxmlformats.org/officeDocument/2006/relationships/hyperlink" Target="http://paperpile.com/b/qS1pJV/D2acI" TargetMode="External"/><Relationship Id="rId33" Type="http://schemas.openxmlformats.org/officeDocument/2006/relationships/hyperlink" Target="https://paperpile.com/c/qS1pJV/YwsCq+EubME" TargetMode="External"/><Relationship Id="rId77" Type="http://schemas.openxmlformats.org/officeDocument/2006/relationships/hyperlink" Target="https://www.worlddiabetesfoundation.org/projects/pakistan-wdf14-906" TargetMode="External"/><Relationship Id="rId32" Type="http://schemas.openxmlformats.org/officeDocument/2006/relationships/hyperlink" Target="https://paperpile.com/c/qS1pJV/YwsCq+EubME" TargetMode="External"/><Relationship Id="rId76" Type="http://schemas.openxmlformats.org/officeDocument/2006/relationships/hyperlink" Target="http://paperpile.com/b/qS1pJV/uDHqU" TargetMode="External"/><Relationship Id="rId35" Type="http://schemas.openxmlformats.org/officeDocument/2006/relationships/hyperlink" Target="https://paperpile.com/c/qS1pJV/D2acI" TargetMode="External"/><Relationship Id="rId79" Type="http://schemas.openxmlformats.org/officeDocument/2006/relationships/hyperlink" Target="http://paperpile.com/b/qS1pJV/G2gyY" TargetMode="External"/><Relationship Id="rId34" Type="http://schemas.openxmlformats.org/officeDocument/2006/relationships/hyperlink" Target="https://paperpile.com/c/qS1pJV/r769y" TargetMode="External"/><Relationship Id="rId78" Type="http://schemas.openxmlformats.org/officeDocument/2006/relationships/hyperlink" Target="http://paperpile.com/b/qS1pJV/EQKEK" TargetMode="External"/><Relationship Id="rId71" Type="http://schemas.openxmlformats.org/officeDocument/2006/relationships/hyperlink" Target="http://paperpile.com/b/qS1pJV/YwsCq" TargetMode="External"/><Relationship Id="rId70" Type="http://schemas.openxmlformats.org/officeDocument/2006/relationships/hyperlink" Target="https://www.who.int/news/item/17-06-2021-who-releases-new-global-lists-of-high-burden-countries-for-tb-hiv-associated-tb-and-drug-resistant-tb" TargetMode="External"/><Relationship Id="rId37" Type="http://schemas.openxmlformats.org/officeDocument/2006/relationships/hyperlink" Target="https://paperpile.com/c/qS1pJV/EQKEK" TargetMode="External"/><Relationship Id="rId36" Type="http://schemas.openxmlformats.org/officeDocument/2006/relationships/hyperlink" Target="https://paperpile.com/c/qS1pJV/0JRKy+uDHqU" TargetMode="External"/><Relationship Id="rId39" Type="http://schemas.openxmlformats.org/officeDocument/2006/relationships/hyperlink" Target="https://paperpile.com/c/qS1pJV/6katH" TargetMode="External"/><Relationship Id="rId38" Type="http://schemas.openxmlformats.org/officeDocument/2006/relationships/hyperlink" Target="https://paperpile.com/c/qS1pJV/G2gyY" TargetMode="External"/><Relationship Id="rId62" Type="http://schemas.openxmlformats.org/officeDocument/2006/relationships/hyperlink" Target="http://dx.doi.org/10.1371/journal.pone.0194675" TargetMode="External"/><Relationship Id="rId61" Type="http://schemas.openxmlformats.org/officeDocument/2006/relationships/hyperlink" Target="http://paperpile.com/b/qS1pJV/LEGZ1" TargetMode="External"/><Relationship Id="rId20" Type="http://schemas.openxmlformats.org/officeDocument/2006/relationships/hyperlink" Target="https://paperpile.com/c/qS1pJV/UqXPu" TargetMode="External"/><Relationship Id="rId64" Type="http://schemas.openxmlformats.org/officeDocument/2006/relationships/hyperlink" Target="http://paperpile.com/b/qS1pJV/qL7YO" TargetMode="External"/><Relationship Id="rId63" Type="http://schemas.openxmlformats.org/officeDocument/2006/relationships/hyperlink" Target="http://paperpile.com/b/qS1pJV/GijUb" TargetMode="External"/><Relationship Id="rId22" Type="http://schemas.openxmlformats.org/officeDocument/2006/relationships/hyperlink" Target="https://paperpile.com/c/qS1pJV/Iw4R3" TargetMode="External"/><Relationship Id="rId66" Type="http://schemas.openxmlformats.org/officeDocument/2006/relationships/hyperlink" Target="http://paperpile.com/b/qS1pJV/ENQOM" TargetMode="External"/><Relationship Id="rId21" Type="http://schemas.openxmlformats.org/officeDocument/2006/relationships/hyperlink" Target="https://paperpile.com/c/qS1pJV/SA2mk" TargetMode="External"/><Relationship Id="rId65" Type="http://schemas.openxmlformats.org/officeDocument/2006/relationships/hyperlink" Target="http://dx.doi.org/10.1002/14651858.cd006560.pub3" TargetMode="External"/><Relationship Id="rId24" Type="http://schemas.openxmlformats.org/officeDocument/2006/relationships/hyperlink" Target="https://paperpile.com/c/qS1pJV/qL7YO+ENQOM" TargetMode="External"/><Relationship Id="rId68" Type="http://schemas.openxmlformats.org/officeDocument/2006/relationships/hyperlink" Target="https://www.who.int/southeastasia/activities/co-morbidities-tb" TargetMode="External"/><Relationship Id="rId23" Type="http://schemas.openxmlformats.org/officeDocument/2006/relationships/hyperlink" Target="https://paperpile.com/c/qS1pJV/6HUVV+BXPgX+IGGR1+LEGZ1+GijUb+Y3ny7" TargetMode="External"/><Relationship Id="rId67" Type="http://schemas.openxmlformats.org/officeDocument/2006/relationships/hyperlink" Target="http://paperpile.com/b/qS1pJV/fbBjQ" TargetMode="External"/><Relationship Id="rId60" Type="http://schemas.openxmlformats.org/officeDocument/2006/relationships/hyperlink" Target="http://paperpile.com/b/qS1pJV/IGGR1" TargetMode="External"/><Relationship Id="rId26" Type="http://schemas.openxmlformats.org/officeDocument/2006/relationships/hyperlink" Target="https://paperpile.com/c/qS1pJV/mum4l" TargetMode="External"/><Relationship Id="rId25" Type="http://schemas.openxmlformats.org/officeDocument/2006/relationships/hyperlink" Target="https://paperpile.com/c/qS1pJV/fbBjQ" TargetMode="External"/><Relationship Id="rId69" Type="http://schemas.openxmlformats.org/officeDocument/2006/relationships/hyperlink" Target="http://paperpile.com/b/qS1pJV/mum4l" TargetMode="External"/><Relationship Id="rId28" Type="http://schemas.openxmlformats.org/officeDocument/2006/relationships/hyperlink" Target="http://www.stoptb.org/partners/" TargetMode="External"/><Relationship Id="rId27" Type="http://schemas.openxmlformats.org/officeDocument/2006/relationships/hyperlink" Target="https://paperpile.com/c/qS1pJV/mum4l" TargetMode="External"/><Relationship Id="rId29" Type="http://schemas.openxmlformats.org/officeDocument/2006/relationships/hyperlink" Target="https://www.impactsouthasia.com/tbmm/" TargetMode="External"/><Relationship Id="rId51" Type="http://schemas.openxmlformats.org/officeDocument/2006/relationships/hyperlink" Target="http://dx.doi.org/10.2139/ssrn.3667847" TargetMode="External"/><Relationship Id="rId50" Type="http://schemas.openxmlformats.org/officeDocument/2006/relationships/hyperlink" Target="http://paperpile.com/b/qS1pJV/Y3ny7" TargetMode="External"/><Relationship Id="rId53" Type="http://schemas.openxmlformats.org/officeDocument/2006/relationships/hyperlink" Target="http://dx.doi.org/10.1186/s12888-015-0598-3" TargetMode="External"/><Relationship Id="rId52" Type="http://schemas.openxmlformats.org/officeDocument/2006/relationships/hyperlink" Target="http://paperpile.com/b/qS1pJV/UqXPu" TargetMode="External"/><Relationship Id="rId11" Type="http://schemas.openxmlformats.org/officeDocument/2006/relationships/numbering" Target="numbering.xml"/><Relationship Id="rId55" Type="http://schemas.openxmlformats.org/officeDocument/2006/relationships/hyperlink" Target="http://paperpile.com/b/qS1pJV/Iw4R3" TargetMode="External"/><Relationship Id="rId10" Type="http://schemas.openxmlformats.org/officeDocument/2006/relationships/fontTable" Target="fontTable.xml"/><Relationship Id="rId54" Type="http://schemas.openxmlformats.org/officeDocument/2006/relationships/hyperlink" Target="http://paperpile.com/b/qS1pJV/SA2mk" TargetMode="External"/><Relationship Id="rId13" Type="http://schemas.openxmlformats.org/officeDocument/2006/relationships/customXml" Target="../customXML/item1.xml"/><Relationship Id="rId57" Type="http://schemas.openxmlformats.org/officeDocument/2006/relationships/hyperlink" Target="http://paperpile.com/b/qS1pJV/6HUVV" TargetMode="External"/><Relationship Id="rId12" Type="http://schemas.openxmlformats.org/officeDocument/2006/relationships/styles" Target="styles.xml"/><Relationship Id="rId56" Type="http://schemas.openxmlformats.org/officeDocument/2006/relationships/hyperlink" Target="http://dx.doi.org/10.1016/s2214-109x(18)30487-x" TargetMode="External"/><Relationship Id="rId91" Type="http://schemas.openxmlformats.org/officeDocument/2006/relationships/header" Target="header1.xml"/><Relationship Id="rId90" Type="http://schemas.openxmlformats.org/officeDocument/2006/relationships/hyperlink" Target="http://paperpile.com/b/qS1pJV/jJZ05" TargetMode="External"/><Relationship Id="rId93" Type="http://schemas.openxmlformats.org/officeDocument/2006/relationships/footer" Target="footer2.xml"/><Relationship Id="rId92" Type="http://schemas.openxmlformats.org/officeDocument/2006/relationships/footer" Target="footer1.xml"/><Relationship Id="rId15" Type="http://schemas.openxmlformats.org/officeDocument/2006/relationships/hyperlink" Target="mailto:saima.iph@kmu.edu.pk" TargetMode="External"/><Relationship Id="rId59" Type="http://schemas.openxmlformats.org/officeDocument/2006/relationships/hyperlink" Target="http://dx.doi.org/10.1371/journal.pone.0227472" TargetMode="External"/><Relationship Id="rId14" Type="http://schemas.microsoft.com/office/2011/relationships/commentsExtended" Target="commentsExtended.xml"/><Relationship Id="rId58" Type="http://schemas.openxmlformats.org/officeDocument/2006/relationships/hyperlink" Target="http://paperpile.com/b/qS1pJV/BXPgX" TargetMode="External"/><Relationship Id="rId17" Type="http://schemas.openxmlformats.org/officeDocument/2006/relationships/hyperlink" Target="https://paperpile.com/c/qS1pJV/hQfjx" TargetMode="External"/><Relationship Id="rId16" Type="http://schemas.openxmlformats.org/officeDocument/2006/relationships/hyperlink" Target="https://paperpile.com/c/qS1pJV/j17zd" TargetMode="External"/><Relationship Id="rId19" Type="http://schemas.openxmlformats.org/officeDocument/2006/relationships/hyperlink" Target="https://paperpile.com/c/qS1pJV/Y3ny7" TargetMode="External"/><Relationship Id="rId18" Type="http://schemas.openxmlformats.org/officeDocument/2006/relationships/hyperlink" Target="https://paperpile.com/c/qS1pJV/hQfjx" TargetMode="External"/></Relationships>
</file>

<file path=word/charts/_rels/chart1.xml.rels><?xml version="1.0" encoding="UTF-8" standalone="yes"?><Relationships xmlns="http://schemas.openxmlformats.org/package/2006/relationships"><Relationship Id="rId1" Type="http://schemas.microsoft.com/office/2011/relationships/chartStyle" Target="style1.xml"/><Relationship Id="rId2" Type="http://schemas.microsoft.com/office/2011/relationships/chartColorStyle" Target="colors1.xml"/><Relationship Id="rId3" Type="http://schemas.openxmlformats.org/officeDocument/2006/relationships/oleObject" Target="Worksheet%20in%20TBMM%20Survey%20Manuscript.R1.doc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'[Worksheet in TBMM Survey Manuscript.R1.docx]TBMM in theory'!$C$16</c:f>
              <c:strCache>
                <c:ptCount val="1"/>
                <c:pt idx="0">
                  <c:v>Managers</c:v>
                </c:pt>
              </c:strCache>
            </c:strRef>
          </c:tx>
          <c:spPr>
            <a:solidFill>
              <a:schemeClr val="accent4"/>
            </a:solidFill>
            <a:ln>
              <a:noFill/>
            </a:ln>
            <a:effectLst/>
          </c:spPr>
          <c:invertIfNegative val="0"/>
          <c:cat>
            <c:strRef>
              <c:f>'[Worksheet in TBMM Survey Manuscript.R1.docx]TBMM in theory'!$D$15:$I$15</c:f>
              <c:strCache>
                <c:ptCount val="6"/>
                <c:pt idx="0">
                  <c:v>Policy documents</c:v>
                </c:pt>
                <c:pt idx="1">
                  <c:v>Strategic plans</c:v>
                </c:pt>
                <c:pt idx="2">
                  <c:v>Clinical guidelines</c:v>
                </c:pt>
                <c:pt idx="3">
                  <c:v>Management tools</c:v>
                </c:pt>
                <c:pt idx="4">
                  <c:v>Others</c:v>
                </c:pt>
                <c:pt idx="5">
                  <c:v>None</c:v>
                </c:pt>
              </c:strCache>
            </c:strRef>
          </c:cat>
          <c:val>
            <c:numRef>
              <c:f>'[Worksheet in TBMM Survey Manuscript.R1.docx]TBMM in theory'!$D$16:$I$16</c:f>
              <c:numCache>
                <c:formatCode>0%</c:formatCode>
                <c:ptCount val="6"/>
                <c:pt idx="0">
                  <c:v>0.65068493149999995</c:v>
                </c:pt>
                <c:pt idx="1">
                  <c:v>0.60759493669999998</c:v>
                </c:pt>
                <c:pt idx="2">
                  <c:v>0.63291139240000005</c:v>
                </c:pt>
                <c:pt idx="3">
                  <c:v>0.4430379747</c:v>
                </c:pt>
                <c:pt idx="4">
                  <c:v>4.4303797499999999E-2</c:v>
                </c:pt>
                <c:pt idx="5">
                  <c:v>1.8987341800000002E-2</c:v>
                </c:pt>
              </c:numCache>
            </c:numRef>
          </c:val>
          <c:extLst>
            <c:ext xmlns:c16="http://schemas.microsoft.com/office/drawing/2014/chart" uri="{C3380CC4-5D6E-409C-BE32-E72D297353CC}">
              <c16:uniqueId val="{00000000-E4E1-2147-B9B0-F646AAEDB602}"/>
            </c:ext>
          </c:extLst>
        </c:ser>
        <c:ser>
          <c:idx val="1"/>
          <c:order val="1"/>
          <c:tx>
            <c:strRef>
              <c:f>'[Worksheet in TBMM Survey Manuscript.R1.docx]TBMM in theory'!$C$17</c:f>
              <c:strCache>
                <c:ptCount val="1"/>
                <c:pt idx="0">
                  <c:v>Consultants</c:v>
                </c:pt>
              </c:strCache>
            </c:strRef>
          </c:tx>
          <c:spPr>
            <a:solidFill>
              <a:schemeClr val="accent4">
                <a:lumMod val="60000"/>
                <a:lumOff val="40000"/>
              </a:schemeClr>
            </a:solidFill>
            <a:ln>
              <a:noFill/>
            </a:ln>
            <a:effectLst/>
          </c:spPr>
          <c:invertIfNegative val="0"/>
          <c:cat>
            <c:strRef>
              <c:f>'[Worksheet in TBMM Survey Manuscript.R1.docx]TBMM in theory'!$D$15:$I$15</c:f>
              <c:strCache>
                <c:ptCount val="6"/>
                <c:pt idx="0">
                  <c:v>Policy documents</c:v>
                </c:pt>
                <c:pt idx="1">
                  <c:v>Strategic plans</c:v>
                </c:pt>
                <c:pt idx="2">
                  <c:v>Clinical guidelines</c:v>
                </c:pt>
                <c:pt idx="3">
                  <c:v>Management tools</c:v>
                </c:pt>
                <c:pt idx="4">
                  <c:v>Others</c:v>
                </c:pt>
                <c:pt idx="5">
                  <c:v>None</c:v>
                </c:pt>
              </c:strCache>
            </c:strRef>
          </c:cat>
          <c:val>
            <c:numRef>
              <c:f>'[Worksheet in TBMM Survey Manuscript.R1.docx]TBMM in theory'!$D$17:$I$17</c:f>
              <c:numCache>
                <c:formatCode>0%</c:formatCode>
                <c:ptCount val="6"/>
                <c:pt idx="0">
                  <c:v>0.57999999999999996</c:v>
                </c:pt>
                <c:pt idx="1">
                  <c:v>0.44262295080000003</c:v>
                </c:pt>
                <c:pt idx="2">
                  <c:v>0.60655737700000001</c:v>
                </c:pt>
                <c:pt idx="3">
                  <c:v>0.29508196720000002</c:v>
                </c:pt>
                <c:pt idx="4">
                  <c:v>1.6393442599999999E-2</c:v>
                </c:pt>
                <c:pt idx="5">
                  <c:v>4.9180327900000001E-2</c:v>
                </c:pt>
              </c:numCache>
            </c:numRef>
          </c:val>
          <c:extLst>
            <c:ext xmlns:c16="http://schemas.microsoft.com/office/drawing/2014/chart" uri="{C3380CC4-5D6E-409C-BE32-E72D297353CC}">
              <c16:uniqueId val="{00000001-E4E1-2147-B9B0-F646AAEDB602}"/>
            </c:ext>
          </c:extLst>
        </c:ser>
        <c:ser>
          <c:idx val="2"/>
          <c:order val="2"/>
          <c:tx>
            <c:v>Primary health care</c:v>
          </c:tx>
          <c:spPr>
            <a:solidFill>
              <a:schemeClr val="accent1"/>
            </a:solidFill>
            <a:ln>
              <a:noFill/>
            </a:ln>
            <a:effectLst/>
          </c:spPr>
          <c:invertIfNegative val="0"/>
          <c:cat>
            <c:strRef>
              <c:f>'[Worksheet in TBMM Survey Manuscript.R1.docx]TBMM in theory'!$D$15:$I$15</c:f>
              <c:strCache>
                <c:ptCount val="6"/>
                <c:pt idx="0">
                  <c:v>Policy documents</c:v>
                </c:pt>
                <c:pt idx="1">
                  <c:v>Strategic plans</c:v>
                </c:pt>
                <c:pt idx="2">
                  <c:v>Clinical guidelines</c:v>
                </c:pt>
                <c:pt idx="3">
                  <c:v>Management tools</c:v>
                </c:pt>
                <c:pt idx="4">
                  <c:v>Others</c:v>
                </c:pt>
                <c:pt idx="5">
                  <c:v>None</c:v>
                </c:pt>
              </c:strCache>
            </c:strRef>
          </c:cat>
          <c:val>
            <c:numRef>
              <c:f>'[Worksheet in TBMM Survey Manuscript.R1.docx]TBMM in theory'!$D$18:$I$18</c:f>
              <c:numCache>
                <c:formatCode>0%</c:formatCode>
                <c:ptCount val="6"/>
                <c:pt idx="0">
                  <c:v>0.4615384615</c:v>
                </c:pt>
                <c:pt idx="1">
                  <c:v>0.36619718309999999</c:v>
                </c:pt>
                <c:pt idx="2">
                  <c:v>0.59154929580000004</c:v>
                </c:pt>
                <c:pt idx="3">
                  <c:v>0.21126760559999999</c:v>
                </c:pt>
                <c:pt idx="4">
                  <c:v>4.2253521099999997E-2</c:v>
                </c:pt>
                <c:pt idx="5">
                  <c:v>5.6338028200000001E-2</c:v>
                </c:pt>
              </c:numCache>
            </c:numRef>
          </c:val>
          <c:extLst>
            <c:ext xmlns:c16="http://schemas.microsoft.com/office/drawing/2014/chart" uri="{C3380CC4-5D6E-409C-BE32-E72D297353CC}">
              <c16:uniqueId val="{00000002-E4E1-2147-B9B0-F646AAEDB602}"/>
            </c:ext>
          </c:extLst>
        </c:ser>
        <c:ser>
          <c:idx val="3"/>
          <c:order val="3"/>
          <c:tx>
            <c:v>Secondary health care</c:v>
          </c:tx>
          <c:spPr>
            <a:solidFill>
              <a:schemeClr val="accent2"/>
            </a:solidFill>
            <a:ln>
              <a:noFill/>
            </a:ln>
            <a:effectLst/>
          </c:spPr>
          <c:invertIfNegative val="0"/>
          <c:cat>
            <c:strRef>
              <c:f>'[Worksheet in TBMM Survey Manuscript.R1.docx]TBMM in theory'!$D$15:$I$15</c:f>
              <c:strCache>
                <c:ptCount val="6"/>
                <c:pt idx="0">
                  <c:v>Policy documents</c:v>
                </c:pt>
                <c:pt idx="1">
                  <c:v>Strategic plans</c:v>
                </c:pt>
                <c:pt idx="2">
                  <c:v>Clinical guidelines</c:v>
                </c:pt>
                <c:pt idx="3">
                  <c:v>Management tools</c:v>
                </c:pt>
                <c:pt idx="4">
                  <c:v>Others</c:v>
                </c:pt>
                <c:pt idx="5">
                  <c:v>None</c:v>
                </c:pt>
              </c:strCache>
            </c:strRef>
          </c:cat>
          <c:val>
            <c:numRef>
              <c:f>'[Worksheet in TBMM Survey Manuscript.R1.docx]TBMM in theory'!$D$19:$I$19</c:f>
              <c:numCache>
                <c:formatCode>0%</c:formatCode>
                <c:ptCount val="6"/>
                <c:pt idx="0">
                  <c:v>0.56521739130000004</c:v>
                </c:pt>
                <c:pt idx="1">
                  <c:v>0.32</c:v>
                </c:pt>
                <c:pt idx="2">
                  <c:v>0.8</c:v>
                </c:pt>
                <c:pt idx="3">
                  <c:v>0.24</c:v>
                </c:pt>
                <c:pt idx="4">
                  <c:v>0.04</c:v>
                </c:pt>
                <c:pt idx="5">
                  <c:v>0</c:v>
                </c:pt>
              </c:numCache>
            </c:numRef>
          </c:val>
          <c:extLst>
            <c:ext xmlns:c16="http://schemas.microsoft.com/office/drawing/2014/chart" uri="{C3380CC4-5D6E-409C-BE32-E72D297353CC}">
              <c16:uniqueId val="{00000003-E4E1-2147-B9B0-F646AAEDB602}"/>
            </c:ext>
          </c:extLst>
        </c:ser>
        <c:ser>
          <c:idx val="4"/>
          <c:order val="4"/>
          <c:tx>
            <c:v>Tertiary health care</c:v>
          </c:tx>
          <c:spPr>
            <a:solidFill>
              <a:schemeClr val="accent3"/>
            </a:solidFill>
            <a:ln>
              <a:noFill/>
            </a:ln>
            <a:effectLst/>
          </c:spPr>
          <c:invertIfNegative val="0"/>
          <c:cat>
            <c:strRef>
              <c:f>'[Worksheet in TBMM Survey Manuscript.R1.docx]TBMM in theory'!$D$15:$I$15</c:f>
              <c:strCache>
                <c:ptCount val="6"/>
                <c:pt idx="0">
                  <c:v>Policy documents</c:v>
                </c:pt>
                <c:pt idx="1">
                  <c:v>Strategic plans</c:v>
                </c:pt>
                <c:pt idx="2">
                  <c:v>Clinical guidelines</c:v>
                </c:pt>
                <c:pt idx="3">
                  <c:v>Management tools</c:v>
                </c:pt>
                <c:pt idx="4">
                  <c:v>Others</c:v>
                </c:pt>
                <c:pt idx="5">
                  <c:v>None</c:v>
                </c:pt>
              </c:strCache>
            </c:strRef>
          </c:cat>
          <c:val>
            <c:numRef>
              <c:f>'[Worksheet in TBMM Survey Manuscript.R1.docx]TBMM in theory'!$D$20:$I$20</c:f>
              <c:numCache>
                <c:formatCode>0%</c:formatCode>
                <c:ptCount val="6"/>
                <c:pt idx="0">
                  <c:v>0.45161290320000003</c:v>
                </c:pt>
                <c:pt idx="1">
                  <c:v>0.40625</c:v>
                </c:pt>
                <c:pt idx="2">
                  <c:v>0.796875</c:v>
                </c:pt>
                <c:pt idx="3">
                  <c:v>0.40625</c:v>
                </c:pt>
                <c:pt idx="4">
                  <c:v>4.6875E-2</c:v>
                </c:pt>
                <c:pt idx="5">
                  <c:v>4.6875E-2</c:v>
                </c:pt>
              </c:numCache>
            </c:numRef>
          </c:val>
          <c:extLst>
            <c:ext xmlns:c16="http://schemas.microsoft.com/office/drawing/2014/chart" uri="{C3380CC4-5D6E-409C-BE32-E72D297353CC}">
              <c16:uniqueId val="{00000004-E4E1-2147-B9B0-F646AAEDB602}"/>
            </c:ext>
          </c:extLst>
        </c:ser>
        <c:ser>
          <c:idx val="5"/>
          <c:order val="5"/>
          <c:tx>
            <c:strRef>
              <c:f>'[Worksheet in TBMM Survey Manuscript.R1.docx]TBMM in theory'!$C$21</c:f>
              <c:strCache>
                <c:ptCount val="1"/>
                <c:pt idx="0">
                  <c:v>Others </c:v>
                </c:pt>
              </c:strCache>
            </c:strRef>
          </c:tx>
          <c:spPr>
            <a:solidFill>
              <a:schemeClr val="bg2"/>
            </a:solidFill>
            <a:ln>
              <a:noFill/>
            </a:ln>
            <a:effectLst/>
          </c:spPr>
          <c:invertIfNegative val="0"/>
          <c:cat>
            <c:strRef>
              <c:f>'[Worksheet in TBMM Survey Manuscript.R1.docx]TBMM in theory'!$D$15:$I$15</c:f>
              <c:strCache>
                <c:ptCount val="6"/>
                <c:pt idx="0">
                  <c:v>Policy documents</c:v>
                </c:pt>
                <c:pt idx="1">
                  <c:v>Strategic plans</c:v>
                </c:pt>
                <c:pt idx="2">
                  <c:v>Clinical guidelines</c:v>
                </c:pt>
                <c:pt idx="3">
                  <c:v>Management tools</c:v>
                </c:pt>
                <c:pt idx="4">
                  <c:v>Others</c:v>
                </c:pt>
                <c:pt idx="5">
                  <c:v>None</c:v>
                </c:pt>
              </c:strCache>
            </c:strRef>
          </c:cat>
          <c:val>
            <c:numRef>
              <c:f>'[Worksheet in TBMM Survey Manuscript.R1.docx]TBMM in theory'!$D$21:$I$21</c:f>
              <c:numCache>
                <c:formatCode>0%</c:formatCode>
                <c:ptCount val="6"/>
                <c:pt idx="0">
                  <c:v>0.52083333330000003</c:v>
                </c:pt>
                <c:pt idx="1">
                  <c:v>0.2985074627</c:v>
                </c:pt>
                <c:pt idx="2">
                  <c:v>0.44776119399999997</c:v>
                </c:pt>
                <c:pt idx="3">
                  <c:v>0.25373134330000002</c:v>
                </c:pt>
                <c:pt idx="4">
                  <c:v>5.9701492500000002E-2</c:v>
                </c:pt>
                <c:pt idx="5">
                  <c:v>4.4776119400000002E-2</c:v>
                </c:pt>
              </c:numCache>
            </c:numRef>
          </c:val>
          <c:extLst>
            <c:ext xmlns:c16="http://schemas.microsoft.com/office/drawing/2014/chart" uri="{C3380CC4-5D6E-409C-BE32-E72D297353CC}">
              <c16:uniqueId val="{00000005-E4E1-2147-B9B0-F646AAEDB602}"/>
            </c:ext>
          </c:extLst>
        </c:ser>
        <c:dLbls>
          <c:showLegendKey val="0"/>
          <c:showVal val="0"/>
          <c:showCatName val="0"/>
          <c:showSerName val="0"/>
          <c:showPercent val="0"/>
          <c:showBubbleSize val="0"/>
        </c:dLbls>
        <c:gapWidth val="219"/>
        <c:overlap val="-27"/>
        <c:axId val="517770991"/>
        <c:axId val="517772655"/>
      </c:barChart>
      <c:catAx>
        <c:axId val="51777099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7772655"/>
        <c:crosses val="autoZero"/>
        <c:auto val="1"/>
        <c:lblAlgn val="ctr"/>
        <c:lblOffset val="100"/>
        <c:noMultiLvlLbl val="0"/>
      </c:catAx>
      <c:valAx>
        <c:axId val="517772655"/>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777099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7"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DJhKsuedJUszeZDbX7MA0//GyhA==">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</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2022-06-10T08:29:00Z</dcterms:created>
  <dc:creator>Bilal</dc:creator>
</cp:coreProperties>
</file>