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7A4FC" w14:textId="77777777" w:rsidR="0094090D" w:rsidRPr="001C455B" w:rsidRDefault="00074D84">
      <w:pPr>
        <w:ind w:left="-397" w:right="-397"/>
        <w:jc w:val="center"/>
        <w:rPr>
          <w:ins w:id="0" w:author="Bourchier" w:date="2022-06-29T09:13:00Z"/>
          <w:rFonts w:ascii="Times New Roman" w:eastAsia="Times New Roman" w:hAnsi="Times New Roman" w:cs="Times New Roman"/>
          <w:b/>
        </w:rPr>
        <w:pPrChange w:id="1" w:author="Bourchier" w:date="2022-06-29T09:13:00Z">
          <w:pPr>
            <w:ind w:left="-397" w:right="-397"/>
            <w:jc w:val="both"/>
          </w:pPr>
        </w:pPrChange>
      </w:pPr>
      <w:r w:rsidRPr="004A1041">
        <w:rPr>
          <w:rFonts w:ascii="Times New Roman" w:eastAsia="Times New Roman" w:hAnsi="Times New Roman" w:cs="Times New Roman"/>
          <w:b/>
        </w:rPr>
        <w:t>Chapter 4</w:t>
      </w:r>
    </w:p>
    <w:p w14:paraId="7495106E" w14:textId="4EDC6589" w:rsidR="00A34B96" w:rsidRPr="004A1041" w:rsidRDefault="00074D84">
      <w:pPr>
        <w:ind w:left="-397" w:right="-397"/>
        <w:jc w:val="center"/>
        <w:rPr>
          <w:rFonts w:ascii="Times New Roman" w:eastAsia="Times New Roman" w:hAnsi="Times New Roman" w:cs="Times New Roman"/>
          <w:b/>
        </w:rPr>
        <w:pPrChange w:id="2" w:author="Bourchier" w:date="2022-06-29T09:13:00Z">
          <w:pPr>
            <w:ind w:left="-397" w:right="-397"/>
            <w:jc w:val="both"/>
          </w:pPr>
        </w:pPrChange>
      </w:pPr>
      <w:del w:id="3" w:author="Bourchier" w:date="2022-06-29T09:13:00Z">
        <w:r w:rsidRPr="004A1041" w:rsidDel="0094090D">
          <w:rPr>
            <w:rFonts w:ascii="Times New Roman" w:eastAsia="Times New Roman" w:hAnsi="Times New Roman" w:cs="Times New Roman"/>
            <w:b/>
          </w:rPr>
          <w:delText xml:space="preserve">. </w:delText>
        </w:r>
      </w:del>
      <w:r w:rsidRPr="004A1041">
        <w:rPr>
          <w:rFonts w:ascii="Times New Roman" w:eastAsia="Times New Roman" w:hAnsi="Times New Roman" w:cs="Times New Roman"/>
          <w:b/>
        </w:rPr>
        <w:t>Universal Welfare Design in a New Age</w:t>
      </w:r>
      <w:ins w:id="4" w:author="Bourchier" w:date="2022-06-29T09:13:00Z">
        <w:r w:rsidR="0094090D" w:rsidRPr="004A1041">
          <w:rPr>
            <w:rFonts w:ascii="Times New Roman" w:eastAsia="Times New Roman" w:hAnsi="Times New Roman" w:cs="Times New Roman"/>
            <w:b/>
          </w:rPr>
          <w:t>:</w:t>
        </w:r>
      </w:ins>
      <w:del w:id="5" w:author="Bourchier" w:date="2022-06-29T09:13:00Z">
        <w:r w:rsidRPr="004A1041" w:rsidDel="0094090D">
          <w:rPr>
            <w:rFonts w:ascii="Times New Roman" w:eastAsia="Times New Roman" w:hAnsi="Times New Roman" w:cs="Times New Roman"/>
            <w:b/>
          </w:rPr>
          <w:delText xml:space="preserve"> –</w:delText>
        </w:r>
      </w:del>
      <w:r w:rsidRPr="004A1041">
        <w:rPr>
          <w:rFonts w:ascii="Times New Roman" w:eastAsia="Times New Roman" w:hAnsi="Times New Roman" w:cs="Times New Roman"/>
          <w:b/>
        </w:rPr>
        <w:t xml:space="preserve"> </w:t>
      </w:r>
      <w:r w:rsidR="00F01296">
        <w:rPr>
          <w:rFonts w:ascii="Times New Roman" w:eastAsia="Times New Roman" w:hAnsi="Times New Roman" w:cs="Times New Roman"/>
          <w:b/>
        </w:rPr>
        <w:t xml:space="preserve">Equality versus Equity in the Debate about </w:t>
      </w:r>
      <w:r w:rsidRPr="004A1041">
        <w:rPr>
          <w:rFonts w:ascii="Times New Roman" w:eastAsia="Times New Roman" w:hAnsi="Times New Roman" w:cs="Times New Roman"/>
          <w:b/>
        </w:rPr>
        <w:t>Universal Basic Income Policies and Health in Society</w:t>
      </w:r>
    </w:p>
    <w:p w14:paraId="7495106F" w14:textId="77777777" w:rsidR="00A34B96" w:rsidRPr="004A1041" w:rsidRDefault="00A34B96">
      <w:pPr>
        <w:ind w:left="-397" w:right="-397"/>
        <w:jc w:val="center"/>
        <w:rPr>
          <w:rFonts w:ascii="Times New Roman" w:eastAsia="Times New Roman" w:hAnsi="Times New Roman" w:cs="Times New Roman"/>
        </w:rPr>
        <w:pPrChange w:id="6" w:author="Bourchier" w:date="2022-06-29T09:13:00Z">
          <w:pPr>
            <w:ind w:left="-397" w:right="-397"/>
            <w:jc w:val="both"/>
          </w:pPr>
        </w:pPrChange>
      </w:pPr>
    </w:p>
    <w:p w14:paraId="74951070" w14:textId="1F121FD9" w:rsidR="00A34B96" w:rsidRPr="004A1041" w:rsidRDefault="00074D84">
      <w:pPr>
        <w:ind w:left="-397" w:right="-397"/>
        <w:jc w:val="center"/>
        <w:rPr>
          <w:rFonts w:ascii="Times New Roman" w:eastAsia="Times New Roman" w:hAnsi="Times New Roman" w:cs="Times New Roman"/>
        </w:rPr>
        <w:pPrChange w:id="7" w:author="Bourchier" w:date="2022-06-29T09:13:00Z">
          <w:pPr>
            <w:ind w:left="-397" w:right="-397"/>
            <w:jc w:val="right"/>
          </w:pPr>
        </w:pPrChange>
      </w:pPr>
      <w:r w:rsidRPr="004A1041">
        <w:rPr>
          <w:rFonts w:ascii="Times New Roman" w:eastAsia="Times New Roman" w:hAnsi="Times New Roman" w:cs="Times New Roman"/>
        </w:rPr>
        <w:t>Louise Haagh</w:t>
      </w:r>
    </w:p>
    <w:p w14:paraId="74951071" w14:textId="77777777" w:rsidR="00A34B96" w:rsidRPr="004A1041" w:rsidRDefault="00A34B96">
      <w:pPr>
        <w:ind w:left="-397" w:right="-397"/>
        <w:jc w:val="right"/>
        <w:rPr>
          <w:rFonts w:ascii="Times New Roman" w:eastAsia="Times New Roman" w:hAnsi="Times New Roman" w:cs="Times New Roman"/>
        </w:rPr>
      </w:pPr>
    </w:p>
    <w:p w14:paraId="74951072" w14:textId="77777777" w:rsidR="00A34B96" w:rsidRPr="004A1041" w:rsidRDefault="00A34B96">
      <w:pPr>
        <w:ind w:left="-397" w:right="-397"/>
        <w:jc w:val="both"/>
        <w:rPr>
          <w:rFonts w:ascii="Times New Roman" w:eastAsia="Times New Roman" w:hAnsi="Times New Roman" w:cs="Times New Roman"/>
        </w:rPr>
      </w:pPr>
    </w:p>
    <w:p w14:paraId="74951073" w14:textId="77777777" w:rsidR="00A34B96" w:rsidRPr="004A1041" w:rsidRDefault="00074D84">
      <w:pPr>
        <w:ind w:left="-397" w:right="-397"/>
        <w:jc w:val="both"/>
        <w:rPr>
          <w:rFonts w:ascii="Times New Roman" w:eastAsia="Times New Roman" w:hAnsi="Times New Roman" w:cs="Times New Roman"/>
          <w:b/>
        </w:rPr>
      </w:pPr>
      <w:r w:rsidRPr="004A1041">
        <w:rPr>
          <w:rFonts w:ascii="Times New Roman" w:eastAsia="Times New Roman" w:hAnsi="Times New Roman" w:cs="Times New Roman"/>
          <w:b/>
        </w:rPr>
        <w:t xml:space="preserve">Introduction </w:t>
      </w:r>
    </w:p>
    <w:p w14:paraId="74951074" w14:textId="60B90BDE" w:rsidR="00A34B96" w:rsidRPr="004A1041" w:rsidDel="0094090D" w:rsidRDefault="00A34B96">
      <w:pPr>
        <w:ind w:right="-397"/>
        <w:jc w:val="both"/>
        <w:rPr>
          <w:del w:id="8" w:author="Bourchier" w:date="2022-06-29T09:14:00Z"/>
          <w:rFonts w:ascii="Times New Roman" w:eastAsia="Times New Roman" w:hAnsi="Times New Roman" w:cs="Times New Roman"/>
        </w:rPr>
      </w:pPr>
    </w:p>
    <w:p w14:paraId="74951075" w14:textId="377AB6D0" w:rsidR="00A34B96"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 xml:space="preserve">Attention to basic human freedoms as an imperative in development policy design was first brought into social policy debates in the 1990s through the </w:t>
      </w:r>
      <w:ins w:id="9" w:author="Bourchier" w:date="2022-06-29T09:14:00Z">
        <w:r w:rsidR="0094090D" w:rsidRPr="004A1041">
          <w:rPr>
            <w:rFonts w:ascii="Times New Roman" w:eastAsia="Times New Roman" w:hAnsi="Times New Roman" w:cs="Times New Roman"/>
          </w:rPr>
          <w:t>h</w:t>
        </w:r>
      </w:ins>
      <w:del w:id="10" w:author="Bourchier" w:date="2022-06-29T09:14:00Z">
        <w:r w:rsidRPr="004A1041" w:rsidDel="0094090D">
          <w:rPr>
            <w:rFonts w:ascii="Times New Roman" w:eastAsia="Times New Roman" w:hAnsi="Times New Roman" w:cs="Times New Roman"/>
          </w:rPr>
          <w:delText>H</w:delText>
        </w:r>
      </w:del>
      <w:r w:rsidRPr="004A1041">
        <w:rPr>
          <w:rFonts w:ascii="Times New Roman" w:eastAsia="Times New Roman" w:hAnsi="Times New Roman" w:cs="Times New Roman"/>
        </w:rPr>
        <w:t xml:space="preserve">uman </w:t>
      </w:r>
      <w:ins w:id="11" w:author="Bourchier" w:date="2022-06-29T09:14:00Z">
        <w:r w:rsidR="0094090D" w:rsidRPr="004A1041">
          <w:rPr>
            <w:rFonts w:ascii="Times New Roman" w:eastAsia="Times New Roman" w:hAnsi="Times New Roman" w:cs="Times New Roman"/>
          </w:rPr>
          <w:t>d</w:t>
        </w:r>
      </w:ins>
      <w:del w:id="12" w:author="Bourchier" w:date="2022-06-29T09:14:00Z">
        <w:r w:rsidRPr="004A1041" w:rsidDel="0094090D">
          <w:rPr>
            <w:rFonts w:ascii="Times New Roman" w:eastAsia="Times New Roman" w:hAnsi="Times New Roman" w:cs="Times New Roman"/>
          </w:rPr>
          <w:delText>D</w:delText>
        </w:r>
      </w:del>
      <w:r w:rsidRPr="004A1041">
        <w:rPr>
          <w:rFonts w:ascii="Times New Roman" w:eastAsia="Times New Roman" w:hAnsi="Times New Roman" w:cs="Times New Roman"/>
        </w:rPr>
        <w:t xml:space="preserve">evelopment approach linked with Sen (1987, 1998, 2002) and Nussbaum (2006). In the same period, egalitarian political theory </w:t>
      </w:r>
      <w:del w:id="13" w:author="Bourchier" w:date="2022-06-29T09:15:00Z">
        <w:r w:rsidRPr="004A1041" w:rsidDel="00882FC6">
          <w:rPr>
            <w:rFonts w:ascii="Times New Roman" w:eastAsia="Times New Roman" w:hAnsi="Times New Roman" w:cs="Times New Roman"/>
          </w:rPr>
          <w:delText>also became</w:delText>
        </w:r>
      </w:del>
      <w:ins w:id="14" w:author="Bourchier" w:date="2022-06-29T09:15:00Z">
        <w:r w:rsidR="00882FC6" w:rsidRPr="004A1041">
          <w:rPr>
            <w:rFonts w:ascii="Times New Roman" w:eastAsia="Times New Roman" w:hAnsi="Times New Roman" w:cs="Times New Roman"/>
          </w:rPr>
          <w:t>was also</w:t>
        </w:r>
      </w:ins>
      <w:r w:rsidRPr="004A1041">
        <w:rPr>
          <w:rFonts w:ascii="Times New Roman" w:eastAsia="Times New Roman" w:hAnsi="Times New Roman" w:cs="Times New Roman"/>
        </w:rPr>
        <w:t xml:space="preserve"> more directly applied to debates about freedom-orientated welfare state reform (van Parijs 1995). Revival in the 2010s of the proposal for a universal basic income (UBI)</w:t>
      </w:r>
      <w:ins w:id="15" w:author="Bourchier" w:date="2022-06-29T09:15:00Z">
        <w:r w:rsidR="008B46EF" w:rsidRPr="004A1041">
          <w:rPr>
            <w:rFonts w:ascii="Times New Roman" w:eastAsia="Times New Roman" w:hAnsi="Times New Roman" w:cs="Times New Roman"/>
          </w:rPr>
          <w:t>—</w:t>
        </w:r>
      </w:ins>
      <w:del w:id="16" w:author="Bourchier" w:date="2022-06-29T09:15:00Z">
        <w:r w:rsidRPr="004A1041" w:rsidDel="008B46EF">
          <w:rPr>
            <w:rFonts w:ascii="Times New Roman" w:eastAsia="Times New Roman" w:hAnsi="Times New Roman" w:cs="Times New Roman"/>
          </w:rPr>
          <w:delText xml:space="preserve"> - </w:delText>
        </w:r>
      </w:del>
      <w:r w:rsidRPr="004A1041">
        <w:rPr>
          <w:rFonts w:ascii="Times New Roman" w:eastAsia="Times New Roman" w:hAnsi="Times New Roman" w:cs="Times New Roman"/>
        </w:rPr>
        <w:t>a universal cash grant to individuals without conditions</w:t>
      </w:r>
      <w:ins w:id="17" w:author="Bourchier" w:date="2022-06-29T09:16:00Z">
        <w:r w:rsidR="008B46EF" w:rsidRPr="004A1041">
          <w:rPr>
            <w:rFonts w:ascii="Times New Roman" w:eastAsia="Times New Roman" w:hAnsi="Times New Roman" w:cs="Times New Roman"/>
          </w:rPr>
          <w:t>—</w:t>
        </w:r>
      </w:ins>
      <w:del w:id="18" w:author="Bourchier" w:date="2022-06-29T09:16:00Z">
        <w:r w:rsidRPr="004A1041" w:rsidDel="008B46EF">
          <w:rPr>
            <w:rFonts w:ascii="Times New Roman" w:eastAsia="Times New Roman" w:hAnsi="Times New Roman" w:cs="Times New Roman"/>
          </w:rPr>
          <w:delText xml:space="preserve"> - </w:delText>
        </w:r>
      </w:del>
      <w:r w:rsidRPr="004A1041">
        <w:rPr>
          <w:rFonts w:ascii="Times New Roman" w:eastAsia="Times New Roman" w:hAnsi="Times New Roman" w:cs="Times New Roman"/>
        </w:rPr>
        <w:t xml:space="preserve">in </w:t>
      </w:r>
      <w:ins w:id="19" w:author="Bourchier" w:date="2022-06-29T09:16:00Z">
        <w:r w:rsidR="008B46EF" w:rsidRPr="004A1041">
          <w:rPr>
            <w:rFonts w:ascii="Times New Roman" w:eastAsia="Times New Roman" w:hAnsi="Times New Roman" w:cs="Times New Roman"/>
          </w:rPr>
          <w:t>the</w:t>
        </w:r>
      </w:ins>
      <w:del w:id="20" w:author="Bourchier" w:date="2022-06-29T09:16:00Z">
        <w:r w:rsidRPr="004A1041" w:rsidDel="008B46EF">
          <w:rPr>
            <w:rFonts w:ascii="Times New Roman" w:eastAsia="Times New Roman" w:hAnsi="Times New Roman" w:cs="Times New Roman"/>
          </w:rPr>
          <w:delText>a</w:delText>
        </w:r>
      </w:del>
      <w:r w:rsidRPr="004A1041">
        <w:rPr>
          <w:rFonts w:ascii="Times New Roman" w:eastAsia="Times New Roman" w:hAnsi="Times New Roman" w:cs="Times New Roman"/>
        </w:rPr>
        <w:t xml:space="preserve"> global context of </w:t>
      </w:r>
      <w:ins w:id="21" w:author="Bourchier" w:date="2022-06-29T09:16:00Z">
        <w:r w:rsidR="008B46EF" w:rsidRPr="004A1041">
          <w:rPr>
            <w:rFonts w:ascii="Times New Roman" w:eastAsia="Times New Roman" w:hAnsi="Times New Roman" w:cs="Times New Roman"/>
          </w:rPr>
          <w:t xml:space="preserve">a </w:t>
        </w:r>
      </w:ins>
      <w:r w:rsidRPr="004A1041">
        <w:rPr>
          <w:rFonts w:ascii="Times New Roman" w:eastAsia="Times New Roman" w:hAnsi="Times New Roman" w:cs="Times New Roman"/>
        </w:rPr>
        <w:t xml:space="preserve">deepening </w:t>
      </w:r>
      <w:del w:id="22" w:author="Bourchier" w:date="2022-06-29T09:16:00Z">
        <w:r w:rsidRPr="004A1041" w:rsidDel="008B46EF">
          <w:rPr>
            <w:rFonts w:ascii="Times New Roman" w:eastAsia="Times New Roman" w:hAnsi="Times New Roman" w:cs="Times New Roman"/>
          </w:rPr>
          <w:delText xml:space="preserve">of crisis of </w:delText>
        </w:r>
      </w:del>
      <w:r w:rsidRPr="004A1041">
        <w:rPr>
          <w:rFonts w:ascii="Times New Roman" w:eastAsia="Times New Roman" w:hAnsi="Times New Roman" w:cs="Times New Roman"/>
        </w:rPr>
        <w:t xml:space="preserve">universal welfare </w:t>
      </w:r>
      <w:ins w:id="23" w:author="Bourchier" w:date="2022-06-29T09:16:00Z">
        <w:r w:rsidR="008B46EF" w:rsidRPr="004A1041">
          <w:rPr>
            <w:rFonts w:ascii="Times New Roman" w:eastAsia="Times New Roman" w:hAnsi="Times New Roman" w:cs="Times New Roman"/>
          </w:rPr>
          <w:t xml:space="preserve">crisis </w:t>
        </w:r>
      </w:ins>
      <w:r w:rsidRPr="004A1041">
        <w:rPr>
          <w:rFonts w:ascii="Times New Roman" w:eastAsia="Times New Roman" w:hAnsi="Times New Roman" w:cs="Times New Roman"/>
        </w:rPr>
        <w:t>(Haagh 2019a,</w:t>
      </w:r>
      <w:ins w:id="24" w:author="Bourchier" w:date="2022-06-29T09:16:00Z">
        <w:r w:rsidR="006F2987" w:rsidRPr="004A1041">
          <w:rPr>
            <w:rFonts w:ascii="Times New Roman" w:eastAsia="Times New Roman" w:hAnsi="Times New Roman" w:cs="Times New Roman"/>
          </w:rPr>
          <w:t xml:space="preserve"> 2019</w:t>
        </w:r>
      </w:ins>
      <w:r w:rsidRPr="004A1041">
        <w:rPr>
          <w:rFonts w:ascii="Times New Roman" w:eastAsia="Times New Roman" w:hAnsi="Times New Roman" w:cs="Times New Roman"/>
        </w:rPr>
        <w:t>d) drew attention to the question of what universality of rights means for institution</w:t>
      </w:r>
      <w:del w:id="25" w:author="Bourchier" w:date="2022-06-29T09:16:00Z">
        <w:r w:rsidRPr="004A1041" w:rsidDel="006F2987">
          <w:rPr>
            <w:rFonts w:ascii="Times New Roman" w:eastAsia="Times New Roman" w:hAnsi="Times New Roman" w:cs="Times New Roman"/>
          </w:rPr>
          <w:delText>s’</w:delText>
        </w:r>
      </w:del>
      <w:r w:rsidRPr="004A1041">
        <w:rPr>
          <w:rFonts w:ascii="Times New Roman" w:eastAsia="Times New Roman" w:hAnsi="Times New Roman" w:cs="Times New Roman"/>
        </w:rPr>
        <w:t xml:space="preserve"> design. </w:t>
      </w:r>
    </w:p>
    <w:p w14:paraId="74951076" w14:textId="77777777" w:rsidR="00A34B96" w:rsidRPr="004A1041" w:rsidRDefault="00A34B96">
      <w:pPr>
        <w:ind w:left="-397" w:right="-397"/>
        <w:jc w:val="both"/>
        <w:rPr>
          <w:rFonts w:ascii="Times New Roman" w:eastAsia="Times New Roman" w:hAnsi="Times New Roman" w:cs="Times New Roman"/>
        </w:rPr>
      </w:pPr>
    </w:p>
    <w:p w14:paraId="74951077" w14:textId="77777777" w:rsidR="00A34B96"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 xml:space="preserve">The new freedom-orientated welfare perspectives, however, have been relatively detached from macro-configurational concerns and trends in development that have reshaped institutions and the role of the state. I argue with Sen (1998) in this context that political sensitivity to human development can be explanatory of development outcomes, yet that we need a better institutional grasp of the pathways of this sensitivity at a macro-configurational level. </w:t>
      </w:r>
    </w:p>
    <w:p w14:paraId="74951078" w14:textId="77777777" w:rsidR="00A34B96" w:rsidRPr="004A1041" w:rsidRDefault="00A34B96">
      <w:pPr>
        <w:ind w:left="-397" w:right="-397"/>
        <w:jc w:val="both"/>
        <w:rPr>
          <w:rFonts w:ascii="Times New Roman" w:eastAsia="Times New Roman" w:hAnsi="Times New Roman" w:cs="Times New Roman"/>
          <w:color w:val="000000"/>
        </w:rPr>
      </w:pPr>
    </w:p>
    <w:p w14:paraId="74951079" w14:textId="73780079" w:rsidR="00A34B96" w:rsidRPr="004A1041" w:rsidRDefault="00074D84">
      <w:pPr>
        <w:pStyle w:val="Heading1"/>
        <w:numPr>
          <w:ilvl w:val="0"/>
          <w:numId w:val="1"/>
        </w:numPr>
        <w:spacing w:before="280" w:after="280"/>
        <w:ind w:right="-397"/>
        <w:rPr>
          <w:rFonts w:ascii="Times New Roman" w:hAnsi="Times New Roman"/>
          <w:color w:val="000000"/>
        </w:rPr>
        <w:pPrChange w:id="26" w:author="Bourchier" w:date="2022-06-30T10:27:00Z">
          <w:pPr>
            <w:pStyle w:val="Heading1"/>
            <w:spacing w:before="280" w:after="280"/>
            <w:ind w:left="-397" w:right="-397"/>
          </w:pPr>
        </w:pPrChange>
      </w:pPr>
      <w:del w:id="27" w:author="Bourchier" w:date="2022-06-29T09:33:00Z">
        <w:r w:rsidRPr="004A1041" w:rsidDel="00F06F88">
          <w:rPr>
            <w:rFonts w:ascii="Times New Roman" w:hAnsi="Times New Roman"/>
            <w:sz w:val="24"/>
            <w:szCs w:val="24"/>
          </w:rPr>
          <w:delText>I.</w:delText>
        </w:r>
      </w:del>
      <w:del w:id="28" w:author="Bourchier" w:date="2022-06-30T10:27:00Z">
        <w:r w:rsidRPr="004A1041" w:rsidDel="0072007E">
          <w:rPr>
            <w:rFonts w:ascii="Times New Roman" w:hAnsi="Times New Roman"/>
            <w:sz w:val="24"/>
            <w:szCs w:val="24"/>
          </w:rPr>
          <w:delText xml:space="preserve"> </w:delText>
        </w:r>
      </w:del>
      <w:r w:rsidRPr="004A1041">
        <w:rPr>
          <w:rFonts w:ascii="Times New Roman" w:hAnsi="Times New Roman"/>
          <w:sz w:val="24"/>
          <w:szCs w:val="24"/>
        </w:rPr>
        <w:t>Freedom-Orientated Perspectives and the Development Debate</w:t>
      </w:r>
    </w:p>
    <w:p w14:paraId="7495107A" w14:textId="29B4FC2E" w:rsidR="00A34B96" w:rsidRPr="004A1041" w:rsidRDefault="00074D84">
      <w:pPr>
        <w:pStyle w:val="Heading2"/>
        <w:spacing w:before="280" w:after="280"/>
        <w:ind w:left="-397" w:right="-397"/>
        <w:rPr>
          <w:rFonts w:ascii="Times New Roman" w:hAnsi="Times New Roman"/>
        </w:rPr>
      </w:pPr>
      <w:del w:id="29" w:author="Bourchier" w:date="2022-06-29T09:34:00Z">
        <w:r w:rsidRPr="004A1041" w:rsidDel="00F06F88">
          <w:rPr>
            <w:rFonts w:ascii="Times New Roman" w:hAnsi="Times New Roman"/>
          </w:rPr>
          <w:delText xml:space="preserve">1. </w:delText>
        </w:r>
      </w:del>
      <w:r w:rsidRPr="004A1041">
        <w:rPr>
          <w:rFonts w:ascii="Times New Roman" w:hAnsi="Times New Roman"/>
          <w:b w:val="0"/>
          <w:bCs w:val="0"/>
          <w:i/>
          <w:iCs/>
          <w:rPrChange w:id="30" w:author="Bourchier" w:date="2022-06-29T13:43:00Z">
            <w:rPr>
              <w:rFonts w:ascii="Times New Roman" w:hAnsi="Times New Roman"/>
            </w:rPr>
          </w:rPrChange>
        </w:rPr>
        <w:t xml:space="preserve">Conceptual </w:t>
      </w:r>
      <w:r w:rsidR="00F06F88" w:rsidRPr="004A1041">
        <w:rPr>
          <w:rFonts w:ascii="Times New Roman" w:hAnsi="Times New Roman"/>
          <w:b w:val="0"/>
          <w:bCs w:val="0"/>
          <w:i/>
          <w:iCs/>
          <w:rPrChange w:id="31" w:author="Bourchier" w:date="2022-06-29T13:43:00Z">
            <w:rPr>
              <w:rFonts w:ascii="Times New Roman" w:hAnsi="Times New Roman"/>
            </w:rPr>
          </w:rPrChange>
        </w:rPr>
        <w:t>challenges in welfare debate</w:t>
      </w:r>
    </w:p>
    <w:p w14:paraId="7495107B" w14:textId="738188EB" w:rsidR="00A34B96"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Following on the heels of post-war humanistic approaches to welfare in the school of historical sociology of Marshall (1949) and Titmuss (</w:t>
      </w:r>
      <w:ins w:id="32" w:author="Bourchier" w:date="2022-06-29T09:41:00Z">
        <w:r w:rsidR="003C7F06" w:rsidRPr="004A1041">
          <w:rPr>
            <w:rFonts w:ascii="Times New Roman" w:eastAsia="Times New Roman" w:hAnsi="Times New Roman" w:cs="Times New Roman"/>
          </w:rPr>
          <w:t>2019 [</w:t>
        </w:r>
      </w:ins>
      <w:r w:rsidRPr="004A1041">
        <w:rPr>
          <w:rFonts w:ascii="Times New Roman" w:eastAsia="Times New Roman" w:hAnsi="Times New Roman" w:cs="Times New Roman"/>
        </w:rPr>
        <w:t>1958</w:t>
      </w:r>
      <w:ins w:id="33" w:author="Bourchier" w:date="2022-06-29T09:41:00Z">
        <w:r w:rsidR="003C7F06" w:rsidRPr="004A1041">
          <w:rPr>
            <w:rFonts w:ascii="Times New Roman" w:eastAsia="Times New Roman" w:hAnsi="Times New Roman" w:cs="Times New Roman"/>
          </w:rPr>
          <w:t>]</w:t>
        </w:r>
      </w:ins>
      <w:r w:rsidRPr="004A1041">
        <w:rPr>
          <w:rFonts w:ascii="Times New Roman" w:eastAsia="Times New Roman" w:hAnsi="Times New Roman" w:cs="Times New Roman"/>
        </w:rPr>
        <w:t>), Esping-Andersen’s (1990) path-breaking work on welfare regimes introduced a systematic comparative approach to regimes or macro-configurations with a lasting legacy (Rothstein 1998</w:t>
      </w:r>
      <w:ins w:id="34" w:author="Bourchier" w:date="2022-06-29T09:42:00Z">
        <w:r w:rsidR="001A4864" w:rsidRPr="004A1041">
          <w:rPr>
            <w:rFonts w:ascii="Times New Roman" w:eastAsia="Times New Roman" w:hAnsi="Times New Roman" w:cs="Times New Roman"/>
          </w:rPr>
          <w:t>;</w:t>
        </w:r>
      </w:ins>
      <w:del w:id="35" w:author="Bourchier" w:date="2022-06-29T09:42:00Z">
        <w:r w:rsidRPr="004A1041" w:rsidDel="001A4864">
          <w:rPr>
            <w:rFonts w:ascii="Times New Roman" w:eastAsia="Times New Roman" w:hAnsi="Times New Roman" w:cs="Times New Roman"/>
          </w:rPr>
          <w:delText>,</w:delText>
        </w:r>
      </w:del>
      <w:r w:rsidRPr="004A1041">
        <w:rPr>
          <w:rFonts w:ascii="Times New Roman" w:eastAsia="Times New Roman" w:hAnsi="Times New Roman" w:cs="Times New Roman"/>
        </w:rPr>
        <w:t xml:space="preserve"> Korpi and Palme 1998). In </w:t>
      </w:r>
      <w:ins w:id="36" w:author="Bourchier" w:date="2022-06-29T09:42:00Z">
        <w:r w:rsidR="001A4864" w:rsidRPr="004A1041">
          <w:rPr>
            <w:rFonts w:ascii="Times New Roman" w:eastAsia="Times New Roman" w:hAnsi="Times New Roman" w:cs="Times New Roman"/>
          </w:rPr>
          <w:t>the</w:t>
        </w:r>
      </w:ins>
      <w:del w:id="37" w:author="Bourchier" w:date="2022-06-29T09:42:00Z">
        <w:r w:rsidRPr="004A1041" w:rsidDel="001A4864">
          <w:rPr>
            <w:rFonts w:ascii="Times New Roman" w:eastAsia="Times New Roman" w:hAnsi="Times New Roman" w:cs="Times New Roman"/>
          </w:rPr>
          <w:delText>a</w:delText>
        </w:r>
      </w:del>
      <w:r w:rsidRPr="004A1041">
        <w:rPr>
          <w:rFonts w:ascii="Times New Roman" w:eastAsia="Times New Roman" w:hAnsi="Times New Roman" w:cs="Times New Roman"/>
        </w:rPr>
        <w:t xml:space="preserve"> context of erosion of post-war welfare states and institutions after the 1980s, however, confidence in the ability of regime comparison approaches to explain and evaluate welfare outcomes began to </w:t>
      </w:r>
      <w:ins w:id="38" w:author="Bourchier" w:date="2022-06-29T09:42:00Z">
        <w:r w:rsidR="000C4824" w:rsidRPr="004A1041">
          <w:rPr>
            <w:rFonts w:ascii="Times New Roman" w:eastAsia="Times New Roman" w:hAnsi="Times New Roman" w:cs="Times New Roman"/>
          </w:rPr>
          <w:t>fade</w:t>
        </w:r>
      </w:ins>
      <w:del w:id="39" w:author="Bourchier" w:date="2022-06-29T09:42:00Z">
        <w:r w:rsidRPr="004A1041" w:rsidDel="001A4864">
          <w:rPr>
            <w:rFonts w:ascii="Times New Roman" w:eastAsia="Times New Roman" w:hAnsi="Times New Roman" w:cs="Times New Roman"/>
          </w:rPr>
          <w:delText>sap</w:delText>
        </w:r>
      </w:del>
      <w:r w:rsidRPr="004A1041">
        <w:rPr>
          <w:rFonts w:ascii="Times New Roman" w:eastAsia="Times New Roman" w:hAnsi="Times New Roman" w:cs="Times New Roman"/>
        </w:rPr>
        <w:t>. Concerns were raised that a strict regime comparison approach lays too much stress on historical path dependence (Kangas 2010). For instance, some argued that it is simply the generosity of earnings-related protection within the unemployment insurance systems in Sweden that explains how the unemployed do better (Lundberg et al</w:t>
      </w:r>
      <w:ins w:id="40" w:author="Bourchier" w:date="2022-06-29T09:43:00Z">
        <w:r w:rsidR="000C4824"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2015</w:t>
      </w:r>
      <w:ins w:id="41" w:author="Bourchier" w:date="2022-06-29T09:43:00Z">
        <w:r w:rsidR="000C4824" w:rsidRPr="004A1041">
          <w:rPr>
            <w:rFonts w:ascii="Times New Roman" w:eastAsia="Times New Roman" w:hAnsi="Times New Roman" w:cs="Times New Roman"/>
          </w:rPr>
          <w:t>:</w:t>
        </w:r>
      </w:ins>
      <w:del w:id="42" w:author="Bourchier" w:date="2022-06-29T09:43:00Z">
        <w:r w:rsidRPr="004A1041" w:rsidDel="000C4824">
          <w:rPr>
            <w:rFonts w:ascii="Times New Roman" w:eastAsia="Times New Roman" w:hAnsi="Times New Roman" w:cs="Times New Roman"/>
          </w:rPr>
          <w:delText xml:space="preserve">, </w:delText>
        </w:r>
      </w:del>
      <w:r w:rsidRPr="004A1041">
        <w:rPr>
          <w:rFonts w:ascii="Times New Roman" w:eastAsia="Times New Roman" w:hAnsi="Times New Roman" w:cs="Times New Roman"/>
        </w:rPr>
        <w:t>52</w:t>
      </w:r>
      <w:ins w:id="43" w:author="Bourchier" w:date="2022-06-29T09:43:00Z">
        <w:r w:rsidR="000C4824" w:rsidRPr="004A1041">
          <w:rPr>
            <w:rFonts w:ascii="Times New Roman" w:eastAsia="Times New Roman" w:hAnsi="Times New Roman" w:cs="Times New Roman"/>
          </w:rPr>
          <w:t>–5</w:t>
        </w:r>
      </w:ins>
      <w:del w:id="44" w:author="Bourchier" w:date="2022-06-29T09:43:00Z">
        <w:r w:rsidRPr="004A1041" w:rsidDel="000C4824">
          <w:rPr>
            <w:rFonts w:ascii="Times New Roman" w:eastAsia="Times New Roman" w:hAnsi="Times New Roman" w:cs="Times New Roman"/>
          </w:rPr>
          <w:delText>-</w:delText>
        </w:r>
      </w:del>
      <w:r w:rsidRPr="004A1041">
        <w:rPr>
          <w:rFonts w:ascii="Times New Roman" w:eastAsia="Times New Roman" w:hAnsi="Times New Roman" w:cs="Times New Roman"/>
        </w:rPr>
        <w:t xml:space="preserve">8). </w:t>
      </w:r>
    </w:p>
    <w:p w14:paraId="7495107C" w14:textId="77777777" w:rsidR="00A34B96" w:rsidRPr="004A1041" w:rsidRDefault="00A34B96">
      <w:pPr>
        <w:ind w:left="-397" w:right="-397"/>
        <w:jc w:val="both"/>
        <w:rPr>
          <w:rFonts w:ascii="Times New Roman" w:eastAsia="Times New Roman" w:hAnsi="Times New Roman" w:cs="Times New Roman"/>
        </w:rPr>
      </w:pPr>
    </w:p>
    <w:p w14:paraId="7495107D" w14:textId="03DF49CF" w:rsidR="00A34B96"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However, there are reasons to think that abandoning macro-configurational analysis is too hasty. There are both global and domestic structural changes that have been observed and the effect of global change in welfare design is filtered by capitalist system varieties (</w:t>
      </w:r>
      <w:commentRangeStart w:id="45"/>
      <w:r w:rsidRPr="004A1041">
        <w:rPr>
          <w:rFonts w:ascii="Times New Roman" w:eastAsia="Times New Roman" w:hAnsi="Times New Roman" w:cs="Times New Roman"/>
        </w:rPr>
        <w:t>Thelen 2014</w:t>
      </w:r>
      <w:ins w:id="46" w:author="Bourchier" w:date="2022-06-29T09:43:00Z">
        <w:r w:rsidR="00383CC2" w:rsidRPr="004A1041">
          <w:rPr>
            <w:rFonts w:ascii="Times New Roman" w:eastAsia="Times New Roman" w:hAnsi="Times New Roman" w:cs="Times New Roman"/>
          </w:rPr>
          <w:t>;</w:t>
        </w:r>
      </w:ins>
      <w:del w:id="47" w:author="Bourchier" w:date="2022-06-29T09:43:00Z">
        <w:r w:rsidRPr="004A1041" w:rsidDel="00383CC2">
          <w:rPr>
            <w:rFonts w:ascii="Times New Roman" w:eastAsia="Times New Roman" w:hAnsi="Times New Roman" w:cs="Times New Roman"/>
          </w:rPr>
          <w:delText>,</w:delText>
        </w:r>
      </w:del>
      <w:r w:rsidRPr="004A1041">
        <w:rPr>
          <w:rFonts w:ascii="Times New Roman" w:eastAsia="Times New Roman" w:hAnsi="Times New Roman" w:cs="Times New Roman"/>
        </w:rPr>
        <w:t xml:space="preserve"> Haagh </w:t>
      </w:r>
      <w:commentRangeEnd w:id="45"/>
      <w:r w:rsidR="00383CC2" w:rsidRPr="004A1041">
        <w:rPr>
          <w:rStyle w:val="CommentReference"/>
          <w:rFonts w:ascii="Times New Roman" w:eastAsia="Times New Roman" w:hAnsi="Times New Roman" w:cs="Times New Roman"/>
        </w:rPr>
        <w:commentReference w:id="45"/>
      </w:r>
      <w:r w:rsidRPr="004A1041">
        <w:rPr>
          <w:rFonts w:ascii="Times New Roman" w:eastAsia="Times New Roman" w:hAnsi="Times New Roman" w:cs="Times New Roman"/>
        </w:rPr>
        <w:t>2012, 2015, 2019a). In poor and middle-income countries, incomplete social service coverage to informal sectors (</w:t>
      </w:r>
      <w:commentRangeStart w:id="48"/>
      <w:r w:rsidRPr="004A1041">
        <w:rPr>
          <w:rFonts w:ascii="Times New Roman" w:eastAsia="Times New Roman" w:hAnsi="Times New Roman" w:cs="Times New Roman"/>
        </w:rPr>
        <w:t>Mesa-Lago</w:t>
      </w:r>
      <w:commentRangeEnd w:id="48"/>
      <w:r w:rsidR="00174670" w:rsidRPr="004A1041">
        <w:rPr>
          <w:rStyle w:val="CommentReference"/>
          <w:rFonts w:ascii="Times New Roman" w:eastAsia="Times New Roman" w:hAnsi="Times New Roman" w:cs="Times New Roman"/>
        </w:rPr>
        <w:commentReference w:id="48"/>
      </w:r>
      <w:ins w:id="49" w:author="Bourchier" w:date="2022-06-29T09:46:00Z">
        <w:r w:rsidR="00174670" w:rsidRPr="004A1041">
          <w:rPr>
            <w:rFonts w:ascii="Times New Roman" w:eastAsia="Times New Roman" w:hAnsi="Times New Roman" w:cs="Times New Roman"/>
          </w:rPr>
          <w:t>;</w:t>
        </w:r>
      </w:ins>
      <w:del w:id="50" w:author="Bourchier" w:date="2022-06-29T09:46:00Z">
        <w:r w:rsidRPr="004A1041" w:rsidDel="00174670">
          <w:rPr>
            <w:rFonts w:ascii="Times New Roman" w:eastAsia="Times New Roman" w:hAnsi="Times New Roman" w:cs="Times New Roman"/>
          </w:rPr>
          <w:delText>,</w:delText>
        </w:r>
      </w:del>
      <w:r w:rsidRPr="004A1041">
        <w:rPr>
          <w:rFonts w:ascii="Times New Roman" w:eastAsia="Times New Roman" w:hAnsi="Times New Roman" w:cs="Times New Roman"/>
        </w:rPr>
        <w:t xml:space="preserve"> Marx et al</w:t>
      </w:r>
      <w:ins w:id="51" w:author="Bourchier" w:date="2022-06-29T09:46:00Z">
        <w:r w:rsidR="00174670"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2013</w:t>
      </w:r>
      <w:ins w:id="52" w:author="Bourchier" w:date="2022-06-29T09:46:00Z">
        <w:r w:rsidR="00174670" w:rsidRPr="004A1041">
          <w:rPr>
            <w:rFonts w:ascii="Times New Roman" w:eastAsia="Times New Roman" w:hAnsi="Times New Roman" w:cs="Times New Roman"/>
          </w:rPr>
          <w:t>;</w:t>
        </w:r>
      </w:ins>
      <w:del w:id="53" w:author="Bourchier" w:date="2022-06-29T09:46:00Z">
        <w:r w:rsidRPr="004A1041" w:rsidDel="00174670">
          <w:rPr>
            <w:rFonts w:ascii="Times New Roman" w:eastAsia="Times New Roman" w:hAnsi="Times New Roman" w:cs="Times New Roman"/>
          </w:rPr>
          <w:delText>,</w:delText>
        </w:r>
      </w:del>
      <w:r w:rsidRPr="004A1041">
        <w:rPr>
          <w:rFonts w:ascii="Times New Roman" w:eastAsia="Times New Roman" w:hAnsi="Times New Roman" w:cs="Times New Roman"/>
        </w:rPr>
        <w:t xml:space="preserve"> Lloyd-Sherlock 2019) was used as a rationale to shift toward</w:t>
      </w:r>
      <w:del w:id="54" w:author="Bourchier" w:date="2022-06-29T09:46:00Z">
        <w:r w:rsidRPr="004A1041" w:rsidDel="00174670">
          <w:rPr>
            <w:rFonts w:ascii="Times New Roman" w:eastAsia="Times New Roman" w:hAnsi="Times New Roman" w:cs="Times New Roman"/>
          </w:rPr>
          <w:delText>s</w:delText>
        </w:r>
      </w:del>
      <w:r w:rsidRPr="004A1041">
        <w:rPr>
          <w:rFonts w:ascii="Times New Roman" w:eastAsia="Times New Roman" w:hAnsi="Times New Roman" w:cs="Times New Roman"/>
        </w:rPr>
        <w:t xml:space="preserve"> a less inclusive and more conditional model of </w:t>
      </w:r>
      <w:ins w:id="55" w:author="Bourchier" w:date="2022-06-29T09:46:00Z">
        <w:r w:rsidR="00174670" w:rsidRPr="004A1041">
          <w:rPr>
            <w:rFonts w:ascii="Times New Roman" w:eastAsia="Times New Roman" w:hAnsi="Times New Roman" w:cs="Times New Roman"/>
          </w:rPr>
          <w:t>“</w:t>
        </w:r>
      </w:ins>
      <w:del w:id="56" w:author="Bourchier" w:date="2022-06-29T09:46:00Z">
        <w:r w:rsidRPr="004A1041" w:rsidDel="00174670">
          <w:rPr>
            <w:rFonts w:ascii="Times New Roman" w:eastAsia="Times New Roman" w:hAnsi="Times New Roman" w:cs="Times New Roman"/>
          </w:rPr>
          <w:delText>‘</w:delText>
        </w:r>
      </w:del>
      <w:r w:rsidRPr="004A1041">
        <w:rPr>
          <w:rFonts w:ascii="Times New Roman" w:eastAsia="Times New Roman" w:hAnsi="Times New Roman" w:cs="Times New Roman"/>
        </w:rPr>
        <w:t>basic universalism</w:t>
      </w:r>
      <w:ins w:id="57" w:author="Bourchier" w:date="2022-06-29T09:46:00Z">
        <w:r w:rsidR="00174670" w:rsidRPr="004A1041">
          <w:rPr>
            <w:rFonts w:ascii="Times New Roman" w:eastAsia="Times New Roman" w:hAnsi="Times New Roman" w:cs="Times New Roman"/>
          </w:rPr>
          <w:t>”</w:t>
        </w:r>
      </w:ins>
      <w:del w:id="58" w:author="Bourchier" w:date="2022-06-29T09:46:00Z">
        <w:r w:rsidRPr="004A1041" w:rsidDel="00174670">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del w:id="59" w:author="Bourchier" w:date="2022-06-29T09:47:00Z">
        <w:r w:rsidRPr="004A1041" w:rsidDel="00EF61A4">
          <w:rPr>
            <w:rFonts w:ascii="Times New Roman" w:eastAsia="Times New Roman" w:hAnsi="Times New Roman" w:cs="Times New Roman"/>
          </w:rPr>
          <w:delText>resting in</w:delText>
        </w:r>
      </w:del>
      <w:ins w:id="60" w:author="Bourchier" w:date="2022-06-29T09:47:00Z">
        <w:r w:rsidR="00EF61A4" w:rsidRPr="004A1041">
          <w:rPr>
            <w:rFonts w:ascii="Times New Roman" w:eastAsia="Times New Roman" w:hAnsi="Times New Roman" w:cs="Times New Roman"/>
          </w:rPr>
          <w:t>based on</w:t>
        </w:r>
      </w:ins>
      <w:r w:rsidRPr="004A1041">
        <w:rPr>
          <w:rFonts w:ascii="Times New Roman" w:eastAsia="Times New Roman" w:hAnsi="Times New Roman" w:cs="Times New Roman"/>
        </w:rPr>
        <w:t xml:space="preserve"> the spread of targeted cash</w:t>
      </w:r>
      <w:ins w:id="61" w:author="Bourchier" w:date="2022-06-29T09:47:00Z">
        <w:r w:rsidR="00EF61A4" w:rsidRPr="004A1041">
          <w:rPr>
            <w:rFonts w:ascii="Times New Roman" w:eastAsia="Times New Roman" w:hAnsi="Times New Roman" w:cs="Times New Roman"/>
          </w:rPr>
          <w:t xml:space="preserve"> </w:t>
        </w:r>
      </w:ins>
      <w:del w:id="62" w:author="Bourchier" w:date="2022-06-29T09:47:00Z">
        <w:r w:rsidRPr="004A1041" w:rsidDel="00EF61A4">
          <w:rPr>
            <w:rFonts w:ascii="Times New Roman" w:eastAsia="Times New Roman" w:hAnsi="Times New Roman" w:cs="Times New Roman"/>
          </w:rPr>
          <w:delText>-</w:delText>
        </w:r>
      </w:del>
      <w:r w:rsidRPr="004A1041">
        <w:rPr>
          <w:rFonts w:ascii="Times New Roman" w:eastAsia="Times New Roman" w:hAnsi="Times New Roman" w:cs="Times New Roman"/>
        </w:rPr>
        <w:t>grants (Haagh 2007a</w:t>
      </w:r>
      <w:ins w:id="63" w:author="Bourchier" w:date="2022-06-29T09:47:00Z">
        <w:r w:rsidR="00EF61A4" w:rsidRPr="004A1041">
          <w:rPr>
            <w:rFonts w:ascii="Times New Roman" w:eastAsia="Times New Roman" w:hAnsi="Times New Roman" w:cs="Times New Roman"/>
          </w:rPr>
          <w:t>;</w:t>
        </w:r>
      </w:ins>
      <w:del w:id="64" w:author="Bourchier" w:date="2022-06-29T09:47:00Z">
        <w:r w:rsidRPr="004A1041" w:rsidDel="00EF61A4">
          <w:rPr>
            <w:rFonts w:ascii="Times New Roman" w:eastAsia="Times New Roman" w:hAnsi="Times New Roman" w:cs="Times New Roman"/>
          </w:rPr>
          <w:delText>,</w:delText>
        </w:r>
      </w:del>
      <w:r w:rsidRPr="004A1041">
        <w:rPr>
          <w:rFonts w:ascii="Times New Roman" w:eastAsia="Times New Roman" w:hAnsi="Times New Roman" w:cs="Times New Roman"/>
        </w:rPr>
        <w:t xml:space="preserve"> Lavinas</w:t>
      </w:r>
      <w:del w:id="65" w:author="Bourchier" w:date="2022-06-29T09:47:00Z">
        <w:r w:rsidRPr="004A1041" w:rsidDel="00EF61A4">
          <w:rPr>
            <w:rFonts w:ascii="Times New Roman" w:eastAsia="Times New Roman" w:hAnsi="Times New Roman" w:cs="Times New Roman"/>
          </w:rPr>
          <w:delText>,</w:delText>
        </w:r>
      </w:del>
      <w:r w:rsidRPr="004A1041">
        <w:rPr>
          <w:rFonts w:ascii="Times New Roman" w:eastAsia="Times New Roman" w:hAnsi="Times New Roman" w:cs="Times New Roman"/>
        </w:rPr>
        <w:t xml:space="preserve"> 2013</w:t>
      </w:r>
      <w:ins w:id="66" w:author="Bourchier" w:date="2022-06-29T09:47:00Z">
        <w:r w:rsidR="00EF61A4" w:rsidRPr="004A1041">
          <w:rPr>
            <w:rFonts w:ascii="Times New Roman" w:eastAsia="Times New Roman" w:hAnsi="Times New Roman" w:cs="Times New Roman"/>
          </w:rPr>
          <w:t>:</w:t>
        </w:r>
      </w:ins>
      <w:del w:id="67" w:author="Bourchier" w:date="2022-06-29T09:47:00Z">
        <w:r w:rsidRPr="004A1041" w:rsidDel="00EF61A4">
          <w:rPr>
            <w:rFonts w:ascii="Times New Roman" w:eastAsia="Times New Roman" w:hAnsi="Times New Roman" w:cs="Times New Roman"/>
          </w:rPr>
          <w:delText xml:space="preserve">, </w:delText>
        </w:r>
      </w:del>
      <w:r w:rsidRPr="004A1041">
        <w:rPr>
          <w:rFonts w:ascii="Times New Roman" w:eastAsia="Times New Roman" w:hAnsi="Times New Roman" w:cs="Times New Roman"/>
        </w:rPr>
        <w:t>7), based on discretionary and risk-focus</w:t>
      </w:r>
      <w:del w:id="68" w:author="Bourchier" w:date="2022-06-29T09:47:00Z">
        <w:r w:rsidRPr="004A1041" w:rsidDel="00EF61A4">
          <w:rPr>
            <w:rFonts w:ascii="Times New Roman" w:eastAsia="Times New Roman" w:hAnsi="Times New Roman" w:cs="Times New Roman"/>
          </w:rPr>
          <w:delText>s</w:delText>
        </w:r>
      </w:del>
      <w:r w:rsidRPr="004A1041">
        <w:rPr>
          <w:rFonts w:ascii="Times New Roman" w:eastAsia="Times New Roman" w:hAnsi="Times New Roman" w:cs="Times New Roman"/>
        </w:rPr>
        <w:t>ed targeting, and short-term designs (Moore 2008</w:t>
      </w:r>
      <w:ins w:id="69" w:author="Bourchier" w:date="2022-06-29T09:47:00Z">
        <w:r w:rsidR="00A16026" w:rsidRPr="004A1041">
          <w:rPr>
            <w:rFonts w:ascii="Times New Roman" w:eastAsia="Times New Roman" w:hAnsi="Times New Roman" w:cs="Times New Roman"/>
          </w:rPr>
          <w:t>;</w:t>
        </w:r>
      </w:ins>
      <w:del w:id="70" w:author="Bourchier" w:date="2022-06-29T09:47:00Z">
        <w:r w:rsidRPr="004A1041" w:rsidDel="00A16026">
          <w:rPr>
            <w:rFonts w:ascii="Times New Roman" w:eastAsia="Times New Roman" w:hAnsi="Times New Roman" w:cs="Times New Roman"/>
          </w:rPr>
          <w:delText>,</w:delText>
        </w:r>
      </w:del>
      <w:r w:rsidRPr="004A1041">
        <w:rPr>
          <w:rFonts w:ascii="Times New Roman" w:eastAsia="Times New Roman" w:hAnsi="Times New Roman" w:cs="Times New Roman"/>
        </w:rPr>
        <w:t xml:space="preserve"> Cecc</w:t>
      </w:r>
      <w:ins w:id="71" w:author="Bourchier" w:date="2022-06-29T09:48:00Z">
        <w:r w:rsidR="00A16026" w:rsidRPr="004A1041">
          <w:rPr>
            <w:rFonts w:ascii="Times New Roman" w:eastAsia="Times New Roman" w:hAnsi="Times New Roman" w:cs="Times New Roman"/>
          </w:rPr>
          <w:t>h</w:t>
        </w:r>
      </w:ins>
      <w:r w:rsidRPr="004A1041">
        <w:rPr>
          <w:rFonts w:ascii="Times New Roman" w:eastAsia="Times New Roman" w:hAnsi="Times New Roman" w:cs="Times New Roman"/>
        </w:rPr>
        <w:t>ini and Martínez, 2012).</w:t>
      </w:r>
    </w:p>
    <w:p w14:paraId="7495107E" w14:textId="77777777" w:rsidR="00A34B96" w:rsidRPr="004A1041" w:rsidRDefault="00A34B96">
      <w:pPr>
        <w:ind w:right="-397"/>
        <w:jc w:val="both"/>
        <w:rPr>
          <w:rFonts w:ascii="Times New Roman" w:eastAsia="Times New Roman" w:hAnsi="Times New Roman" w:cs="Times New Roman"/>
        </w:rPr>
      </w:pPr>
    </w:p>
    <w:p w14:paraId="7495107F" w14:textId="7AD8FF29" w:rsidR="00A34B96" w:rsidRPr="004A1041" w:rsidRDefault="00074D84">
      <w:pPr>
        <w:ind w:left="-397" w:right="-397"/>
        <w:jc w:val="both"/>
        <w:rPr>
          <w:rFonts w:ascii="Times New Roman" w:eastAsia="Times New Roman" w:hAnsi="Times New Roman" w:cs="Times New Roman"/>
          <w:u w:val="single"/>
        </w:rPr>
      </w:pPr>
      <w:r w:rsidRPr="004A1041">
        <w:rPr>
          <w:rFonts w:ascii="Times New Roman" w:eastAsia="Times New Roman" w:hAnsi="Times New Roman" w:cs="Times New Roman"/>
        </w:rPr>
        <w:t>In this context, it is relevant to reassess the post-war welfare state construct on a more critical basis, against a more general standard. I will hypothesize that rights are more stable and less punitively structured when linked with (i) more broad-based fiscal systems</w:t>
      </w:r>
      <w:ins w:id="72" w:author="Bourchier" w:date="2022-06-29T09:48:00Z">
        <w:r w:rsidR="00EC14FA"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and (ii) income, services and </w:t>
      </w:r>
      <w:r w:rsidRPr="004A1041">
        <w:rPr>
          <w:rFonts w:ascii="Times New Roman" w:eastAsia="Times New Roman" w:hAnsi="Times New Roman" w:cs="Times New Roman"/>
        </w:rPr>
        <w:lastRenderedPageBreak/>
        <w:t>production. In other words, welfare state constructs should not be understood in terms of welfare services alone, but rather in terms of systems of rights connecting and differentiating persons’ control in relation to core human development processes.</w:t>
      </w:r>
      <w:del w:id="73" w:author="Bourchier" w:date="2022-06-29T09:48:00Z">
        <w:r w:rsidRPr="004A1041" w:rsidDel="00EC14FA">
          <w:rPr>
            <w:rFonts w:ascii="Times New Roman" w:eastAsia="Times New Roman" w:hAnsi="Times New Roman" w:cs="Times New Roman"/>
          </w:rPr>
          <w:delText xml:space="preserve"> </w:delText>
        </w:r>
      </w:del>
    </w:p>
    <w:p w14:paraId="74951080" w14:textId="77777777" w:rsidR="00A34B96" w:rsidRPr="004A1041" w:rsidRDefault="00A34B96">
      <w:pPr>
        <w:ind w:left="-397" w:right="-397"/>
        <w:jc w:val="both"/>
        <w:rPr>
          <w:rFonts w:ascii="Times New Roman" w:eastAsia="Times New Roman" w:hAnsi="Times New Roman" w:cs="Times New Roman"/>
        </w:rPr>
      </w:pPr>
    </w:p>
    <w:p w14:paraId="74951081" w14:textId="6AEADB2A" w:rsidR="00A34B96"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 xml:space="preserve">We can refer to the latter as </w:t>
      </w:r>
      <w:r w:rsidRPr="004A1041">
        <w:rPr>
          <w:rFonts w:ascii="Times New Roman" w:eastAsia="Times New Roman" w:hAnsi="Times New Roman" w:cs="Times New Roman"/>
          <w:i/>
        </w:rPr>
        <w:t>political security of welfare</w:t>
      </w:r>
      <w:r w:rsidRPr="004A1041">
        <w:rPr>
          <w:rFonts w:ascii="Times New Roman" w:eastAsia="Times New Roman" w:hAnsi="Times New Roman" w:cs="Times New Roman"/>
        </w:rPr>
        <w:t xml:space="preserve">, adapting Bates’ (2006) concept of political security with which he refers to high levels of shared governance of risk through state-regulated institutions. The key point here is that security about </w:t>
      </w:r>
      <w:r w:rsidRPr="004A1041">
        <w:rPr>
          <w:rFonts w:ascii="Times New Roman" w:eastAsia="Times New Roman" w:hAnsi="Times New Roman" w:cs="Times New Roman"/>
          <w:i/>
        </w:rPr>
        <w:t xml:space="preserve">shared rules </w:t>
      </w:r>
      <w:r w:rsidRPr="004A1041">
        <w:rPr>
          <w:rFonts w:ascii="Times New Roman" w:eastAsia="Times New Roman" w:hAnsi="Times New Roman" w:cs="Times New Roman"/>
        </w:rPr>
        <w:t xml:space="preserve">in core spheres of human activity has </w:t>
      </w:r>
      <w:del w:id="74" w:author="Bourchier" w:date="2022-06-29T09:56:00Z">
        <w:r w:rsidRPr="004A1041" w:rsidDel="009F3B62">
          <w:rPr>
            <w:rFonts w:ascii="Times New Roman" w:eastAsia="Times New Roman" w:hAnsi="Times New Roman" w:cs="Times New Roman"/>
          </w:rPr>
          <w:delText xml:space="preserve">not only </w:delText>
        </w:r>
      </w:del>
      <w:r w:rsidRPr="004A1041">
        <w:rPr>
          <w:rFonts w:ascii="Times New Roman" w:eastAsia="Times New Roman" w:hAnsi="Times New Roman" w:cs="Times New Roman"/>
        </w:rPr>
        <w:t xml:space="preserve">implications </w:t>
      </w:r>
      <w:ins w:id="75" w:author="Bourchier" w:date="2022-06-29T09:56:00Z">
        <w:r w:rsidR="009F3B62" w:rsidRPr="004A1041">
          <w:rPr>
            <w:rFonts w:ascii="Times New Roman" w:eastAsia="Times New Roman" w:hAnsi="Times New Roman" w:cs="Times New Roman"/>
          </w:rPr>
          <w:t xml:space="preserve">not only </w:t>
        </w:r>
      </w:ins>
      <w:r w:rsidRPr="004A1041">
        <w:rPr>
          <w:rFonts w:ascii="Times New Roman" w:eastAsia="Times New Roman" w:hAnsi="Times New Roman" w:cs="Times New Roman"/>
        </w:rPr>
        <w:t xml:space="preserve">for governance of developmental processes, but for individuals’ motivation and well-being. </w:t>
      </w:r>
      <w:ins w:id="76" w:author="Bourchier" w:date="2022-06-29T09:56:00Z">
        <w:r w:rsidR="00651BBD" w:rsidRPr="004A1041">
          <w:rPr>
            <w:rFonts w:ascii="Times New Roman" w:eastAsia="Times New Roman" w:hAnsi="Times New Roman" w:cs="Times New Roman"/>
          </w:rPr>
          <w:t>The i</w:t>
        </w:r>
      </w:ins>
      <w:del w:id="77" w:author="Bourchier" w:date="2022-06-29T09:56:00Z">
        <w:r w:rsidRPr="004A1041" w:rsidDel="00651BBD">
          <w:rPr>
            <w:rFonts w:ascii="Times New Roman" w:eastAsia="Times New Roman" w:hAnsi="Times New Roman" w:cs="Times New Roman"/>
          </w:rPr>
          <w:delText>I</w:delText>
        </w:r>
      </w:del>
      <w:r w:rsidRPr="004A1041">
        <w:rPr>
          <w:rFonts w:ascii="Times New Roman" w:eastAsia="Times New Roman" w:hAnsi="Times New Roman" w:cs="Times New Roman"/>
        </w:rPr>
        <w:t>mportance of the way</w:t>
      </w:r>
      <w:del w:id="78" w:author="Bourchier" w:date="2022-06-29T09:56:00Z">
        <w:r w:rsidRPr="004A1041" w:rsidDel="009F3B62">
          <w:rPr>
            <w:rFonts w:ascii="Times New Roman" w:eastAsia="Times New Roman" w:hAnsi="Times New Roman" w:cs="Times New Roman"/>
          </w:rPr>
          <w:delText xml:space="preserve"> </w:delText>
        </w:r>
      </w:del>
      <w:r w:rsidRPr="004A1041">
        <w:rPr>
          <w:rFonts w:ascii="Times New Roman" w:eastAsia="Times New Roman" w:hAnsi="Times New Roman" w:cs="Times New Roman"/>
        </w:rPr>
        <w:t xml:space="preserve"> the form of </w:t>
      </w:r>
      <w:r w:rsidRPr="004A1041">
        <w:rPr>
          <w:rFonts w:ascii="Times New Roman" w:eastAsia="Times New Roman" w:hAnsi="Times New Roman" w:cs="Times New Roman"/>
          <w:color w:val="000000"/>
        </w:rPr>
        <w:t xml:space="preserve">rights in and outside employment is systemically shaped in and by development paradigms justifies a new concept of human development state that acknowledges the key role of shared </w:t>
      </w:r>
      <w:r w:rsidRPr="004A1041">
        <w:rPr>
          <w:rFonts w:ascii="Times New Roman" w:eastAsia="Times New Roman" w:hAnsi="Times New Roman" w:cs="Times New Roman"/>
          <w:i/>
          <w:color w:val="000000"/>
        </w:rPr>
        <w:t>human development risk</w:t>
      </w:r>
      <w:r w:rsidRPr="004A1041">
        <w:rPr>
          <w:rFonts w:ascii="Times New Roman" w:eastAsia="Times New Roman" w:hAnsi="Times New Roman" w:cs="Times New Roman"/>
          <w:color w:val="000000"/>
        </w:rPr>
        <w:t xml:space="preserve"> formations.</w:t>
      </w:r>
      <w:del w:id="79" w:author="Bourchier" w:date="2022-06-29T09:56:00Z">
        <w:r w:rsidRPr="004A1041" w:rsidDel="00651BBD">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It is in this context that I propose to rework emerging normative conceptions of welfare against a more objective standard as a way to inform our empirical analysis of the sustainability and effect of different designs. Rather than offer a comprehensive review, I discuss two approaches that have had a strong </w:t>
      </w:r>
      <w:r w:rsidRPr="004A1041">
        <w:rPr>
          <w:rFonts w:ascii="Times New Roman" w:eastAsia="Times New Roman" w:hAnsi="Times New Roman" w:cs="Times New Roman"/>
        </w:rPr>
        <w:t>influence in reshaping thinking about standards of welfare, whil</w:t>
      </w:r>
      <w:ins w:id="80" w:author="Bourchier" w:date="2022-06-29T09:57:00Z">
        <w:r w:rsidR="000C6757" w:rsidRPr="004A1041">
          <w:rPr>
            <w:rFonts w:ascii="Times New Roman" w:eastAsia="Times New Roman" w:hAnsi="Times New Roman" w:cs="Times New Roman"/>
          </w:rPr>
          <w:t>e</w:t>
        </w:r>
      </w:ins>
      <w:del w:id="81" w:author="Bourchier" w:date="2022-06-29T09:57:00Z">
        <w:r w:rsidRPr="004A1041" w:rsidDel="000C6757">
          <w:rPr>
            <w:rFonts w:ascii="Times New Roman" w:eastAsia="Times New Roman" w:hAnsi="Times New Roman" w:cs="Times New Roman"/>
          </w:rPr>
          <w:delText>st</w:delText>
        </w:r>
      </w:del>
      <w:r w:rsidRPr="004A1041">
        <w:rPr>
          <w:rFonts w:ascii="Times New Roman" w:eastAsia="Times New Roman" w:hAnsi="Times New Roman" w:cs="Times New Roman"/>
        </w:rPr>
        <w:t xml:space="preserve"> also bringing to light underlying problems in welfare conceptuali</w:t>
      </w:r>
      <w:ins w:id="82" w:author="Bourchier" w:date="2022-06-29T09:57:00Z">
        <w:r w:rsidR="00651BBD" w:rsidRPr="004A1041">
          <w:rPr>
            <w:rFonts w:ascii="Times New Roman" w:eastAsia="Times New Roman" w:hAnsi="Times New Roman" w:cs="Times New Roman"/>
          </w:rPr>
          <w:t>z</w:t>
        </w:r>
      </w:ins>
      <w:del w:id="83" w:author="Bourchier" w:date="2022-06-29T09:57:00Z">
        <w:r w:rsidRPr="004A1041" w:rsidDel="00651BBD">
          <w:rPr>
            <w:rFonts w:ascii="Times New Roman" w:eastAsia="Times New Roman" w:hAnsi="Times New Roman" w:cs="Times New Roman"/>
          </w:rPr>
          <w:delText>s</w:delText>
        </w:r>
      </w:del>
      <w:r w:rsidRPr="004A1041">
        <w:rPr>
          <w:rFonts w:ascii="Times New Roman" w:eastAsia="Times New Roman" w:hAnsi="Times New Roman" w:cs="Times New Roman"/>
        </w:rPr>
        <w:t xml:space="preserve">ation linked with a tendency to exclusively focus on distributive polemics and issues. </w:t>
      </w:r>
    </w:p>
    <w:p w14:paraId="74951082" w14:textId="77777777" w:rsidR="00A34B96" w:rsidRPr="004A1041" w:rsidRDefault="00A34B96">
      <w:pPr>
        <w:ind w:left="-397" w:right="-397"/>
        <w:jc w:val="both"/>
        <w:rPr>
          <w:rFonts w:ascii="Times New Roman" w:eastAsia="Times New Roman" w:hAnsi="Times New Roman" w:cs="Times New Roman"/>
        </w:rPr>
      </w:pPr>
    </w:p>
    <w:p w14:paraId="74951083" w14:textId="3DE27F4A" w:rsidR="00A34B96" w:rsidRPr="004A1041" w:rsidDel="00B739E8" w:rsidRDefault="00A34B96">
      <w:pPr>
        <w:ind w:left="-397" w:right="-397"/>
        <w:jc w:val="both"/>
        <w:rPr>
          <w:del w:id="84" w:author="Bourchier" w:date="2022-06-29T09:57:00Z"/>
          <w:rFonts w:ascii="Times New Roman" w:eastAsia="Times New Roman" w:hAnsi="Times New Roman" w:cs="Times New Roman"/>
        </w:rPr>
      </w:pPr>
    </w:p>
    <w:p w14:paraId="74951084" w14:textId="2877F429" w:rsidR="00A34B96" w:rsidRPr="004A1041" w:rsidRDefault="00074D84">
      <w:pPr>
        <w:pStyle w:val="Heading2"/>
        <w:spacing w:before="280" w:after="280"/>
        <w:ind w:left="-397" w:right="-397"/>
        <w:rPr>
          <w:rFonts w:ascii="Times New Roman" w:hAnsi="Times New Roman"/>
          <w:b w:val="0"/>
          <w:bCs w:val="0"/>
          <w:i/>
          <w:iCs/>
          <w:rPrChange w:id="85" w:author="Bourchier" w:date="2022-06-29T13:43:00Z">
            <w:rPr>
              <w:rFonts w:ascii="Times New Roman" w:hAnsi="Times New Roman"/>
              <w:b w:val="0"/>
              <w:bCs w:val="0"/>
            </w:rPr>
          </w:rPrChange>
        </w:rPr>
      </w:pPr>
      <w:del w:id="86" w:author="Bourchier" w:date="2022-06-29T09:34:00Z">
        <w:r w:rsidRPr="004A1041" w:rsidDel="001B0D6E">
          <w:rPr>
            <w:rFonts w:ascii="Times New Roman" w:hAnsi="Times New Roman"/>
            <w:b w:val="0"/>
            <w:bCs w:val="0"/>
            <w:i/>
            <w:iCs/>
            <w:rPrChange w:id="87" w:author="Bourchier" w:date="2022-06-29T13:43:00Z">
              <w:rPr>
                <w:rFonts w:ascii="Times New Roman" w:hAnsi="Times New Roman"/>
              </w:rPr>
            </w:rPrChange>
          </w:rPr>
          <w:delText xml:space="preserve">2. </w:delText>
        </w:r>
      </w:del>
      <w:r w:rsidRPr="004A1041">
        <w:rPr>
          <w:rFonts w:ascii="Times New Roman" w:hAnsi="Times New Roman"/>
          <w:b w:val="0"/>
          <w:bCs w:val="0"/>
          <w:i/>
          <w:iCs/>
          <w:rPrChange w:id="88" w:author="Bourchier" w:date="2022-06-29T13:43:00Z">
            <w:rPr>
              <w:rFonts w:ascii="Times New Roman" w:hAnsi="Times New Roman"/>
            </w:rPr>
          </w:rPrChange>
        </w:rPr>
        <w:t xml:space="preserve">New </w:t>
      </w:r>
      <w:r w:rsidR="001B0D6E" w:rsidRPr="004A1041">
        <w:rPr>
          <w:rFonts w:ascii="Times New Roman" w:hAnsi="Times New Roman"/>
          <w:b w:val="0"/>
          <w:bCs w:val="0"/>
          <w:i/>
          <w:iCs/>
          <w:rPrChange w:id="89" w:author="Bourchier" w:date="2022-06-29T13:43:00Z">
            <w:rPr>
              <w:rFonts w:ascii="Times New Roman" w:hAnsi="Times New Roman"/>
            </w:rPr>
          </w:rPrChange>
        </w:rPr>
        <w:t>normative approaches in welfare analysis</w:t>
      </w:r>
    </w:p>
    <w:p w14:paraId="74951085" w14:textId="57F89CC2" w:rsidR="00A34B96" w:rsidRPr="004A1041" w:rsidDel="00B739E8" w:rsidRDefault="00A34B96">
      <w:pPr>
        <w:ind w:left="-397" w:right="-397"/>
        <w:jc w:val="both"/>
        <w:rPr>
          <w:del w:id="90" w:author="Bourchier" w:date="2022-06-29T09:57:00Z"/>
          <w:rFonts w:ascii="Times New Roman" w:eastAsia="Times New Roman" w:hAnsi="Times New Roman" w:cs="Times New Roman"/>
        </w:rPr>
      </w:pPr>
    </w:p>
    <w:p w14:paraId="74951086" w14:textId="6C4A03C9" w:rsidR="00A34B96"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 xml:space="preserve">A new normativism is guided by a desire to evaluate or shape public policy according to standards that are independent of particular national histories. Two relevant fields of enquiry are the </w:t>
      </w:r>
      <w:r w:rsidR="000C6757" w:rsidRPr="004A1041">
        <w:rPr>
          <w:rFonts w:ascii="Times New Roman" w:eastAsia="Times New Roman" w:hAnsi="Times New Roman" w:cs="Times New Roman"/>
        </w:rPr>
        <w:t xml:space="preserve">human development approach </w:t>
      </w:r>
      <w:r w:rsidRPr="004A1041">
        <w:rPr>
          <w:rFonts w:ascii="Times New Roman" w:eastAsia="Times New Roman" w:hAnsi="Times New Roman" w:cs="Times New Roman"/>
        </w:rPr>
        <w:t>(</w:t>
      </w:r>
      <w:r w:rsidR="000C6757" w:rsidRPr="004A1041">
        <w:rPr>
          <w:rFonts w:ascii="Times New Roman" w:eastAsia="Times New Roman" w:hAnsi="Times New Roman" w:cs="Times New Roman"/>
        </w:rPr>
        <w:t>HDA)</w:t>
      </w:r>
      <w:r w:rsidRPr="004A1041">
        <w:rPr>
          <w:rFonts w:ascii="Times New Roman" w:eastAsia="Times New Roman" w:hAnsi="Times New Roman" w:cs="Times New Roman"/>
        </w:rPr>
        <w:t xml:space="preserve"> and </w:t>
      </w:r>
      <w:r w:rsidR="000C6757" w:rsidRPr="004A1041">
        <w:rPr>
          <w:rFonts w:ascii="Times New Roman" w:eastAsia="Times New Roman" w:hAnsi="Times New Roman" w:cs="Times New Roman"/>
        </w:rPr>
        <w:t xml:space="preserve">basic income advocacy </w:t>
      </w:r>
      <w:r w:rsidRPr="004A1041">
        <w:rPr>
          <w:rFonts w:ascii="Times New Roman" w:eastAsia="Times New Roman" w:hAnsi="Times New Roman" w:cs="Times New Roman"/>
        </w:rPr>
        <w:t xml:space="preserve">(BIA), </w:t>
      </w:r>
      <w:del w:id="91" w:author="Bourchier" w:date="2022-06-29T09:58:00Z">
        <w:r w:rsidRPr="004A1041" w:rsidDel="00023B76">
          <w:rPr>
            <w:rFonts w:ascii="Times New Roman" w:eastAsia="Times New Roman" w:hAnsi="Times New Roman" w:cs="Times New Roman"/>
          </w:rPr>
          <w:delText xml:space="preserve">where </w:delText>
        </w:r>
      </w:del>
      <w:ins w:id="92" w:author="Bourchier" w:date="2022-06-29T09:58:00Z">
        <w:r w:rsidR="00023B76" w:rsidRPr="004A1041">
          <w:rPr>
            <w:rFonts w:ascii="Times New Roman" w:eastAsia="Times New Roman" w:hAnsi="Times New Roman" w:cs="Times New Roman"/>
          </w:rPr>
          <w:t xml:space="preserve">and here </w:t>
        </w:r>
      </w:ins>
      <w:r w:rsidRPr="004A1041">
        <w:rPr>
          <w:rFonts w:ascii="Times New Roman" w:eastAsia="Times New Roman" w:hAnsi="Times New Roman" w:cs="Times New Roman"/>
        </w:rPr>
        <w:t>I argue their differences in terms of policy design can and ought to give way to a more overarching focus on the combination of egalitarian policies needed to promote overall equality in key development dimensions of well-being.</w:t>
      </w:r>
    </w:p>
    <w:p w14:paraId="74951087" w14:textId="77777777" w:rsidR="00A34B96" w:rsidRPr="004A1041" w:rsidRDefault="00A34B96">
      <w:pPr>
        <w:ind w:left="-397" w:right="-397"/>
        <w:jc w:val="both"/>
        <w:rPr>
          <w:rFonts w:ascii="Times New Roman" w:eastAsia="Times New Roman" w:hAnsi="Times New Roman" w:cs="Times New Roman"/>
          <w:color w:val="000000"/>
        </w:rPr>
      </w:pPr>
    </w:p>
    <w:p w14:paraId="74951088" w14:textId="39F5A2F3"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Both approaches are universalist and egalitarian in orientation. The object of valuation in both approaches is individual freedom</w:t>
      </w:r>
      <w:ins w:id="93" w:author="Bourchier" w:date="2022-06-29T09:58:00Z">
        <w:r w:rsidR="00D63E3D" w:rsidRPr="004A1041">
          <w:rPr>
            <w:rFonts w:ascii="Times New Roman" w:eastAsia="Times New Roman" w:hAnsi="Times New Roman" w:cs="Times New Roman"/>
            <w:color w:val="000000"/>
          </w:rPr>
          <w:t>:</w:t>
        </w:r>
      </w:ins>
      <w:del w:id="94" w:author="Bourchier" w:date="2022-06-29T09:58:00Z">
        <w:r w:rsidRPr="004A1041" w:rsidDel="00D63E3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in BIA classically a form of independence valued in terms of choice to do (van Parijs 1995</w:t>
      </w:r>
      <w:ins w:id="95" w:author="Bourchier" w:date="2022-06-29T09:58:00Z">
        <w:r w:rsidR="00D63E3D" w:rsidRPr="004A1041">
          <w:rPr>
            <w:rFonts w:ascii="Times New Roman" w:eastAsia="Times New Roman" w:hAnsi="Times New Roman" w:cs="Times New Roman"/>
            <w:color w:val="000000"/>
          </w:rPr>
          <w:t>:</w:t>
        </w:r>
      </w:ins>
      <w:del w:id="96" w:author="Bourchier" w:date="2022-06-29T09:58:00Z">
        <w:r w:rsidRPr="004A1041" w:rsidDel="00D63E3D">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23), or a status to enjoy freedom through material independence (</w:t>
      </w:r>
      <w:commentRangeStart w:id="97"/>
      <w:r w:rsidRPr="004A1041">
        <w:rPr>
          <w:rFonts w:ascii="Times New Roman" w:eastAsia="Times New Roman" w:hAnsi="Times New Roman" w:cs="Times New Roman"/>
          <w:color w:val="000000"/>
        </w:rPr>
        <w:t>Widerquis</w:t>
      </w:r>
      <w:commentRangeEnd w:id="97"/>
      <w:r w:rsidR="00D63E3D" w:rsidRPr="004A1041">
        <w:rPr>
          <w:rStyle w:val="CommentReference"/>
          <w:rFonts w:ascii="Times New Roman" w:eastAsia="Times New Roman" w:hAnsi="Times New Roman" w:cs="Times New Roman"/>
        </w:rPr>
        <w:commentReference w:id="97"/>
      </w:r>
      <w:r w:rsidRPr="004A1041">
        <w:rPr>
          <w:rFonts w:ascii="Times New Roman" w:eastAsia="Times New Roman" w:hAnsi="Times New Roman" w:cs="Times New Roman"/>
          <w:color w:val="000000"/>
        </w:rPr>
        <w:t>t 2013); and in HDA, well-being and agency (Sen 1998</w:t>
      </w:r>
      <w:ins w:id="98" w:author="Bourchier" w:date="2022-06-29T09:59:00Z">
        <w:r w:rsidR="00D63E3D" w:rsidRPr="004A1041">
          <w:rPr>
            <w:rFonts w:ascii="Times New Roman" w:eastAsia="Times New Roman" w:hAnsi="Times New Roman" w:cs="Times New Roman"/>
            <w:color w:val="000000"/>
          </w:rPr>
          <w:t>:</w:t>
        </w:r>
      </w:ins>
      <w:del w:id="99" w:author="Bourchier" w:date="2022-06-29T09:59:00Z">
        <w:r w:rsidRPr="004A1041" w:rsidDel="00D63E3D">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74</w:t>
      </w:r>
      <w:ins w:id="100" w:author="Bourchier" w:date="2022-06-29T09:59:00Z">
        <w:r w:rsidR="00D63E3D" w:rsidRPr="004A1041">
          <w:rPr>
            <w:rFonts w:ascii="Times New Roman" w:eastAsia="Times New Roman" w:hAnsi="Times New Roman" w:cs="Times New Roman"/>
            <w:color w:val="000000"/>
          </w:rPr>
          <w:t>–</w:t>
        </w:r>
      </w:ins>
      <w:del w:id="101" w:author="Bourchier" w:date="2022-06-29T09:59:00Z">
        <w:r w:rsidRPr="004A1041" w:rsidDel="00D63E3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76), and developmental integrity (Haagh 2019a), linked with basic human function.</w:t>
      </w:r>
      <w:del w:id="102" w:author="Bourchier" w:date="2022-06-29T09:59:00Z">
        <w:r w:rsidRPr="004A1041" w:rsidDel="00D63E3D">
          <w:rPr>
            <w:rFonts w:ascii="Times New Roman" w:eastAsia="Times New Roman" w:hAnsi="Times New Roman" w:cs="Times New Roman"/>
            <w:color w:val="000000"/>
          </w:rPr>
          <w:delText xml:space="preserve"> </w:delText>
        </w:r>
      </w:del>
    </w:p>
    <w:p w14:paraId="74951089" w14:textId="77777777" w:rsidR="00A34B96" w:rsidRPr="004A1041" w:rsidRDefault="00A34B96">
      <w:pPr>
        <w:ind w:left="-397" w:right="-397"/>
        <w:jc w:val="both"/>
        <w:rPr>
          <w:rFonts w:ascii="Times New Roman" w:eastAsia="Times New Roman" w:hAnsi="Times New Roman" w:cs="Times New Roman"/>
          <w:color w:val="000000"/>
        </w:rPr>
      </w:pPr>
    </w:p>
    <w:p w14:paraId="7495108A" w14:textId="5D82CA9D"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Whil</w:t>
      </w:r>
      <w:ins w:id="103" w:author="Bourchier" w:date="2022-06-29T13:45:00Z">
        <w:r w:rsidR="004A1041">
          <w:rPr>
            <w:rFonts w:ascii="Times New Roman" w:eastAsia="Times New Roman" w:hAnsi="Times New Roman" w:cs="Times New Roman"/>
            <w:color w:val="000000"/>
          </w:rPr>
          <w:t>e</w:t>
        </w:r>
      </w:ins>
      <w:del w:id="104" w:author="Bourchier" w:date="2022-06-29T13:45:00Z">
        <w:r w:rsidRPr="004A1041" w:rsidDel="004A1041">
          <w:rPr>
            <w:rFonts w:ascii="Times New Roman" w:eastAsia="Times New Roman" w:hAnsi="Times New Roman" w:cs="Times New Roman"/>
            <w:color w:val="000000"/>
          </w:rPr>
          <w:delText>st</w:delText>
        </w:r>
      </w:del>
      <w:r w:rsidRPr="004A1041">
        <w:rPr>
          <w:rFonts w:ascii="Times New Roman" w:eastAsia="Times New Roman" w:hAnsi="Times New Roman" w:cs="Times New Roman"/>
          <w:color w:val="000000"/>
        </w:rPr>
        <w:t xml:space="preserve"> the </w:t>
      </w:r>
      <w:del w:id="105" w:author="Bourchier" w:date="2022-06-29T10:00:00Z">
        <w:r w:rsidRPr="004A1041" w:rsidDel="00BF1912">
          <w:rPr>
            <w:rFonts w:ascii="Times New Roman" w:eastAsia="Times New Roman" w:hAnsi="Times New Roman" w:cs="Times New Roman"/>
            <w:color w:val="000000"/>
          </w:rPr>
          <w:delText>Human Development Approach (</w:delText>
        </w:r>
      </w:del>
      <w:r w:rsidRPr="004A1041">
        <w:rPr>
          <w:rFonts w:ascii="Times New Roman" w:eastAsia="Times New Roman" w:hAnsi="Times New Roman" w:cs="Times New Roman"/>
          <w:color w:val="000000"/>
        </w:rPr>
        <w:t>HDA</w:t>
      </w:r>
      <w:del w:id="106" w:author="Bourchier" w:date="2022-06-29T10:00:00Z">
        <w:r w:rsidRPr="004A1041" w:rsidDel="00BF191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its policy applications are established as core to the actions of global development agencies, </w:t>
      </w:r>
      <w:del w:id="107" w:author="Bourchier" w:date="2022-06-29T10:00:00Z">
        <w:r w:rsidRPr="004A1041" w:rsidDel="00BF1912">
          <w:rPr>
            <w:rFonts w:ascii="Times New Roman" w:eastAsia="Times New Roman" w:hAnsi="Times New Roman" w:cs="Times New Roman"/>
            <w:color w:val="000000"/>
          </w:rPr>
          <w:delText>Basic Income Analysis (</w:delText>
        </w:r>
      </w:del>
      <w:r w:rsidRPr="004A1041">
        <w:rPr>
          <w:rFonts w:ascii="Times New Roman" w:eastAsia="Times New Roman" w:hAnsi="Times New Roman" w:cs="Times New Roman"/>
          <w:color w:val="000000"/>
        </w:rPr>
        <w:t>BIA</w:t>
      </w:r>
      <w:ins w:id="108" w:author="Bourchier" w:date="2022-06-29T10:00:00Z">
        <w:r w:rsidR="00BF1912" w:rsidRPr="004A1041">
          <w:rPr>
            <w:rFonts w:ascii="Times New Roman" w:eastAsia="Times New Roman" w:hAnsi="Times New Roman" w:cs="Times New Roman"/>
            <w:color w:val="000000"/>
          </w:rPr>
          <w:t xml:space="preserve"> </w:t>
        </w:r>
      </w:ins>
      <w:del w:id="109" w:author="Bourchier" w:date="2022-06-29T10:00:00Z">
        <w:r w:rsidRPr="004A1041" w:rsidDel="00BF1912">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occupies a niche within the social sciences. Specifically, the UBI proposition has received new global traction in connection with a global rise in employment insecurity and income poverty (Standing 1999, 2008, 2009; Haagh 2007a, 2011b), and in rich countries revival of the poverty traps and stigma of post-war income assistance (De Wispelaere and Haagh 2019</w:t>
      </w:r>
      <w:ins w:id="110" w:author="Bourchier" w:date="2022-06-29T10:01:00Z">
        <w:r w:rsidR="008A55C7" w:rsidRPr="004A1041">
          <w:rPr>
            <w:rFonts w:ascii="Times New Roman" w:eastAsia="Times New Roman" w:hAnsi="Times New Roman" w:cs="Times New Roman"/>
            <w:color w:val="000000"/>
          </w:rPr>
          <w:t>;</w:t>
        </w:r>
      </w:ins>
      <w:del w:id="111" w:author="Bourchier" w:date="2022-06-29T10:01:00Z">
        <w:r w:rsidRPr="004A1041" w:rsidDel="008A55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Haagh 2019d). Since around 2017, the idea of a </w:t>
      </w:r>
      <w:del w:id="112" w:author="Bourchier" w:date="2022-06-29T10:01:00Z">
        <w:r w:rsidRPr="004A1041" w:rsidDel="008A55C7">
          <w:rPr>
            <w:rFonts w:ascii="Times New Roman" w:eastAsia="Times New Roman" w:hAnsi="Times New Roman" w:cs="Times New Roman"/>
            <w:color w:val="000000"/>
          </w:rPr>
          <w:delText>universal basic income</w:delText>
        </w:r>
      </w:del>
      <w:ins w:id="113" w:author="Bourchier" w:date="2022-06-29T10:01:00Z">
        <w:r w:rsidR="008A55C7" w:rsidRPr="004A1041">
          <w:rPr>
            <w:rFonts w:ascii="Times New Roman" w:eastAsia="Times New Roman" w:hAnsi="Times New Roman" w:cs="Times New Roman"/>
            <w:color w:val="000000"/>
          </w:rPr>
          <w:t>UBI</w:t>
        </w:r>
      </w:ins>
      <w:r w:rsidRPr="004A1041">
        <w:rPr>
          <w:rFonts w:ascii="Times New Roman" w:eastAsia="Times New Roman" w:hAnsi="Times New Roman" w:cs="Times New Roman"/>
          <w:color w:val="000000"/>
        </w:rPr>
        <w:t xml:space="preserve"> has been received in increasingly positive terms by the global development institutions.</w:t>
      </w:r>
    </w:p>
    <w:p w14:paraId="7495108B" w14:textId="77777777" w:rsidR="00A34B96" w:rsidRPr="004A1041" w:rsidRDefault="00A34B96">
      <w:pPr>
        <w:ind w:right="-397"/>
        <w:jc w:val="both"/>
        <w:rPr>
          <w:rFonts w:ascii="Times New Roman" w:eastAsia="Times New Roman" w:hAnsi="Times New Roman" w:cs="Times New Roman"/>
          <w:color w:val="000000"/>
        </w:rPr>
      </w:pPr>
    </w:p>
    <w:p w14:paraId="7495108C" w14:textId="22CEC454"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Here however it is important to understand how once analytical concepts and traditions become applied to policy, a dilution of the agenda, substance and applications occur</w:t>
      </w:r>
      <w:ins w:id="114" w:author="Bourchier" w:date="2022-06-29T10:01:00Z">
        <w:r w:rsidR="007017C1" w:rsidRPr="004A1041">
          <w:rPr>
            <w:rFonts w:ascii="Times New Roman" w:eastAsia="Times New Roman" w:hAnsi="Times New Roman" w:cs="Times New Roman"/>
            <w:color w:val="000000"/>
          </w:rPr>
          <w:t>s</w:t>
        </w:r>
      </w:ins>
      <w:r w:rsidRPr="004A1041">
        <w:rPr>
          <w:rFonts w:ascii="Times New Roman" w:eastAsia="Times New Roman" w:hAnsi="Times New Roman" w:cs="Times New Roman"/>
          <w:color w:val="000000"/>
        </w:rPr>
        <w:t xml:space="preserve">. Both BIA and </w:t>
      </w:r>
      <w:ins w:id="115" w:author="Bourchier" w:date="2022-06-29T10:01:00Z">
        <w:r w:rsidR="007017C1" w:rsidRPr="004A1041">
          <w:rPr>
            <w:rFonts w:ascii="Times New Roman" w:eastAsia="Times New Roman" w:hAnsi="Times New Roman" w:cs="Times New Roman"/>
            <w:color w:val="000000"/>
          </w:rPr>
          <w:t xml:space="preserve">the </w:t>
        </w:r>
      </w:ins>
      <w:r w:rsidRPr="004A1041">
        <w:rPr>
          <w:rFonts w:ascii="Times New Roman" w:eastAsia="Times New Roman" w:hAnsi="Times New Roman" w:cs="Times New Roman"/>
          <w:color w:val="000000"/>
        </w:rPr>
        <w:t>HDA have been diluted in terms of a shift in focus from freedom to poverty. With respect to the HDA, the expansion of cash grants in middle</w:t>
      </w:r>
      <w:ins w:id="116" w:author="Bourchier" w:date="2022-06-29T10:01:00Z">
        <w:r w:rsidR="007017C1" w:rsidRPr="004A1041">
          <w:rPr>
            <w:rFonts w:ascii="Times New Roman" w:eastAsia="Times New Roman" w:hAnsi="Times New Roman" w:cs="Times New Roman"/>
            <w:color w:val="000000"/>
          </w:rPr>
          <w:t>-</w:t>
        </w:r>
      </w:ins>
      <w:del w:id="117" w:author="Bourchier" w:date="2022-06-29T10:01:00Z">
        <w:r w:rsidRPr="004A1041" w:rsidDel="007017C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income countries in the end entailed a focus on income rather than agency, which contradicts Sen’s</w:t>
      </w:r>
      <w:del w:id="118" w:author="Bourchier" w:date="2022-06-29T10:01:00Z">
        <w:r w:rsidRPr="004A1041" w:rsidDel="007017C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concern to stress the merely instrumental role of income in relation to freedom (Sen 1985</w:t>
      </w:r>
      <w:ins w:id="119" w:author="Bourchier" w:date="2022-06-29T10:02:00Z">
        <w:r w:rsidR="00830DF1" w:rsidRPr="004A1041">
          <w:rPr>
            <w:rFonts w:ascii="Times New Roman" w:eastAsia="Times New Roman" w:hAnsi="Times New Roman" w:cs="Times New Roman"/>
            <w:color w:val="000000"/>
          </w:rPr>
          <w:t>:</w:t>
        </w:r>
      </w:ins>
      <w:del w:id="120" w:author="Bourchier" w:date="2022-06-29T10:02:00Z">
        <w:r w:rsidRPr="004A1041" w:rsidDel="00830DF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110</w:t>
      </w:r>
      <w:ins w:id="121" w:author="Bourchier" w:date="2022-06-29T10:02:00Z">
        <w:r w:rsidR="00830DF1" w:rsidRPr="004A1041">
          <w:rPr>
            <w:rFonts w:ascii="Times New Roman" w:eastAsia="Times New Roman" w:hAnsi="Times New Roman" w:cs="Times New Roman"/>
            <w:color w:val="000000"/>
          </w:rPr>
          <w:t>–</w:t>
        </w:r>
      </w:ins>
      <w:del w:id="122" w:author="Bourchier" w:date="2022-06-29T10:02:00Z">
        <w:r w:rsidRPr="004A1041" w:rsidDel="00830DF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111; 1998</w:t>
      </w:r>
      <w:ins w:id="123" w:author="Bourchier" w:date="2022-06-29T10:02:00Z">
        <w:r w:rsidR="00830DF1" w:rsidRPr="004A1041">
          <w:rPr>
            <w:rFonts w:ascii="Times New Roman" w:eastAsia="Times New Roman" w:hAnsi="Times New Roman" w:cs="Times New Roman"/>
            <w:color w:val="000000"/>
          </w:rPr>
          <w:t>:</w:t>
        </w:r>
      </w:ins>
      <w:del w:id="124" w:author="Bourchier" w:date="2022-06-29T10:02:00Z">
        <w:r w:rsidRPr="004A1041" w:rsidDel="00830DF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24</w:t>
      </w:r>
      <w:ins w:id="125" w:author="Bourchier" w:date="2022-06-29T10:02:00Z">
        <w:r w:rsidR="00830DF1" w:rsidRPr="004A1041">
          <w:rPr>
            <w:rFonts w:ascii="Times New Roman" w:eastAsia="Times New Roman" w:hAnsi="Times New Roman" w:cs="Times New Roman"/>
            <w:color w:val="000000"/>
          </w:rPr>
          <w:t>–</w:t>
        </w:r>
      </w:ins>
      <w:del w:id="126" w:author="Bourchier" w:date="2022-06-29T10:02:00Z">
        <w:r w:rsidRPr="004A1041" w:rsidDel="00830DF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25, 72</w:t>
      </w:r>
      <w:del w:id="127" w:author="Bourchier" w:date="2022-06-29T10:02:00Z">
        <w:r w:rsidRPr="004A1041" w:rsidDel="00830DF1">
          <w:rPr>
            <w:rFonts w:ascii="Times New Roman" w:eastAsia="Times New Roman" w:hAnsi="Times New Roman" w:cs="Times New Roman"/>
            <w:color w:val="000000"/>
          </w:rPr>
          <w:delText>-</w:delText>
        </w:r>
      </w:del>
      <w:ins w:id="128" w:author="Bourchier" w:date="2022-06-29T10:02:00Z">
        <w:r w:rsidR="00830DF1"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76). </w:t>
      </w:r>
    </w:p>
    <w:p w14:paraId="7495108D" w14:textId="77777777" w:rsidR="00A34B96" w:rsidRPr="004A1041" w:rsidRDefault="00A34B96">
      <w:pPr>
        <w:ind w:left="-397" w:right="-397"/>
        <w:jc w:val="both"/>
        <w:rPr>
          <w:rFonts w:ascii="Times New Roman" w:eastAsia="Times New Roman" w:hAnsi="Times New Roman" w:cs="Times New Roman"/>
          <w:color w:val="000000"/>
        </w:rPr>
      </w:pPr>
    </w:p>
    <w:p w14:paraId="7495108E" w14:textId="7293C12F"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The dilution and perversion of BIA and the HDA that has occurred </w:t>
      </w:r>
      <w:ins w:id="129" w:author="Louise Haagh" w:date="2022-07-17T18:02:00Z">
        <w:r w:rsidR="00FA2F98">
          <w:rPr>
            <w:rFonts w:ascii="Times New Roman" w:eastAsia="Times New Roman" w:hAnsi="Times New Roman" w:cs="Times New Roman"/>
            <w:color w:val="000000"/>
          </w:rPr>
          <w:t>i</w:t>
        </w:r>
      </w:ins>
      <w:commentRangeStart w:id="130"/>
      <w:del w:id="131" w:author="Louise Haagh" w:date="2022-07-17T18:02:00Z">
        <w:r w:rsidRPr="004A1041" w:rsidDel="00FA2F98">
          <w:rPr>
            <w:rFonts w:ascii="Times New Roman" w:eastAsia="Times New Roman" w:hAnsi="Times New Roman" w:cs="Times New Roman"/>
            <w:color w:val="000000"/>
          </w:rPr>
          <w:delText>arguably</w:delText>
        </w:r>
        <w:commentRangeEnd w:id="130"/>
        <w:r w:rsidR="00683EF7" w:rsidRPr="004A1041" w:rsidDel="00FA2F98">
          <w:rPr>
            <w:rStyle w:val="CommentReference"/>
            <w:rFonts w:ascii="Times New Roman" w:eastAsia="Times New Roman" w:hAnsi="Times New Roman" w:cs="Times New Roman"/>
          </w:rPr>
          <w:commentReference w:id="130"/>
        </w:r>
        <w:r w:rsidRPr="004A1041" w:rsidDel="00FA2F98">
          <w:rPr>
            <w:rFonts w:ascii="Times New Roman" w:eastAsia="Times New Roman" w:hAnsi="Times New Roman" w:cs="Times New Roman"/>
            <w:color w:val="000000"/>
          </w:rPr>
          <w:delText xml:space="preserve"> i</w:delText>
        </w:r>
      </w:del>
      <w:r w:rsidRPr="004A1041">
        <w:rPr>
          <w:rFonts w:ascii="Times New Roman" w:eastAsia="Times New Roman" w:hAnsi="Times New Roman" w:cs="Times New Roman"/>
          <w:color w:val="000000"/>
        </w:rPr>
        <w:t xml:space="preserve">s in part </w:t>
      </w:r>
      <w:ins w:id="132" w:author="Louise Haagh" w:date="2022-07-17T18:02:00Z">
        <w:r w:rsidR="00FA2F98">
          <w:rPr>
            <w:rFonts w:ascii="Times New Roman" w:eastAsia="Times New Roman" w:hAnsi="Times New Roman" w:cs="Times New Roman"/>
            <w:color w:val="000000"/>
          </w:rPr>
          <w:t xml:space="preserve">arguably </w:t>
        </w:r>
      </w:ins>
      <w:r w:rsidRPr="004A1041">
        <w:rPr>
          <w:rFonts w:ascii="Times New Roman" w:eastAsia="Times New Roman" w:hAnsi="Times New Roman" w:cs="Times New Roman"/>
          <w:color w:val="000000"/>
        </w:rPr>
        <w:t xml:space="preserve">simply the inevitable consequence of bringing abstract ideas to bear on policies. However, it may also be argued that dilution has to some extent been due to a tendency to underspecify the institutional dimensions and </w:t>
      </w:r>
      <w:r w:rsidRPr="004A1041">
        <w:rPr>
          <w:rFonts w:ascii="Times New Roman" w:eastAsia="Times New Roman" w:hAnsi="Times New Roman" w:cs="Times New Roman"/>
          <w:color w:val="000000"/>
        </w:rPr>
        <w:lastRenderedPageBreak/>
        <w:t xml:space="preserve">applications of each approach. The HDA as </w:t>
      </w:r>
      <w:ins w:id="133" w:author="Bourchier" w:date="2022-06-29T10:03:00Z">
        <w:r w:rsidR="0035249B" w:rsidRPr="004A1041">
          <w:rPr>
            <w:rFonts w:ascii="Times New Roman" w:eastAsia="Times New Roman" w:hAnsi="Times New Roman" w:cs="Times New Roman"/>
            <w:color w:val="000000"/>
          </w:rPr>
          <w:t xml:space="preserve">an </w:t>
        </w:r>
      </w:ins>
      <w:r w:rsidRPr="004A1041">
        <w:rPr>
          <w:rFonts w:ascii="Times New Roman" w:eastAsia="Times New Roman" w:hAnsi="Times New Roman" w:cs="Times New Roman"/>
          <w:color w:val="000000"/>
        </w:rPr>
        <w:t xml:space="preserve">analytical approach starts with tangible measures of human function, agency and well-being, and remains (deliberately) light on the </w:t>
      </w:r>
      <w:r w:rsidRPr="004A1041">
        <w:rPr>
          <w:rFonts w:ascii="Times New Roman" w:eastAsia="Times New Roman" w:hAnsi="Times New Roman" w:cs="Times New Roman"/>
          <w:i/>
          <w:color w:val="000000"/>
        </w:rPr>
        <w:t>means</w:t>
      </w:r>
      <w:r w:rsidRPr="004A1041">
        <w:rPr>
          <w:rFonts w:ascii="Times New Roman" w:eastAsia="Times New Roman" w:hAnsi="Times New Roman" w:cs="Times New Roman"/>
          <w:color w:val="000000"/>
        </w:rPr>
        <w:t xml:space="preserve"> (Alkire 2002).</w:t>
      </w:r>
      <w:del w:id="134" w:author="Bourchier" w:date="2022-06-29T10:03:00Z">
        <w:r w:rsidRPr="004A1041" w:rsidDel="0035249B">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On the other hand, BIA to prioriti</w:t>
      </w:r>
      <w:ins w:id="135" w:author="Bourchier" w:date="2022-06-29T10:04:00Z">
        <w:r w:rsidR="00A24FBE" w:rsidRPr="004A1041">
          <w:rPr>
            <w:rFonts w:ascii="Times New Roman" w:eastAsia="Times New Roman" w:hAnsi="Times New Roman" w:cs="Times New Roman"/>
            <w:color w:val="000000"/>
          </w:rPr>
          <w:t>z</w:t>
        </w:r>
      </w:ins>
      <w:del w:id="136" w:author="Bourchier" w:date="2022-06-29T10:04:00Z">
        <w:r w:rsidRPr="004A1041" w:rsidDel="00A24FBE">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e difference in life</w:t>
      </w:r>
      <w:del w:id="137" w:author="Bourchier" w:date="2022-06-29T10:04:00Z">
        <w:r w:rsidRPr="004A1041" w:rsidDel="00A24FBE">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style choices is light on </w:t>
      </w:r>
      <w:r w:rsidRPr="004A1041">
        <w:rPr>
          <w:rFonts w:ascii="Times New Roman" w:eastAsia="Times New Roman" w:hAnsi="Times New Roman" w:cs="Times New Roman"/>
          <w:i/>
          <w:color w:val="000000"/>
        </w:rPr>
        <w:t>common features</w:t>
      </w:r>
      <w:r w:rsidRPr="004A1041">
        <w:rPr>
          <w:rFonts w:ascii="Times New Roman" w:eastAsia="Times New Roman" w:hAnsi="Times New Roman" w:cs="Times New Roman"/>
          <w:color w:val="000000"/>
        </w:rPr>
        <w:t xml:space="preserve"> of human development, and on this basis adopts a mono-institutional focus on basic income </w:t>
      </w:r>
      <w:r w:rsidR="003043EC" w:rsidRPr="004A1041">
        <w:rPr>
          <w:rFonts w:ascii="Times New Roman" w:eastAsia="Times New Roman" w:hAnsi="Times New Roman" w:cs="Times New Roman"/>
          <w:color w:val="000000"/>
        </w:rPr>
        <w:t xml:space="preserve">(BI) </w:t>
      </w:r>
      <w:r w:rsidRPr="004A1041">
        <w:rPr>
          <w:rFonts w:ascii="Times New Roman" w:eastAsia="Times New Roman" w:hAnsi="Times New Roman" w:cs="Times New Roman"/>
          <w:color w:val="000000"/>
        </w:rPr>
        <w:t xml:space="preserve">as an alternative to more strategic policy menus. In </w:t>
      </w:r>
      <w:ins w:id="138" w:author="Bourchier" w:date="2022-06-29T10:04:00Z">
        <w:r w:rsidR="00A24FBE" w:rsidRPr="004A1041">
          <w:rPr>
            <w:rFonts w:ascii="Times New Roman" w:eastAsia="Times New Roman" w:hAnsi="Times New Roman" w:cs="Times New Roman"/>
            <w:color w:val="000000"/>
          </w:rPr>
          <w:t xml:space="preserve">the study by </w:t>
        </w:r>
      </w:ins>
      <w:r w:rsidRPr="004A1041">
        <w:rPr>
          <w:rFonts w:ascii="Times New Roman" w:eastAsia="Times New Roman" w:hAnsi="Times New Roman" w:cs="Times New Roman"/>
          <w:color w:val="000000"/>
        </w:rPr>
        <w:t>Vanderborght and van Parijs (2017</w:t>
      </w:r>
      <w:ins w:id="139" w:author="Bourchier" w:date="2022-06-29T10:04:00Z">
        <w:r w:rsidR="00A24FBE" w:rsidRPr="004A1041">
          <w:rPr>
            <w:rFonts w:ascii="Times New Roman" w:eastAsia="Times New Roman" w:hAnsi="Times New Roman" w:cs="Times New Roman"/>
            <w:color w:val="000000"/>
          </w:rPr>
          <w:t>:</w:t>
        </w:r>
      </w:ins>
      <w:del w:id="140" w:author="Bourchier" w:date="2022-06-29T10:04:00Z">
        <w:r w:rsidRPr="004A1041" w:rsidDel="00A24FBE">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99)</w:t>
      </w:r>
      <w:ins w:id="141" w:author="Bourchier" w:date="2022-06-29T10:04:00Z">
        <w:r w:rsidR="00A24FBE"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 restates van Parijs</w:t>
      </w:r>
      <w:ins w:id="142" w:author="Bourchier" w:date="2022-06-29T10:04:00Z">
        <w:r w:rsidR="00A24FBE"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(1995) classic work, this is grounded in Anglo-</w:t>
      </w:r>
      <w:del w:id="143" w:author="Bourchier" w:date="2022-06-29T10:05:00Z">
        <w:r w:rsidRPr="004A1041" w:rsidDel="00A24FBE">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liberal egalitarian anti-perfectionism. In their later work, Vanderborght and van Parjis</w:t>
      </w:r>
      <w:del w:id="144" w:author="Bourchier" w:date="2022-06-29T10:05:00Z">
        <w:r w:rsidRPr="004A1041" w:rsidDel="00D379D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also prefer to justify </w:t>
      </w:r>
      <w:del w:id="145" w:author="Bourchier" w:date="2022-06-29T11:59:00Z">
        <w:r w:rsidRPr="004A1041" w:rsidDel="003043EC">
          <w:rPr>
            <w:rFonts w:ascii="Times New Roman" w:eastAsia="Times New Roman" w:hAnsi="Times New Roman" w:cs="Times New Roman"/>
            <w:color w:val="000000"/>
          </w:rPr>
          <w:delText>basic income</w:delText>
        </w:r>
      </w:del>
      <w:ins w:id="146" w:author="Bourchier" w:date="2022-06-29T11:59:00Z">
        <w:r w:rsidR="003043EC"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as a scheme of distributive as distinct from cooperative justice (Vanderborght and van Parijs 2017</w:t>
      </w:r>
      <w:ins w:id="147" w:author="Bourchier" w:date="2022-06-29T10:05:00Z">
        <w:r w:rsidR="00D379D4" w:rsidRPr="004A1041">
          <w:rPr>
            <w:rFonts w:ascii="Times New Roman" w:eastAsia="Times New Roman" w:hAnsi="Times New Roman" w:cs="Times New Roman"/>
            <w:color w:val="000000"/>
          </w:rPr>
          <w:t>:</w:t>
        </w:r>
      </w:ins>
      <w:del w:id="148" w:author="Bourchier" w:date="2022-06-29T10:05:00Z">
        <w:r w:rsidRPr="004A1041" w:rsidDel="00D379D4">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103).</w:t>
      </w:r>
      <w:del w:id="149" w:author="Bourchier" w:date="2022-06-29T10:05:00Z">
        <w:r w:rsidRPr="004A1041" w:rsidDel="00D379D4">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w:t>
      </w:r>
      <w:del w:id="150" w:author="Bourchier" w:date="2022-06-29T11:59:00Z">
        <w:r w:rsidRPr="004A1041" w:rsidDel="003043EC">
          <w:rPr>
            <w:rFonts w:ascii="Times New Roman" w:eastAsia="Times New Roman" w:hAnsi="Times New Roman" w:cs="Times New Roman"/>
            <w:color w:val="000000"/>
          </w:rPr>
          <w:delText>Basic income (</w:delText>
        </w:r>
      </w:del>
      <w:r w:rsidRPr="004A1041">
        <w:rPr>
          <w:rFonts w:ascii="Times New Roman" w:eastAsia="Times New Roman" w:hAnsi="Times New Roman" w:cs="Times New Roman"/>
          <w:color w:val="000000"/>
        </w:rPr>
        <w:t>BI</w:t>
      </w:r>
      <w:del w:id="151" w:author="Bourchier" w:date="2022-06-29T11:59:00Z">
        <w:r w:rsidRPr="004A1041" w:rsidDel="003043E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as a scheme of income distribution entails </w:t>
      </w:r>
      <w:ins w:id="152" w:author="Bourchier" w:date="2022-06-29T10:05:00Z">
        <w:r w:rsidR="00D379D4" w:rsidRPr="004A1041">
          <w:rPr>
            <w:rFonts w:ascii="Times New Roman" w:eastAsia="Times New Roman" w:hAnsi="Times New Roman" w:cs="Times New Roman"/>
            <w:color w:val="000000"/>
          </w:rPr>
          <w:t>“</w:t>
        </w:r>
      </w:ins>
      <w:del w:id="153" w:author="Bourchier" w:date="2022-06-29T10:05:00Z">
        <w:r w:rsidRPr="004A1041" w:rsidDel="00D379D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not to equalise outcomes or achievements…rather…to make less unequal and distributive more fairly, real freedom, possibilities and opportunities</w:t>
      </w:r>
      <w:ins w:id="154" w:author="Bourchier" w:date="2022-06-29T10:05:00Z">
        <w:r w:rsidR="00D379D4" w:rsidRPr="004A1041">
          <w:rPr>
            <w:rFonts w:ascii="Times New Roman" w:eastAsia="Times New Roman" w:hAnsi="Times New Roman" w:cs="Times New Roman"/>
            <w:color w:val="000000"/>
          </w:rPr>
          <w:t>”</w:t>
        </w:r>
      </w:ins>
      <w:del w:id="155" w:author="Bourchier" w:date="2022-06-29T10:05:00Z">
        <w:r w:rsidRPr="004A1041" w:rsidDel="00D379D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(Vanderborght and van Parijs 2017</w:t>
      </w:r>
      <w:ins w:id="156" w:author="Bourchier" w:date="2022-06-29T10:05:00Z">
        <w:r w:rsidR="00D379D4" w:rsidRPr="004A1041">
          <w:rPr>
            <w:rFonts w:ascii="Times New Roman" w:eastAsia="Times New Roman" w:hAnsi="Times New Roman" w:cs="Times New Roman"/>
            <w:color w:val="000000"/>
          </w:rPr>
          <w:t>:</w:t>
        </w:r>
      </w:ins>
      <w:del w:id="157" w:author="Bourchier" w:date="2022-06-29T10:05:00Z">
        <w:r w:rsidRPr="004A1041" w:rsidDel="00D379D4">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107).</w:t>
      </w:r>
      <w:del w:id="158" w:author="Bourchier" w:date="2022-06-29T10:05:00Z">
        <w:r w:rsidRPr="004A1041" w:rsidDel="00D379D4">
          <w:rPr>
            <w:rFonts w:ascii="Times New Roman" w:eastAsia="Times New Roman" w:hAnsi="Times New Roman" w:cs="Times New Roman"/>
            <w:color w:val="000000"/>
          </w:rPr>
          <w:delText xml:space="preserve"> </w:delText>
        </w:r>
      </w:del>
    </w:p>
    <w:p w14:paraId="7495108F" w14:textId="77777777" w:rsidR="00A34B96" w:rsidRPr="004A1041" w:rsidRDefault="00A34B96">
      <w:pPr>
        <w:ind w:right="-397"/>
        <w:jc w:val="both"/>
        <w:rPr>
          <w:rFonts w:ascii="Times New Roman" w:eastAsia="Times New Roman" w:hAnsi="Times New Roman" w:cs="Times New Roman"/>
          <w:color w:val="000000"/>
        </w:rPr>
      </w:pPr>
    </w:p>
    <w:p w14:paraId="74951090" w14:textId="52B38760"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Whil</w:t>
      </w:r>
      <w:ins w:id="159" w:author="Bourchier" w:date="2022-06-29T10:05:00Z">
        <w:r w:rsidR="00D379D4" w:rsidRPr="004A1041">
          <w:rPr>
            <w:rFonts w:ascii="Times New Roman" w:eastAsia="Times New Roman" w:hAnsi="Times New Roman" w:cs="Times New Roman"/>
            <w:color w:val="000000"/>
          </w:rPr>
          <w:t>e</w:t>
        </w:r>
      </w:ins>
      <w:del w:id="160" w:author="Bourchier" w:date="2022-06-29T10:05:00Z">
        <w:r w:rsidRPr="004A1041" w:rsidDel="00D379D4">
          <w:rPr>
            <w:rFonts w:ascii="Times New Roman" w:eastAsia="Times New Roman" w:hAnsi="Times New Roman" w:cs="Times New Roman"/>
            <w:color w:val="000000"/>
          </w:rPr>
          <w:delText>st</w:delText>
        </w:r>
      </w:del>
      <w:r w:rsidRPr="004A1041">
        <w:rPr>
          <w:rFonts w:ascii="Times New Roman" w:eastAsia="Times New Roman" w:hAnsi="Times New Roman" w:cs="Times New Roman"/>
          <w:color w:val="000000"/>
        </w:rPr>
        <w:t xml:space="preserve"> the HDA in principle focu</w:t>
      </w:r>
      <w:del w:id="161" w:author="Bourchier" w:date="2022-06-29T10:05:00Z">
        <w:r w:rsidRPr="004A1041" w:rsidDel="00D379D4">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ses on a range of policies to secure basic human functions and agency, BIA is concerned with the design of income security. This means in macro-configurational terms that prima facie BIA is at risk of assuming too much in the way of expected outcomes, in particular if or when not specifying wider governance conditions. HDA is at risk of assuming and explaining too little.</w:t>
      </w:r>
    </w:p>
    <w:p w14:paraId="74951091" w14:textId="77777777" w:rsidR="00A34B96" w:rsidRPr="004A1041" w:rsidRDefault="00A34B96">
      <w:pPr>
        <w:ind w:right="-397"/>
        <w:jc w:val="both"/>
        <w:rPr>
          <w:rFonts w:ascii="Times New Roman" w:eastAsia="Times New Roman" w:hAnsi="Times New Roman" w:cs="Times New Roman"/>
          <w:color w:val="000000"/>
        </w:rPr>
      </w:pPr>
    </w:p>
    <w:p w14:paraId="74951092" w14:textId="79F7B129"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We can further gauge the dilution of both approaches in terms of their polemics about distributive principles with a focus on their approaches to evaluating, respectively, freedom and health. Health equity concerns are commonly linked with an emphasis on social services and in line with the </w:t>
      </w:r>
      <w:del w:id="162" w:author="Bourchier" w:date="2022-06-29T10:06:00Z">
        <w:r w:rsidRPr="004A1041" w:rsidDel="00861A01">
          <w:rPr>
            <w:rFonts w:ascii="Times New Roman" w:eastAsia="Times New Roman" w:hAnsi="Times New Roman" w:cs="Times New Roman"/>
            <w:color w:val="000000"/>
          </w:rPr>
          <w:delText>Human Development Approach’s</w:delText>
        </w:r>
      </w:del>
      <w:ins w:id="163" w:author="Bourchier" w:date="2022-06-29T10:06:00Z">
        <w:r w:rsidR="00861A01" w:rsidRPr="004A1041">
          <w:rPr>
            <w:rFonts w:ascii="Times New Roman" w:eastAsia="Times New Roman" w:hAnsi="Times New Roman" w:cs="Times New Roman"/>
            <w:color w:val="000000"/>
          </w:rPr>
          <w:t>HDA’s</w:t>
        </w:r>
      </w:ins>
      <w:r w:rsidRPr="004A1041">
        <w:rPr>
          <w:rFonts w:ascii="Times New Roman" w:eastAsia="Times New Roman" w:hAnsi="Times New Roman" w:cs="Times New Roman"/>
          <w:color w:val="000000"/>
        </w:rPr>
        <w:t xml:space="preserve"> concern with targeting resources and provision to needs</w:t>
      </w:r>
      <w:ins w:id="164" w:author="Bourchier" w:date="2022-06-29T10:06:00Z">
        <w:r w:rsidR="00861A01" w:rsidRPr="004A1041">
          <w:rPr>
            <w:rFonts w:ascii="Times New Roman" w:eastAsia="Times New Roman" w:hAnsi="Times New Roman" w:cs="Times New Roman"/>
            <w:color w:val="000000"/>
          </w:rPr>
          <w:t>—</w:t>
        </w:r>
      </w:ins>
      <w:del w:id="165" w:author="Bourchier" w:date="2022-06-29T10:06:00Z">
        <w:r w:rsidRPr="004A1041" w:rsidDel="00861A01">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as in the case of the debate around proportional universalism (Marmot et al</w:t>
      </w:r>
      <w:ins w:id="166" w:author="Bourchier" w:date="2022-06-29T10:06:00Z">
        <w:r w:rsidR="00F20F08"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2010). A case for UBI appears to challenge the health equity agenda on at least three grounds: by making a case for a strict division of basic resources rather than targeting need; by thus individuali</w:t>
      </w:r>
      <w:ins w:id="167" w:author="Bourchier" w:date="2022-06-29T10:07:00Z">
        <w:r w:rsidR="00F20F08" w:rsidRPr="004A1041">
          <w:rPr>
            <w:rFonts w:ascii="Times New Roman" w:eastAsia="Times New Roman" w:hAnsi="Times New Roman" w:cs="Times New Roman"/>
            <w:color w:val="000000"/>
          </w:rPr>
          <w:t>z</w:t>
        </w:r>
      </w:ins>
      <w:del w:id="168" w:author="Bourchier" w:date="2022-06-29T10:07:00Z">
        <w:r w:rsidRPr="004A1041" w:rsidDel="00F20F08">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ing the problem of social development; and by prioriti</w:t>
      </w:r>
      <w:ins w:id="169" w:author="Bourchier" w:date="2022-06-29T10:07:00Z">
        <w:r w:rsidR="00F20F08" w:rsidRPr="004A1041">
          <w:rPr>
            <w:rFonts w:ascii="Times New Roman" w:eastAsia="Times New Roman" w:hAnsi="Times New Roman" w:cs="Times New Roman"/>
            <w:color w:val="000000"/>
          </w:rPr>
          <w:t>z</w:t>
        </w:r>
      </w:ins>
      <w:del w:id="170" w:author="Bourchier" w:date="2022-06-29T10:07:00Z">
        <w:r w:rsidRPr="004A1041" w:rsidDel="00F20F08">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ing money as a route to freedom</w:t>
      </w:r>
      <w:del w:id="171" w:author="Bourchier" w:date="2022-06-29T10:07:00Z">
        <w:r w:rsidRPr="004A1041" w:rsidDel="00F20F08">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while abandoning the novelty of the capabilities framework</w:t>
      </w:r>
      <w:ins w:id="172" w:author="Bourchier" w:date="2022-06-29T10:07:00Z">
        <w:r w:rsidR="00F20F08"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 is to use resources to promote better outcomes in terms of basic common human functions and forms of agency rather than market choice. </w:t>
      </w:r>
    </w:p>
    <w:p w14:paraId="74951093" w14:textId="77777777" w:rsidR="00A34B96" w:rsidRPr="004A1041" w:rsidRDefault="00A34B96">
      <w:pPr>
        <w:ind w:left="-397" w:right="-397"/>
        <w:jc w:val="both"/>
        <w:rPr>
          <w:rFonts w:ascii="Times New Roman" w:eastAsia="Times New Roman" w:hAnsi="Times New Roman" w:cs="Times New Roman"/>
          <w:color w:val="000000"/>
        </w:rPr>
      </w:pPr>
    </w:p>
    <w:p w14:paraId="74951094" w14:textId="1BA3B4B1" w:rsidR="00A34B96" w:rsidRPr="004A1041" w:rsidRDefault="00074D84">
      <w:pPr>
        <w:spacing w:after="120"/>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Next, I examine how a humanist justice and governance framework addresses shortcomings of each approach, by spelling out how the focus on developmental dimensions of freedom overcomes a too presentialist concern with freedom and relatedly a too distributively</w:t>
      </w:r>
      <w:ins w:id="173" w:author="Bourchier" w:date="2022-06-29T10:07:00Z">
        <w:r w:rsidR="00687544" w:rsidRPr="004A1041">
          <w:rPr>
            <w:rFonts w:ascii="Times New Roman" w:eastAsia="Times New Roman" w:hAnsi="Times New Roman" w:cs="Times New Roman"/>
            <w:color w:val="000000"/>
          </w:rPr>
          <w:t xml:space="preserve"> </w:t>
        </w:r>
      </w:ins>
      <w:del w:id="174" w:author="Bourchier" w:date="2022-06-29T10:07:00Z">
        <w:r w:rsidRPr="004A1041" w:rsidDel="0068754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orientated policy design. </w:t>
      </w:r>
    </w:p>
    <w:p w14:paraId="74951095" w14:textId="77777777" w:rsidR="00A34B96" w:rsidRPr="004A1041" w:rsidRDefault="00A34B96">
      <w:pPr>
        <w:spacing w:after="120"/>
        <w:ind w:left="-397" w:right="-397"/>
        <w:jc w:val="both"/>
        <w:rPr>
          <w:rFonts w:ascii="Times New Roman" w:eastAsia="Times New Roman" w:hAnsi="Times New Roman" w:cs="Times New Roman"/>
          <w:color w:val="000000"/>
        </w:rPr>
      </w:pPr>
    </w:p>
    <w:p w14:paraId="74951096" w14:textId="7B678048" w:rsidR="00A34B96" w:rsidRPr="004A1041" w:rsidDel="001B0D6E" w:rsidRDefault="00A34B96">
      <w:pPr>
        <w:spacing w:after="120"/>
        <w:ind w:left="-397" w:right="-397"/>
        <w:jc w:val="both"/>
        <w:rPr>
          <w:del w:id="175" w:author="Bourchier" w:date="2022-06-29T09:35:00Z"/>
          <w:rFonts w:ascii="Times New Roman" w:eastAsia="Times New Roman" w:hAnsi="Times New Roman" w:cs="Times New Roman"/>
          <w:color w:val="000000"/>
        </w:rPr>
      </w:pPr>
    </w:p>
    <w:p w14:paraId="74951097" w14:textId="6D50D6C7" w:rsidR="00A34B96" w:rsidRPr="004A1041" w:rsidRDefault="00074D84">
      <w:pPr>
        <w:pStyle w:val="Heading1"/>
        <w:numPr>
          <w:ilvl w:val="0"/>
          <w:numId w:val="1"/>
        </w:numPr>
        <w:spacing w:before="280" w:after="280"/>
        <w:ind w:right="-397"/>
        <w:rPr>
          <w:rFonts w:ascii="Times New Roman" w:hAnsi="Times New Roman"/>
          <w:b w:val="0"/>
          <w:sz w:val="24"/>
          <w:szCs w:val="24"/>
        </w:rPr>
        <w:pPrChange w:id="176" w:author="Bourchier" w:date="2022-06-30T10:27:00Z">
          <w:pPr>
            <w:pStyle w:val="Heading1"/>
            <w:spacing w:before="280" w:after="280"/>
            <w:ind w:left="-397" w:right="-397"/>
          </w:pPr>
        </w:pPrChange>
      </w:pPr>
      <w:del w:id="177" w:author="Bourchier" w:date="2022-06-29T09:35:00Z">
        <w:r w:rsidRPr="004A1041" w:rsidDel="001B0D6E">
          <w:rPr>
            <w:rFonts w:ascii="Times New Roman" w:hAnsi="Times New Roman"/>
            <w:sz w:val="24"/>
            <w:szCs w:val="24"/>
          </w:rPr>
          <w:delText>II.</w:delText>
        </w:r>
      </w:del>
      <w:del w:id="178" w:author="Bourchier" w:date="2022-06-30T10:27:00Z">
        <w:r w:rsidRPr="004A1041" w:rsidDel="0072007E">
          <w:rPr>
            <w:rFonts w:ascii="Times New Roman" w:hAnsi="Times New Roman"/>
            <w:sz w:val="24"/>
            <w:szCs w:val="24"/>
          </w:rPr>
          <w:delText xml:space="preserve"> </w:delText>
        </w:r>
      </w:del>
      <w:r w:rsidRPr="004A1041">
        <w:rPr>
          <w:rFonts w:ascii="Times New Roman" w:hAnsi="Times New Roman"/>
          <w:sz w:val="24"/>
          <w:szCs w:val="24"/>
        </w:rPr>
        <w:t>Humanist Governance</w:t>
      </w:r>
    </w:p>
    <w:p w14:paraId="74951098" w14:textId="66096E65" w:rsidR="00A34B96" w:rsidRPr="004A1041" w:rsidDel="001B0D6E" w:rsidRDefault="00A34B96">
      <w:pPr>
        <w:spacing w:after="120"/>
        <w:ind w:left="-397" w:right="-397"/>
        <w:jc w:val="both"/>
        <w:rPr>
          <w:del w:id="179" w:author="Bourchier" w:date="2022-06-29T09:35:00Z"/>
          <w:rFonts w:ascii="Times New Roman" w:eastAsia="Times New Roman" w:hAnsi="Times New Roman" w:cs="Times New Roman"/>
          <w:color w:val="000000"/>
        </w:rPr>
      </w:pPr>
    </w:p>
    <w:p w14:paraId="74951099" w14:textId="64DB4191" w:rsidR="00A34B96" w:rsidRPr="004A1041" w:rsidRDefault="00074D84">
      <w:pPr>
        <w:spacing w:after="120"/>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The humanist governance concept draws on but also modifies sociological theses in egalitarian thought about features and determinants of well-being. For example, a humanist governance concept has antecedents in Rawls’ (1971</w:t>
      </w:r>
      <w:ins w:id="180" w:author="Bourchier" w:date="2022-06-29T10:07:00Z">
        <w:r w:rsidR="00687544" w:rsidRPr="004A1041">
          <w:rPr>
            <w:rFonts w:ascii="Times New Roman" w:eastAsia="Times New Roman" w:hAnsi="Times New Roman" w:cs="Times New Roman"/>
            <w:color w:val="000000"/>
          </w:rPr>
          <w:t>:</w:t>
        </w:r>
      </w:ins>
      <w:del w:id="181" w:author="Bourchier" w:date="2022-06-29T10:07:00Z">
        <w:r w:rsidRPr="004A1041" w:rsidDel="00687544">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369, 375</w:t>
      </w:r>
      <w:del w:id="182" w:author="Bourchier" w:date="2022-06-29T10:07:00Z">
        <w:r w:rsidRPr="004A1041" w:rsidDel="00687544">
          <w:rPr>
            <w:rFonts w:ascii="Times New Roman" w:eastAsia="Times New Roman" w:hAnsi="Times New Roman" w:cs="Times New Roman"/>
            <w:color w:val="000000"/>
          </w:rPr>
          <w:delText>-</w:delText>
        </w:r>
      </w:del>
      <w:ins w:id="183" w:author="Bourchier" w:date="2022-06-29T10:07:00Z">
        <w:r w:rsidR="00687544" w:rsidRPr="004A1041">
          <w:rPr>
            <w:rFonts w:ascii="Times New Roman" w:eastAsia="Times New Roman" w:hAnsi="Times New Roman" w:cs="Times New Roman"/>
            <w:color w:val="000000"/>
          </w:rPr>
          <w:t>–37</w:t>
        </w:r>
      </w:ins>
      <w:r w:rsidRPr="004A1041">
        <w:rPr>
          <w:rFonts w:ascii="Times New Roman" w:eastAsia="Times New Roman" w:hAnsi="Times New Roman" w:cs="Times New Roman"/>
          <w:color w:val="000000"/>
        </w:rPr>
        <w:t>8) Aristotelian principle of developmental motivation, which suggests plan-rational features of human cognition lead</w:t>
      </w:r>
      <w:del w:id="184" w:author="Bourchier" w:date="2022-06-29T10:08:00Z">
        <w:r w:rsidRPr="004A1041" w:rsidDel="00B17B21">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 individuals to seek and benefit from stability in activities and relations (Haagh 2007b, 2019a). The concept also speaks to and builds on biological and behavioural research on well-being determinants </w:t>
      </w:r>
      <w:del w:id="185" w:author="Bourchier" w:date="2022-06-29T10:08:00Z">
        <w:r w:rsidRPr="004A1041" w:rsidDel="00B17B21">
          <w:rPr>
            <w:rFonts w:ascii="Times New Roman" w:eastAsia="Times New Roman" w:hAnsi="Times New Roman" w:cs="Times New Roman"/>
            <w:color w:val="000000"/>
          </w:rPr>
          <w:delText xml:space="preserve">which </w:delText>
        </w:r>
      </w:del>
      <w:ins w:id="186" w:author="Bourchier" w:date="2022-06-29T10:08:00Z">
        <w:r w:rsidR="00B17B21" w:rsidRPr="004A1041">
          <w:rPr>
            <w:rFonts w:ascii="Times New Roman" w:eastAsia="Times New Roman" w:hAnsi="Times New Roman" w:cs="Times New Roman"/>
            <w:color w:val="000000"/>
          </w:rPr>
          <w:t xml:space="preserve">that </w:t>
        </w:r>
      </w:ins>
      <w:r w:rsidRPr="004A1041">
        <w:rPr>
          <w:rFonts w:ascii="Times New Roman" w:eastAsia="Times New Roman" w:hAnsi="Times New Roman" w:cs="Times New Roman"/>
          <w:color w:val="000000"/>
        </w:rPr>
        <w:t>look at patterned interactions between mental and physical health (Fred</w:t>
      </w:r>
      <w:del w:id="187" w:author="Bourchier" w:date="2022-06-29T10:09:00Z">
        <w:r w:rsidRPr="004A1041" w:rsidDel="0089553C">
          <w:rPr>
            <w:rFonts w:ascii="Times New Roman" w:eastAsia="Times New Roman" w:hAnsi="Times New Roman" w:cs="Times New Roman"/>
            <w:color w:val="000000"/>
          </w:rPr>
          <w:delText>e</w:delText>
        </w:r>
      </w:del>
      <w:r w:rsidRPr="004A1041">
        <w:rPr>
          <w:rFonts w:ascii="Times New Roman" w:eastAsia="Times New Roman" w:hAnsi="Times New Roman" w:cs="Times New Roman"/>
          <w:color w:val="000000"/>
        </w:rPr>
        <w:t>rickson et al</w:t>
      </w:r>
      <w:ins w:id="188" w:author="Bourchier" w:date="2022-06-29T10:08:00Z">
        <w:r w:rsidR="00B17B21"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2013), and studies </w:t>
      </w:r>
      <w:del w:id="189" w:author="Bourchier" w:date="2022-06-29T10:09:00Z">
        <w:r w:rsidRPr="004A1041" w:rsidDel="0089553C">
          <w:rPr>
            <w:rFonts w:ascii="Times New Roman" w:eastAsia="Times New Roman" w:hAnsi="Times New Roman" w:cs="Times New Roman"/>
            <w:color w:val="000000"/>
          </w:rPr>
          <w:delText xml:space="preserve">which </w:delText>
        </w:r>
      </w:del>
      <w:ins w:id="190" w:author="Bourchier" w:date="2022-06-29T10:09:00Z">
        <w:r w:rsidR="0089553C" w:rsidRPr="004A1041">
          <w:rPr>
            <w:rFonts w:ascii="Times New Roman" w:eastAsia="Times New Roman" w:hAnsi="Times New Roman" w:cs="Times New Roman"/>
            <w:color w:val="000000"/>
          </w:rPr>
          <w:t xml:space="preserve">that </w:t>
        </w:r>
      </w:ins>
      <w:r w:rsidRPr="004A1041">
        <w:rPr>
          <w:rFonts w:ascii="Times New Roman" w:eastAsia="Times New Roman" w:hAnsi="Times New Roman" w:cs="Times New Roman"/>
          <w:color w:val="000000"/>
        </w:rPr>
        <w:t>find more stable sources of economic security tend to up</w:t>
      </w:r>
      <w:del w:id="191" w:author="Bourchier" w:date="2022-06-29T10:09:00Z">
        <w:r w:rsidRPr="004A1041" w:rsidDel="0089553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scale planning behaviours and longer-term employment attachments (Tatsiramos 2014</w:t>
      </w:r>
      <w:ins w:id="192" w:author="Bourchier" w:date="2022-06-29T10:09:00Z">
        <w:r w:rsidR="0089553C" w:rsidRPr="004A1041">
          <w:rPr>
            <w:rFonts w:ascii="Times New Roman" w:eastAsia="Times New Roman" w:hAnsi="Times New Roman" w:cs="Times New Roman"/>
            <w:color w:val="000000"/>
          </w:rPr>
          <w:t>;</w:t>
        </w:r>
      </w:ins>
      <w:del w:id="193" w:author="Bourchier" w:date="2022-06-29T10:09:00Z">
        <w:r w:rsidRPr="004A1041" w:rsidDel="0089553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Haagh 2011b), whereas insecurity in work has the opposite effect (Sharif 2003).</w:t>
      </w:r>
    </w:p>
    <w:p w14:paraId="7495109A" w14:textId="77777777" w:rsidR="00A34B96" w:rsidRPr="004A1041" w:rsidRDefault="00A34B96">
      <w:pPr>
        <w:ind w:left="-397" w:right="-397"/>
        <w:jc w:val="both"/>
        <w:rPr>
          <w:rFonts w:ascii="Times New Roman" w:eastAsia="Times New Roman" w:hAnsi="Times New Roman" w:cs="Times New Roman"/>
          <w:color w:val="000000"/>
        </w:rPr>
      </w:pPr>
    </w:p>
    <w:p w14:paraId="7495109B" w14:textId="47B97661"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The humanist governance concept extends to examine a range of policies relevant to developmentally composite psychological states such as motivation. As such it can also be applied to examination of</w:t>
      </w:r>
      <w:del w:id="194" w:author="Bourchier" w:date="2022-06-29T10:10:00Z">
        <w:r w:rsidRPr="004A1041" w:rsidDel="00877DF3">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combined and indirect effects of policies and answer</w:t>
      </w:r>
      <w:ins w:id="195" w:author="Bourchier" w:date="2022-06-29T10:10:00Z">
        <w:r w:rsidR="00877DF3" w:rsidRPr="004A1041">
          <w:rPr>
            <w:rFonts w:ascii="Times New Roman" w:eastAsia="Times New Roman" w:hAnsi="Times New Roman" w:cs="Times New Roman"/>
            <w:color w:val="000000"/>
          </w:rPr>
          <w:t>ing</w:t>
        </w:r>
      </w:ins>
      <w:r w:rsidRPr="004A1041">
        <w:rPr>
          <w:rFonts w:ascii="Times New Roman" w:eastAsia="Times New Roman" w:hAnsi="Times New Roman" w:cs="Times New Roman"/>
          <w:color w:val="000000"/>
        </w:rPr>
        <w:t xml:space="preserve"> such question</w:t>
      </w:r>
      <w:ins w:id="196" w:author="Bourchier" w:date="2022-06-29T10:10:00Z">
        <w:r w:rsidR="00877DF3" w:rsidRPr="004A1041">
          <w:rPr>
            <w:rFonts w:ascii="Times New Roman" w:eastAsia="Times New Roman" w:hAnsi="Times New Roman" w:cs="Times New Roman"/>
            <w:color w:val="000000"/>
          </w:rPr>
          <w:t>s</w:t>
        </w:r>
      </w:ins>
      <w:r w:rsidRPr="004A1041">
        <w:rPr>
          <w:rFonts w:ascii="Times New Roman" w:eastAsia="Times New Roman" w:hAnsi="Times New Roman" w:cs="Times New Roman"/>
          <w:color w:val="000000"/>
        </w:rPr>
        <w:t xml:space="preserve"> as </w:t>
      </w:r>
      <w:del w:id="197" w:author="Bourchier" w:date="2022-06-29T10:10:00Z">
        <w:r w:rsidRPr="004A1041" w:rsidDel="00877DF3">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how </w:t>
      </w:r>
      <w:del w:id="198" w:author="Bourchier" w:date="2022-06-29T10:10:00Z">
        <w:r w:rsidRPr="004A1041" w:rsidDel="00877DF3">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policies designed to </w:t>
      </w:r>
      <w:r w:rsidRPr="004A1041">
        <w:rPr>
          <w:rFonts w:ascii="Times New Roman" w:eastAsia="Times New Roman" w:hAnsi="Times New Roman" w:cs="Times New Roman"/>
          <w:color w:val="000000"/>
        </w:rPr>
        <w:lastRenderedPageBreak/>
        <w:t>improve education or health may fail to do so if other policies fail to support learning processes or psychological health states.</w:t>
      </w:r>
    </w:p>
    <w:p w14:paraId="7495109C" w14:textId="77777777" w:rsidR="00A34B96" w:rsidRPr="004A1041" w:rsidRDefault="00A34B96">
      <w:pPr>
        <w:ind w:right="-397"/>
        <w:jc w:val="both"/>
        <w:rPr>
          <w:rFonts w:ascii="Times New Roman" w:eastAsia="Times New Roman" w:hAnsi="Times New Roman" w:cs="Times New Roman"/>
          <w:color w:val="000000"/>
        </w:rPr>
      </w:pPr>
    </w:p>
    <w:p w14:paraId="7495109D" w14:textId="3025C0E0"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Relatedly, the concept of humanist governance can be useful for the </w:t>
      </w:r>
      <w:ins w:id="199" w:author="Bourchier" w:date="2022-06-29T13:46:00Z">
        <w:r w:rsidR="004A1041">
          <w:rPr>
            <w:rFonts w:ascii="Times New Roman" w:eastAsia="Times New Roman" w:hAnsi="Times New Roman" w:cs="Times New Roman"/>
            <w:color w:val="000000"/>
          </w:rPr>
          <w:t>HDA</w:t>
        </w:r>
      </w:ins>
      <w:del w:id="200" w:author="Bourchier" w:date="2022-06-29T13:46:00Z">
        <w:r w:rsidRPr="004A1041" w:rsidDel="004A1041">
          <w:rPr>
            <w:rFonts w:ascii="Times New Roman" w:eastAsia="Times New Roman" w:hAnsi="Times New Roman" w:cs="Times New Roman"/>
            <w:color w:val="000000"/>
          </w:rPr>
          <w:delText>human development approach</w:delText>
        </w:r>
      </w:del>
      <w:r w:rsidRPr="004A1041">
        <w:rPr>
          <w:rFonts w:ascii="Times New Roman" w:eastAsia="Times New Roman" w:hAnsi="Times New Roman" w:cs="Times New Roman"/>
          <w:color w:val="000000"/>
        </w:rPr>
        <w:t xml:space="preserve"> since</w:t>
      </w:r>
      <w:del w:id="201" w:author="Bourchier" w:date="2022-06-29T10:10:00Z">
        <w:r w:rsidRPr="004A1041" w:rsidDel="00877DF3">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it is concerned with </w:t>
      </w:r>
      <w:r w:rsidRPr="004A1041">
        <w:rPr>
          <w:rFonts w:ascii="Times New Roman" w:eastAsia="Times New Roman" w:hAnsi="Times New Roman" w:cs="Times New Roman"/>
          <w:i/>
          <w:color w:val="000000"/>
        </w:rPr>
        <w:t>patterned</w:t>
      </w:r>
      <w:r w:rsidRPr="004A1041">
        <w:rPr>
          <w:rFonts w:ascii="Times New Roman" w:eastAsia="Times New Roman" w:hAnsi="Times New Roman" w:cs="Times New Roman"/>
          <w:color w:val="000000"/>
        </w:rPr>
        <w:t xml:space="preserve"> human functioning, and can be applied to evaluate policies and construct designs of policies to improve functioning and agency.</w:t>
      </w:r>
      <w:del w:id="202" w:author="Bourchier" w:date="2022-06-29T10:11:00Z">
        <w:r w:rsidRPr="004A1041" w:rsidDel="00ED3C69">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Although it can be hard to distinguish between basic and patterned functions, the example of eating</w:t>
      </w:r>
      <w:ins w:id="203" w:author="Bourchier" w:date="2022-06-29T10:11:00Z">
        <w:r w:rsidR="00ED3C69"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 Sen has used to distinguish functions and capabilities</w:t>
      </w:r>
      <w:ins w:id="204" w:author="Bourchier" w:date="2022-06-29T10:11:00Z">
        <w:r w:rsidR="00ED3C69"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is insightful. Being </w:t>
      </w:r>
      <w:ins w:id="205" w:author="Bourchier" w:date="2022-06-29T10:11:00Z">
        <w:r w:rsidR="003E08C4" w:rsidRPr="004A1041">
          <w:rPr>
            <w:rFonts w:ascii="Times New Roman" w:eastAsia="Times New Roman" w:hAnsi="Times New Roman" w:cs="Times New Roman"/>
            <w:color w:val="000000"/>
          </w:rPr>
          <w:t xml:space="preserve">able </w:t>
        </w:r>
      </w:ins>
      <w:r w:rsidRPr="004A1041">
        <w:rPr>
          <w:rFonts w:ascii="Times New Roman" w:eastAsia="Times New Roman" w:hAnsi="Times New Roman" w:cs="Times New Roman"/>
          <w:color w:val="000000"/>
        </w:rPr>
        <w:t>or not able to be fed involves a basic human function</w:t>
      </w:r>
      <w:ins w:id="206" w:author="Bourchier" w:date="2022-06-29T10:11:00Z">
        <w:r w:rsidR="003E08C4" w:rsidRPr="004A1041">
          <w:rPr>
            <w:rFonts w:ascii="Times New Roman" w:eastAsia="Times New Roman" w:hAnsi="Times New Roman" w:cs="Times New Roman"/>
            <w:color w:val="000000"/>
          </w:rPr>
          <w:t>—</w:t>
        </w:r>
      </w:ins>
      <w:del w:id="207" w:author="Bourchier" w:date="2022-06-29T10:11:00Z">
        <w:r w:rsidRPr="004A1041" w:rsidDel="003E08C4">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eating. Fasting, on the other hand, involves a choice not to eat, and thus involves a capability, a choice to deny oneself the exercise of a basic human function. A patterned function refers instead to the ability to secure food and eat on a permanent social basis. A patterned capability is then an existential condition and well-being state linked with having confidence in institutions, socially and politically</w:t>
      </w:r>
      <w:ins w:id="208" w:author="Bourchier" w:date="2022-06-29T10:11:00Z">
        <w:r w:rsidR="003E08C4"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t>
      </w:r>
      <w:ins w:id="209" w:author="Bourchier" w:date="2022-06-29T10:11:00Z">
        <w:r w:rsidR="003E08C4" w:rsidRPr="004A1041">
          <w:rPr>
            <w:rFonts w:ascii="Times New Roman" w:eastAsia="Times New Roman" w:hAnsi="Times New Roman" w:cs="Times New Roman"/>
            <w:color w:val="000000"/>
          </w:rPr>
          <w:t>for example,</w:t>
        </w:r>
      </w:ins>
      <w:del w:id="210" w:author="Bourchier" w:date="2022-06-29T10:11:00Z">
        <w:r w:rsidRPr="004A1041" w:rsidDel="003E08C4">
          <w:rPr>
            <w:rFonts w:ascii="Times New Roman" w:eastAsia="Times New Roman" w:hAnsi="Times New Roman" w:cs="Times New Roman"/>
            <w:color w:val="000000"/>
          </w:rPr>
          <w:delText>e.g.</w:delText>
        </w:r>
      </w:del>
      <w:r w:rsidRPr="004A1041">
        <w:rPr>
          <w:rFonts w:ascii="Times New Roman" w:eastAsia="Times New Roman" w:hAnsi="Times New Roman" w:cs="Times New Roman"/>
          <w:color w:val="000000"/>
        </w:rPr>
        <w:t xml:space="preserve"> enjoying political security of welfare. Humanist governance in this context recognizes the connection between physical and mental health as governed by confidence in shared institutions. From the standpoint of humanist governance, stability and unconditionality of security are of normative importance in hypothesis testing and when </w:t>
      </w:r>
      <w:del w:id="211" w:author="Bourchier" w:date="2022-06-29T10:12:00Z">
        <w:r w:rsidRPr="004A1041" w:rsidDel="006B42D6">
          <w:rPr>
            <w:rFonts w:ascii="Times New Roman" w:eastAsia="Times New Roman" w:hAnsi="Times New Roman" w:cs="Times New Roman"/>
            <w:color w:val="000000"/>
          </w:rPr>
          <w:delText xml:space="preserve">both </w:delText>
        </w:r>
      </w:del>
      <w:r w:rsidRPr="004A1041">
        <w:rPr>
          <w:rFonts w:ascii="Times New Roman" w:eastAsia="Times New Roman" w:hAnsi="Times New Roman" w:cs="Times New Roman"/>
          <w:color w:val="000000"/>
        </w:rPr>
        <w:t xml:space="preserve">explaining and evaluating policy design and systems of governance. </w:t>
      </w:r>
    </w:p>
    <w:p w14:paraId="7495109E" w14:textId="77777777" w:rsidR="00A34B96" w:rsidRPr="004A1041" w:rsidRDefault="00A34B96">
      <w:pPr>
        <w:ind w:right="-397"/>
        <w:jc w:val="both"/>
        <w:rPr>
          <w:rFonts w:ascii="Times New Roman" w:eastAsia="Times New Roman" w:hAnsi="Times New Roman" w:cs="Times New Roman"/>
          <w:color w:val="000000"/>
        </w:rPr>
      </w:pPr>
    </w:p>
    <w:p w14:paraId="7495109F" w14:textId="54CA2165"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As such, the humanist governance concept pinpoints underlying human ecology constraints on welfare policies’ effectiveness. Human ecology constraints refer to features of human life </w:t>
      </w:r>
      <w:ins w:id="212" w:author="Bourchier" w:date="2022-06-29T10:12:00Z">
        <w:r w:rsidR="006B42D6" w:rsidRPr="004A1041">
          <w:rPr>
            <w:rFonts w:ascii="Times New Roman" w:eastAsia="Times New Roman" w:hAnsi="Times New Roman" w:cs="Times New Roman"/>
            <w:color w:val="000000"/>
          </w:rPr>
          <w:t>that</w:t>
        </w:r>
      </w:ins>
      <w:del w:id="213" w:author="Bourchier" w:date="2022-06-29T10:12:00Z">
        <w:r w:rsidRPr="004A1041" w:rsidDel="006B42D6">
          <w:rPr>
            <w:rFonts w:ascii="Times New Roman" w:eastAsia="Times New Roman" w:hAnsi="Times New Roman" w:cs="Times New Roman"/>
            <w:color w:val="000000"/>
          </w:rPr>
          <w:delText>which</w:delText>
        </w:r>
      </w:del>
      <w:r w:rsidRPr="004A1041">
        <w:rPr>
          <w:rFonts w:ascii="Times New Roman" w:eastAsia="Times New Roman" w:hAnsi="Times New Roman" w:cs="Times New Roman"/>
          <w:color w:val="000000"/>
        </w:rPr>
        <w:t xml:space="preserve"> bound agency and cognition within a set of developmental needs and social realities to which the formation of both formal and informal institutions and public policies must adapt more or less effectively in all social formations (Haagh 2019a, </w:t>
      </w:r>
      <w:del w:id="214" w:author="Bourchier" w:date="2022-06-29T09:23:00Z">
        <w:r w:rsidRPr="004A1041" w:rsidDel="00B47ADD">
          <w:rPr>
            <w:rFonts w:ascii="Times New Roman" w:eastAsia="Times New Roman" w:hAnsi="Times New Roman" w:cs="Times New Roman"/>
            <w:color w:val="000000"/>
          </w:rPr>
          <w:delText>2020b</w:delText>
        </w:r>
      </w:del>
      <w:ins w:id="215" w:author="Bourchier" w:date="2022-06-29T09:23:00Z">
        <w:r w:rsidR="00B47ADD" w:rsidRPr="004A1041">
          <w:rPr>
            <w:rFonts w:ascii="Times New Roman" w:eastAsia="Times New Roman" w:hAnsi="Times New Roman" w:cs="Times New Roman"/>
            <w:color w:val="000000"/>
          </w:rPr>
          <w:t>2021</w:t>
        </w:r>
      </w:ins>
      <w:r w:rsidRPr="004A1041">
        <w:rPr>
          <w:rFonts w:ascii="Times New Roman" w:eastAsia="Times New Roman" w:hAnsi="Times New Roman" w:cs="Times New Roman"/>
          <w:color w:val="000000"/>
        </w:rPr>
        <w:t>). The core human ecology constraints are the need for security of care, time-bound features of learning and regularities linked with the reproductive cycle (Haagh 2019a). These needs have been documented separately in studies of mental well-being (Haagh 2007b</w:t>
      </w:r>
      <w:ins w:id="216" w:author="Bourchier" w:date="2022-06-29T10:12:00Z">
        <w:r w:rsidR="00965D8D" w:rsidRPr="004A1041">
          <w:rPr>
            <w:rFonts w:ascii="Times New Roman" w:eastAsia="Times New Roman" w:hAnsi="Times New Roman" w:cs="Times New Roman"/>
            <w:color w:val="000000"/>
          </w:rPr>
          <w:t>,</w:t>
        </w:r>
      </w:ins>
      <w:del w:id="217" w:author="Bourchier" w:date="2022-06-29T10:12:00Z">
        <w:r w:rsidRPr="004A1041" w:rsidDel="00965D8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2001</w:t>
      </w:r>
      <w:ins w:id="218" w:author="Bourchier" w:date="2022-06-29T10:13:00Z">
        <w:r w:rsidR="00965D8D" w:rsidRPr="004A1041">
          <w:rPr>
            <w:rFonts w:ascii="Times New Roman" w:eastAsia="Times New Roman" w:hAnsi="Times New Roman" w:cs="Times New Roman"/>
            <w:color w:val="000000"/>
          </w:rPr>
          <w:t>,</w:t>
        </w:r>
      </w:ins>
      <w:del w:id="219" w:author="Bourchier" w:date="2022-06-29T10:13:00Z">
        <w:r w:rsidRPr="004A1041" w:rsidDel="00965D8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2019a</w:t>
      </w:r>
      <w:ins w:id="220" w:author="Bourchier" w:date="2022-06-29T10:13:00Z">
        <w:r w:rsidR="00965D8D" w:rsidRPr="004A1041">
          <w:rPr>
            <w:rFonts w:ascii="Times New Roman" w:eastAsia="Times New Roman" w:hAnsi="Times New Roman" w:cs="Times New Roman"/>
            <w:color w:val="000000"/>
          </w:rPr>
          <w:t>:</w:t>
        </w:r>
      </w:ins>
      <w:del w:id="221" w:author="Bourchier" w:date="2022-06-29T10:13:00Z">
        <w:r w:rsidRPr="004A1041" w:rsidDel="00965D8D">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69</w:t>
      </w:r>
      <w:ins w:id="222" w:author="Bourchier" w:date="2022-06-29T10:13:00Z">
        <w:r w:rsidR="00965D8D" w:rsidRPr="004A1041">
          <w:rPr>
            <w:rFonts w:ascii="Times New Roman" w:eastAsia="Times New Roman" w:hAnsi="Times New Roman" w:cs="Times New Roman"/>
            <w:color w:val="000000"/>
          </w:rPr>
          <w:t>–</w:t>
        </w:r>
      </w:ins>
      <w:del w:id="223" w:author="Bourchier" w:date="2022-06-29T10:13:00Z">
        <w:r w:rsidRPr="004A1041" w:rsidDel="00965D8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79). Human economy refers to the way these features of the human life</w:t>
      </w:r>
      <w:del w:id="224" w:author="Bourchier" w:date="2022-06-29T10:13:00Z">
        <w:r w:rsidRPr="004A1041" w:rsidDel="00942623">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cycle and social relations set constraints within human function and social relations, ultimately begging and creating forms of regulation, formal or informal, the form of which</w:t>
      </w:r>
      <w:ins w:id="225" w:author="Bourchier" w:date="2022-06-29T10:13:00Z">
        <w:r w:rsidR="00942623" w:rsidRPr="004A1041">
          <w:rPr>
            <w:rFonts w:ascii="Times New Roman" w:eastAsia="Times New Roman" w:hAnsi="Times New Roman" w:cs="Times New Roman"/>
            <w:color w:val="000000"/>
          </w:rPr>
          <w:t>—</w:t>
        </w:r>
      </w:ins>
      <w:del w:id="226" w:author="Bourchier" w:date="2022-06-29T10:13:00Z">
        <w:r w:rsidRPr="004A1041" w:rsidDel="00942623">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I contend</w:t>
      </w:r>
      <w:ins w:id="227" w:author="Bourchier" w:date="2022-06-29T10:13:00Z">
        <w:r w:rsidR="00942623" w:rsidRPr="004A1041">
          <w:rPr>
            <w:rFonts w:ascii="Times New Roman" w:eastAsia="Times New Roman" w:hAnsi="Times New Roman" w:cs="Times New Roman"/>
            <w:color w:val="000000"/>
          </w:rPr>
          <w:t>—</w:t>
        </w:r>
      </w:ins>
      <w:del w:id="228" w:author="Bourchier" w:date="2022-06-29T10:13:00Z">
        <w:r w:rsidRPr="004A1041" w:rsidDel="00942623">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become defining features of sets of institutions within national polities and economies. The effectiveness of policies can be determined by how well they respond to needs and capacities arising in human economy.</w:t>
      </w:r>
    </w:p>
    <w:p w14:paraId="749510A0" w14:textId="77777777" w:rsidR="00A34B96" w:rsidRPr="004A1041" w:rsidRDefault="00A34B96">
      <w:pPr>
        <w:ind w:right="-397"/>
        <w:jc w:val="both"/>
        <w:rPr>
          <w:rFonts w:ascii="Times New Roman" w:eastAsia="Times New Roman" w:hAnsi="Times New Roman" w:cs="Times New Roman"/>
          <w:color w:val="000000"/>
        </w:rPr>
      </w:pPr>
    </w:p>
    <w:p w14:paraId="749510A1" w14:textId="5C441BD2"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One way to understand the meaning of well-being in terms of functions of human ecology and demands of institutions</w:t>
      </w:r>
      <w:del w:id="229" w:author="Bourchier" w:date="2022-06-29T10:13:00Z">
        <w:r w:rsidRPr="004A1041" w:rsidDel="00942623">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involves conceiving dimensions of control of time as indicators of states of doing and being</w:t>
      </w:r>
      <w:ins w:id="230" w:author="Bourchier" w:date="2022-06-29T10:13:00Z">
        <w:r w:rsidR="00942623" w:rsidRPr="004A1041">
          <w:rPr>
            <w:rFonts w:ascii="Times New Roman" w:eastAsia="Times New Roman" w:hAnsi="Times New Roman" w:cs="Times New Roman"/>
            <w:color w:val="000000"/>
          </w:rPr>
          <w:t>—</w:t>
        </w:r>
      </w:ins>
      <w:del w:id="231" w:author="Bourchier" w:date="2022-06-29T10:13:00Z">
        <w:r w:rsidRPr="004A1041" w:rsidDel="00942623">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revealing how mental well-being relates to confidence in our condition. Dynamic control of time refers to stability in core activities; static control of time combining and maintaining core activities and relations; cooperative control of time equal standing in core relations; and constant control of time enjoying underlying existential security (such as in income</w:t>
      </w:r>
      <w:ins w:id="232" w:author="Bourchier" w:date="2022-06-29T10:14:00Z">
        <w:r w:rsidR="0099310E" w:rsidRPr="004A1041">
          <w:rPr>
            <w:rFonts w:ascii="Times New Roman" w:eastAsia="Times New Roman" w:hAnsi="Times New Roman" w:cs="Times New Roman"/>
            <w:color w:val="000000"/>
          </w:rPr>
          <w:t xml:space="preserve"> or</w:t>
        </w:r>
      </w:ins>
      <w:del w:id="233" w:author="Bourchier" w:date="2022-06-29T10:14:00Z">
        <w:r w:rsidRPr="004A1041" w:rsidDel="0099310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place) (Haagh 2007b, 2011b</w:t>
      </w:r>
      <w:ins w:id="234" w:author="Bourchier" w:date="2022-06-29T10:14:00Z">
        <w:r w:rsidR="0099310E" w:rsidRPr="004A1041">
          <w:rPr>
            <w:rFonts w:ascii="Times New Roman" w:eastAsia="Times New Roman" w:hAnsi="Times New Roman" w:cs="Times New Roman"/>
            <w:color w:val="000000"/>
          </w:rPr>
          <w:t>,</w:t>
        </w:r>
      </w:ins>
      <w:del w:id="235" w:author="Bourchier" w:date="2022-06-29T10:14:00Z">
        <w:r w:rsidRPr="004A1041" w:rsidDel="0099310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2019a</w:t>
      </w:r>
      <w:ins w:id="236" w:author="Bourchier" w:date="2022-06-29T10:14:00Z">
        <w:r w:rsidR="0099310E" w:rsidRPr="004A1041">
          <w:rPr>
            <w:rFonts w:ascii="Times New Roman" w:eastAsia="Times New Roman" w:hAnsi="Times New Roman" w:cs="Times New Roman"/>
            <w:color w:val="000000"/>
          </w:rPr>
          <w:t>:</w:t>
        </w:r>
      </w:ins>
      <w:del w:id="237" w:author="Bourchier" w:date="2022-06-29T10:14:00Z">
        <w:r w:rsidRPr="004A1041" w:rsidDel="0099310E">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62).</w:t>
      </w:r>
    </w:p>
    <w:p w14:paraId="749510A2" w14:textId="77777777" w:rsidR="00A34B96" w:rsidRPr="004A1041" w:rsidRDefault="00A34B96">
      <w:pPr>
        <w:ind w:left="-397" w:right="-397"/>
        <w:jc w:val="both"/>
        <w:rPr>
          <w:rFonts w:ascii="Times New Roman" w:eastAsia="Times New Roman" w:hAnsi="Times New Roman" w:cs="Times New Roman"/>
          <w:color w:val="000000"/>
        </w:rPr>
      </w:pPr>
    </w:p>
    <w:p w14:paraId="749510A3" w14:textId="71498E7D" w:rsidR="00A34B96" w:rsidRPr="004A1041" w:rsidRDefault="00074D84">
      <w:pPr>
        <w:ind w:left="-397" w:right="-397"/>
        <w:jc w:val="both"/>
        <w:rPr>
          <w:ins w:id="238" w:author="Bourchier" w:date="2022-06-29T10:14:00Z"/>
          <w:rFonts w:ascii="Times New Roman" w:eastAsia="Times New Roman" w:hAnsi="Times New Roman" w:cs="Times New Roman"/>
          <w:color w:val="000000"/>
        </w:rPr>
      </w:pPr>
      <w:r w:rsidRPr="004A1041">
        <w:rPr>
          <w:rFonts w:ascii="Times New Roman" w:eastAsia="Times New Roman" w:hAnsi="Times New Roman" w:cs="Times New Roman"/>
          <w:color w:val="000000"/>
        </w:rPr>
        <w:t>These forms of control of time can be further interpreted to have specific institutional ramifications in modern economies. In theory, dynamic control requires stability in occupation including through long-term employment. Static control demands feasible combinations of time for leisure, occupation and care</w:t>
      </w:r>
      <w:ins w:id="239" w:author="Bourchier" w:date="2022-06-29T10:14:00Z">
        <w:r w:rsidR="00B510E5" w:rsidRPr="004A1041">
          <w:rPr>
            <w:rFonts w:ascii="Times New Roman" w:eastAsia="Times New Roman" w:hAnsi="Times New Roman" w:cs="Times New Roman"/>
            <w:color w:val="000000"/>
          </w:rPr>
          <w:t>—</w:t>
        </w:r>
      </w:ins>
      <w:del w:id="240" w:author="Bourchier" w:date="2022-06-29T10:14:00Z">
        <w:r w:rsidRPr="004A1041" w:rsidDel="00B510E5">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relating to workloads and abating competitive pressures in schools and workplaces. Cooperative control demands enjoying a continuing fellowship structure through regulated hours of work and time for leisure and free childcare. Constant control requires an unconditional form of access to underlying security, such as through access at least to basic unconditional and permanent income, services</w:t>
      </w:r>
      <w:del w:id="241" w:author="Bourchier" w:date="2022-06-29T10:14:00Z">
        <w:r w:rsidRPr="004A1041" w:rsidDel="00B510E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housing. </w:t>
      </w:r>
    </w:p>
    <w:p w14:paraId="1F9A67F8" w14:textId="77777777" w:rsidR="00B510E5" w:rsidRPr="004A1041" w:rsidRDefault="00B510E5">
      <w:pPr>
        <w:ind w:left="-397" w:right="-397"/>
        <w:jc w:val="both"/>
        <w:rPr>
          <w:rFonts w:ascii="Times New Roman" w:eastAsia="Times New Roman" w:hAnsi="Times New Roman" w:cs="Times New Roman"/>
          <w:color w:val="000000"/>
        </w:rPr>
      </w:pPr>
    </w:p>
    <w:p w14:paraId="749510A4" w14:textId="53DFF531"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A core hypothesis is that the arrangements listed are mutually constitutive</w:t>
      </w:r>
      <w:ins w:id="242" w:author="Bourchier" w:date="2022-06-29T10:14:00Z">
        <w:r w:rsidR="00B510E5"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 in turn implies that political security of welfare is a systemic condition both of </w:t>
      </w:r>
      <w:r w:rsidRPr="004A1041">
        <w:rPr>
          <w:rFonts w:ascii="Times New Roman" w:eastAsia="Times New Roman" w:hAnsi="Times New Roman" w:cs="Times New Roman"/>
          <w:i/>
          <w:color w:val="000000"/>
        </w:rPr>
        <w:t>effective development</w:t>
      </w:r>
      <w:r w:rsidRPr="004A1041">
        <w:rPr>
          <w:rFonts w:ascii="Times New Roman" w:eastAsia="Times New Roman" w:hAnsi="Times New Roman" w:cs="Times New Roman"/>
          <w:color w:val="000000"/>
        </w:rPr>
        <w:t xml:space="preserve"> and </w:t>
      </w:r>
      <w:r w:rsidRPr="004A1041">
        <w:rPr>
          <w:rFonts w:ascii="Times New Roman" w:eastAsia="Times New Roman" w:hAnsi="Times New Roman" w:cs="Times New Roman"/>
          <w:i/>
          <w:color w:val="000000"/>
        </w:rPr>
        <w:t xml:space="preserve">sustainability </w:t>
      </w:r>
      <w:r w:rsidRPr="004A1041">
        <w:rPr>
          <w:rFonts w:ascii="Times New Roman" w:eastAsia="Times New Roman" w:hAnsi="Times New Roman" w:cs="Times New Roman"/>
          <w:color w:val="000000"/>
        </w:rPr>
        <w:t>of the listed institutions, and of the constitution of states of well-being. Examples of use in micro</w:t>
      </w:r>
      <w:ins w:id="243" w:author="Bourchier" w:date="2022-06-29T10:15:00Z">
        <w:r w:rsidR="00D024F5" w:rsidRPr="004A1041">
          <w:rPr>
            <w:rFonts w:ascii="Times New Roman" w:eastAsia="Times New Roman" w:hAnsi="Times New Roman" w:cs="Times New Roman"/>
            <w:color w:val="000000"/>
          </w:rPr>
          <w:t>-</w:t>
        </w:r>
      </w:ins>
      <w:del w:id="244" w:author="Bourchier" w:date="2022-06-29T10:15:00Z">
        <w:r w:rsidRPr="004A1041" w:rsidDel="00D024F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studies include surveys of how combined sources of stable employment and external income security change </w:t>
      </w:r>
      <w:r w:rsidRPr="004A1041">
        <w:rPr>
          <w:rFonts w:ascii="Times New Roman" w:eastAsia="Times New Roman" w:hAnsi="Times New Roman" w:cs="Times New Roman"/>
          <w:color w:val="000000"/>
        </w:rPr>
        <w:lastRenderedPageBreak/>
        <w:t>motivation in work toward</w:t>
      </w:r>
      <w:del w:id="245" w:author="Bourchier" w:date="2022-06-29T10:15:00Z">
        <w:r w:rsidRPr="004A1041" w:rsidDel="00D024F5">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 a more intrinsic form (Haagh 2011b). Counterfactually, use in macro-studies of time use and control in relation to underlying institutional conditions, indicates control and well-being in workplaces and the home are overall greater where labour market institutions are governed by a range of shared regulatory norms and provisions (Haagh 2011a, 2015, 2019a).</w:t>
      </w:r>
      <w:del w:id="246" w:author="Bourchier" w:date="2022-06-29T10:15:00Z">
        <w:r w:rsidRPr="004A1041" w:rsidDel="00D024F5">
          <w:rPr>
            <w:rFonts w:ascii="Times New Roman" w:eastAsia="Times New Roman" w:hAnsi="Times New Roman" w:cs="Times New Roman"/>
            <w:color w:val="000000"/>
          </w:rPr>
          <w:delText xml:space="preserve"> </w:delText>
        </w:r>
      </w:del>
    </w:p>
    <w:p w14:paraId="749510A5" w14:textId="77777777" w:rsidR="00A34B96" w:rsidRPr="004A1041" w:rsidRDefault="00A34B96">
      <w:pPr>
        <w:ind w:right="-397"/>
        <w:jc w:val="both"/>
        <w:rPr>
          <w:rFonts w:ascii="Times New Roman" w:eastAsia="Times New Roman" w:hAnsi="Times New Roman" w:cs="Times New Roman"/>
          <w:color w:val="000000"/>
        </w:rPr>
      </w:pPr>
    </w:p>
    <w:p w14:paraId="749510A6" w14:textId="2811DDB0"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Finally, a humanist governance concept or its framework can be applied to understand the role and structure of the state in relation to human development in the context of different and changing development paradigms, in terms of how far governance is embedded in or disembedded from human economy. Before I examine applications of this human economy focus, </w:t>
      </w:r>
      <w:del w:id="247" w:author="Bourchier" w:date="2022-06-29T10:15:00Z">
        <w:r w:rsidRPr="004A1041" w:rsidDel="00D024F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I consider how the humanist governance concept helps take normative welfare debates beyond </w:t>
      </w:r>
      <w:ins w:id="248" w:author="Bourchier" w:date="2022-06-29T10:15:00Z">
        <w:r w:rsidR="00D024F5" w:rsidRPr="004A1041">
          <w:rPr>
            <w:rFonts w:ascii="Times New Roman" w:eastAsia="Times New Roman" w:hAnsi="Times New Roman" w:cs="Times New Roman"/>
            <w:color w:val="000000"/>
          </w:rPr>
          <w:t xml:space="preserve">the </w:t>
        </w:r>
      </w:ins>
      <w:r w:rsidRPr="004A1041">
        <w:rPr>
          <w:rFonts w:ascii="Times New Roman" w:eastAsia="Times New Roman" w:hAnsi="Times New Roman" w:cs="Times New Roman"/>
          <w:color w:val="000000"/>
        </w:rPr>
        <w:t xml:space="preserve">consideration of distributive </w:t>
      </w:r>
      <w:del w:id="249" w:author="Bourchier" w:date="2022-06-29T10:15:00Z">
        <w:r w:rsidRPr="004A1041" w:rsidDel="00D024F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foci in favour of consideration of foundational questions concerning economic and welfare institution</w:t>
      </w:r>
      <w:del w:id="250" w:author="Bourchier" w:date="2022-06-29T10:15:00Z">
        <w:r w:rsidRPr="004A1041" w:rsidDel="00277BA5">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 design.</w:t>
      </w:r>
    </w:p>
    <w:p w14:paraId="749510A7" w14:textId="77777777" w:rsidR="00A34B96" w:rsidRPr="004A1041" w:rsidRDefault="00A34B96">
      <w:pPr>
        <w:ind w:left="-397" w:right="-397"/>
        <w:jc w:val="both"/>
        <w:rPr>
          <w:rFonts w:ascii="Times New Roman" w:eastAsia="Times New Roman" w:hAnsi="Times New Roman" w:cs="Times New Roman"/>
          <w:color w:val="000000"/>
        </w:rPr>
      </w:pPr>
    </w:p>
    <w:p w14:paraId="749510A8" w14:textId="2F0F55CB" w:rsidR="00A34B96" w:rsidRPr="004A1041" w:rsidDel="001B0D6E" w:rsidRDefault="00A34B96">
      <w:pPr>
        <w:ind w:left="-397" w:right="-397"/>
        <w:jc w:val="both"/>
        <w:rPr>
          <w:del w:id="251" w:author="Bourchier" w:date="2022-06-29T09:35:00Z"/>
          <w:rFonts w:ascii="Times New Roman" w:eastAsia="Times New Roman" w:hAnsi="Times New Roman" w:cs="Times New Roman"/>
          <w:color w:val="000000"/>
        </w:rPr>
      </w:pPr>
    </w:p>
    <w:p w14:paraId="749510A9" w14:textId="2036CD10" w:rsidR="00A34B96" w:rsidRPr="004A1041" w:rsidRDefault="00074D84">
      <w:pPr>
        <w:pStyle w:val="Heading1"/>
        <w:numPr>
          <w:ilvl w:val="0"/>
          <w:numId w:val="1"/>
        </w:numPr>
        <w:spacing w:before="280" w:after="280"/>
        <w:ind w:right="-397"/>
        <w:rPr>
          <w:rFonts w:ascii="Times New Roman" w:hAnsi="Times New Roman"/>
          <w:b w:val="0"/>
          <w:sz w:val="24"/>
          <w:szCs w:val="24"/>
        </w:rPr>
        <w:pPrChange w:id="252" w:author="Bourchier" w:date="2022-06-30T10:28:00Z">
          <w:pPr>
            <w:pStyle w:val="Heading1"/>
            <w:spacing w:before="280" w:after="280"/>
            <w:ind w:left="-397" w:right="-397"/>
          </w:pPr>
        </w:pPrChange>
      </w:pPr>
      <w:del w:id="253" w:author="Bourchier" w:date="2022-06-29T09:35:00Z">
        <w:r w:rsidRPr="004A1041" w:rsidDel="001B0D6E">
          <w:rPr>
            <w:rFonts w:ascii="Times New Roman" w:hAnsi="Times New Roman"/>
            <w:sz w:val="24"/>
            <w:szCs w:val="24"/>
          </w:rPr>
          <w:delText>III.</w:delText>
        </w:r>
      </w:del>
      <w:del w:id="254" w:author="Bourchier" w:date="2022-06-30T10:28:00Z">
        <w:r w:rsidRPr="004A1041" w:rsidDel="0072007E">
          <w:rPr>
            <w:rFonts w:ascii="Times New Roman" w:hAnsi="Times New Roman"/>
            <w:sz w:val="24"/>
            <w:szCs w:val="24"/>
          </w:rPr>
          <w:delText xml:space="preserve"> </w:delText>
        </w:r>
      </w:del>
      <w:r w:rsidRPr="004A1041">
        <w:rPr>
          <w:rFonts w:ascii="Times New Roman" w:hAnsi="Times New Roman"/>
          <w:sz w:val="24"/>
          <w:szCs w:val="24"/>
        </w:rPr>
        <w:t>Humanist Governance and Distributive Debates</w:t>
      </w:r>
      <w:ins w:id="255" w:author="Louise Haagh" w:date="2022-07-18T10:26:00Z">
        <w:r w:rsidR="00292409">
          <w:rPr>
            <w:rFonts w:ascii="Times New Roman" w:hAnsi="Times New Roman"/>
            <w:sz w:val="24"/>
            <w:szCs w:val="24"/>
          </w:rPr>
          <w:t>:  Equity, Equality, or both?</w:t>
        </w:r>
      </w:ins>
    </w:p>
    <w:p w14:paraId="749510AA" w14:textId="19A538F3" w:rsidR="00A34B96" w:rsidRPr="004A1041" w:rsidDel="001B0D6E" w:rsidRDefault="00A34B96">
      <w:pPr>
        <w:pBdr>
          <w:top w:val="nil"/>
          <w:left w:val="nil"/>
          <w:bottom w:val="nil"/>
          <w:right w:val="nil"/>
          <w:between w:val="nil"/>
        </w:pBdr>
        <w:ind w:left="-397" w:right="-397"/>
        <w:jc w:val="both"/>
        <w:rPr>
          <w:del w:id="256" w:author="Bourchier" w:date="2022-06-29T09:35:00Z"/>
          <w:rFonts w:ascii="Times New Roman" w:eastAsia="Times New Roman" w:hAnsi="Times New Roman" w:cs="Times New Roman"/>
          <w:color w:val="000000"/>
        </w:rPr>
      </w:pPr>
    </w:p>
    <w:p w14:paraId="749510AB" w14:textId="56A5BCC9"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The humanist governance concept intervenes in polemical debates about distributive justice by highlighting the deeper institutional conditions at stake. Sen made his case for health equity precisely against strict egalitarian reasoning on grounds it is ultimately unkind (2002). According to the logic Sen claims of the </w:t>
      </w:r>
      <w:ins w:id="257" w:author="Bourchier" w:date="2022-06-29T10:16:00Z">
        <w:r w:rsidR="00277BA5" w:rsidRPr="004A1041">
          <w:rPr>
            <w:rFonts w:ascii="Times New Roman" w:eastAsia="Times New Roman" w:hAnsi="Times New Roman" w:cs="Times New Roman"/>
            <w:color w:val="000000"/>
          </w:rPr>
          <w:t>“</w:t>
        </w:r>
      </w:ins>
      <w:del w:id="258" w:author="Bourchier" w:date="2022-06-29T10:16:00Z">
        <w:r w:rsidRPr="004A1041" w:rsidDel="00277BA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fair innings</w:t>
      </w:r>
      <w:ins w:id="259" w:author="Bourchier" w:date="2022-06-29T10:16:00Z">
        <w:r w:rsidR="00277BA5" w:rsidRPr="004A1041">
          <w:rPr>
            <w:rFonts w:ascii="Times New Roman" w:eastAsia="Times New Roman" w:hAnsi="Times New Roman" w:cs="Times New Roman"/>
            <w:color w:val="000000"/>
          </w:rPr>
          <w:t>”</w:t>
        </w:r>
      </w:ins>
      <w:del w:id="260" w:author="Bourchier" w:date="2022-06-29T10:16:00Z">
        <w:r w:rsidRPr="004A1041" w:rsidDel="00277BA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approach of Alan Williams (1998</w:t>
      </w:r>
      <w:ins w:id="261" w:author="Bourchier" w:date="2022-06-29T10:17:00Z">
        <w:r w:rsidR="00CA3C06" w:rsidRPr="004A1041">
          <w:rPr>
            <w:rFonts w:ascii="Times New Roman" w:eastAsia="Times New Roman" w:hAnsi="Times New Roman" w:cs="Times New Roman"/>
            <w:color w:val="000000"/>
          </w:rPr>
          <w:t>:</w:t>
        </w:r>
      </w:ins>
      <w:del w:id="262" w:author="Bourchier" w:date="2022-06-29T10:17:00Z">
        <w:r w:rsidRPr="004A1041" w:rsidDel="00CA3C06">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330, cited in Sen</w:t>
      </w:r>
      <w:del w:id="263" w:author="Bourchier" w:date="2022-06-29T10:16:00Z">
        <w:r w:rsidRPr="004A1041" w:rsidDel="00277BA5">
          <w:rPr>
            <w:rFonts w:ascii="Times New Roman" w:eastAsia="Times New Roman" w:hAnsi="Times New Roman" w:cs="Times New Roman"/>
            <w:color w:val="000000"/>
          </w:rPr>
          <w:delText>, op.cit.,</w:delText>
        </w:r>
      </w:del>
      <w:ins w:id="264" w:author="Bourchier" w:date="2022-06-29T10:16:00Z">
        <w:r w:rsidR="00277BA5" w:rsidRPr="004A1041">
          <w:rPr>
            <w:rFonts w:ascii="Times New Roman" w:eastAsia="Times New Roman" w:hAnsi="Times New Roman" w:cs="Times New Roman"/>
            <w:color w:val="000000"/>
          </w:rPr>
          <w:t xml:space="preserve"> 2002:</w:t>
        </w:r>
      </w:ins>
      <w:del w:id="265" w:author="Bourchier" w:date="2022-07-02T08:35:00Z">
        <w:r w:rsidRPr="004A1041" w:rsidDel="00362D78">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664) we may end up arguing for limiting health care to, in his example, women on </w:t>
      </w:r>
      <w:ins w:id="266" w:author="Bourchier" w:date="2022-06-29T10:17:00Z">
        <w:r w:rsidR="00CA3C06" w:rsidRPr="004A1041">
          <w:rPr>
            <w:rFonts w:ascii="Times New Roman" w:eastAsia="Times New Roman" w:hAnsi="Times New Roman" w:cs="Times New Roman"/>
            <w:color w:val="000000"/>
          </w:rPr>
          <w:t xml:space="preserve">the </w:t>
        </w:r>
      </w:ins>
      <w:r w:rsidRPr="004A1041">
        <w:rPr>
          <w:rFonts w:ascii="Times New Roman" w:eastAsia="Times New Roman" w:hAnsi="Times New Roman" w:cs="Times New Roman"/>
          <w:color w:val="000000"/>
        </w:rPr>
        <w:t>grounds women normally live longer lives (Sen</w:t>
      </w:r>
      <w:ins w:id="267" w:author="Bourchier" w:date="2022-06-29T10:17:00Z">
        <w:r w:rsidR="00613A67" w:rsidRPr="004A1041">
          <w:rPr>
            <w:rFonts w:ascii="Times New Roman" w:eastAsia="Times New Roman" w:hAnsi="Times New Roman" w:cs="Times New Roman"/>
            <w:color w:val="000000"/>
          </w:rPr>
          <w:t xml:space="preserve"> 2002:</w:t>
        </w:r>
      </w:ins>
      <w:del w:id="268" w:author="Bourchier" w:date="2022-06-29T10:17:00Z">
        <w:r w:rsidRPr="004A1041" w:rsidDel="00613A67">
          <w:rPr>
            <w:rFonts w:ascii="Times New Roman" w:eastAsia="Times New Roman" w:hAnsi="Times New Roman" w:cs="Times New Roman"/>
            <w:color w:val="000000"/>
          </w:rPr>
          <w:delText xml:space="preserve">, op.cit, </w:delText>
        </w:r>
      </w:del>
      <w:r w:rsidRPr="004A1041">
        <w:rPr>
          <w:rFonts w:ascii="Times New Roman" w:eastAsia="Times New Roman" w:hAnsi="Times New Roman" w:cs="Times New Roman"/>
          <w:color w:val="000000"/>
        </w:rPr>
        <w:t xml:space="preserve">664). An argument for strict rationing of a similar kind occurs frequently in the </w:t>
      </w:r>
      <w:del w:id="269" w:author="Bourchier" w:date="2022-06-29T10:17:00Z">
        <w:r w:rsidRPr="004A1041" w:rsidDel="00CA3C06">
          <w:rPr>
            <w:rFonts w:ascii="Times New Roman" w:eastAsia="Times New Roman" w:hAnsi="Times New Roman" w:cs="Times New Roman"/>
            <w:color w:val="000000"/>
          </w:rPr>
          <w:delText>basic income</w:delText>
        </w:r>
      </w:del>
      <w:ins w:id="270" w:author="Bourchier" w:date="2022-06-29T10:17:00Z">
        <w:r w:rsidR="00CA3C06"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defence too. The left libertarian argument for </w:t>
      </w:r>
      <w:del w:id="271" w:author="Bourchier" w:date="2022-06-29T10:17:00Z">
        <w:r w:rsidRPr="004A1041" w:rsidDel="00CA3C06">
          <w:rPr>
            <w:rFonts w:ascii="Times New Roman" w:eastAsia="Times New Roman" w:hAnsi="Times New Roman" w:cs="Times New Roman"/>
            <w:color w:val="000000"/>
          </w:rPr>
          <w:delText>basic income</w:delText>
        </w:r>
      </w:del>
      <w:ins w:id="272" w:author="Bourchier" w:date="2022-06-29T10:17:00Z">
        <w:r w:rsidR="00CA3C06"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has involved reference to the justifiability of limiting health spending for costly operations later in life (van Parijs 1995). </w:t>
      </w:r>
      <w:del w:id="273" w:author="Bourchier" w:date="2022-06-29T10:17:00Z">
        <w:r w:rsidRPr="004A1041" w:rsidDel="00CA3C06">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Instead, a </w:t>
      </w:r>
      <w:del w:id="274" w:author="Bourchier" w:date="2022-06-29T10:17:00Z">
        <w:r w:rsidRPr="004A1041" w:rsidDel="00CA3C06">
          <w:rPr>
            <w:rFonts w:ascii="Times New Roman" w:eastAsia="Times New Roman" w:hAnsi="Times New Roman" w:cs="Times New Roman"/>
            <w:color w:val="000000"/>
          </w:rPr>
          <w:delText>basic income</w:delText>
        </w:r>
      </w:del>
      <w:ins w:id="275" w:author="Bourchier" w:date="2022-06-29T10:17:00Z">
        <w:r w:rsidR="00CA3C06"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can be defended on </w:t>
      </w:r>
      <w:ins w:id="276" w:author="Bourchier" w:date="2022-06-29T10:17:00Z">
        <w:r w:rsidR="00CA3C06" w:rsidRPr="004A1041">
          <w:rPr>
            <w:rFonts w:ascii="Times New Roman" w:eastAsia="Times New Roman" w:hAnsi="Times New Roman" w:cs="Times New Roman"/>
            <w:color w:val="000000"/>
          </w:rPr>
          <w:t xml:space="preserve">the </w:t>
        </w:r>
      </w:ins>
      <w:r w:rsidRPr="004A1041">
        <w:rPr>
          <w:rFonts w:ascii="Times New Roman" w:eastAsia="Times New Roman" w:hAnsi="Times New Roman" w:cs="Times New Roman"/>
          <w:color w:val="000000"/>
        </w:rPr>
        <w:t xml:space="preserve">grounds of constant control of time, but this challenges the strictly egalitarian account and justification as applied </w:t>
      </w:r>
      <w:r w:rsidRPr="004A1041">
        <w:rPr>
          <w:rFonts w:ascii="Times New Roman" w:eastAsia="Times New Roman" w:hAnsi="Times New Roman" w:cs="Times New Roman"/>
          <w:i/>
          <w:color w:val="000000"/>
        </w:rPr>
        <w:t>over time</w:t>
      </w:r>
      <w:r w:rsidRPr="004A1041">
        <w:rPr>
          <w:rFonts w:ascii="Times New Roman" w:eastAsia="Times New Roman" w:hAnsi="Times New Roman" w:cs="Times New Roman"/>
          <w:color w:val="000000"/>
        </w:rPr>
        <w:t xml:space="preserve"> (Haagh 2019a). Then, this suggests that we should not uphold the principle of</w:t>
      </w:r>
      <w:del w:id="277" w:author="Bourchier" w:date="2022-06-29T10:18:00Z">
        <w:r w:rsidRPr="004A1041" w:rsidDel="00B02592">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strict equality as a justification for </w:t>
      </w:r>
      <w:del w:id="278" w:author="Bourchier" w:date="2022-06-29T10:18:00Z">
        <w:r w:rsidRPr="004A1041" w:rsidDel="00B02592">
          <w:rPr>
            <w:rFonts w:ascii="Times New Roman" w:eastAsia="Times New Roman" w:hAnsi="Times New Roman" w:cs="Times New Roman"/>
            <w:color w:val="000000"/>
          </w:rPr>
          <w:delText>basic income</w:delText>
        </w:r>
      </w:del>
      <w:ins w:id="279" w:author="Bourchier" w:date="2022-06-29T10:18:00Z">
        <w:r w:rsidR="00B02592"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just because this involves a certain principle of (strictly equal) distribution.</w:t>
      </w:r>
    </w:p>
    <w:p w14:paraId="749510AC"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AD" w14:textId="7C8C74A6"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Comparing with other theories </w:t>
      </w:r>
      <w:del w:id="280" w:author="Bourchier" w:date="2022-06-29T10:18:00Z">
        <w:r w:rsidRPr="004A1041" w:rsidDel="00B02592">
          <w:rPr>
            <w:rFonts w:ascii="Times New Roman" w:eastAsia="Times New Roman" w:hAnsi="Times New Roman" w:cs="Times New Roman"/>
            <w:color w:val="000000"/>
          </w:rPr>
          <w:delText xml:space="preserve">which </w:delText>
        </w:r>
      </w:del>
      <w:ins w:id="281" w:author="Bourchier" w:date="2022-06-29T10:18:00Z">
        <w:r w:rsidR="00B02592" w:rsidRPr="004A1041">
          <w:rPr>
            <w:rFonts w:ascii="Times New Roman" w:eastAsia="Times New Roman" w:hAnsi="Times New Roman" w:cs="Times New Roman"/>
            <w:color w:val="000000"/>
          </w:rPr>
          <w:t xml:space="preserve">that </w:t>
        </w:r>
      </w:ins>
      <w:r w:rsidRPr="004A1041">
        <w:rPr>
          <w:rFonts w:ascii="Times New Roman" w:eastAsia="Times New Roman" w:hAnsi="Times New Roman" w:cs="Times New Roman"/>
          <w:color w:val="000000"/>
        </w:rPr>
        <w:t xml:space="preserve">take a critical approach to distributive reasoning, </w:t>
      </w:r>
      <w:ins w:id="282" w:author="Bourchier" w:date="2022-06-29T10:18:00Z">
        <w:r w:rsidR="00B02592" w:rsidRPr="004A1041">
          <w:rPr>
            <w:rFonts w:ascii="Times New Roman" w:eastAsia="Times New Roman" w:hAnsi="Times New Roman" w:cs="Times New Roman"/>
            <w:color w:val="000000"/>
          </w:rPr>
          <w:t>for example,</w:t>
        </w:r>
      </w:ins>
      <w:del w:id="283" w:author="Bourchier" w:date="2022-06-29T10:18:00Z">
        <w:r w:rsidRPr="004A1041" w:rsidDel="00B02592">
          <w:rPr>
            <w:rFonts w:ascii="Times New Roman" w:eastAsia="Times New Roman" w:hAnsi="Times New Roman" w:cs="Times New Roman"/>
            <w:color w:val="000000"/>
          </w:rPr>
          <w:delText>e.g.</w:delText>
        </w:r>
      </w:del>
      <w:r w:rsidRPr="004A1041">
        <w:rPr>
          <w:rFonts w:ascii="Times New Roman" w:eastAsia="Times New Roman" w:hAnsi="Times New Roman" w:cs="Times New Roman"/>
          <w:color w:val="000000"/>
        </w:rPr>
        <w:t xml:space="preserve"> </w:t>
      </w:r>
      <w:ins w:id="284" w:author="Bourchier" w:date="2022-06-29T10:18:00Z">
        <w:r w:rsidR="00B02592" w:rsidRPr="004A1041">
          <w:rPr>
            <w:rFonts w:ascii="Times New Roman" w:eastAsia="Times New Roman" w:hAnsi="Times New Roman" w:cs="Times New Roman"/>
            <w:color w:val="000000"/>
          </w:rPr>
          <w:t>r</w:t>
        </w:r>
      </w:ins>
      <w:del w:id="285" w:author="Bourchier" w:date="2022-06-29T10:18:00Z">
        <w:r w:rsidRPr="004A1041" w:rsidDel="00B02592">
          <w:rPr>
            <w:rFonts w:ascii="Times New Roman" w:eastAsia="Times New Roman" w:hAnsi="Times New Roman" w:cs="Times New Roman"/>
            <w:color w:val="000000"/>
          </w:rPr>
          <w:delText>R</w:delText>
        </w:r>
      </w:del>
      <w:r w:rsidRPr="004A1041">
        <w:rPr>
          <w:rFonts w:ascii="Times New Roman" w:eastAsia="Times New Roman" w:hAnsi="Times New Roman" w:cs="Times New Roman"/>
          <w:color w:val="000000"/>
        </w:rPr>
        <w:t xml:space="preserve">ecognition </w:t>
      </w:r>
      <w:ins w:id="286" w:author="Bourchier" w:date="2022-06-29T10:18:00Z">
        <w:r w:rsidR="00B02592" w:rsidRPr="004A1041">
          <w:rPr>
            <w:rFonts w:ascii="Times New Roman" w:eastAsia="Times New Roman" w:hAnsi="Times New Roman" w:cs="Times New Roman"/>
            <w:color w:val="000000"/>
          </w:rPr>
          <w:t>t</w:t>
        </w:r>
      </w:ins>
      <w:del w:id="287" w:author="Bourchier" w:date="2022-06-29T10:18:00Z">
        <w:r w:rsidRPr="004A1041" w:rsidDel="00B02592">
          <w:rPr>
            <w:rFonts w:ascii="Times New Roman" w:eastAsia="Times New Roman" w:hAnsi="Times New Roman" w:cs="Times New Roman"/>
            <w:color w:val="000000"/>
          </w:rPr>
          <w:delText>T</w:delText>
        </w:r>
      </w:del>
      <w:r w:rsidRPr="004A1041">
        <w:rPr>
          <w:rFonts w:ascii="Times New Roman" w:eastAsia="Times New Roman" w:hAnsi="Times New Roman" w:cs="Times New Roman"/>
          <w:color w:val="000000"/>
        </w:rPr>
        <w:t>heory, further brings out the distinctiveness of the humanist governance perspective. Two schools of recognition theory (as summari</w:t>
      </w:r>
      <w:ins w:id="288" w:author="Bourchier" w:date="2022-06-29T10:18:00Z">
        <w:r w:rsidR="00B02592" w:rsidRPr="004A1041">
          <w:rPr>
            <w:rFonts w:ascii="Times New Roman" w:eastAsia="Times New Roman" w:hAnsi="Times New Roman" w:cs="Times New Roman"/>
            <w:color w:val="000000"/>
          </w:rPr>
          <w:t>z</w:t>
        </w:r>
      </w:ins>
      <w:del w:id="289" w:author="Bourchier" w:date="2022-06-29T10:18:00Z">
        <w:r w:rsidRPr="004A1041" w:rsidDel="00B02592">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ed in Jugov and Ypi 2019) are distinct in terms of the form of recognition that is privileged</w:t>
      </w:r>
      <w:ins w:id="290" w:author="Bourchier" w:date="2022-06-29T10:19:00Z">
        <w:r w:rsidR="00B02592" w:rsidRPr="004A1041">
          <w:rPr>
            <w:rFonts w:ascii="Times New Roman" w:eastAsia="Times New Roman" w:hAnsi="Times New Roman" w:cs="Times New Roman"/>
            <w:color w:val="000000"/>
          </w:rPr>
          <w:t>—</w:t>
        </w:r>
      </w:ins>
      <w:del w:id="291" w:author="Bourchier" w:date="2022-06-29T10:19:00Z">
        <w:r w:rsidRPr="004A1041" w:rsidDel="00B02592">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 xml:space="preserve">for Fraser’s </w:t>
      </w:r>
      <w:ins w:id="292" w:author="Bourchier" w:date="2022-06-29T12:18:00Z">
        <w:r w:rsidR="00130415" w:rsidRPr="004A1041">
          <w:rPr>
            <w:rFonts w:ascii="Times New Roman" w:eastAsia="Times New Roman" w:hAnsi="Times New Roman" w:cs="Times New Roman"/>
            <w:color w:val="000000"/>
          </w:rPr>
          <w:t xml:space="preserve">(2003) </w:t>
        </w:r>
      </w:ins>
      <w:ins w:id="293" w:author="Bourchier" w:date="2022-06-29T10:19:00Z">
        <w:r w:rsidR="00B02592" w:rsidRPr="004A1041">
          <w:rPr>
            <w:rFonts w:ascii="Times New Roman" w:eastAsia="Times New Roman" w:hAnsi="Times New Roman" w:cs="Times New Roman"/>
            <w:color w:val="000000"/>
          </w:rPr>
          <w:t>“</w:t>
        </w:r>
      </w:ins>
      <w:del w:id="294" w:author="Bourchier" w:date="2022-06-29T10:19:00Z">
        <w:r w:rsidRPr="004A1041" w:rsidDel="00B0259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participatory parity</w:t>
      </w:r>
      <w:ins w:id="295" w:author="Bourchier" w:date="2022-06-29T10:19:00Z">
        <w:r w:rsidR="00E151CD" w:rsidRPr="004A1041">
          <w:rPr>
            <w:rFonts w:ascii="Times New Roman" w:eastAsia="Times New Roman" w:hAnsi="Times New Roman" w:cs="Times New Roman"/>
            <w:color w:val="000000"/>
          </w:rPr>
          <w:t>,</w:t>
        </w:r>
        <w:r w:rsidR="00B02592" w:rsidRPr="004A1041">
          <w:rPr>
            <w:rFonts w:ascii="Times New Roman" w:eastAsia="Times New Roman" w:hAnsi="Times New Roman" w:cs="Times New Roman"/>
            <w:color w:val="000000"/>
          </w:rPr>
          <w:t>”</w:t>
        </w:r>
      </w:ins>
      <w:del w:id="296" w:author="Bourchier" w:date="2022-06-29T10:19:00Z">
        <w:r w:rsidRPr="004A1041" w:rsidDel="00B02592">
          <w:rPr>
            <w:rFonts w:ascii="Times New Roman" w:eastAsia="Times New Roman" w:hAnsi="Times New Roman" w:cs="Times New Roman"/>
            <w:color w:val="000000"/>
          </w:rPr>
          <w:delText>’</w:delText>
        </w:r>
        <w:r w:rsidRPr="004A1041" w:rsidDel="00E151C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del w:id="297" w:author="Bourchier" w:date="2022-06-29T10:19:00Z">
        <w:r w:rsidRPr="004A1041" w:rsidDel="00B02592">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and for Honneth’s (2003</w:t>
      </w:r>
      <w:ins w:id="298" w:author="Bourchier" w:date="2022-06-29T10:19:00Z">
        <w:r w:rsidR="00B02592" w:rsidRPr="004A1041">
          <w:rPr>
            <w:rFonts w:ascii="Times New Roman" w:eastAsia="Times New Roman" w:hAnsi="Times New Roman" w:cs="Times New Roman"/>
            <w:color w:val="000000"/>
          </w:rPr>
          <w:t>:</w:t>
        </w:r>
      </w:ins>
      <w:del w:id="299" w:author="Bourchier" w:date="2022-06-29T10:19:00Z">
        <w:r w:rsidRPr="004A1041" w:rsidDel="00B02592">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179</w:t>
      </w:r>
      <w:ins w:id="300" w:author="Bourchier" w:date="2022-06-29T10:19:00Z">
        <w:r w:rsidR="00E151CD" w:rsidRPr="004A1041">
          <w:rPr>
            <w:rFonts w:ascii="Times New Roman" w:eastAsia="Times New Roman" w:hAnsi="Times New Roman" w:cs="Times New Roman"/>
            <w:color w:val="000000"/>
          </w:rPr>
          <w:t>–</w:t>
        </w:r>
      </w:ins>
      <w:del w:id="301" w:author="Bourchier" w:date="2022-06-29T10:19:00Z">
        <w:r w:rsidRPr="004A1041" w:rsidDel="00E151C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184), opportunity for the development of personality through social recognition of need (family), polity (legal equality)</w:t>
      </w:r>
      <w:del w:id="302" w:author="Bourchier" w:date="2022-06-29T10:19:00Z">
        <w:r w:rsidRPr="004A1041" w:rsidDel="00E151C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merit through culture or work (achievement). Fraser’s focus implies restoring justice through removing both cultural and economic exclusions of groups. Honneth’s main point is that each level of recognition he identifies has “internal normative principles” that create “different forms of mutual recognition” (2003</w:t>
      </w:r>
      <w:ins w:id="303" w:author="Bourchier" w:date="2022-06-29T10:19:00Z">
        <w:r w:rsidR="00E151CD" w:rsidRPr="004A1041">
          <w:rPr>
            <w:rFonts w:ascii="Times New Roman" w:eastAsia="Times New Roman" w:hAnsi="Times New Roman" w:cs="Times New Roman"/>
            <w:color w:val="000000"/>
          </w:rPr>
          <w:t>:</w:t>
        </w:r>
      </w:ins>
      <w:del w:id="304" w:author="Bourchier" w:date="2022-06-29T10:19:00Z">
        <w:r w:rsidRPr="004A1041" w:rsidDel="00E151CD">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143). Needs recognition is situated in the family.</w:t>
      </w:r>
    </w:p>
    <w:p w14:paraId="749510AE"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AF" w14:textId="1C79C647"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Two relevant differences between </w:t>
      </w:r>
      <w:r w:rsidR="00E151CD" w:rsidRPr="004A1041">
        <w:rPr>
          <w:rFonts w:ascii="Times New Roman" w:eastAsia="Times New Roman" w:hAnsi="Times New Roman" w:cs="Times New Roman"/>
          <w:color w:val="000000"/>
        </w:rPr>
        <w:t>recognition th</w:t>
      </w:r>
      <w:r w:rsidRPr="004A1041">
        <w:rPr>
          <w:rFonts w:ascii="Times New Roman" w:eastAsia="Times New Roman" w:hAnsi="Times New Roman" w:cs="Times New Roman"/>
          <w:color w:val="000000"/>
        </w:rPr>
        <w:t xml:space="preserve">eory and the humanist governance </w:t>
      </w:r>
      <w:del w:id="305" w:author="Bourchier" w:date="2022-06-29T10:20:00Z">
        <w:r w:rsidRPr="004A1041" w:rsidDel="00E151CD">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framework concern the framing of well-being, and the character of different systems of liberal modernity. </w:t>
      </w:r>
      <w:del w:id="306" w:author="Bourchier" w:date="2022-06-29T10:20:00Z">
        <w:r w:rsidRPr="004A1041" w:rsidDel="00E151CD">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First, humanist governance is a way to gauge general, structural conditions for justice ex ante to as well as beyond the concern with recognition through differentiating rights and comparing the status of groups in particular historical settings.</w:t>
      </w:r>
    </w:p>
    <w:p w14:paraId="749510B0"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B1" w14:textId="60578787" w:rsidR="00A34B96" w:rsidRPr="004A1041" w:rsidRDefault="00074D84">
      <w:pPr>
        <w:pBdr>
          <w:top w:val="nil"/>
          <w:left w:val="nil"/>
          <w:bottom w:val="nil"/>
          <w:right w:val="nil"/>
          <w:between w:val="nil"/>
        </w:pBdr>
        <w:ind w:left="-397" w:right="-397"/>
        <w:jc w:val="both"/>
        <w:rPr>
          <w:ins w:id="307" w:author="Bourchier" w:date="2022-06-29T10:21:00Z"/>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Second, the humanist governance frame does not assume that relations of love or neediness are morally to be specified in the home or family relation distinctly or separately (as in Honneth </w:t>
      </w:r>
      <w:del w:id="308" w:author="Bourchier" w:date="2022-06-29T10:20:00Z">
        <w:r w:rsidRPr="004A1041" w:rsidDel="00D82939">
          <w:rPr>
            <w:rFonts w:ascii="Times New Roman" w:eastAsia="Times New Roman" w:hAnsi="Times New Roman" w:cs="Times New Roman"/>
            <w:color w:val="000000"/>
          </w:rPr>
          <w:delText>op.cit.,</w:delText>
        </w:r>
      </w:del>
      <w:ins w:id="309" w:author="Bourchier" w:date="2022-06-29T10:20:00Z">
        <w:r w:rsidR="00D82939" w:rsidRPr="004A1041">
          <w:rPr>
            <w:rFonts w:ascii="Times New Roman" w:eastAsia="Times New Roman" w:hAnsi="Times New Roman" w:cs="Times New Roman"/>
            <w:color w:val="000000"/>
          </w:rPr>
          <w:t>2003:</w:t>
        </w:r>
      </w:ins>
      <w:del w:id="310" w:author="Bourchier" w:date="2022-06-29T10:20:00Z">
        <w:r w:rsidRPr="004A1041" w:rsidDel="00D82939">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181), nor that this is indeed a general pattern </w:t>
      </w:r>
      <w:r w:rsidRPr="004A1041">
        <w:rPr>
          <w:rFonts w:ascii="Times New Roman" w:eastAsia="Times New Roman" w:hAnsi="Times New Roman" w:cs="Times New Roman"/>
          <w:i/>
          <w:color w:val="000000"/>
        </w:rPr>
        <w:t xml:space="preserve">of </w:t>
      </w:r>
      <w:r w:rsidRPr="004A1041">
        <w:rPr>
          <w:rFonts w:ascii="Times New Roman" w:eastAsia="Times New Roman" w:hAnsi="Times New Roman" w:cs="Times New Roman"/>
          <w:color w:val="000000"/>
        </w:rPr>
        <w:t xml:space="preserve">liberal modernity. For instance, </w:t>
      </w:r>
      <w:del w:id="311" w:author="Bourchier" w:date="2022-06-29T10:20:00Z">
        <w:r w:rsidRPr="004A1041" w:rsidDel="00D82939">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some modern liberal societies (such as Nordic societies) recognize obligations to neediness at more levels of governance, as a consequence </w:t>
      </w:r>
      <w:r w:rsidRPr="004A1041">
        <w:rPr>
          <w:rFonts w:ascii="Times New Roman" w:eastAsia="Times New Roman" w:hAnsi="Times New Roman" w:cs="Times New Roman"/>
          <w:color w:val="000000"/>
        </w:rPr>
        <w:lastRenderedPageBreak/>
        <w:t>of how public norms and institutions developed. These points become important when considering the contemporary challenge of deconstruction of shared security structures.</w:t>
      </w:r>
    </w:p>
    <w:p w14:paraId="717DA2F0" w14:textId="77777777" w:rsidR="00371919" w:rsidRPr="004A1041" w:rsidRDefault="00371919">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B2" w14:textId="2FA7532F"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Specifically, with the transition to a global competition framework we see a breakdown of the coordination among the spheres from the perspective of governance that has disempowered agents and society as a whole at all levels. Hence, I maintain that congruence rests on a broader recognition of human vulnerability at all levels</w:t>
      </w:r>
      <w:ins w:id="312" w:author="Bourchier" w:date="2022-06-29T10:21:00Z">
        <w:r w:rsidR="00371919"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 is precisely what a humanist governance perspective acknowledges, and the modern global competition economy threatens.</w:t>
      </w:r>
    </w:p>
    <w:p w14:paraId="749510B3" w14:textId="77777777" w:rsidR="00A34B96" w:rsidRPr="004A1041" w:rsidRDefault="00A34B96">
      <w:pPr>
        <w:ind w:right="-397"/>
        <w:jc w:val="both"/>
        <w:rPr>
          <w:rFonts w:ascii="Times New Roman" w:eastAsia="Times New Roman" w:hAnsi="Times New Roman" w:cs="Times New Roman"/>
          <w:color w:val="000000"/>
        </w:rPr>
      </w:pPr>
    </w:p>
    <w:p w14:paraId="749510B4" w14:textId="2D21888C"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As revealed in the </w:t>
      </w:r>
      <w:ins w:id="313" w:author="Bourchier" w:date="2022-06-29T10:21:00Z">
        <w:r w:rsidR="00371919" w:rsidRPr="004A1041">
          <w:rPr>
            <w:rFonts w:ascii="Times New Roman" w:eastAsia="Times New Roman" w:hAnsi="Times New Roman" w:cs="Times New Roman"/>
            <w:color w:val="000000"/>
          </w:rPr>
          <w:t xml:space="preserve">earlier </w:t>
        </w:r>
      </w:ins>
      <w:r w:rsidRPr="004A1041">
        <w:rPr>
          <w:rFonts w:ascii="Times New Roman" w:eastAsia="Times New Roman" w:hAnsi="Times New Roman" w:cs="Times New Roman"/>
          <w:color w:val="000000"/>
        </w:rPr>
        <w:t>discussion</w:t>
      </w:r>
      <w:del w:id="314" w:author="Bourchier" w:date="2022-06-29T10:21:00Z">
        <w:r w:rsidRPr="004A1041" w:rsidDel="00371919">
          <w:rPr>
            <w:rFonts w:ascii="Times New Roman" w:eastAsia="Times New Roman" w:hAnsi="Times New Roman" w:cs="Times New Roman"/>
            <w:color w:val="000000"/>
          </w:rPr>
          <w:delText xml:space="preserve"> above</w:delText>
        </w:r>
      </w:del>
      <w:r w:rsidRPr="004A1041">
        <w:rPr>
          <w:rFonts w:ascii="Times New Roman" w:eastAsia="Times New Roman" w:hAnsi="Times New Roman" w:cs="Times New Roman"/>
          <w:color w:val="000000"/>
        </w:rPr>
        <w:t>, at stake in humanist governance is a question of what informs the value and what governs the viability of solidarity in terms of humanist norms and practices at the society</w:t>
      </w:r>
      <w:ins w:id="315" w:author="Bourchier" w:date="2022-06-29T10:21:00Z">
        <w:r w:rsidR="00C057FB" w:rsidRPr="004A1041">
          <w:rPr>
            <w:rFonts w:ascii="Times New Roman" w:eastAsia="Times New Roman" w:hAnsi="Times New Roman" w:cs="Times New Roman"/>
            <w:color w:val="000000"/>
          </w:rPr>
          <w:t xml:space="preserve"> </w:t>
        </w:r>
      </w:ins>
      <w:del w:id="316" w:author="Bourchier" w:date="2022-06-29T10:21:00Z">
        <w:r w:rsidRPr="004A1041" w:rsidDel="00C057FB">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level. </w:t>
      </w:r>
    </w:p>
    <w:p w14:paraId="749510B5"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B6" w14:textId="644DFD33"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We can now apply this to the question of institutional design, as I argue a humanist</w:t>
      </w:r>
      <w:ins w:id="317" w:author="Bourchier" w:date="2022-06-29T10:21:00Z">
        <w:r w:rsidR="00C057FB" w:rsidRPr="004A1041">
          <w:rPr>
            <w:rFonts w:ascii="Times New Roman" w:eastAsia="Times New Roman" w:hAnsi="Times New Roman" w:cs="Times New Roman"/>
            <w:color w:val="000000"/>
          </w:rPr>
          <w:t>—</w:t>
        </w:r>
      </w:ins>
      <w:del w:id="318" w:author="Bourchier" w:date="2022-06-29T10:21:00Z">
        <w:r w:rsidRPr="004A1041" w:rsidDel="00C057FB">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developmental</w:t>
      </w:r>
      <w:ins w:id="319" w:author="Bourchier" w:date="2022-06-29T10:21:00Z">
        <w:r w:rsidR="00C057FB" w:rsidRPr="004A1041">
          <w:rPr>
            <w:rFonts w:ascii="Times New Roman" w:eastAsia="Times New Roman" w:hAnsi="Times New Roman" w:cs="Times New Roman"/>
            <w:color w:val="000000"/>
          </w:rPr>
          <w:t>—</w:t>
        </w:r>
      </w:ins>
      <w:del w:id="320" w:author="Bourchier" w:date="2022-06-29T10:21:00Z">
        <w:r w:rsidRPr="004A1041" w:rsidDel="00C057FB">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perspective combines different egalitarian distributive principles.</w:t>
      </w:r>
    </w:p>
    <w:p w14:paraId="749510B7"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B8" w14:textId="1199D3B1"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For instance, a principal concern proponents of health equity seen from a capabilities perspective might have with </w:t>
      </w:r>
      <w:del w:id="321" w:author="Bourchier" w:date="2022-06-29T10:22:00Z">
        <w:r w:rsidRPr="004A1041" w:rsidDel="00C057FB">
          <w:rPr>
            <w:rFonts w:ascii="Times New Roman" w:eastAsia="Times New Roman" w:hAnsi="Times New Roman" w:cs="Times New Roman"/>
            <w:color w:val="000000"/>
          </w:rPr>
          <w:delText>basic income</w:delText>
        </w:r>
      </w:del>
      <w:ins w:id="322" w:author="Bourchier" w:date="2022-06-29T10:22:00Z">
        <w:r w:rsidR="00C057FB"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is that it will prevent differential distributions required to support people with different levels of physical need attaining similar valuable outcomes or opportunities. Suppose individual members with different height within a family are standing on equal-sized boxes to try and view a football match that is occurring behind a fence. The equal size of the boxes indicates the unequal opportunity outcomes of institutions and policies based on the principle of strict egalitarian justice</w:t>
      </w:r>
      <w:ins w:id="323" w:author="Louise Haagh" w:date="2022-07-18T10:27:00Z">
        <w:r w:rsidR="00292409">
          <w:rPr>
            <w:rFonts w:ascii="Times New Roman" w:eastAsia="Times New Roman" w:hAnsi="Times New Roman" w:cs="Times New Roman"/>
            <w:color w:val="000000"/>
          </w:rPr>
          <w:t>: In this picture, only the tallest person (the father) can watch the foot-ball match (Figure 1).</w:t>
        </w:r>
      </w:ins>
      <w:del w:id="324" w:author="Louise Haagh" w:date="2022-07-18T10:27:00Z">
        <w:r w:rsidRPr="004A1041" w:rsidDel="00292409">
          <w:rPr>
            <w:rFonts w:ascii="Times New Roman" w:eastAsia="Times New Roman" w:hAnsi="Times New Roman" w:cs="Times New Roman"/>
            <w:color w:val="000000"/>
          </w:rPr>
          <w:delText>.</w:delText>
        </w:r>
      </w:del>
      <w:del w:id="325" w:author="Bourchier" w:date="2022-06-29T10:22:00Z">
        <w:r w:rsidRPr="004A1041" w:rsidDel="0049139D">
          <w:rPr>
            <w:rFonts w:ascii="Times New Roman" w:eastAsia="Times New Roman" w:hAnsi="Times New Roman" w:cs="Times New Roman"/>
            <w:color w:val="000000"/>
          </w:rPr>
          <w:delText xml:space="preserve"> </w:delText>
        </w:r>
      </w:del>
    </w:p>
    <w:p w14:paraId="749510B9"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BA" w14:textId="39EE16B6" w:rsidR="00A34B96" w:rsidRDefault="00074D84">
      <w:pPr>
        <w:pBdr>
          <w:top w:val="nil"/>
          <w:left w:val="nil"/>
          <w:bottom w:val="nil"/>
          <w:right w:val="nil"/>
          <w:between w:val="nil"/>
        </w:pBdr>
        <w:ind w:left="-397" w:right="-397"/>
        <w:jc w:val="both"/>
        <w:rPr>
          <w:ins w:id="326" w:author="Louise Haagh" w:date="2022-07-18T11:34:00Z"/>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To counter this, health equity advocates argue we ought to defend a form of distribution </w:t>
      </w:r>
      <w:del w:id="327" w:author="Bourchier" w:date="2022-06-29T10:22:00Z">
        <w:r w:rsidRPr="004A1041" w:rsidDel="0049139D">
          <w:rPr>
            <w:rFonts w:ascii="Times New Roman" w:eastAsia="Times New Roman" w:hAnsi="Times New Roman" w:cs="Times New Roman"/>
            <w:color w:val="000000"/>
          </w:rPr>
          <w:delText xml:space="preserve">which </w:delText>
        </w:r>
      </w:del>
      <w:ins w:id="328" w:author="Bourchier" w:date="2022-06-29T10:22:00Z">
        <w:r w:rsidR="0049139D" w:rsidRPr="004A1041">
          <w:rPr>
            <w:rFonts w:ascii="Times New Roman" w:eastAsia="Times New Roman" w:hAnsi="Times New Roman" w:cs="Times New Roman"/>
            <w:color w:val="000000"/>
          </w:rPr>
          <w:t xml:space="preserve">that </w:t>
        </w:r>
      </w:ins>
      <w:r w:rsidRPr="004A1041">
        <w:rPr>
          <w:rFonts w:ascii="Times New Roman" w:eastAsia="Times New Roman" w:hAnsi="Times New Roman" w:cs="Times New Roman"/>
          <w:color w:val="000000"/>
        </w:rPr>
        <w:t xml:space="preserve">can guarantee equal opportunity to view a football match </w:t>
      </w:r>
      <w:ins w:id="329" w:author="Bourchier" w:date="2022-06-29T10:22:00Z">
        <w:r w:rsidR="0049139D" w:rsidRPr="004A1041">
          <w:rPr>
            <w:rFonts w:ascii="Times New Roman" w:eastAsia="Times New Roman" w:hAnsi="Times New Roman" w:cs="Times New Roman"/>
            <w:color w:val="000000"/>
          </w:rPr>
          <w:t>for</w:t>
        </w:r>
      </w:ins>
      <w:del w:id="330" w:author="Bourchier" w:date="2022-06-29T10:22:00Z">
        <w:r w:rsidRPr="004A1041" w:rsidDel="0049139D">
          <w:rPr>
            <w:rFonts w:ascii="Times New Roman" w:eastAsia="Times New Roman" w:hAnsi="Times New Roman" w:cs="Times New Roman"/>
            <w:color w:val="000000"/>
          </w:rPr>
          <w:delText>of</w:delText>
        </w:r>
      </w:del>
      <w:r w:rsidRPr="004A1041">
        <w:rPr>
          <w:rFonts w:ascii="Times New Roman" w:eastAsia="Times New Roman" w:hAnsi="Times New Roman" w:cs="Times New Roman"/>
          <w:color w:val="000000"/>
        </w:rPr>
        <w:t xml:space="preserve"> all the family members with different sized boxes. We can call this form of distribution </w:t>
      </w:r>
      <w:ins w:id="331" w:author="Bourchier" w:date="2022-06-29T10:22:00Z">
        <w:r w:rsidR="0049139D" w:rsidRPr="004A1041">
          <w:rPr>
            <w:rFonts w:ascii="Times New Roman" w:eastAsia="Times New Roman" w:hAnsi="Times New Roman" w:cs="Times New Roman"/>
            <w:color w:val="000000"/>
          </w:rPr>
          <w:t>“</w:t>
        </w:r>
      </w:ins>
      <w:del w:id="332" w:author="Bourchier" w:date="2022-06-29T10:22:00Z">
        <w:r w:rsidRPr="004A1041" w:rsidDel="0049139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proportional universalism</w:t>
      </w:r>
      <w:ins w:id="333" w:author="Bourchier" w:date="2022-06-29T10:22:00Z">
        <w:r w:rsidR="0049139D" w:rsidRPr="004A1041">
          <w:rPr>
            <w:rFonts w:ascii="Times New Roman" w:eastAsia="Times New Roman" w:hAnsi="Times New Roman" w:cs="Times New Roman"/>
            <w:color w:val="000000"/>
          </w:rPr>
          <w:t>”</w:t>
        </w:r>
      </w:ins>
      <w:del w:id="334" w:author="Bourchier" w:date="2022-06-29T10:22:00Z">
        <w:r w:rsidRPr="004A1041" w:rsidDel="0049139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those who need more resources get them on </w:t>
      </w:r>
      <w:ins w:id="335" w:author="Bourchier" w:date="2022-06-29T10:22:00Z">
        <w:r w:rsidR="00C71999" w:rsidRPr="004A1041">
          <w:rPr>
            <w:rFonts w:ascii="Times New Roman" w:eastAsia="Times New Roman" w:hAnsi="Times New Roman" w:cs="Times New Roman"/>
            <w:color w:val="000000"/>
          </w:rPr>
          <w:t xml:space="preserve">the </w:t>
        </w:r>
      </w:ins>
      <w:r w:rsidRPr="004A1041">
        <w:rPr>
          <w:rFonts w:ascii="Times New Roman" w:eastAsia="Times New Roman" w:hAnsi="Times New Roman" w:cs="Times New Roman"/>
          <w:color w:val="000000"/>
        </w:rPr>
        <w:t>assum</w:t>
      </w:r>
      <w:ins w:id="336" w:author="Bourchier" w:date="2022-06-29T10:22:00Z">
        <w:r w:rsidR="00C71999" w:rsidRPr="004A1041">
          <w:rPr>
            <w:rFonts w:ascii="Times New Roman" w:eastAsia="Times New Roman" w:hAnsi="Times New Roman" w:cs="Times New Roman"/>
            <w:color w:val="000000"/>
          </w:rPr>
          <w:t>ption that</w:t>
        </w:r>
      </w:ins>
      <w:del w:id="337" w:author="Bourchier" w:date="2022-06-29T10:22:00Z">
        <w:r w:rsidRPr="004A1041" w:rsidDel="00C71999">
          <w:rPr>
            <w:rFonts w:ascii="Times New Roman" w:eastAsia="Times New Roman" w:hAnsi="Times New Roman" w:cs="Times New Roman"/>
            <w:color w:val="000000"/>
          </w:rPr>
          <w:delText>ing</w:delText>
        </w:r>
      </w:del>
      <w:r w:rsidRPr="004A1041">
        <w:rPr>
          <w:rFonts w:ascii="Times New Roman" w:eastAsia="Times New Roman" w:hAnsi="Times New Roman" w:cs="Times New Roman"/>
          <w:color w:val="000000"/>
        </w:rPr>
        <w:t xml:space="preserve"> all persons will need universal access to a smaller portion of resources. </w:t>
      </w:r>
      <w:del w:id="338" w:author="Bourchier" w:date="2022-06-29T10:23:00Z">
        <w:r w:rsidRPr="004A1041" w:rsidDel="00C71999">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If we care about real inequalities, then we must side with the capabilities perspective at least in the distributional sense.</w:t>
      </w:r>
      <w:del w:id="339" w:author="Bourchier" w:date="2022-06-29T10:23:00Z">
        <w:r w:rsidRPr="004A1041" w:rsidDel="00C71999">
          <w:rPr>
            <w:rFonts w:ascii="Times New Roman" w:eastAsia="Times New Roman" w:hAnsi="Times New Roman" w:cs="Times New Roman"/>
            <w:color w:val="000000"/>
          </w:rPr>
          <w:delText xml:space="preserve"> </w:delText>
        </w:r>
      </w:del>
    </w:p>
    <w:p w14:paraId="7DEA1590" w14:textId="6EB8E26A" w:rsidR="0097629C" w:rsidRDefault="0097629C">
      <w:pPr>
        <w:pBdr>
          <w:top w:val="nil"/>
          <w:left w:val="nil"/>
          <w:bottom w:val="nil"/>
          <w:right w:val="nil"/>
          <w:between w:val="nil"/>
        </w:pBdr>
        <w:ind w:left="-397" w:right="-397"/>
        <w:jc w:val="both"/>
        <w:rPr>
          <w:ins w:id="340" w:author="Louise Haagh" w:date="2022-07-18T11:34:00Z"/>
          <w:rFonts w:ascii="Times New Roman" w:eastAsia="Times New Roman" w:hAnsi="Times New Roman" w:cs="Times New Roman"/>
          <w:color w:val="000000"/>
        </w:rPr>
      </w:pPr>
    </w:p>
    <w:p w14:paraId="5C7CBB57" w14:textId="1A0A919A" w:rsidR="0097629C" w:rsidRPr="004A1041" w:rsidDel="002516A0" w:rsidRDefault="0097629C">
      <w:pPr>
        <w:pBdr>
          <w:top w:val="nil"/>
          <w:left w:val="nil"/>
          <w:bottom w:val="nil"/>
          <w:right w:val="nil"/>
          <w:between w:val="nil"/>
        </w:pBdr>
        <w:ind w:left="-397" w:right="-397"/>
        <w:jc w:val="both"/>
        <w:rPr>
          <w:del w:id="341" w:author="Louise Haagh" w:date="2022-07-18T11:56:00Z"/>
          <w:rFonts w:ascii="Times New Roman" w:eastAsia="Times New Roman" w:hAnsi="Times New Roman" w:cs="Times New Roman"/>
          <w:color w:val="000000"/>
        </w:rPr>
      </w:pPr>
    </w:p>
    <w:p w14:paraId="749510BB" w14:textId="22807925" w:rsidR="00A34B96" w:rsidRPr="004A1041" w:rsidDel="002516A0" w:rsidRDefault="00A34B96">
      <w:pPr>
        <w:pBdr>
          <w:top w:val="nil"/>
          <w:left w:val="nil"/>
          <w:bottom w:val="nil"/>
          <w:right w:val="nil"/>
          <w:between w:val="nil"/>
        </w:pBdr>
        <w:ind w:left="-397" w:right="-397"/>
        <w:jc w:val="both"/>
        <w:rPr>
          <w:del w:id="342" w:author="Louise Haagh" w:date="2022-07-18T11:56:00Z"/>
          <w:rFonts w:ascii="Times New Roman" w:eastAsia="Times New Roman" w:hAnsi="Times New Roman" w:cs="Times New Roman"/>
          <w:color w:val="000000"/>
        </w:rPr>
      </w:pPr>
    </w:p>
    <w:p w14:paraId="181AD012" w14:textId="77777777" w:rsidR="002516A0" w:rsidRDefault="002516A0">
      <w:pPr>
        <w:pBdr>
          <w:top w:val="nil"/>
          <w:left w:val="nil"/>
          <w:bottom w:val="nil"/>
          <w:right w:val="nil"/>
          <w:between w:val="nil"/>
        </w:pBdr>
        <w:ind w:left="-397" w:right="-397"/>
        <w:jc w:val="both"/>
        <w:rPr>
          <w:ins w:id="343" w:author="Louise Haagh" w:date="2022-07-18T11:55:00Z"/>
          <w:rFonts w:ascii="Times New Roman" w:eastAsia="Times New Roman" w:hAnsi="Times New Roman" w:cs="Times New Roman"/>
          <w:color w:val="000000"/>
        </w:rPr>
      </w:pPr>
    </w:p>
    <w:p w14:paraId="61193BC0" w14:textId="2E17F44F" w:rsidR="002516A0" w:rsidRDefault="002516A0" w:rsidP="002516A0">
      <w:pPr>
        <w:pBdr>
          <w:top w:val="nil"/>
          <w:left w:val="nil"/>
          <w:bottom w:val="nil"/>
          <w:right w:val="nil"/>
          <w:between w:val="nil"/>
        </w:pBdr>
        <w:ind w:left="-397" w:right="-397"/>
        <w:jc w:val="both"/>
        <w:rPr>
          <w:ins w:id="344" w:author="Louise Haagh" w:date="2022-07-18T11:55:00Z"/>
          <w:rFonts w:ascii="Times New Roman" w:eastAsia="Times New Roman" w:hAnsi="Times New Roman" w:cs="Times New Roman"/>
          <w:color w:val="000000"/>
        </w:rPr>
      </w:pPr>
      <w:ins w:id="345" w:author="Louise Haagh" w:date="2022-07-18T11:56:00Z">
        <w:r w:rsidRPr="002516A0">
          <w:rPr>
            <w:rFonts w:ascii="Times New Roman" w:eastAsia="Times New Roman" w:hAnsi="Times New Roman" w:cs="Times New Roman"/>
            <w:noProof/>
            <w:color w:val="000000"/>
          </w:rPr>
          <w:lastRenderedPageBreak/>
          <w:drawing>
            <wp:inline distT="0" distB="0" distL="0" distR="0" wp14:anchorId="37BDD949" wp14:editId="7FAA3852">
              <wp:extent cx="5727700" cy="3221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3221990"/>
                      </a:xfrm>
                      <a:prstGeom prst="rect">
                        <a:avLst/>
                      </a:prstGeom>
                    </pic:spPr>
                  </pic:pic>
                </a:graphicData>
              </a:graphic>
            </wp:inline>
          </w:drawing>
        </w:r>
      </w:ins>
    </w:p>
    <w:p w14:paraId="0DAFB530" w14:textId="77777777" w:rsidR="002516A0" w:rsidRDefault="002516A0">
      <w:pPr>
        <w:pBdr>
          <w:top w:val="nil"/>
          <w:left w:val="nil"/>
          <w:bottom w:val="nil"/>
          <w:right w:val="nil"/>
          <w:between w:val="nil"/>
        </w:pBdr>
        <w:ind w:left="-397" w:right="-397"/>
        <w:jc w:val="both"/>
        <w:rPr>
          <w:ins w:id="346" w:author="Louise Haagh" w:date="2022-07-18T11:55:00Z"/>
          <w:rFonts w:ascii="Times New Roman" w:eastAsia="Times New Roman" w:hAnsi="Times New Roman" w:cs="Times New Roman"/>
          <w:color w:val="000000"/>
        </w:rPr>
      </w:pPr>
    </w:p>
    <w:p w14:paraId="749510BC" w14:textId="20162C56"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However, I argue it is wrong to compare the HDA and BIA from a distributional perspective, because ultimately both perspectives appeal to freedom. What needs to be clarified is why we need to think about freedom in terms of stable (developmental) states.</w:t>
      </w:r>
    </w:p>
    <w:p w14:paraId="749510BD"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BE" w14:textId="6DC15D6A"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As already noted, my claim is that agency and well-being states are connected through human experience and anticipation of humanist justice in time. It is then only when we reali</w:t>
      </w:r>
      <w:ins w:id="347" w:author="Bourchier" w:date="2022-06-29T10:23:00Z">
        <w:r w:rsidR="00C71999" w:rsidRPr="004A1041">
          <w:rPr>
            <w:rFonts w:ascii="Times New Roman" w:eastAsia="Times New Roman" w:hAnsi="Times New Roman" w:cs="Times New Roman"/>
            <w:color w:val="000000"/>
          </w:rPr>
          <w:t>z</w:t>
        </w:r>
      </w:ins>
      <w:del w:id="348" w:author="Bourchier" w:date="2022-06-29T10:23:00Z">
        <w:r w:rsidRPr="004A1041" w:rsidDel="00C71999">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e, with Sen, that resources </w:t>
      </w:r>
      <w:ins w:id="349" w:author="Bourchier" w:date="2022-06-29T10:23:00Z">
        <w:r w:rsidR="008D5931" w:rsidRPr="004A1041">
          <w:rPr>
            <w:rFonts w:ascii="Times New Roman" w:eastAsia="Times New Roman" w:hAnsi="Times New Roman" w:cs="Times New Roman"/>
            <w:color w:val="000000"/>
          </w:rPr>
          <w:t>are</w:t>
        </w:r>
      </w:ins>
      <w:del w:id="350" w:author="Bourchier" w:date="2022-06-29T10:23:00Z">
        <w:r w:rsidRPr="004A1041" w:rsidDel="008D5931">
          <w:rPr>
            <w:rFonts w:ascii="Times New Roman" w:eastAsia="Times New Roman" w:hAnsi="Times New Roman" w:cs="Times New Roman"/>
            <w:color w:val="000000"/>
          </w:rPr>
          <w:delText>is</w:delText>
        </w:r>
      </w:del>
      <w:r w:rsidRPr="004A1041">
        <w:rPr>
          <w:rFonts w:ascii="Times New Roman" w:eastAsia="Times New Roman" w:hAnsi="Times New Roman" w:cs="Times New Roman"/>
          <w:color w:val="000000"/>
        </w:rPr>
        <w:t xml:space="preserve"> not our real concern, but beyond Sen that understanding institutions is essential to get at what we want, namely a form of sustained empowerment to develop and exercise relevant (patterned) capabilities, that progress can be made. </w:t>
      </w:r>
    </w:p>
    <w:p w14:paraId="749510BF"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C0" w14:textId="06BB4A0B"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When conceiving of </w:t>
      </w:r>
      <w:del w:id="351" w:author="Bourchier" w:date="2022-06-29T10:23:00Z">
        <w:r w:rsidRPr="004A1041" w:rsidDel="008D5931">
          <w:rPr>
            <w:rFonts w:ascii="Times New Roman" w:eastAsia="Times New Roman" w:hAnsi="Times New Roman" w:cs="Times New Roman"/>
            <w:color w:val="000000"/>
          </w:rPr>
          <w:delText>basic income</w:delText>
        </w:r>
      </w:del>
      <w:ins w:id="352" w:author="Bourchier" w:date="2022-06-29T10:23:00Z">
        <w:r w:rsidR="008D5931"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as a foundation for stable entitlements, which is </w:t>
      </w:r>
      <w:del w:id="353" w:author="Bourchier" w:date="2022-06-29T10:23:00Z">
        <w:r w:rsidRPr="004A1041" w:rsidDel="008D5931">
          <w:rPr>
            <w:rFonts w:ascii="Times New Roman" w:eastAsia="Times New Roman" w:hAnsi="Times New Roman" w:cs="Times New Roman"/>
            <w:color w:val="000000"/>
          </w:rPr>
          <w:delText xml:space="preserve">named </w:delText>
        </w:r>
      </w:del>
      <w:ins w:id="354" w:author="Bourchier" w:date="2022-06-29T10:23:00Z">
        <w:r w:rsidR="008D5931" w:rsidRPr="004A1041">
          <w:rPr>
            <w:rFonts w:ascii="Times New Roman" w:eastAsia="Times New Roman" w:hAnsi="Times New Roman" w:cs="Times New Roman"/>
            <w:color w:val="000000"/>
          </w:rPr>
          <w:t xml:space="preserve">known </w:t>
        </w:r>
      </w:ins>
      <w:r w:rsidRPr="004A1041">
        <w:rPr>
          <w:rFonts w:ascii="Times New Roman" w:eastAsia="Times New Roman" w:hAnsi="Times New Roman" w:cs="Times New Roman"/>
          <w:color w:val="000000"/>
        </w:rPr>
        <w:t xml:space="preserve">as the </w:t>
      </w:r>
      <w:r w:rsidR="008D5931" w:rsidRPr="004A1041">
        <w:rPr>
          <w:rFonts w:ascii="Times New Roman" w:eastAsia="Times New Roman" w:hAnsi="Times New Roman" w:cs="Times New Roman"/>
          <w:color w:val="000000"/>
        </w:rPr>
        <w:t>foundation m</w:t>
      </w:r>
      <w:r w:rsidRPr="004A1041">
        <w:rPr>
          <w:rFonts w:ascii="Times New Roman" w:eastAsia="Times New Roman" w:hAnsi="Times New Roman" w:cs="Times New Roman"/>
          <w:color w:val="000000"/>
        </w:rPr>
        <w:t>odel (</w:t>
      </w:r>
      <w:del w:id="355" w:author="Bourchier" w:date="2022-06-29T10:23:00Z">
        <w:r w:rsidRPr="004A1041" w:rsidDel="008D5931">
          <w:rPr>
            <w:rFonts w:ascii="Times New Roman" w:eastAsia="Times New Roman" w:hAnsi="Times New Roman" w:cs="Times New Roman"/>
            <w:color w:val="000000"/>
          </w:rPr>
          <w:delText xml:space="preserve">the Foundation Model, </w:delText>
        </w:r>
      </w:del>
      <w:r w:rsidRPr="004A1041">
        <w:rPr>
          <w:rFonts w:ascii="Times New Roman" w:eastAsia="Times New Roman" w:hAnsi="Times New Roman" w:cs="Times New Roman"/>
          <w:color w:val="000000"/>
        </w:rPr>
        <w:t xml:space="preserve">Haagh 2019a; Haagh and Rohregger 2019), a </w:t>
      </w:r>
      <w:del w:id="356" w:author="Bourchier" w:date="2022-06-29T10:24:00Z">
        <w:r w:rsidRPr="004A1041" w:rsidDel="008D5931">
          <w:rPr>
            <w:rFonts w:ascii="Times New Roman" w:eastAsia="Times New Roman" w:hAnsi="Times New Roman" w:cs="Times New Roman"/>
            <w:color w:val="000000"/>
          </w:rPr>
          <w:delText>basic income</w:delText>
        </w:r>
      </w:del>
      <w:ins w:id="357" w:author="Bourchier" w:date="2022-06-29T10:24:00Z">
        <w:r w:rsidR="008D5931"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could be argued to help strengthen two dimensions of political security emphasized in the welfare state literature</w:t>
      </w:r>
      <w:ins w:id="358" w:author="Bourchier" w:date="2022-06-29T10:24:00Z">
        <w:r w:rsidR="008D5931" w:rsidRPr="004A1041">
          <w:rPr>
            <w:rFonts w:ascii="Times New Roman" w:eastAsia="Times New Roman" w:hAnsi="Times New Roman" w:cs="Times New Roman"/>
            <w:color w:val="000000"/>
          </w:rPr>
          <w:t>—</w:t>
        </w:r>
      </w:ins>
      <w:del w:id="359" w:author="Bourchier" w:date="2022-06-29T10:24:00Z">
        <w:r w:rsidRPr="004A1041" w:rsidDel="008D5931">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 xml:space="preserve">horizontal and vertical. In terms of the horizontal structure or foundation, </w:t>
      </w:r>
      <w:del w:id="360" w:author="Bourchier" w:date="2022-06-29T10:24:00Z">
        <w:r w:rsidRPr="004A1041" w:rsidDel="008D5931">
          <w:rPr>
            <w:rFonts w:ascii="Times New Roman" w:eastAsia="Times New Roman" w:hAnsi="Times New Roman" w:cs="Times New Roman"/>
            <w:color w:val="000000"/>
          </w:rPr>
          <w:delText>basic income</w:delText>
        </w:r>
      </w:del>
      <w:ins w:id="361" w:author="Bourchier" w:date="2022-06-29T10:24:00Z">
        <w:r w:rsidR="008D5931"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extends the political logic of institutions such as the basic citizen pension and universal child grants (Haagh 2007b, 2011, 2012, 2017; </w:t>
      </w:r>
      <w:commentRangeStart w:id="362"/>
      <w:r w:rsidRPr="004A1041">
        <w:rPr>
          <w:rFonts w:ascii="Times New Roman" w:eastAsia="Times New Roman" w:hAnsi="Times New Roman" w:cs="Times New Roman"/>
          <w:color w:val="000000"/>
        </w:rPr>
        <w:t>Jordan 2008</w:t>
      </w:r>
      <w:commentRangeEnd w:id="362"/>
      <w:r w:rsidR="001E0F12" w:rsidRPr="004A1041">
        <w:rPr>
          <w:rStyle w:val="CommentReference"/>
          <w:rFonts w:ascii="Times New Roman" w:eastAsia="Times New Roman" w:hAnsi="Times New Roman" w:cs="Times New Roman"/>
        </w:rPr>
        <w:commentReference w:id="362"/>
      </w:r>
      <w:r w:rsidRPr="004A1041">
        <w:rPr>
          <w:rFonts w:ascii="Times New Roman" w:eastAsia="Times New Roman" w:hAnsi="Times New Roman" w:cs="Times New Roman"/>
          <w:color w:val="000000"/>
        </w:rPr>
        <w:t xml:space="preserve">; </w:t>
      </w:r>
      <w:commentRangeStart w:id="363"/>
      <w:r w:rsidRPr="004A1041">
        <w:rPr>
          <w:rFonts w:ascii="Times New Roman" w:eastAsia="Times New Roman" w:hAnsi="Times New Roman" w:cs="Times New Roman"/>
          <w:color w:val="000000"/>
        </w:rPr>
        <w:t>Downes and Lansley 2018</w:t>
      </w:r>
      <w:commentRangeEnd w:id="363"/>
      <w:r w:rsidR="001E0F12" w:rsidRPr="004A1041">
        <w:rPr>
          <w:rStyle w:val="CommentReference"/>
          <w:rFonts w:ascii="Times New Roman" w:eastAsia="Times New Roman" w:hAnsi="Times New Roman" w:cs="Times New Roman"/>
        </w:rPr>
        <w:commentReference w:id="363"/>
      </w:r>
      <w:r w:rsidRPr="004A1041">
        <w:rPr>
          <w:rFonts w:ascii="Times New Roman" w:eastAsia="Times New Roman" w:hAnsi="Times New Roman" w:cs="Times New Roman"/>
          <w:color w:val="000000"/>
        </w:rPr>
        <w:t>).</w:t>
      </w:r>
      <w:del w:id="364" w:author="Bourchier" w:date="2022-06-29T10:25:00Z">
        <w:r w:rsidRPr="004A1041" w:rsidDel="001E0F12">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In addition, it strengthens at least the foundations for vertical integration</w:t>
      </w:r>
      <w:ins w:id="365" w:author="Bourchier" w:date="2022-06-29T10:25:00Z">
        <w:r w:rsidR="001E0F12" w:rsidRPr="004A1041">
          <w:rPr>
            <w:rFonts w:ascii="Times New Roman" w:eastAsia="Times New Roman" w:hAnsi="Times New Roman" w:cs="Times New Roman"/>
            <w:color w:val="000000"/>
          </w:rPr>
          <w:t>—</w:t>
        </w:r>
      </w:ins>
      <w:del w:id="366" w:author="Bourchier" w:date="2022-06-29T10:25:00Z">
        <w:r w:rsidRPr="004A1041" w:rsidDel="001E0F12">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defined as cross-class insurance arrangements</w:t>
      </w:r>
      <w:ins w:id="367" w:author="Bourchier" w:date="2022-06-29T10:25:00Z">
        <w:r w:rsidR="00360634" w:rsidRPr="004A1041">
          <w:rPr>
            <w:rFonts w:ascii="Times New Roman" w:eastAsia="Times New Roman" w:hAnsi="Times New Roman" w:cs="Times New Roman"/>
            <w:color w:val="000000"/>
          </w:rPr>
          <w:t>—</w:t>
        </w:r>
      </w:ins>
      <w:del w:id="368" w:author="Bourchier" w:date="2022-06-29T10:25:00Z">
        <w:r w:rsidRPr="004A1041" w:rsidDel="00360634">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that are recognized to improve funding for universal welfare by avoiding defection by higher earners (Korpi and Palme 1998; Rothstein 1998</w:t>
      </w:r>
      <w:ins w:id="369" w:author="Bourchier" w:date="2022-06-29T10:26:00Z">
        <w:r w:rsidR="00360634" w:rsidRPr="004A1041">
          <w:rPr>
            <w:rFonts w:ascii="Times New Roman" w:eastAsia="Times New Roman" w:hAnsi="Times New Roman" w:cs="Times New Roman"/>
            <w:color w:val="000000"/>
          </w:rPr>
          <w:t>;</w:t>
        </w:r>
      </w:ins>
      <w:del w:id="370" w:author="Bourchier" w:date="2022-06-29T10:26:00Z">
        <w:r w:rsidRPr="004A1041" w:rsidDel="0036063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Hills 2014</w:t>
      </w:r>
      <w:ins w:id="371" w:author="Bourchier" w:date="2022-06-29T10:26:00Z">
        <w:r w:rsidR="00360634" w:rsidRPr="004A1041">
          <w:rPr>
            <w:rFonts w:ascii="Times New Roman" w:eastAsia="Times New Roman" w:hAnsi="Times New Roman" w:cs="Times New Roman"/>
            <w:color w:val="000000"/>
          </w:rPr>
          <w:t>;</w:t>
        </w:r>
      </w:ins>
      <w:del w:id="372" w:author="Bourchier" w:date="2022-06-29T10:26:00Z">
        <w:r w:rsidRPr="004A1041" w:rsidDel="0036063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Haagh 2012</w:t>
      </w:r>
      <w:ins w:id="373" w:author="Bourchier" w:date="2022-06-29T10:26:00Z">
        <w:r w:rsidR="00360634" w:rsidRPr="004A1041">
          <w:rPr>
            <w:rFonts w:ascii="Times New Roman" w:eastAsia="Times New Roman" w:hAnsi="Times New Roman" w:cs="Times New Roman"/>
            <w:color w:val="000000"/>
          </w:rPr>
          <w:t>;</w:t>
        </w:r>
      </w:ins>
      <w:del w:id="374" w:author="Bourchier" w:date="2022-06-29T10:26:00Z">
        <w:r w:rsidRPr="004A1041" w:rsidDel="0036063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Kangas and Blomgren 2014). On some accounts, the problem of the welfare state in middle-income countries is that it never managed to achieve both dimensions of social and financial integration. In both middle- and high-income countries, membership of unemployment insurance has fallen, alongside efforts to curb universal entitlements (</w:t>
      </w:r>
      <w:commentRangeStart w:id="375"/>
      <w:r w:rsidRPr="004A1041">
        <w:rPr>
          <w:rFonts w:ascii="Times New Roman" w:eastAsia="Times New Roman" w:hAnsi="Times New Roman" w:cs="Times New Roman"/>
          <w:color w:val="000000"/>
        </w:rPr>
        <w:t>Atkinson 2015</w:t>
      </w:r>
      <w:commentRangeEnd w:id="375"/>
      <w:r w:rsidR="00BE3746" w:rsidRPr="004A1041">
        <w:rPr>
          <w:rStyle w:val="CommentReference"/>
          <w:rFonts w:ascii="Times New Roman" w:eastAsia="Times New Roman" w:hAnsi="Times New Roman" w:cs="Times New Roman"/>
        </w:rPr>
        <w:commentReference w:id="375"/>
      </w:r>
      <w:r w:rsidRPr="004A1041">
        <w:rPr>
          <w:rFonts w:ascii="Times New Roman" w:eastAsia="Times New Roman" w:hAnsi="Times New Roman" w:cs="Times New Roman"/>
          <w:color w:val="000000"/>
        </w:rPr>
        <w:t xml:space="preserve">). </w:t>
      </w:r>
    </w:p>
    <w:p w14:paraId="749510C1" w14:textId="77777777" w:rsidR="00A34B96" w:rsidRPr="004A1041" w:rsidRDefault="00A34B96">
      <w:pPr>
        <w:ind w:left="-397" w:right="-397"/>
        <w:jc w:val="both"/>
        <w:rPr>
          <w:rFonts w:ascii="Times New Roman" w:eastAsia="Times New Roman" w:hAnsi="Times New Roman" w:cs="Times New Roman"/>
          <w:color w:val="000000"/>
        </w:rPr>
      </w:pPr>
    </w:p>
    <w:p w14:paraId="749510C2" w14:textId="46A65412"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Finally, it can be argued that failure to implement a </w:t>
      </w:r>
      <w:del w:id="376" w:author="Bourchier" w:date="2022-06-29T10:28:00Z">
        <w:r w:rsidRPr="004A1041" w:rsidDel="00BE3746">
          <w:rPr>
            <w:rFonts w:ascii="Times New Roman" w:eastAsia="Times New Roman" w:hAnsi="Times New Roman" w:cs="Times New Roman"/>
            <w:color w:val="000000"/>
          </w:rPr>
          <w:delText>basic income</w:delText>
        </w:r>
      </w:del>
      <w:ins w:id="377" w:author="Bourchier" w:date="2022-06-29T10:28:00Z">
        <w:r w:rsidR="00BE3746"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(as </w:t>
      </w:r>
      <w:r w:rsidRPr="004A1041">
        <w:rPr>
          <w:rFonts w:ascii="Times New Roman" w:eastAsia="Times New Roman" w:hAnsi="Times New Roman" w:cs="Times New Roman"/>
          <w:i/>
          <w:color w:val="000000"/>
        </w:rPr>
        <w:t>institution</w:t>
      </w:r>
      <w:r w:rsidRPr="004A1041">
        <w:rPr>
          <w:rFonts w:ascii="Times New Roman" w:eastAsia="Times New Roman" w:hAnsi="Times New Roman" w:cs="Times New Roman"/>
          <w:color w:val="000000"/>
        </w:rPr>
        <w:t>) enabled austerity by making cuts to income assistance an available moral and financial option. It also enabled a qualitative shift in attitude toward</w:t>
      </w:r>
      <w:del w:id="378" w:author="Bourchier" w:date="2022-06-29T10:28:00Z">
        <w:r w:rsidRPr="004A1041" w:rsidDel="00EE6045">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 the poor and vulnerability in general</w:t>
      </w:r>
      <w:ins w:id="379" w:author="Bourchier" w:date="2022-06-29T10:28:00Z">
        <w:r w:rsidR="00EE6045"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w:t>
      </w:r>
      <w:ins w:id="380" w:author="Bourchier" w:date="2022-06-29T10:28:00Z">
        <w:r w:rsidR="00EE6045"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when evidenced in the changed form of state policy</w:t>
      </w:r>
      <w:ins w:id="381" w:author="Bourchier" w:date="2022-06-29T10:28:00Z">
        <w:r w:rsidR="00EE6045"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enables us to speak about a form of embedding of discrimination against vulnerable states.</w:t>
      </w:r>
    </w:p>
    <w:p w14:paraId="749510C3" w14:textId="77777777" w:rsidR="00A34B96" w:rsidRPr="004A1041" w:rsidRDefault="00A34B96">
      <w:pPr>
        <w:ind w:right="-397"/>
        <w:jc w:val="both"/>
        <w:rPr>
          <w:rFonts w:ascii="Times New Roman" w:eastAsia="Times New Roman" w:hAnsi="Times New Roman" w:cs="Times New Roman"/>
          <w:color w:val="000000"/>
        </w:rPr>
      </w:pPr>
    </w:p>
    <w:p w14:paraId="749510C4" w14:textId="26DF5789"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Accordingly, next, to appraise institutional change processes linked with corrosion of political security of welfare, a comparative analysis is presented of ways dynamic features of contemporary globali</w:t>
      </w:r>
      <w:ins w:id="382" w:author="Bourchier" w:date="2022-06-29T10:28:00Z">
        <w:r w:rsidR="00EE6045" w:rsidRPr="004A1041">
          <w:rPr>
            <w:rFonts w:ascii="Times New Roman" w:eastAsia="Times New Roman" w:hAnsi="Times New Roman" w:cs="Times New Roman"/>
            <w:color w:val="000000"/>
          </w:rPr>
          <w:t>z</w:t>
        </w:r>
      </w:ins>
      <w:del w:id="383" w:author="Bourchier" w:date="2022-06-29T10:28:00Z">
        <w:r w:rsidRPr="004A1041" w:rsidDel="00EE6045">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w:t>
      </w:r>
      <w:r w:rsidRPr="004A1041">
        <w:rPr>
          <w:rFonts w:ascii="Times New Roman" w:eastAsia="Times New Roman" w:hAnsi="Times New Roman" w:cs="Times New Roman"/>
          <w:color w:val="000000"/>
        </w:rPr>
        <w:lastRenderedPageBreak/>
        <w:t>intercede within the fiscal nexus behind human development within different political economy systems.</w:t>
      </w:r>
    </w:p>
    <w:p w14:paraId="749510C5"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C7" w14:textId="3FA2215F" w:rsidR="00A34B96" w:rsidRPr="004A1041" w:rsidRDefault="00074D84">
      <w:pPr>
        <w:pStyle w:val="Heading1"/>
        <w:numPr>
          <w:ilvl w:val="0"/>
          <w:numId w:val="1"/>
        </w:numPr>
        <w:spacing w:before="280" w:after="280"/>
        <w:ind w:right="-397"/>
        <w:rPr>
          <w:rFonts w:ascii="Times New Roman" w:hAnsi="Times New Roman"/>
          <w:b w:val="0"/>
          <w:sz w:val="24"/>
          <w:szCs w:val="24"/>
        </w:rPr>
        <w:pPrChange w:id="384" w:author="Bourchier" w:date="2022-06-30T10:28:00Z">
          <w:pPr>
            <w:pStyle w:val="Heading1"/>
            <w:spacing w:before="280" w:after="280"/>
            <w:ind w:left="-397" w:right="-397"/>
          </w:pPr>
        </w:pPrChange>
      </w:pPr>
      <w:del w:id="385" w:author="Bourchier" w:date="2022-06-29T09:35:00Z">
        <w:r w:rsidRPr="004A1041" w:rsidDel="001B0D6E">
          <w:rPr>
            <w:rFonts w:ascii="Times New Roman" w:hAnsi="Times New Roman"/>
            <w:sz w:val="24"/>
            <w:szCs w:val="24"/>
          </w:rPr>
          <w:delText>IV.</w:delText>
        </w:r>
      </w:del>
      <w:del w:id="386" w:author="Bourchier" w:date="2022-06-30T10:28:00Z">
        <w:r w:rsidRPr="004A1041" w:rsidDel="0072007E">
          <w:rPr>
            <w:rFonts w:ascii="Times New Roman" w:hAnsi="Times New Roman"/>
            <w:sz w:val="24"/>
            <w:szCs w:val="24"/>
          </w:rPr>
          <w:delText xml:space="preserve"> </w:delText>
        </w:r>
      </w:del>
      <w:r w:rsidRPr="004A1041">
        <w:rPr>
          <w:rFonts w:ascii="Times New Roman" w:hAnsi="Times New Roman"/>
          <w:sz w:val="24"/>
          <w:szCs w:val="24"/>
        </w:rPr>
        <w:t>Universalism Revisited</w:t>
      </w:r>
      <w:ins w:id="387" w:author="Bourchier" w:date="2022-06-29T09:35:00Z">
        <w:r w:rsidR="001B0D6E" w:rsidRPr="004A1041">
          <w:rPr>
            <w:rFonts w:ascii="Times New Roman" w:hAnsi="Times New Roman"/>
            <w:sz w:val="24"/>
            <w:szCs w:val="24"/>
          </w:rPr>
          <w:t>—</w:t>
        </w:r>
      </w:ins>
      <w:del w:id="388" w:author="Bourchier" w:date="2022-06-29T09:35:00Z">
        <w:r w:rsidRPr="004A1041" w:rsidDel="001B0D6E">
          <w:rPr>
            <w:rFonts w:ascii="Times New Roman" w:hAnsi="Times New Roman"/>
            <w:sz w:val="24"/>
            <w:szCs w:val="24"/>
          </w:rPr>
          <w:delText xml:space="preserve"> – </w:delText>
        </w:r>
      </w:del>
      <w:r w:rsidRPr="004A1041">
        <w:rPr>
          <w:rFonts w:ascii="Times New Roman" w:hAnsi="Times New Roman"/>
          <w:sz w:val="24"/>
          <w:szCs w:val="24"/>
        </w:rPr>
        <w:t>Cooperative Public Finance and the Human Development State</w:t>
      </w:r>
    </w:p>
    <w:p w14:paraId="749510C9" w14:textId="72B35DCC"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Several welfare scholars have linked sustainable welfare programmes to a scale effect, whereby commitments to welfare are tied to the inclusion </w:t>
      </w:r>
      <w:del w:id="389" w:author="Bourchier" w:date="2022-06-29T10:29:00Z">
        <w:r w:rsidRPr="004A1041" w:rsidDel="00EE604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in public insurance schemes such as pensions or core services like</w:t>
      </w:r>
      <w:del w:id="390" w:author="Bourchier" w:date="2022-06-29T10:29:00Z">
        <w:r w:rsidRPr="004A1041" w:rsidDel="00EE604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health provision of different social classes or interest groups in society (Hills 2014</w:t>
      </w:r>
      <w:ins w:id="391" w:author="Bourchier" w:date="2022-06-29T10:29:00Z">
        <w:r w:rsidR="00EE6045" w:rsidRPr="004A1041">
          <w:rPr>
            <w:rFonts w:ascii="Times New Roman" w:eastAsia="Times New Roman" w:hAnsi="Times New Roman" w:cs="Times New Roman"/>
            <w:color w:val="000000"/>
          </w:rPr>
          <w:t>;</w:t>
        </w:r>
      </w:ins>
      <w:del w:id="392" w:author="Bourchier" w:date="2022-06-29T10:29:00Z">
        <w:r w:rsidRPr="004A1041" w:rsidDel="00EE604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Rothstein 1998</w:t>
      </w:r>
      <w:ins w:id="393" w:author="Bourchier" w:date="2022-06-29T10:29:00Z">
        <w:r w:rsidR="00EE6045" w:rsidRPr="004A1041">
          <w:rPr>
            <w:rFonts w:ascii="Times New Roman" w:eastAsia="Times New Roman" w:hAnsi="Times New Roman" w:cs="Times New Roman"/>
            <w:color w:val="000000"/>
          </w:rPr>
          <w:t>;</w:t>
        </w:r>
      </w:ins>
      <w:del w:id="394" w:author="Bourchier" w:date="2022-06-29T10:29:00Z">
        <w:r w:rsidRPr="004A1041" w:rsidDel="00EE604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Korpi and Palme</w:t>
      </w:r>
      <w:del w:id="395" w:author="Bourchier" w:date="2022-06-29T10:29:00Z">
        <w:r w:rsidRPr="004A1041" w:rsidDel="00EE604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1998</w:t>
      </w:r>
      <w:ins w:id="396" w:author="Bourchier" w:date="2022-06-29T10:29:00Z">
        <w:r w:rsidR="00EE6045" w:rsidRPr="004A1041">
          <w:rPr>
            <w:rFonts w:ascii="Times New Roman" w:eastAsia="Times New Roman" w:hAnsi="Times New Roman" w:cs="Times New Roman"/>
            <w:color w:val="000000"/>
          </w:rPr>
          <w:t>;</w:t>
        </w:r>
      </w:ins>
      <w:del w:id="397" w:author="Bourchier" w:date="2022-06-29T10:29:00Z">
        <w:r w:rsidRPr="004A1041" w:rsidDel="00EE604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Haagh 2002, 2012</w:t>
      </w:r>
      <w:ins w:id="398" w:author="Bourchier" w:date="2022-06-29T10:29:00Z">
        <w:r w:rsidR="00EE6045" w:rsidRPr="004A1041">
          <w:rPr>
            <w:rFonts w:ascii="Times New Roman" w:eastAsia="Times New Roman" w:hAnsi="Times New Roman" w:cs="Times New Roman"/>
            <w:color w:val="000000"/>
          </w:rPr>
          <w:t>;</w:t>
        </w:r>
      </w:ins>
      <w:del w:id="399" w:author="Bourchier" w:date="2022-06-29T10:29:00Z">
        <w:r w:rsidRPr="004A1041" w:rsidDel="00EE604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Kangas and Blomgren</w:t>
      </w:r>
      <w:del w:id="400" w:author="Bourchier" w:date="2022-06-29T10:29:00Z">
        <w:r w:rsidRPr="004A1041" w:rsidDel="00EE604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2014; Steinmo 2018).</w:t>
      </w:r>
      <w:del w:id="401" w:author="Bourchier" w:date="2022-06-29T10:56:00Z">
        <w:r w:rsidRPr="004A1041" w:rsidDel="00741121">
          <w:rPr>
            <w:rFonts w:ascii="Times New Roman" w:eastAsia="Times New Roman" w:hAnsi="Times New Roman" w:cs="Times New Roman"/>
            <w:color w:val="000000"/>
            <w:rPrChange w:id="402" w:author="Bourchier" w:date="2022-06-29T13:43:00Z">
              <w:rPr>
                <w:rFonts w:ascii="Times New Roman" w:eastAsia="Times New Roman" w:hAnsi="Times New Roman" w:cs="Times New Roman"/>
                <w:i/>
                <w:iCs/>
                <w:color w:val="000000"/>
              </w:rPr>
            </w:rPrChange>
          </w:rPr>
          <w:delText xml:space="preserve"> </w:delText>
        </w:r>
      </w:del>
      <w:r w:rsidRPr="004A1041">
        <w:rPr>
          <w:rFonts w:ascii="Times New Roman" w:eastAsia="Times New Roman" w:hAnsi="Times New Roman" w:cs="Times New Roman"/>
          <w:color w:val="000000"/>
          <w:rPrChange w:id="403" w:author="Bourchier" w:date="2022-06-29T13:43:00Z">
            <w:rPr>
              <w:rFonts w:ascii="Times New Roman" w:eastAsia="Times New Roman" w:hAnsi="Times New Roman" w:cs="Times New Roman"/>
              <w:i/>
              <w:iCs/>
              <w:color w:val="000000"/>
            </w:rPr>
          </w:rPrChange>
        </w:rPr>
        <w:t xml:space="preserve"> </w:t>
      </w:r>
      <w:r w:rsidRPr="004A1041">
        <w:rPr>
          <w:rFonts w:ascii="Times New Roman" w:eastAsia="Times New Roman" w:hAnsi="Times New Roman" w:cs="Times New Roman"/>
          <w:color w:val="000000"/>
        </w:rPr>
        <w:t xml:space="preserve">I argue that to explain higher social equality and its effects </w:t>
      </w:r>
      <w:del w:id="404" w:author="Bourchier" w:date="2022-06-29T13:49:00Z">
        <w:r w:rsidRPr="004A1041" w:rsidDel="004A104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on well-being, more attention needs to be paid to how risk sociali</w:t>
      </w:r>
      <w:ins w:id="405" w:author="Bourchier" w:date="2022-06-29T10:56:00Z">
        <w:r w:rsidR="007A7768" w:rsidRPr="004A1041">
          <w:rPr>
            <w:rFonts w:ascii="Times New Roman" w:eastAsia="Times New Roman" w:hAnsi="Times New Roman" w:cs="Times New Roman"/>
            <w:color w:val="000000"/>
          </w:rPr>
          <w:t>z</w:t>
        </w:r>
      </w:ins>
      <w:del w:id="406" w:author="Bourchier" w:date="2022-06-29T10:56:00Z">
        <w:r w:rsidRPr="004A1041" w:rsidDel="007A7768">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ation across society interacts with the form of entitlement to welfare as well as its effectiveness in terms of inclusion and coverage</w:t>
      </w:r>
      <w:ins w:id="407" w:author="Louise Haagh" w:date="2022-07-18T10:30:00Z">
        <w:r w:rsidR="00292409">
          <w:rPr>
            <w:rFonts w:ascii="Times New Roman" w:eastAsia="Times New Roman" w:hAnsi="Times New Roman" w:cs="Times New Roman"/>
            <w:color w:val="000000"/>
          </w:rPr>
          <w:t xml:space="preserve"> (political security of we</w:t>
        </w:r>
      </w:ins>
      <w:ins w:id="408" w:author="Louise Haagh" w:date="2022-07-18T10:31:00Z">
        <w:r w:rsidR="00DA4D57">
          <w:rPr>
            <w:rFonts w:ascii="Times New Roman" w:eastAsia="Times New Roman" w:hAnsi="Times New Roman" w:cs="Times New Roman"/>
            <w:color w:val="000000"/>
          </w:rPr>
          <w:t>ll-being</w:t>
        </w:r>
      </w:ins>
      <w:ins w:id="409" w:author="Louise Haagh" w:date="2022-07-18T10:30:00Z">
        <w:r w:rsidR="00292409">
          <w:rPr>
            <w:rFonts w:ascii="Times New Roman" w:eastAsia="Times New Roman" w:hAnsi="Times New Roman" w:cs="Times New Roman"/>
            <w:color w:val="000000"/>
          </w:rPr>
          <w:t xml:space="preserve"> – Figure 2)</w:t>
        </w:r>
      </w:ins>
      <w:r w:rsidRPr="004A1041">
        <w:rPr>
          <w:rFonts w:ascii="Times New Roman" w:eastAsia="Times New Roman" w:hAnsi="Times New Roman" w:cs="Times New Roman"/>
          <w:color w:val="000000"/>
        </w:rPr>
        <w:t>.</w:t>
      </w:r>
      <w:del w:id="410" w:author="Bourchier" w:date="2022-06-29T10:56:00Z">
        <w:r w:rsidRPr="004A1041" w:rsidDel="007A7768">
          <w:rPr>
            <w:rFonts w:ascii="Times New Roman" w:eastAsia="Times New Roman" w:hAnsi="Times New Roman" w:cs="Times New Roman"/>
            <w:color w:val="000000"/>
          </w:rPr>
          <w:delText xml:space="preserve"> </w:delText>
        </w:r>
      </w:del>
    </w:p>
    <w:p w14:paraId="749510CA" w14:textId="2E9B9230" w:rsidR="00A34B96" w:rsidRDefault="00A34B96">
      <w:pPr>
        <w:pBdr>
          <w:top w:val="nil"/>
          <w:left w:val="nil"/>
          <w:bottom w:val="nil"/>
          <w:right w:val="nil"/>
          <w:between w:val="nil"/>
        </w:pBdr>
        <w:ind w:left="-397" w:right="-397"/>
        <w:jc w:val="both"/>
        <w:rPr>
          <w:ins w:id="411" w:author="Louise Haagh" w:date="2022-07-18T10:51:00Z"/>
          <w:rFonts w:ascii="Times New Roman" w:eastAsia="Times New Roman" w:hAnsi="Times New Roman" w:cs="Times New Roman"/>
          <w:color w:val="000000"/>
        </w:rPr>
      </w:pPr>
    </w:p>
    <w:p w14:paraId="631EC6A4" w14:textId="2EB77B43" w:rsidR="00EC362E" w:rsidRDefault="00EC362E">
      <w:pPr>
        <w:pBdr>
          <w:top w:val="nil"/>
          <w:left w:val="nil"/>
          <w:bottom w:val="nil"/>
          <w:right w:val="nil"/>
          <w:between w:val="nil"/>
        </w:pBdr>
        <w:ind w:left="-397" w:right="-397"/>
        <w:jc w:val="both"/>
        <w:rPr>
          <w:ins w:id="412" w:author="Louise Haagh" w:date="2022-07-18T10:51:00Z"/>
          <w:rFonts w:ascii="Times New Roman" w:eastAsia="Times New Roman" w:hAnsi="Times New Roman" w:cs="Times New Roman"/>
          <w:color w:val="000000"/>
        </w:rPr>
      </w:pPr>
    </w:p>
    <w:p w14:paraId="50009294" w14:textId="3BC8C6C5" w:rsidR="00EC362E" w:rsidRDefault="002516A0">
      <w:pPr>
        <w:pBdr>
          <w:top w:val="nil"/>
          <w:left w:val="nil"/>
          <w:bottom w:val="nil"/>
          <w:right w:val="nil"/>
          <w:between w:val="nil"/>
        </w:pBdr>
        <w:ind w:left="-397" w:right="-397"/>
        <w:jc w:val="both"/>
        <w:rPr>
          <w:ins w:id="413" w:author="Louise Haagh" w:date="2022-07-18T10:51:00Z"/>
          <w:rFonts w:ascii="Times New Roman" w:eastAsia="Times New Roman" w:hAnsi="Times New Roman" w:cs="Times New Roman"/>
          <w:color w:val="000000"/>
        </w:rPr>
      </w:pPr>
      <w:ins w:id="414" w:author="Louise Haagh" w:date="2022-07-18T12:00:00Z">
        <w:r w:rsidRPr="002516A0">
          <w:rPr>
            <w:rFonts w:ascii="Times New Roman" w:eastAsia="Times New Roman" w:hAnsi="Times New Roman" w:cs="Times New Roman"/>
            <w:noProof/>
            <w:color w:val="000000"/>
          </w:rPr>
          <w:drawing>
            <wp:inline distT="0" distB="0" distL="0" distR="0" wp14:anchorId="207E5A12" wp14:editId="79C485F6">
              <wp:extent cx="5727700" cy="3221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221990"/>
                      </a:xfrm>
                      <a:prstGeom prst="rect">
                        <a:avLst/>
                      </a:prstGeom>
                    </pic:spPr>
                  </pic:pic>
                </a:graphicData>
              </a:graphic>
            </wp:inline>
          </w:drawing>
        </w:r>
      </w:ins>
    </w:p>
    <w:p w14:paraId="26C117BD" w14:textId="58B86BB3" w:rsidR="00EC362E" w:rsidRDefault="00EC362E">
      <w:pPr>
        <w:pBdr>
          <w:top w:val="nil"/>
          <w:left w:val="nil"/>
          <w:bottom w:val="nil"/>
          <w:right w:val="nil"/>
          <w:between w:val="nil"/>
        </w:pBdr>
        <w:ind w:left="-397" w:right="-397"/>
        <w:jc w:val="both"/>
        <w:rPr>
          <w:ins w:id="415" w:author="Louise Haagh" w:date="2022-07-18T10:51:00Z"/>
          <w:rFonts w:ascii="Times New Roman" w:eastAsia="Times New Roman" w:hAnsi="Times New Roman" w:cs="Times New Roman"/>
          <w:color w:val="000000"/>
        </w:rPr>
      </w:pPr>
    </w:p>
    <w:p w14:paraId="36089B27" w14:textId="77777777" w:rsidR="00EC362E" w:rsidRPr="004A1041" w:rsidRDefault="00EC362E">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CB" w14:textId="45EC93DD"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i/>
          <w:color w:val="000000"/>
        </w:rPr>
        <w:t>Effectiveness</w:t>
      </w:r>
      <w:r w:rsidRPr="004A1041">
        <w:rPr>
          <w:rFonts w:ascii="Times New Roman" w:eastAsia="Times New Roman" w:hAnsi="Times New Roman" w:cs="Times New Roman"/>
          <w:color w:val="000000"/>
        </w:rPr>
        <w:t xml:space="preserve"> is compromised as institutional destabili</w:t>
      </w:r>
      <w:ins w:id="416" w:author="Bourchier" w:date="2022-06-29T10:56:00Z">
        <w:r w:rsidR="007A7768" w:rsidRPr="004A1041">
          <w:rPr>
            <w:rFonts w:ascii="Times New Roman" w:eastAsia="Times New Roman" w:hAnsi="Times New Roman" w:cs="Times New Roman"/>
            <w:color w:val="000000"/>
          </w:rPr>
          <w:t>z</w:t>
        </w:r>
      </w:ins>
      <w:del w:id="417" w:author="Bourchier" w:date="2022-06-29T10:56:00Z">
        <w:r w:rsidRPr="004A1041" w:rsidDel="007A7768">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and the rise of more punitive governance of access generate exclusion of both the middle class and the most vulnerable. </w:t>
      </w:r>
      <w:r w:rsidRPr="004A1041">
        <w:rPr>
          <w:rFonts w:ascii="Times New Roman" w:eastAsia="Times New Roman" w:hAnsi="Times New Roman" w:cs="Times New Roman"/>
          <w:i/>
          <w:color w:val="000000"/>
        </w:rPr>
        <w:t>Sustainability</w:t>
      </w:r>
      <w:r w:rsidRPr="004A1041">
        <w:rPr>
          <w:rFonts w:ascii="Times New Roman" w:eastAsia="Times New Roman" w:hAnsi="Times New Roman" w:cs="Times New Roman"/>
          <w:color w:val="000000"/>
        </w:rPr>
        <w:t xml:space="preserve"> defined in terms of the political security of welfare as supported in higher degrees of sharing of public services is eroded as access is narrowed through conditionality and targeting.</w:t>
      </w:r>
      <w:del w:id="418" w:author="Bourchier" w:date="2022-06-29T10:56:00Z">
        <w:r w:rsidRPr="004A1041" w:rsidDel="007A7768">
          <w:rPr>
            <w:rFonts w:ascii="Times New Roman" w:eastAsia="Times New Roman" w:hAnsi="Times New Roman" w:cs="Times New Roman"/>
            <w:color w:val="000000"/>
          </w:rPr>
          <w:delText xml:space="preserve"> </w:delText>
        </w:r>
      </w:del>
    </w:p>
    <w:p w14:paraId="749510CC"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CD" w14:textId="792BE4D9" w:rsidR="00A34B96"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color w:val="000000"/>
        </w:rPr>
        <w:t>I surmise Korpi and Palme’s (1998) distinction between comprehensive versus targeted welfare state institutions and structures remains valid</w:t>
      </w:r>
      <w:ins w:id="419" w:author="Bourchier" w:date="2022-06-29T10:56:00Z">
        <w:r w:rsidR="00CB732C" w:rsidRPr="004A1041">
          <w:rPr>
            <w:rFonts w:ascii="Times New Roman" w:eastAsia="Times New Roman" w:hAnsi="Times New Roman" w:cs="Times New Roman"/>
            <w:color w:val="000000"/>
          </w:rPr>
          <w:t>;</w:t>
        </w:r>
      </w:ins>
      <w:del w:id="420" w:author="Bourchier" w:date="2022-06-29T10:56:00Z">
        <w:r w:rsidRPr="004A1041" w:rsidDel="00CB732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however</w:t>
      </w:r>
      <w:ins w:id="421" w:author="Bourchier" w:date="2022-06-29T10:56:00Z">
        <w:r w:rsidR="00CB732C"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the grounding of such differences is ultimately linked with the level of sociali</w:t>
      </w:r>
      <w:ins w:id="422" w:author="Bourchier" w:date="2022-06-29T10:56:00Z">
        <w:r w:rsidR="00CB732C" w:rsidRPr="004A1041">
          <w:rPr>
            <w:rFonts w:ascii="Times New Roman" w:eastAsia="Times New Roman" w:hAnsi="Times New Roman" w:cs="Times New Roman"/>
            <w:color w:val="000000"/>
          </w:rPr>
          <w:t>z</w:t>
        </w:r>
      </w:ins>
      <w:del w:id="423" w:author="Bourchier" w:date="2022-06-29T10:56:00Z">
        <w:r w:rsidRPr="004A1041" w:rsidDel="00CB732C">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ation of risk as a whole in public finance and the shape of rules.</w:t>
      </w:r>
      <w:del w:id="424" w:author="Bourchier" w:date="2022-06-29T10:57:00Z">
        <w:r w:rsidRPr="004A1041" w:rsidDel="00CB732C">
          <w:rPr>
            <w:rFonts w:ascii="Times New Roman" w:eastAsia="Times New Roman" w:hAnsi="Times New Roman" w:cs="Times New Roman"/>
            <w:color w:val="000000"/>
          </w:rPr>
          <w:delText xml:space="preserve"> </w:delText>
        </w:r>
      </w:del>
    </w:p>
    <w:p w14:paraId="749510CE" w14:textId="77777777" w:rsidR="00A34B96" w:rsidRPr="004A1041" w:rsidRDefault="00A34B96">
      <w:pPr>
        <w:ind w:right="-397"/>
        <w:jc w:val="both"/>
        <w:rPr>
          <w:rFonts w:ascii="Times New Roman" w:eastAsia="Times New Roman" w:hAnsi="Times New Roman" w:cs="Times New Roman"/>
        </w:rPr>
      </w:pPr>
    </w:p>
    <w:p w14:paraId="749510CF" w14:textId="123D3BDA" w:rsidR="00A34B96"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 xml:space="preserve">As a representation of the relationship between more redistributive and more egalitarian welfare state constructs, </w:t>
      </w:r>
      <w:del w:id="425" w:author="Bourchier" w:date="2022-06-29T10:57:00Z">
        <w:r w:rsidRPr="004A1041" w:rsidDel="00CB732C">
          <w:rPr>
            <w:rFonts w:ascii="Times New Roman" w:eastAsia="Times New Roman" w:hAnsi="Times New Roman" w:cs="Times New Roman"/>
          </w:rPr>
          <w:delText xml:space="preserve">Graphs </w:delText>
        </w:r>
      </w:del>
      <w:ins w:id="426" w:author="Bourchier" w:date="2022-06-29T10:57:00Z">
        <w:r w:rsidR="00CB732C" w:rsidRPr="004A1041">
          <w:rPr>
            <w:rFonts w:ascii="Times New Roman" w:eastAsia="Times New Roman" w:hAnsi="Times New Roman" w:cs="Times New Roman"/>
          </w:rPr>
          <w:t xml:space="preserve">figures </w:t>
        </w:r>
      </w:ins>
      <w:ins w:id="427" w:author="Louise Haagh" w:date="2022-07-18T10:31:00Z">
        <w:r w:rsidR="00DA4D57">
          <w:rPr>
            <w:rFonts w:ascii="Times New Roman" w:eastAsia="Times New Roman" w:hAnsi="Times New Roman" w:cs="Times New Roman"/>
          </w:rPr>
          <w:t>3</w:t>
        </w:r>
      </w:ins>
      <w:del w:id="428" w:author="Louise Haagh" w:date="2022-07-18T10:31:00Z">
        <w:r w:rsidRPr="004A1041" w:rsidDel="00DA4D57">
          <w:rPr>
            <w:rFonts w:ascii="Times New Roman" w:eastAsia="Times New Roman" w:hAnsi="Times New Roman" w:cs="Times New Roman"/>
          </w:rPr>
          <w:delText>1</w:delText>
        </w:r>
      </w:del>
      <w:r w:rsidRPr="004A1041">
        <w:rPr>
          <w:rFonts w:ascii="Times New Roman" w:eastAsia="Times New Roman" w:hAnsi="Times New Roman" w:cs="Times New Roman"/>
        </w:rPr>
        <w:t xml:space="preserve"> and </w:t>
      </w:r>
      <w:ins w:id="429" w:author="Louise Haagh" w:date="2022-07-18T10:31:00Z">
        <w:r w:rsidR="00DA4D57">
          <w:rPr>
            <w:rFonts w:ascii="Times New Roman" w:eastAsia="Times New Roman" w:hAnsi="Times New Roman" w:cs="Times New Roman"/>
          </w:rPr>
          <w:t>4</w:t>
        </w:r>
      </w:ins>
      <w:del w:id="430" w:author="Louise Haagh" w:date="2022-07-18T10:31:00Z">
        <w:r w:rsidRPr="004A1041" w:rsidDel="00DA4D57">
          <w:rPr>
            <w:rFonts w:ascii="Times New Roman" w:eastAsia="Times New Roman" w:hAnsi="Times New Roman" w:cs="Times New Roman"/>
          </w:rPr>
          <w:delText>2</w:delText>
        </w:r>
      </w:del>
      <w:r w:rsidRPr="004A1041">
        <w:rPr>
          <w:rFonts w:ascii="Times New Roman" w:eastAsia="Times New Roman" w:hAnsi="Times New Roman" w:cs="Times New Roman"/>
        </w:rPr>
        <w:t xml:space="preserve"> feature composite indices of tax structures and human development spending in </w:t>
      </w:r>
      <w:ins w:id="431" w:author="Bourchier" w:date="2022-06-29T10:57:00Z">
        <w:r w:rsidR="00CB732C" w:rsidRPr="004A1041">
          <w:rPr>
            <w:rFonts w:ascii="Times New Roman" w:eastAsia="Times New Roman" w:hAnsi="Times New Roman" w:cs="Times New Roman"/>
          </w:rPr>
          <w:t>Organisation for Economic C</w:t>
        </w:r>
        <w:r w:rsidR="003A5BA1" w:rsidRPr="004A1041">
          <w:rPr>
            <w:rFonts w:ascii="Times New Roman" w:eastAsia="Times New Roman" w:hAnsi="Times New Roman" w:cs="Times New Roman"/>
          </w:rPr>
          <w:t>o-operation and Development (</w:t>
        </w:r>
      </w:ins>
      <w:r w:rsidRPr="004A1041">
        <w:rPr>
          <w:rFonts w:ascii="Times New Roman" w:eastAsia="Times New Roman" w:hAnsi="Times New Roman" w:cs="Times New Roman"/>
        </w:rPr>
        <w:t>OECD</w:t>
      </w:r>
      <w:ins w:id="432" w:author="Bourchier" w:date="2022-06-29T10:57:00Z">
        <w:r w:rsidR="003A5BA1"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states where the relevant statistics are reliably comparable. They give a descriptive indicator of the cooperative structure of tax (based on levels in </w:t>
      </w:r>
      <w:ins w:id="433" w:author="Bourchier" w:date="2022-06-29T10:57:00Z">
        <w:r w:rsidR="003A5BA1" w:rsidRPr="004A1041">
          <w:rPr>
            <w:rFonts w:ascii="Times New Roman" w:eastAsia="Times New Roman" w:hAnsi="Times New Roman" w:cs="Times New Roman"/>
          </w:rPr>
          <w:t>gross domestic product [</w:t>
        </w:r>
      </w:ins>
      <w:r w:rsidRPr="004A1041">
        <w:rPr>
          <w:rFonts w:ascii="Times New Roman" w:eastAsia="Times New Roman" w:hAnsi="Times New Roman" w:cs="Times New Roman"/>
        </w:rPr>
        <w:t>GDP</w:t>
      </w:r>
      <w:ins w:id="434" w:author="Bourchier" w:date="2022-06-29T10:57:00Z">
        <w:r w:rsidR="003A5BA1"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and flatness of the structure) and a measure of human </w:t>
      </w:r>
      <w:r w:rsidRPr="004A1041">
        <w:rPr>
          <w:rFonts w:ascii="Times New Roman" w:eastAsia="Times New Roman" w:hAnsi="Times New Roman" w:cs="Times New Roman"/>
        </w:rPr>
        <w:lastRenderedPageBreak/>
        <w:t xml:space="preserve">development spending in GDP (level and allocation to strategic expenditure). They suggest a relationship between the cooperative structure of tax and strategic human development spending. </w:t>
      </w:r>
    </w:p>
    <w:p w14:paraId="749510D0" w14:textId="77777777" w:rsidR="00A34B96" w:rsidRPr="004A1041" w:rsidRDefault="00A34B96">
      <w:pPr>
        <w:ind w:left="-397" w:right="-397"/>
        <w:jc w:val="both"/>
        <w:rPr>
          <w:rFonts w:ascii="Times New Roman" w:eastAsia="Times New Roman" w:hAnsi="Times New Roman" w:cs="Times New Roman"/>
          <w:color w:val="000000"/>
        </w:rPr>
      </w:pPr>
    </w:p>
    <w:p w14:paraId="749510D1" w14:textId="78FAE920" w:rsidR="00A34B96" w:rsidRPr="004A1041" w:rsidDel="00544AAC" w:rsidRDefault="00A34B96">
      <w:pPr>
        <w:ind w:right="-397"/>
        <w:jc w:val="both"/>
        <w:rPr>
          <w:del w:id="435" w:author="Bourchier" w:date="2022-06-29T10:58:00Z"/>
          <w:rFonts w:ascii="Times New Roman" w:eastAsia="Times New Roman" w:hAnsi="Times New Roman" w:cs="Times New Roman"/>
          <w:color w:val="000000"/>
        </w:rPr>
      </w:pPr>
    </w:p>
    <w:p w14:paraId="749510D2" w14:textId="26690D21" w:rsidR="00A34B96" w:rsidRPr="004A1041" w:rsidRDefault="00074D84">
      <w:pPr>
        <w:ind w:left="-397" w:right="-397"/>
        <w:jc w:val="both"/>
        <w:rPr>
          <w:rFonts w:ascii="Times New Roman" w:eastAsia="Times New Roman" w:hAnsi="Times New Roman" w:cs="Times New Roman"/>
          <w:b/>
          <w:bCs/>
          <w:rPrChange w:id="436" w:author="Bourchier" w:date="2022-06-29T13:43:00Z">
            <w:rPr>
              <w:rFonts w:ascii="Times New Roman" w:eastAsia="Times New Roman" w:hAnsi="Times New Roman" w:cs="Times New Roman"/>
            </w:rPr>
          </w:rPrChange>
        </w:rPr>
      </w:pPr>
      <w:del w:id="437" w:author="Bourchier" w:date="2022-06-29T13:49:00Z">
        <w:r w:rsidRPr="004A1041" w:rsidDel="004A1041">
          <w:rPr>
            <w:rFonts w:ascii="Times New Roman" w:eastAsia="Times New Roman" w:hAnsi="Times New Roman" w:cs="Times New Roman"/>
          </w:rPr>
          <w:delText> </w:delText>
        </w:r>
      </w:del>
      <w:del w:id="438" w:author="Bourchier" w:date="2022-06-29T10:58:00Z">
        <w:r w:rsidRPr="004A1041" w:rsidDel="00544AAC">
          <w:rPr>
            <w:rFonts w:ascii="Times New Roman" w:eastAsia="Times New Roman" w:hAnsi="Times New Roman" w:cs="Times New Roman"/>
          </w:rPr>
          <w:delText xml:space="preserve">Graph </w:delText>
        </w:r>
      </w:del>
      <w:ins w:id="439" w:author="Bourchier" w:date="2022-06-29T10:58:00Z">
        <w:del w:id="440" w:author="Louise Haagh" w:date="2022-07-18T12:18:00Z">
          <w:r w:rsidR="00544AAC" w:rsidRPr="004A1041" w:rsidDel="009C17A2">
            <w:rPr>
              <w:rFonts w:ascii="Times New Roman" w:eastAsia="Times New Roman" w:hAnsi="Times New Roman" w:cs="Times New Roman"/>
              <w:b/>
              <w:bCs/>
              <w:rPrChange w:id="441" w:author="Bourchier" w:date="2022-06-29T13:43:00Z">
                <w:rPr>
                  <w:rFonts w:ascii="Times New Roman" w:eastAsia="Times New Roman" w:hAnsi="Times New Roman" w:cs="Times New Roman"/>
                </w:rPr>
              </w:rPrChange>
            </w:rPr>
            <w:delText xml:space="preserve">Figure </w:delText>
          </w:r>
        </w:del>
      </w:ins>
      <w:commentRangeStart w:id="442"/>
      <w:commentRangeStart w:id="443"/>
      <w:del w:id="444" w:author="Louise Haagh" w:date="2022-07-18T10:31:00Z">
        <w:r w:rsidRPr="004A1041" w:rsidDel="00DA4D57">
          <w:rPr>
            <w:rFonts w:ascii="Times New Roman" w:eastAsia="Times New Roman" w:hAnsi="Times New Roman" w:cs="Times New Roman"/>
            <w:b/>
            <w:bCs/>
            <w:rPrChange w:id="445" w:author="Bourchier" w:date="2022-06-29T13:43:00Z">
              <w:rPr>
                <w:rFonts w:ascii="Times New Roman" w:eastAsia="Times New Roman" w:hAnsi="Times New Roman" w:cs="Times New Roman"/>
              </w:rPr>
            </w:rPrChange>
          </w:rPr>
          <w:delText>1</w:delText>
        </w:r>
        <w:commentRangeEnd w:id="442"/>
        <w:r w:rsidR="00544AAC" w:rsidRPr="004A1041" w:rsidDel="00DA4D57">
          <w:rPr>
            <w:rStyle w:val="CommentReference"/>
            <w:rFonts w:ascii="Times New Roman" w:eastAsia="Times New Roman" w:hAnsi="Times New Roman" w:cs="Times New Roman"/>
            <w:b/>
            <w:bCs/>
            <w:rPrChange w:id="446" w:author="Bourchier" w:date="2022-06-29T13:43:00Z">
              <w:rPr>
                <w:rStyle w:val="CommentReference"/>
                <w:rFonts w:ascii="Times New Roman" w:eastAsia="Times New Roman" w:hAnsi="Times New Roman" w:cs="Times New Roman"/>
              </w:rPr>
            </w:rPrChange>
          </w:rPr>
          <w:commentReference w:id="442"/>
        </w:r>
        <w:commentRangeEnd w:id="443"/>
        <w:r w:rsidR="000D3121" w:rsidRPr="004A1041" w:rsidDel="00DA4D57">
          <w:rPr>
            <w:rStyle w:val="CommentReference"/>
            <w:rFonts w:ascii="Times New Roman" w:eastAsia="Times New Roman" w:hAnsi="Times New Roman" w:cs="Times New Roman"/>
          </w:rPr>
          <w:commentReference w:id="443"/>
        </w:r>
        <w:r w:rsidRPr="004A1041" w:rsidDel="00DA4D57">
          <w:rPr>
            <w:rFonts w:ascii="Times New Roman" w:eastAsia="Times New Roman" w:hAnsi="Times New Roman" w:cs="Times New Roman"/>
            <w:b/>
            <w:bCs/>
            <w:rPrChange w:id="447" w:author="Bourchier" w:date="2022-06-29T13:43:00Z">
              <w:rPr>
                <w:rFonts w:ascii="Times New Roman" w:eastAsia="Times New Roman" w:hAnsi="Times New Roman" w:cs="Times New Roman"/>
              </w:rPr>
            </w:rPrChange>
          </w:rPr>
          <w:delText>.</w:delText>
        </w:r>
      </w:del>
      <w:del w:id="448" w:author="Louise Haagh" w:date="2022-07-18T12:18:00Z">
        <w:r w:rsidRPr="004A1041" w:rsidDel="009C17A2">
          <w:rPr>
            <w:rFonts w:ascii="Times New Roman" w:eastAsia="Times New Roman" w:hAnsi="Times New Roman" w:cs="Times New Roman"/>
            <w:b/>
            <w:bCs/>
            <w:rPrChange w:id="449" w:author="Bourchier" w:date="2022-06-29T13:43:00Z">
              <w:rPr>
                <w:rFonts w:ascii="Times New Roman" w:eastAsia="Times New Roman" w:hAnsi="Times New Roman" w:cs="Times New Roman"/>
              </w:rPr>
            </w:rPrChange>
          </w:rPr>
          <w:delText xml:space="preserve"> </w:delText>
        </w:r>
      </w:del>
    </w:p>
    <w:p w14:paraId="749510D3" w14:textId="36E2C509" w:rsidR="00A34B96" w:rsidRPr="004A1041" w:rsidRDefault="00074D84">
      <w:pPr>
        <w:ind w:left="-397" w:right="-397"/>
        <w:jc w:val="both"/>
        <w:rPr>
          <w:rFonts w:ascii="Times New Roman" w:eastAsia="Times New Roman" w:hAnsi="Times New Roman" w:cs="Times New Roman"/>
        </w:rPr>
      </w:pPr>
      <w:del w:id="450" w:author="Louise Haagh" w:date="2022-07-18T12:18:00Z">
        <w:r w:rsidRPr="004A1041" w:rsidDel="009C17A2">
          <w:rPr>
            <w:rFonts w:ascii="Times New Roman" w:eastAsia="Times New Roman" w:hAnsi="Times New Roman" w:cs="Times New Roman"/>
            <w:noProof/>
          </w:rPr>
          <w:drawing>
            <wp:inline distT="0" distB="0" distL="0" distR="0" wp14:anchorId="749511A0" wp14:editId="375FC019">
              <wp:extent cx="6498164" cy="3655397"/>
              <wp:effectExtent l="0" t="0" r="0" b="0"/>
              <wp:docPr id="5"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6"/>
                      <a:srcRect/>
                      <a:stretch>
                        <a:fillRect/>
                      </a:stretch>
                    </pic:blipFill>
                    <pic:spPr>
                      <a:xfrm>
                        <a:off x="0" y="0"/>
                        <a:ext cx="6498164" cy="3655397"/>
                      </a:xfrm>
                      <a:prstGeom prst="rect">
                        <a:avLst/>
                      </a:prstGeom>
                      <a:ln/>
                    </pic:spPr>
                  </pic:pic>
                </a:graphicData>
              </a:graphic>
            </wp:inline>
          </w:drawing>
        </w:r>
      </w:del>
      <w:ins w:id="451" w:author="Louise Haagh" w:date="2022-07-18T12:18:00Z">
        <w:r w:rsidR="009C17A2" w:rsidRPr="009C17A2">
          <w:rPr>
            <w:noProof/>
          </w:rPr>
          <w:t xml:space="preserve"> </w:t>
        </w:r>
        <w:r w:rsidR="009C17A2" w:rsidRPr="009C17A2">
          <w:rPr>
            <w:rFonts w:ascii="Times New Roman" w:eastAsia="Times New Roman" w:hAnsi="Times New Roman" w:cs="Times New Roman"/>
            <w:noProof/>
          </w:rPr>
          <w:drawing>
            <wp:inline distT="0" distB="0" distL="0" distR="0" wp14:anchorId="536ECE10" wp14:editId="7C4441F7">
              <wp:extent cx="5727700" cy="3221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3221990"/>
                      </a:xfrm>
                      <a:prstGeom prst="rect">
                        <a:avLst/>
                      </a:prstGeom>
                    </pic:spPr>
                  </pic:pic>
                </a:graphicData>
              </a:graphic>
            </wp:inline>
          </w:drawing>
        </w:r>
      </w:ins>
    </w:p>
    <w:p w14:paraId="6771BD27" w14:textId="77777777" w:rsidR="0097629C" w:rsidRDefault="0097629C">
      <w:pPr>
        <w:ind w:left="-397" w:right="-397"/>
        <w:jc w:val="both"/>
        <w:rPr>
          <w:ins w:id="452" w:author="Louise Haagh" w:date="2022-07-18T11:55:00Z"/>
          <w:rFonts w:ascii="Times New Roman" w:eastAsia="Times New Roman" w:hAnsi="Times New Roman" w:cs="Times New Roman"/>
        </w:rPr>
      </w:pPr>
    </w:p>
    <w:p w14:paraId="749510D4" w14:textId="6D7EAD72" w:rsidR="00A34B96" w:rsidRPr="004A1041" w:rsidDel="009C17A2" w:rsidRDefault="00074D84">
      <w:pPr>
        <w:ind w:left="-397" w:right="-397"/>
        <w:jc w:val="both"/>
        <w:rPr>
          <w:del w:id="453" w:author="Louise Haagh" w:date="2022-07-18T12:18:00Z"/>
          <w:rFonts w:ascii="Times New Roman" w:eastAsia="Times New Roman" w:hAnsi="Times New Roman" w:cs="Times New Roman"/>
        </w:rPr>
      </w:pPr>
      <w:del w:id="454" w:author="Louise Haagh" w:date="2022-07-18T12:18:00Z">
        <w:r w:rsidRPr="004A1041" w:rsidDel="009C17A2">
          <w:rPr>
            <w:rFonts w:ascii="Times New Roman" w:eastAsia="Times New Roman" w:hAnsi="Times New Roman" w:cs="Times New Roman"/>
          </w:rPr>
          <w:delText xml:space="preserve">Graph </w:delText>
        </w:r>
      </w:del>
      <w:commentRangeStart w:id="455"/>
      <w:ins w:id="456" w:author="Bourchier" w:date="2022-06-29T11:02:00Z">
        <w:del w:id="457" w:author="Louise Haagh" w:date="2022-07-18T12:18:00Z">
          <w:r w:rsidR="000D3121" w:rsidRPr="004A1041" w:rsidDel="009C17A2">
            <w:rPr>
              <w:rFonts w:ascii="Times New Roman" w:eastAsia="Times New Roman" w:hAnsi="Times New Roman" w:cs="Times New Roman"/>
              <w:b/>
              <w:bCs/>
              <w:rPrChange w:id="458" w:author="Bourchier" w:date="2022-06-29T13:43:00Z">
                <w:rPr>
                  <w:rFonts w:ascii="Times New Roman" w:eastAsia="Times New Roman" w:hAnsi="Times New Roman" w:cs="Times New Roman"/>
                </w:rPr>
              </w:rPrChange>
            </w:rPr>
            <w:delText xml:space="preserve">Figure </w:delText>
          </w:r>
        </w:del>
      </w:ins>
      <w:del w:id="459" w:author="Louise Haagh" w:date="2022-07-18T10:31:00Z">
        <w:r w:rsidRPr="004A1041" w:rsidDel="00DA4D57">
          <w:rPr>
            <w:rFonts w:ascii="Times New Roman" w:eastAsia="Times New Roman" w:hAnsi="Times New Roman" w:cs="Times New Roman"/>
            <w:b/>
            <w:bCs/>
            <w:rPrChange w:id="460" w:author="Bourchier" w:date="2022-06-29T13:43:00Z">
              <w:rPr>
                <w:rFonts w:ascii="Times New Roman" w:eastAsia="Times New Roman" w:hAnsi="Times New Roman" w:cs="Times New Roman"/>
              </w:rPr>
            </w:rPrChange>
          </w:rPr>
          <w:delText>2</w:delText>
        </w:r>
        <w:commentRangeEnd w:id="455"/>
        <w:r w:rsidR="000D3121" w:rsidRPr="004A1041" w:rsidDel="00DA4D57">
          <w:rPr>
            <w:rStyle w:val="CommentReference"/>
            <w:rFonts w:ascii="Times New Roman" w:eastAsia="Times New Roman" w:hAnsi="Times New Roman" w:cs="Times New Roman"/>
          </w:rPr>
          <w:commentReference w:id="455"/>
        </w:r>
        <w:r w:rsidRPr="004A1041" w:rsidDel="00DA4D57">
          <w:rPr>
            <w:rFonts w:ascii="Times New Roman" w:eastAsia="Times New Roman" w:hAnsi="Times New Roman" w:cs="Times New Roman"/>
            <w:b/>
            <w:bCs/>
            <w:rPrChange w:id="461" w:author="Bourchier" w:date="2022-06-29T13:43:00Z">
              <w:rPr>
                <w:rFonts w:ascii="Times New Roman" w:eastAsia="Times New Roman" w:hAnsi="Times New Roman" w:cs="Times New Roman"/>
              </w:rPr>
            </w:rPrChange>
          </w:rPr>
          <w:delText>.</w:delText>
        </w:r>
      </w:del>
      <w:del w:id="462" w:author="Louise Haagh" w:date="2022-07-18T12:18:00Z">
        <w:r w:rsidRPr="004A1041" w:rsidDel="009C17A2">
          <w:rPr>
            <w:rFonts w:ascii="Times New Roman" w:eastAsia="Times New Roman" w:hAnsi="Times New Roman" w:cs="Times New Roman"/>
          </w:rPr>
          <w:delText xml:space="preserve"> </w:delText>
        </w:r>
      </w:del>
    </w:p>
    <w:p w14:paraId="749510D5" w14:textId="636CEB9B" w:rsidR="00A34B96" w:rsidRPr="004A1041" w:rsidRDefault="00074D84">
      <w:pPr>
        <w:ind w:left="-397" w:right="-397"/>
        <w:jc w:val="both"/>
        <w:rPr>
          <w:rFonts w:ascii="Times New Roman" w:eastAsia="Times New Roman" w:hAnsi="Times New Roman" w:cs="Times New Roman"/>
        </w:rPr>
      </w:pPr>
      <w:del w:id="463" w:author="Louise Haagh" w:date="2022-07-18T12:18:00Z">
        <w:r w:rsidRPr="004A1041" w:rsidDel="009C17A2">
          <w:rPr>
            <w:rFonts w:ascii="Times New Roman" w:eastAsia="Times New Roman" w:hAnsi="Times New Roman" w:cs="Times New Roman"/>
            <w:noProof/>
          </w:rPr>
          <w:drawing>
            <wp:inline distT="0" distB="0" distL="0" distR="0" wp14:anchorId="749511A2" wp14:editId="0C7C28CD">
              <wp:extent cx="6619425" cy="3723610"/>
              <wp:effectExtent l="0" t="0" r="0" b="0"/>
              <wp:docPr id="7" name="image2.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 letter&#10;&#10;Description automatically generated"/>
                      <pic:cNvPicPr preferRelativeResize="0"/>
                    </pic:nvPicPr>
                    <pic:blipFill>
                      <a:blip r:embed="rId18"/>
                      <a:srcRect/>
                      <a:stretch>
                        <a:fillRect/>
                      </a:stretch>
                    </pic:blipFill>
                    <pic:spPr>
                      <a:xfrm>
                        <a:off x="0" y="0"/>
                        <a:ext cx="6619425" cy="3723610"/>
                      </a:xfrm>
                      <a:prstGeom prst="rect">
                        <a:avLst/>
                      </a:prstGeom>
                      <a:ln/>
                    </pic:spPr>
                  </pic:pic>
                </a:graphicData>
              </a:graphic>
            </wp:inline>
          </w:drawing>
        </w:r>
      </w:del>
      <w:ins w:id="464" w:author="Louise Haagh" w:date="2022-07-18T12:18:00Z">
        <w:r w:rsidR="009C17A2" w:rsidRPr="009C17A2">
          <w:rPr>
            <w:noProof/>
          </w:rPr>
          <w:t xml:space="preserve"> </w:t>
        </w:r>
        <w:r w:rsidR="009C17A2" w:rsidRPr="009C17A2">
          <w:rPr>
            <w:rFonts w:ascii="Times New Roman" w:eastAsia="Times New Roman" w:hAnsi="Times New Roman" w:cs="Times New Roman"/>
            <w:noProof/>
          </w:rPr>
          <w:drawing>
            <wp:inline distT="0" distB="0" distL="0" distR="0" wp14:anchorId="5C482E15" wp14:editId="3829348F">
              <wp:extent cx="5727700" cy="3221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3221990"/>
                      </a:xfrm>
                      <a:prstGeom prst="rect">
                        <a:avLst/>
                      </a:prstGeom>
                    </pic:spPr>
                  </pic:pic>
                </a:graphicData>
              </a:graphic>
            </wp:inline>
          </w:drawing>
        </w:r>
      </w:ins>
    </w:p>
    <w:p w14:paraId="749510D6" w14:textId="77777777" w:rsidR="00A34B96" w:rsidRPr="004A1041" w:rsidRDefault="00074D84">
      <w:pPr>
        <w:ind w:left="-397" w:right="-397"/>
        <w:jc w:val="both"/>
        <w:rPr>
          <w:rFonts w:ascii="Times New Roman" w:eastAsia="Times New Roman" w:hAnsi="Times New Roman" w:cs="Times New Roman"/>
          <w:color w:val="000000"/>
        </w:rPr>
      </w:pPr>
      <w:del w:id="465" w:author="Bourchier" w:date="2022-06-29T11:13:00Z">
        <w:r w:rsidRPr="004A1041" w:rsidDel="00AB4123">
          <w:delText>   </w:delText>
        </w:r>
      </w:del>
    </w:p>
    <w:p w14:paraId="749510D7" w14:textId="6233110D" w:rsidR="00A34B96"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color w:val="000000"/>
        </w:rPr>
        <w:t>Cooperative public finance as an overarching</w:t>
      </w:r>
      <w:del w:id="466" w:author="Bourchier" w:date="2022-06-29T11:13:00Z">
        <w:r w:rsidRPr="004A1041" w:rsidDel="00AB4123">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concept offers a measure of inclusiveness of tax contributions and structure of spending, comprising </w:t>
      </w:r>
      <w:ins w:id="467" w:author="Bourchier" w:date="2022-06-29T11:13:00Z">
        <w:r w:rsidR="00AB4123" w:rsidRPr="004A1041">
          <w:rPr>
            <w:rFonts w:ascii="Times New Roman" w:eastAsia="Times New Roman" w:hAnsi="Times New Roman" w:cs="Times New Roman"/>
            <w:color w:val="000000"/>
          </w:rPr>
          <w:t>t</w:t>
        </w:r>
      </w:ins>
      <w:del w:id="468" w:author="Bourchier" w:date="2022-06-29T11:13:00Z">
        <w:r w:rsidRPr="004A1041" w:rsidDel="00AB4123">
          <w:rPr>
            <w:rFonts w:ascii="Times New Roman" w:eastAsia="Times New Roman" w:hAnsi="Times New Roman" w:cs="Times New Roman"/>
            <w:color w:val="000000"/>
          </w:rPr>
          <w:delText>T</w:delText>
        </w:r>
      </w:del>
      <w:r w:rsidRPr="004A1041">
        <w:rPr>
          <w:rFonts w:ascii="Times New Roman" w:eastAsia="Times New Roman" w:hAnsi="Times New Roman" w:cs="Times New Roman"/>
          <w:color w:val="000000"/>
        </w:rPr>
        <w:t>ables A.1 and A.2 (</w:t>
      </w:r>
      <w:ins w:id="469" w:author="Bourchier" w:date="2022-06-29T11:13:00Z">
        <w:r w:rsidR="00AB4123" w:rsidRPr="004A1041">
          <w:rPr>
            <w:rFonts w:ascii="Times New Roman" w:eastAsia="Times New Roman" w:hAnsi="Times New Roman" w:cs="Times New Roman"/>
            <w:color w:val="000000"/>
          </w:rPr>
          <w:t>a</w:t>
        </w:r>
      </w:ins>
      <w:del w:id="470" w:author="Bourchier" w:date="2022-06-29T11:13:00Z">
        <w:r w:rsidRPr="004A1041" w:rsidDel="00AB4123">
          <w:rPr>
            <w:rFonts w:ascii="Times New Roman" w:eastAsia="Times New Roman" w:hAnsi="Times New Roman" w:cs="Times New Roman"/>
            <w:color w:val="000000"/>
          </w:rPr>
          <w:delText>A</w:delText>
        </w:r>
      </w:del>
      <w:r w:rsidRPr="004A1041">
        <w:rPr>
          <w:rFonts w:ascii="Times New Roman" w:eastAsia="Times New Roman" w:hAnsi="Times New Roman" w:cs="Times New Roman"/>
          <w:color w:val="000000"/>
        </w:rPr>
        <w:t xml:space="preserve">ppendix), which cover revenue and expenditure, respectively. The </w:t>
      </w:r>
      <w:r w:rsidR="00AB4123" w:rsidRPr="004A1041">
        <w:rPr>
          <w:rFonts w:ascii="Times New Roman" w:eastAsia="Times New Roman" w:hAnsi="Times New Roman" w:cs="Times New Roman"/>
          <w:color w:val="000000"/>
        </w:rPr>
        <w:t>public re</w:t>
      </w:r>
      <w:r w:rsidRPr="004A1041">
        <w:rPr>
          <w:rFonts w:ascii="Times New Roman" w:eastAsia="Times New Roman" w:hAnsi="Times New Roman" w:cs="Times New Roman"/>
          <w:color w:val="000000"/>
        </w:rPr>
        <w:t>venue score (</w:t>
      </w:r>
      <w:ins w:id="471" w:author="Bourchier" w:date="2022-06-29T11:13:00Z">
        <w:r w:rsidR="00AB4123" w:rsidRPr="004A1041">
          <w:rPr>
            <w:rFonts w:ascii="Times New Roman" w:eastAsia="Times New Roman" w:hAnsi="Times New Roman" w:cs="Times New Roman"/>
            <w:color w:val="000000"/>
          </w:rPr>
          <w:t>t</w:t>
        </w:r>
      </w:ins>
      <w:del w:id="472" w:author="Bourchier" w:date="2022-06-29T11:13:00Z">
        <w:r w:rsidRPr="004A1041" w:rsidDel="00AB4123">
          <w:rPr>
            <w:rFonts w:ascii="Times New Roman" w:eastAsia="Times New Roman" w:hAnsi="Times New Roman" w:cs="Times New Roman"/>
            <w:color w:val="000000"/>
          </w:rPr>
          <w:delText>T</w:delText>
        </w:r>
      </w:del>
      <w:r w:rsidRPr="004A1041">
        <w:rPr>
          <w:rFonts w:ascii="Times New Roman" w:eastAsia="Times New Roman" w:hAnsi="Times New Roman" w:cs="Times New Roman"/>
          <w:color w:val="000000"/>
        </w:rPr>
        <w:t>able A.1) is an attempt to model the level of integration within the tax system of different income sources across groups, as an indication of the level of democrati</w:t>
      </w:r>
      <w:ins w:id="473" w:author="Bourchier" w:date="2022-06-29T11:13:00Z">
        <w:r w:rsidR="00AB4123" w:rsidRPr="004A1041">
          <w:rPr>
            <w:rFonts w:ascii="Times New Roman" w:eastAsia="Times New Roman" w:hAnsi="Times New Roman" w:cs="Times New Roman"/>
            <w:color w:val="000000"/>
          </w:rPr>
          <w:t>z</w:t>
        </w:r>
      </w:ins>
      <w:del w:id="474" w:author="Bourchier" w:date="2022-06-29T11:13:00Z">
        <w:r w:rsidRPr="004A1041" w:rsidDel="00AB4123">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ation of the economy. So, for example, it is important to have a measure both of the level of taxation in GDP and of how it is derived. In this regard, it is relevant to include both the level of top marginal tax rates</w:t>
      </w:r>
      <w:del w:id="475" w:author="Bourchier" w:date="2022-06-29T11:14:00Z">
        <w:r w:rsidRPr="004A1041" w:rsidDel="00E317B9">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the multiple of income at which they set in. If the latter is very high</w:t>
      </w:r>
      <w:ins w:id="476" w:author="Bourchier" w:date="2022-06-29T11:14:00Z">
        <w:r w:rsidR="00E317B9"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color w:val="000000"/>
        </w:rPr>
        <w:lastRenderedPageBreak/>
        <w:t>it means that only upper income groups pay those rates. This may be seen as fair from a distributive point of view, but is also often an indication of other factors, like the level of formali</w:t>
      </w:r>
      <w:ins w:id="477" w:author="Bourchier" w:date="2022-06-29T11:15:00Z">
        <w:r w:rsidR="00E317B9" w:rsidRPr="004A1041">
          <w:rPr>
            <w:rFonts w:ascii="Times New Roman" w:eastAsia="Times New Roman" w:hAnsi="Times New Roman" w:cs="Times New Roman"/>
            <w:color w:val="000000"/>
          </w:rPr>
          <w:t>z</w:t>
        </w:r>
      </w:ins>
      <w:del w:id="478" w:author="Bourchier" w:date="2022-06-29T11:15:00Z">
        <w:r w:rsidRPr="004A1041" w:rsidDel="00E317B9">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ation of the wage economy and ability to pay of lower income groups. Counterintuitively, lower social integration often leads to more distribution from higher to lower income groups. Again, whil</w:t>
      </w:r>
      <w:ins w:id="479" w:author="Bourchier" w:date="2022-06-29T11:15:00Z">
        <w:r w:rsidR="00B34825" w:rsidRPr="004A1041">
          <w:rPr>
            <w:rFonts w:ascii="Times New Roman" w:eastAsia="Times New Roman" w:hAnsi="Times New Roman" w:cs="Times New Roman"/>
            <w:color w:val="000000"/>
          </w:rPr>
          <w:t>e</w:t>
        </w:r>
      </w:ins>
      <w:del w:id="480" w:author="Bourchier" w:date="2022-06-29T11:15:00Z">
        <w:r w:rsidRPr="004A1041" w:rsidDel="00B34825">
          <w:rPr>
            <w:rFonts w:ascii="Times New Roman" w:eastAsia="Times New Roman" w:hAnsi="Times New Roman" w:cs="Times New Roman"/>
            <w:color w:val="000000"/>
          </w:rPr>
          <w:delText>st</w:delText>
        </w:r>
      </w:del>
      <w:r w:rsidRPr="004A1041">
        <w:rPr>
          <w:rFonts w:ascii="Times New Roman" w:eastAsia="Times New Roman" w:hAnsi="Times New Roman" w:cs="Times New Roman"/>
          <w:color w:val="000000"/>
        </w:rPr>
        <w:t xml:space="preserve"> this may seem fair, this is premised on underlying exclusion (Haagh 2012, 2015).</w:t>
      </w:r>
      <w:r w:rsidRPr="004A1041">
        <w:rPr>
          <w:rFonts w:ascii="Times New Roman" w:eastAsia="Times New Roman" w:hAnsi="Times New Roman" w:cs="Times New Roman"/>
        </w:rPr>
        <w:t xml:space="preserve"> </w:t>
      </w:r>
      <w:r w:rsidRPr="004A1041">
        <w:rPr>
          <w:rFonts w:ascii="Times New Roman" w:eastAsia="Times New Roman" w:hAnsi="Times New Roman" w:cs="Times New Roman"/>
          <w:color w:val="000000"/>
        </w:rPr>
        <w:t>In the long run, a lower overall level of tax affects universal services</w:t>
      </w:r>
      <w:ins w:id="481" w:author="Bourchier" w:date="2022-06-29T11:15:00Z">
        <w:r w:rsidR="00B34825"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 in turn shape the real value of income indirectly, including by washing out the effect of regional and income differentials to some extent. It is a short-term way to deal with problems of social integration and lacking social equality.</w:t>
      </w:r>
      <w:del w:id="482" w:author="Bourchier" w:date="2022-06-29T11:15:00Z">
        <w:r w:rsidRPr="004A1041" w:rsidDel="00F91F49">
          <w:rPr>
            <w:rFonts w:ascii="Times New Roman" w:eastAsia="Times New Roman" w:hAnsi="Times New Roman" w:cs="Times New Roman"/>
            <w:color w:val="000000"/>
          </w:rPr>
          <w:delText xml:space="preserve"> </w:delText>
        </w:r>
      </w:del>
    </w:p>
    <w:p w14:paraId="749510D8" w14:textId="77777777" w:rsidR="00A34B96" w:rsidRPr="004A1041" w:rsidRDefault="00A34B96">
      <w:pPr>
        <w:ind w:left="-397" w:right="-397"/>
        <w:jc w:val="both"/>
        <w:rPr>
          <w:rFonts w:ascii="Times New Roman" w:eastAsia="Times New Roman" w:hAnsi="Times New Roman" w:cs="Times New Roman"/>
          <w:color w:val="000000"/>
        </w:rPr>
      </w:pPr>
    </w:p>
    <w:p w14:paraId="749510D9" w14:textId="19702B34" w:rsidR="00A34B96" w:rsidRPr="004A1041" w:rsidRDefault="00074D84">
      <w:pPr>
        <w:ind w:left="-397" w:right="-397"/>
        <w:jc w:val="both"/>
        <w:rPr>
          <w:rFonts w:ascii="Times New Roman" w:eastAsia="Times New Roman" w:hAnsi="Times New Roman" w:cs="Times New Roman"/>
          <w:color w:val="000000"/>
          <w:u w:val="single"/>
        </w:rPr>
      </w:pPr>
      <w:r w:rsidRPr="004A1041">
        <w:rPr>
          <w:rFonts w:ascii="Times New Roman" w:eastAsia="Times New Roman" w:hAnsi="Times New Roman" w:cs="Times New Roman"/>
          <w:color w:val="000000"/>
        </w:rPr>
        <w:t xml:space="preserve">On the other hand, the index of public spending on human development is a composition of overall capability and commitment to social spending in combination with measures </w:t>
      </w:r>
      <w:del w:id="483" w:author="Bourchier" w:date="2022-06-29T11:16:00Z">
        <w:r w:rsidRPr="004A1041" w:rsidDel="00F91F49">
          <w:rPr>
            <w:rFonts w:ascii="Times New Roman" w:eastAsia="Times New Roman" w:hAnsi="Times New Roman" w:cs="Times New Roman"/>
            <w:color w:val="000000"/>
          </w:rPr>
          <w:delText xml:space="preserve">which </w:delText>
        </w:r>
      </w:del>
      <w:ins w:id="484" w:author="Bourchier" w:date="2022-06-29T11:16:00Z">
        <w:r w:rsidR="00F91F49" w:rsidRPr="004A1041">
          <w:rPr>
            <w:rFonts w:ascii="Times New Roman" w:eastAsia="Times New Roman" w:hAnsi="Times New Roman" w:cs="Times New Roman"/>
            <w:color w:val="000000"/>
          </w:rPr>
          <w:t xml:space="preserve">that </w:t>
        </w:r>
      </w:ins>
      <w:r w:rsidRPr="004A1041">
        <w:rPr>
          <w:rFonts w:ascii="Times New Roman" w:eastAsia="Times New Roman" w:hAnsi="Times New Roman" w:cs="Times New Roman"/>
          <w:color w:val="000000"/>
        </w:rPr>
        <w:t xml:space="preserve">can be considered strategic for human development, even though they are relatively small posts in overall GDP. Here the use of weights is applied slightly differently. Again, there is no true or </w:t>
      </w:r>
      <w:ins w:id="485" w:author="Bourchier" w:date="2022-06-29T11:16:00Z">
        <w:r w:rsidR="00F91F49" w:rsidRPr="004A1041">
          <w:rPr>
            <w:rFonts w:ascii="Times New Roman" w:eastAsia="Times New Roman" w:hAnsi="Times New Roman" w:cs="Times New Roman"/>
            <w:color w:val="000000"/>
          </w:rPr>
          <w:t>“</w:t>
        </w:r>
      </w:ins>
      <w:del w:id="486" w:author="Bourchier" w:date="2022-06-29T11:16:00Z">
        <w:r w:rsidRPr="004A1041" w:rsidDel="00F91F49">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right</w:t>
      </w:r>
      <w:ins w:id="487" w:author="Bourchier" w:date="2022-06-29T11:16:00Z">
        <w:r w:rsidR="00F91F49" w:rsidRPr="004A1041">
          <w:rPr>
            <w:rFonts w:ascii="Times New Roman" w:eastAsia="Times New Roman" w:hAnsi="Times New Roman" w:cs="Times New Roman"/>
            <w:color w:val="000000"/>
          </w:rPr>
          <w:t>”</w:t>
        </w:r>
      </w:ins>
      <w:del w:id="488" w:author="Bourchier" w:date="2022-06-29T11:16:00Z">
        <w:r w:rsidRPr="004A1041" w:rsidDel="00F91F49">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way to do this. The assumption is that there is not a proportionate relation between level of spending on a certain post and the explanatory significance of that post. So, for instance, although spending on public child</w:t>
      </w:r>
      <w:del w:id="489" w:author="Bourchier" w:date="2022-06-29T11:16:00Z">
        <w:r w:rsidRPr="004A1041" w:rsidDel="0068542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care in GDP may be a small item</w:t>
      </w:r>
      <w:ins w:id="490" w:author="Bourchier" w:date="2022-06-29T11:16:00Z">
        <w:r w:rsidR="00685425" w:rsidRPr="004A1041">
          <w:rPr>
            <w:rFonts w:ascii="Times New Roman" w:eastAsia="Times New Roman" w:hAnsi="Times New Roman" w:cs="Times New Roman"/>
            <w:color w:val="000000"/>
          </w:rPr>
          <w:t>—</w:t>
        </w:r>
      </w:ins>
      <w:del w:id="491" w:author="Bourchier" w:date="2022-06-29T11:16:00Z">
        <w:r w:rsidRPr="004A1041" w:rsidDel="00685425">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less than 1 per</w:t>
      </w:r>
      <w:del w:id="492" w:author="Bourchier" w:date="2022-06-29T11:16:00Z">
        <w:r w:rsidRPr="004A1041" w:rsidDel="0068542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cent</w:t>
      </w:r>
      <w:ins w:id="493" w:author="Bourchier" w:date="2022-06-29T11:16:00Z">
        <w:r w:rsidR="00685425" w:rsidRPr="004A1041">
          <w:rPr>
            <w:rFonts w:ascii="Times New Roman" w:eastAsia="Times New Roman" w:hAnsi="Times New Roman" w:cs="Times New Roman"/>
            <w:color w:val="000000"/>
          </w:rPr>
          <w:t>—</w:t>
        </w:r>
      </w:ins>
      <w:del w:id="494" w:author="Bourchier" w:date="2022-06-29T11:16:00Z">
        <w:r w:rsidRPr="004A1041" w:rsidDel="00685425">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the explanatory value of this measure, in terms of opportunities for unbroken human development trajectories, and therefore differences between countries along this measure, is very high.</w:t>
      </w:r>
    </w:p>
    <w:p w14:paraId="749510DA" w14:textId="77777777" w:rsidR="00A34B96" w:rsidRPr="004A1041" w:rsidRDefault="00A34B96">
      <w:pPr>
        <w:ind w:left="-397" w:right="-397"/>
        <w:jc w:val="both"/>
        <w:rPr>
          <w:rFonts w:ascii="Times New Roman" w:eastAsia="Times New Roman" w:hAnsi="Times New Roman" w:cs="Times New Roman"/>
          <w:color w:val="000000"/>
        </w:rPr>
      </w:pPr>
    </w:p>
    <w:p w14:paraId="749510DB" w14:textId="0190166C" w:rsidR="00A34B96" w:rsidDel="00720989" w:rsidRDefault="00074D84" w:rsidP="00720989">
      <w:pPr>
        <w:ind w:left="-397" w:right="-397"/>
        <w:jc w:val="both"/>
        <w:rPr>
          <w:del w:id="495" w:author="Louise Haagh" w:date="2022-07-18T10:01:00Z"/>
          <w:rFonts w:ascii="Times New Roman" w:eastAsia="Times New Roman" w:hAnsi="Times New Roman" w:cs="Times New Roman"/>
          <w:color w:val="000000"/>
        </w:rPr>
      </w:pPr>
      <w:r w:rsidRPr="004A1041">
        <w:rPr>
          <w:rFonts w:ascii="Times New Roman" w:eastAsia="Times New Roman" w:hAnsi="Times New Roman" w:cs="Times New Roman"/>
          <w:color w:val="000000"/>
        </w:rPr>
        <w:t>Hence, human development strategic measures are represented in the index for their social and developmental rather than their monetary value. These include measures like level of spend on training, job creation and supported employment, and child</w:t>
      </w:r>
      <w:del w:id="496" w:author="Bourchier" w:date="2022-06-29T11:16:00Z">
        <w:r w:rsidRPr="004A1041" w:rsidDel="0068542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care. Higher public spending on said posts in GDP indicate</w:t>
      </w:r>
      <w:ins w:id="497" w:author="Bourchier" w:date="2022-06-29T11:16:00Z">
        <w:r w:rsidR="00E106B2" w:rsidRPr="004A1041">
          <w:rPr>
            <w:rFonts w:ascii="Times New Roman" w:eastAsia="Times New Roman" w:hAnsi="Times New Roman" w:cs="Times New Roman"/>
            <w:color w:val="000000"/>
          </w:rPr>
          <w:t>s</w:t>
        </w:r>
      </w:ins>
      <w:r w:rsidRPr="004A1041">
        <w:rPr>
          <w:rFonts w:ascii="Times New Roman" w:eastAsia="Times New Roman" w:hAnsi="Times New Roman" w:cs="Times New Roman"/>
          <w:color w:val="000000"/>
        </w:rPr>
        <w:t xml:space="preserve"> commitment to human development within the economic process.</w:t>
      </w:r>
      <w:del w:id="498" w:author="Bourchier" w:date="2022-06-29T11:16:00Z">
        <w:r w:rsidRPr="004A1041" w:rsidDel="00E106B2">
          <w:rPr>
            <w:rFonts w:ascii="Times New Roman" w:eastAsia="Times New Roman" w:hAnsi="Times New Roman" w:cs="Times New Roman"/>
            <w:color w:val="000000"/>
          </w:rPr>
          <w:delText xml:space="preserve"> </w:delText>
        </w:r>
      </w:del>
    </w:p>
    <w:p w14:paraId="0FB8EEA6" w14:textId="44A81FBC" w:rsidR="00720989" w:rsidRDefault="00720989">
      <w:pPr>
        <w:ind w:left="-397" w:right="-397"/>
        <w:jc w:val="both"/>
        <w:rPr>
          <w:ins w:id="499" w:author="Louise Haagh" w:date="2022-07-18T10:01:00Z"/>
          <w:rFonts w:ascii="Times New Roman" w:eastAsia="Times New Roman" w:hAnsi="Times New Roman" w:cs="Times New Roman"/>
          <w:color w:val="000000"/>
        </w:rPr>
      </w:pPr>
    </w:p>
    <w:p w14:paraId="00D654F1" w14:textId="77777777" w:rsidR="00720989" w:rsidRPr="004A1041" w:rsidRDefault="00720989">
      <w:pPr>
        <w:ind w:left="-397" w:right="-397"/>
        <w:jc w:val="both"/>
        <w:rPr>
          <w:ins w:id="500" w:author="Louise Haagh" w:date="2022-07-18T10:01:00Z"/>
          <w:rFonts w:ascii="Times New Roman" w:eastAsia="Times New Roman" w:hAnsi="Times New Roman" w:cs="Times New Roman"/>
          <w:color w:val="000000"/>
        </w:rPr>
      </w:pPr>
    </w:p>
    <w:p w14:paraId="749510DC" w14:textId="77777777" w:rsidR="00A34B96" w:rsidRPr="004A1041" w:rsidDel="00720989" w:rsidRDefault="00A34B96">
      <w:pPr>
        <w:ind w:left="-397" w:right="-397"/>
        <w:jc w:val="both"/>
        <w:rPr>
          <w:del w:id="501" w:author="Louise Haagh" w:date="2022-07-18T10:01:00Z"/>
          <w:rFonts w:ascii="Times New Roman" w:eastAsia="Times New Roman" w:hAnsi="Times New Roman" w:cs="Times New Roman"/>
          <w:color w:val="000000"/>
        </w:rPr>
      </w:pPr>
    </w:p>
    <w:p w14:paraId="749510DD" w14:textId="038FB66C" w:rsidR="00A34B96" w:rsidRPr="004A1041" w:rsidRDefault="00720989" w:rsidP="00720989">
      <w:pPr>
        <w:ind w:left="-397" w:right="-397"/>
        <w:jc w:val="both"/>
        <w:rPr>
          <w:rFonts w:ascii="Times New Roman" w:eastAsia="Times New Roman" w:hAnsi="Times New Roman" w:cs="Times New Roman"/>
          <w:color w:val="385623"/>
        </w:rPr>
      </w:pPr>
      <w:ins w:id="502" w:author="Louise Haagh" w:date="2022-07-18T10:00:00Z">
        <w:r>
          <w:rPr>
            <w:rFonts w:ascii="Times New Roman" w:eastAsia="Times New Roman" w:hAnsi="Times New Roman" w:cs="Times New Roman"/>
            <w:color w:val="000000"/>
            <w:highlight w:val="yellow"/>
          </w:rPr>
          <w:t xml:space="preserve">Figures </w:t>
        </w:r>
      </w:ins>
      <w:ins w:id="503" w:author="Louise Haagh" w:date="2022-07-18T10:32:00Z">
        <w:r w:rsidR="00DA4D57">
          <w:rPr>
            <w:rFonts w:ascii="Times New Roman" w:eastAsia="Times New Roman" w:hAnsi="Times New Roman" w:cs="Times New Roman"/>
            <w:color w:val="000000"/>
            <w:highlight w:val="yellow"/>
          </w:rPr>
          <w:t>3</w:t>
        </w:r>
      </w:ins>
      <w:ins w:id="504" w:author="Louise Haagh" w:date="2022-07-18T10:00:00Z">
        <w:r>
          <w:rPr>
            <w:rFonts w:ascii="Times New Roman" w:eastAsia="Times New Roman" w:hAnsi="Times New Roman" w:cs="Times New Roman"/>
            <w:color w:val="000000"/>
            <w:highlight w:val="yellow"/>
          </w:rPr>
          <w:t xml:space="preserve"> </w:t>
        </w:r>
      </w:ins>
      <w:commentRangeStart w:id="505"/>
      <w:del w:id="506" w:author="Louise Haagh" w:date="2022-07-18T10:00:00Z">
        <w:r w:rsidR="00074D84" w:rsidRPr="008C6AE4" w:rsidDel="00720989">
          <w:rPr>
            <w:rFonts w:ascii="Times New Roman" w:eastAsia="Times New Roman" w:hAnsi="Times New Roman" w:cs="Times New Roman"/>
            <w:color w:val="000000"/>
            <w:highlight w:val="yellow"/>
            <w:rPrChange w:id="507" w:author="Louise Haagh" w:date="2022-07-17T17:53:00Z">
              <w:rPr>
                <w:rFonts w:ascii="Times New Roman" w:eastAsia="Times New Roman" w:hAnsi="Times New Roman" w:cs="Times New Roman"/>
                <w:color w:val="000000"/>
              </w:rPr>
            </w:rPrChange>
          </w:rPr>
          <w:delText>Graphs 5</w:delText>
        </w:r>
      </w:del>
      <w:r w:rsidR="00074D84" w:rsidRPr="008C6AE4">
        <w:rPr>
          <w:rFonts w:ascii="Times New Roman" w:eastAsia="Times New Roman" w:hAnsi="Times New Roman" w:cs="Times New Roman"/>
          <w:color w:val="000000"/>
          <w:highlight w:val="yellow"/>
          <w:rPrChange w:id="508" w:author="Louise Haagh" w:date="2022-07-17T17:53:00Z">
            <w:rPr>
              <w:rFonts w:ascii="Times New Roman" w:eastAsia="Times New Roman" w:hAnsi="Times New Roman" w:cs="Times New Roman"/>
              <w:color w:val="000000"/>
            </w:rPr>
          </w:rPrChange>
        </w:rPr>
        <w:t xml:space="preserve"> and </w:t>
      </w:r>
      <w:ins w:id="509" w:author="Louise Haagh" w:date="2022-07-18T10:32:00Z">
        <w:r w:rsidR="00DA4D57">
          <w:rPr>
            <w:rFonts w:ascii="Times New Roman" w:eastAsia="Times New Roman" w:hAnsi="Times New Roman" w:cs="Times New Roman"/>
            <w:color w:val="000000"/>
            <w:highlight w:val="yellow"/>
          </w:rPr>
          <w:t>4</w:t>
        </w:r>
      </w:ins>
      <w:del w:id="510" w:author="Louise Haagh" w:date="2022-07-18T10:00:00Z">
        <w:r w:rsidR="00074D84" w:rsidRPr="008C6AE4" w:rsidDel="00720989">
          <w:rPr>
            <w:rFonts w:ascii="Times New Roman" w:eastAsia="Times New Roman" w:hAnsi="Times New Roman" w:cs="Times New Roman"/>
            <w:color w:val="000000"/>
            <w:highlight w:val="yellow"/>
            <w:rPrChange w:id="511" w:author="Louise Haagh" w:date="2022-07-17T17:53:00Z">
              <w:rPr>
                <w:rFonts w:ascii="Times New Roman" w:eastAsia="Times New Roman" w:hAnsi="Times New Roman" w:cs="Times New Roman"/>
                <w:color w:val="000000"/>
              </w:rPr>
            </w:rPrChange>
          </w:rPr>
          <w:delText>6</w:delText>
        </w:r>
      </w:del>
      <w:r w:rsidR="00074D84" w:rsidRPr="008C6AE4">
        <w:rPr>
          <w:rFonts w:ascii="Times New Roman" w:eastAsia="Times New Roman" w:hAnsi="Times New Roman" w:cs="Times New Roman"/>
          <w:color w:val="000000"/>
          <w:highlight w:val="yellow"/>
          <w:rPrChange w:id="512" w:author="Louise Haagh" w:date="2022-07-17T17:53:00Z">
            <w:rPr>
              <w:rFonts w:ascii="Times New Roman" w:eastAsia="Times New Roman" w:hAnsi="Times New Roman" w:cs="Times New Roman"/>
              <w:color w:val="000000"/>
            </w:rPr>
          </w:rPrChange>
        </w:rPr>
        <w:t xml:space="preserve"> </w:t>
      </w:r>
      <w:commentRangeEnd w:id="505"/>
      <w:r w:rsidR="00975A85" w:rsidRPr="008C6AE4">
        <w:rPr>
          <w:rStyle w:val="CommentReference"/>
          <w:rFonts w:ascii="Times New Roman" w:eastAsia="Times New Roman" w:hAnsi="Times New Roman" w:cs="Times New Roman"/>
          <w:highlight w:val="yellow"/>
          <w:rPrChange w:id="513" w:author="Louise Haagh" w:date="2022-07-17T17:53:00Z">
            <w:rPr>
              <w:rStyle w:val="CommentReference"/>
              <w:rFonts w:ascii="Times New Roman" w:eastAsia="Times New Roman" w:hAnsi="Times New Roman" w:cs="Times New Roman"/>
            </w:rPr>
          </w:rPrChange>
        </w:rPr>
        <w:commentReference w:id="505"/>
      </w:r>
      <w:r w:rsidR="00074D84" w:rsidRPr="004A1041">
        <w:rPr>
          <w:rFonts w:ascii="Times New Roman" w:eastAsia="Times New Roman" w:hAnsi="Times New Roman" w:cs="Times New Roman"/>
          <w:color w:val="000000"/>
        </w:rPr>
        <w:t>contrast two periods of recent (neo</w:t>
      </w:r>
      <w:del w:id="514" w:author="Bourchier" w:date="2022-06-29T11:18:00Z">
        <w:r w:rsidR="00074D84" w:rsidRPr="004A1041" w:rsidDel="00975A85">
          <w:rPr>
            <w:rFonts w:ascii="Times New Roman" w:eastAsia="Times New Roman" w:hAnsi="Times New Roman" w:cs="Times New Roman"/>
            <w:color w:val="000000"/>
          </w:rPr>
          <w:delText>-</w:delText>
        </w:r>
      </w:del>
      <w:r w:rsidR="00074D84" w:rsidRPr="004A1041">
        <w:rPr>
          <w:rFonts w:ascii="Times New Roman" w:eastAsia="Times New Roman" w:hAnsi="Times New Roman" w:cs="Times New Roman"/>
          <w:color w:val="000000"/>
        </w:rPr>
        <w:t>liberal) globali</w:t>
      </w:r>
      <w:ins w:id="515" w:author="Bourchier" w:date="2022-06-29T11:18:00Z">
        <w:r w:rsidR="00975A85" w:rsidRPr="004A1041">
          <w:rPr>
            <w:rFonts w:ascii="Times New Roman" w:eastAsia="Times New Roman" w:hAnsi="Times New Roman" w:cs="Times New Roman"/>
            <w:color w:val="000000"/>
          </w:rPr>
          <w:t>z</w:t>
        </w:r>
      </w:ins>
      <w:del w:id="516" w:author="Bourchier" w:date="2022-06-29T11:18:00Z">
        <w:r w:rsidR="00074D84" w:rsidRPr="004A1041" w:rsidDel="00975A85">
          <w:rPr>
            <w:rFonts w:ascii="Times New Roman" w:eastAsia="Times New Roman" w:hAnsi="Times New Roman" w:cs="Times New Roman"/>
            <w:color w:val="000000"/>
          </w:rPr>
          <w:delText>s</w:delText>
        </w:r>
      </w:del>
      <w:r w:rsidR="00074D84" w:rsidRPr="004A1041">
        <w:rPr>
          <w:rFonts w:ascii="Times New Roman" w:eastAsia="Times New Roman" w:hAnsi="Times New Roman" w:cs="Times New Roman"/>
          <w:color w:val="000000"/>
        </w:rPr>
        <w:t>ation. The scores within the indices that compare different periods in time are summari</w:t>
      </w:r>
      <w:ins w:id="517" w:author="Bourchier" w:date="2022-06-29T11:18:00Z">
        <w:r w:rsidR="00975A85" w:rsidRPr="004A1041">
          <w:rPr>
            <w:rFonts w:ascii="Times New Roman" w:eastAsia="Times New Roman" w:hAnsi="Times New Roman" w:cs="Times New Roman"/>
            <w:color w:val="000000"/>
          </w:rPr>
          <w:t>z</w:t>
        </w:r>
      </w:ins>
      <w:del w:id="518" w:author="Bourchier" w:date="2022-06-29T11:18:00Z">
        <w:r w:rsidR="00074D84" w:rsidRPr="004A1041" w:rsidDel="00975A85">
          <w:rPr>
            <w:rFonts w:ascii="Times New Roman" w:eastAsia="Times New Roman" w:hAnsi="Times New Roman" w:cs="Times New Roman"/>
            <w:color w:val="000000"/>
          </w:rPr>
          <w:delText>s</w:delText>
        </w:r>
      </w:del>
      <w:r w:rsidR="00074D84" w:rsidRPr="004A1041">
        <w:rPr>
          <w:rFonts w:ascii="Times New Roman" w:eastAsia="Times New Roman" w:hAnsi="Times New Roman" w:cs="Times New Roman"/>
          <w:color w:val="000000"/>
        </w:rPr>
        <w:t>ed under the heading</w:t>
      </w:r>
      <w:ins w:id="519" w:author="Bourchier" w:date="2022-06-29T11:18:00Z">
        <w:r w:rsidR="00975A85" w:rsidRPr="004A1041">
          <w:rPr>
            <w:rFonts w:ascii="Times New Roman" w:eastAsia="Times New Roman" w:hAnsi="Times New Roman" w:cs="Times New Roman"/>
            <w:color w:val="000000"/>
          </w:rPr>
          <w:t>s</w:t>
        </w:r>
      </w:ins>
      <w:r w:rsidR="00074D84" w:rsidRPr="004A1041">
        <w:rPr>
          <w:rFonts w:ascii="Times New Roman" w:eastAsia="Times New Roman" w:hAnsi="Times New Roman" w:cs="Times New Roman"/>
          <w:color w:val="000000"/>
        </w:rPr>
        <w:t xml:space="preserve"> of </w:t>
      </w:r>
      <w:r w:rsidR="00074D84" w:rsidRPr="004A1041">
        <w:rPr>
          <w:rFonts w:ascii="Times New Roman" w:eastAsia="Times New Roman" w:hAnsi="Times New Roman" w:cs="Times New Roman"/>
          <w:i/>
          <w:color w:val="000000"/>
        </w:rPr>
        <w:t>Globali</w:t>
      </w:r>
      <w:ins w:id="520" w:author="Bourchier" w:date="2022-06-29T11:19:00Z">
        <w:r w:rsidR="00E55CE2" w:rsidRPr="004A1041">
          <w:rPr>
            <w:rFonts w:ascii="Times New Roman" w:eastAsia="Times New Roman" w:hAnsi="Times New Roman" w:cs="Times New Roman"/>
            <w:i/>
            <w:color w:val="000000"/>
          </w:rPr>
          <w:t>z</w:t>
        </w:r>
      </w:ins>
      <w:del w:id="521" w:author="Bourchier" w:date="2022-06-29T11:19:00Z">
        <w:r w:rsidR="00074D84" w:rsidRPr="004A1041" w:rsidDel="00E55CE2">
          <w:rPr>
            <w:rFonts w:ascii="Times New Roman" w:eastAsia="Times New Roman" w:hAnsi="Times New Roman" w:cs="Times New Roman"/>
            <w:i/>
            <w:color w:val="000000"/>
          </w:rPr>
          <w:delText>s</w:delText>
        </w:r>
      </w:del>
      <w:r w:rsidR="00074D84" w:rsidRPr="004A1041">
        <w:rPr>
          <w:rFonts w:ascii="Times New Roman" w:eastAsia="Times New Roman" w:hAnsi="Times New Roman" w:cs="Times New Roman"/>
          <w:i/>
          <w:color w:val="000000"/>
        </w:rPr>
        <w:t xml:space="preserve">ation 1 </w:t>
      </w:r>
      <w:r w:rsidR="00074D84" w:rsidRPr="004A1041">
        <w:rPr>
          <w:rFonts w:ascii="Times New Roman" w:eastAsia="Times New Roman" w:hAnsi="Times New Roman" w:cs="Times New Roman"/>
          <w:color w:val="000000"/>
        </w:rPr>
        <w:t xml:space="preserve">and </w:t>
      </w:r>
      <w:r w:rsidR="00074D84" w:rsidRPr="004A1041">
        <w:rPr>
          <w:rFonts w:ascii="Times New Roman" w:eastAsia="Times New Roman" w:hAnsi="Times New Roman" w:cs="Times New Roman"/>
          <w:i/>
          <w:color w:val="000000"/>
        </w:rPr>
        <w:t>Globali</w:t>
      </w:r>
      <w:ins w:id="522" w:author="Bourchier" w:date="2022-06-29T11:19:00Z">
        <w:r w:rsidR="00E55CE2" w:rsidRPr="004A1041">
          <w:rPr>
            <w:rFonts w:ascii="Times New Roman" w:eastAsia="Times New Roman" w:hAnsi="Times New Roman" w:cs="Times New Roman"/>
            <w:i/>
            <w:color w:val="000000"/>
          </w:rPr>
          <w:t>z</w:t>
        </w:r>
      </w:ins>
      <w:del w:id="523" w:author="Bourchier" w:date="2022-06-29T11:19:00Z">
        <w:r w:rsidR="00074D84" w:rsidRPr="004A1041" w:rsidDel="00E55CE2">
          <w:rPr>
            <w:rFonts w:ascii="Times New Roman" w:eastAsia="Times New Roman" w:hAnsi="Times New Roman" w:cs="Times New Roman"/>
            <w:i/>
            <w:color w:val="000000"/>
          </w:rPr>
          <w:delText>s</w:delText>
        </w:r>
      </w:del>
      <w:r w:rsidR="00074D84" w:rsidRPr="004A1041">
        <w:rPr>
          <w:rFonts w:ascii="Times New Roman" w:eastAsia="Times New Roman" w:hAnsi="Times New Roman" w:cs="Times New Roman"/>
          <w:i/>
          <w:color w:val="000000"/>
        </w:rPr>
        <w:t>ation 2</w:t>
      </w:r>
      <w:r w:rsidR="00074D84" w:rsidRPr="004A1041">
        <w:rPr>
          <w:rFonts w:ascii="Times New Roman" w:eastAsia="Times New Roman" w:hAnsi="Times New Roman" w:cs="Times New Roman"/>
          <w:color w:val="000000"/>
        </w:rPr>
        <w:t xml:space="preserve">, for ease of reference. The first refers to a time point around 2000 or </w:t>
      </w:r>
      <w:ins w:id="524" w:author="Bourchier" w:date="2022-06-29T11:19:00Z">
        <w:r w:rsidR="00E55CE2" w:rsidRPr="004A1041">
          <w:rPr>
            <w:rFonts w:ascii="Times New Roman" w:eastAsia="Times New Roman" w:hAnsi="Times New Roman" w:cs="Times New Roman"/>
            <w:color w:val="000000"/>
          </w:rPr>
          <w:t xml:space="preserve">the </w:t>
        </w:r>
      </w:ins>
      <w:r w:rsidR="00074D84" w:rsidRPr="004A1041">
        <w:rPr>
          <w:rFonts w:ascii="Times New Roman" w:eastAsia="Times New Roman" w:hAnsi="Times New Roman" w:cs="Times New Roman"/>
          <w:color w:val="000000"/>
        </w:rPr>
        <w:t>early 2000s, with inclusion of some trends up to this point, and the second to time points around the mid-2010s, and trends up to that point. Globali</w:t>
      </w:r>
      <w:ins w:id="525" w:author="Bourchier" w:date="2022-06-29T11:19:00Z">
        <w:r w:rsidR="009C6655" w:rsidRPr="004A1041">
          <w:rPr>
            <w:rFonts w:ascii="Times New Roman" w:eastAsia="Times New Roman" w:hAnsi="Times New Roman" w:cs="Times New Roman"/>
            <w:color w:val="000000"/>
          </w:rPr>
          <w:t>z</w:t>
        </w:r>
      </w:ins>
      <w:del w:id="526" w:author="Bourchier" w:date="2022-06-29T11:19:00Z">
        <w:r w:rsidR="00074D84" w:rsidRPr="004A1041" w:rsidDel="009C6655">
          <w:rPr>
            <w:rFonts w:ascii="Times New Roman" w:eastAsia="Times New Roman" w:hAnsi="Times New Roman" w:cs="Times New Roman"/>
            <w:color w:val="000000"/>
          </w:rPr>
          <w:delText>s</w:delText>
        </w:r>
      </w:del>
      <w:r w:rsidR="00074D84" w:rsidRPr="004A1041">
        <w:rPr>
          <w:rFonts w:ascii="Times New Roman" w:eastAsia="Times New Roman" w:hAnsi="Times New Roman" w:cs="Times New Roman"/>
          <w:color w:val="000000"/>
        </w:rPr>
        <w:t xml:space="preserve">ation 2 can be considered a period in which the distributive outcomes of restructuring embed and is also the context for the deepening of austerity and restructuring of public provision. In </w:t>
      </w:r>
      <w:r w:rsidR="00074D84" w:rsidRPr="004A1041">
        <w:rPr>
          <w:rFonts w:ascii="Times New Roman" w:eastAsia="Times New Roman" w:hAnsi="Times New Roman" w:cs="Times New Roman"/>
        </w:rPr>
        <w:t>other words, if Globali</w:t>
      </w:r>
      <w:ins w:id="527" w:author="Bourchier" w:date="2022-06-29T11:19:00Z">
        <w:r w:rsidR="009C6655" w:rsidRPr="004A1041">
          <w:rPr>
            <w:rFonts w:ascii="Times New Roman" w:eastAsia="Times New Roman" w:hAnsi="Times New Roman" w:cs="Times New Roman"/>
          </w:rPr>
          <w:t>z</w:t>
        </w:r>
      </w:ins>
      <w:del w:id="528" w:author="Bourchier" w:date="2022-06-29T11:19:00Z">
        <w:r w:rsidR="00074D84" w:rsidRPr="004A1041" w:rsidDel="009C6655">
          <w:rPr>
            <w:rFonts w:ascii="Times New Roman" w:eastAsia="Times New Roman" w:hAnsi="Times New Roman" w:cs="Times New Roman"/>
          </w:rPr>
          <w:delText>s</w:delText>
        </w:r>
      </w:del>
      <w:r w:rsidR="00074D84" w:rsidRPr="004A1041">
        <w:rPr>
          <w:rFonts w:ascii="Times New Roman" w:eastAsia="Times New Roman" w:hAnsi="Times New Roman" w:cs="Times New Roman"/>
        </w:rPr>
        <w:t>ation 1 was heavily focus</w:t>
      </w:r>
      <w:del w:id="529" w:author="Bourchier" w:date="2022-06-29T11:19:00Z">
        <w:r w:rsidR="00074D84" w:rsidRPr="004A1041" w:rsidDel="009C6655">
          <w:rPr>
            <w:rFonts w:ascii="Times New Roman" w:eastAsia="Times New Roman" w:hAnsi="Times New Roman" w:cs="Times New Roman"/>
          </w:rPr>
          <w:delText>s</w:delText>
        </w:r>
      </w:del>
      <w:r w:rsidR="00074D84" w:rsidRPr="004A1041">
        <w:rPr>
          <w:rFonts w:ascii="Times New Roman" w:eastAsia="Times New Roman" w:hAnsi="Times New Roman" w:cs="Times New Roman"/>
        </w:rPr>
        <w:t xml:space="preserve">ed on </w:t>
      </w:r>
      <w:r w:rsidR="00074D84" w:rsidRPr="004A1041">
        <w:rPr>
          <w:rFonts w:ascii="Times New Roman" w:eastAsia="Times New Roman" w:hAnsi="Times New Roman" w:cs="Times New Roman"/>
          <w:i/>
        </w:rPr>
        <w:t xml:space="preserve">private sector market extension </w:t>
      </w:r>
      <w:r w:rsidR="00074D84" w:rsidRPr="004A1041">
        <w:rPr>
          <w:rFonts w:ascii="Times New Roman" w:eastAsia="Times New Roman" w:hAnsi="Times New Roman" w:cs="Times New Roman"/>
          <w:iCs/>
          <w:rPrChange w:id="530" w:author="Bourchier" w:date="2022-06-29T13:43:00Z">
            <w:rPr>
              <w:rFonts w:ascii="Times New Roman" w:eastAsia="Times New Roman" w:hAnsi="Times New Roman" w:cs="Times New Roman"/>
              <w:i/>
            </w:rPr>
          </w:rPrChange>
        </w:rPr>
        <w:t>(disembedding)</w:t>
      </w:r>
      <w:r w:rsidR="00074D84" w:rsidRPr="004A1041">
        <w:rPr>
          <w:rFonts w:ascii="Times New Roman" w:eastAsia="Times New Roman" w:hAnsi="Times New Roman" w:cs="Times New Roman"/>
        </w:rPr>
        <w:t>, Globali</w:t>
      </w:r>
      <w:ins w:id="531" w:author="Bourchier" w:date="2022-06-29T11:20:00Z">
        <w:r w:rsidR="009C6655" w:rsidRPr="004A1041">
          <w:rPr>
            <w:rFonts w:ascii="Times New Roman" w:eastAsia="Times New Roman" w:hAnsi="Times New Roman" w:cs="Times New Roman"/>
          </w:rPr>
          <w:t>z</w:t>
        </w:r>
      </w:ins>
      <w:del w:id="532" w:author="Bourchier" w:date="2022-06-29T11:20:00Z">
        <w:r w:rsidR="00074D84" w:rsidRPr="004A1041" w:rsidDel="009C6655">
          <w:rPr>
            <w:rFonts w:ascii="Times New Roman" w:eastAsia="Times New Roman" w:hAnsi="Times New Roman" w:cs="Times New Roman"/>
          </w:rPr>
          <w:delText>s</w:delText>
        </w:r>
      </w:del>
      <w:r w:rsidR="00074D84" w:rsidRPr="004A1041">
        <w:rPr>
          <w:rFonts w:ascii="Times New Roman" w:eastAsia="Times New Roman" w:hAnsi="Times New Roman" w:cs="Times New Roman"/>
        </w:rPr>
        <w:t xml:space="preserve">ation 2 included </w:t>
      </w:r>
      <w:r w:rsidR="00074D84" w:rsidRPr="004A1041">
        <w:rPr>
          <w:rFonts w:ascii="Times New Roman" w:eastAsia="Times New Roman" w:hAnsi="Times New Roman" w:cs="Times New Roman"/>
          <w:i/>
        </w:rPr>
        <w:t xml:space="preserve">public sector market </w:t>
      </w:r>
      <w:r w:rsidR="00074D84" w:rsidRPr="004A1041">
        <w:rPr>
          <w:rFonts w:ascii="Times New Roman" w:eastAsia="Times New Roman" w:hAnsi="Times New Roman" w:cs="Times New Roman"/>
        </w:rPr>
        <w:t>extensions (detachment).</w:t>
      </w:r>
    </w:p>
    <w:p w14:paraId="749510DE" w14:textId="77777777" w:rsidR="00A34B96" w:rsidRPr="004A1041" w:rsidRDefault="00A34B96">
      <w:pPr>
        <w:ind w:right="-397"/>
        <w:jc w:val="both"/>
      </w:pPr>
    </w:p>
    <w:p w14:paraId="749510DF" w14:textId="08AC2EDD"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From this perspective, it is interesting to observe those countries with not only the most cooperative systems of public finance but also higher, albeit different, levels of strategic spending on human development. The trend is much stronger for the Nordic states</w:t>
      </w:r>
      <w:ins w:id="533" w:author="Bourchier" w:date="2022-06-29T11:20:00Z">
        <w:r w:rsidR="002B08F6"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in particular Sweden and Denmark. In the post</w:t>
      </w:r>
      <w:ins w:id="534" w:author="Bourchier" w:date="2022-06-29T11:20:00Z">
        <w:r w:rsidR="002B08F6" w:rsidRPr="004A1041">
          <w:rPr>
            <w:rFonts w:ascii="Times New Roman" w:eastAsia="Times New Roman" w:hAnsi="Times New Roman" w:cs="Times New Roman"/>
            <w:color w:val="000000"/>
          </w:rPr>
          <w:t>-</w:t>
        </w:r>
      </w:ins>
      <w:del w:id="535" w:author="Bourchier" w:date="2022-06-29T11:20:00Z">
        <w:r w:rsidRPr="004A1041" w:rsidDel="002B08F6">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austerity period, although there has been noticeable change, overall, </w:t>
      </w:r>
      <w:ins w:id="536" w:author="Bourchier" w:date="2022-06-29T11:20:00Z">
        <w:r w:rsidR="002B08F6" w:rsidRPr="004A1041">
          <w:rPr>
            <w:rFonts w:ascii="Times New Roman" w:eastAsia="Times New Roman" w:hAnsi="Times New Roman" w:cs="Times New Roman"/>
            <w:color w:val="000000"/>
          </w:rPr>
          <w:t xml:space="preserve">the </w:t>
        </w:r>
      </w:ins>
      <w:r w:rsidRPr="004A1041">
        <w:rPr>
          <w:rFonts w:ascii="Times New Roman" w:eastAsia="Times New Roman" w:hAnsi="Times New Roman" w:cs="Times New Roman"/>
          <w:color w:val="000000"/>
        </w:rPr>
        <w:t>countries with the highest levels of strategic human development spending are clearly discerned from the rest. This suggests that countries with historically higher levels of social equality and more cooperative systems of public finance tend to have more sustainable development commitments. A case in point is how</w:t>
      </w:r>
      <w:ins w:id="537" w:author="Bourchier" w:date="2022-06-29T11:20:00Z">
        <w:r w:rsidR="002B08F6" w:rsidRPr="004A1041">
          <w:rPr>
            <w:rFonts w:ascii="Times New Roman" w:eastAsia="Times New Roman" w:hAnsi="Times New Roman" w:cs="Times New Roman"/>
            <w:color w:val="000000"/>
          </w:rPr>
          <w:t>—</w:t>
        </w:r>
      </w:ins>
      <w:del w:id="538" w:author="Bourchier" w:date="2022-06-29T11:20:00Z">
        <w:r w:rsidRPr="004A1041" w:rsidDel="002B08F6">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starting from a similar level</w:t>
      </w:r>
      <w:ins w:id="539" w:author="Bourchier" w:date="2022-06-29T11:20:00Z">
        <w:r w:rsidR="002B08F6" w:rsidRPr="004A1041">
          <w:rPr>
            <w:rFonts w:ascii="Times New Roman" w:eastAsia="Times New Roman" w:hAnsi="Times New Roman" w:cs="Times New Roman"/>
            <w:color w:val="000000"/>
          </w:rPr>
          <w:t>—</w:t>
        </w:r>
      </w:ins>
      <w:del w:id="540" w:author="Bourchier" w:date="2022-06-29T11:20:00Z">
        <w:r w:rsidRPr="004A1041" w:rsidDel="002B08F6">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South Korea raised its level of taxation in GDP compared with Mexico. In the same period, Mexico exempted middle earners from higher levels</w:t>
      </w:r>
      <w:del w:id="541" w:author="Bourchier" w:date="2022-06-29T11:20:00Z">
        <w:r w:rsidRPr="004A1041" w:rsidDel="002B08F6">
          <w:rPr>
            <w:rFonts w:ascii="Times New Roman" w:eastAsia="Times New Roman" w:hAnsi="Times New Roman" w:cs="Times New Roman"/>
            <w:color w:val="000000"/>
          </w:rPr>
          <w:delText>a</w:delText>
        </w:r>
      </w:del>
      <w:r w:rsidRPr="004A1041">
        <w:rPr>
          <w:rFonts w:ascii="Times New Roman" w:eastAsia="Times New Roman" w:hAnsi="Times New Roman" w:cs="Times New Roman"/>
          <w:color w:val="000000"/>
        </w:rPr>
        <w:t xml:space="preserve"> of tax, as indicated in the much higher multiples of the average wage at which high rates set in. In the long run, the latter tax structure is more precarious because more rests on the ability to recoup tax from a smaller share of society. Another remarkable change in the period is indicated for Mexico as compared with South Korea, where from a similar level of taxation in GDP South Korea’s level grows significantly and is far less steep in redistributive structures (highest rates setting in at lower wage levels compared with Mexico’s</w:t>
      </w:r>
      <w:ins w:id="542" w:author="Bourchier" w:date="2022-06-29T11:21:00Z">
        <w:r w:rsidR="008F1E46"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 remains hierarchical in the extreme). </w:t>
      </w:r>
    </w:p>
    <w:p w14:paraId="749510E0" w14:textId="77777777" w:rsidR="00A34B96" w:rsidRPr="004A1041" w:rsidRDefault="00A34B96">
      <w:pPr>
        <w:ind w:left="-397" w:right="-397"/>
        <w:jc w:val="both"/>
        <w:rPr>
          <w:rFonts w:ascii="Times New Roman" w:eastAsia="Times New Roman" w:hAnsi="Times New Roman" w:cs="Times New Roman"/>
          <w:color w:val="000000"/>
        </w:rPr>
      </w:pPr>
    </w:p>
    <w:p w14:paraId="749510E1" w14:textId="342D0A42" w:rsidR="00A34B96" w:rsidRPr="004A1041" w:rsidDel="008F1E46" w:rsidRDefault="00A34B96">
      <w:pPr>
        <w:ind w:left="-397" w:right="-397"/>
        <w:jc w:val="both"/>
        <w:rPr>
          <w:del w:id="543" w:author="Bourchier" w:date="2022-06-29T11:21:00Z"/>
          <w:rFonts w:ascii="Times New Roman" w:eastAsia="Times New Roman" w:hAnsi="Times New Roman" w:cs="Times New Roman"/>
          <w:color w:val="000000"/>
        </w:rPr>
      </w:pPr>
    </w:p>
    <w:p w14:paraId="749510E2" w14:textId="210C9595" w:rsidR="00A34B96" w:rsidRPr="004A1041" w:rsidRDefault="001B0D6E">
      <w:pPr>
        <w:pStyle w:val="Heading1"/>
        <w:numPr>
          <w:ilvl w:val="0"/>
          <w:numId w:val="1"/>
        </w:numPr>
        <w:spacing w:before="280" w:after="280"/>
        <w:ind w:right="-397"/>
        <w:rPr>
          <w:rFonts w:ascii="Times New Roman" w:hAnsi="Times New Roman"/>
          <w:sz w:val="24"/>
          <w:szCs w:val="24"/>
        </w:rPr>
        <w:pPrChange w:id="544" w:author="Bourchier" w:date="2022-06-30T10:32:00Z">
          <w:pPr>
            <w:pStyle w:val="Heading1"/>
            <w:spacing w:before="280" w:after="280"/>
            <w:ind w:left="-397" w:right="-397"/>
          </w:pPr>
        </w:pPrChange>
      </w:pPr>
      <w:ins w:id="545" w:author="Bourchier" w:date="2022-06-29T09:36:00Z">
        <w:r w:rsidRPr="004A1041">
          <w:rPr>
            <w:rFonts w:ascii="Times New Roman" w:hAnsi="Times New Roman"/>
            <w:sz w:val="24"/>
            <w:szCs w:val="24"/>
          </w:rPr>
          <w:t>5</w:t>
        </w:r>
      </w:ins>
      <w:del w:id="546" w:author="Bourchier" w:date="2022-06-29T09:36:00Z">
        <w:r w:rsidR="00074D84" w:rsidRPr="004A1041" w:rsidDel="001B0D6E">
          <w:rPr>
            <w:rFonts w:ascii="Times New Roman" w:hAnsi="Times New Roman"/>
            <w:sz w:val="24"/>
            <w:szCs w:val="24"/>
          </w:rPr>
          <w:delText>V.</w:delText>
        </w:r>
      </w:del>
      <w:r w:rsidR="00074D84" w:rsidRPr="004A1041">
        <w:rPr>
          <w:rFonts w:ascii="Times New Roman" w:hAnsi="Times New Roman"/>
          <w:sz w:val="24"/>
          <w:szCs w:val="24"/>
        </w:rPr>
        <w:t xml:space="preserve"> The Distributive versus Institutional Case for Basic Income Revisited</w:t>
      </w:r>
    </w:p>
    <w:p w14:paraId="749510E3" w14:textId="3FF35213" w:rsidR="00A34B96" w:rsidRPr="004A1041" w:rsidDel="00672C6B" w:rsidRDefault="00A34B96">
      <w:pPr>
        <w:ind w:left="-397" w:right="-397"/>
        <w:jc w:val="both"/>
        <w:rPr>
          <w:del w:id="547" w:author="Bourchier" w:date="2022-06-30T10:32:00Z"/>
          <w:rFonts w:ascii="Times New Roman" w:eastAsia="Times New Roman" w:hAnsi="Times New Roman" w:cs="Times New Roman"/>
          <w:color w:val="000000"/>
        </w:rPr>
      </w:pPr>
    </w:p>
    <w:p w14:paraId="749510E4" w14:textId="77472C24"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The implications of these macro-configurational trends are significant for the UBI debate. They are: the institutional importance of UBI as an unconditional structure</w:t>
      </w:r>
      <w:del w:id="548" w:author="Bourchier" w:date="2022-06-29T13:50:00Z">
        <w:r w:rsidRPr="004A1041" w:rsidDel="00086329">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against a much more difficult redistributive proposition</w:t>
      </w:r>
      <w:ins w:id="549" w:author="Bourchier" w:date="2022-06-29T13:50:00Z">
        <w:r w:rsidR="00086329">
          <w:rPr>
            <w:rFonts w:ascii="Times New Roman" w:eastAsia="Times New Roman" w:hAnsi="Times New Roman" w:cs="Times New Roman"/>
            <w:color w:val="000000"/>
          </w:rPr>
          <w:t>,</w:t>
        </w:r>
      </w:ins>
      <w:del w:id="550" w:author="Bourchier" w:date="2022-06-29T13:50:00Z">
        <w:r w:rsidRPr="004A1041" w:rsidDel="00086329">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the importance of </w:t>
      </w:r>
      <w:ins w:id="551" w:author="Bourchier" w:date="2022-06-29T11:21:00Z">
        <w:r w:rsidR="008F1E46" w:rsidRPr="004A1041">
          <w:rPr>
            <w:rFonts w:ascii="Times New Roman" w:eastAsia="Times New Roman" w:hAnsi="Times New Roman" w:cs="Times New Roman"/>
            <w:color w:val="000000"/>
          </w:rPr>
          <w:t xml:space="preserve">the </w:t>
        </w:r>
      </w:ins>
      <w:r w:rsidRPr="004A1041">
        <w:rPr>
          <w:rFonts w:ascii="Times New Roman" w:eastAsia="Times New Roman" w:hAnsi="Times New Roman" w:cs="Times New Roman"/>
          <w:color w:val="000000"/>
        </w:rPr>
        <w:t>conditions behind UBI.</w:t>
      </w:r>
    </w:p>
    <w:p w14:paraId="749510E5" w14:textId="77777777" w:rsidR="00A34B96" w:rsidRPr="004A1041" w:rsidRDefault="00A34B96">
      <w:pPr>
        <w:ind w:left="-397" w:right="-397"/>
        <w:jc w:val="both"/>
        <w:rPr>
          <w:rFonts w:ascii="Times New Roman" w:eastAsia="Times New Roman" w:hAnsi="Times New Roman" w:cs="Times New Roman"/>
          <w:color w:val="000000"/>
        </w:rPr>
      </w:pPr>
    </w:p>
    <w:p w14:paraId="749510E6" w14:textId="1D49E52F"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The UBI debate</w:t>
      </w:r>
      <w:ins w:id="552" w:author="Bourchier" w:date="2022-06-29T11:21:00Z">
        <w:r w:rsidR="008F1E46"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whil</w:t>
      </w:r>
      <w:ins w:id="553" w:author="Bourchier" w:date="2022-06-29T11:21:00Z">
        <w:r w:rsidR="008F1E46" w:rsidRPr="004A1041">
          <w:rPr>
            <w:rFonts w:ascii="Times New Roman" w:eastAsia="Times New Roman" w:hAnsi="Times New Roman" w:cs="Times New Roman"/>
            <w:color w:val="000000"/>
          </w:rPr>
          <w:t>e</w:t>
        </w:r>
      </w:ins>
      <w:del w:id="554" w:author="Bourchier" w:date="2022-06-29T11:21:00Z">
        <w:r w:rsidRPr="004A1041" w:rsidDel="008F1E46">
          <w:rPr>
            <w:rFonts w:ascii="Times New Roman" w:eastAsia="Times New Roman" w:hAnsi="Times New Roman" w:cs="Times New Roman"/>
            <w:color w:val="000000"/>
          </w:rPr>
          <w:delText>st</w:delText>
        </w:r>
      </w:del>
      <w:r w:rsidRPr="004A1041">
        <w:rPr>
          <w:rFonts w:ascii="Times New Roman" w:eastAsia="Times New Roman" w:hAnsi="Times New Roman" w:cs="Times New Roman"/>
          <w:color w:val="000000"/>
        </w:rPr>
        <w:t xml:space="preserve"> gaining growing interest</w:t>
      </w:r>
      <w:ins w:id="555" w:author="Bourchier" w:date="2022-06-29T11:21:00Z">
        <w:r w:rsidR="008F1E46"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needs to be set in the context of (i) very different systemic traits linked with more redistributive and more cooperative systems of public finance</w:t>
      </w:r>
      <w:ins w:id="556" w:author="Bourchier" w:date="2022-06-29T11:21:00Z">
        <w:r w:rsidR="008F1E46"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and (ii) multi-institutional supports of well-being in society.</w:t>
      </w:r>
      <w:del w:id="557" w:author="Bourchier" w:date="2022-06-29T11:21:00Z">
        <w:r w:rsidRPr="004A1041" w:rsidDel="008F1E46">
          <w:rPr>
            <w:rFonts w:ascii="Times New Roman" w:eastAsia="Times New Roman" w:hAnsi="Times New Roman" w:cs="Times New Roman"/>
            <w:color w:val="000000"/>
          </w:rPr>
          <w:delText xml:space="preserve"> </w:delText>
        </w:r>
      </w:del>
    </w:p>
    <w:p w14:paraId="749510E7" w14:textId="77777777" w:rsidR="00A34B96" w:rsidRPr="004A1041" w:rsidRDefault="00A34B96">
      <w:pPr>
        <w:ind w:right="-397"/>
        <w:jc w:val="both"/>
        <w:rPr>
          <w:rFonts w:ascii="Times New Roman" w:eastAsia="Times New Roman" w:hAnsi="Times New Roman" w:cs="Times New Roman"/>
          <w:color w:val="000000"/>
        </w:rPr>
      </w:pPr>
    </w:p>
    <w:p w14:paraId="749510E8" w14:textId="77777777"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In the same vein, I argue we can identify several risks in the recent debate in terms of the relationship between the systemic context and UBI.</w:t>
      </w:r>
      <w:r w:rsidRPr="004A1041">
        <w:rPr>
          <w:rFonts w:ascii="Times New Roman" w:eastAsia="Times New Roman" w:hAnsi="Times New Roman" w:cs="Times New Roman"/>
          <w:i/>
          <w:color w:val="000000"/>
        </w:rPr>
        <w:t xml:space="preserve"> </w:t>
      </w:r>
    </w:p>
    <w:p w14:paraId="749510E9" w14:textId="77777777" w:rsidR="00A34B96" w:rsidRPr="004A1041" w:rsidRDefault="00A34B96">
      <w:pPr>
        <w:ind w:right="-397"/>
        <w:jc w:val="both"/>
        <w:rPr>
          <w:rFonts w:ascii="Times New Roman" w:eastAsia="Times New Roman" w:hAnsi="Times New Roman" w:cs="Times New Roman"/>
          <w:color w:val="000000"/>
        </w:rPr>
      </w:pPr>
    </w:p>
    <w:p w14:paraId="749510EA" w14:textId="3DBC74F5"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First, with some exceptions, pilots in the South and experiments in the North run the risk of, respectively, extrapolating the local in the South, and flattening and thinning out the welfare debate in the North. For instance, one of the problematic aspects of locali</w:t>
      </w:r>
      <w:ins w:id="558" w:author="Bourchier" w:date="2022-06-29T11:22:00Z">
        <w:r w:rsidR="00F42230" w:rsidRPr="004A1041">
          <w:rPr>
            <w:rFonts w:ascii="Times New Roman" w:eastAsia="Times New Roman" w:hAnsi="Times New Roman" w:cs="Times New Roman"/>
            <w:color w:val="000000"/>
          </w:rPr>
          <w:t>z</w:t>
        </w:r>
      </w:ins>
      <w:del w:id="559" w:author="Bourchier" w:date="2022-06-29T11:22:00Z">
        <w:r w:rsidRPr="004A1041" w:rsidDel="00F42230">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ed pilots and surveys in especially the </w:t>
      </w:r>
      <w:del w:id="560" w:author="CE" w:date="2022-07-05T08:16:00Z">
        <w:r w:rsidRPr="004A1041" w:rsidDel="0062443B">
          <w:rPr>
            <w:rFonts w:ascii="Times New Roman" w:eastAsia="Times New Roman" w:hAnsi="Times New Roman" w:cs="Times New Roman"/>
            <w:color w:val="000000"/>
          </w:rPr>
          <w:delText>Global</w:delText>
        </w:r>
      </w:del>
      <w:ins w:id="561" w:author="CE" w:date="2022-07-05T08:16:00Z">
        <w:r w:rsidR="0062443B">
          <w:rPr>
            <w:rFonts w:ascii="Times New Roman" w:eastAsia="Times New Roman" w:hAnsi="Times New Roman" w:cs="Times New Roman"/>
            <w:color w:val="000000"/>
          </w:rPr>
          <w:t>global</w:t>
        </w:r>
      </w:ins>
      <w:r w:rsidRPr="004A1041">
        <w:rPr>
          <w:rFonts w:ascii="Times New Roman" w:eastAsia="Times New Roman" w:hAnsi="Times New Roman" w:cs="Times New Roman"/>
          <w:color w:val="000000"/>
        </w:rPr>
        <w:t xml:space="preserve"> South is that the implications of their findings can be hard to up</w:t>
      </w:r>
      <w:del w:id="562" w:author="Bourchier" w:date="2022-06-29T11:22:00Z">
        <w:r w:rsidRPr="004A1041" w:rsidDel="00F42230">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scale systemically to the national level, and this multi</w:t>
      </w:r>
      <w:del w:id="563" w:author="Bourchier" w:date="2022-06-29T11:22:00Z">
        <w:r w:rsidRPr="004A1041" w:rsidDel="00F42230">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level problem is often overlooked. </w:t>
      </w:r>
      <w:del w:id="564" w:author="Bourchier" w:date="2022-06-29T11:22:00Z">
        <w:r w:rsidRPr="004A1041" w:rsidDel="00F42230">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Systemic factors or </w:t>
      </w:r>
      <w:ins w:id="565" w:author="Bourchier" w:date="2022-06-29T11:22:00Z">
        <w:r w:rsidR="00F42230" w:rsidRPr="004A1041">
          <w:rPr>
            <w:rFonts w:ascii="Times New Roman" w:eastAsia="Times New Roman" w:hAnsi="Times New Roman" w:cs="Times New Roman"/>
            <w:color w:val="000000"/>
          </w:rPr>
          <w:t>“</w:t>
        </w:r>
      </w:ins>
      <w:del w:id="566" w:author="Bourchier" w:date="2022-06-29T11:22:00Z">
        <w:r w:rsidRPr="004A1041" w:rsidDel="00F42230">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inter-institutional</w:t>
      </w:r>
      <w:ins w:id="567" w:author="Bourchier" w:date="2022-06-29T11:22:00Z">
        <w:r w:rsidR="00F42230" w:rsidRPr="004A1041">
          <w:rPr>
            <w:rFonts w:ascii="Times New Roman" w:eastAsia="Times New Roman" w:hAnsi="Times New Roman" w:cs="Times New Roman"/>
            <w:color w:val="000000"/>
          </w:rPr>
          <w:t>”</w:t>
        </w:r>
      </w:ins>
      <w:del w:id="568" w:author="Bourchier" w:date="2022-06-29T11:22:00Z">
        <w:r w:rsidRPr="004A1041" w:rsidDel="00F42230">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effects in </w:t>
      </w:r>
      <w:del w:id="569" w:author="Bourchier" w:date="2022-06-29T11:22:00Z">
        <w:r w:rsidRPr="004A1041" w:rsidDel="00F42230">
          <w:rPr>
            <w:rFonts w:ascii="Times New Roman" w:eastAsia="Times New Roman" w:hAnsi="Times New Roman" w:cs="Times New Roman"/>
            <w:color w:val="000000"/>
          </w:rPr>
          <w:delText>basic income</w:delText>
        </w:r>
      </w:del>
      <w:ins w:id="570" w:author="Bourchier" w:date="2022-06-29T11:22:00Z">
        <w:r w:rsidR="00F42230"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impacts can be discerned in well-formulated pilots or surveys, for example</w:t>
      </w:r>
      <w:ins w:id="571" w:author="Bourchier" w:date="2022-06-29T11:22:00Z">
        <w:r w:rsidR="00A66EBD"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that contain control groups </w:t>
      </w:r>
      <w:ins w:id="572" w:author="Bourchier" w:date="2022-06-29T11:22:00Z">
        <w:r w:rsidR="00A66EBD" w:rsidRPr="004A1041">
          <w:rPr>
            <w:rFonts w:ascii="Times New Roman" w:eastAsia="Times New Roman" w:hAnsi="Times New Roman" w:cs="Times New Roman"/>
            <w:color w:val="000000"/>
          </w:rPr>
          <w:t>which</w:t>
        </w:r>
      </w:ins>
      <w:del w:id="573" w:author="Bourchier" w:date="2022-06-29T11:22:00Z">
        <w:r w:rsidRPr="004A1041" w:rsidDel="00A66EBD">
          <w:rPr>
            <w:rFonts w:ascii="Times New Roman" w:eastAsia="Times New Roman" w:hAnsi="Times New Roman" w:cs="Times New Roman"/>
            <w:color w:val="000000"/>
          </w:rPr>
          <w:delText>that</w:delText>
        </w:r>
      </w:del>
      <w:r w:rsidRPr="004A1041">
        <w:rPr>
          <w:rFonts w:ascii="Times New Roman" w:eastAsia="Times New Roman" w:hAnsi="Times New Roman" w:cs="Times New Roman"/>
          <w:color w:val="000000"/>
        </w:rPr>
        <w:t xml:space="preserve"> adjust for differences in settings. The pilot scheme of </w:t>
      </w:r>
      <w:del w:id="574" w:author="Bourchier" w:date="2022-06-29T12:00:00Z">
        <w:r w:rsidRPr="004A1041" w:rsidDel="003043EC">
          <w:rPr>
            <w:rFonts w:ascii="Times New Roman" w:eastAsia="Times New Roman" w:hAnsi="Times New Roman" w:cs="Times New Roman"/>
            <w:color w:val="000000"/>
          </w:rPr>
          <w:delText>basic income</w:delText>
        </w:r>
      </w:del>
      <w:ins w:id="575" w:author="Bourchier" w:date="2022-06-29T12:00:00Z">
        <w:r w:rsidR="003043EC"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in India found greater effects in villages with established solidarity networks such as the </w:t>
      </w:r>
      <w:ins w:id="576" w:author="Louise Haagh" w:date="2022-07-17T17:42:00Z">
        <w:r w:rsidR="0046621A">
          <w:rPr>
            <w:rFonts w:ascii="Times New Roman" w:eastAsia="Times New Roman" w:hAnsi="Times New Roman" w:cs="Times New Roman"/>
            <w:color w:val="000000"/>
          </w:rPr>
          <w:t>Self-Employed Women’s Association (</w:t>
        </w:r>
      </w:ins>
      <w:commentRangeStart w:id="577"/>
      <w:r w:rsidRPr="004A1041">
        <w:rPr>
          <w:rFonts w:ascii="Times New Roman" w:eastAsia="Times New Roman" w:hAnsi="Times New Roman" w:cs="Times New Roman"/>
          <w:color w:val="000000"/>
        </w:rPr>
        <w:t>SEWA</w:t>
      </w:r>
      <w:commentRangeEnd w:id="577"/>
      <w:ins w:id="578" w:author="Louise Haagh" w:date="2022-07-17T17:42:00Z">
        <w:r w:rsidR="0046621A">
          <w:rPr>
            <w:rFonts w:ascii="Times New Roman" w:eastAsia="Times New Roman" w:hAnsi="Times New Roman" w:cs="Times New Roman"/>
            <w:color w:val="000000"/>
          </w:rPr>
          <w:t>)</w:t>
        </w:r>
      </w:ins>
      <w:r w:rsidR="00A66EBD" w:rsidRPr="004A1041">
        <w:rPr>
          <w:rStyle w:val="CommentReference"/>
          <w:rFonts w:ascii="Times New Roman" w:eastAsia="Times New Roman" w:hAnsi="Times New Roman" w:cs="Times New Roman"/>
        </w:rPr>
        <w:commentReference w:id="577"/>
      </w:r>
      <w:r w:rsidRPr="004A1041">
        <w:rPr>
          <w:rFonts w:ascii="Times New Roman" w:eastAsia="Times New Roman" w:hAnsi="Times New Roman" w:cs="Times New Roman"/>
          <w:color w:val="000000"/>
        </w:rPr>
        <w:t xml:space="preserve"> (Davala et al</w:t>
      </w:r>
      <w:ins w:id="579" w:author="Bourchier" w:date="2022-06-29T11:22:00Z">
        <w:r w:rsidR="00A66EBD"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2015). However, arguably, the </w:t>
      </w:r>
      <w:ins w:id="580" w:author="Bourchier" w:date="2022-06-29T11:23:00Z">
        <w:r w:rsidR="00A66EBD" w:rsidRPr="004A1041">
          <w:rPr>
            <w:rFonts w:ascii="Times New Roman" w:eastAsia="Times New Roman" w:hAnsi="Times New Roman" w:cs="Times New Roman"/>
            <w:color w:val="000000"/>
          </w:rPr>
          <w:t>“</w:t>
        </w:r>
      </w:ins>
      <w:del w:id="581" w:author="Bourchier" w:date="2022-06-29T11:23:00Z">
        <w:r w:rsidRPr="004A1041" w:rsidDel="00A66EB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hidden</w:t>
      </w:r>
      <w:ins w:id="582" w:author="Bourchier" w:date="2022-06-29T11:23:00Z">
        <w:r w:rsidR="00A66EBD" w:rsidRPr="004A1041">
          <w:rPr>
            <w:rFonts w:ascii="Times New Roman" w:eastAsia="Times New Roman" w:hAnsi="Times New Roman" w:cs="Times New Roman"/>
            <w:color w:val="000000"/>
          </w:rPr>
          <w:t>”</w:t>
        </w:r>
      </w:ins>
      <w:del w:id="583" w:author="Bourchier" w:date="2022-06-29T11:23:00Z">
        <w:r w:rsidRPr="004A1041" w:rsidDel="00A66EB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finance (human time and opportunity-facilitating cooperation) involved requires formal finance at a national level. This </w:t>
      </w:r>
      <w:del w:id="584" w:author="Bourchier" w:date="2022-06-29T11:23:00Z">
        <w:r w:rsidRPr="004A1041" w:rsidDel="00A66EB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hidden</w:t>
      </w:r>
      <w:del w:id="585" w:author="Bourchier" w:date="2022-06-29T11:23:00Z">
        <w:r w:rsidRPr="004A1041" w:rsidDel="00A66EB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finance does not just </w:t>
      </w:r>
      <w:ins w:id="586" w:author="Bourchier" w:date="2022-06-29T11:23:00Z">
        <w:r w:rsidR="00A66EBD" w:rsidRPr="004A1041">
          <w:rPr>
            <w:rFonts w:ascii="Times New Roman" w:eastAsia="Times New Roman" w:hAnsi="Times New Roman" w:cs="Times New Roman"/>
            <w:color w:val="000000"/>
          </w:rPr>
          <w:t>“</w:t>
        </w:r>
      </w:ins>
      <w:del w:id="587" w:author="Bourchier" w:date="2022-06-29T11:23:00Z">
        <w:r w:rsidRPr="004A1041" w:rsidDel="00A66EB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emerge</w:t>
      </w:r>
      <w:ins w:id="588" w:author="Bourchier" w:date="2022-06-29T11:23:00Z">
        <w:r w:rsidR="00A66EBD" w:rsidRPr="004A1041">
          <w:rPr>
            <w:rFonts w:ascii="Times New Roman" w:eastAsia="Times New Roman" w:hAnsi="Times New Roman" w:cs="Times New Roman"/>
            <w:color w:val="000000"/>
          </w:rPr>
          <w:t>”</w:t>
        </w:r>
      </w:ins>
      <w:del w:id="589" w:author="Bourchier" w:date="2022-06-29T11:23:00Z">
        <w:r w:rsidRPr="004A1041" w:rsidDel="00A66EB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without support. </w:t>
      </w:r>
    </w:p>
    <w:p w14:paraId="749510EB" w14:textId="77777777" w:rsidR="00A34B96" w:rsidRPr="004A1041" w:rsidRDefault="00A34B96">
      <w:pPr>
        <w:ind w:left="-397" w:right="-397"/>
        <w:jc w:val="both"/>
        <w:rPr>
          <w:rFonts w:ascii="Times New Roman" w:eastAsia="Times New Roman" w:hAnsi="Times New Roman" w:cs="Times New Roman"/>
          <w:color w:val="000000"/>
        </w:rPr>
      </w:pPr>
    </w:p>
    <w:p w14:paraId="749510EC" w14:textId="40D1B904"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The problem associated with intervening factors or inter-institutional effects in the UBI debate can be identified in the context of the idea versus reality of the so-called emergency </w:t>
      </w:r>
      <w:r w:rsidR="00A66EBD" w:rsidRPr="004A1041">
        <w:rPr>
          <w:rFonts w:ascii="Times New Roman" w:eastAsia="Times New Roman" w:hAnsi="Times New Roman" w:cs="Times New Roman"/>
          <w:color w:val="000000"/>
        </w:rPr>
        <w:t xml:space="preserve">temporary basic income </w:t>
      </w:r>
      <w:r w:rsidRPr="004A1041">
        <w:rPr>
          <w:rFonts w:ascii="Times New Roman" w:eastAsia="Times New Roman" w:hAnsi="Times New Roman" w:cs="Times New Roman"/>
          <w:color w:val="000000"/>
        </w:rPr>
        <w:t>schemes (TBIs). TBIs performing as alleviation programmes under Covid-19</w:t>
      </w:r>
      <w:del w:id="590" w:author="Bourchier" w:date="2022-06-29T11:23:00Z">
        <w:r w:rsidRPr="004A1041" w:rsidDel="00A66EBD">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inevitably presuppose a short-term intervention. The concern about the generalization of high impacts that emergency measures will in practice have in </w:t>
      </w:r>
      <w:del w:id="591" w:author="Bourchier" w:date="2022-06-29T11:24:00Z">
        <w:r w:rsidRPr="004A1041" w:rsidDel="00F65C8E">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the short</w:t>
      </w:r>
      <w:ins w:id="592" w:author="Bourchier" w:date="2022-06-29T11:24:00Z">
        <w:r w:rsidR="00F65C8E" w:rsidRPr="004A1041">
          <w:rPr>
            <w:rFonts w:ascii="Times New Roman" w:eastAsia="Times New Roman" w:hAnsi="Times New Roman" w:cs="Times New Roman"/>
            <w:color w:val="000000"/>
          </w:rPr>
          <w:t xml:space="preserve"> </w:t>
        </w:r>
      </w:ins>
      <w:del w:id="593" w:author="Bourchier" w:date="2022-06-29T11:24:00Z">
        <w:r w:rsidRPr="004A1041" w:rsidDel="00F65C8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term can be seen, paradoxically, in the </w:t>
      </w:r>
      <w:ins w:id="594" w:author="Bourchier" w:date="2022-06-29T11:24:00Z">
        <w:r w:rsidR="00F65C8E" w:rsidRPr="004A1041">
          <w:rPr>
            <w:rFonts w:ascii="Times New Roman" w:eastAsia="Times New Roman" w:hAnsi="Times New Roman" w:cs="Times New Roman"/>
            <w:color w:val="000000"/>
          </w:rPr>
          <w:t>United Nations Development Programme’s (</w:t>
        </w:r>
      </w:ins>
      <w:r w:rsidRPr="004A1041">
        <w:rPr>
          <w:rFonts w:ascii="Times New Roman" w:eastAsia="Times New Roman" w:hAnsi="Times New Roman" w:cs="Times New Roman"/>
          <w:color w:val="000000"/>
        </w:rPr>
        <w:t>UNDP</w:t>
      </w:r>
      <w:ins w:id="595" w:author="Bourchier" w:date="2022-06-29T11:24:00Z">
        <w:r w:rsidR="00F65C8E" w:rsidRPr="004A1041">
          <w:rPr>
            <w:rFonts w:ascii="Times New Roman" w:eastAsia="Times New Roman" w:hAnsi="Times New Roman" w:cs="Times New Roman"/>
            <w:color w:val="000000"/>
          </w:rPr>
          <w:t>)</w:t>
        </w:r>
      </w:ins>
      <w:del w:id="596" w:author="Bourchier" w:date="2022-06-29T11:24:00Z">
        <w:r w:rsidRPr="004A1041" w:rsidDel="00F65C8E">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 advocacy for </w:t>
      </w:r>
      <w:del w:id="597" w:author="Bourchier" w:date="2022-06-29T11:24:00Z">
        <w:r w:rsidRPr="004A1041" w:rsidDel="00F65C8E">
          <w:rPr>
            <w:rFonts w:ascii="Times New Roman" w:eastAsia="Times New Roman" w:hAnsi="Times New Roman" w:cs="Times New Roman"/>
            <w:color w:val="000000"/>
          </w:rPr>
          <w:delText>Temporary Basic Income</w:delText>
        </w:r>
      </w:del>
      <w:ins w:id="598" w:author="Bourchier" w:date="2022-06-29T11:24:00Z">
        <w:r w:rsidR="00F65C8E" w:rsidRPr="004A1041">
          <w:rPr>
            <w:rFonts w:ascii="Times New Roman" w:eastAsia="Times New Roman" w:hAnsi="Times New Roman" w:cs="Times New Roman"/>
            <w:color w:val="000000"/>
          </w:rPr>
          <w:t>TBI</w:t>
        </w:r>
      </w:ins>
      <w:r w:rsidRPr="004A1041">
        <w:rPr>
          <w:rFonts w:ascii="Times New Roman" w:eastAsia="Times New Roman" w:hAnsi="Times New Roman" w:cs="Times New Roman"/>
          <w:color w:val="000000"/>
        </w:rPr>
        <w:t xml:space="preserve">: </w:t>
      </w:r>
      <w:ins w:id="599" w:author="Bourchier" w:date="2022-06-29T11:24:00Z">
        <w:r w:rsidR="00F65C8E" w:rsidRPr="004A1041">
          <w:rPr>
            <w:rFonts w:ascii="Times New Roman" w:eastAsia="Times New Roman" w:hAnsi="Times New Roman" w:cs="Times New Roman"/>
            <w:color w:val="000000"/>
          </w:rPr>
          <w:t>“</w:t>
        </w:r>
      </w:ins>
      <w:del w:id="600" w:author="Bourchier" w:date="2022-06-29T11:24:00Z">
        <w:r w:rsidRPr="004A1041" w:rsidDel="00F65C8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[h]ow to ensure a temporary scheme does not perpetuate itself beyond the emergency period?</w:t>
      </w:r>
      <w:ins w:id="601" w:author="Bourchier" w:date="2022-06-29T11:24:00Z">
        <w:r w:rsidR="00F65C8E" w:rsidRPr="004A1041">
          <w:rPr>
            <w:rFonts w:ascii="Times New Roman" w:eastAsia="Times New Roman" w:hAnsi="Times New Roman" w:cs="Times New Roman"/>
            <w:color w:val="000000"/>
          </w:rPr>
          <w:t>”</w:t>
        </w:r>
      </w:ins>
      <w:del w:id="602" w:author="Bourchier" w:date="2022-06-29T11:24:00Z">
        <w:r w:rsidRPr="004A1041" w:rsidDel="00F65C8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commentRangeStart w:id="603"/>
      <w:r w:rsidRPr="004A1041">
        <w:rPr>
          <w:rFonts w:ascii="Times New Roman" w:eastAsia="Times New Roman" w:hAnsi="Times New Roman" w:cs="Times New Roman"/>
          <w:color w:val="000000"/>
        </w:rPr>
        <w:t>UNDP 2020</w:t>
      </w:r>
      <w:commentRangeEnd w:id="603"/>
      <w:r w:rsidR="00F65C8E" w:rsidRPr="004A1041">
        <w:rPr>
          <w:rStyle w:val="CommentReference"/>
          <w:rFonts w:ascii="Times New Roman" w:eastAsia="Times New Roman" w:hAnsi="Times New Roman" w:cs="Times New Roman"/>
        </w:rPr>
        <w:commentReference w:id="603"/>
      </w:r>
      <w:ins w:id="604" w:author="Bourchier" w:date="2022-06-29T11:24:00Z">
        <w:r w:rsidR="00F65C8E" w:rsidRPr="004A1041">
          <w:rPr>
            <w:rFonts w:ascii="Times New Roman" w:eastAsia="Times New Roman" w:hAnsi="Times New Roman" w:cs="Times New Roman"/>
            <w:color w:val="000000"/>
          </w:rPr>
          <w:t>:</w:t>
        </w:r>
      </w:ins>
      <w:del w:id="605" w:author="Bourchier" w:date="2022-06-29T11:24:00Z">
        <w:r w:rsidRPr="004A1041" w:rsidDel="00F65C8E">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15). </w:t>
      </w:r>
    </w:p>
    <w:p w14:paraId="749510ED" w14:textId="77777777" w:rsidR="00A34B96" w:rsidRPr="004A1041" w:rsidRDefault="00A34B96">
      <w:pPr>
        <w:ind w:right="-397"/>
        <w:jc w:val="both"/>
        <w:rPr>
          <w:rFonts w:ascii="Times New Roman" w:eastAsia="Times New Roman" w:hAnsi="Times New Roman" w:cs="Times New Roman"/>
          <w:color w:val="000000"/>
        </w:rPr>
      </w:pPr>
    </w:p>
    <w:p w14:paraId="749510EE" w14:textId="5ADB5F13" w:rsidR="00A34B96" w:rsidRPr="004A1041" w:rsidRDefault="00074D84">
      <w:pPr>
        <w:ind w:left="-397" w:right="-397"/>
        <w:jc w:val="both"/>
        <w:rPr>
          <w:rFonts w:ascii="Times New Roman" w:eastAsia="Times New Roman" w:hAnsi="Times New Roman" w:cs="Times New Roman"/>
          <w:color w:val="000000"/>
          <w:sz w:val="16"/>
          <w:szCs w:val="16"/>
        </w:rPr>
      </w:pPr>
      <w:r w:rsidRPr="004A1041">
        <w:rPr>
          <w:rFonts w:ascii="Times New Roman" w:eastAsia="Times New Roman" w:hAnsi="Times New Roman" w:cs="Times New Roman"/>
          <w:color w:val="000000"/>
        </w:rPr>
        <w:t xml:space="preserve">A related analytical problem </w:t>
      </w:r>
      <w:del w:id="606" w:author="Bourchier" w:date="2022-06-29T11:26:00Z">
        <w:r w:rsidRPr="004A1041" w:rsidDel="006C031F">
          <w:rPr>
            <w:rFonts w:ascii="Times New Roman" w:eastAsia="Times New Roman" w:hAnsi="Times New Roman" w:cs="Times New Roman"/>
            <w:color w:val="000000"/>
          </w:rPr>
          <w:delText>in relation</w:delText>
        </w:r>
      </w:del>
      <w:ins w:id="607" w:author="Bourchier" w:date="2022-06-29T11:26:00Z">
        <w:r w:rsidR="006C031F" w:rsidRPr="004A1041">
          <w:rPr>
            <w:rFonts w:ascii="Times New Roman" w:eastAsia="Times New Roman" w:hAnsi="Times New Roman" w:cs="Times New Roman"/>
            <w:color w:val="000000"/>
          </w:rPr>
          <w:t>with regard</w:t>
        </w:r>
      </w:ins>
      <w:r w:rsidRPr="004A1041">
        <w:rPr>
          <w:rFonts w:ascii="Times New Roman" w:eastAsia="Times New Roman" w:hAnsi="Times New Roman" w:cs="Times New Roman"/>
          <w:color w:val="000000"/>
        </w:rPr>
        <w:t xml:space="preserve"> to extrapolative risks </w:t>
      </w:r>
      <w:del w:id="608" w:author="Bourchier" w:date="2022-06-29T11:25:00Z">
        <w:r w:rsidRPr="004A1041" w:rsidDel="00A250E0">
          <w:rPr>
            <w:rFonts w:ascii="Times New Roman" w:eastAsia="Times New Roman" w:hAnsi="Times New Roman" w:cs="Times New Roman"/>
            <w:color w:val="000000"/>
          </w:rPr>
          <w:delText xml:space="preserve">relates </w:delText>
        </w:r>
      </w:del>
      <w:ins w:id="609" w:author="Bourchier" w:date="2022-06-29T11:25:00Z">
        <w:r w:rsidR="00A250E0" w:rsidRPr="004A1041">
          <w:rPr>
            <w:rFonts w:ascii="Times New Roman" w:eastAsia="Times New Roman" w:hAnsi="Times New Roman" w:cs="Times New Roman"/>
            <w:color w:val="000000"/>
          </w:rPr>
          <w:t xml:space="preserve">is connected </w:t>
        </w:r>
      </w:ins>
      <w:r w:rsidRPr="004A1041">
        <w:rPr>
          <w:rFonts w:ascii="Times New Roman" w:eastAsia="Times New Roman" w:hAnsi="Times New Roman" w:cs="Times New Roman"/>
          <w:color w:val="000000"/>
        </w:rPr>
        <w:t>to the hidden presumption of economic formality.</w:t>
      </w:r>
      <w:r w:rsidRPr="004A1041">
        <w:rPr>
          <w:rFonts w:ascii="Times New Roman" w:eastAsia="Times New Roman" w:hAnsi="Times New Roman" w:cs="Times New Roman"/>
          <w:color w:val="0070C0"/>
          <w:sz w:val="16"/>
          <w:szCs w:val="16"/>
        </w:rPr>
        <w:t xml:space="preserve"> </w:t>
      </w:r>
      <w:r w:rsidRPr="004A1041">
        <w:rPr>
          <w:rFonts w:ascii="Times New Roman" w:eastAsia="Times New Roman" w:hAnsi="Times New Roman" w:cs="Times New Roman"/>
          <w:color w:val="000000"/>
        </w:rPr>
        <w:t xml:space="preserve">A move to embed </w:t>
      </w:r>
      <w:del w:id="610" w:author="Bourchier" w:date="2022-06-29T11:26:00Z">
        <w:r w:rsidRPr="004A1041" w:rsidDel="006C031F">
          <w:rPr>
            <w:rFonts w:ascii="Times New Roman" w:eastAsia="Times New Roman" w:hAnsi="Times New Roman" w:cs="Times New Roman"/>
            <w:color w:val="000000"/>
          </w:rPr>
          <w:delText>basic income</w:delText>
        </w:r>
      </w:del>
      <w:ins w:id="611" w:author="Bourchier" w:date="2022-06-29T11:26:00Z">
        <w:r w:rsidR="006C031F"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security in the global market can be dated to the ideas of Friedman and the </w:t>
      </w:r>
      <w:r w:rsidR="006C031F" w:rsidRPr="004A1041">
        <w:rPr>
          <w:rFonts w:ascii="Times New Roman" w:eastAsia="Times New Roman" w:hAnsi="Times New Roman" w:cs="Times New Roman"/>
          <w:color w:val="000000"/>
        </w:rPr>
        <w:t xml:space="preserve">negative income tax </w:t>
      </w:r>
      <w:r w:rsidRPr="004A1041">
        <w:rPr>
          <w:rFonts w:ascii="Times New Roman" w:eastAsia="Times New Roman" w:hAnsi="Times New Roman" w:cs="Times New Roman"/>
          <w:color w:val="000000"/>
        </w:rPr>
        <w:t>(NIT)</w:t>
      </w:r>
      <w:del w:id="612" w:author="Bourchier" w:date="2022-06-29T11:26:00Z">
        <w:r w:rsidRPr="004A1041" w:rsidDel="006C031F">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(Friedman 1980</w:t>
      </w:r>
      <w:ins w:id="613" w:author="Bourchier" w:date="2022-06-29T11:26:00Z">
        <w:r w:rsidR="006C031F" w:rsidRPr="004A1041">
          <w:rPr>
            <w:rFonts w:ascii="Times New Roman" w:eastAsia="Times New Roman" w:hAnsi="Times New Roman" w:cs="Times New Roman"/>
            <w:color w:val="000000"/>
          </w:rPr>
          <w:t>:</w:t>
        </w:r>
      </w:ins>
      <w:del w:id="614" w:author="Bourchier" w:date="2022-06-29T11:26:00Z">
        <w:r w:rsidRPr="004A1041" w:rsidDel="006C031F">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119</w:t>
      </w:r>
      <w:del w:id="615" w:author="Bourchier" w:date="2022-06-29T11:26:00Z">
        <w:r w:rsidRPr="004A1041" w:rsidDel="006C031F">
          <w:rPr>
            <w:rFonts w:ascii="Times New Roman" w:eastAsia="Times New Roman" w:hAnsi="Times New Roman" w:cs="Times New Roman"/>
            <w:color w:val="000000"/>
          </w:rPr>
          <w:delText>-</w:delText>
        </w:r>
      </w:del>
      <w:ins w:id="616" w:author="Bourchier" w:date="2022-06-29T11:26:00Z">
        <w:r w:rsidR="006C031F"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124; 1982 [1962] on the related</w:t>
      </w:r>
      <w:del w:id="617" w:author="Bourchier" w:date="2022-06-29T11:26:00Z">
        <w:r w:rsidRPr="004A1041" w:rsidDel="00471228">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flat tax</w:t>
      </w:r>
      <w:ins w:id="618" w:author="Bourchier" w:date="2022-06-29T11:26:00Z">
        <w:r w:rsidR="00471228" w:rsidRPr="004A1041">
          <w:rPr>
            <w:rFonts w:ascii="Times New Roman" w:eastAsia="Times New Roman" w:hAnsi="Times New Roman" w:cs="Times New Roman"/>
            <w:color w:val="000000"/>
          </w:rPr>
          <w:t>:</w:t>
        </w:r>
      </w:ins>
      <w:del w:id="619" w:author="Bourchier" w:date="2022-06-29T11:26:00Z">
        <w:r w:rsidRPr="004A1041" w:rsidDel="00471228">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177</w:t>
      </w:r>
      <w:ins w:id="620" w:author="Bourchier" w:date="2022-06-29T11:27:00Z">
        <w:r w:rsidR="00471228" w:rsidRPr="004A1041">
          <w:rPr>
            <w:rFonts w:ascii="Times New Roman" w:eastAsia="Times New Roman" w:hAnsi="Times New Roman" w:cs="Times New Roman"/>
            <w:color w:val="000000"/>
          </w:rPr>
          <w:t>–17</w:t>
        </w:r>
      </w:ins>
      <w:del w:id="621" w:author="Bourchier" w:date="2022-06-29T11:27:00Z">
        <w:r w:rsidRPr="004A1041" w:rsidDel="00471228">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9, 192). This idea</w:t>
      </w:r>
      <w:ins w:id="622" w:author="Bourchier" w:date="2022-06-29T11:27:00Z">
        <w:r w:rsidR="00471228" w:rsidRPr="004A1041">
          <w:rPr>
            <w:rFonts w:ascii="Times New Roman" w:eastAsia="Times New Roman" w:hAnsi="Times New Roman" w:cs="Times New Roman"/>
            <w:color w:val="000000"/>
          </w:rPr>
          <w:t>—</w:t>
        </w:r>
      </w:ins>
      <w:del w:id="623" w:author="Bourchier" w:date="2022-06-29T11:27:00Z">
        <w:r w:rsidRPr="004A1041" w:rsidDel="00471228">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 xml:space="preserve">known as a </w:t>
      </w:r>
      <w:del w:id="624" w:author="Bourchier" w:date="2022-06-29T11:27:00Z">
        <w:r w:rsidRPr="004A1041" w:rsidDel="00471228">
          <w:rPr>
            <w:rFonts w:ascii="Times New Roman" w:eastAsia="Times New Roman" w:hAnsi="Times New Roman" w:cs="Times New Roman"/>
            <w:color w:val="000000"/>
          </w:rPr>
          <w:delText>basic income</w:delText>
        </w:r>
      </w:del>
      <w:ins w:id="625" w:author="Bourchier" w:date="2022-06-29T11:27:00Z">
        <w:r w:rsidR="00471228"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guarantee</w:t>
      </w:r>
      <w:ins w:id="626" w:author="Bourchier" w:date="2022-06-29T11:27:00Z">
        <w:r w:rsidR="00471228" w:rsidRPr="004A1041">
          <w:rPr>
            <w:rFonts w:ascii="Times New Roman" w:eastAsia="Times New Roman" w:hAnsi="Times New Roman" w:cs="Times New Roman"/>
            <w:color w:val="000000"/>
          </w:rPr>
          <w:t>—</w:t>
        </w:r>
      </w:ins>
      <w:del w:id="627" w:author="Bourchier" w:date="2022-06-29T11:27:00Z">
        <w:r w:rsidRPr="004A1041" w:rsidDel="00471228">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 xml:space="preserve">differs from what we understand as </w:t>
      </w:r>
      <w:del w:id="628" w:author="Bourchier" w:date="2022-06-29T11:27:00Z">
        <w:r w:rsidRPr="004A1041" w:rsidDel="004C7F7D">
          <w:rPr>
            <w:rFonts w:ascii="Times New Roman" w:eastAsia="Times New Roman" w:hAnsi="Times New Roman" w:cs="Times New Roman"/>
            <w:color w:val="000000"/>
          </w:rPr>
          <w:delText>basic income</w:delText>
        </w:r>
      </w:del>
      <w:ins w:id="629" w:author="Bourchier" w:date="2022-06-29T11:27:00Z">
        <w:r w:rsidR="004C7F7D"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in the current debate, since the form payments take is different from the forms the payment of </w:t>
      </w:r>
      <w:del w:id="630" w:author="Bourchier" w:date="2022-06-29T11:27:00Z">
        <w:r w:rsidRPr="004A1041" w:rsidDel="004C7F7D">
          <w:rPr>
            <w:rFonts w:ascii="Times New Roman" w:eastAsia="Times New Roman" w:hAnsi="Times New Roman" w:cs="Times New Roman"/>
            <w:color w:val="000000"/>
          </w:rPr>
          <w:delText>basic income</w:delText>
        </w:r>
      </w:del>
      <w:ins w:id="631" w:author="Bourchier" w:date="2022-06-29T11:27:00Z">
        <w:r w:rsidR="004C7F7D"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schemes take. For instance, </w:t>
      </w:r>
      <w:del w:id="632" w:author="Bourchier" w:date="2022-06-29T11:27:00Z">
        <w:r w:rsidRPr="004A1041" w:rsidDel="004C7F7D">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in the case of NIT, payments (in effect entitlements) are linked </w:t>
      </w:r>
      <w:del w:id="633" w:author="Bourchier" w:date="2022-06-29T11:28:00Z">
        <w:r w:rsidRPr="004A1041" w:rsidDel="004C7F7D">
          <w:rPr>
            <w:rFonts w:ascii="Times New Roman" w:eastAsia="Times New Roman" w:hAnsi="Times New Roman" w:cs="Times New Roman"/>
            <w:color w:val="000000"/>
          </w:rPr>
          <w:delText xml:space="preserve">with </w:delText>
        </w:r>
      </w:del>
      <w:ins w:id="634" w:author="Bourchier" w:date="2022-06-29T11:28:00Z">
        <w:r w:rsidR="004C7F7D" w:rsidRPr="004A1041">
          <w:rPr>
            <w:rFonts w:ascii="Times New Roman" w:eastAsia="Times New Roman" w:hAnsi="Times New Roman" w:cs="Times New Roman"/>
            <w:color w:val="000000"/>
          </w:rPr>
          <w:t xml:space="preserve">to </w:t>
        </w:r>
      </w:ins>
      <w:r w:rsidRPr="004A1041">
        <w:rPr>
          <w:rFonts w:ascii="Times New Roman" w:eastAsia="Times New Roman" w:hAnsi="Times New Roman" w:cs="Times New Roman"/>
          <w:color w:val="000000"/>
        </w:rPr>
        <w:t xml:space="preserve">an earnings threshold. This means the NIT is means-tested, whereas a </w:t>
      </w:r>
      <w:del w:id="635" w:author="Bourchier" w:date="2022-06-29T11:28:00Z">
        <w:r w:rsidRPr="004A1041" w:rsidDel="004C7F7D">
          <w:rPr>
            <w:rFonts w:ascii="Times New Roman" w:eastAsia="Times New Roman" w:hAnsi="Times New Roman" w:cs="Times New Roman"/>
            <w:color w:val="000000"/>
          </w:rPr>
          <w:delText>basic income</w:delText>
        </w:r>
      </w:del>
      <w:ins w:id="636" w:author="Bourchier" w:date="2022-06-29T11:28:00Z">
        <w:r w:rsidR="004C7F7D"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is detached from earnings, even if</w:t>
      </w:r>
      <w:ins w:id="637" w:author="Bourchier" w:date="2022-06-29T11:28:00Z">
        <w:r w:rsidR="004C7F7D" w:rsidRPr="004A1041">
          <w:rPr>
            <w:rFonts w:ascii="Times New Roman" w:eastAsia="Times New Roman" w:hAnsi="Times New Roman" w:cs="Times New Roman"/>
            <w:color w:val="000000"/>
          </w:rPr>
          <w:t>—</w:t>
        </w:r>
      </w:ins>
      <w:del w:id="638" w:author="Bourchier" w:date="2022-06-29T11:28:00Z">
        <w:r w:rsidRPr="004A1041" w:rsidDel="004C7F7D">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 xml:space="preserve">as in my </w:t>
      </w:r>
      <w:r w:rsidR="004C7F7D" w:rsidRPr="004A1041">
        <w:rPr>
          <w:rFonts w:ascii="Times New Roman" w:eastAsia="Times New Roman" w:hAnsi="Times New Roman" w:cs="Times New Roman"/>
          <w:color w:val="000000"/>
        </w:rPr>
        <w:t>foundation m</w:t>
      </w:r>
      <w:r w:rsidRPr="004A1041">
        <w:rPr>
          <w:rFonts w:ascii="Times New Roman" w:eastAsia="Times New Roman" w:hAnsi="Times New Roman" w:cs="Times New Roman"/>
          <w:color w:val="000000"/>
        </w:rPr>
        <w:t>odel</w:t>
      </w:r>
      <w:ins w:id="639" w:author="Bourchier" w:date="2022-06-29T11:28:00Z">
        <w:r w:rsidR="004C7F7D" w:rsidRPr="004A1041">
          <w:rPr>
            <w:rFonts w:ascii="Times New Roman" w:eastAsia="Times New Roman" w:hAnsi="Times New Roman" w:cs="Times New Roman"/>
            <w:color w:val="000000"/>
          </w:rPr>
          <w:t>—</w:t>
        </w:r>
      </w:ins>
      <w:del w:id="640" w:author="Bourchier" w:date="2022-06-29T11:28:00Z">
        <w:r w:rsidRPr="004A1041" w:rsidDel="004C7F7D">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this detachment may be combined with forms of needs-testing </w:t>
      </w:r>
      <w:del w:id="641" w:author="Bourchier" w:date="2022-06-29T11:29:00Z">
        <w:r w:rsidRPr="004A1041" w:rsidDel="004E7025">
          <w:rPr>
            <w:rFonts w:ascii="Times New Roman" w:eastAsia="Times New Roman" w:hAnsi="Times New Roman" w:cs="Times New Roman"/>
            <w:color w:val="000000"/>
          </w:rPr>
          <w:delText xml:space="preserve">including </w:delText>
        </w:r>
      </w:del>
      <w:r w:rsidRPr="004A1041">
        <w:rPr>
          <w:rFonts w:ascii="Times New Roman" w:eastAsia="Times New Roman" w:hAnsi="Times New Roman" w:cs="Times New Roman"/>
          <w:color w:val="000000"/>
        </w:rPr>
        <w:t xml:space="preserve">that (in the form of top-up benefits) can be linked with earnings. </w:t>
      </w:r>
      <w:del w:id="642" w:author="Bourchier" w:date="2022-06-29T11:29:00Z">
        <w:r w:rsidRPr="004A1041" w:rsidDel="004E702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Although a NIT sounds attractive and fair </w:t>
      </w:r>
      <w:r w:rsidRPr="004A1041">
        <w:rPr>
          <w:rFonts w:ascii="Times New Roman" w:eastAsia="Times New Roman" w:hAnsi="Times New Roman" w:cs="Times New Roman"/>
          <w:i/>
          <w:color w:val="000000"/>
        </w:rPr>
        <w:t>and</w:t>
      </w:r>
      <w:r w:rsidRPr="004A1041">
        <w:rPr>
          <w:rFonts w:ascii="Times New Roman" w:eastAsia="Times New Roman" w:hAnsi="Times New Roman" w:cs="Times New Roman"/>
          <w:color w:val="000000"/>
        </w:rPr>
        <w:t xml:space="preserve"> cheaper</w:t>
      </w:r>
      <w:del w:id="643" w:author="Bourchier" w:date="2022-06-29T11:29:00Z">
        <w:r w:rsidRPr="004A1041" w:rsidDel="004E702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in fact it maintains the redistributive structure of the state that in political reality (as shown) lowers public finance for transfers and welfare. Therefore, the ostensible “fairness” is not fair from the perspective of the capability approach. Rather, the </w:t>
      </w:r>
      <w:ins w:id="644" w:author="Bourchier" w:date="2022-06-29T11:29:00Z">
        <w:r w:rsidR="00377908" w:rsidRPr="004A1041">
          <w:rPr>
            <w:rFonts w:ascii="Times New Roman" w:eastAsia="Times New Roman" w:hAnsi="Times New Roman" w:cs="Times New Roman"/>
            <w:color w:val="000000"/>
          </w:rPr>
          <w:t>“</w:t>
        </w:r>
      </w:ins>
      <w:del w:id="645" w:author="Bourchier" w:date="2022-06-29T11:29:00Z">
        <w:r w:rsidRPr="004A1041" w:rsidDel="00377908">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cheap</w:t>
      </w:r>
      <w:ins w:id="646" w:author="Bourchier" w:date="2022-06-29T11:29:00Z">
        <w:r w:rsidR="00377908" w:rsidRPr="004A1041">
          <w:rPr>
            <w:rFonts w:ascii="Times New Roman" w:eastAsia="Times New Roman" w:hAnsi="Times New Roman" w:cs="Times New Roman"/>
            <w:color w:val="000000"/>
          </w:rPr>
          <w:t>”</w:t>
        </w:r>
      </w:ins>
      <w:del w:id="647" w:author="Bourchier" w:date="2022-06-29T11:29:00Z">
        <w:r w:rsidRPr="004A1041" w:rsidDel="00377908">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NIT is the result of reduced public finance for transfers and welfare. Consequently, it comes at a cost to sustainability and stability of entitlement. Although the proposition of the neo</w:t>
      </w:r>
      <w:del w:id="648" w:author="Bourchier" w:date="2022-06-29T11:29:00Z">
        <w:r w:rsidRPr="004A1041" w:rsidDel="00377908">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liberal case for a </w:t>
      </w:r>
      <w:del w:id="649" w:author="Bourchier" w:date="2022-06-29T11:29:00Z">
        <w:r w:rsidRPr="004A1041" w:rsidDel="00377908">
          <w:rPr>
            <w:rFonts w:ascii="Times New Roman" w:eastAsia="Times New Roman" w:hAnsi="Times New Roman" w:cs="Times New Roman"/>
            <w:color w:val="000000"/>
          </w:rPr>
          <w:delText>Negative Income Tax</w:delText>
        </w:r>
      </w:del>
      <w:ins w:id="650" w:author="Bourchier" w:date="2022-06-29T11:29:00Z">
        <w:r w:rsidR="00377908" w:rsidRPr="004A1041">
          <w:rPr>
            <w:rFonts w:ascii="Times New Roman" w:eastAsia="Times New Roman" w:hAnsi="Times New Roman" w:cs="Times New Roman"/>
            <w:color w:val="000000"/>
          </w:rPr>
          <w:t>NIT</w:t>
        </w:r>
      </w:ins>
      <w:r w:rsidRPr="004A1041">
        <w:rPr>
          <w:rFonts w:ascii="Times New Roman" w:eastAsia="Times New Roman" w:hAnsi="Times New Roman" w:cs="Times New Roman"/>
          <w:color w:val="000000"/>
        </w:rPr>
        <w:t xml:space="preserve"> is fairly clear in theory</w:t>
      </w:r>
      <w:ins w:id="651" w:author="Bourchier" w:date="2022-06-29T11:29:00Z">
        <w:r w:rsidR="00377908" w:rsidRPr="004A1041">
          <w:rPr>
            <w:rFonts w:ascii="Times New Roman" w:eastAsia="Times New Roman" w:hAnsi="Times New Roman" w:cs="Times New Roman"/>
            <w:color w:val="000000"/>
          </w:rPr>
          <w:t>,</w:t>
        </w:r>
      </w:ins>
      <w:del w:id="652" w:author="Bourchier" w:date="2022-06-29T11:29:00Z">
        <w:r w:rsidRPr="004A1041" w:rsidDel="00377908">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namely to insure the market through a more permanent structure of minimum provision, the reality of implementation of neo</w:t>
      </w:r>
      <w:del w:id="653" w:author="Bourchier" w:date="2022-06-29T11:29:00Z">
        <w:r w:rsidRPr="004A1041" w:rsidDel="00377908">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liberal reforms shows us otherwise: </w:t>
      </w:r>
      <w:r w:rsidRPr="004A1041">
        <w:rPr>
          <w:rFonts w:ascii="Times New Roman" w:eastAsia="Times New Roman" w:hAnsi="Times New Roman" w:cs="Times New Roman"/>
          <w:i/>
          <w:color w:val="000000"/>
        </w:rPr>
        <w:t>neo</w:t>
      </w:r>
      <w:del w:id="654" w:author="Bourchier" w:date="2022-06-29T11:30:00Z">
        <w:r w:rsidRPr="004A1041" w:rsidDel="00377908">
          <w:rPr>
            <w:rFonts w:ascii="Times New Roman" w:eastAsia="Times New Roman" w:hAnsi="Times New Roman" w:cs="Times New Roman"/>
            <w:i/>
            <w:color w:val="000000"/>
          </w:rPr>
          <w:delText>-</w:delText>
        </w:r>
      </w:del>
      <w:r w:rsidRPr="004A1041">
        <w:rPr>
          <w:rFonts w:ascii="Times New Roman" w:eastAsia="Times New Roman" w:hAnsi="Times New Roman" w:cs="Times New Roman"/>
          <w:i/>
          <w:color w:val="000000"/>
        </w:rPr>
        <w:t>liberal reform increases informality.</w:t>
      </w:r>
    </w:p>
    <w:p w14:paraId="749510EF" w14:textId="77777777" w:rsidR="00A34B96" w:rsidRPr="004A1041" w:rsidRDefault="00A34B96">
      <w:pPr>
        <w:ind w:right="-397"/>
        <w:jc w:val="both"/>
        <w:rPr>
          <w:rFonts w:ascii="Times New Roman" w:eastAsia="Times New Roman" w:hAnsi="Times New Roman" w:cs="Times New Roman"/>
          <w:color w:val="000000"/>
        </w:rPr>
      </w:pPr>
    </w:p>
    <w:p w14:paraId="749510F0" w14:textId="5E2FD369"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A longer-term risk in the same context is a continuation of states acting as sources of wage subsidy whil</w:t>
      </w:r>
      <w:ins w:id="655" w:author="Bourchier" w:date="2022-06-29T11:30:00Z">
        <w:r w:rsidR="00377908" w:rsidRPr="004A1041">
          <w:rPr>
            <w:rFonts w:ascii="Times New Roman" w:eastAsia="Times New Roman" w:hAnsi="Times New Roman" w:cs="Times New Roman"/>
            <w:color w:val="000000"/>
          </w:rPr>
          <w:t>e</w:t>
        </w:r>
      </w:ins>
      <w:del w:id="656" w:author="Bourchier" w:date="2022-06-29T11:30:00Z">
        <w:r w:rsidRPr="004A1041" w:rsidDel="00377908">
          <w:rPr>
            <w:rFonts w:ascii="Times New Roman" w:eastAsia="Times New Roman" w:hAnsi="Times New Roman" w:cs="Times New Roman"/>
            <w:color w:val="000000"/>
          </w:rPr>
          <w:delText>st</w:delText>
        </w:r>
      </w:del>
      <w:r w:rsidRPr="004A1041">
        <w:rPr>
          <w:rFonts w:ascii="Times New Roman" w:eastAsia="Times New Roman" w:hAnsi="Times New Roman" w:cs="Times New Roman"/>
          <w:color w:val="000000"/>
        </w:rPr>
        <w:t xml:space="preserve"> at the same time being subject to public austerity. In this context, notions of </w:t>
      </w:r>
      <w:del w:id="657" w:author="Bourchier" w:date="2022-06-29T11:30:00Z">
        <w:r w:rsidRPr="004A1041" w:rsidDel="00377908">
          <w:rPr>
            <w:rFonts w:ascii="Times New Roman" w:eastAsia="Times New Roman" w:hAnsi="Times New Roman" w:cs="Times New Roman"/>
            <w:color w:val="000000"/>
          </w:rPr>
          <w:delText>basic income</w:delText>
        </w:r>
      </w:del>
      <w:ins w:id="658" w:author="Bourchier" w:date="2022-06-29T11:30:00Z">
        <w:r w:rsidR="00377908"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no matter what forms it may take, insures the market but not in a sustainable way. In practice, a very patchy and gradual embedding of this kind has taken place in all states through a variety of channels as public subsidies have (partially) replace</w:t>
      </w:r>
      <w:ins w:id="659" w:author="Bourchier" w:date="2022-06-29T11:30:00Z">
        <w:r w:rsidR="00377908" w:rsidRPr="004A1041">
          <w:rPr>
            <w:rFonts w:ascii="Times New Roman" w:eastAsia="Times New Roman" w:hAnsi="Times New Roman" w:cs="Times New Roman"/>
            <w:color w:val="000000"/>
          </w:rPr>
          <w:t>d</w:t>
        </w:r>
      </w:ins>
      <w:r w:rsidRPr="004A1041">
        <w:rPr>
          <w:rFonts w:ascii="Times New Roman" w:eastAsia="Times New Roman" w:hAnsi="Times New Roman" w:cs="Times New Roman"/>
          <w:color w:val="000000"/>
        </w:rPr>
        <w:t xml:space="preserve"> wage incomes over several decades (</w:t>
      </w:r>
      <w:commentRangeStart w:id="660"/>
      <w:r w:rsidRPr="004A1041">
        <w:rPr>
          <w:rFonts w:ascii="Times New Roman" w:eastAsia="Times New Roman" w:hAnsi="Times New Roman" w:cs="Times New Roman"/>
          <w:color w:val="000000"/>
        </w:rPr>
        <w:t>Clasen 20</w:t>
      </w:r>
      <w:del w:id="661" w:author="Louise Haagh" w:date="2022-07-17T17:39:00Z">
        <w:r w:rsidRPr="004A1041" w:rsidDel="0046621A">
          <w:rPr>
            <w:rFonts w:ascii="Times New Roman" w:eastAsia="Times New Roman" w:hAnsi="Times New Roman" w:cs="Times New Roman"/>
            <w:color w:val="000000"/>
          </w:rPr>
          <w:delText>1</w:delText>
        </w:r>
      </w:del>
      <w:ins w:id="662" w:author="Louise Haagh" w:date="2022-07-17T17:39:00Z">
        <w:r w:rsidR="0046621A">
          <w:rPr>
            <w:rFonts w:ascii="Times New Roman" w:eastAsia="Times New Roman" w:hAnsi="Times New Roman" w:cs="Times New Roman"/>
            <w:color w:val="000000"/>
          </w:rPr>
          <w:t>20)</w:t>
        </w:r>
      </w:ins>
      <w:del w:id="663" w:author="Louise Haagh" w:date="2022-07-17T17:39:00Z">
        <w:r w:rsidRPr="004A1041" w:rsidDel="0046621A">
          <w:rPr>
            <w:rFonts w:ascii="Times New Roman" w:eastAsia="Times New Roman" w:hAnsi="Times New Roman" w:cs="Times New Roman"/>
            <w:color w:val="000000"/>
          </w:rPr>
          <w:delText>9</w:delText>
        </w:r>
        <w:commentRangeEnd w:id="660"/>
        <w:r w:rsidR="00377908" w:rsidRPr="004A1041" w:rsidDel="0046621A">
          <w:rPr>
            <w:rStyle w:val="CommentReference"/>
            <w:rFonts w:ascii="Times New Roman" w:eastAsia="Times New Roman" w:hAnsi="Times New Roman" w:cs="Times New Roman"/>
          </w:rPr>
          <w:commentReference w:id="660"/>
        </w:r>
        <w:r w:rsidRPr="004A1041" w:rsidDel="0046621A">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However, as we have seen, this increasing state subsidi</w:t>
      </w:r>
      <w:ins w:id="664" w:author="Bourchier" w:date="2022-06-29T11:31:00Z">
        <w:r w:rsidR="00377908" w:rsidRPr="004A1041">
          <w:rPr>
            <w:rFonts w:ascii="Times New Roman" w:eastAsia="Times New Roman" w:hAnsi="Times New Roman" w:cs="Times New Roman"/>
            <w:color w:val="000000"/>
          </w:rPr>
          <w:t>z</w:t>
        </w:r>
      </w:ins>
      <w:del w:id="665" w:author="Bourchier" w:date="2022-06-29T11:31:00Z">
        <w:r w:rsidRPr="004A1041" w:rsidDel="00377908">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ation of production has contributed to destabili</w:t>
      </w:r>
      <w:ins w:id="666" w:author="Bourchier" w:date="2022-06-29T11:31:00Z">
        <w:r w:rsidR="00377908" w:rsidRPr="004A1041">
          <w:rPr>
            <w:rFonts w:ascii="Times New Roman" w:eastAsia="Times New Roman" w:hAnsi="Times New Roman" w:cs="Times New Roman"/>
            <w:color w:val="000000"/>
          </w:rPr>
          <w:t>z</w:t>
        </w:r>
      </w:ins>
      <w:del w:id="667" w:author="Bourchier" w:date="2022-06-29T11:31:00Z">
        <w:r w:rsidRPr="004A1041" w:rsidDel="00377908">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ation, not a stabili</w:t>
      </w:r>
      <w:ins w:id="668" w:author="Bourchier" w:date="2022-06-29T11:31:00Z">
        <w:r w:rsidR="00377908" w:rsidRPr="004A1041">
          <w:rPr>
            <w:rFonts w:ascii="Times New Roman" w:eastAsia="Times New Roman" w:hAnsi="Times New Roman" w:cs="Times New Roman"/>
            <w:color w:val="000000"/>
          </w:rPr>
          <w:t>z</w:t>
        </w:r>
      </w:ins>
      <w:del w:id="669" w:author="Bourchier" w:date="2022-06-29T11:31:00Z">
        <w:r w:rsidRPr="004A1041" w:rsidDel="00377908">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of rights’ </w:t>
      </w:r>
      <w:r w:rsidRPr="004A1041">
        <w:rPr>
          <w:rFonts w:ascii="Times New Roman" w:eastAsia="Times New Roman" w:hAnsi="Times New Roman" w:cs="Times New Roman"/>
          <w:i/>
          <w:color w:val="000000"/>
        </w:rPr>
        <w:t>form.</w:t>
      </w:r>
      <w:del w:id="670" w:author="Bourchier" w:date="2022-06-29T11:31:00Z">
        <w:r w:rsidRPr="004A1041" w:rsidDel="00377908">
          <w:rPr>
            <w:rFonts w:ascii="Times New Roman" w:eastAsia="Times New Roman" w:hAnsi="Times New Roman" w:cs="Times New Roman"/>
            <w:color w:val="000000"/>
          </w:rPr>
          <w:delText xml:space="preserve">  </w:delText>
        </w:r>
      </w:del>
    </w:p>
    <w:p w14:paraId="749510F1" w14:textId="77777777" w:rsidR="00A34B96" w:rsidRPr="004A1041" w:rsidRDefault="00A34B96">
      <w:pPr>
        <w:ind w:right="-397"/>
        <w:jc w:val="both"/>
        <w:rPr>
          <w:rFonts w:ascii="Times New Roman" w:eastAsia="Times New Roman" w:hAnsi="Times New Roman" w:cs="Times New Roman"/>
          <w:color w:val="000000"/>
        </w:rPr>
      </w:pPr>
    </w:p>
    <w:p w14:paraId="749510F2" w14:textId="7590F3D9"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The market-insuring NIT in this sense draws two things together that do not in fact combine: labour market flexibility and productive formality. This contradiction sheds light on the cooperative logic at national level that I argue underpins reali</w:t>
      </w:r>
      <w:ins w:id="671" w:author="Bourchier" w:date="2022-06-29T11:31:00Z">
        <w:r w:rsidR="00A17423" w:rsidRPr="004A1041">
          <w:rPr>
            <w:rFonts w:ascii="Times New Roman" w:eastAsia="Times New Roman" w:hAnsi="Times New Roman" w:cs="Times New Roman"/>
            <w:color w:val="000000"/>
          </w:rPr>
          <w:t>z</w:t>
        </w:r>
      </w:ins>
      <w:del w:id="672" w:author="Bourchier" w:date="2022-06-29T11:31:00Z">
        <w:r w:rsidRPr="004A1041" w:rsidDel="00A17423">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ation of political security of welfare and rights in practice. Once a public finance structure is based on a low budget-redistributive structure</w:t>
      </w:r>
      <w:ins w:id="673" w:author="Bourchier" w:date="2022-06-29T11:31:00Z">
        <w:r w:rsidR="00A17423" w:rsidRPr="004A1041">
          <w:rPr>
            <w:rFonts w:ascii="Times New Roman" w:eastAsia="Times New Roman" w:hAnsi="Times New Roman" w:cs="Times New Roman"/>
            <w:color w:val="000000"/>
          </w:rPr>
          <w:t>—</w:t>
        </w:r>
      </w:ins>
      <w:del w:id="674" w:author="Bourchier" w:date="2022-06-29T11:31:00Z">
        <w:r w:rsidRPr="004A1041" w:rsidDel="00A17423">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as in the U</w:t>
      </w:r>
      <w:ins w:id="675" w:author="Bourchier" w:date="2022-06-29T11:31:00Z">
        <w:r w:rsidR="00A17423" w:rsidRPr="004A1041">
          <w:rPr>
            <w:rFonts w:ascii="Times New Roman" w:eastAsia="Times New Roman" w:hAnsi="Times New Roman" w:cs="Times New Roman"/>
            <w:color w:val="000000"/>
          </w:rPr>
          <w:t xml:space="preserve">nited </w:t>
        </w:r>
      </w:ins>
      <w:r w:rsidRPr="004A1041">
        <w:rPr>
          <w:rFonts w:ascii="Times New Roman" w:eastAsia="Times New Roman" w:hAnsi="Times New Roman" w:cs="Times New Roman"/>
          <w:color w:val="000000"/>
        </w:rPr>
        <w:t>S</w:t>
      </w:r>
      <w:ins w:id="676" w:author="Bourchier" w:date="2022-06-29T11:31:00Z">
        <w:r w:rsidR="00A17423" w:rsidRPr="004A1041">
          <w:rPr>
            <w:rFonts w:ascii="Times New Roman" w:eastAsia="Times New Roman" w:hAnsi="Times New Roman" w:cs="Times New Roman"/>
            <w:color w:val="000000"/>
          </w:rPr>
          <w:t>tates</w:t>
        </w:r>
      </w:ins>
      <w:r w:rsidRPr="004A1041">
        <w:rPr>
          <w:rFonts w:ascii="Times New Roman" w:eastAsia="Times New Roman" w:hAnsi="Times New Roman" w:cs="Times New Roman"/>
          <w:color w:val="000000"/>
        </w:rPr>
        <w:t xml:space="preserve"> and many middle-income countries</w:t>
      </w:r>
      <w:ins w:id="677" w:author="Bourchier" w:date="2022-06-29T11:31:00Z">
        <w:r w:rsidR="00A17423" w:rsidRPr="004A1041">
          <w:rPr>
            <w:rFonts w:ascii="Times New Roman" w:eastAsia="Times New Roman" w:hAnsi="Times New Roman" w:cs="Times New Roman"/>
            <w:color w:val="000000"/>
          </w:rPr>
          <w:t>—</w:t>
        </w:r>
      </w:ins>
      <w:del w:id="678" w:author="Bourchier" w:date="2022-06-29T11:31:00Z">
        <w:r w:rsidRPr="004A1041" w:rsidDel="00A17423">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it is very hard to upscale partly because a model based on precarious labour markets makes it difficult to raise tax from large segments of the population</w:t>
      </w:r>
      <w:ins w:id="679" w:author="Bourchier" w:date="2022-06-29T11:31:00Z">
        <w:r w:rsidR="00FD1D48" w:rsidRPr="004A1041">
          <w:rPr>
            <w:rFonts w:ascii="Times New Roman" w:eastAsia="Times New Roman" w:hAnsi="Times New Roman" w:cs="Times New Roman"/>
            <w:color w:val="000000"/>
          </w:rPr>
          <w:t>—</w:t>
        </w:r>
      </w:ins>
      <w:del w:id="680" w:author="Bourchier" w:date="2022-06-29T11:31:00Z">
        <w:r w:rsidRPr="004A1041" w:rsidDel="00FD1D48">
          <w:rPr>
            <w:rFonts w:ascii="Times New Roman" w:eastAsia="Times New Roman" w:hAnsi="Times New Roman" w:cs="Times New Roman"/>
            <w:color w:val="000000"/>
          </w:rPr>
          <w:delText xml:space="preserve">t– </w:delText>
        </w:r>
      </w:del>
      <w:r w:rsidRPr="004A1041">
        <w:rPr>
          <w:rFonts w:ascii="Times New Roman" w:eastAsia="Times New Roman" w:hAnsi="Times New Roman" w:cs="Times New Roman"/>
          <w:color w:val="000000"/>
        </w:rPr>
        <w:t>rich and poor</w:t>
      </w:r>
      <w:ins w:id="681" w:author="Bourchier" w:date="2022-06-29T11:32:00Z">
        <w:r w:rsidR="00FD1D48" w:rsidRPr="004A1041">
          <w:rPr>
            <w:rFonts w:ascii="Times New Roman" w:eastAsia="Times New Roman" w:hAnsi="Times New Roman" w:cs="Times New Roman"/>
            <w:color w:val="000000"/>
          </w:rPr>
          <w:t>—</w:t>
        </w:r>
      </w:ins>
      <w:del w:id="682" w:author="Bourchier" w:date="2022-06-29T11:32:00Z">
        <w:r w:rsidRPr="004A1041" w:rsidDel="00FD1D48">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reinforcing what can be termed an equity trap. This is whereby a moral logic to provide more sustained income support is reinforced by inequality and crises, but the same context makes this response unsustainable</w:t>
      </w:r>
      <w:r w:rsidRPr="004A1041">
        <w:rPr>
          <w:rFonts w:ascii="Times New Roman" w:eastAsia="Times New Roman" w:hAnsi="Times New Roman" w:cs="Times New Roman"/>
          <w:color w:val="000000"/>
          <w:sz w:val="22"/>
          <w:szCs w:val="22"/>
        </w:rPr>
        <w:t xml:space="preserve">. </w:t>
      </w:r>
      <w:r w:rsidRPr="004A1041">
        <w:rPr>
          <w:rFonts w:ascii="Times New Roman" w:eastAsia="Times New Roman" w:hAnsi="Times New Roman" w:cs="Times New Roman"/>
          <w:color w:val="000000"/>
        </w:rPr>
        <w:t>In this context, the market-insuring NIT model cannot be sustainable.</w:t>
      </w:r>
    </w:p>
    <w:p w14:paraId="749510F3" w14:textId="77777777" w:rsidR="00A34B96" w:rsidRPr="004A1041" w:rsidRDefault="00A34B96">
      <w:pPr>
        <w:ind w:right="-397"/>
        <w:jc w:val="both"/>
        <w:rPr>
          <w:rFonts w:ascii="Times New Roman" w:eastAsia="Times New Roman" w:hAnsi="Times New Roman" w:cs="Times New Roman"/>
          <w:color w:val="000000"/>
        </w:rPr>
      </w:pPr>
    </w:p>
    <w:p w14:paraId="749510F4" w14:textId="20701492"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The dynamics of the equity trap and the problems with Friedman’s vision in practice are revealed in the sustained high spending in rich countries despite the rhetoric of</w:t>
      </w:r>
      <w:del w:id="683" w:author="Bourchier" w:date="2022-06-29T11:32:00Z">
        <w:r w:rsidRPr="004A1041" w:rsidDel="00FD1D48">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austerity, Social protection spending continued to be high, but changed in structure to a</w:t>
      </w:r>
      <w:del w:id="684" w:author="Bourchier" w:date="2022-06-29T11:32:00Z">
        <w:r w:rsidRPr="004A1041" w:rsidDel="00FD1D48">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more passive and ineffectual form, as </w:t>
      </w:r>
      <w:r w:rsidRPr="004A1041">
        <w:rPr>
          <w:rFonts w:ascii="Times New Roman" w:eastAsia="Times New Roman" w:hAnsi="Times New Roman" w:cs="Times New Roman"/>
        </w:rPr>
        <w:t>in indicated in low levels of investment in</w:t>
      </w:r>
      <w:r w:rsidRPr="004A1041">
        <w:rPr>
          <w:rFonts w:ascii="Times New Roman" w:eastAsia="Times New Roman" w:hAnsi="Times New Roman" w:cs="Times New Roman"/>
          <w:color w:val="000000"/>
        </w:rPr>
        <w:t xml:space="preserve"> more active labour market policies linked with education and training</w:t>
      </w:r>
      <w:del w:id="685" w:author="Bourchier" w:date="2022-06-29T11:32:00Z">
        <w:r w:rsidRPr="004A1041" w:rsidDel="00FD1D48">
          <w:rPr>
            <w:rFonts w:ascii="Times New Roman" w:eastAsia="Times New Roman" w:hAnsi="Times New Roman" w:cs="Times New Roman"/>
          </w:rPr>
          <w:delText xml:space="preserve">. </w:delText>
        </w:r>
      </w:del>
      <w:r w:rsidRPr="004A1041">
        <w:rPr>
          <w:rFonts w:ascii="Times New Roman" w:eastAsia="Times New Roman" w:hAnsi="Times New Roman" w:cs="Times New Roman"/>
          <w:color w:val="000000"/>
        </w:rPr>
        <w:t>. The problem with Friedman’s vision is as it relies on deregulation it produces informality and</w:t>
      </w:r>
      <w:ins w:id="686" w:author="Bourchier" w:date="2022-06-29T11:32:00Z">
        <w:r w:rsidR="00CB3FA6"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in turn</w:t>
      </w:r>
      <w:ins w:id="687" w:author="Bourchier" w:date="2022-06-29T11:32:00Z">
        <w:r w:rsidR="00CB3FA6"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greater need but less shared risk. Hyper</w:t>
      </w:r>
      <w:del w:id="688" w:author="Bourchier" w:date="2022-06-29T11:32:00Z">
        <w:r w:rsidRPr="004A1041" w:rsidDel="00CB3FA6">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globali</w:t>
      </w:r>
      <w:ins w:id="689" w:author="Bourchier" w:date="2022-06-29T11:32:00Z">
        <w:r w:rsidR="00CB3FA6" w:rsidRPr="004A1041">
          <w:rPr>
            <w:rFonts w:ascii="Times New Roman" w:eastAsia="Times New Roman" w:hAnsi="Times New Roman" w:cs="Times New Roman"/>
            <w:color w:val="000000"/>
          </w:rPr>
          <w:t>z</w:t>
        </w:r>
      </w:ins>
      <w:del w:id="690" w:author="Bourchier" w:date="2022-06-29T11:32:00Z">
        <w:r w:rsidRPr="004A1041" w:rsidDel="00CB3FA6">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w:t>
      </w:r>
      <w:r w:rsidRPr="004A1041">
        <w:rPr>
          <w:rFonts w:ascii="Times New Roman" w:eastAsia="Times New Roman" w:hAnsi="Times New Roman" w:cs="Times New Roman"/>
          <w:i/>
          <w:color w:val="000000"/>
        </w:rPr>
        <w:t>created</w:t>
      </w:r>
      <w:r w:rsidRPr="004A1041">
        <w:rPr>
          <w:rFonts w:ascii="Times New Roman" w:eastAsia="Times New Roman" w:hAnsi="Times New Roman" w:cs="Times New Roman"/>
          <w:color w:val="000000"/>
        </w:rPr>
        <w:t xml:space="preserve"> the pauper.</w:t>
      </w:r>
    </w:p>
    <w:p w14:paraId="749510F5" w14:textId="77777777" w:rsidR="00A34B96" w:rsidRPr="004A1041" w:rsidRDefault="00A34B96">
      <w:pPr>
        <w:ind w:left="-397" w:right="-397"/>
        <w:jc w:val="both"/>
        <w:rPr>
          <w:rFonts w:ascii="Times New Roman" w:eastAsia="Times New Roman" w:hAnsi="Times New Roman" w:cs="Times New Roman"/>
          <w:color w:val="000000"/>
        </w:rPr>
      </w:pPr>
    </w:p>
    <w:p w14:paraId="749510F6" w14:textId="3A15245B"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This helps explain why</w:t>
      </w:r>
      <w:ins w:id="691" w:author="Bourchier" w:date="2022-06-29T11:32:00Z">
        <w:r w:rsidR="00CB3FA6"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despite austerity, government spending in rich countries is not necessarily falling. In development aid, the same trend is reflected in the emergence of conditional cash transfer (CCT) schemes whil</w:t>
      </w:r>
      <w:ins w:id="692" w:author="Bourchier" w:date="2022-06-29T11:32:00Z">
        <w:r w:rsidR="00CB3FA6" w:rsidRPr="004A1041">
          <w:rPr>
            <w:rFonts w:ascii="Times New Roman" w:eastAsia="Times New Roman" w:hAnsi="Times New Roman" w:cs="Times New Roman"/>
            <w:color w:val="000000"/>
          </w:rPr>
          <w:t>e</w:t>
        </w:r>
      </w:ins>
      <w:del w:id="693" w:author="Bourchier" w:date="2022-06-29T11:32:00Z">
        <w:r w:rsidRPr="004A1041" w:rsidDel="00CB3FA6">
          <w:rPr>
            <w:rFonts w:ascii="Times New Roman" w:eastAsia="Times New Roman" w:hAnsi="Times New Roman" w:cs="Times New Roman"/>
            <w:color w:val="000000"/>
          </w:rPr>
          <w:delText>st</w:delText>
        </w:r>
      </w:del>
      <w:r w:rsidRPr="004A1041">
        <w:rPr>
          <w:rFonts w:ascii="Times New Roman" w:eastAsia="Times New Roman" w:hAnsi="Times New Roman" w:cs="Times New Roman"/>
          <w:color w:val="000000"/>
        </w:rPr>
        <w:t xml:space="preserve"> employment is remaining or becoming precarious. Cynically, one could ask whether appropriating the </w:t>
      </w:r>
      <w:del w:id="694" w:author="Bourchier" w:date="2022-06-29T11:32:00Z">
        <w:r w:rsidRPr="004A1041" w:rsidDel="00CB3FA6">
          <w:rPr>
            <w:rFonts w:ascii="Times New Roman" w:eastAsia="Times New Roman" w:hAnsi="Times New Roman" w:cs="Times New Roman"/>
            <w:color w:val="000000"/>
          </w:rPr>
          <w:delText xml:space="preserve">word </w:delText>
        </w:r>
      </w:del>
      <w:ins w:id="695" w:author="Bourchier" w:date="2022-06-29T11:32:00Z">
        <w:r w:rsidR="00CB3FA6" w:rsidRPr="004A1041">
          <w:rPr>
            <w:rFonts w:ascii="Times New Roman" w:eastAsia="Times New Roman" w:hAnsi="Times New Roman" w:cs="Times New Roman"/>
            <w:color w:val="000000"/>
          </w:rPr>
          <w:t>term “</w:t>
        </w:r>
      </w:ins>
      <w:del w:id="696" w:author="Bourchier" w:date="2022-06-29T11:32:00Z">
        <w:r w:rsidRPr="004A1041" w:rsidDel="00CB3FA6">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basic income</w:t>
      </w:r>
      <w:ins w:id="697" w:author="Bourchier" w:date="2022-06-29T11:33:00Z">
        <w:r w:rsidR="00CB3FA6" w:rsidRPr="004A1041">
          <w:rPr>
            <w:rFonts w:ascii="Times New Roman" w:eastAsia="Times New Roman" w:hAnsi="Times New Roman" w:cs="Times New Roman"/>
            <w:color w:val="000000"/>
          </w:rPr>
          <w:t>”</w:t>
        </w:r>
      </w:ins>
      <w:del w:id="698" w:author="Bourchier" w:date="2022-06-29T11:33:00Z">
        <w:r w:rsidRPr="004A1041" w:rsidDel="00CB3FA6">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to this trend is legitimate or even appropriate</w:t>
      </w:r>
      <w:ins w:id="699" w:author="Bourchier" w:date="2022-06-29T11:33:00Z">
        <w:r w:rsidR="00CB3FA6" w:rsidRPr="004A1041">
          <w:rPr>
            <w:rFonts w:ascii="Times New Roman" w:eastAsia="Times New Roman" w:hAnsi="Times New Roman" w:cs="Times New Roman"/>
            <w:color w:val="000000"/>
          </w:rPr>
          <w:t>.</w:t>
        </w:r>
      </w:ins>
      <w:del w:id="700" w:author="Bourchier" w:date="2022-06-29T11:33:00Z">
        <w:r w:rsidRPr="004A1041" w:rsidDel="00CB3FA6">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Can </w:t>
      </w:r>
      <w:del w:id="701" w:author="Bourchier" w:date="2022-06-29T11:33:00Z">
        <w:r w:rsidRPr="004A1041" w:rsidDel="00CB3FA6">
          <w:rPr>
            <w:rFonts w:ascii="Times New Roman" w:eastAsia="Times New Roman" w:hAnsi="Times New Roman" w:cs="Times New Roman"/>
            <w:color w:val="000000"/>
          </w:rPr>
          <w:delText>basic income</w:delText>
        </w:r>
      </w:del>
      <w:ins w:id="702" w:author="Bourchier" w:date="2022-06-29T11:33:00Z">
        <w:r w:rsidR="00CB3FA6"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really speak of anything new or transformative in a context where the trend is coinciding with de</w:t>
      </w:r>
      <w:del w:id="703" w:author="Bourchier" w:date="2022-06-29T11:33:00Z">
        <w:r w:rsidRPr="004A1041" w:rsidDel="00CB3FA6">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formali</w:t>
      </w:r>
      <w:ins w:id="704" w:author="Bourchier" w:date="2022-06-29T11:33:00Z">
        <w:r w:rsidR="00CB3FA6" w:rsidRPr="004A1041">
          <w:rPr>
            <w:rFonts w:ascii="Times New Roman" w:eastAsia="Times New Roman" w:hAnsi="Times New Roman" w:cs="Times New Roman"/>
            <w:color w:val="000000"/>
          </w:rPr>
          <w:t>z</w:t>
        </w:r>
      </w:ins>
      <w:del w:id="705" w:author="Bourchier" w:date="2022-06-29T11:33:00Z">
        <w:r w:rsidRPr="004A1041" w:rsidDel="00CB3FA6">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of productive structures? </w:t>
      </w:r>
      <w:del w:id="706" w:author="Bourchier" w:date="2022-06-29T11:33:00Z">
        <w:r w:rsidRPr="004A1041" w:rsidDel="00CB3FA6">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Arguably the uptake of </w:t>
      </w:r>
      <w:del w:id="707" w:author="Bourchier" w:date="2022-06-29T11:33:00Z">
        <w:r w:rsidRPr="004A1041" w:rsidDel="00CB3FA6">
          <w:rPr>
            <w:rFonts w:ascii="Times New Roman" w:eastAsia="Times New Roman" w:hAnsi="Times New Roman" w:cs="Times New Roman"/>
            <w:color w:val="000000"/>
          </w:rPr>
          <w:delText>basic income</w:delText>
        </w:r>
      </w:del>
      <w:ins w:id="708" w:author="Bourchier" w:date="2022-06-29T11:33:00Z">
        <w:r w:rsidR="00CB3FA6"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by core development institutions, specifically a recent quite in-depth World Bank report on UBI in developing countries, is a corroboration of these points and concerns.</w:t>
      </w:r>
    </w:p>
    <w:p w14:paraId="749510F7" w14:textId="77777777" w:rsidR="00A34B96" w:rsidRPr="004A1041" w:rsidRDefault="00A34B96">
      <w:pPr>
        <w:ind w:left="-397" w:right="-397"/>
        <w:jc w:val="both"/>
        <w:rPr>
          <w:rFonts w:ascii="Times New Roman" w:eastAsia="Times New Roman" w:hAnsi="Times New Roman" w:cs="Times New Roman"/>
          <w:color w:val="000000"/>
        </w:rPr>
      </w:pPr>
    </w:p>
    <w:p w14:paraId="749510F8" w14:textId="38EEAE37"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The main findings of the World Bank’s report on UBI in terms of distributive issues </w:t>
      </w:r>
      <w:ins w:id="709" w:author="Bourchier" w:date="2022-06-29T11:33:00Z">
        <w:r w:rsidR="00AE5CE4" w:rsidRPr="004A1041">
          <w:rPr>
            <w:rFonts w:ascii="Times New Roman" w:eastAsia="Times New Roman" w:hAnsi="Times New Roman" w:cs="Times New Roman"/>
            <w:color w:val="000000"/>
          </w:rPr>
          <w:t>are as foll</w:t>
        </w:r>
      </w:ins>
      <w:ins w:id="710" w:author="Bourchier" w:date="2022-06-29T11:34:00Z">
        <w:r w:rsidR="00AE5CE4" w:rsidRPr="004A1041">
          <w:rPr>
            <w:rFonts w:ascii="Times New Roman" w:eastAsia="Times New Roman" w:hAnsi="Times New Roman" w:cs="Times New Roman"/>
            <w:color w:val="000000"/>
          </w:rPr>
          <w:t>ows</w:t>
        </w:r>
      </w:ins>
      <w:del w:id="711" w:author="Bourchier" w:date="2022-06-29T11:33:00Z">
        <w:r w:rsidRPr="004A1041" w:rsidDel="00AE5CE4">
          <w:rPr>
            <w:rFonts w:ascii="Times New Roman" w:eastAsia="Times New Roman" w:hAnsi="Times New Roman" w:cs="Times New Roman"/>
            <w:color w:val="000000"/>
          </w:rPr>
          <w:delText>include</w:delText>
        </w:r>
      </w:del>
      <w:r w:rsidRPr="004A1041">
        <w:rPr>
          <w:rFonts w:ascii="Times New Roman" w:eastAsia="Times New Roman" w:hAnsi="Times New Roman" w:cs="Times New Roman"/>
          <w:color w:val="000000"/>
        </w:rPr>
        <w:t xml:space="preserve"> (Rigolini et al</w:t>
      </w:r>
      <w:ins w:id="712" w:author="Bourchier" w:date="2022-06-29T11:33:00Z">
        <w:r w:rsidR="00AE5CE4"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2020</w:t>
      </w:r>
      <w:ins w:id="713" w:author="Bourchier" w:date="2022-06-29T11:33:00Z">
        <w:r w:rsidR="00AE5CE4" w:rsidRPr="004A1041">
          <w:rPr>
            <w:rFonts w:ascii="Times New Roman" w:eastAsia="Times New Roman" w:hAnsi="Times New Roman" w:cs="Times New Roman"/>
            <w:color w:val="000000"/>
          </w:rPr>
          <w:t>:</w:t>
        </w:r>
      </w:ins>
      <w:del w:id="714" w:author="Bourchier" w:date="2022-06-29T11:33:00Z">
        <w:r w:rsidRPr="004A1041" w:rsidDel="00AE5CE4">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147</w:t>
      </w:r>
      <w:ins w:id="715" w:author="Bourchier" w:date="2022-06-29T11:33:00Z">
        <w:r w:rsidR="00AE5CE4" w:rsidRPr="004A1041">
          <w:rPr>
            <w:rFonts w:ascii="Times New Roman" w:eastAsia="Times New Roman" w:hAnsi="Times New Roman" w:cs="Times New Roman"/>
            <w:color w:val="000000"/>
          </w:rPr>
          <w:t>–</w:t>
        </w:r>
      </w:ins>
      <w:del w:id="716" w:author="Bourchier" w:date="2022-06-29T11:33:00Z">
        <w:r w:rsidRPr="004A1041" w:rsidDel="00AE5CE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148)</w:t>
      </w:r>
      <w:ins w:id="717" w:author="Bourchier" w:date="2022-06-29T11:34:00Z">
        <w:r w:rsidR="00AE5CE4" w:rsidRPr="004A1041">
          <w:rPr>
            <w:rFonts w:ascii="Times New Roman" w:eastAsia="Times New Roman" w:hAnsi="Times New Roman" w:cs="Times New Roman"/>
            <w:color w:val="000000"/>
          </w:rPr>
          <w:t>.</w:t>
        </w:r>
      </w:ins>
      <w:del w:id="718" w:author="Bourchier" w:date="2022-06-29T11:34:00Z">
        <w:r w:rsidRPr="004A1041" w:rsidDel="00AE5CE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First, replacing existing assistance schemes under budget neutrality would have significant distributive consequence, but this would generally tend to leave the poorest less well off (Gentilini et al</w:t>
      </w:r>
      <w:ins w:id="719" w:author="Bourchier" w:date="2022-06-29T11:34:00Z">
        <w:r w:rsidR="00AE5CE4" w:rsidRPr="004A1041">
          <w:rPr>
            <w:rFonts w:ascii="Times New Roman" w:eastAsia="Times New Roman" w:hAnsi="Times New Roman" w:cs="Times New Roman"/>
            <w:color w:val="000000"/>
          </w:rPr>
          <w:t>.</w:t>
        </w:r>
        <w:r w:rsidR="008718D4" w:rsidRPr="004A1041">
          <w:rPr>
            <w:rFonts w:ascii="Times New Roman" w:eastAsia="Times New Roman" w:hAnsi="Times New Roman" w:cs="Times New Roman"/>
            <w:color w:val="000000"/>
          </w:rPr>
          <w:t xml:space="preserve"> 2020</w:t>
        </w:r>
        <w:r w:rsidR="00AE5CE4" w:rsidRPr="004A1041">
          <w:rPr>
            <w:rFonts w:ascii="Times New Roman" w:eastAsia="Times New Roman" w:hAnsi="Times New Roman" w:cs="Times New Roman"/>
            <w:color w:val="000000"/>
          </w:rPr>
          <w:t>:</w:t>
        </w:r>
      </w:ins>
      <w:del w:id="720" w:author="Bourchier" w:date="2022-06-29T11:34:00Z">
        <w:r w:rsidRPr="004A1041" w:rsidDel="00AE5CE4">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8, Rigolini et al</w:t>
      </w:r>
      <w:ins w:id="721" w:author="Bourchier" w:date="2022-06-29T11:35:00Z">
        <w:r w:rsidR="008718D4" w:rsidRPr="004A1041">
          <w:rPr>
            <w:rFonts w:ascii="Times New Roman" w:eastAsia="Times New Roman" w:hAnsi="Times New Roman" w:cs="Times New Roman"/>
            <w:color w:val="000000"/>
          </w:rPr>
          <w:t>. 2020:</w:t>
        </w:r>
      </w:ins>
      <w:del w:id="722" w:author="Bourchier" w:date="2022-06-29T11:35:00Z">
        <w:r w:rsidRPr="004A1041" w:rsidDel="008718D4">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147). Second, in most countries, a UBI that </w:t>
      </w:r>
      <w:del w:id="723" w:author="Bourchier" w:date="2022-06-29T11:35:00Z">
        <w:r w:rsidRPr="004A1041" w:rsidDel="008718D4">
          <w:rPr>
            <w:rFonts w:ascii="Times New Roman" w:eastAsia="Times New Roman" w:hAnsi="Times New Roman" w:cs="Times New Roman"/>
            <w:color w:val="000000"/>
          </w:rPr>
          <w:delText xml:space="preserve">makes </w:delText>
        </w:r>
      </w:del>
      <w:ins w:id="724" w:author="Bourchier" w:date="2022-06-29T11:35:00Z">
        <w:r w:rsidR="008718D4" w:rsidRPr="004A1041">
          <w:rPr>
            <w:rFonts w:ascii="Times New Roman" w:eastAsia="Times New Roman" w:hAnsi="Times New Roman" w:cs="Times New Roman"/>
            <w:color w:val="000000"/>
          </w:rPr>
          <w:t xml:space="preserve">has </w:t>
        </w:r>
      </w:ins>
      <w:r w:rsidRPr="004A1041">
        <w:rPr>
          <w:rFonts w:ascii="Times New Roman" w:eastAsia="Times New Roman" w:hAnsi="Times New Roman" w:cs="Times New Roman"/>
          <w:color w:val="000000"/>
        </w:rPr>
        <w:t xml:space="preserve">a significant impact </w:t>
      </w:r>
      <w:ins w:id="725" w:author="Bourchier" w:date="2022-06-29T11:35:00Z">
        <w:r w:rsidR="008718D4" w:rsidRPr="004A1041">
          <w:rPr>
            <w:rFonts w:ascii="Times New Roman" w:eastAsia="Times New Roman" w:hAnsi="Times New Roman" w:cs="Times New Roman"/>
            <w:color w:val="000000"/>
          </w:rPr>
          <w:t>o</w:t>
        </w:r>
      </w:ins>
      <w:del w:id="726" w:author="Bourchier" w:date="2022-06-29T11:35:00Z">
        <w:r w:rsidRPr="004A1041" w:rsidDel="008718D4">
          <w:rPr>
            <w:rFonts w:ascii="Times New Roman" w:eastAsia="Times New Roman" w:hAnsi="Times New Roman" w:cs="Times New Roman"/>
            <w:color w:val="000000"/>
          </w:rPr>
          <w:delText>i</w:delText>
        </w:r>
      </w:del>
      <w:r w:rsidRPr="004A1041">
        <w:rPr>
          <w:rFonts w:ascii="Times New Roman" w:eastAsia="Times New Roman" w:hAnsi="Times New Roman" w:cs="Times New Roman"/>
          <w:color w:val="000000"/>
        </w:rPr>
        <w:t>n poverty is not possible under budget neutrality. This</w:t>
      </w:r>
      <w:ins w:id="727" w:author="Bourchier" w:date="2022-06-29T11:35:00Z">
        <w:r w:rsidR="008718D4" w:rsidRPr="004A1041">
          <w:rPr>
            <w:rFonts w:ascii="Times New Roman" w:eastAsia="Times New Roman" w:hAnsi="Times New Roman" w:cs="Times New Roman"/>
            <w:color w:val="000000"/>
          </w:rPr>
          <w:t>—</w:t>
        </w:r>
      </w:ins>
      <w:del w:id="728" w:author="Bourchier" w:date="2022-06-29T11:35:00Z">
        <w:r w:rsidRPr="004A1041" w:rsidDel="008718D4">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third</w:t>
      </w:r>
      <w:ins w:id="729" w:author="Bourchier" w:date="2022-06-29T11:35:00Z">
        <w:r w:rsidR="008718D4" w:rsidRPr="004A1041">
          <w:rPr>
            <w:rFonts w:ascii="Times New Roman" w:eastAsia="Times New Roman" w:hAnsi="Times New Roman" w:cs="Times New Roman"/>
            <w:color w:val="000000"/>
          </w:rPr>
          <w:t>—</w:t>
        </w:r>
      </w:ins>
      <w:del w:id="730" w:author="Bourchier" w:date="2022-06-29T11:35:00Z">
        <w:r w:rsidRPr="004A1041" w:rsidDel="008718D4">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is especially true in low-income countries. The costs to low</w:t>
      </w:r>
      <w:ins w:id="731" w:author="Bourchier" w:date="2022-06-29T11:35:00Z">
        <w:r w:rsidR="008718D4" w:rsidRPr="004A1041">
          <w:rPr>
            <w:rFonts w:ascii="Times New Roman" w:eastAsia="Times New Roman" w:hAnsi="Times New Roman" w:cs="Times New Roman"/>
            <w:color w:val="000000"/>
          </w:rPr>
          <w:t>-</w:t>
        </w:r>
      </w:ins>
      <w:del w:id="732" w:author="Bourchier" w:date="2022-06-29T11:35:00Z">
        <w:r w:rsidRPr="004A1041" w:rsidDel="008718D4">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income countries look staggering, </w:t>
      </w:r>
      <w:ins w:id="733" w:author="Bourchier" w:date="2022-06-29T11:35:00Z">
        <w:r w:rsidR="008718D4" w:rsidRPr="004A1041">
          <w:rPr>
            <w:rFonts w:ascii="Times New Roman" w:eastAsia="Times New Roman" w:hAnsi="Times New Roman" w:cs="Times New Roman"/>
            <w:color w:val="000000"/>
          </w:rPr>
          <w:t>for example,</w:t>
        </w:r>
      </w:ins>
      <w:del w:id="734" w:author="Bourchier" w:date="2022-06-29T11:35:00Z">
        <w:r w:rsidRPr="004A1041" w:rsidDel="008718D4">
          <w:rPr>
            <w:rFonts w:ascii="Times New Roman" w:eastAsia="Times New Roman" w:hAnsi="Times New Roman" w:cs="Times New Roman"/>
            <w:color w:val="000000"/>
          </w:rPr>
          <w:delText>e.g.</w:delText>
        </w:r>
      </w:del>
      <w:r w:rsidRPr="004A1041">
        <w:rPr>
          <w:rFonts w:ascii="Times New Roman" w:eastAsia="Times New Roman" w:hAnsi="Times New Roman" w:cs="Times New Roman"/>
          <w:color w:val="000000"/>
        </w:rPr>
        <w:t xml:space="preserve"> in Mozambique with a per capita GDP of only </w:t>
      </w:r>
      <w:ins w:id="735" w:author="Bourchier" w:date="2022-06-29T11:35:00Z">
        <w:r w:rsidR="008718D4" w:rsidRPr="004A1041">
          <w:rPr>
            <w:rFonts w:ascii="Times New Roman" w:eastAsia="Times New Roman" w:hAnsi="Times New Roman" w:cs="Times New Roman"/>
            <w:color w:val="000000"/>
          </w:rPr>
          <w:t xml:space="preserve">USD </w:t>
        </w:r>
      </w:ins>
      <w:r w:rsidRPr="004A1041">
        <w:rPr>
          <w:rFonts w:ascii="Times New Roman" w:eastAsia="Times New Roman" w:hAnsi="Times New Roman" w:cs="Times New Roman"/>
          <w:color w:val="000000"/>
        </w:rPr>
        <w:t>498</w:t>
      </w:r>
      <w:del w:id="736" w:author="Bourchier" w:date="2022-06-29T11:36:00Z">
        <w:r w:rsidRPr="004A1041" w:rsidDel="008718D4">
          <w:rPr>
            <w:rFonts w:ascii="Times New Roman" w:eastAsia="Times New Roman" w:hAnsi="Times New Roman" w:cs="Times New Roman"/>
            <w:color w:val="000000"/>
          </w:rPr>
          <w:delText xml:space="preserve"> USD</w:delText>
        </w:r>
      </w:del>
      <w:r w:rsidRPr="004A1041">
        <w:rPr>
          <w:rFonts w:ascii="Times New Roman" w:eastAsia="Times New Roman" w:hAnsi="Times New Roman" w:cs="Times New Roman"/>
          <w:color w:val="000000"/>
        </w:rPr>
        <w:t xml:space="preserve"> in 2018, a poverty-effective UBI is estimated to cost 48 </w:t>
      </w:r>
      <w:ins w:id="737" w:author="Bourchier" w:date="2022-06-29T11:36:00Z">
        <w:r w:rsidR="008718D4" w:rsidRPr="004A1041">
          <w:rPr>
            <w:rFonts w:ascii="Times New Roman" w:eastAsia="Times New Roman" w:hAnsi="Times New Roman" w:cs="Times New Roman"/>
            <w:color w:val="000000"/>
          </w:rPr>
          <w:t>percent</w:t>
        </w:r>
      </w:ins>
      <w:del w:id="738" w:author="Bourchier" w:date="2022-06-29T11:36:00Z">
        <w:r w:rsidRPr="004A1041" w:rsidDel="008718D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of GDP. The most important conclusion of the World Bank data refers to the tax base</w:t>
      </w:r>
      <w:del w:id="739" w:author="Bourchier" w:date="2022-06-29T11:36:00Z">
        <w:r w:rsidRPr="004A1041" w:rsidDel="00524F88">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follows from the above premise. This means that under budget neutrality, a poverty-effective UBI is unlikely to be sufficiently funded. And given the difficulty in raising consumption and resources taxes, most countries will need to raise direct taxes on the rich. </w:t>
      </w:r>
      <w:ins w:id="740" w:author="Bourchier" w:date="2022-06-29T11:36:00Z">
        <w:r w:rsidR="00524F88" w:rsidRPr="004A1041">
          <w:rPr>
            <w:rFonts w:ascii="Times New Roman" w:eastAsia="Times New Roman" w:hAnsi="Times New Roman" w:cs="Times New Roman"/>
            <w:color w:val="000000"/>
          </w:rPr>
          <w:t>“</w:t>
        </w:r>
      </w:ins>
      <w:del w:id="741" w:author="Bourchier" w:date="2022-06-29T11:36:00Z">
        <w:r w:rsidRPr="004A1041" w:rsidDel="00524F88">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We find that in most cases, to finance UBI levels that have a meaningful impact on poverty, the burden of taxation on the top 10 percent would need to increase substantially</w:t>
      </w:r>
      <w:ins w:id="742" w:author="Bourchier" w:date="2022-06-29T11:36:00Z">
        <w:r w:rsidR="00524F88" w:rsidRPr="004A1041">
          <w:rPr>
            <w:rFonts w:ascii="Times New Roman" w:eastAsia="Times New Roman" w:hAnsi="Times New Roman" w:cs="Times New Roman"/>
            <w:color w:val="000000"/>
          </w:rPr>
          <w:t>”</w:t>
        </w:r>
      </w:ins>
      <w:del w:id="743" w:author="Bourchier" w:date="2022-06-29T11:36:00Z">
        <w:r w:rsidRPr="004A1041" w:rsidDel="00524F88">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744" w:author="Bourchier" w:date="2022-06-29T11:36:00Z">
        <w:r w:rsidR="00524F88" w:rsidRPr="004A1041">
          <w:rPr>
            <w:rFonts w:ascii="Times New Roman" w:eastAsia="Times New Roman" w:hAnsi="Times New Roman" w:cs="Times New Roman"/>
            <w:color w:val="000000"/>
          </w:rPr>
          <w:t>Rigolini et al. 2020:</w:t>
        </w:r>
      </w:ins>
      <w:del w:id="745" w:author="Bourchier" w:date="2022-06-29T11:36:00Z">
        <w:r w:rsidRPr="004A1041" w:rsidDel="00524F88">
          <w:rPr>
            <w:rFonts w:ascii="Times New Roman" w:eastAsia="Times New Roman" w:hAnsi="Times New Roman" w:cs="Times New Roman"/>
            <w:color w:val="000000"/>
          </w:rPr>
          <w:delText xml:space="preserve">ibid. </w:delText>
        </w:r>
      </w:del>
      <w:r w:rsidRPr="004A1041">
        <w:rPr>
          <w:rFonts w:ascii="Times New Roman" w:eastAsia="Times New Roman" w:hAnsi="Times New Roman" w:cs="Times New Roman"/>
          <w:color w:val="000000"/>
        </w:rPr>
        <w:t>149)</w:t>
      </w:r>
    </w:p>
    <w:p w14:paraId="749510F9"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749510FA" w14:textId="7F77AB21"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lastRenderedPageBreak/>
        <w:t>Yet, whil</w:t>
      </w:r>
      <w:ins w:id="746" w:author="Bourchier" w:date="2022-06-29T11:37:00Z">
        <w:r w:rsidR="00524F88" w:rsidRPr="004A1041">
          <w:rPr>
            <w:rFonts w:ascii="Times New Roman" w:eastAsia="Times New Roman" w:hAnsi="Times New Roman" w:cs="Times New Roman"/>
            <w:color w:val="000000"/>
          </w:rPr>
          <w:t>e</w:t>
        </w:r>
      </w:ins>
      <w:del w:id="747" w:author="Bourchier" w:date="2022-06-29T11:37:00Z">
        <w:r w:rsidRPr="004A1041" w:rsidDel="00524F88">
          <w:rPr>
            <w:rFonts w:ascii="Times New Roman" w:eastAsia="Times New Roman" w:hAnsi="Times New Roman" w:cs="Times New Roman"/>
            <w:color w:val="000000"/>
          </w:rPr>
          <w:delText>st</w:delText>
        </w:r>
      </w:del>
      <w:r w:rsidRPr="004A1041">
        <w:rPr>
          <w:rFonts w:ascii="Times New Roman" w:eastAsia="Times New Roman" w:hAnsi="Times New Roman" w:cs="Times New Roman"/>
          <w:color w:val="000000"/>
        </w:rPr>
        <w:t xml:space="preserve"> the World Bank’s data on the cost of UBI in low</w:t>
      </w:r>
      <w:ins w:id="748" w:author="Bourchier" w:date="2022-06-29T11:37:00Z">
        <w:r w:rsidR="00524F88" w:rsidRPr="004A1041">
          <w:rPr>
            <w:rFonts w:ascii="Times New Roman" w:eastAsia="Times New Roman" w:hAnsi="Times New Roman" w:cs="Times New Roman"/>
            <w:color w:val="000000"/>
          </w:rPr>
          <w:t>-</w:t>
        </w:r>
      </w:ins>
      <w:del w:id="749" w:author="Bourchier" w:date="2022-06-29T11:37:00Z">
        <w:r w:rsidRPr="004A1041" w:rsidDel="00524F88">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income countries (and greater feasibility in middle-income countries) gives us a measure of the equity trap, it arguably does not fully explain it. In other words, is the problem (as the report suggests) one about low income, or is it really a problem of low levels of sharing?</w:t>
      </w:r>
    </w:p>
    <w:p w14:paraId="749510FB" w14:textId="77777777" w:rsidR="00A34B96" w:rsidRPr="004A1041" w:rsidRDefault="00A34B96">
      <w:pPr>
        <w:pBdr>
          <w:top w:val="nil"/>
          <w:left w:val="nil"/>
          <w:bottom w:val="nil"/>
          <w:right w:val="nil"/>
          <w:between w:val="nil"/>
        </w:pBdr>
        <w:shd w:val="clear" w:color="auto" w:fill="FFFFFF"/>
        <w:ind w:left="-397" w:right="-397"/>
        <w:jc w:val="both"/>
        <w:rPr>
          <w:rFonts w:ascii="Times New Roman" w:eastAsia="Times New Roman" w:hAnsi="Times New Roman" w:cs="Times New Roman"/>
          <w:color w:val="000000"/>
        </w:rPr>
      </w:pPr>
    </w:p>
    <w:p w14:paraId="749510FC" w14:textId="510019D6"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Highlighting country income level hides a number of factors at stake in the equity trap, namely income and asset concentration and their relations with taxation and formality in </w:t>
      </w:r>
      <w:ins w:id="750" w:author="Bourchier" w:date="2022-06-29T11:37:00Z">
        <w:r w:rsidR="009531CC" w:rsidRPr="004A1041">
          <w:rPr>
            <w:rFonts w:ascii="Times New Roman" w:eastAsia="Times New Roman" w:hAnsi="Times New Roman" w:cs="Times New Roman"/>
            <w:color w:val="000000"/>
          </w:rPr>
          <w:t xml:space="preserve">the </w:t>
        </w:r>
      </w:ins>
      <w:r w:rsidRPr="004A1041">
        <w:rPr>
          <w:rFonts w:ascii="Times New Roman" w:eastAsia="Times New Roman" w:hAnsi="Times New Roman" w:cs="Times New Roman"/>
          <w:color w:val="000000"/>
        </w:rPr>
        <w:t>labour market, as well as state structure and orientation of public policies.</w:t>
      </w:r>
      <w:del w:id="751" w:author="Bourchier" w:date="2022-06-29T11:37:00Z">
        <w:r w:rsidRPr="004A1041" w:rsidDel="009531CC">
          <w:rPr>
            <w:rFonts w:ascii="Times New Roman" w:eastAsia="Times New Roman" w:hAnsi="Times New Roman" w:cs="Times New Roman"/>
            <w:color w:val="000000"/>
          </w:rPr>
          <w:delText xml:space="preserve"> </w:delText>
        </w:r>
      </w:del>
    </w:p>
    <w:p w14:paraId="749510FD"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rPr>
      </w:pPr>
    </w:p>
    <w:p w14:paraId="61FC5BBC" w14:textId="77777777" w:rsidR="00CC1AE3" w:rsidRPr="004A1041" w:rsidRDefault="00074D84">
      <w:pPr>
        <w:pBdr>
          <w:top w:val="nil"/>
          <w:left w:val="nil"/>
          <w:bottom w:val="nil"/>
          <w:right w:val="nil"/>
          <w:between w:val="nil"/>
        </w:pBdr>
        <w:shd w:val="clear" w:color="auto" w:fill="FFFFFF"/>
        <w:ind w:left="-397" w:right="-397"/>
        <w:jc w:val="both"/>
        <w:rPr>
          <w:ins w:id="752" w:author="Bourchier" w:date="2022-06-29T11:41:00Z"/>
          <w:rFonts w:ascii="Times New Roman" w:eastAsia="Times New Roman" w:hAnsi="Times New Roman" w:cs="Times New Roman"/>
          <w:color w:val="000000"/>
        </w:rPr>
      </w:pPr>
      <w:r w:rsidRPr="004A1041">
        <w:rPr>
          <w:rFonts w:ascii="Times New Roman" w:eastAsia="Times New Roman" w:hAnsi="Times New Roman" w:cs="Times New Roman"/>
          <w:color w:val="000000"/>
        </w:rPr>
        <w:t>On the face of it, higher levels of agriculture (lower urbani</w:t>
      </w:r>
      <w:ins w:id="753" w:author="Bourchier" w:date="2022-06-29T11:37:00Z">
        <w:r w:rsidR="009531CC" w:rsidRPr="004A1041">
          <w:rPr>
            <w:rFonts w:ascii="Times New Roman" w:eastAsia="Times New Roman" w:hAnsi="Times New Roman" w:cs="Times New Roman"/>
            <w:color w:val="000000"/>
          </w:rPr>
          <w:t>z</w:t>
        </w:r>
      </w:ins>
      <w:del w:id="754" w:author="Bourchier" w:date="2022-06-29T11:37:00Z">
        <w:r w:rsidRPr="004A1041" w:rsidDel="009531CC">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ation) in countries such as Nepal, and similarly, India and Mozambique, help explain these countries’ higher informality and lower levels of tax in GDP. However, this is only partially explanatory.</w:t>
      </w:r>
      <w:del w:id="755" w:author="Bourchier" w:date="2022-06-29T11:37:00Z">
        <w:r w:rsidRPr="004A1041" w:rsidDel="009531CC">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India’s very low level of tax in GDP (at 7.3 in 2020, Heritage Foundation 2020)</w:t>
      </w:r>
      <w:del w:id="756" w:author="Bourchier" w:date="2022-06-29T11:37:00Z">
        <w:r w:rsidRPr="004A1041" w:rsidDel="009531CC">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(compared with 20.2 for Chile, 32.3 for Brazil, 20.3 for Nepal, </w:t>
      </w:r>
      <w:del w:id="757" w:author="Bourchier" w:date="2022-06-29T11:37:00Z">
        <w:r w:rsidRPr="004A1041" w:rsidDel="009531CC">
          <w:rPr>
            <w:rFonts w:ascii="Times New Roman" w:eastAsia="Times New Roman" w:hAnsi="Times New Roman" w:cs="Times New Roman"/>
            <w:color w:val="000000"/>
          </w:rPr>
          <w:delText xml:space="preserve">and </w:delText>
        </w:r>
      </w:del>
      <w:r w:rsidRPr="004A1041">
        <w:rPr>
          <w:rFonts w:ascii="Times New Roman" w:eastAsia="Times New Roman" w:hAnsi="Times New Roman" w:cs="Times New Roman"/>
          <w:color w:val="000000"/>
        </w:rPr>
        <w:t>23.2 for Mozambique</w:t>
      </w:r>
      <w:del w:id="758" w:author="Bourchier" w:date="2022-06-29T11:38:00Z">
        <w:r w:rsidRPr="004A1041" w:rsidDel="009531C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28.6 in South Africa) belies its higher level of urbani</w:t>
      </w:r>
      <w:ins w:id="759" w:author="Bourchier" w:date="2022-06-29T11:38:00Z">
        <w:r w:rsidR="009531CC" w:rsidRPr="004A1041">
          <w:rPr>
            <w:rFonts w:ascii="Times New Roman" w:eastAsia="Times New Roman" w:hAnsi="Times New Roman" w:cs="Times New Roman"/>
            <w:color w:val="000000"/>
          </w:rPr>
          <w:t>z</w:t>
        </w:r>
      </w:ins>
      <w:del w:id="760" w:author="Bourchier" w:date="2022-06-29T11:38:00Z">
        <w:r w:rsidRPr="004A1041" w:rsidDel="009531CC">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compared with Nepal (34 </w:t>
      </w:r>
      <w:ins w:id="761" w:author="Bourchier" w:date="2022-06-29T11:38:00Z">
        <w:r w:rsidR="009531CC" w:rsidRPr="004A1041">
          <w:rPr>
            <w:rFonts w:ascii="Times New Roman" w:eastAsia="Times New Roman" w:hAnsi="Times New Roman" w:cs="Times New Roman"/>
            <w:color w:val="000000"/>
          </w:rPr>
          <w:t>percent</w:t>
        </w:r>
      </w:ins>
      <w:del w:id="762" w:author="Bourchier" w:date="2022-06-29T11:38:00Z">
        <w:r w:rsidRPr="004A1041" w:rsidDel="009531C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against 20.6 </w:t>
      </w:r>
      <w:ins w:id="763" w:author="Bourchier" w:date="2022-06-29T11:38:00Z">
        <w:r w:rsidR="009531CC" w:rsidRPr="004A1041">
          <w:rPr>
            <w:rFonts w:ascii="Times New Roman" w:eastAsia="Times New Roman" w:hAnsi="Times New Roman" w:cs="Times New Roman"/>
            <w:color w:val="000000"/>
          </w:rPr>
          <w:t>percent</w:t>
        </w:r>
      </w:ins>
      <w:del w:id="764" w:author="Bourchier" w:date="2022-06-29T11:38:00Z">
        <w:r w:rsidRPr="004A1041" w:rsidDel="009531C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yet both with about the same level of informality, Nepal at 78 </w:t>
      </w:r>
      <w:ins w:id="765" w:author="Bourchier" w:date="2022-06-29T11:38:00Z">
        <w:r w:rsidR="009531CC" w:rsidRPr="004A1041">
          <w:rPr>
            <w:rFonts w:ascii="Times New Roman" w:eastAsia="Times New Roman" w:hAnsi="Times New Roman" w:cs="Times New Roman"/>
            <w:color w:val="000000"/>
          </w:rPr>
          <w:t>percent</w:t>
        </w:r>
      </w:ins>
      <w:del w:id="766" w:author="Bourchier" w:date="2022-06-29T11:38:00Z">
        <w:r w:rsidRPr="004A1041" w:rsidDel="009531C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India at 80</w:t>
      </w:r>
      <w:ins w:id="767" w:author="Bourchier" w:date="2022-06-29T11:38:00Z">
        <w:r w:rsidR="009531CC" w:rsidRPr="004A1041">
          <w:rPr>
            <w:rFonts w:ascii="Times New Roman" w:eastAsia="Times New Roman" w:hAnsi="Times New Roman" w:cs="Times New Roman"/>
            <w:color w:val="000000"/>
          </w:rPr>
          <w:t xml:space="preserve"> percent</w:t>
        </w:r>
      </w:ins>
      <w:del w:id="768" w:author="Bourchier" w:date="2022-06-29T11:38:00Z">
        <w:r w:rsidRPr="004A1041" w:rsidDel="009531C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Similarly, informality of the urban economy (categorical informality) is reflected in the relationship between Chile’s and Brazil’s high urbani</w:t>
      </w:r>
      <w:ins w:id="769" w:author="Bourchier" w:date="2022-06-29T11:38:00Z">
        <w:r w:rsidR="009531CC" w:rsidRPr="004A1041">
          <w:rPr>
            <w:rFonts w:ascii="Times New Roman" w:eastAsia="Times New Roman" w:hAnsi="Times New Roman" w:cs="Times New Roman"/>
            <w:color w:val="000000"/>
          </w:rPr>
          <w:t>z</w:t>
        </w:r>
      </w:ins>
      <w:del w:id="770" w:author="Bourchier" w:date="2022-06-29T11:38:00Z">
        <w:r w:rsidRPr="004A1041" w:rsidDel="009531CC">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(87.7 </w:t>
      </w:r>
      <w:ins w:id="771" w:author="Bourchier" w:date="2022-06-29T11:38:00Z">
        <w:r w:rsidR="009531CC" w:rsidRPr="004A1041">
          <w:rPr>
            <w:rFonts w:ascii="Times New Roman" w:eastAsia="Times New Roman" w:hAnsi="Times New Roman" w:cs="Times New Roman"/>
            <w:color w:val="000000"/>
          </w:rPr>
          <w:t>percent</w:t>
        </w:r>
      </w:ins>
      <w:del w:id="772" w:author="Bourchier" w:date="2022-06-29T11:38:00Z">
        <w:r w:rsidRPr="004A1041" w:rsidDel="009531C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87.1 </w:t>
      </w:r>
      <w:ins w:id="773" w:author="Bourchier" w:date="2022-06-29T11:38:00Z">
        <w:r w:rsidR="009531CC" w:rsidRPr="004A1041">
          <w:rPr>
            <w:rFonts w:ascii="Times New Roman" w:eastAsia="Times New Roman" w:hAnsi="Times New Roman" w:cs="Times New Roman"/>
            <w:color w:val="000000"/>
          </w:rPr>
          <w:t>percent</w:t>
        </w:r>
      </w:ins>
      <w:del w:id="774" w:author="Bourchier" w:date="2022-06-29T11:38:00Z">
        <w:r w:rsidRPr="004A1041" w:rsidDel="009531CC">
          <w:rPr>
            <w:rFonts w:ascii="Times New Roman" w:eastAsia="Times New Roman" w:hAnsi="Times New Roman" w:cs="Times New Roman"/>
            <w:color w:val="000000"/>
          </w:rPr>
          <w:delText>%</w:delText>
        </w:r>
      </w:del>
      <w:ins w:id="775" w:author="Bourchier" w:date="2022-06-29T11:38:00Z">
        <w:r w:rsidR="009531CC" w:rsidRPr="004A1041">
          <w:rPr>
            <w:rFonts w:ascii="Times New Roman" w:eastAsia="Times New Roman" w:hAnsi="Times New Roman" w:cs="Times New Roman"/>
            <w:color w:val="000000"/>
          </w:rPr>
          <w:t>;</w:t>
        </w:r>
      </w:ins>
      <w:del w:id="776" w:author="Bourchier" w:date="2022-06-29T11:38:00Z">
        <w:r w:rsidRPr="004A1041" w:rsidDel="009531C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CIA 2020) yet high informality (Brazil at 38 </w:t>
      </w:r>
      <w:ins w:id="777" w:author="Bourchier" w:date="2022-06-29T11:38:00Z">
        <w:r w:rsidR="009531CC" w:rsidRPr="004A1041">
          <w:rPr>
            <w:rFonts w:ascii="Times New Roman" w:eastAsia="Times New Roman" w:hAnsi="Times New Roman" w:cs="Times New Roman"/>
            <w:color w:val="000000"/>
          </w:rPr>
          <w:t>percent</w:t>
        </w:r>
      </w:ins>
      <w:del w:id="778" w:author="Bourchier" w:date="2022-06-29T11:38:00Z">
        <w:r w:rsidRPr="004A1041" w:rsidDel="009531CC">
          <w:rPr>
            <w:rFonts w:ascii="Times New Roman" w:eastAsia="Times New Roman" w:hAnsi="Times New Roman" w:cs="Times New Roman"/>
            <w:color w:val="000000"/>
          </w:rPr>
          <w:delText>%</w:delText>
        </w:r>
      </w:del>
      <w:del w:id="779" w:author="Bourchier" w:date="2022-06-29T11:39:00Z">
        <w:r w:rsidRPr="004A1041" w:rsidDel="001252C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Chile</w:t>
      </w:r>
      <w:del w:id="780" w:author="Bourchier" w:date="2022-06-29T11:38:00Z">
        <w:r w:rsidRPr="004A1041" w:rsidDel="001252C4">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 at 28 </w:t>
      </w:r>
      <w:ins w:id="781" w:author="Bourchier" w:date="2022-06-29T11:39:00Z">
        <w:r w:rsidR="001252C4" w:rsidRPr="004A1041">
          <w:rPr>
            <w:rFonts w:ascii="Times New Roman" w:eastAsia="Times New Roman" w:hAnsi="Times New Roman" w:cs="Times New Roman"/>
            <w:color w:val="000000"/>
          </w:rPr>
          <w:t>percent</w:t>
        </w:r>
      </w:ins>
      <w:del w:id="782" w:author="Bourchier" w:date="2022-06-29T11:39:00Z">
        <w:r w:rsidRPr="004A1041" w:rsidDel="001252C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This raises a question: how come Chile’s higher formality still generates lower levels of tax in GDP? This can be partly linked with the tax model adopted under neo</w:t>
      </w:r>
      <w:del w:id="783" w:author="Bourchier" w:date="2022-06-29T11:39:00Z">
        <w:r w:rsidRPr="004A1041" w:rsidDel="001252C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liberal restructuring. Average earners pay lower rates of tax (above</w:t>
      </w:r>
      <w:ins w:id="784" w:author="Bourchier" w:date="2022-06-29T11:39:00Z">
        <w:r w:rsidR="001252C4" w:rsidRPr="004A1041">
          <w:rPr>
            <w:rFonts w:ascii="Times New Roman" w:eastAsia="Times New Roman" w:hAnsi="Times New Roman" w:cs="Times New Roman"/>
            <w:color w:val="000000"/>
          </w:rPr>
          <w:t>—</w:t>
        </w:r>
      </w:ins>
      <w:del w:id="785" w:author="Bourchier" w:date="2022-06-29T11:39:00Z">
        <w:r w:rsidRPr="004A1041" w:rsidDel="001252C4">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the lowest in the OECD</w:t>
      </w:r>
      <w:ins w:id="786" w:author="Bourchier" w:date="2022-06-29T11:39:00Z">
        <w:r w:rsidR="001252C4" w:rsidRPr="004A1041">
          <w:rPr>
            <w:rFonts w:ascii="Times New Roman" w:eastAsia="Times New Roman" w:hAnsi="Times New Roman" w:cs="Times New Roman"/>
            <w:color w:val="000000"/>
          </w:rPr>
          <w:t>—</w:t>
        </w:r>
      </w:ins>
      <w:del w:id="787" w:author="Bourchier" w:date="2022-06-29T11:39:00Z">
        <w:r w:rsidRPr="004A1041" w:rsidDel="001252C4">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 xml:space="preserve">at 7 </w:t>
      </w:r>
      <w:ins w:id="788" w:author="Bourchier" w:date="2022-06-29T11:39:00Z">
        <w:r w:rsidR="001252C4" w:rsidRPr="004A1041">
          <w:rPr>
            <w:rFonts w:ascii="Times New Roman" w:eastAsia="Times New Roman" w:hAnsi="Times New Roman" w:cs="Times New Roman"/>
            <w:color w:val="000000"/>
          </w:rPr>
          <w:t>percent</w:t>
        </w:r>
      </w:ins>
      <w:del w:id="789" w:author="Bourchier" w:date="2022-06-29T11:39:00Z">
        <w:r w:rsidRPr="004A1041" w:rsidDel="001252C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below Mexico at 9.5 </w:t>
      </w:r>
      <w:ins w:id="790" w:author="Bourchier" w:date="2022-06-29T11:39:00Z">
        <w:r w:rsidR="001252C4" w:rsidRPr="004A1041">
          <w:rPr>
            <w:rFonts w:ascii="Times New Roman" w:eastAsia="Times New Roman" w:hAnsi="Times New Roman" w:cs="Times New Roman"/>
            <w:color w:val="000000"/>
          </w:rPr>
          <w:t>percent</w:t>
        </w:r>
      </w:ins>
      <w:del w:id="791" w:author="Bourchier" w:date="2022-06-29T11:39:00Z">
        <w:r w:rsidRPr="004A1041" w:rsidDel="001252C4">
          <w:rPr>
            <w:rFonts w:ascii="Times New Roman" w:eastAsia="Times New Roman" w:hAnsi="Times New Roman" w:cs="Times New Roman"/>
            <w:color w:val="000000"/>
          </w:rPr>
          <w:delText>%</w:delText>
        </w:r>
      </w:del>
      <w:ins w:id="792" w:author="Bourchier" w:date="2022-06-29T11:39:00Z">
        <w:r w:rsidR="001252C4" w:rsidRPr="004A1041">
          <w:rPr>
            <w:rFonts w:ascii="Times New Roman" w:eastAsia="Times New Roman" w:hAnsi="Times New Roman" w:cs="Times New Roman"/>
            <w:color w:val="000000"/>
          </w:rPr>
          <w:t>;</w:t>
        </w:r>
      </w:ins>
      <w:del w:id="793" w:author="Bourchier" w:date="2022-06-29T11:39:00Z">
        <w:r w:rsidRPr="004A1041" w:rsidDel="001252C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commentRangeStart w:id="794"/>
      <w:r w:rsidRPr="004A1041">
        <w:rPr>
          <w:rFonts w:ascii="Times New Roman" w:eastAsia="Times New Roman" w:hAnsi="Times New Roman" w:cs="Times New Roman"/>
          <w:color w:val="000000"/>
        </w:rPr>
        <w:t>Carter 2014</w:t>
      </w:r>
      <w:commentRangeEnd w:id="794"/>
      <w:r w:rsidR="00CC1AE3" w:rsidRPr="004A1041">
        <w:rPr>
          <w:rStyle w:val="CommentReference"/>
          <w:rFonts w:ascii="Times New Roman" w:eastAsia="Times New Roman" w:hAnsi="Times New Roman" w:cs="Times New Roman"/>
        </w:rPr>
        <w:commentReference w:id="794"/>
      </w:r>
      <w:r w:rsidRPr="004A1041">
        <w:rPr>
          <w:rFonts w:ascii="Times New Roman" w:eastAsia="Times New Roman" w:hAnsi="Times New Roman" w:cs="Times New Roman"/>
          <w:color w:val="000000"/>
        </w:rPr>
        <w:t xml:space="preserve">). </w:t>
      </w:r>
      <w:del w:id="795" w:author="Bourchier" w:date="2022-06-29T11:40:00Z">
        <w:r w:rsidRPr="004A1041" w:rsidDel="00CC1AE3">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This suggests Chile has a more </w:t>
      </w:r>
      <w:ins w:id="796" w:author="Bourchier" w:date="2022-06-29T11:40:00Z">
        <w:r w:rsidR="00CC1AE3" w:rsidRPr="004A1041">
          <w:rPr>
            <w:rFonts w:ascii="Times New Roman" w:eastAsia="Times New Roman" w:hAnsi="Times New Roman" w:cs="Times New Roman"/>
            <w:color w:val="000000"/>
          </w:rPr>
          <w:t>“</w:t>
        </w:r>
      </w:ins>
      <w:del w:id="797" w:author="Bourchier" w:date="2022-06-29T11:40:00Z">
        <w:r w:rsidRPr="004A1041" w:rsidDel="00CC1AE3">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mature</w:t>
      </w:r>
      <w:ins w:id="798" w:author="Bourchier" w:date="2022-06-29T11:40:00Z">
        <w:r w:rsidR="00CC1AE3" w:rsidRPr="004A1041">
          <w:rPr>
            <w:rFonts w:ascii="Times New Roman" w:eastAsia="Times New Roman" w:hAnsi="Times New Roman" w:cs="Times New Roman"/>
            <w:color w:val="000000"/>
          </w:rPr>
          <w:t>”</w:t>
        </w:r>
      </w:ins>
      <w:del w:id="799" w:author="Bourchier" w:date="2022-06-29T11:40:00Z">
        <w:r w:rsidRPr="004A1041" w:rsidDel="00CC1AE3">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or </w:t>
      </w:r>
      <w:ins w:id="800" w:author="Bourchier" w:date="2022-06-29T11:40:00Z">
        <w:r w:rsidR="00CC1AE3" w:rsidRPr="004A1041">
          <w:rPr>
            <w:rFonts w:ascii="Times New Roman" w:eastAsia="Times New Roman" w:hAnsi="Times New Roman" w:cs="Times New Roman"/>
            <w:color w:val="000000"/>
          </w:rPr>
          <w:t>“</w:t>
        </w:r>
      </w:ins>
      <w:del w:id="801" w:author="Bourchier" w:date="2022-06-29T11:40:00Z">
        <w:r w:rsidRPr="004A1041" w:rsidDel="00CC1AE3">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qualitative</w:t>
      </w:r>
      <w:ins w:id="802" w:author="Bourchier" w:date="2022-06-29T11:40:00Z">
        <w:r w:rsidR="00CC1AE3" w:rsidRPr="004A1041">
          <w:rPr>
            <w:rFonts w:ascii="Times New Roman" w:eastAsia="Times New Roman" w:hAnsi="Times New Roman" w:cs="Times New Roman"/>
            <w:color w:val="000000"/>
          </w:rPr>
          <w:t>”</w:t>
        </w:r>
      </w:ins>
      <w:del w:id="803" w:author="Bourchier" w:date="2022-06-29T11:40:00Z">
        <w:r w:rsidRPr="004A1041" w:rsidDel="00CC1AE3">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form of informality</w:t>
      </w:r>
      <w:ins w:id="804" w:author="Bourchier" w:date="2022-06-29T11:40:00Z">
        <w:r w:rsidR="00CC1AE3" w:rsidRPr="004A1041">
          <w:rPr>
            <w:rFonts w:ascii="Times New Roman" w:eastAsia="Times New Roman" w:hAnsi="Times New Roman" w:cs="Times New Roman"/>
            <w:color w:val="000000"/>
          </w:rPr>
          <w:t>—</w:t>
        </w:r>
      </w:ins>
      <w:del w:id="805" w:author="Bourchier" w:date="2022-06-29T11:40:00Z">
        <w:r w:rsidRPr="004A1041" w:rsidDel="00CC1AE3">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or cheap formality</w:t>
      </w:r>
      <w:ins w:id="806" w:author="Bourchier" w:date="2022-06-29T11:41:00Z">
        <w:r w:rsidR="00CC1AE3" w:rsidRPr="004A1041">
          <w:rPr>
            <w:rFonts w:ascii="Times New Roman" w:eastAsia="Times New Roman" w:hAnsi="Times New Roman" w:cs="Times New Roman"/>
            <w:color w:val="000000"/>
          </w:rPr>
          <w:t>—</w:t>
        </w:r>
      </w:ins>
      <w:del w:id="807" w:author="Bourchier" w:date="2022-06-29T11:40:00Z">
        <w:r w:rsidRPr="004A1041" w:rsidDel="00CC1AE3">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which means that the form of precarious, low-wage formality is distinct from the more clear-cut category of informality, and tax structures have been made to adapt to this.</w:t>
      </w:r>
    </w:p>
    <w:p w14:paraId="749510FE" w14:textId="37EEDF61" w:rsidR="00A34B96" w:rsidRPr="004A1041" w:rsidRDefault="00074D84">
      <w:pPr>
        <w:pBdr>
          <w:top w:val="nil"/>
          <w:left w:val="nil"/>
          <w:bottom w:val="nil"/>
          <w:right w:val="nil"/>
          <w:between w:val="nil"/>
        </w:pBdr>
        <w:shd w:val="clear" w:color="auto" w:fill="FFFFFF"/>
        <w:ind w:left="-397" w:right="-397"/>
        <w:jc w:val="both"/>
        <w:rPr>
          <w:rFonts w:ascii="Times New Roman" w:eastAsia="Times New Roman" w:hAnsi="Times New Roman" w:cs="Times New Roman"/>
          <w:color w:val="000000"/>
        </w:rPr>
      </w:pPr>
      <w:del w:id="808" w:author="Bourchier" w:date="2022-06-29T11:41:00Z">
        <w:r w:rsidRPr="004A1041" w:rsidDel="00CC1AE3">
          <w:rPr>
            <w:rFonts w:ascii="Times New Roman" w:eastAsia="Times New Roman" w:hAnsi="Times New Roman" w:cs="Times New Roman"/>
            <w:color w:val="000000"/>
          </w:rPr>
          <w:delText xml:space="preserve"> </w:delText>
        </w:r>
      </w:del>
    </w:p>
    <w:p w14:paraId="749510FF" w14:textId="2131E91A" w:rsidR="00A34B96" w:rsidRPr="004A1041" w:rsidRDefault="00074D84">
      <w:pPr>
        <w:pBdr>
          <w:top w:val="nil"/>
          <w:left w:val="nil"/>
          <w:bottom w:val="nil"/>
          <w:right w:val="nil"/>
          <w:between w:val="nil"/>
        </w:pBdr>
        <w:shd w:val="clear" w:color="auto" w:fill="FFFFFF"/>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On the other hand, despite a highly progressive structure</w:t>
      </w:r>
      <w:ins w:id="809" w:author="Bourchier" w:date="2022-06-29T11:41:00Z">
        <w:r w:rsidR="00CC1AE3" w:rsidRPr="004A1041">
          <w:rPr>
            <w:rFonts w:ascii="Times New Roman" w:eastAsia="Times New Roman" w:hAnsi="Times New Roman" w:cs="Times New Roman"/>
            <w:color w:val="000000"/>
          </w:rPr>
          <w:t>,</w:t>
        </w:r>
      </w:ins>
      <w:del w:id="810" w:author="Bourchier" w:date="2022-06-29T11:41:00Z">
        <w:r w:rsidRPr="004A1041" w:rsidDel="00CC1AE3">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where top marginal rates set in at multiples of 7.6 of average income (</w:t>
      </w:r>
      <w:ins w:id="811" w:author="Louise Haagh" w:date="2022-07-17T17:14:00Z">
        <w:r w:rsidR="00234B77">
          <w:rPr>
            <w:rFonts w:ascii="Times New Roman" w:eastAsia="Times New Roman" w:hAnsi="Times New Roman" w:cs="Times New Roman"/>
            <w:color w:val="000000"/>
          </w:rPr>
          <w:t>Table A.1)</w:t>
        </w:r>
      </w:ins>
      <w:commentRangeStart w:id="812"/>
      <w:del w:id="813" w:author="Louise Haagh" w:date="2022-07-17T17:14:00Z">
        <w:r w:rsidRPr="004A1041" w:rsidDel="00234B77">
          <w:rPr>
            <w:rFonts w:ascii="Times New Roman" w:eastAsia="Times New Roman" w:hAnsi="Times New Roman" w:cs="Times New Roman"/>
            <w:color w:val="000000"/>
          </w:rPr>
          <w:delText>Graph 5</w:delText>
        </w:r>
        <w:commentRangeEnd w:id="812"/>
        <w:r w:rsidR="00F95BCE" w:rsidRPr="004A1041" w:rsidDel="00234B77">
          <w:rPr>
            <w:rStyle w:val="CommentReference"/>
            <w:rFonts w:ascii="Times New Roman" w:eastAsia="Times New Roman" w:hAnsi="Times New Roman" w:cs="Times New Roman"/>
          </w:rPr>
          <w:commentReference w:id="812"/>
        </w:r>
        <w:r w:rsidRPr="004A1041" w:rsidDel="00234B7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the rich still pay less than in Brazil (Rigolini et al</w:t>
      </w:r>
      <w:ins w:id="814" w:author="Bourchier" w:date="2022-06-29T11:41:00Z">
        <w:r w:rsidR="00F95BCE"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2020</w:t>
      </w:r>
      <w:ins w:id="815" w:author="Bourchier" w:date="2022-06-29T11:41:00Z">
        <w:r w:rsidR="00F95BCE" w:rsidRPr="004A1041">
          <w:rPr>
            <w:rFonts w:ascii="Times New Roman" w:eastAsia="Times New Roman" w:hAnsi="Times New Roman" w:cs="Times New Roman"/>
            <w:color w:val="000000"/>
          </w:rPr>
          <w:t>:</w:t>
        </w:r>
      </w:ins>
      <w:del w:id="816" w:author="Bourchier" w:date="2022-06-29T11:41:00Z">
        <w:r w:rsidRPr="004A1041" w:rsidDel="00F95BCE">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149). After Hungary, Chile has the lowest combined statutory </w:t>
      </w:r>
      <w:ins w:id="817" w:author="Louise Haagh" w:date="2022-07-17T17:13:00Z">
        <w:r w:rsidR="00234B77">
          <w:rPr>
            <w:rFonts w:ascii="Times New Roman" w:eastAsia="Times New Roman" w:hAnsi="Times New Roman" w:cs="Times New Roman"/>
            <w:color w:val="000000"/>
          </w:rPr>
          <w:t>Corporate Income Tax (</w:t>
        </w:r>
      </w:ins>
      <w:commentRangeStart w:id="818"/>
      <w:r w:rsidRPr="004A1041">
        <w:rPr>
          <w:rFonts w:ascii="Times New Roman" w:eastAsia="Times New Roman" w:hAnsi="Times New Roman" w:cs="Times New Roman"/>
          <w:color w:val="000000"/>
        </w:rPr>
        <w:t>CIT</w:t>
      </w:r>
      <w:ins w:id="819" w:author="Louise Haagh" w:date="2022-07-17T17:13:00Z">
        <w:r w:rsidR="00234B77">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t>
      </w:r>
      <w:commentRangeEnd w:id="818"/>
      <w:r w:rsidR="0041631B" w:rsidRPr="004A1041">
        <w:rPr>
          <w:rStyle w:val="CommentReference"/>
          <w:rFonts w:ascii="Times New Roman" w:eastAsia="Times New Roman" w:hAnsi="Times New Roman" w:cs="Times New Roman"/>
        </w:rPr>
        <w:commentReference w:id="818"/>
      </w:r>
      <w:r w:rsidRPr="004A1041">
        <w:rPr>
          <w:rFonts w:ascii="Times New Roman" w:eastAsia="Times New Roman" w:hAnsi="Times New Roman" w:cs="Times New Roman"/>
          <w:color w:val="000000"/>
        </w:rPr>
        <w:t xml:space="preserve">rates in the OECD (OECD 2022). </w:t>
      </w:r>
      <w:del w:id="820" w:author="Bourchier" w:date="2022-06-29T11:42:00Z">
        <w:r w:rsidRPr="004A1041" w:rsidDel="0041631B">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Flexibility in how higher earners register income (such as through rules to exempt tax from reinvestment funds) also play a role in reducing real tax intake despite higher marginal rates (Biehl et al</w:t>
      </w:r>
      <w:ins w:id="821" w:author="Bourchier" w:date="2022-06-29T11:43:00Z">
        <w:r w:rsidR="00B70EED"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2019</w:t>
      </w:r>
      <w:ins w:id="822" w:author="Bourchier" w:date="2022-06-29T11:43:00Z">
        <w:r w:rsidR="00B70EED"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w:t>
      </w:r>
      <w:del w:id="823" w:author="Bourchier" w:date="2022-06-29T11:43:00Z">
        <w:r w:rsidRPr="004A1041" w:rsidDel="00B70EED">
          <w:rPr>
            <w:rFonts w:ascii="Times New Roman" w:eastAsia="Times New Roman" w:hAnsi="Times New Roman" w:cs="Times New Roman"/>
            <w:color w:val="000000"/>
          </w:rPr>
          <w:delText xml:space="preserve"> </w:delText>
        </w:r>
      </w:del>
    </w:p>
    <w:p w14:paraId="74951100" w14:textId="77777777" w:rsidR="00A34B96" w:rsidRPr="004A1041" w:rsidRDefault="00A34B96">
      <w:pPr>
        <w:ind w:right="-397"/>
        <w:jc w:val="both"/>
        <w:rPr>
          <w:rFonts w:ascii="Times New Roman" w:eastAsia="Times New Roman" w:hAnsi="Times New Roman" w:cs="Times New Roman"/>
          <w:color w:val="000000"/>
        </w:rPr>
      </w:pPr>
    </w:p>
    <w:p w14:paraId="74951101" w14:textId="6AAE9151"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Viewed from this angle, the problem of low-income countries is a form of high inequality sustained by the linked problems of low formality and absence of strategic mobili</w:t>
      </w:r>
      <w:ins w:id="824" w:author="Bourchier" w:date="2022-06-29T11:43:00Z">
        <w:r w:rsidR="006321A5" w:rsidRPr="004A1041">
          <w:rPr>
            <w:rFonts w:ascii="Times New Roman" w:eastAsia="Times New Roman" w:hAnsi="Times New Roman" w:cs="Times New Roman"/>
            <w:color w:val="000000"/>
          </w:rPr>
          <w:t>z</w:t>
        </w:r>
      </w:ins>
      <w:del w:id="825" w:author="Bourchier" w:date="2022-06-29T11:43:00Z">
        <w:r w:rsidRPr="004A1041" w:rsidDel="006321A5">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of resources for investment through shared risk structures. </w:t>
      </w:r>
      <w:del w:id="826" w:author="Bourchier" w:date="2022-06-29T11:43:00Z">
        <w:r w:rsidRPr="004A1041" w:rsidDel="006321A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The </w:t>
      </w:r>
      <w:del w:id="827" w:author="CE" w:date="2022-07-05T08:16:00Z">
        <w:r w:rsidRPr="004A1041" w:rsidDel="0062443B">
          <w:rPr>
            <w:rFonts w:ascii="Times New Roman" w:eastAsia="Times New Roman" w:hAnsi="Times New Roman" w:cs="Times New Roman"/>
            <w:color w:val="000000"/>
          </w:rPr>
          <w:delText>Global</w:delText>
        </w:r>
      </w:del>
      <w:ins w:id="828" w:author="CE" w:date="2022-07-05T08:16:00Z">
        <w:r w:rsidR="0062443B">
          <w:rPr>
            <w:rFonts w:ascii="Times New Roman" w:eastAsia="Times New Roman" w:hAnsi="Times New Roman" w:cs="Times New Roman"/>
            <w:color w:val="000000"/>
          </w:rPr>
          <w:t>global</w:t>
        </w:r>
      </w:ins>
      <w:r w:rsidRPr="004A1041">
        <w:rPr>
          <w:rFonts w:ascii="Times New Roman" w:eastAsia="Times New Roman" w:hAnsi="Times New Roman" w:cs="Times New Roman"/>
          <w:color w:val="000000"/>
        </w:rPr>
        <w:t xml:space="preserve"> South in this sense reflects the image of the North’s future, in so far as Northern trends continue toward</w:t>
      </w:r>
      <w:del w:id="829" w:author="Bourchier" w:date="2022-06-29T11:43:00Z">
        <w:r w:rsidRPr="004A1041" w:rsidDel="006321A5">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 regressive redistribution and precarity.</w:t>
      </w:r>
    </w:p>
    <w:p w14:paraId="74951102" w14:textId="77777777" w:rsidR="00A34B96" w:rsidRPr="004A1041" w:rsidRDefault="00A34B96">
      <w:pPr>
        <w:pBdr>
          <w:top w:val="nil"/>
          <w:left w:val="nil"/>
          <w:bottom w:val="nil"/>
          <w:right w:val="nil"/>
          <w:between w:val="nil"/>
        </w:pBdr>
        <w:ind w:left="-397" w:right="-397"/>
        <w:jc w:val="both"/>
        <w:rPr>
          <w:rFonts w:ascii="Times New Roman" w:eastAsia="Times New Roman" w:hAnsi="Times New Roman" w:cs="Times New Roman"/>
          <w:color w:val="000000"/>
          <w:sz w:val="16"/>
          <w:szCs w:val="16"/>
        </w:rPr>
      </w:pPr>
    </w:p>
    <w:p w14:paraId="74951103" w14:textId="1CB79906"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The way finance is more achievable but still highly dependent on the rich in countries like Brazil and South Africa is reflected in the World Bank’s data, which suggest that to finance a poverty-effective UBI would raise the tax burdens (the share of income going to tax) on the richest decile from 7.2 </w:t>
      </w:r>
      <w:ins w:id="830" w:author="Bourchier" w:date="2022-06-29T11:44:00Z">
        <w:r w:rsidR="006321A5" w:rsidRPr="004A1041">
          <w:rPr>
            <w:rFonts w:ascii="Times New Roman" w:eastAsia="Times New Roman" w:hAnsi="Times New Roman" w:cs="Times New Roman"/>
            <w:color w:val="000000"/>
          </w:rPr>
          <w:t>percent</w:t>
        </w:r>
      </w:ins>
      <w:del w:id="831" w:author="Bourchier" w:date="2022-06-29T11:44:00Z">
        <w:r w:rsidRPr="004A1041" w:rsidDel="006321A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to 24.5 </w:t>
      </w:r>
      <w:ins w:id="832" w:author="Bourchier" w:date="2022-06-29T11:44:00Z">
        <w:r w:rsidR="006321A5" w:rsidRPr="004A1041">
          <w:rPr>
            <w:rFonts w:ascii="Times New Roman" w:eastAsia="Times New Roman" w:hAnsi="Times New Roman" w:cs="Times New Roman"/>
            <w:color w:val="000000"/>
          </w:rPr>
          <w:t>percent</w:t>
        </w:r>
      </w:ins>
      <w:del w:id="833" w:author="Bourchier" w:date="2022-06-29T11:44:00Z">
        <w:r w:rsidRPr="004A1041" w:rsidDel="006321A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in Brazil, and from 19.9 </w:t>
      </w:r>
      <w:ins w:id="834" w:author="Bourchier" w:date="2022-06-29T11:44:00Z">
        <w:r w:rsidR="006321A5" w:rsidRPr="004A1041">
          <w:rPr>
            <w:rFonts w:ascii="Times New Roman" w:eastAsia="Times New Roman" w:hAnsi="Times New Roman" w:cs="Times New Roman"/>
            <w:color w:val="000000"/>
          </w:rPr>
          <w:t>percent</w:t>
        </w:r>
      </w:ins>
      <w:del w:id="835" w:author="Bourchier" w:date="2022-06-29T11:44:00Z">
        <w:r w:rsidRPr="004A1041" w:rsidDel="006321A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to 40.3 </w:t>
      </w:r>
      <w:ins w:id="836" w:author="Bourchier" w:date="2022-06-29T11:44:00Z">
        <w:r w:rsidR="006321A5" w:rsidRPr="004A1041">
          <w:rPr>
            <w:rFonts w:ascii="Times New Roman" w:eastAsia="Times New Roman" w:hAnsi="Times New Roman" w:cs="Times New Roman"/>
            <w:color w:val="000000"/>
          </w:rPr>
          <w:t>percent</w:t>
        </w:r>
      </w:ins>
      <w:del w:id="837" w:author="Bourchier" w:date="2022-06-29T11:44:00Z">
        <w:r w:rsidRPr="004A1041" w:rsidDel="006321A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in South Africa. In countries where the rich already contribute less</w:t>
      </w:r>
      <w:ins w:id="838" w:author="Bourchier" w:date="2022-06-29T11:44:00Z">
        <w:r w:rsidR="006321A5"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such as Chile and India, at 5.4 </w:t>
      </w:r>
      <w:ins w:id="839" w:author="Bourchier" w:date="2022-06-29T11:44:00Z">
        <w:r w:rsidR="006321A5" w:rsidRPr="004A1041">
          <w:rPr>
            <w:rFonts w:ascii="Times New Roman" w:eastAsia="Times New Roman" w:hAnsi="Times New Roman" w:cs="Times New Roman"/>
            <w:color w:val="000000"/>
          </w:rPr>
          <w:t>percent</w:t>
        </w:r>
      </w:ins>
      <w:del w:id="840" w:author="Bourchier" w:date="2022-06-29T11:44:00Z">
        <w:r w:rsidRPr="004A1041" w:rsidDel="006321A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2.2 </w:t>
      </w:r>
      <w:ins w:id="841" w:author="Bourchier" w:date="2022-06-29T11:44:00Z">
        <w:r w:rsidR="006321A5" w:rsidRPr="004A1041">
          <w:rPr>
            <w:rFonts w:ascii="Times New Roman" w:eastAsia="Times New Roman" w:hAnsi="Times New Roman" w:cs="Times New Roman"/>
            <w:color w:val="000000"/>
          </w:rPr>
          <w:t>perce</w:t>
        </w:r>
        <w:r w:rsidR="00A00BCF" w:rsidRPr="004A1041">
          <w:rPr>
            <w:rFonts w:ascii="Times New Roman" w:eastAsia="Times New Roman" w:hAnsi="Times New Roman" w:cs="Times New Roman"/>
            <w:color w:val="000000"/>
          </w:rPr>
          <w:t>nt,</w:t>
        </w:r>
      </w:ins>
      <w:del w:id="842" w:author="Bourchier" w:date="2022-06-29T11:44:00Z">
        <w:r w:rsidRPr="004A1041" w:rsidDel="006321A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respectively, the share would need to rise at politically unimaginable levels, to 38.4 </w:t>
      </w:r>
      <w:ins w:id="843" w:author="Bourchier" w:date="2022-06-29T11:44:00Z">
        <w:r w:rsidR="00A00BCF" w:rsidRPr="004A1041">
          <w:rPr>
            <w:rFonts w:ascii="Times New Roman" w:eastAsia="Times New Roman" w:hAnsi="Times New Roman" w:cs="Times New Roman"/>
            <w:color w:val="000000"/>
          </w:rPr>
          <w:t>percent</w:t>
        </w:r>
      </w:ins>
      <w:del w:id="844" w:author="Bourchier" w:date="2022-06-29T11:44:00Z">
        <w:r w:rsidRPr="004A1041" w:rsidDel="00A00BCF">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68.4 </w:t>
      </w:r>
      <w:ins w:id="845" w:author="Bourchier" w:date="2022-06-29T11:44:00Z">
        <w:r w:rsidR="00A00BCF" w:rsidRPr="004A1041">
          <w:rPr>
            <w:rFonts w:ascii="Times New Roman" w:eastAsia="Times New Roman" w:hAnsi="Times New Roman" w:cs="Times New Roman"/>
            <w:color w:val="000000"/>
          </w:rPr>
          <w:t>percent</w:t>
        </w:r>
      </w:ins>
      <w:del w:id="846" w:author="Bourchier" w:date="2022-06-29T11:44:00Z">
        <w:r w:rsidRPr="004A1041" w:rsidDel="00A00BCF">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These figures, combined with consideration of the tax proportion of GDP</w:t>
      </w:r>
      <w:ins w:id="847" w:author="Bourchier" w:date="2022-06-29T11:44:00Z">
        <w:r w:rsidR="00A00BCF"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suggest greater feasibility in Brazil compared with Chile since the former has a higher overall share of public finance in GDP while the latter has a less egalitarian tax structure. Formality of the labour market</w:t>
      </w:r>
      <w:ins w:id="848" w:author="Bourchier" w:date="2022-06-29T11:44:00Z">
        <w:r w:rsidR="00A00BCF" w:rsidRPr="004A1041">
          <w:rPr>
            <w:rFonts w:ascii="Times New Roman" w:eastAsia="Times New Roman" w:hAnsi="Times New Roman" w:cs="Times New Roman"/>
            <w:color w:val="000000"/>
          </w:rPr>
          <w:t>—</w:t>
        </w:r>
      </w:ins>
      <w:del w:id="849" w:author="Bourchier" w:date="2022-06-29T11:44:00Z">
        <w:r w:rsidRPr="004A1041" w:rsidDel="00A00BCF">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both categorical and qualitative</w:t>
      </w:r>
      <w:ins w:id="850" w:author="Bourchier" w:date="2022-06-29T11:45:00Z">
        <w:r w:rsidR="00A00BCF" w:rsidRPr="004A1041">
          <w:rPr>
            <w:rFonts w:ascii="Times New Roman" w:eastAsia="Times New Roman" w:hAnsi="Times New Roman" w:cs="Times New Roman"/>
            <w:color w:val="000000"/>
          </w:rPr>
          <w:t>—</w:t>
        </w:r>
      </w:ins>
      <w:del w:id="851" w:author="Bourchier" w:date="2022-06-29T11:45:00Z">
        <w:r w:rsidRPr="004A1041" w:rsidDel="00A00BCF">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 xml:space="preserve">is therefore at many levels the main problem when considering fiscal challenges to UBI in the longer term. </w:t>
      </w:r>
    </w:p>
    <w:p w14:paraId="74951104" w14:textId="77777777" w:rsidR="00A34B96" w:rsidRPr="004A1041" w:rsidRDefault="00A34B96">
      <w:pPr>
        <w:pBdr>
          <w:top w:val="nil"/>
          <w:left w:val="nil"/>
          <w:bottom w:val="nil"/>
          <w:right w:val="nil"/>
          <w:between w:val="nil"/>
        </w:pBdr>
        <w:shd w:val="clear" w:color="auto" w:fill="FFFFFF"/>
        <w:ind w:left="-397" w:right="-397"/>
        <w:jc w:val="both"/>
        <w:rPr>
          <w:rFonts w:ascii="Times New Roman" w:eastAsia="Times New Roman" w:hAnsi="Times New Roman" w:cs="Times New Roman"/>
          <w:color w:val="000000"/>
        </w:rPr>
      </w:pPr>
    </w:p>
    <w:p w14:paraId="74951105" w14:textId="619C6026" w:rsidR="00A34B96" w:rsidRPr="004A1041" w:rsidRDefault="00074D84">
      <w:pPr>
        <w:pBdr>
          <w:top w:val="nil"/>
          <w:left w:val="nil"/>
          <w:bottom w:val="nil"/>
          <w:right w:val="nil"/>
          <w:between w:val="nil"/>
        </w:pBd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lastRenderedPageBreak/>
        <w:t>Several concerns about the understanding or focus of the World Bank and also a</w:t>
      </w:r>
      <w:ins w:id="852" w:author="Bourchier" w:date="2022-06-29T11:46:00Z">
        <w:r w:rsidR="00A00BCF" w:rsidRPr="004A1041">
          <w:rPr>
            <w:rFonts w:ascii="Times New Roman" w:eastAsia="Times New Roman" w:hAnsi="Times New Roman" w:cs="Times New Roman"/>
            <w:color w:val="000000"/>
          </w:rPr>
          <w:t xml:space="preserve">n </w:t>
        </w:r>
      </w:ins>
      <w:del w:id="853" w:author="Bourchier" w:date="2022-06-29T11:46:00Z">
        <w:r w:rsidRPr="004A1041" w:rsidDel="00A00BCF">
          <w:rPr>
            <w:rFonts w:ascii="Times New Roman" w:eastAsia="Times New Roman" w:hAnsi="Times New Roman" w:cs="Times New Roman"/>
            <w:color w:val="000000"/>
          </w:rPr>
          <w:delText xml:space="preserve"> recent </w:delText>
        </w:r>
      </w:del>
      <w:r w:rsidRPr="004A1041">
        <w:rPr>
          <w:rFonts w:ascii="Times New Roman" w:eastAsia="Times New Roman" w:hAnsi="Times New Roman" w:cs="Times New Roman"/>
          <w:color w:val="000000"/>
        </w:rPr>
        <w:t>I</w:t>
      </w:r>
      <w:ins w:id="854" w:author="Bourchier" w:date="2022-06-29T11:45:00Z">
        <w:r w:rsidR="00A00BCF" w:rsidRPr="004A1041">
          <w:rPr>
            <w:rFonts w:ascii="Times New Roman" w:eastAsia="Times New Roman" w:hAnsi="Times New Roman" w:cs="Times New Roman"/>
            <w:color w:val="000000"/>
          </w:rPr>
          <w:t xml:space="preserve">nternational </w:t>
        </w:r>
      </w:ins>
      <w:r w:rsidRPr="004A1041">
        <w:rPr>
          <w:rFonts w:ascii="Times New Roman" w:eastAsia="Times New Roman" w:hAnsi="Times New Roman" w:cs="Times New Roman"/>
          <w:color w:val="000000"/>
        </w:rPr>
        <w:t>M</w:t>
      </w:r>
      <w:ins w:id="855" w:author="Bourchier" w:date="2022-06-29T11:45:00Z">
        <w:r w:rsidR="00A00BCF" w:rsidRPr="004A1041">
          <w:rPr>
            <w:rFonts w:ascii="Times New Roman" w:eastAsia="Times New Roman" w:hAnsi="Times New Roman" w:cs="Times New Roman"/>
            <w:color w:val="000000"/>
          </w:rPr>
          <w:t xml:space="preserve">onetary </w:t>
        </w:r>
      </w:ins>
      <w:r w:rsidRPr="004A1041">
        <w:rPr>
          <w:rFonts w:ascii="Times New Roman" w:eastAsia="Times New Roman" w:hAnsi="Times New Roman" w:cs="Times New Roman"/>
          <w:color w:val="000000"/>
        </w:rPr>
        <w:t>F</w:t>
      </w:r>
      <w:ins w:id="856" w:author="Bourchier" w:date="2022-06-29T11:45:00Z">
        <w:r w:rsidR="00A00BCF" w:rsidRPr="004A1041">
          <w:rPr>
            <w:rFonts w:ascii="Times New Roman" w:eastAsia="Times New Roman" w:hAnsi="Times New Roman" w:cs="Times New Roman"/>
            <w:color w:val="000000"/>
          </w:rPr>
          <w:t>und (IMF)</w:t>
        </w:r>
      </w:ins>
      <w:r w:rsidRPr="004A1041">
        <w:rPr>
          <w:rFonts w:ascii="Times New Roman" w:eastAsia="Times New Roman" w:hAnsi="Times New Roman" w:cs="Times New Roman"/>
          <w:color w:val="000000"/>
        </w:rPr>
        <w:t xml:space="preserve"> (2017) report on UBI are raised. In the case of the World Bank, it is its focus on the redistributive goals of a UBI that drives its analysis. Gentilini et al</w:t>
      </w:r>
      <w:ins w:id="857" w:author="Bourchier" w:date="2022-06-29T11:46:00Z">
        <w:r w:rsidR="006F6306"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(2020</w:t>
      </w:r>
      <w:ins w:id="858" w:author="Bourchier" w:date="2022-06-29T11:46:00Z">
        <w:r w:rsidR="006F6306" w:rsidRPr="004A1041">
          <w:rPr>
            <w:rFonts w:ascii="Times New Roman" w:eastAsia="Times New Roman" w:hAnsi="Times New Roman" w:cs="Times New Roman"/>
            <w:color w:val="000000"/>
          </w:rPr>
          <w:t>:</w:t>
        </w:r>
      </w:ins>
      <w:del w:id="859" w:author="Bourchier" w:date="2022-06-29T11:46:00Z">
        <w:r w:rsidRPr="004A1041" w:rsidDel="006F6306">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11) assume “</w:t>
      </w:r>
      <w:r w:rsidRPr="004A1041">
        <w:rPr>
          <w:rFonts w:ascii="Times New Roman" w:eastAsia="Times New Roman" w:hAnsi="Times New Roman" w:cs="Times New Roman"/>
          <w:i/>
          <w:color w:val="000000"/>
        </w:rPr>
        <w:t>that coverage of the poor, which is already very high, is the primary goal of a UBI introduction</w:t>
      </w:r>
      <w:r w:rsidRPr="004A1041">
        <w:rPr>
          <w:rFonts w:ascii="Times New Roman" w:eastAsia="Times New Roman" w:hAnsi="Times New Roman" w:cs="Times New Roman"/>
          <w:color w:val="000000"/>
        </w:rPr>
        <w:t xml:space="preserve">” </w:t>
      </w:r>
      <w:ins w:id="860" w:author="Bourchier" w:date="2022-06-29T11:46:00Z">
        <w:r w:rsidR="006F6306" w:rsidRPr="004A1041">
          <w:rPr>
            <w:rFonts w:ascii="Times New Roman" w:eastAsia="Times New Roman" w:hAnsi="Times New Roman" w:cs="Times New Roman"/>
            <w:color w:val="000000"/>
          </w:rPr>
          <w:t>(</w:t>
        </w:r>
      </w:ins>
      <w:del w:id="861" w:author="Bourchier" w:date="2022-06-29T11:46:00Z">
        <w:r w:rsidRPr="004A1041" w:rsidDel="006F6306">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italics added</w:t>
      </w:r>
      <w:ins w:id="862" w:author="Bourchier" w:date="2022-06-29T11:46:00Z">
        <w:r w:rsidR="006F6306" w:rsidRPr="004A1041">
          <w:rPr>
            <w:rFonts w:ascii="Times New Roman" w:eastAsia="Times New Roman" w:hAnsi="Times New Roman" w:cs="Times New Roman"/>
            <w:color w:val="000000"/>
          </w:rPr>
          <w:t>)</w:t>
        </w:r>
      </w:ins>
      <w:del w:id="863" w:author="Bourchier" w:date="2022-06-29T11:46:00Z">
        <w:r w:rsidRPr="004A1041" w:rsidDel="006F6306">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p>
    <w:p w14:paraId="74951106" w14:textId="77777777" w:rsidR="00A34B96" w:rsidRPr="004A1041" w:rsidRDefault="00A34B96">
      <w:pPr>
        <w:ind w:right="-397"/>
        <w:jc w:val="both"/>
        <w:rPr>
          <w:rFonts w:ascii="Times New Roman" w:eastAsia="Times New Roman" w:hAnsi="Times New Roman" w:cs="Times New Roman"/>
          <w:color w:val="000000"/>
        </w:rPr>
      </w:pPr>
    </w:p>
    <w:p w14:paraId="74951107" w14:textId="75A99E9F" w:rsidR="00A34B96" w:rsidRPr="004A1041" w:rsidRDefault="00074D84">
      <w:pPr>
        <w:ind w:left="-397" w:right="-397"/>
        <w:jc w:val="both"/>
        <w:rPr>
          <w:rFonts w:ascii="Times New Roman" w:eastAsia="Times New Roman" w:hAnsi="Times New Roman" w:cs="Times New Roman"/>
          <w:color w:val="000000"/>
          <w:sz w:val="16"/>
          <w:szCs w:val="16"/>
        </w:rPr>
      </w:pPr>
      <w:r w:rsidRPr="004A1041">
        <w:rPr>
          <w:rFonts w:ascii="Times New Roman" w:eastAsia="Times New Roman" w:hAnsi="Times New Roman" w:cs="Times New Roman"/>
          <w:color w:val="000000"/>
        </w:rPr>
        <w:t>The anti-poverty focus of the World Bank’s interest in UBI is also revealed in its understanding of UBI as a replacement of</w:t>
      </w:r>
      <w:r w:rsidRPr="004A1041">
        <w:rPr>
          <w:rFonts w:ascii="Times New Roman" w:eastAsia="Times New Roman" w:hAnsi="Times New Roman" w:cs="Times New Roman"/>
          <w:i/>
          <w:color w:val="000000"/>
        </w:rPr>
        <w:t xml:space="preserve"> </w:t>
      </w:r>
      <w:r w:rsidRPr="004A1041">
        <w:rPr>
          <w:rFonts w:ascii="Times New Roman" w:eastAsia="Times New Roman" w:hAnsi="Times New Roman" w:cs="Times New Roman"/>
          <w:color w:val="000000"/>
        </w:rPr>
        <w:t>unconditional cash transfers (UCTs). Whil</w:t>
      </w:r>
      <w:ins w:id="864" w:author="Bourchier" w:date="2022-06-29T11:46:00Z">
        <w:r w:rsidR="006F6306" w:rsidRPr="004A1041">
          <w:rPr>
            <w:rFonts w:ascii="Times New Roman" w:eastAsia="Times New Roman" w:hAnsi="Times New Roman" w:cs="Times New Roman"/>
            <w:color w:val="000000"/>
          </w:rPr>
          <w:t>e</w:t>
        </w:r>
      </w:ins>
      <w:del w:id="865" w:author="Bourchier" w:date="2022-06-29T11:46:00Z">
        <w:r w:rsidRPr="004A1041" w:rsidDel="006F6306">
          <w:rPr>
            <w:rFonts w:ascii="Times New Roman" w:eastAsia="Times New Roman" w:hAnsi="Times New Roman" w:cs="Times New Roman"/>
            <w:color w:val="000000"/>
          </w:rPr>
          <w:delText>st</w:delText>
        </w:r>
      </w:del>
      <w:r w:rsidRPr="004A1041">
        <w:rPr>
          <w:rFonts w:ascii="Times New Roman" w:eastAsia="Times New Roman" w:hAnsi="Times New Roman" w:cs="Times New Roman"/>
          <w:color w:val="000000"/>
        </w:rPr>
        <w:t xml:space="preserve"> acknowledging different paths and scenarios, the World Bank report privileges a transition from UCT to NIT, via UBI (</w:t>
      </w:r>
      <w:ins w:id="866" w:author="Bourchier" w:date="2022-06-29T11:47:00Z">
        <w:r w:rsidR="00942103" w:rsidRPr="004A1041">
          <w:rPr>
            <w:rFonts w:ascii="Times New Roman" w:eastAsia="Times New Roman" w:hAnsi="Times New Roman" w:cs="Times New Roman"/>
            <w:color w:val="000000"/>
          </w:rPr>
          <w:t>Gentilini et al. 2020:</w:t>
        </w:r>
      </w:ins>
      <w:del w:id="867" w:author="Bourchier" w:date="2022-06-29T11:47:00Z">
        <w:r w:rsidRPr="004A1041" w:rsidDel="00942103">
          <w:rPr>
            <w:rFonts w:ascii="Times New Roman" w:eastAsia="Times New Roman" w:hAnsi="Times New Roman" w:cs="Times New Roman"/>
            <w:color w:val="000000"/>
          </w:rPr>
          <w:delText xml:space="preserve">ibid, </w:delText>
        </w:r>
      </w:del>
      <w:r w:rsidRPr="004A1041">
        <w:rPr>
          <w:rFonts w:ascii="Times New Roman" w:eastAsia="Times New Roman" w:hAnsi="Times New Roman" w:cs="Times New Roman"/>
          <w:color w:val="000000"/>
        </w:rPr>
        <w:t xml:space="preserve">80). The IMF (2017) similarly implies a desirable transition to NIT or </w:t>
      </w:r>
      <w:ins w:id="868" w:author="Bourchier" w:date="2022-06-29T11:47:00Z">
        <w:r w:rsidR="00942103" w:rsidRPr="004A1041">
          <w:rPr>
            <w:rFonts w:ascii="Times New Roman" w:eastAsia="Times New Roman" w:hAnsi="Times New Roman" w:cs="Times New Roman"/>
            <w:color w:val="000000"/>
          </w:rPr>
          <w:t>“</w:t>
        </w:r>
      </w:ins>
      <w:del w:id="869" w:author="Bourchier" w:date="2022-06-29T11:47:00Z">
        <w:r w:rsidRPr="004A1041" w:rsidDel="00942103">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back</w:t>
      </w:r>
      <w:ins w:id="870" w:author="Bourchier" w:date="2022-06-29T11:47:00Z">
        <w:r w:rsidR="00942103" w:rsidRPr="004A1041">
          <w:rPr>
            <w:rFonts w:ascii="Times New Roman" w:eastAsia="Times New Roman" w:hAnsi="Times New Roman" w:cs="Times New Roman"/>
            <w:color w:val="000000"/>
          </w:rPr>
          <w:t>”</w:t>
        </w:r>
      </w:ins>
      <w:del w:id="871" w:author="Bourchier" w:date="2022-06-29T11:47:00Z">
        <w:r w:rsidRPr="004A1041" w:rsidDel="00942103">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to well</w:t>
      </w:r>
      <w:ins w:id="872" w:author="Bourchier" w:date="2022-06-29T11:47:00Z">
        <w:r w:rsidR="00942103" w:rsidRPr="004A1041">
          <w:rPr>
            <w:rFonts w:ascii="Times New Roman" w:eastAsia="Times New Roman" w:hAnsi="Times New Roman" w:cs="Times New Roman"/>
            <w:color w:val="000000"/>
          </w:rPr>
          <w:t xml:space="preserve"> </w:t>
        </w:r>
      </w:ins>
      <w:del w:id="873" w:author="Bourchier" w:date="2022-06-29T11:47:00Z">
        <w:r w:rsidRPr="004A1041" w:rsidDel="00942103">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administered conditional schemes</w:t>
      </w:r>
      <w:ins w:id="874" w:author="Bourchier" w:date="2022-06-29T11:47:00Z">
        <w:r w:rsidR="00942103"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 </w:t>
      </w:r>
      <w:del w:id="875" w:author="Bourchier" w:date="2022-06-29T11:47:00Z">
        <w:r w:rsidRPr="004A1041" w:rsidDel="00942103">
          <w:rPr>
            <w:rFonts w:ascii="Times New Roman" w:eastAsia="Times New Roman" w:hAnsi="Times New Roman" w:cs="Times New Roman"/>
            <w:color w:val="000000"/>
          </w:rPr>
          <w:delText xml:space="preserve">they </w:delText>
        </w:r>
      </w:del>
      <w:ins w:id="876" w:author="Bourchier" w:date="2022-06-29T11:47:00Z">
        <w:r w:rsidR="00942103" w:rsidRPr="004A1041">
          <w:rPr>
            <w:rFonts w:ascii="Times New Roman" w:eastAsia="Times New Roman" w:hAnsi="Times New Roman" w:cs="Times New Roman"/>
            <w:color w:val="000000"/>
          </w:rPr>
          <w:t xml:space="preserve">it </w:t>
        </w:r>
      </w:ins>
      <w:r w:rsidRPr="004A1041">
        <w:rPr>
          <w:rFonts w:ascii="Times New Roman" w:eastAsia="Times New Roman" w:hAnsi="Times New Roman" w:cs="Times New Roman"/>
          <w:color w:val="000000"/>
        </w:rPr>
        <w:t>argue</w:t>
      </w:r>
      <w:ins w:id="877" w:author="Bourchier" w:date="2022-06-29T11:47:00Z">
        <w:r w:rsidR="00942103" w:rsidRPr="004A1041">
          <w:rPr>
            <w:rFonts w:ascii="Times New Roman" w:eastAsia="Times New Roman" w:hAnsi="Times New Roman" w:cs="Times New Roman"/>
            <w:color w:val="000000"/>
          </w:rPr>
          <w:t>s</w:t>
        </w:r>
      </w:ins>
      <w:r w:rsidRPr="004A1041">
        <w:rPr>
          <w:rFonts w:ascii="Times New Roman" w:eastAsia="Times New Roman" w:hAnsi="Times New Roman" w:cs="Times New Roman"/>
          <w:color w:val="000000"/>
        </w:rPr>
        <w:t xml:space="preserve"> now make a UBI needless in Europe (disregarding their health costs linked with sanctions, as summari</w:t>
      </w:r>
      <w:ins w:id="878" w:author="Bourchier" w:date="2022-06-29T11:47:00Z">
        <w:r w:rsidR="00942103" w:rsidRPr="004A1041">
          <w:rPr>
            <w:rFonts w:ascii="Times New Roman" w:eastAsia="Times New Roman" w:hAnsi="Times New Roman" w:cs="Times New Roman"/>
            <w:color w:val="000000"/>
          </w:rPr>
          <w:t>z</w:t>
        </w:r>
      </w:ins>
      <w:del w:id="879" w:author="Bourchier" w:date="2022-06-29T11:47:00Z">
        <w:r w:rsidRPr="004A1041" w:rsidDel="00942103">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ed in Haagh and Rohregger 2019).</w:t>
      </w:r>
      <w:r w:rsidRPr="004A1041">
        <w:rPr>
          <w:rFonts w:ascii="Times New Roman" w:eastAsia="Times New Roman" w:hAnsi="Times New Roman" w:cs="Times New Roman"/>
          <w:color w:val="000000"/>
          <w:sz w:val="16"/>
          <w:szCs w:val="16"/>
        </w:rPr>
        <w:t xml:space="preserve"> </w:t>
      </w:r>
    </w:p>
    <w:p w14:paraId="74951108" w14:textId="77777777" w:rsidR="00A34B96" w:rsidRPr="004A1041" w:rsidRDefault="00A34B96">
      <w:pPr>
        <w:ind w:left="-397" w:right="-397"/>
        <w:jc w:val="both"/>
        <w:rPr>
          <w:rFonts w:ascii="Times New Roman" w:eastAsia="Times New Roman" w:hAnsi="Times New Roman" w:cs="Times New Roman"/>
          <w:color w:val="000000"/>
        </w:rPr>
      </w:pPr>
    </w:p>
    <w:p w14:paraId="74951109" w14:textId="4C28E29F"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But how feasible or desirable is a transition from UBI to NIT? A conclusion </w:t>
      </w:r>
      <w:del w:id="880" w:author="Bourchier" w:date="2022-06-29T11:47:00Z">
        <w:r w:rsidRPr="004A1041" w:rsidDel="00942103">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that a UBI is relevant where state capacity is weak (IMF 2017)</w:t>
      </w:r>
      <w:del w:id="881" w:author="Bourchier" w:date="2022-06-29T11:48:00Z">
        <w:r w:rsidRPr="004A1041" w:rsidDel="00942103">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implies that UBI is understood as disconnected from a wider project of formali</w:t>
      </w:r>
      <w:ins w:id="882" w:author="Bourchier" w:date="2022-06-29T11:48:00Z">
        <w:r w:rsidR="00942103" w:rsidRPr="004A1041">
          <w:rPr>
            <w:rFonts w:ascii="Times New Roman" w:eastAsia="Times New Roman" w:hAnsi="Times New Roman" w:cs="Times New Roman"/>
            <w:color w:val="000000"/>
          </w:rPr>
          <w:t>z</w:t>
        </w:r>
      </w:ins>
      <w:del w:id="883" w:author="Bourchier" w:date="2022-06-29T11:48:00Z">
        <w:r w:rsidRPr="004A1041" w:rsidDel="00942103">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and other services. Yet, in a context of low public capacity and high informality, the chances of inadequate coverage of a UBI would be greater. The </w:t>
      </w:r>
      <w:r w:rsidR="00942103" w:rsidRPr="004A1041">
        <w:rPr>
          <w:rFonts w:ascii="Times New Roman" w:eastAsia="Times New Roman" w:hAnsi="Times New Roman" w:cs="Times New Roman"/>
          <w:color w:val="000000"/>
        </w:rPr>
        <w:t>foundation m</w:t>
      </w:r>
      <w:r w:rsidRPr="004A1041">
        <w:rPr>
          <w:rFonts w:ascii="Times New Roman" w:eastAsia="Times New Roman" w:hAnsi="Times New Roman" w:cs="Times New Roman"/>
          <w:color w:val="000000"/>
        </w:rPr>
        <w:t>odel of UBI</w:t>
      </w:r>
      <w:ins w:id="884" w:author="Bourchier" w:date="2022-06-29T11:48:00Z">
        <w:r w:rsidR="00942103"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which rests the case on a UBI’s political and institutional value, assumes </w:t>
      </w:r>
      <w:del w:id="885" w:author="Bourchier" w:date="2022-06-29T11:48:00Z">
        <w:r w:rsidRPr="004A1041" w:rsidDel="0064326D">
          <w:rPr>
            <w:rFonts w:ascii="Times New Roman" w:eastAsia="Times New Roman" w:hAnsi="Times New Roman" w:cs="Times New Roman"/>
            <w:color w:val="000000"/>
          </w:rPr>
          <w:delText xml:space="preserve">not only </w:delText>
        </w:r>
      </w:del>
      <w:r w:rsidRPr="004A1041">
        <w:rPr>
          <w:rFonts w:ascii="Times New Roman" w:eastAsia="Times New Roman" w:hAnsi="Times New Roman" w:cs="Times New Roman"/>
          <w:color w:val="000000"/>
        </w:rPr>
        <w:t xml:space="preserve">a transition from UBI to NIT would be counterproductive by being seen as reserved for the poor. Counterfactually, once the stage is reached where NIT is feasible, at a higher level of formality of the economy and taxation in GDP, the levels of political security of welfare would also be very high, through shared systems of income security and services, in which case there would be no practical or arguably political sense to go </w:t>
      </w:r>
      <w:ins w:id="886" w:author="Bourchier" w:date="2022-06-29T11:48:00Z">
        <w:r w:rsidR="000F5BCE" w:rsidRPr="004A1041">
          <w:rPr>
            <w:rFonts w:ascii="Times New Roman" w:eastAsia="Times New Roman" w:hAnsi="Times New Roman" w:cs="Times New Roman"/>
            <w:color w:val="000000"/>
          </w:rPr>
          <w:t>“</w:t>
        </w:r>
      </w:ins>
      <w:del w:id="887" w:author="Bourchier" w:date="2022-06-29T11:48:00Z">
        <w:r w:rsidRPr="004A1041" w:rsidDel="000F5BC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back</w:t>
      </w:r>
      <w:ins w:id="888" w:author="Bourchier" w:date="2022-06-29T11:49:00Z">
        <w:r w:rsidR="000F5BCE" w:rsidRPr="004A1041">
          <w:rPr>
            <w:rFonts w:ascii="Times New Roman" w:eastAsia="Times New Roman" w:hAnsi="Times New Roman" w:cs="Times New Roman"/>
            <w:color w:val="000000"/>
          </w:rPr>
          <w:t>”</w:t>
        </w:r>
      </w:ins>
      <w:del w:id="889" w:author="Bourchier" w:date="2022-06-29T11:49:00Z">
        <w:r w:rsidRPr="004A1041" w:rsidDel="000F5BC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to a NIT. A good example of this is given in countries with well-funded two-tier income security systems, which comprise risk pooling through contributor savings combined with tax subsidy (Haagh 2006, 2012)</w:t>
      </w:r>
      <w:del w:id="890" w:author="Bourchier" w:date="2022-06-29T11:49:00Z">
        <w:r w:rsidRPr="004A1041" w:rsidDel="000F5BC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w:t>
      </w:r>
    </w:p>
    <w:p w14:paraId="7495110A" w14:textId="77777777" w:rsidR="00A34B96" w:rsidRPr="004A1041" w:rsidRDefault="00A34B96">
      <w:pPr>
        <w:ind w:left="-397" w:right="-397"/>
        <w:jc w:val="both"/>
        <w:rPr>
          <w:rFonts w:ascii="Times New Roman" w:eastAsia="Times New Roman" w:hAnsi="Times New Roman" w:cs="Times New Roman"/>
          <w:color w:val="000000"/>
        </w:rPr>
      </w:pPr>
    </w:p>
    <w:p w14:paraId="7495110B" w14:textId="09491F6B"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This is in a context in which the welfare state configuration has attained the following conditions: a relatively high level of tax share in terms of GDP, a highly formali</w:t>
      </w:r>
      <w:ins w:id="891" w:author="Bourchier" w:date="2022-06-29T11:49:00Z">
        <w:r w:rsidR="000F5BCE" w:rsidRPr="004A1041">
          <w:rPr>
            <w:rFonts w:ascii="Times New Roman" w:eastAsia="Times New Roman" w:hAnsi="Times New Roman" w:cs="Times New Roman"/>
            <w:color w:val="000000"/>
          </w:rPr>
          <w:t>z</w:t>
        </w:r>
      </w:ins>
      <w:del w:id="892" w:author="Bourchier" w:date="2022-06-29T11:49:00Z">
        <w:r w:rsidRPr="004A1041" w:rsidDel="000F5BCE">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ed labour market, and a diversified and high level of sharing of key economic and life</w:t>
      </w:r>
      <w:del w:id="893" w:author="Bourchier" w:date="2022-06-29T11:49:00Z">
        <w:r w:rsidRPr="004A1041" w:rsidDel="000F5BC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cycle risks (Haagh </w:t>
      </w:r>
      <w:del w:id="894" w:author="Bourchier" w:date="2022-06-29T09:21:00Z">
        <w:r w:rsidRPr="004A1041" w:rsidDel="009E0C56">
          <w:rPr>
            <w:rFonts w:ascii="Times New Roman" w:eastAsia="Times New Roman" w:hAnsi="Times New Roman" w:cs="Times New Roman"/>
            <w:color w:val="000000"/>
          </w:rPr>
          <w:delText>2020b</w:delText>
        </w:r>
      </w:del>
      <w:ins w:id="895" w:author="Bourchier" w:date="2022-06-29T09:21:00Z">
        <w:r w:rsidR="009E0C56" w:rsidRPr="004A1041">
          <w:rPr>
            <w:rFonts w:ascii="Times New Roman" w:eastAsia="Times New Roman" w:hAnsi="Times New Roman" w:cs="Times New Roman"/>
            <w:color w:val="000000"/>
          </w:rPr>
          <w:t>2021</w:t>
        </w:r>
      </w:ins>
      <w:r w:rsidRPr="004A1041">
        <w:rPr>
          <w:rFonts w:ascii="Times New Roman" w:eastAsia="Times New Roman" w:hAnsi="Times New Roman" w:cs="Times New Roman"/>
          <w:color w:val="000000"/>
        </w:rPr>
        <w:t>).</w:t>
      </w:r>
      <w:del w:id="896" w:author="Bourchier" w:date="2022-06-29T11:49:00Z">
        <w:r w:rsidRPr="004A1041" w:rsidDel="000F5BCE">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Besides the support of this premise already given </w:t>
      </w:r>
      <w:del w:id="897" w:author="Bourchier" w:date="2022-06-29T11:49:00Z">
        <w:r w:rsidRPr="004A1041" w:rsidDel="000F5BCE">
          <w:rPr>
            <w:rFonts w:ascii="Times New Roman" w:eastAsia="Times New Roman" w:hAnsi="Times New Roman" w:cs="Times New Roman"/>
            <w:color w:val="000000"/>
          </w:rPr>
          <w:delText>above</w:delText>
        </w:r>
      </w:del>
      <w:ins w:id="898" w:author="Bourchier" w:date="2022-06-29T11:49:00Z">
        <w:r w:rsidR="000F5BCE" w:rsidRPr="004A1041">
          <w:rPr>
            <w:rFonts w:ascii="Times New Roman" w:eastAsia="Times New Roman" w:hAnsi="Times New Roman" w:cs="Times New Roman"/>
            <w:color w:val="000000"/>
          </w:rPr>
          <w:t>earlier</w:t>
        </w:r>
      </w:ins>
      <w:r w:rsidRPr="004A1041">
        <w:rPr>
          <w:rFonts w:ascii="Times New Roman" w:eastAsia="Times New Roman" w:hAnsi="Times New Roman" w:cs="Times New Roman"/>
          <w:color w:val="000000"/>
        </w:rPr>
        <w:t>, Columbino et al</w:t>
      </w:r>
      <w:ins w:id="899" w:author="Bourchier" w:date="2022-06-29T11:49:00Z">
        <w:r w:rsidR="000F5BCE"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(2009) have shown how only</w:t>
      </w:r>
      <w:ins w:id="900" w:author="Bourchier" w:date="2022-06-29T11:49:00Z">
        <w:r w:rsidR="000F5BCE" w:rsidRPr="004A1041">
          <w:rPr>
            <w:rFonts w:ascii="Times New Roman" w:eastAsia="Times New Roman" w:hAnsi="Times New Roman" w:cs="Times New Roman"/>
            <w:color w:val="000000"/>
          </w:rPr>
          <w:t xml:space="preserve"> a</w:t>
        </w:r>
      </w:ins>
      <w:r w:rsidRPr="004A1041">
        <w:rPr>
          <w:rFonts w:ascii="Times New Roman" w:eastAsia="Times New Roman" w:hAnsi="Times New Roman" w:cs="Times New Roman"/>
          <w:color w:val="000000"/>
        </w:rPr>
        <w:t xml:space="preserve"> few (Nordic) countries can sustainably finance a UBI, and that this capacity is strongly related to the formali</w:t>
      </w:r>
      <w:ins w:id="901" w:author="Bourchier" w:date="2022-06-29T11:49:00Z">
        <w:r w:rsidR="000F5BCE" w:rsidRPr="004A1041">
          <w:rPr>
            <w:rFonts w:ascii="Times New Roman" w:eastAsia="Times New Roman" w:hAnsi="Times New Roman" w:cs="Times New Roman"/>
            <w:color w:val="000000"/>
          </w:rPr>
          <w:t>z</w:t>
        </w:r>
      </w:ins>
      <w:del w:id="902" w:author="Bourchier" w:date="2022-06-29T11:49:00Z">
        <w:r w:rsidRPr="004A1041" w:rsidDel="000F5BCE">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ation of the gender economy. </w:t>
      </w:r>
      <w:del w:id="903" w:author="Bourchier" w:date="2022-06-29T11:49:00Z">
        <w:r w:rsidRPr="004A1041" w:rsidDel="000F5BCE">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In other words, in reality, NIT and UBI are only the same when good conditions of a sustainable UBI have been reali</w:t>
      </w:r>
      <w:ins w:id="904" w:author="Bourchier" w:date="2022-06-29T11:50:00Z">
        <w:r w:rsidR="000F5BCE" w:rsidRPr="004A1041">
          <w:rPr>
            <w:rFonts w:ascii="Times New Roman" w:eastAsia="Times New Roman" w:hAnsi="Times New Roman" w:cs="Times New Roman"/>
            <w:color w:val="000000"/>
          </w:rPr>
          <w:t>z</w:t>
        </w:r>
      </w:ins>
      <w:del w:id="905" w:author="Bourchier" w:date="2022-06-29T11:50:00Z">
        <w:r w:rsidRPr="004A1041" w:rsidDel="000F5BCE">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ed, through different means. Under these good conditions, the rationale for a</w:t>
      </w:r>
      <w:ins w:id="906" w:author="Bourchier" w:date="2022-06-29T11:50:00Z">
        <w:del w:id="907" w:author="Louise Haagh" w:date="2022-07-18T10:40:00Z">
          <w:r w:rsidR="004443AE" w:rsidRPr="004A1041" w:rsidDel="0073593A">
            <w:rPr>
              <w:rFonts w:ascii="Times New Roman" w:eastAsia="Times New Roman" w:hAnsi="Times New Roman" w:cs="Times New Roman"/>
              <w:color w:val="000000"/>
            </w:rPr>
            <w:delText>n</w:delText>
          </w:r>
        </w:del>
      </w:ins>
      <w:r w:rsidRPr="004A1041">
        <w:rPr>
          <w:rFonts w:ascii="Times New Roman" w:eastAsia="Times New Roman" w:hAnsi="Times New Roman" w:cs="Times New Roman"/>
          <w:color w:val="000000"/>
        </w:rPr>
        <w:t xml:space="preserve"> NIT no longer exi</w:t>
      </w:r>
      <w:ins w:id="908" w:author="Bourchier" w:date="2022-06-29T11:50:00Z">
        <w:r w:rsidR="004443AE" w:rsidRPr="004A1041">
          <w:rPr>
            <w:rFonts w:ascii="Times New Roman" w:eastAsia="Times New Roman" w:hAnsi="Times New Roman" w:cs="Times New Roman"/>
            <w:color w:val="000000"/>
          </w:rPr>
          <w:t>s</w:t>
        </w:r>
      </w:ins>
      <w:r w:rsidRPr="004A1041">
        <w:rPr>
          <w:rFonts w:ascii="Times New Roman" w:eastAsia="Times New Roman" w:hAnsi="Times New Roman" w:cs="Times New Roman"/>
          <w:color w:val="000000"/>
        </w:rPr>
        <w:t>ts.</w:t>
      </w:r>
      <w:del w:id="909" w:author="Bourchier" w:date="2022-06-29T11:50:00Z">
        <w:r w:rsidRPr="004A1041" w:rsidDel="004443AE">
          <w:rPr>
            <w:rFonts w:ascii="Times New Roman" w:eastAsia="Times New Roman" w:hAnsi="Times New Roman" w:cs="Times New Roman"/>
            <w:color w:val="000000"/>
          </w:rPr>
          <w:delText xml:space="preserve">  </w:delText>
        </w:r>
      </w:del>
    </w:p>
    <w:p w14:paraId="7495110C" w14:textId="77777777" w:rsidR="00A34B96" w:rsidRPr="004A1041" w:rsidRDefault="00A34B96">
      <w:pPr>
        <w:ind w:right="-397"/>
        <w:jc w:val="both"/>
        <w:rPr>
          <w:rFonts w:ascii="Times New Roman" w:eastAsia="Times New Roman" w:hAnsi="Times New Roman" w:cs="Times New Roman"/>
          <w:color w:val="000000"/>
        </w:rPr>
      </w:pPr>
    </w:p>
    <w:p w14:paraId="7495110D" w14:textId="1F343B2E"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We can in this context talk about three challenges to emerging UBI transitions</w:t>
      </w:r>
      <w:ins w:id="910" w:author="Bourchier" w:date="2022-06-29T11:50:00Z">
        <w:r w:rsidR="004443AE" w:rsidRPr="004A1041">
          <w:rPr>
            <w:rFonts w:ascii="Times New Roman" w:eastAsia="Times New Roman" w:hAnsi="Times New Roman" w:cs="Times New Roman"/>
            <w:color w:val="000000"/>
          </w:rPr>
          <w:t>—</w:t>
        </w:r>
      </w:ins>
      <w:del w:id="911" w:author="Bourchier" w:date="2022-06-29T11:50:00Z">
        <w:r w:rsidRPr="004A1041" w:rsidDel="004443AE">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defined as relatively long-term moves to implement a universal, stable UBI system, in terms of institutional consolidation, shared risk embedding</w:t>
      </w:r>
      <w:del w:id="912" w:author="Bourchier" w:date="2022-06-29T11:50:00Z">
        <w:r w:rsidRPr="004A1041" w:rsidDel="004443AE">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and productive structural transformations. Proponents of UBI understandably want to push ahead as the moment seems opportune toward</w:t>
      </w:r>
      <w:del w:id="913" w:author="Bourchier" w:date="2022-06-29T11:50:00Z">
        <w:r w:rsidRPr="004A1041" w:rsidDel="004443AE">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 a full and even generous UBI, piggybacking on the Covid-19 crisis spending momentum. A valid argument is that once a population experiences a benefit</w:t>
      </w:r>
      <w:ins w:id="914" w:author="Bourchier" w:date="2022-06-29T11:51:00Z">
        <w:r w:rsidR="007813D6" w:rsidRPr="004A1041">
          <w:rPr>
            <w:rFonts w:ascii="Times New Roman" w:eastAsia="Times New Roman" w:hAnsi="Times New Roman" w:cs="Times New Roman"/>
            <w:color w:val="000000"/>
          </w:rPr>
          <w:t>—</w:t>
        </w:r>
      </w:ins>
      <w:del w:id="915" w:author="Bourchier" w:date="2022-06-29T11:51:00Z">
        <w:r w:rsidRPr="004A1041" w:rsidDel="007813D6">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be it an emergency che</w:t>
      </w:r>
      <w:ins w:id="916" w:author="Bourchier" w:date="2022-06-29T11:51:00Z">
        <w:r w:rsidR="0061633C" w:rsidRPr="004A1041">
          <w:rPr>
            <w:rFonts w:ascii="Times New Roman" w:eastAsia="Times New Roman" w:hAnsi="Times New Roman" w:cs="Times New Roman"/>
            <w:color w:val="000000"/>
          </w:rPr>
          <w:t>que</w:t>
        </w:r>
      </w:ins>
      <w:del w:id="917" w:author="Bourchier" w:date="2022-06-29T11:51:00Z">
        <w:r w:rsidRPr="004A1041" w:rsidDel="0061633C">
          <w:rPr>
            <w:rFonts w:ascii="Times New Roman" w:eastAsia="Times New Roman" w:hAnsi="Times New Roman" w:cs="Times New Roman"/>
            <w:color w:val="000000"/>
          </w:rPr>
          <w:delText>ck</w:delText>
        </w:r>
      </w:del>
      <w:r w:rsidRPr="004A1041">
        <w:rPr>
          <w:rFonts w:ascii="Times New Roman" w:eastAsia="Times New Roman" w:hAnsi="Times New Roman" w:cs="Times New Roman"/>
          <w:color w:val="000000"/>
        </w:rPr>
        <w:t xml:space="preserve"> paid to all</w:t>
      </w:r>
      <w:del w:id="918" w:author="Bourchier" w:date="2022-06-29T11:51:00Z">
        <w:r w:rsidRPr="004A1041" w:rsidDel="007813D6">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or working from home</w:t>
      </w:r>
      <w:ins w:id="919" w:author="Bourchier" w:date="2022-06-29T11:51:00Z">
        <w:r w:rsidR="007813D6" w:rsidRPr="004A1041">
          <w:rPr>
            <w:rFonts w:ascii="Times New Roman" w:eastAsia="Times New Roman" w:hAnsi="Times New Roman" w:cs="Times New Roman"/>
            <w:color w:val="000000"/>
          </w:rPr>
          <w:t>—</w:t>
        </w:r>
      </w:ins>
      <w:del w:id="920" w:author="Bourchier" w:date="2022-06-29T11:51:00Z">
        <w:r w:rsidRPr="004A1041" w:rsidDel="007813D6">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 xml:space="preserve">the experience will stick and generate a demand. I agree with this argument but think that its feasibility may be limited. There are two problems in practice with the assumption that an emergency-based transition to UBI will </w:t>
      </w:r>
      <w:del w:id="921" w:author="Bourchier" w:date="2022-06-29T11:52:00Z">
        <w:r w:rsidRPr="004A1041" w:rsidDel="009173FC">
          <w:rPr>
            <w:rFonts w:ascii="Times New Roman" w:eastAsia="Times New Roman" w:hAnsi="Times New Roman" w:cs="Times New Roman"/>
            <w:color w:val="000000"/>
          </w:rPr>
          <w:delText xml:space="preserve">actually </w:delText>
        </w:r>
      </w:del>
      <w:ins w:id="922" w:author="Bourchier" w:date="2022-06-29T11:52:00Z">
        <w:r w:rsidR="009173FC" w:rsidRPr="004A1041">
          <w:rPr>
            <w:rFonts w:ascii="Times New Roman" w:eastAsia="Times New Roman" w:hAnsi="Times New Roman" w:cs="Times New Roman"/>
            <w:color w:val="000000"/>
          </w:rPr>
          <w:t xml:space="preserve">in fact </w:t>
        </w:r>
      </w:ins>
      <w:r w:rsidRPr="004A1041">
        <w:rPr>
          <w:rFonts w:ascii="Times New Roman" w:eastAsia="Times New Roman" w:hAnsi="Times New Roman" w:cs="Times New Roman"/>
          <w:color w:val="000000"/>
        </w:rPr>
        <w:t xml:space="preserve">happen, or even that the proposition is positive. One problem is that the arguments for a short-term economic boost and for political security are entirely different. The latter as a more long-term argument may be lost in translation. In the same vein, paying incomes at the level of emergency payments will not be sustainable, and in that context paying to everyone equally will be seen as unfair (as governments have judged). Hence rushing to a UBI could backfire. </w:t>
      </w:r>
      <w:commentRangeStart w:id="923"/>
      <w:r w:rsidRPr="004A1041">
        <w:rPr>
          <w:rFonts w:ascii="Times New Roman" w:eastAsia="Times New Roman" w:hAnsi="Times New Roman" w:cs="Times New Roman"/>
          <w:color w:val="000000"/>
        </w:rPr>
        <w:t>Tony Atkinson (2002</w:t>
      </w:r>
      <w:commentRangeEnd w:id="923"/>
      <w:r w:rsidR="00BE3746" w:rsidRPr="004A1041">
        <w:rPr>
          <w:rStyle w:val="CommentReference"/>
          <w:rFonts w:ascii="Times New Roman" w:eastAsia="Times New Roman" w:hAnsi="Times New Roman" w:cs="Times New Roman"/>
        </w:rPr>
        <w:commentReference w:id="923"/>
      </w:r>
      <w:r w:rsidRPr="004A1041">
        <w:rPr>
          <w:rFonts w:ascii="Times New Roman" w:eastAsia="Times New Roman" w:hAnsi="Times New Roman" w:cs="Times New Roman"/>
          <w:color w:val="000000"/>
        </w:rPr>
        <w:t xml:space="preserve">) once (it seems rightly) argued a UBI would be politically more realistic (in Britain) if introduced in a </w:t>
      </w:r>
      <w:ins w:id="924" w:author="Bourchier" w:date="2022-06-29T11:52:00Z">
        <w:r w:rsidR="00F83444" w:rsidRPr="004A1041">
          <w:rPr>
            <w:rFonts w:ascii="Times New Roman" w:eastAsia="Times New Roman" w:hAnsi="Times New Roman" w:cs="Times New Roman"/>
            <w:color w:val="000000"/>
          </w:rPr>
          <w:t>“</w:t>
        </w:r>
      </w:ins>
      <w:del w:id="925" w:author="Bourchier" w:date="2022-06-29T11:52:00Z">
        <w:r w:rsidRPr="004A1041" w:rsidDel="00F8344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silent</w:t>
      </w:r>
      <w:ins w:id="926" w:author="Bourchier" w:date="2022-06-29T11:52:00Z">
        <w:r w:rsidR="00F83444" w:rsidRPr="004A1041">
          <w:rPr>
            <w:rFonts w:ascii="Times New Roman" w:eastAsia="Times New Roman" w:hAnsi="Times New Roman" w:cs="Times New Roman"/>
            <w:color w:val="000000"/>
          </w:rPr>
          <w:t>”</w:t>
        </w:r>
      </w:ins>
      <w:del w:id="927" w:author="Bourchier" w:date="2022-06-29T11:52:00Z">
        <w:r w:rsidRPr="004A1041" w:rsidDel="00F8344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way through the back door of administrative reform, potentially at a very low level. I would add today</w:t>
      </w:r>
      <w:ins w:id="928" w:author="Bourchier" w:date="2022-06-29T11:52:00Z">
        <w:r w:rsidR="00F83444" w:rsidRPr="004A1041">
          <w:rPr>
            <w:rFonts w:ascii="Times New Roman" w:eastAsia="Times New Roman" w:hAnsi="Times New Roman" w:cs="Times New Roman"/>
            <w:color w:val="000000"/>
          </w:rPr>
          <w:t>—</w:t>
        </w:r>
      </w:ins>
      <w:del w:id="929" w:author="Bourchier" w:date="2022-06-29T11:52:00Z">
        <w:r w:rsidRPr="004A1041" w:rsidDel="00F83444">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in view of the link between shared risk and attitudes to benefit design</w:t>
      </w:r>
      <w:ins w:id="930" w:author="Bourchier" w:date="2022-06-29T11:52:00Z">
        <w:r w:rsidR="00F83444" w:rsidRPr="004A1041">
          <w:rPr>
            <w:rFonts w:ascii="Times New Roman" w:eastAsia="Times New Roman" w:hAnsi="Times New Roman" w:cs="Times New Roman"/>
            <w:color w:val="000000"/>
          </w:rPr>
          <w:t>—</w:t>
        </w:r>
      </w:ins>
      <w:del w:id="931" w:author="Bourchier" w:date="2022-06-29T11:52:00Z">
        <w:r w:rsidRPr="004A1041" w:rsidDel="00F83444">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we face not the back</w:t>
      </w:r>
      <w:ins w:id="932" w:author="Bourchier" w:date="2022-06-29T11:52:00Z">
        <w:r w:rsidR="00F83444" w:rsidRPr="004A1041">
          <w:rPr>
            <w:rFonts w:ascii="Times New Roman" w:eastAsia="Times New Roman" w:hAnsi="Times New Roman" w:cs="Times New Roman"/>
            <w:color w:val="000000"/>
          </w:rPr>
          <w:t xml:space="preserve"> </w:t>
        </w:r>
      </w:ins>
      <w:del w:id="933" w:author="Bourchier" w:date="2022-06-29T11:52:00Z">
        <w:r w:rsidRPr="004A1041" w:rsidDel="00F8344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door but a long road to </w:t>
      </w:r>
      <w:del w:id="934" w:author="Bourchier" w:date="2022-06-29T11:52:00Z">
        <w:r w:rsidRPr="004A1041" w:rsidDel="00F83444">
          <w:rPr>
            <w:rFonts w:ascii="Times New Roman" w:eastAsia="Times New Roman" w:hAnsi="Times New Roman" w:cs="Times New Roman"/>
            <w:color w:val="000000"/>
          </w:rPr>
          <w:lastRenderedPageBreak/>
          <w:delText>basic income</w:delText>
        </w:r>
      </w:del>
      <w:ins w:id="935" w:author="Bourchier" w:date="2022-06-29T11:52:00Z">
        <w:r w:rsidR="00F83444" w:rsidRPr="004A1041">
          <w:rPr>
            <w:rFonts w:ascii="Times New Roman" w:eastAsia="Times New Roman" w:hAnsi="Times New Roman" w:cs="Times New Roman"/>
            <w:color w:val="000000"/>
          </w:rPr>
          <w:t>BI</w:t>
        </w:r>
      </w:ins>
      <w:r w:rsidRPr="004A1041">
        <w:rPr>
          <w:rFonts w:ascii="Times New Roman" w:eastAsia="Times New Roman" w:hAnsi="Times New Roman" w:cs="Times New Roman"/>
          <w:color w:val="000000"/>
        </w:rPr>
        <w:t xml:space="preserve"> reform.</w:t>
      </w:r>
      <w:ins w:id="936" w:author="Louise Haagh" w:date="2022-07-18T10:41:00Z">
        <w:r w:rsidR="00AB01B7">
          <w:rPr>
            <w:rFonts w:ascii="Times New Roman" w:eastAsia="Times New Roman" w:hAnsi="Times New Roman" w:cs="Times New Roman"/>
            <w:color w:val="000000"/>
          </w:rPr>
          <w:t xml:space="preserve"> </w:t>
        </w:r>
      </w:ins>
      <w:ins w:id="937" w:author="Louise Haagh" w:date="2022-07-18T10:42:00Z">
        <w:r w:rsidR="00AB01B7">
          <w:rPr>
            <w:rFonts w:ascii="Times New Roman" w:eastAsia="Times New Roman" w:hAnsi="Times New Roman" w:cs="Times New Roman"/>
            <w:color w:val="000000"/>
          </w:rPr>
          <w:t xml:space="preserve">A sustainable </w:t>
        </w:r>
      </w:ins>
      <w:ins w:id="938" w:author="Louise Haagh" w:date="2022-07-18T10:41:00Z">
        <w:r w:rsidR="00AB01B7">
          <w:rPr>
            <w:rFonts w:ascii="Times New Roman" w:eastAsia="Times New Roman" w:hAnsi="Times New Roman" w:cs="Times New Roman"/>
            <w:color w:val="000000"/>
          </w:rPr>
          <w:t xml:space="preserve">BI reform is predicated </w:t>
        </w:r>
      </w:ins>
      <w:ins w:id="939" w:author="Louise Haagh" w:date="2022-07-18T10:42:00Z">
        <w:r w:rsidR="00AB01B7">
          <w:rPr>
            <w:rFonts w:ascii="Times New Roman" w:eastAsia="Times New Roman" w:hAnsi="Times New Roman" w:cs="Times New Roman"/>
            <w:color w:val="000000"/>
          </w:rPr>
          <w:t>o</w:t>
        </w:r>
      </w:ins>
      <w:ins w:id="940" w:author="Louise Haagh" w:date="2022-07-18T10:41:00Z">
        <w:r w:rsidR="00AB01B7">
          <w:rPr>
            <w:rFonts w:ascii="Times New Roman" w:eastAsia="Times New Roman" w:hAnsi="Times New Roman" w:cs="Times New Roman"/>
            <w:color w:val="000000"/>
          </w:rPr>
          <w:t>n larger fiscal state</w:t>
        </w:r>
      </w:ins>
      <w:ins w:id="941" w:author="Louise Haagh" w:date="2022-07-18T10:42:00Z">
        <w:r w:rsidR="00AB01B7">
          <w:rPr>
            <w:rFonts w:ascii="Times New Roman" w:eastAsia="Times New Roman" w:hAnsi="Times New Roman" w:cs="Times New Roman"/>
            <w:color w:val="000000"/>
          </w:rPr>
          <w:t>s underpinned by shared-risk formations in institutions of state and society.</w:t>
        </w:r>
      </w:ins>
    </w:p>
    <w:p w14:paraId="7495110F" w14:textId="01F32C39" w:rsidR="00A34B96" w:rsidRPr="004A1041" w:rsidRDefault="00A34B96" w:rsidP="00F83444">
      <w:pPr>
        <w:ind w:right="-397"/>
        <w:rPr>
          <w:rFonts w:ascii="Times New Roman" w:eastAsia="Times New Roman" w:hAnsi="Times New Roman" w:cs="Times New Roman"/>
          <w:color w:val="000000"/>
        </w:rPr>
      </w:pPr>
    </w:p>
    <w:p w14:paraId="74951110" w14:textId="77777777" w:rsidR="00A34B96" w:rsidRPr="004A1041" w:rsidRDefault="00074D84">
      <w:pPr>
        <w:pStyle w:val="Heading1"/>
        <w:spacing w:before="280" w:after="280"/>
        <w:ind w:left="-397" w:right="-397"/>
        <w:rPr>
          <w:rFonts w:ascii="Times New Roman" w:hAnsi="Times New Roman"/>
          <w:sz w:val="24"/>
          <w:szCs w:val="24"/>
        </w:rPr>
      </w:pPr>
      <w:r w:rsidRPr="004A1041">
        <w:rPr>
          <w:rFonts w:ascii="Times New Roman" w:hAnsi="Times New Roman"/>
          <w:sz w:val="24"/>
          <w:szCs w:val="24"/>
        </w:rPr>
        <w:t>Conclusion</w:t>
      </w:r>
    </w:p>
    <w:p w14:paraId="74951112" w14:textId="3BE22C85" w:rsidR="00A34B96"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In this </w:t>
      </w:r>
      <w:del w:id="942" w:author="Bourchier" w:date="2022-06-29T11:53:00Z">
        <w:r w:rsidRPr="004A1041" w:rsidDel="00F83444">
          <w:rPr>
            <w:rFonts w:ascii="Times New Roman" w:eastAsia="Times New Roman" w:hAnsi="Times New Roman" w:cs="Times New Roman"/>
            <w:color w:val="000000"/>
          </w:rPr>
          <w:delText xml:space="preserve">paper </w:delText>
        </w:r>
      </w:del>
      <w:ins w:id="943" w:author="Bourchier" w:date="2022-06-29T11:53:00Z">
        <w:r w:rsidR="00F83444" w:rsidRPr="004A1041">
          <w:rPr>
            <w:rFonts w:ascii="Times New Roman" w:eastAsia="Times New Roman" w:hAnsi="Times New Roman" w:cs="Times New Roman"/>
            <w:color w:val="000000"/>
          </w:rPr>
          <w:t xml:space="preserve">chapter </w:t>
        </w:r>
      </w:ins>
      <w:r w:rsidRPr="004A1041">
        <w:rPr>
          <w:rFonts w:ascii="Times New Roman" w:eastAsia="Times New Roman" w:hAnsi="Times New Roman" w:cs="Times New Roman"/>
          <w:color w:val="000000"/>
        </w:rPr>
        <w:t>I explored how new freedom-oriented perspectives in the welfare debate challenge development analysis and</w:t>
      </w:r>
      <w:del w:id="944" w:author="Bourchier" w:date="2022-06-29T11:53:00Z">
        <w:r w:rsidRPr="004A1041" w:rsidDel="00A2102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in response I developed a more overarching institutionalist approach to the problem of human development and its political foundations. Whil</w:t>
      </w:r>
      <w:ins w:id="945" w:author="Bourchier" w:date="2022-06-29T11:53:00Z">
        <w:r w:rsidR="00A21021" w:rsidRPr="004A1041">
          <w:rPr>
            <w:rFonts w:ascii="Times New Roman" w:eastAsia="Times New Roman" w:hAnsi="Times New Roman" w:cs="Times New Roman"/>
            <w:color w:val="000000"/>
          </w:rPr>
          <w:t>e</w:t>
        </w:r>
      </w:ins>
      <w:del w:id="946" w:author="Bourchier" w:date="2022-06-29T11:53:00Z">
        <w:r w:rsidRPr="004A1041" w:rsidDel="00A21021">
          <w:rPr>
            <w:rFonts w:ascii="Times New Roman" w:eastAsia="Times New Roman" w:hAnsi="Times New Roman" w:cs="Times New Roman"/>
            <w:color w:val="000000"/>
          </w:rPr>
          <w:delText>st</w:delText>
        </w:r>
      </w:del>
      <w:r w:rsidRPr="004A1041">
        <w:rPr>
          <w:rFonts w:ascii="Times New Roman" w:eastAsia="Times New Roman" w:hAnsi="Times New Roman" w:cs="Times New Roman"/>
          <w:color w:val="000000"/>
        </w:rPr>
        <w:t xml:space="preserve"> new normative perspectives seem to go with the grain of global development transformations toward</w:t>
      </w:r>
      <w:del w:id="947" w:author="Bourchier" w:date="2022-06-29T11:53:00Z">
        <w:r w:rsidRPr="004A1041" w:rsidDel="00A21021">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 xml:space="preserve"> a focus on distributive foundations for choice-led development, I argued in fact the opposite is needed, namely a macro-configurational understanding of the institutional bases for freedom in society. </w:t>
      </w:r>
      <w:del w:id="948" w:author="Bourchier" w:date="2022-06-29T11:53:00Z">
        <w:r w:rsidRPr="004A1041" w:rsidDel="00A2102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How can we rescue freedom-orientated perspectives</w:t>
      </w:r>
      <w:ins w:id="949" w:author="Bourchier" w:date="2022-06-29T11:53:00Z">
        <w:r w:rsidR="00A21021" w:rsidRPr="004A1041">
          <w:rPr>
            <w:rFonts w:ascii="Times New Roman" w:eastAsia="Times New Roman" w:hAnsi="Times New Roman" w:cs="Times New Roman"/>
            <w:color w:val="000000"/>
          </w:rPr>
          <w:t>—</w:t>
        </w:r>
      </w:ins>
      <w:del w:id="950" w:author="Bourchier" w:date="2022-06-29T11:53:00Z">
        <w:r w:rsidRPr="004A1041" w:rsidDel="00A21021">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an attractive feature of which is that they are by orientation universalist</w:t>
      </w:r>
      <w:ins w:id="951" w:author="Bourchier" w:date="2022-06-29T11:53:00Z">
        <w:r w:rsidR="00A21021" w:rsidRPr="004A1041">
          <w:rPr>
            <w:rFonts w:ascii="Times New Roman" w:eastAsia="Times New Roman" w:hAnsi="Times New Roman" w:cs="Times New Roman"/>
            <w:color w:val="000000"/>
          </w:rPr>
          <w:t>—</w:t>
        </w:r>
      </w:ins>
      <w:del w:id="952" w:author="Bourchier" w:date="2022-06-29T11:53:00Z">
        <w:r w:rsidRPr="004A1041" w:rsidDel="00A21021">
          <w:rPr>
            <w:rFonts w:ascii="Times New Roman" w:eastAsia="Times New Roman" w:hAnsi="Times New Roman" w:cs="Times New Roman"/>
            <w:color w:val="000000"/>
          </w:rPr>
          <w:delText xml:space="preserve"> - </w:delText>
        </w:r>
      </w:del>
      <w:r w:rsidRPr="004A1041">
        <w:rPr>
          <w:rFonts w:ascii="Times New Roman" w:eastAsia="Times New Roman" w:hAnsi="Times New Roman" w:cs="Times New Roman"/>
          <w:color w:val="000000"/>
        </w:rPr>
        <w:t>from becoming part of the problem of contemporary development, in terms of a trend to adapt discourses and policy to the market?</w:t>
      </w:r>
    </w:p>
    <w:p w14:paraId="74951113" w14:textId="77777777" w:rsidR="00A34B96" w:rsidRPr="004A1041" w:rsidRDefault="00A34B96">
      <w:pPr>
        <w:ind w:right="-397"/>
        <w:jc w:val="both"/>
        <w:rPr>
          <w:rFonts w:ascii="Times New Roman" w:eastAsia="Times New Roman" w:hAnsi="Times New Roman" w:cs="Times New Roman"/>
          <w:color w:val="000000"/>
        </w:rPr>
      </w:pPr>
    </w:p>
    <w:p w14:paraId="74951114" w14:textId="5BAD38EA" w:rsidR="00A34B96" w:rsidRPr="004A1041" w:rsidRDefault="00074D84" w:rsidP="0073593A">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Responding to these challenges, the </w:t>
      </w:r>
      <w:del w:id="953" w:author="Bourchier" w:date="2022-06-29T11:53:00Z">
        <w:r w:rsidRPr="004A1041" w:rsidDel="00A21021">
          <w:rPr>
            <w:rFonts w:ascii="Times New Roman" w:eastAsia="Times New Roman" w:hAnsi="Times New Roman" w:cs="Times New Roman"/>
            <w:color w:val="000000"/>
          </w:rPr>
          <w:delText xml:space="preserve">paper </w:delText>
        </w:r>
      </w:del>
      <w:ins w:id="954" w:author="Bourchier" w:date="2022-06-29T11:53:00Z">
        <w:r w:rsidR="00A21021" w:rsidRPr="004A1041">
          <w:rPr>
            <w:rFonts w:ascii="Times New Roman" w:eastAsia="Times New Roman" w:hAnsi="Times New Roman" w:cs="Times New Roman"/>
            <w:color w:val="000000"/>
          </w:rPr>
          <w:t xml:space="preserve">chapter </w:t>
        </w:r>
      </w:ins>
      <w:r w:rsidRPr="004A1041">
        <w:rPr>
          <w:rFonts w:ascii="Times New Roman" w:eastAsia="Times New Roman" w:hAnsi="Times New Roman" w:cs="Times New Roman"/>
          <w:color w:val="000000"/>
        </w:rPr>
        <w:t>explored how a line of enquiry centred on the problem of political security of welfare allows us to evaluate factors that shape how systems of public policies affect well-being as a social conditio</w:t>
      </w:r>
      <w:ins w:id="955" w:author="Louise Haagh" w:date="2022-07-18T10:36:00Z">
        <w:r w:rsidR="0073593A">
          <w:rPr>
            <w:rFonts w:ascii="Times New Roman" w:eastAsia="Times New Roman" w:hAnsi="Times New Roman" w:cs="Times New Roman"/>
            <w:color w:val="000000"/>
          </w:rPr>
          <w:t>n</w:t>
        </w:r>
      </w:ins>
      <w:del w:id="956" w:author="Louise Haagh" w:date="2022-07-18T10:36:00Z">
        <w:r w:rsidRPr="004A1041" w:rsidDel="0073593A">
          <w:rPr>
            <w:rFonts w:ascii="Times New Roman" w:eastAsia="Times New Roman" w:hAnsi="Times New Roman" w:cs="Times New Roman"/>
            <w:color w:val="000000"/>
          </w:rPr>
          <w:delText>n</w:delText>
        </w:r>
      </w:del>
      <w:ins w:id="957" w:author="Louise Haagh" w:date="2022-07-18T10:36:00Z">
        <w:r w:rsidR="00DA4D57">
          <w:rPr>
            <w:rFonts w:ascii="Times New Roman" w:eastAsia="Times New Roman" w:hAnsi="Times New Roman" w:cs="Times New Roman"/>
            <w:color w:val="000000"/>
          </w:rPr>
          <w:t>.</w:t>
        </w:r>
      </w:ins>
      <w:del w:id="958" w:author="Louise Haagh" w:date="2022-07-18T10:36:00Z">
        <w:r w:rsidRPr="004A1041" w:rsidDel="00DA4D57">
          <w:rPr>
            <w:rFonts w:ascii="Times New Roman" w:eastAsia="Times New Roman" w:hAnsi="Times New Roman" w:cs="Times New Roman"/>
            <w:color w:val="000000"/>
          </w:rPr>
          <w:delText xml:space="preserve">. </w:delText>
        </w:r>
      </w:del>
      <w:ins w:id="959" w:author="Louise Haagh" w:date="2022-07-18T10:34:00Z">
        <w:r w:rsidR="00DA4D57">
          <w:rPr>
            <w:rFonts w:ascii="Times New Roman" w:eastAsia="Times New Roman" w:hAnsi="Times New Roman" w:cs="Times New Roman"/>
            <w:color w:val="000000"/>
          </w:rPr>
          <w:t xml:space="preserve"> </w:t>
        </w:r>
      </w:ins>
      <w:r w:rsidRPr="004A1041">
        <w:rPr>
          <w:rFonts w:ascii="Times New Roman" w:eastAsia="Times New Roman" w:hAnsi="Times New Roman" w:cs="Times New Roman"/>
          <w:color w:val="000000"/>
        </w:rPr>
        <w:t xml:space="preserve">In this context, it was proposed that a new concept of </w:t>
      </w:r>
      <w:r w:rsidR="00D76093" w:rsidRPr="004A1041">
        <w:rPr>
          <w:rFonts w:ascii="Times New Roman" w:eastAsia="Times New Roman" w:hAnsi="Times New Roman" w:cs="Times New Roman"/>
          <w:color w:val="000000"/>
        </w:rPr>
        <w:t xml:space="preserve">human development state </w:t>
      </w:r>
      <w:ins w:id="960" w:author="Louise Haagh" w:date="2022-07-18T10:36:00Z">
        <w:r w:rsidR="0073593A">
          <w:rPr>
            <w:rFonts w:ascii="Times New Roman" w:eastAsia="Times New Roman" w:hAnsi="Times New Roman" w:cs="Times New Roman"/>
            <w:color w:val="000000"/>
          </w:rPr>
          <w:t>– and</w:t>
        </w:r>
      </w:ins>
      <w:ins w:id="961" w:author="Louise Haagh" w:date="2022-07-18T10:44:00Z">
        <w:r w:rsidR="00AB01B7">
          <w:rPr>
            <w:rFonts w:ascii="Times New Roman" w:eastAsia="Times New Roman" w:hAnsi="Times New Roman" w:cs="Times New Roman"/>
            <w:color w:val="000000"/>
          </w:rPr>
          <w:t xml:space="preserve"> </w:t>
        </w:r>
      </w:ins>
      <w:ins w:id="962" w:author="Louise Haagh" w:date="2022-07-18T10:37:00Z">
        <w:r w:rsidR="0073593A">
          <w:rPr>
            <w:rFonts w:ascii="Times New Roman" w:eastAsia="Times New Roman" w:hAnsi="Times New Roman" w:cs="Times New Roman"/>
            <w:color w:val="000000"/>
          </w:rPr>
          <w:t xml:space="preserve">new criteria for humanist governance - </w:t>
        </w:r>
      </w:ins>
      <w:r w:rsidRPr="004A1041">
        <w:rPr>
          <w:rFonts w:ascii="Times New Roman" w:eastAsia="Times New Roman" w:hAnsi="Times New Roman" w:cs="Times New Roman"/>
          <w:color w:val="000000"/>
        </w:rPr>
        <w:t>can help encapsulate how state capacit</w:t>
      </w:r>
      <w:ins w:id="963" w:author="Louise Haagh" w:date="2022-07-18T10:48:00Z">
        <w:r w:rsidR="00975D2C">
          <w:rPr>
            <w:rFonts w:ascii="Times New Roman" w:eastAsia="Times New Roman" w:hAnsi="Times New Roman" w:cs="Times New Roman"/>
            <w:color w:val="000000"/>
          </w:rPr>
          <w:t>ies built on shared-risk formations and economic formality</w:t>
        </w:r>
      </w:ins>
      <w:del w:id="964" w:author="Louise Haagh" w:date="2022-07-18T10:48:00Z">
        <w:r w:rsidRPr="004A1041" w:rsidDel="00975D2C">
          <w:rPr>
            <w:rFonts w:ascii="Times New Roman" w:eastAsia="Times New Roman" w:hAnsi="Times New Roman" w:cs="Times New Roman"/>
            <w:color w:val="000000"/>
          </w:rPr>
          <w:delText xml:space="preserve">y linked with it </w:delText>
        </w:r>
      </w:del>
      <w:r w:rsidRPr="004A1041">
        <w:rPr>
          <w:rFonts w:ascii="Times New Roman" w:eastAsia="Times New Roman" w:hAnsi="Times New Roman" w:cs="Times New Roman"/>
          <w:color w:val="000000"/>
        </w:rPr>
        <w:t>contribut</w:t>
      </w:r>
      <w:ins w:id="965" w:author="Louise Haagh" w:date="2022-07-18T10:48:00Z">
        <w:r w:rsidR="00975D2C">
          <w:rPr>
            <w:rFonts w:ascii="Times New Roman" w:eastAsia="Times New Roman" w:hAnsi="Times New Roman" w:cs="Times New Roman"/>
            <w:color w:val="000000"/>
          </w:rPr>
          <w:t>e</w:t>
        </w:r>
      </w:ins>
      <w:del w:id="966" w:author="Louise Haagh" w:date="2022-07-18T10:48:00Z">
        <w:r w:rsidRPr="004A1041" w:rsidDel="00975D2C">
          <w:rPr>
            <w:rFonts w:ascii="Times New Roman" w:eastAsia="Times New Roman" w:hAnsi="Times New Roman" w:cs="Times New Roman"/>
            <w:color w:val="000000"/>
          </w:rPr>
          <w:delText>es</w:delText>
        </w:r>
      </w:del>
      <w:r w:rsidRPr="004A1041">
        <w:rPr>
          <w:rFonts w:ascii="Times New Roman" w:eastAsia="Times New Roman" w:hAnsi="Times New Roman" w:cs="Times New Roman"/>
          <w:color w:val="000000"/>
        </w:rPr>
        <w:t xml:space="preserve"> to formali</w:t>
      </w:r>
      <w:ins w:id="967" w:author="Bourchier" w:date="2022-06-29T11:54:00Z">
        <w:r w:rsidR="00D76093" w:rsidRPr="004A1041">
          <w:rPr>
            <w:rFonts w:ascii="Times New Roman" w:eastAsia="Times New Roman" w:hAnsi="Times New Roman" w:cs="Times New Roman"/>
            <w:color w:val="000000"/>
          </w:rPr>
          <w:t>z</w:t>
        </w:r>
      </w:ins>
      <w:del w:id="968" w:author="Bourchier" w:date="2022-06-29T11:54:00Z">
        <w:r w:rsidRPr="004A1041" w:rsidDel="00D76093">
          <w:rPr>
            <w:rFonts w:ascii="Times New Roman" w:eastAsia="Times New Roman" w:hAnsi="Times New Roman" w:cs="Times New Roman"/>
            <w:color w:val="000000"/>
          </w:rPr>
          <w:delText>s</w:delText>
        </w:r>
      </w:del>
      <w:r w:rsidRPr="004A1041">
        <w:rPr>
          <w:rFonts w:ascii="Times New Roman" w:eastAsia="Times New Roman" w:hAnsi="Times New Roman" w:cs="Times New Roman"/>
          <w:color w:val="000000"/>
        </w:rPr>
        <w:t>ation of human economy and society.</w:t>
      </w:r>
      <w:ins w:id="969" w:author="Louise Haagh" w:date="2022-07-18T10:35:00Z">
        <w:r w:rsidR="00DA4D57">
          <w:rPr>
            <w:rFonts w:ascii="Times New Roman" w:eastAsia="Times New Roman" w:hAnsi="Times New Roman" w:cs="Times New Roman"/>
            <w:color w:val="000000"/>
          </w:rPr>
          <w:t xml:space="preserve"> </w:t>
        </w:r>
      </w:ins>
      <w:ins w:id="970" w:author="Louise Haagh" w:date="2022-07-18T10:37:00Z">
        <w:r w:rsidR="0073593A">
          <w:rPr>
            <w:rFonts w:ascii="Times New Roman" w:eastAsia="Times New Roman" w:hAnsi="Times New Roman" w:cs="Times New Roman"/>
            <w:color w:val="000000"/>
          </w:rPr>
          <w:t>This chapter also argued that more built-up shared security structures – larger human development states –</w:t>
        </w:r>
      </w:ins>
      <w:ins w:id="971" w:author="Louise Haagh" w:date="2022-07-18T10:40:00Z">
        <w:r w:rsidR="0073593A">
          <w:rPr>
            <w:rFonts w:ascii="Times New Roman" w:eastAsia="Times New Roman" w:hAnsi="Times New Roman" w:cs="Times New Roman"/>
            <w:color w:val="000000"/>
          </w:rPr>
          <w:t xml:space="preserve">are more likely </w:t>
        </w:r>
      </w:ins>
      <w:ins w:id="972" w:author="Louise Haagh" w:date="2022-07-18T10:37:00Z">
        <w:r w:rsidR="0073593A">
          <w:rPr>
            <w:rFonts w:ascii="Times New Roman" w:eastAsia="Times New Roman" w:hAnsi="Times New Roman" w:cs="Times New Roman"/>
            <w:color w:val="000000"/>
          </w:rPr>
          <w:t xml:space="preserve"> to support</w:t>
        </w:r>
      </w:ins>
      <w:ins w:id="973" w:author="Louise Haagh" w:date="2022-07-18T10:38:00Z">
        <w:r w:rsidR="0073593A">
          <w:rPr>
            <w:rFonts w:ascii="Times New Roman" w:eastAsia="Times New Roman" w:hAnsi="Times New Roman" w:cs="Times New Roman"/>
            <w:color w:val="000000"/>
          </w:rPr>
          <w:t xml:space="preserve"> humanist governance in practice, linked with sensitivity to human development needs through </w:t>
        </w:r>
      </w:ins>
      <w:ins w:id="974" w:author="Louise Haagh" w:date="2022-07-18T10:35:00Z">
        <w:r w:rsidR="00DA4D57">
          <w:rPr>
            <w:rFonts w:ascii="Times New Roman" w:eastAsia="Times New Roman" w:hAnsi="Times New Roman" w:cs="Times New Roman"/>
            <w:color w:val="000000"/>
          </w:rPr>
          <w:t>integrat</w:t>
        </w:r>
      </w:ins>
      <w:ins w:id="975" w:author="Louise Haagh" w:date="2022-07-18T10:38:00Z">
        <w:r w:rsidR="0073593A">
          <w:rPr>
            <w:rFonts w:ascii="Times New Roman" w:eastAsia="Times New Roman" w:hAnsi="Times New Roman" w:cs="Times New Roman"/>
            <w:color w:val="000000"/>
          </w:rPr>
          <w:t>ion of</w:t>
        </w:r>
      </w:ins>
      <w:ins w:id="976" w:author="Louise Haagh" w:date="2022-07-18T10:35:00Z">
        <w:r w:rsidR="00DA4D57">
          <w:rPr>
            <w:rFonts w:ascii="Times New Roman" w:eastAsia="Times New Roman" w:hAnsi="Times New Roman" w:cs="Times New Roman"/>
            <w:color w:val="000000"/>
          </w:rPr>
          <w:t xml:space="preserve"> principles of unconditional  universal entitlement with </w:t>
        </w:r>
      </w:ins>
      <w:ins w:id="977" w:author="Louise Haagh" w:date="2022-07-18T10:39:00Z">
        <w:r w:rsidR="0073593A">
          <w:rPr>
            <w:rFonts w:ascii="Times New Roman" w:eastAsia="Times New Roman" w:hAnsi="Times New Roman" w:cs="Times New Roman"/>
            <w:color w:val="000000"/>
          </w:rPr>
          <w:t xml:space="preserve">principles of </w:t>
        </w:r>
      </w:ins>
      <w:ins w:id="978" w:author="Louise Haagh" w:date="2022-07-18T10:35:00Z">
        <w:r w:rsidR="00DA4D57">
          <w:rPr>
            <w:rFonts w:ascii="Times New Roman" w:eastAsia="Times New Roman" w:hAnsi="Times New Roman" w:cs="Times New Roman"/>
            <w:color w:val="000000"/>
          </w:rPr>
          <w:t>equity in institutional design</w:t>
        </w:r>
      </w:ins>
      <w:ins w:id="979" w:author="Louise Haagh" w:date="2022-07-18T10:39:00Z">
        <w:r w:rsidR="0073593A">
          <w:rPr>
            <w:rFonts w:ascii="Times New Roman" w:eastAsia="Times New Roman" w:hAnsi="Times New Roman" w:cs="Times New Roman"/>
            <w:color w:val="000000"/>
          </w:rPr>
          <w:t>.</w:t>
        </w:r>
      </w:ins>
      <w:ins w:id="980" w:author="Louise Haagh" w:date="2022-07-18T10:45:00Z">
        <w:r w:rsidR="00AB01B7">
          <w:rPr>
            <w:rFonts w:ascii="Times New Roman" w:eastAsia="Times New Roman" w:hAnsi="Times New Roman" w:cs="Times New Roman"/>
            <w:color w:val="000000"/>
          </w:rPr>
          <w:t xml:space="preserve"> There are therefore two core constraints</w:t>
        </w:r>
      </w:ins>
      <w:ins w:id="981" w:author="Louise Haagh" w:date="2022-07-18T10:47:00Z">
        <w:r w:rsidR="00AB01B7">
          <w:rPr>
            <w:rFonts w:ascii="Times New Roman" w:eastAsia="Times New Roman" w:hAnsi="Times New Roman" w:cs="Times New Roman"/>
            <w:color w:val="000000"/>
          </w:rPr>
          <w:t xml:space="preserve"> </w:t>
        </w:r>
      </w:ins>
      <w:ins w:id="982" w:author="Louise Haagh" w:date="2022-07-18T10:45:00Z">
        <w:r w:rsidR="00AB01B7">
          <w:rPr>
            <w:rFonts w:ascii="Times New Roman" w:eastAsia="Times New Roman" w:hAnsi="Times New Roman" w:cs="Times New Roman"/>
            <w:color w:val="000000"/>
          </w:rPr>
          <w:t>on basic income today. The first is ideational, in terms</w:t>
        </w:r>
      </w:ins>
      <w:ins w:id="983" w:author="Louise Haagh" w:date="2022-07-18T10:49:00Z">
        <w:r w:rsidR="00975D2C">
          <w:rPr>
            <w:rFonts w:ascii="Times New Roman" w:eastAsia="Times New Roman" w:hAnsi="Times New Roman" w:cs="Times New Roman"/>
            <w:color w:val="000000"/>
          </w:rPr>
          <w:t xml:space="preserve"> </w:t>
        </w:r>
      </w:ins>
      <w:ins w:id="984" w:author="Louise Haagh" w:date="2022-07-18T10:45:00Z">
        <w:r w:rsidR="00AB01B7">
          <w:rPr>
            <w:rFonts w:ascii="Times New Roman" w:eastAsia="Times New Roman" w:hAnsi="Times New Roman" w:cs="Times New Roman"/>
            <w:color w:val="000000"/>
          </w:rPr>
          <w:t>of a lack of understanding of how p</w:t>
        </w:r>
      </w:ins>
      <w:ins w:id="985" w:author="Louise Haagh" w:date="2022-07-18T10:46:00Z">
        <w:r w:rsidR="00AB01B7">
          <w:rPr>
            <w:rFonts w:ascii="Times New Roman" w:eastAsia="Times New Roman" w:hAnsi="Times New Roman" w:cs="Times New Roman"/>
            <w:color w:val="000000"/>
          </w:rPr>
          <w:t>rinciples of unconditional equality and</w:t>
        </w:r>
      </w:ins>
      <w:ins w:id="986" w:author="Louise Haagh" w:date="2022-07-18T10:45:00Z">
        <w:r w:rsidR="00AB01B7">
          <w:rPr>
            <w:rFonts w:ascii="Times New Roman" w:eastAsia="Times New Roman" w:hAnsi="Times New Roman" w:cs="Times New Roman"/>
            <w:color w:val="000000"/>
          </w:rPr>
          <w:t xml:space="preserve"> </w:t>
        </w:r>
      </w:ins>
      <w:ins w:id="987" w:author="Louise Haagh" w:date="2022-07-18T10:46:00Z">
        <w:r w:rsidR="00AB01B7">
          <w:rPr>
            <w:rFonts w:ascii="Times New Roman" w:eastAsia="Times New Roman" w:hAnsi="Times New Roman" w:cs="Times New Roman"/>
            <w:color w:val="000000"/>
          </w:rPr>
          <w:t>capability-based equity are required in combination. The second is</w:t>
        </w:r>
      </w:ins>
      <w:ins w:id="988" w:author="Louise Haagh" w:date="2022-07-18T10:47:00Z">
        <w:r w:rsidR="00AB01B7">
          <w:rPr>
            <w:rFonts w:ascii="Times New Roman" w:eastAsia="Times New Roman" w:hAnsi="Times New Roman" w:cs="Times New Roman"/>
            <w:color w:val="000000"/>
          </w:rPr>
          <w:t xml:space="preserve"> material, in terms of the constraints on governance effectiveness</w:t>
        </w:r>
      </w:ins>
      <w:ins w:id="989" w:author="Louise Haagh" w:date="2022-07-18T10:49:00Z">
        <w:r w:rsidR="00975D2C">
          <w:rPr>
            <w:rFonts w:ascii="Times New Roman" w:eastAsia="Times New Roman" w:hAnsi="Times New Roman" w:cs="Times New Roman"/>
            <w:color w:val="000000"/>
          </w:rPr>
          <w:t xml:space="preserve"> presented by contemporary trends to low taxation, low formality, and</w:t>
        </w:r>
      </w:ins>
      <w:ins w:id="990" w:author="Louise Haagh" w:date="2022-07-18T10:47:00Z">
        <w:r w:rsidR="00AB01B7">
          <w:rPr>
            <w:rFonts w:ascii="Times New Roman" w:eastAsia="Times New Roman" w:hAnsi="Times New Roman" w:cs="Times New Roman"/>
            <w:color w:val="000000"/>
          </w:rPr>
          <w:t xml:space="preserve"> low levels of risk-sharing in state and society.</w:t>
        </w:r>
      </w:ins>
    </w:p>
    <w:p w14:paraId="74951115" w14:textId="77777777" w:rsidR="00A34B96" w:rsidRPr="004A1041" w:rsidRDefault="00A34B96">
      <w:pPr>
        <w:ind w:left="-397" w:right="-397"/>
        <w:jc w:val="both"/>
        <w:rPr>
          <w:rFonts w:ascii="Times New Roman" w:eastAsia="Times New Roman" w:hAnsi="Times New Roman" w:cs="Times New Roman"/>
          <w:color w:val="000000"/>
        </w:rPr>
      </w:pPr>
    </w:p>
    <w:p w14:paraId="74951116" w14:textId="351647FF" w:rsidR="00A34B96" w:rsidRPr="004A1041" w:rsidRDefault="00D76093">
      <w:pPr>
        <w:pStyle w:val="Heading1"/>
        <w:spacing w:before="280" w:after="280"/>
        <w:ind w:left="-397" w:right="-397"/>
        <w:rPr>
          <w:rFonts w:ascii="Times New Roman" w:hAnsi="Times New Roman"/>
          <w:color w:val="000000"/>
        </w:rPr>
      </w:pPr>
      <w:ins w:id="991" w:author="Bourchier" w:date="2022-06-29T11:54:00Z">
        <w:r w:rsidRPr="004A1041">
          <w:rPr>
            <w:rFonts w:ascii="Times New Roman" w:hAnsi="Times New Roman"/>
            <w:sz w:val="24"/>
            <w:szCs w:val="24"/>
          </w:rPr>
          <w:t>References</w:t>
        </w:r>
      </w:ins>
      <w:del w:id="992" w:author="Bourchier" w:date="2022-06-29T11:54:00Z">
        <w:r w:rsidR="00074D84" w:rsidRPr="004A1041" w:rsidDel="00D76093">
          <w:rPr>
            <w:rFonts w:ascii="Times New Roman" w:hAnsi="Times New Roman"/>
            <w:sz w:val="24"/>
            <w:szCs w:val="24"/>
          </w:rPr>
          <w:delText>Bibliography</w:delText>
        </w:r>
      </w:del>
    </w:p>
    <w:p w14:paraId="64D7EF43" w14:textId="04CA0144" w:rsidR="00FC342C" w:rsidRDefault="00074D84">
      <w:pPr>
        <w:ind w:left="-397" w:right="-397"/>
        <w:jc w:val="both"/>
        <w:rPr>
          <w:ins w:id="993" w:author="Louise Haagh" w:date="2022-07-18T10:07:00Z"/>
          <w:rFonts w:ascii="Times New Roman" w:eastAsia="Times New Roman" w:hAnsi="Times New Roman" w:cs="Times New Roman"/>
          <w:color w:val="000000"/>
        </w:rPr>
      </w:pPr>
      <w:r w:rsidRPr="004A1041">
        <w:rPr>
          <w:rFonts w:ascii="Times New Roman" w:eastAsia="Times New Roman" w:hAnsi="Times New Roman" w:cs="Times New Roman"/>
          <w:color w:val="000000"/>
        </w:rPr>
        <w:t>Alkire, S. 2002</w:t>
      </w:r>
      <w:ins w:id="994" w:author="Bourchier" w:date="2022-06-29T12:00:00Z">
        <w:r w:rsidR="003043EC" w:rsidRPr="004A1041">
          <w:rPr>
            <w:rFonts w:ascii="Times New Roman" w:eastAsia="Times New Roman" w:hAnsi="Times New Roman" w:cs="Times New Roman"/>
            <w:color w:val="000000"/>
          </w:rPr>
          <w:t>.</w:t>
        </w:r>
      </w:ins>
      <w:del w:id="995" w:author="Bourchier" w:date="2022-06-29T12:00:00Z">
        <w:r w:rsidRPr="004A1041" w:rsidDel="003043E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996" w:author="Bourchier" w:date="2022-06-29T12:00:00Z">
        <w:r w:rsidR="003043EC"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Dimensions of Human Development</w:t>
      </w:r>
      <w:ins w:id="997" w:author="Bourchier" w:date="2022-06-29T12:00:00Z">
        <w:r w:rsidR="003043EC" w:rsidRPr="004A1041">
          <w:rPr>
            <w:rFonts w:ascii="Times New Roman" w:eastAsia="Times New Roman" w:hAnsi="Times New Roman" w:cs="Times New Roman"/>
            <w:color w:val="000000"/>
          </w:rPr>
          <w:t>.”</w:t>
        </w:r>
      </w:ins>
      <w:del w:id="998" w:author="Bourchier" w:date="2022-06-29T12:00:00Z">
        <w:r w:rsidRPr="004A1041" w:rsidDel="003043EC">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999" w:author="Bourchier" w:date="2022-06-29T13:43:00Z">
            <w:rPr>
              <w:rFonts w:ascii="Times New Roman" w:eastAsia="Times New Roman" w:hAnsi="Times New Roman" w:cs="Times New Roman"/>
              <w:color w:val="000000"/>
            </w:rPr>
          </w:rPrChange>
        </w:rPr>
        <w:t>World Development</w:t>
      </w:r>
      <w:ins w:id="1000" w:author="Bourchier" w:date="2022-06-29T12:00:00Z">
        <w:r w:rsidR="003043EC"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30</w:t>
      </w:r>
      <w:del w:id="1001" w:author="Bourchier" w:date="2022-06-29T12:00:00Z">
        <w:r w:rsidRPr="004A1041" w:rsidDel="003043EC">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(2</w:t>
      </w:r>
      <w:del w:id="1002" w:author="Bourchier" w:date="2022-06-29T12:00:00Z">
        <w:r w:rsidRPr="004A1041" w:rsidDel="003043E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w:t>
      </w:r>
      <w:ins w:id="1003" w:author="Bourchier" w:date="2022-06-29T12:00:00Z">
        <w:r w:rsidR="003043EC"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181</w:t>
      </w:r>
      <w:del w:id="1004" w:author="Bourchier" w:date="2022-06-29T12:01:00Z">
        <w:r w:rsidRPr="004A1041" w:rsidDel="003043EC">
          <w:rPr>
            <w:rFonts w:ascii="Times New Roman" w:eastAsia="Times New Roman" w:hAnsi="Times New Roman" w:cs="Times New Roman"/>
            <w:color w:val="000000"/>
          </w:rPr>
          <w:delText>-</w:delText>
        </w:r>
      </w:del>
      <w:ins w:id="1005" w:author="Bourchier" w:date="2022-06-29T12:01:00Z">
        <w:r w:rsidR="003043EC"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205.</w:t>
      </w:r>
    </w:p>
    <w:p w14:paraId="549F46B9" w14:textId="63585EAE" w:rsidR="006A49F5" w:rsidRPr="006A49F5" w:rsidRDefault="006A49F5" w:rsidP="006A49F5">
      <w:pPr>
        <w:ind w:left="-397" w:right="-397"/>
        <w:jc w:val="both"/>
        <w:rPr>
          <w:color w:val="000000" w:themeColor="text1"/>
          <w:rPrChange w:id="1006" w:author="Louise Haagh" w:date="2022-07-18T10:07:00Z">
            <w:rPr>
              <w:rFonts w:ascii="Times New Roman" w:eastAsia="Times New Roman" w:hAnsi="Times New Roman" w:cs="Times New Roman"/>
              <w:color w:val="000000"/>
            </w:rPr>
          </w:rPrChange>
        </w:rPr>
      </w:pPr>
      <w:ins w:id="1007" w:author="Louise Haagh" w:date="2022-07-18T10:07:00Z">
        <w:r w:rsidRPr="00AC307A">
          <w:rPr>
            <w:color w:val="000000" w:themeColor="text1"/>
          </w:rPr>
          <w:t>Atkinson. A. 2015, Inequality, Harvard: Harvard University Press</w:t>
        </w:r>
        <w:r>
          <w:rPr>
            <w:color w:val="000000" w:themeColor="text1"/>
          </w:rPr>
          <w:t>.</w:t>
        </w:r>
      </w:ins>
    </w:p>
    <w:p w14:paraId="5C6CF27F" w14:textId="5C5ACD1E" w:rsidR="00234B77" w:rsidRDefault="00234B77">
      <w:pPr>
        <w:ind w:left="-397" w:right="-397"/>
        <w:jc w:val="both"/>
        <w:rPr>
          <w:ins w:id="1008" w:author="Louise Haagh" w:date="2022-07-17T17:10:00Z"/>
          <w:rFonts w:ascii="Times New Roman" w:eastAsia="Times New Roman" w:hAnsi="Times New Roman" w:cs="Times New Roman"/>
        </w:rPr>
      </w:pPr>
      <w:ins w:id="1009" w:author="Louise Haagh" w:date="2022-07-17T17:10:00Z">
        <w:r>
          <w:rPr>
            <w:rFonts w:ascii="Times New Roman" w:eastAsia="Times New Roman" w:hAnsi="Times New Roman" w:cs="Times New Roman"/>
          </w:rPr>
          <w:t>Atkinson, T., 2002, “How Basic Income is Moving up the Polic</w:t>
        </w:r>
      </w:ins>
      <w:ins w:id="1010" w:author="Louise Haagh" w:date="2022-07-17T17:11:00Z">
        <w:r>
          <w:rPr>
            <w:rFonts w:ascii="Times New Roman" w:eastAsia="Times New Roman" w:hAnsi="Times New Roman" w:cs="Times New Roman"/>
          </w:rPr>
          <w:t>y</w:t>
        </w:r>
      </w:ins>
      <w:ins w:id="1011" w:author="Louise Haagh" w:date="2022-07-17T17:10:00Z">
        <w:r>
          <w:rPr>
            <w:rFonts w:ascii="Times New Roman" w:eastAsia="Times New Roman" w:hAnsi="Times New Roman" w:cs="Times New Roman"/>
          </w:rPr>
          <w:t xml:space="preserve"> Agenda”, </w:t>
        </w:r>
      </w:ins>
      <w:ins w:id="1012" w:author="Louise Haagh" w:date="2022-07-17T17:11:00Z">
        <w:r>
          <w:rPr>
            <w:rFonts w:ascii="Times New Roman" w:eastAsia="Times New Roman" w:hAnsi="Times New Roman" w:cs="Times New Roman"/>
          </w:rPr>
          <w:t>Paper presented to the 9</w:t>
        </w:r>
        <w:r w:rsidRPr="00234B77">
          <w:rPr>
            <w:rFonts w:ascii="Times New Roman" w:eastAsia="Times New Roman" w:hAnsi="Times New Roman" w:cs="Times New Roman"/>
            <w:vertAlign w:val="superscript"/>
            <w:rPrChange w:id="1013" w:author="Louise Haagh" w:date="2022-07-17T17:11:00Z">
              <w:rPr>
                <w:rFonts w:ascii="Times New Roman" w:eastAsia="Times New Roman" w:hAnsi="Times New Roman" w:cs="Times New Roman"/>
              </w:rPr>
            </w:rPrChange>
          </w:rPr>
          <w:t>th</w:t>
        </w:r>
        <w:r>
          <w:rPr>
            <w:rFonts w:ascii="Times New Roman" w:eastAsia="Times New Roman" w:hAnsi="Times New Roman" w:cs="Times New Roman"/>
          </w:rPr>
          <w:t xml:space="preserve"> International Congress of the Basic Income Earth Network, 12</w:t>
        </w:r>
        <w:r w:rsidRPr="00234B77">
          <w:rPr>
            <w:rFonts w:ascii="Times New Roman" w:eastAsia="Times New Roman" w:hAnsi="Times New Roman" w:cs="Times New Roman"/>
            <w:vertAlign w:val="superscript"/>
            <w:rPrChange w:id="1014" w:author="Louise Haagh" w:date="2022-07-17T17:11:00Z">
              <w:rPr>
                <w:rFonts w:ascii="Times New Roman" w:eastAsia="Times New Roman" w:hAnsi="Times New Roman" w:cs="Times New Roman"/>
              </w:rPr>
            </w:rPrChange>
          </w:rPr>
          <w:t>th</w:t>
        </w:r>
        <w:r>
          <w:rPr>
            <w:rFonts w:ascii="Times New Roman" w:eastAsia="Times New Roman" w:hAnsi="Times New Roman" w:cs="Times New Roman"/>
          </w:rPr>
          <w:t>-14</w:t>
        </w:r>
        <w:r w:rsidRPr="00234B77">
          <w:rPr>
            <w:rFonts w:ascii="Times New Roman" w:eastAsia="Times New Roman" w:hAnsi="Times New Roman" w:cs="Times New Roman"/>
            <w:vertAlign w:val="superscript"/>
            <w:rPrChange w:id="1015" w:author="Louise Haagh" w:date="2022-07-17T17:11:00Z">
              <w:rPr>
                <w:rFonts w:ascii="Times New Roman" w:eastAsia="Times New Roman" w:hAnsi="Times New Roman" w:cs="Times New Roman"/>
              </w:rPr>
            </w:rPrChange>
          </w:rPr>
          <w:t>th</w:t>
        </w:r>
        <w:r>
          <w:rPr>
            <w:rFonts w:ascii="Times New Roman" w:eastAsia="Times New Roman" w:hAnsi="Times New Roman" w:cs="Times New Roman"/>
          </w:rPr>
          <w:t xml:space="preserve"> September, 2002.</w:t>
        </w:r>
        <w:r w:rsidRPr="00234B77">
          <w:t xml:space="preserve"> </w:t>
        </w:r>
        <w:r w:rsidRPr="00234B77">
          <w:rPr>
            <w:rFonts w:ascii="Times New Roman" w:eastAsia="Times New Roman" w:hAnsi="Times New Roman" w:cs="Times New Roman"/>
          </w:rPr>
          <w:t>https://citeseerx.ist.psu.edu/viewdoc/download?doi=10.1.1.567.6370&amp;rep=rep1&amp;type=pdf</w:t>
        </w:r>
      </w:ins>
    </w:p>
    <w:p w14:paraId="106562C0" w14:textId="67A5BDBD" w:rsidR="00FC342C" w:rsidRPr="004A1041" w:rsidRDefault="00074D84">
      <w:pPr>
        <w:ind w:left="-397" w:right="-397"/>
        <w:jc w:val="both"/>
        <w:rPr>
          <w:rFonts w:ascii="Times New Roman" w:eastAsia="Times New Roman" w:hAnsi="Times New Roman" w:cs="Times New Roman"/>
          <w:color w:val="3C4043"/>
          <w:rPrChange w:id="1016" w:author="Bourchier" w:date="2022-06-29T13:43:00Z">
            <w:rPr>
              <w:rFonts w:ascii="Times New Roman" w:eastAsia="Times New Roman" w:hAnsi="Times New Roman" w:cs="Times New Roman"/>
              <w:color w:val="3C4043"/>
              <w:highlight w:val="white"/>
            </w:rPr>
          </w:rPrChange>
        </w:rPr>
      </w:pPr>
      <w:r w:rsidRPr="004A1041">
        <w:rPr>
          <w:rFonts w:ascii="Times New Roman" w:eastAsia="Times New Roman" w:hAnsi="Times New Roman" w:cs="Times New Roman"/>
        </w:rPr>
        <w:t>Bates, R. 2006</w:t>
      </w:r>
      <w:ins w:id="1017" w:author="Bourchier" w:date="2022-06-29T12:01:00Z">
        <w:r w:rsidR="003043EC" w:rsidRPr="004A1041">
          <w:rPr>
            <w:rFonts w:ascii="Times New Roman" w:eastAsia="Times New Roman" w:hAnsi="Times New Roman" w:cs="Times New Roman"/>
          </w:rPr>
          <w:t>.</w:t>
        </w:r>
      </w:ins>
      <w:del w:id="1018" w:author="Bourchier" w:date="2022-06-29T12:01:00Z">
        <w:r w:rsidRPr="004A1041" w:rsidDel="003043EC">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ins w:id="1019" w:author="Bourchier" w:date="2022-06-29T12:01:00Z">
        <w:r w:rsidR="003043EC"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The </w:t>
      </w:r>
      <w:commentRangeStart w:id="1020"/>
      <w:r w:rsidRPr="004A1041">
        <w:rPr>
          <w:rFonts w:ascii="Times New Roman" w:eastAsia="Times New Roman" w:hAnsi="Times New Roman" w:cs="Times New Roman"/>
        </w:rPr>
        <w:t>Role</w:t>
      </w:r>
      <w:commentRangeEnd w:id="1020"/>
      <w:r w:rsidR="003043EC" w:rsidRPr="004A1041">
        <w:rPr>
          <w:rStyle w:val="CommentReference"/>
          <w:rFonts w:ascii="Times New Roman" w:eastAsia="Times New Roman" w:hAnsi="Times New Roman" w:cs="Times New Roman"/>
        </w:rPr>
        <w:commentReference w:id="1020"/>
      </w:r>
      <w:r w:rsidRPr="004A1041">
        <w:rPr>
          <w:rFonts w:ascii="Times New Roman" w:eastAsia="Times New Roman" w:hAnsi="Times New Roman" w:cs="Times New Roman"/>
        </w:rPr>
        <w:t xml:space="preserve"> of the State in Development</w:t>
      </w:r>
      <w:ins w:id="1021" w:author="Bourchier" w:date="2022-06-29T12:01:00Z">
        <w:r w:rsidR="003043EC" w:rsidRPr="004A1041">
          <w:rPr>
            <w:rFonts w:ascii="Times New Roman" w:eastAsia="Times New Roman" w:hAnsi="Times New Roman" w:cs="Times New Roman"/>
          </w:rPr>
          <w:t>.” In</w:t>
        </w:r>
      </w:ins>
      <w:del w:id="1022" w:author="Bourchier" w:date="2022-06-29T12:01:00Z">
        <w:r w:rsidRPr="004A1041" w:rsidDel="003043EC">
          <w:rPr>
            <w:rFonts w:ascii="Times New Roman" w:eastAsia="Times New Roman" w:hAnsi="Times New Roman" w:cs="Times New Roman"/>
          </w:rPr>
          <w:delText>,</w:delText>
        </w:r>
      </w:del>
      <w:r w:rsidRPr="004A1041">
        <w:rPr>
          <w:rFonts w:ascii="Times New Roman" w:eastAsia="Times New Roman" w:hAnsi="Times New Roman" w:cs="Times New Roman"/>
          <w:i/>
          <w:iCs/>
          <w:rPrChange w:id="1023" w:author="Bourchier" w:date="2022-06-29T13:43:00Z">
            <w:rPr>
              <w:rFonts w:ascii="Times New Roman" w:eastAsia="Times New Roman" w:hAnsi="Times New Roman" w:cs="Times New Roman"/>
            </w:rPr>
          </w:rPrChange>
        </w:rPr>
        <w:t xml:space="preserve"> </w:t>
      </w:r>
      <w:r w:rsidRPr="004A1041">
        <w:rPr>
          <w:rFonts w:ascii="Times New Roman" w:eastAsia="Times New Roman" w:hAnsi="Times New Roman" w:cs="Times New Roman"/>
          <w:i/>
          <w:iCs/>
          <w:color w:val="3C4043"/>
          <w:rPrChange w:id="1024" w:author="Bourchier" w:date="2022-06-29T13:43:00Z">
            <w:rPr>
              <w:rFonts w:ascii="Times New Roman" w:eastAsia="Times New Roman" w:hAnsi="Times New Roman" w:cs="Times New Roman"/>
              <w:color w:val="3C4043"/>
              <w:highlight w:val="white"/>
            </w:rPr>
          </w:rPrChange>
        </w:rPr>
        <w:t>The Oxford Handbook of Political Economy</w:t>
      </w:r>
      <w:ins w:id="1025" w:author="Bourchier" w:date="2022-06-29T12:01:00Z">
        <w:r w:rsidR="003043EC" w:rsidRPr="004A1041">
          <w:rPr>
            <w:rFonts w:ascii="Times New Roman" w:eastAsia="Times New Roman" w:hAnsi="Times New Roman" w:cs="Times New Roman"/>
            <w:color w:val="3C4043"/>
            <w:rPrChange w:id="1026" w:author="Bourchier" w:date="2022-06-29T13:43:00Z">
              <w:rPr>
                <w:rFonts w:ascii="Times New Roman" w:eastAsia="Times New Roman" w:hAnsi="Times New Roman" w:cs="Times New Roman"/>
                <w:color w:val="3C4043"/>
                <w:highlight w:val="white"/>
              </w:rPr>
            </w:rPrChange>
          </w:rPr>
          <w:t>, 708–722.</w:t>
        </w:r>
      </w:ins>
      <w:del w:id="1027" w:author="Bourchier" w:date="2022-06-29T12:01:00Z">
        <w:r w:rsidRPr="004A1041" w:rsidDel="003043EC">
          <w:rPr>
            <w:rFonts w:ascii="Times New Roman" w:eastAsia="Times New Roman" w:hAnsi="Times New Roman" w:cs="Times New Roman"/>
            <w:color w:val="3C4043"/>
            <w:rPrChange w:id="1028" w:author="Bourchier" w:date="2022-06-29T13:43:00Z">
              <w:rPr>
                <w:rFonts w:ascii="Times New Roman" w:eastAsia="Times New Roman" w:hAnsi="Times New Roman" w:cs="Times New Roman"/>
                <w:color w:val="3C4043"/>
                <w:highlight w:val="white"/>
              </w:rPr>
            </w:rPrChange>
          </w:rPr>
          <w:delText>,</w:delText>
        </w:r>
      </w:del>
      <w:r w:rsidRPr="004A1041">
        <w:rPr>
          <w:rFonts w:ascii="Times New Roman" w:eastAsia="Times New Roman" w:hAnsi="Times New Roman" w:cs="Times New Roman"/>
          <w:color w:val="3C4043"/>
          <w:rPrChange w:id="1029" w:author="Bourchier" w:date="2022-06-29T13:43:00Z">
            <w:rPr>
              <w:rFonts w:ascii="Times New Roman" w:eastAsia="Times New Roman" w:hAnsi="Times New Roman" w:cs="Times New Roman"/>
              <w:color w:val="3C4043"/>
              <w:highlight w:val="white"/>
            </w:rPr>
          </w:rPrChange>
        </w:rPr>
        <w:t xml:space="preserve"> </w:t>
      </w:r>
      <w:ins w:id="1030" w:author="Louise Haagh" w:date="2022-07-17T17:07:00Z">
        <w:r w:rsidR="000258F9">
          <w:rPr>
            <w:rFonts w:ascii="Times New Roman" w:eastAsia="Times New Roman" w:hAnsi="Times New Roman" w:cs="Times New Roman"/>
            <w:color w:val="3C4043"/>
          </w:rPr>
          <w:t xml:space="preserve">Barry R. Weingast and Donald A Wittman (Eds.), </w:t>
        </w:r>
      </w:ins>
      <w:r w:rsidRPr="004A1041">
        <w:rPr>
          <w:rFonts w:ascii="Times New Roman" w:eastAsia="Times New Roman" w:hAnsi="Times New Roman" w:cs="Times New Roman"/>
          <w:color w:val="3C4043"/>
          <w:rPrChange w:id="1031" w:author="Bourchier" w:date="2022-06-29T13:43:00Z">
            <w:rPr>
              <w:rFonts w:ascii="Times New Roman" w:eastAsia="Times New Roman" w:hAnsi="Times New Roman" w:cs="Times New Roman"/>
              <w:color w:val="3C4043"/>
              <w:highlight w:val="white"/>
            </w:rPr>
          </w:rPrChange>
        </w:rPr>
        <w:t>Oxford: Oxford University Press</w:t>
      </w:r>
      <w:ins w:id="1032" w:author="Bourchier" w:date="2022-06-29T12:01:00Z">
        <w:r w:rsidR="003043EC" w:rsidRPr="004A1041">
          <w:rPr>
            <w:rFonts w:ascii="Times New Roman" w:eastAsia="Times New Roman" w:hAnsi="Times New Roman" w:cs="Times New Roman"/>
            <w:color w:val="3C4043"/>
            <w:rPrChange w:id="1033" w:author="Bourchier" w:date="2022-06-29T13:43:00Z">
              <w:rPr>
                <w:rFonts w:ascii="Times New Roman" w:eastAsia="Times New Roman" w:hAnsi="Times New Roman" w:cs="Times New Roman"/>
                <w:color w:val="3C4043"/>
                <w:highlight w:val="white"/>
              </w:rPr>
            </w:rPrChange>
          </w:rPr>
          <w:t>.</w:t>
        </w:r>
      </w:ins>
      <w:del w:id="1034" w:author="Bourchier" w:date="2022-06-29T12:01:00Z">
        <w:r w:rsidRPr="004A1041" w:rsidDel="003043EC">
          <w:rPr>
            <w:rFonts w:ascii="Times New Roman" w:eastAsia="Times New Roman" w:hAnsi="Times New Roman" w:cs="Times New Roman"/>
            <w:color w:val="3C4043"/>
            <w:rPrChange w:id="1035" w:author="Bourchier" w:date="2022-06-29T13:43:00Z">
              <w:rPr>
                <w:rFonts w:ascii="Times New Roman" w:eastAsia="Times New Roman" w:hAnsi="Times New Roman" w:cs="Times New Roman"/>
                <w:color w:val="3C4043"/>
                <w:highlight w:val="white"/>
              </w:rPr>
            </w:rPrChange>
          </w:rPr>
          <w:delText>, pp. 708-722</w:delText>
        </w:r>
      </w:del>
    </w:p>
    <w:p w14:paraId="3F5F665A" w14:textId="52C007B9" w:rsidR="00FC342C" w:rsidRPr="0046621A" w:rsidRDefault="00074D84">
      <w:pPr>
        <w:ind w:left="-397" w:right="-397"/>
        <w:jc w:val="both"/>
        <w:rPr>
          <w:ins w:id="1036" w:author="Louise Haagh" w:date="2022-07-17T17:24:00Z"/>
          <w:rFonts w:ascii="Times New Roman" w:eastAsia="Times New Roman" w:hAnsi="Times New Roman" w:cs="Times New Roman"/>
          <w:color w:val="3C4043"/>
          <w:lang w:val="fr-FR"/>
        </w:rPr>
      </w:pPr>
      <w:del w:id="1037" w:author="Bourchier" w:date="2022-06-29T11:43:00Z">
        <w:r w:rsidRPr="004A1041" w:rsidDel="00B70EED">
          <w:rPr>
            <w:rFonts w:ascii="Times New Roman" w:eastAsia="Times New Roman" w:hAnsi="Times New Roman" w:cs="Times New Roman"/>
            <w:color w:val="3C4043"/>
            <w:rPrChange w:id="1038" w:author="Bourchier" w:date="2022-06-29T13:43:00Z">
              <w:rPr>
                <w:rFonts w:ascii="Times New Roman" w:eastAsia="Times New Roman" w:hAnsi="Times New Roman" w:cs="Times New Roman"/>
                <w:color w:val="3C4043"/>
                <w:highlight w:val="white"/>
              </w:rPr>
            </w:rPrChange>
          </w:rPr>
          <w:delText xml:space="preserve">Andres </w:delText>
        </w:r>
      </w:del>
      <w:r w:rsidRPr="004A1041">
        <w:rPr>
          <w:rFonts w:ascii="Times New Roman" w:eastAsia="Times New Roman" w:hAnsi="Times New Roman" w:cs="Times New Roman"/>
          <w:color w:val="3C4043"/>
          <w:rPrChange w:id="1039" w:author="Bourchier" w:date="2022-06-29T13:43:00Z">
            <w:rPr>
              <w:rFonts w:ascii="Times New Roman" w:eastAsia="Times New Roman" w:hAnsi="Times New Roman" w:cs="Times New Roman"/>
              <w:color w:val="3C4043"/>
              <w:highlight w:val="white"/>
            </w:rPr>
          </w:rPrChange>
        </w:rPr>
        <w:t xml:space="preserve">Biehl, </w:t>
      </w:r>
      <w:ins w:id="1040" w:author="Bourchier" w:date="2022-06-29T11:43:00Z">
        <w:r w:rsidR="00B70EED" w:rsidRPr="004A1041">
          <w:rPr>
            <w:rFonts w:ascii="Times New Roman" w:eastAsia="Times New Roman" w:hAnsi="Times New Roman" w:cs="Times New Roman"/>
            <w:color w:val="3C4043"/>
            <w:rPrChange w:id="1041" w:author="Bourchier" w:date="2022-06-29T13:43:00Z">
              <w:rPr>
                <w:rFonts w:ascii="Times New Roman" w:eastAsia="Times New Roman" w:hAnsi="Times New Roman" w:cs="Times New Roman"/>
                <w:color w:val="3C4043"/>
                <w:highlight w:val="white"/>
              </w:rPr>
            </w:rPrChange>
          </w:rPr>
          <w:t xml:space="preserve">Andres, </w:t>
        </w:r>
      </w:ins>
      <w:r w:rsidRPr="004A1041">
        <w:rPr>
          <w:rFonts w:ascii="Times New Roman" w:eastAsia="Times New Roman" w:hAnsi="Times New Roman" w:cs="Times New Roman"/>
          <w:color w:val="3C4043"/>
          <w:rPrChange w:id="1042" w:author="Bourchier" w:date="2022-06-29T13:43:00Z">
            <w:rPr>
              <w:rFonts w:ascii="Times New Roman" w:eastAsia="Times New Roman" w:hAnsi="Times New Roman" w:cs="Times New Roman"/>
              <w:color w:val="3C4043"/>
              <w:highlight w:val="white"/>
            </w:rPr>
          </w:rPrChange>
        </w:rPr>
        <w:t>Jose Tomas Labarca</w:t>
      </w:r>
      <w:del w:id="1043" w:author="Bourchier" w:date="2022-06-29T12:02:00Z">
        <w:r w:rsidRPr="004A1041" w:rsidDel="003043EC">
          <w:rPr>
            <w:rFonts w:ascii="Times New Roman" w:eastAsia="Times New Roman" w:hAnsi="Times New Roman" w:cs="Times New Roman"/>
            <w:color w:val="3C4043"/>
            <w:rPrChange w:id="1044" w:author="Bourchier" w:date="2022-06-29T13:43:00Z">
              <w:rPr>
                <w:rFonts w:ascii="Times New Roman" w:eastAsia="Times New Roman" w:hAnsi="Times New Roman" w:cs="Times New Roman"/>
                <w:color w:val="3C4043"/>
                <w:highlight w:val="white"/>
              </w:rPr>
            </w:rPrChange>
          </w:rPr>
          <w:delText>,</w:delText>
        </w:r>
      </w:del>
      <w:r w:rsidRPr="004A1041">
        <w:rPr>
          <w:rFonts w:ascii="Times New Roman" w:eastAsia="Times New Roman" w:hAnsi="Times New Roman" w:cs="Times New Roman"/>
          <w:color w:val="3C4043"/>
          <w:rPrChange w:id="1045" w:author="Bourchier" w:date="2022-06-29T13:43:00Z">
            <w:rPr>
              <w:rFonts w:ascii="Times New Roman" w:eastAsia="Times New Roman" w:hAnsi="Times New Roman" w:cs="Times New Roman"/>
              <w:color w:val="3C4043"/>
              <w:highlight w:val="white"/>
            </w:rPr>
          </w:rPrChange>
        </w:rPr>
        <w:t xml:space="preserve"> and Jacinta Vela</w:t>
      </w:r>
      <w:ins w:id="1046" w:author="Bourchier" w:date="2022-06-29T12:02:00Z">
        <w:r w:rsidR="003043EC" w:rsidRPr="004A1041">
          <w:rPr>
            <w:rFonts w:ascii="Times New Roman" w:eastAsia="Times New Roman" w:hAnsi="Times New Roman" w:cs="Times New Roman"/>
            <w:color w:val="3C4043"/>
            <w:rPrChange w:id="1047" w:author="Bourchier" w:date="2022-06-29T13:43:00Z">
              <w:rPr>
                <w:rFonts w:ascii="Times New Roman" w:eastAsia="Times New Roman" w:hAnsi="Times New Roman" w:cs="Times New Roman"/>
                <w:color w:val="3C4043"/>
                <w:highlight w:val="white"/>
              </w:rPr>
            </w:rPrChange>
          </w:rPr>
          <w:t>. 2019.</w:t>
        </w:r>
      </w:ins>
      <w:del w:id="1048" w:author="Bourchier" w:date="2022-06-29T12:02:00Z">
        <w:r w:rsidRPr="004A1041" w:rsidDel="003043EC">
          <w:rPr>
            <w:rFonts w:ascii="Times New Roman" w:eastAsia="Times New Roman" w:hAnsi="Times New Roman" w:cs="Times New Roman"/>
            <w:color w:val="3C4043"/>
            <w:rPrChange w:id="1049" w:author="Bourchier" w:date="2022-06-29T13:43:00Z">
              <w:rPr>
                <w:rFonts w:ascii="Times New Roman" w:eastAsia="Times New Roman" w:hAnsi="Times New Roman" w:cs="Times New Roman"/>
                <w:color w:val="3C4043"/>
                <w:highlight w:val="white"/>
              </w:rPr>
            </w:rPrChange>
          </w:rPr>
          <w:delText>,</w:delText>
        </w:r>
      </w:del>
      <w:r w:rsidRPr="004A1041">
        <w:rPr>
          <w:rFonts w:ascii="Times New Roman" w:eastAsia="Times New Roman" w:hAnsi="Times New Roman" w:cs="Times New Roman"/>
          <w:color w:val="3C4043"/>
          <w:rPrChange w:id="1050" w:author="Bourchier" w:date="2022-06-29T13:43:00Z">
            <w:rPr>
              <w:rFonts w:ascii="Times New Roman" w:eastAsia="Times New Roman" w:hAnsi="Times New Roman" w:cs="Times New Roman"/>
              <w:color w:val="3C4043"/>
              <w:highlight w:val="white"/>
            </w:rPr>
          </w:rPrChange>
        </w:rPr>
        <w:t xml:space="preserve"> </w:t>
      </w:r>
      <w:ins w:id="1051" w:author="Bourchier" w:date="2022-06-29T12:02:00Z">
        <w:r w:rsidR="003043EC" w:rsidRPr="0062443B">
          <w:rPr>
            <w:rFonts w:ascii="Times New Roman" w:eastAsia="Times New Roman" w:hAnsi="Times New Roman" w:cs="Times New Roman"/>
            <w:color w:val="3C4043"/>
            <w:lang w:val="fr-FR"/>
            <w:rPrChange w:id="1052" w:author="CE" w:date="2022-07-05T08:16:00Z">
              <w:rPr>
                <w:rFonts w:ascii="Times New Roman" w:eastAsia="Times New Roman" w:hAnsi="Times New Roman" w:cs="Times New Roman"/>
                <w:color w:val="3C4043"/>
                <w:highlight w:val="white"/>
              </w:rPr>
            </w:rPrChange>
          </w:rPr>
          <w:t>“</w:t>
        </w:r>
      </w:ins>
      <w:r w:rsidRPr="0062443B">
        <w:rPr>
          <w:rFonts w:ascii="Times New Roman" w:eastAsia="Times New Roman" w:hAnsi="Times New Roman" w:cs="Times New Roman"/>
          <w:color w:val="3C4043"/>
          <w:lang w:val="fr-FR"/>
          <w:rPrChange w:id="1053" w:author="CE" w:date="2022-07-05T08:16:00Z">
            <w:rPr>
              <w:rFonts w:ascii="Times New Roman" w:eastAsia="Times New Roman" w:hAnsi="Times New Roman" w:cs="Times New Roman"/>
              <w:color w:val="3C4043"/>
              <w:highlight w:val="white"/>
            </w:rPr>
          </w:rPrChange>
        </w:rPr>
        <w:t>Impuestos sin Contribuyentes: la invisibilidad de los Impuestos en Chile</w:t>
      </w:r>
      <w:ins w:id="1054" w:author="Bourchier" w:date="2022-06-29T12:02:00Z">
        <w:r w:rsidR="003043EC" w:rsidRPr="0062443B">
          <w:rPr>
            <w:rFonts w:ascii="Times New Roman" w:eastAsia="Times New Roman" w:hAnsi="Times New Roman" w:cs="Times New Roman"/>
            <w:color w:val="3C4043"/>
            <w:lang w:val="fr-FR"/>
            <w:rPrChange w:id="1055" w:author="CE" w:date="2022-07-05T08:16:00Z">
              <w:rPr>
                <w:rFonts w:ascii="Times New Roman" w:eastAsia="Times New Roman" w:hAnsi="Times New Roman" w:cs="Times New Roman"/>
                <w:color w:val="3C4043"/>
                <w:highlight w:val="white"/>
              </w:rPr>
            </w:rPrChange>
          </w:rPr>
          <w:t>.”</w:t>
        </w:r>
      </w:ins>
      <w:del w:id="1056" w:author="Bourchier" w:date="2022-06-29T12:02:00Z">
        <w:r w:rsidRPr="0062443B" w:rsidDel="003043EC">
          <w:rPr>
            <w:rFonts w:ascii="Times New Roman" w:eastAsia="Times New Roman" w:hAnsi="Times New Roman" w:cs="Times New Roman"/>
            <w:color w:val="3C4043"/>
            <w:lang w:val="fr-FR"/>
            <w:rPrChange w:id="1057" w:author="CE" w:date="2022-07-05T08:16:00Z">
              <w:rPr>
                <w:rFonts w:ascii="Times New Roman" w:eastAsia="Times New Roman" w:hAnsi="Times New Roman" w:cs="Times New Roman"/>
                <w:color w:val="3C4043"/>
                <w:highlight w:val="white"/>
              </w:rPr>
            </w:rPrChange>
          </w:rPr>
          <w:delText>,</w:delText>
        </w:r>
      </w:del>
      <w:r w:rsidRPr="0062443B">
        <w:rPr>
          <w:rFonts w:ascii="Times New Roman" w:eastAsia="Times New Roman" w:hAnsi="Times New Roman" w:cs="Times New Roman"/>
          <w:color w:val="3C4043"/>
          <w:lang w:val="fr-FR"/>
          <w:rPrChange w:id="1058" w:author="CE" w:date="2022-07-05T08:16:00Z">
            <w:rPr>
              <w:rFonts w:ascii="Times New Roman" w:eastAsia="Times New Roman" w:hAnsi="Times New Roman" w:cs="Times New Roman"/>
              <w:color w:val="3C4043"/>
              <w:highlight w:val="white"/>
            </w:rPr>
          </w:rPrChange>
        </w:rPr>
        <w:t xml:space="preserve"> </w:t>
      </w:r>
      <w:r w:rsidRPr="0062443B">
        <w:rPr>
          <w:rFonts w:ascii="Times New Roman" w:eastAsia="Times New Roman" w:hAnsi="Times New Roman" w:cs="Times New Roman"/>
          <w:i/>
          <w:iCs/>
          <w:color w:val="3C4043"/>
          <w:lang w:val="fr-FR"/>
          <w:rPrChange w:id="1059" w:author="CE" w:date="2022-07-05T08:16:00Z">
            <w:rPr>
              <w:rFonts w:ascii="Times New Roman" w:eastAsia="Times New Roman" w:hAnsi="Times New Roman" w:cs="Times New Roman"/>
              <w:color w:val="3C4043"/>
              <w:highlight w:val="white"/>
            </w:rPr>
          </w:rPrChange>
        </w:rPr>
        <w:t>Revista Mexicana de Ciencias Politicas y Sociales</w:t>
      </w:r>
      <w:r w:rsidRPr="0062443B">
        <w:rPr>
          <w:rFonts w:ascii="Times New Roman" w:eastAsia="Times New Roman" w:hAnsi="Times New Roman" w:cs="Times New Roman"/>
          <w:color w:val="3C4043"/>
          <w:lang w:val="fr-FR"/>
          <w:rPrChange w:id="1060" w:author="CE" w:date="2022-07-05T08:16:00Z">
            <w:rPr>
              <w:rFonts w:ascii="Times New Roman" w:eastAsia="Times New Roman" w:hAnsi="Times New Roman" w:cs="Times New Roman"/>
              <w:color w:val="3C4043"/>
              <w:highlight w:val="white"/>
            </w:rPr>
          </w:rPrChange>
        </w:rPr>
        <w:t xml:space="preserve">, </w:t>
      </w:r>
      <w:ins w:id="1061" w:author="Bourchier" w:date="2022-06-29T12:02:00Z">
        <w:r w:rsidR="003043EC" w:rsidRPr="0062443B">
          <w:rPr>
            <w:rFonts w:ascii="Times New Roman" w:eastAsia="Times New Roman" w:hAnsi="Times New Roman" w:cs="Times New Roman"/>
            <w:color w:val="3C4043"/>
            <w:lang w:val="fr-FR"/>
            <w:rPrChange w:id="1062" w:author="CE" w:date="2022-07-05T08:16:00Z">
              <w:rPr>
                <w:rFonts w:ascii="Times New Roman" w:eastAsia="Times New Roman" w:hAnsi="Times New Roman" w:cs="Times New Roman"/>
                <w:color w:val="3C4043"/>
                <w:highlight w:val="white"/>
              </w:rPr>
            </w:rPrChange>
          </w:rPr>
          <w:t>May:</w:t>
        </w:r>
      </w:ins>
      <w:r w:rsidRPr="0062443B">
        <w:rPr>
          <w:rFonts w:ascii="Times New Roman" w:eastAsia="Times New Roman" w:hAnsi="Times New Roman" w:cs="Times New Roman"/>
          <w:color w:val="3C4043"/>
          <w:lang w:val="fr-FR"/>
          <w:rPrChange w:id="1063" w:author="CE" w:date="2022-07-05T08:16:00Z">
            <w:rPr>
              <w:rFonts w:ascii="Times New Roman" w:eastAsia="Times New Roman" w:hAnsi="Times New Roman" w:cs="Times New Roman"/>
              <w:color w:val="3C4043"/>
              <w:highlight w:val="white"/>
            </w:rPr>
          </w:rPrChange>
        </w:rPr>
        <w:t>64</w:t>
      </w:r>
      <w:r w:rsidR="003043EC" w:rsidRPr="0062443B">
        <w:rPr>
          <w:rFonts w:ascii="Times New Roman" w:eastAsia="Times New Roman" w:hAnsi="Times New Roman" w:cs="Times New Roman"/>
          <w:color w:val="3C4043"/>
          <w:lang w:val="fr-FR"/>
          <w:rPrChange w:id="1064" w:author="CE" w:date="2022-07-05T08:16:00Z">
            <w:rPr>
              <w:rFonts w:ascii="Times New Roman" w:eastAsia="Times New Roman" w:hAnsi="Times New Roman" w:cs="Times New Roman"/>
              <w:color w:val="3C4043"/>
              <w:highlight w:val="white"/>
            </w:rPr>
          </w:rPrChange>
        </w:rPr>
        <w:t>–</w:t>
      </w:r>
      <w:r w:rsidRPr="0046621A">
        <w:rPr>
          <w:rFonts w:ascii="Times New Roman" w:eastAsia="Times New Roman" w:hAnsi="Times New Roman" w:cs="Times New Roman"/>
          <w:color w:val="3C4043"/>
          <w:lang w:val="fr-FR"/>
          <w:rPrChange w:id="1065" w:author="Louise Haagh" w:date="2022-07-17T17:40:00Z">
            <w:rPr>
              <w:rFonts w:ascii="Times New Roman" w:eastAsia="Times New Roman" w:hAnsi="Times New Roman" w:cs="Times New Roman"/>
              <w:color w:val="3C4043"/>
              <w:highlight w:val="white"/>
            </w:rPr>
          </w:rPrChange>
        </w:rPr>
        <w:t>236</w:t>
      </w:r>
      <w:del w:id="1066" w:author="Bourchier" w:date="2022-06-29T12:02:00Z">
        <w:r w:rsidRPr="0046621A" w:rsidDel="003043EC">
          <w:rPr>
            <w:rFonts w:ascii="Times New Roman" w:eastAsia="Times New Roman" w:hAnsi="Times New Roman" w:cs="Times New Roman"/>
            <w:color w:val="3C4043"/>
            <w:lang w:val="fr-FR"/>
            <w:rPrChange w:id="1067" w:author="Louise Haagh" w:date="2022-07-17T17:40:00Z">
              <w:rPr>
                <w:rFonts w:ascii="Times New Roman" w:eastAsia="Times New Roman" w:hAnsi="Times New Roman" w:cs="Times New Roman"/>
                <w:color w:val="3C4043"/>
                <w:highlight w:val="white"/>
              </w:rPr>
            </w:rPrChange>
          </w:rPr>
          <w:delText xml:space="preserve"> May 2019</w:delText>
        </w:r>
      </w:del>
      <w:r w:rsidRPr="0046621A">
        <w:rPr>
          <w:rFonts w:ascii="Times New Roman" w:eastAsia="Times New Roman" w:hAnsi="Times New Roman" w:cs="Times New Roman"/>
          <w:color w:val="3C4043"/>
          <w:lang w:val="fr-FR"/>
          <w:rPrChange w:id="1068" w:author="Louise Haagh" w:date="2022-07-17T17:40:00Z">
            <w:rPr>
              <w:rFonts w:ascii="Times New Roman" w:eastAsia="Times New Roman" w:hAnsi="Times New Roman" w:cs="Times New Roman"/>
              <w:color w:val="3C4043"/>
              <w:highlight w:val="white"/>
            </w:rPr>
          </w:rPrChange>
        </w:rPr>
        <w:t>.</w:t>
      </w:r>
    </w:p>
    <w:p w14:paraId="2BF520DB" w14:textId="1047DD5E" w:rsidR="007814C1" w:rsidRPr="0046621A" w:rsidRDefault="007814C1">
      <w:pPr>
        <w:ind w:left="-397" w:right="-397"/>
        <w:jc w:val="both"/>
        <w:rPr>
          <w:rFonts w:ascii="Times New Roman" w:eastAsia="Times New Roman" w:hAnsi="Times New Roman" w:cs="Times New Roman"/>
          <w:color w:val="3C4043"/>
          <w:lang w:val="fr-FR"/>
          <w:rPrChange w:id="1069" w:author="Louise Haagh" w:date="2022-07-17T17:40:00Z">
            <w:rPr>
              <w:rFonts w:ascii="Times New Roman" w:eastAsia="Times New Roman" w:hAnsi="Times New Roman" w:cs="Times New Roman"/>
              <w:color w:val="3C4043"/>
              <w:highlight w:val="white"/>
            </w:rPr>
          </w:rPrChange>
        </w:rPr>
      </w:pPr>
      <w:ins w:id="1070" w:author="Louise Haagh" w:date="2022-07-17T17:24:00Z">
        <w:r w:rsidRPr="0046621A">
          <w:rPr>
            <w:rFonts w:ascii="Times New Roman" w:eastAsia="Times New Roman" w:hAnsi="Times New Roman" w:cs="Times New Roman"/>
            <w:color w:val="3C4043"/>
            <w:lang w:val="fr-FR"/>
          </w:rPr>
          <w:t xml:space="preserve">Carter, B., </w:t>
        </w:r>
      </w:ins>
      <w:ins w:id="1071" w:author="Louise Haagh" w:date="2022-07-17T17:25:00Z">
        <w:r w:rsidRPr="0046621A">
          <w:rPr>
            <w:rFonts w:ascii="Times New Roman" w:eastAsia="Times New Roman" w:hAnsi="Times New Roman" w:cs="Times New Roman"/>
            <w:color w:val="3C4043"/>
            <w:lang w:val="fr-FR"/>
          </w:rPr>
          <w:t>‘</w:t>
        </w:r>
      </w:ins>
      <w:ins w:id="1072" w:author="Louise Haagh" w:date="2022-07-17T17:24:00Z">
        <w:r w:rsidRPr="0046621A">
          <w:rPr>
            <w:rFonts w:ascii="Times New Roman" w:eastAsia="Times New Roman" w:hAnsi="Times New Roman" w:cs="Times New Roman"/>
            <w:color w:val="3C4043"/>
            <w:lang w:val="fr-FR"/>
          </w:rPr>
          <w:t>W</w:t>
        </w:r>
      </w:ins>
      <w:ins w:id="1073" w:author="Louise Haagh" w:date="2022-07-17T17:25:00Z">
        <w:r w:rsidRPr="0046621A">
          <w:rPr>
            <w:rFonts w:ascii="Times New Roman" w:eastAsia="Times New Roman" w:hAnsi="Times New Roman" w:cs="Times New Roman"/>
            <w:color w:val="3C4043"/>
            <w:lang w:val="fr-FR"/>
          </w:rPr>
          <w:t>hich Country has the H</w:t>
        </w:r>
        <w:r w:rsidR="00A2632E" w:rsidRPr="0046621A">
          <w:rPr>
            <w:rFonts w:ascii="Times New Roman" w:eastAsia="Times New Roman" w:hAnsi="Times New Roman" w:cs="Times New Roman"/>
            <w:color w:val="3C4043"/>
            <w:lang w:val="fr-FR"/>
          </w:rPr>
          <w:t>i</w:t>
        </w:r>
        <w:r w:rsidRPr="0046621A">
          <w:rPr>
            <w:rFonts w:ascii="Times New Roman" w:eastAsia="Times New Roman" w:hAnsi="Times New Roman" w:cs="Times New Roman"/>
            <w:color w:val="3C4043"/>
            <w:lang w:val="fr-FR"/>
          </w:rPr>
          <w:t>ghest Tax Rate ?’</w:t>
        </w:r>
      </w:ins>
      <w:ins w:id="1074" w:author="Louise Haagh" w:date="2022-07-17T17:26:00Z">
        <w:r w:rsidR="00A2632E" w:rsidRPr="0046621A">
          <w:rPr>
            <w:rFonts w:ascii="Times New Roman" w:eastAsia="Times New Roman" w:hAnsi="Times New Roman" w:cs="Times New Roman"/>
            <w:color w:val="3C4043"/>
            <w:lang w:val="fr-FR"/>
          </w:rPr>
          <w:t xml:space="preserve"> BBC News Magazine, 25th February 2014.</w:t>
        </w:r>
        <w:r w:rsidR="00A2632E" w:rsidRPr="0046621A">
          <w:rPr>
            <w:rFonts w:ascii="Times New Roman" w:hAnsi="Times New Roman" w:cs="Times New Roman"/>
            <w:rPrChange w:id="1075" w:author="Louise Haagh" w:date="2022-07-17T17:40:00Z">
              <w:rPr/>
            </w:rPrChange>
          </w:rPr>
          <w:t xml:space="preserve"> </w:t>
        </w:r>
        <w:r w:rsidR="00A2632E" w:rsidRPr="0046621A">
          <w:rPr>
            <w:rFonts w:ascii="Times New Roman" w:eastAsia="Times New Roman" w:hAnsi="Times New Roman" w:cs="Times New Roman"/>
            <w:color w:val="3C4043"/>
            <w:lang w:val="fr-FR"/>
          </w:rPr>
          <w:t>https://www.bbc.co.uk/news/magazine-26327114</w:t>
        </w:r>
      </w:ins>
    </w:p>
    <w:p w14:paraId="20D1F84D" w14:textId="3BBA7BD3" w:rsidR="00FC342C" w:rsidRPr="0046621A" w:rsidRDefault="00074D84">
      <w:pPr>
        <w:ind w:left="-397" w:right="-397"/>
        <w:jc w:val="both"/>
        <w:rPr>
          <w:rFonts w:ascii="Times New Roman" w:eastAsia="Times New Roman" w:hAnsi="Times New Roman" w:cs="Times New Roman"/>
          <w:color w:val="000000"/>
          <w:lang w:val="fr-FR"/>
          <w:rPrChange w:id="1076" w:author="Louise Haagh" w:date="2022-07-17T17:40:00Z">
            <w:rPr>
              <w:rFonts w:ascii="Times New Roman" w:eastAsia="Times New Roman" w:hAnsi="Times New Roman" w:cs="Times New Roman"/>
              <w:color w:val="000000"/>
            </w:rPr>
          </w:rPrChange>
        </w:rPr>
      </w:pPr>
      <w:r w:rsidRPr="0046621A">
        <w:rPr>
          <w:rFonts w:ascii="Times New Roman" w:eastAsia="Times New Roman" w:hAnsi="Times New Roman" w:cs="Times New Roman"/>
          <w:color w:val="000000"/>
          <w:lang w:val="fr-FR"/>
          <w:rPrChange w:id="1077" w:author="Louise Haagh" w:date="2022-07-17T17:40:00Z">
            <w:rPr>
              <w:rFonts w:ascii="Times New Roman" w:eastAsia="Times New Roman" w:hAnsi="Times New Roman" w:cs="Times New Roman"/>
              <w:color w:val="000000"/>
            </w:rPr>
          </w:rPrChange>
        </w:rPr>
        <w:t>Cecchini, S.</w:t>
      </w:r>
      <w:ins w:id="1078" w:author="Bourchier" w:date="2022-06-29T12:03:00Z">
        <w:r w:rsidR="003043EC" w:rsidRPr="0046621A">
          <w:rPr>
            <w:rFonts w:ascii="Times New Roman" w:eastAsia="Times New Roman" w:hAnsi="Times New Roman" w:cs="Times New Roman"/>
            <w:color w:val="000000"/>
            <w:lang w:val="fr-FR"/>
            <w:rPrChange w:id="1079" w:author="Louise Haagh" w:date="2022-07-17T17:40:00Z">
              <w:rPr>
                <w:rFonts w:ascii="Times New Roman" w:eastAsia="Times New Roman" w:hAnsi="Times New Roman" w:cs="Times New Roman"/>
                <w:color w:val="000000"/>
              </w:rPr>
            </w:rPrChange>
          </w:rPr>
          <w:t xml:space="preserve"> and R.</w:t>
        </w:r>
      </w:ins>
      <w:del w:id="1080" w:author="Bourchier" w:date="2022-06-29T12:03:00Z">
        <w:r w:rsidRPr="0046621A" w:rsidDel="003043EC">
          <w:rPr>
            <w:rFonts w:ascii="Times New Roman" w:eastAsia="Times New Roman" w:hAnsi="Times New Roman" w:cs="Times New Roman"/>
            <w:color w:val="000000"/>
            <w:lang w:val="fr-FR"/>
            <w:rPrChange w:id="1081" w:author="Louise Haagh" w:date="2022-07-17T17:40:00Z">
              <w:rPr>
                <w:rFonts w:ascii="Times New Roman" w:eastAsia="Times New Roman" w:hAnsi="Times New Roman" w:cs="Times New Roman"/>
                <w:color w:val="000000"/>
              </w:rPr>
            </w:rPrChange>
          </w:rPr>
          <w:delText>,</w:delText>
        </w:r>
      </w:del>
      <w:r w:rsidRPr="0046621A">
        <w:rPr>
          <w:rFonts w:ascii="Times New Roman" w:eastAsia="Times New Roman" w:hAnsi="Times New Roman" w:cs="Times New Roman"/>
          <w:color w:val="000000"/>
          <w:lang w:val="fr-FR"/>
          <w:rPrChange w:id="1082" w:author="Louise Haagh" w:date="2022-07-17T17:40:00Z">
            <w:rPr>
              <w:rFonts w:ascii="Times New Roman" w:eastAsia="Times New Roman" w:hAnsi="Times New Roman" w:cs="Times New Roman"/>
              <w:color w:val="000000"/>
            </w:rPr>
          </w:rPrChange>
        </w:rPr>
        <w:t xml:space="preserve"> </w:t>
      </w:r>
      <w:r w:rsidRPr="0046621A">
        <w:rPr>
          <w:rFonts w:ascii="Times New Roman" w:eastAsia="Times New Roman" w:hAnsi="Times New Roman" w:cs="Times New Roman"/>
          <w:color w:val="000000"/>
        </w:rPr>
        <w:t>Martínez</w:t>
      </w:r>
      <w:ins w:id="1083" w:author="Bourchier" w:date="2022-06-29T12:03:00Z">
        <w:r w:rsidR="003043EC" w:rsidRPr="0046621A">
          <w:rPr>
            <w:rFonts w:ascii="Times New Roman" w:eastAsia="Times New Roman" w:hAnsi="Times New Roman" w:cs="Times New Roman"/>
            <w:color w:val="000000"/>
          </w:rPr>
          <w:t>.</w:t>
        </w:r>
      </w:ins>
      <w:del w:id="1084" w:author="Bourchier" w:date="2022-06-29T12:03:00Z">
        <w:r w:rsidRPr="0046621A" w:rsidDel="003043EC">
          <w:rPr>
            <w:rFonts w:ascii="Times New Roman" w:eastAsia="Times New Roman" w:hAnsi="Times New Roman" w:cs="Times New Roman"/>
            <w:color w:val="000000"/>
          </w:rPr>
          <w:delText>, R.,</w:delText>
        </w:r>
      </w:del>
      <w:r w:rsidRPr="0046621A">
        <w:rPr>
          <w:rFonts w:ascii="Times New Roman" w:eastAsia="Times New Roman" w:hAnsi="Times New Roman" w:cs="Times New Roman"/>
          <w:color w:val="000000"/>
        </w:rPr>
        <w:t xml:space="preserve"> 2012</w:t>
      </w:r>
      <w:ins w:id="1085" w:author="Bourchier" w:date="2022-06-29T12:03:00Z">
        <w:r w:rsidR="003043EC" w:rsidRPr="0046621A">
          <w:rPr>
            <w:rFonts w:ascii="Times New Roman" w:eastAsia="Times New Roman" w:hAnsi="Times New Roman" w:cs="Times New Roman"/>
            <w:color w:val="000000"/>
          </w:rPr>
          <w:t>.</w:t>
        </w:r>
      </w:ins>
      <w:del w:id="1086" w:author="Bourchier" w:date="2022-06-29T12:03:00Z">
        <w:r w:rsidRPr="0046621A" w:rsidDel="003043EC">
          <w:rPr>
            <w:rFonts w:ascii="Times New Roman" w:eastAsia="Times New Roman" w:hAnsi="Times New Roman" w:cs="Times New Roman"/>
            <w:color w:val="000000"/>
          </w:rPr>
          <w:delText>,</w:delText>
        </w:r>
      </w:del>
      <w:r w:rsidRPr="0046621A">
        <w:rPr>
          <w:rFonts w:ascii="Times New Roman" w:eastAsia="Times New Roman" w:hAnsi="Times New Roman" w:cs="Times New Roman"/>
          <w:color w:val="000000"/>
        </w:rPr>
        <w:t xml:space="preserve"> </w:t>
      </w:r>
      <w:ins w:id="1087" w:author="Bourchier" w:date="2022-06-29T12:03:00Z">
        <w:r w:rsidR="003043EC" w:rsidRPr="0046621A">
          <w:rPr>
            <w:rFonts w:ascii="Times New Roman" w:eastAsia="Times New Roman" w:hAnsi="Times New Roman" w:cs="Times New Roman"/>
            <w:color w:val="000000"/>
          </w:rPr>
          <w:t>“</w:t>
        </w:r>
      </w:ins>
      <w:r w:rsidRPr="0046621A">
        <w:rPr>
          <w:rFonts w:ascii="Times New Roman" w:eastAsia="Times New Roman" w:hAnsi="Times New Roman" w:cs="Times New Roman"/>
          <w:color w:val="000000"/>
        </w:rPr>
        <w:t>Inclusive Social Protection in Latin America</w:t>
      </w:r>
      <w:del w:id="1088" w:author="Bourchier" w:date="2022-06-29T12:03:00Z">
        <w:r w:rsidRPr="0046621A" w:rsidDel="003043EC">
          <w:rPr>
            <w:rFonts w:ascii="Times New Roman" w:eastAsia="Times New Roman" w:hAnsi="Times New Roman" w:cs="Times New Roman"/>
            <w:color w:val="000000"/>
          </w:rPr>
          <w:delText>’</w:delText>
        </w:r>
      </w:del>
      <w:ins w:id="1089" w:author="Bourchier" w:date="2022-06-29T12:03:00Z">
        <w:r w:rsidR="003043EC" w:rsidRPr="0046621A">
          <w:rPr>
            <w:rFonts w:ascii="Times New Roman" w:eastAsia="Times New Roman" w:hAnsi="Times New Roman" w:cs="Times New Roman"/>
            <w:color w:val="000000"/>
          </w:rPr>
          <w:t>.”</w:t>
        </w:r>
      </w:ins>
      <w:del w:id="1090" w:author="Bourchier" w:date="2022-06-29T12:03:00Z">
        <w:r w:rsidRPr="0046621A" w:rsidDel="003043EC">
          <w:rPr>
            <w:rFonts w:ascii="Times New Roman" w:eastAsia="Times New Roman" w:hAnsi="Times New Roman" w:cs="Times New Roman"/>
            <w:color w:val="000000"/>
          </w:rPr>
          <w:delText>,</w:delText>
        </w:r>
      </w:del>
      <w:r w:rsidRPr="0046621A">
        <w:rPr>
          <w:rFonts w:ascii="Times New Roman" w:eastAsia="Times New Roman" w:hAnsi="Times New Roman" w:cs="Times New Roman"/>
          <w:color w:val="000000"/>
        </w:rPr>
        <w:t xml:space="preserve"> </w:t>
      </w:r>
      <w:r w:rsidRPr="0046621A">
        <w:rPr>
          <w:rFonts w:ascii="Times New Roman" w:eastAsia="Times New Roman" w:hAnsi="Times New Roman" w:cs="Times New Roman"/>
          <w:i/>
          <w:iCs/>
          <w:color w:val="000000"/>
          <w:lang w:val="fr-FR"/>
          <w:rPrChange w:id="1091" w:author="Louise Haagh" w:date="2022-07-17T17:40:00Z">
            <w:rPr>
              <w:rFonts w:ascii="Times New Roman" w:eastAsia="Times New Roman" w:hAnsi="Times New Roman" w:cs="Times New Roman"/>
              <w:color w:val="000000"/>
            </w:rPr>
          </w:rPrChange>
        </w:rPr>
        <w:t xml:space="preserve">ECLAC: </w:t>
      </w:r>
      <w:r w:rsidRPr="0046621A">
        <w:rPr>
          <w:rFonts w:ascii="Times New Roman" w:eastAsia="Times New Roman" w:hAnsi="Times New Roman" w:cs="Times New Roman"/>
          <w:i/>
          <w:iCs/>
          <w:color w:val="000000"/>
          <w:lang w:val="fr-FR"/>
          <w:rPrChange w:id="1092" w:author="Louise Haagh" w:date="2022-07-17T17:40:00Z">
            <w:rPr>
              <w:rFonts w:ascii="Times New Roman" w:eastAsia="Times New Roman" w:hAnsi="Times New Roman" w:cs="Times New Roman"/>
              <w:i/>
              <w:iCs/>
              <w:color w:val="000000"/>
            </w:rPr>
          </w:rPrChange>
        </w:rPr>
        <w:t xml:space="preserve">Libro de </w:t>
      </w:r>
      <w:r w:rsidRPr="0046621A">
        <w:rPr>
          <w:rFonts w:ascii="Times New Roman" w:eastAsia="Times New Roman" w:hAnsi="Times New Roman" w:cs="Times New Roman"/>
          <w:i/>
          <w:iCs/>
          <w:color w:val="000000"/>
          <w:lang w:val="fr-FR"/>
          <w:rPrChange w:id="1093" w:author="Louise Haagh" w:date="2022-07-17T17:40:00Z">
            <w:rPr>
              <w:rFonts w:ascii="Times New Roman" w:eastAsia="Times New Roman" w:hAnsi="Times New Roman" w:cs="Times New Roman"/>
              <w:color w:val="000000"/>
            </w:rPr>
          </w:rPrChange>
        </w:rPr>
        <w:t>la CEPAL</w:t>
      </w:r>
      <w:r w:rsidRPr="0046621A">
        <w:rPr>
          <w:rFonts w:ascii="Times New Roman" w:eastAsia="Times New Roman" w:hAnsi="Times New Roman" w:cs="Times New Roman"/>
          <w:color w:val="000000"/>
          <w:lang w:val="fr-FR"/>
          <w:rPrChange w:id="1094" w:author="Louise Haagh" w:date="2022-07-17T17:40:00Z">
            <w:rPr>
              <w:rFonts w:ascii="Times New Roman" w:eastAsia="Times New Roman" w:hAnsi="Times New Roman" w:cs="Times New Roman"/>
              <w:color w:val="000000"/>
            </w:rPr>
          </w:rPrChange>
        </w:rPr>
        <w:t xml:space="preserve">, </w:t>
      </w:r>
      <w:del w:id="1095" w:author="Bourchier" w:date="2022-06-29T12:12:00Z">
        <w:r w:rsidRPr="0046621A" w:rsidDel="007F0142">
          <w:rPr>
            <w:rFonts w:ascii="Times New Roman" w:eastAsia="Times New Roman" w:hAnsi="Times New Roman" w:cs="Times New Roman"/>
            <w:color w:val="000000"/>
            <w:lang w:val="fr-FR"/>
            <w:rPrChange w:id="1096" w:author="Louise Haagh" w:date="2022-07-17T17:40:00Z">
              <w:rPr>
                <w:rFonts w:ascii="Times New Roman" w:eastAsia="Times New Roman" w:hAnsi="Times New Roman" w:cs="Times New Roman"/>
                <w:color w:val="000000"/>
              </w:rPr>
            </w:rPrChange>
          </w:rPr>
          <w:delText xml:space="preserve">Vol. </w:delText>
        </w:r>
      </w:del>
      <w:r w:rsidRPr="0046621A">
        <w:rPr>
          <w:rFonts w:ascii="Times New Roman" w:eastAsia="Times New Roman" w:hAnsi="Times New Roman" w:cs="Times New Roman"/>
          <w:color w:val="000000"/>
          <w:lang w:val="fr-FR"/>
          <w:rPrChange w:id="1097" w:author="Louise Haagh" w:date="2022-07-17T17:40:00Z">
            <w:rPr>
              <w:rFonts w:ascii="Times New Roman" w:eastAsia="Times New Roman" w:hAnsi="Times New Roman" w:cs="Times New Roman"/>
              <w:color w:val="000000"/>
            </w:rPr>
          </w:rPrChange>
        </w:rPr>
        <w:t>111</w:t>
      </w:r>
      <w:ins w:id="1098" w:author="Bourchier" w:date="2022-06-29T12:12:00Z">
        <w:r w:rsidR="00C348E4" w:rsidRPr="0046621A">
          <w:rPr>
            <w:rFonts w:ascii="Times New Roman" w:eastAsia="Times New Roman" w:hAnsi="Times New Roman" w:cs="Times New Roman"/>
            <w:color w:val="000000"/>
            <w:lang w:val="fr-FR"/>
            <w:rPrChange w:id="1099" w:author="Louise Haagh" w:date="2022-07-17T17:40:00Z">
              <w:rPr>
                <w:rFonts w:ascii="Times New Roman" w:eastAsia="Times New Roman" w:hAnsi="Times New Roman" w:cs="Times New Roman"/>
                <w:color w:val="000000"/>
              </w:rPr>
            </w:rPrChange>
          </w:rPr>
          <w:t>:264pp.</w:t>
        </w:r>
      </w:ins>
      <w:del w:id="1100" w:author="Bourchier" w:date="2022-06-29T12:12:00Z">
        <w:r w:rsidRPr="0046621A" w:rsidDel="007F0142">
          <w:rPr>
            <w:rFonts w:ascii="Times New Roman" w:eastAsia="Times New Roman" w:hAnsi="Times New Roman" w:cs="Times New Roman"/>
            <w:color w:val="000000"/>
            <w:lang w:val="fr-FR"/>
            <w:rPrChange w:id="1101" w:author="Louise Haagh" w:date="2022-07-17T17:40:00Z">
              <w:rPr>
                <w:rFonts w:ascii="Times New Roman" w:eastAsia="Times New Roman" w:hAnsi="Times New Roman" w:cs="Times New Roman"/>
                <w:color w:val="000000"/>
              </w:rPr>
            </w:rPrChange>
          </w:rPr>
          <w:delText>, 264 Pages </w:delText>
        </w:r>
      </w:del>
    </w:p>
    <w:p w14:paraId="78F39F73" w14:textId="77777777" w:rsidR="0046621A" w:rsidRDefault="00074D84" w:rsidP="0046621A">
      <w:pPr>
        <w:ind w:left="-397" w:right="-397"/>
        <w:jc w:val="both"/>
        <w:rPr>
          <w:ins w:id="1102" w:author="Louise Haagh" w:date="2022-07-17T17:41:00Z"/>
          <w:rFonts w:ascii="Times New Roman" w:eastAsia="Times New Roman" w:hAnsi="Times New Roman" w:cs="Times New Roman"/>
        </w:rPr>
      </w:pPr>
      <w:r w:rsidRPr="0046621A">
        <w:rPr>
          <w:rFonts w:ascii="Times New Roman" w:eastAsia="Times New Roman" w:hAnsi="Times New Roman" w:cs="Times New Roman"/>
          <w:lang w:val="fr-FR"/>
          <w:rPrChange w:id="1103" w:author="Louise Haagh" w:date="2022-07-17T17:40:00Z">
            <w:rPr>
              <w:rFonts w:ascii="Times New Roman" w:eastAsia="Times New Roman" w:hAnsi="Times New Roman" w:cs="Times New Roman"/>
            </w:rPr>
          </w:rPrChange>
        </w:rPr>
        <w:t>Central Intelligence Agency (CIA)</w:t>
      </w:r>
      <w:ins w:id="1104" w:author="Bourchier" w:date="2022-06-29T12:12:00Z">
        <w:r w:rsidR="00C348E4" w:rsidRPr="0046621A">
          <w:rPr>
            <w:rFonts w:ascii="Times New Roman" w:eastAsia="Times New Roman" w:hAnsi="Times New Roman" w:cs="Times New Roman"/>
            <w:lang w:val="fr-FR"/>
            <w:rPrChange w:id="1105" w:author="Louise Haagh" w:date="2022-07-17T17:40:00Z">
              <w:rPr>
                <w:rFonts w:ascii="Times New Roman" w:eastAsia="Times New Roman" w:hAnsi="Times New Roman" w:cs="Times New Roman"/>
              </w:rPr>
            </w:rPrChange>
          </w:rPr>
          <w:t>.</w:t>
        </w:r>
      </w:ins>
      <w:r w:rsidRPr="0046621A">
        <w:rPr>
          <w:rFonts w:ascii="Times New Roman" w:eastAsia="Times New Roman" w:hAnsi="Times New Roman" w:cs="Times New Roman"/>
          <w:lang w:val="fr-FR"/>
          <w:rPrChange w:id="1106" w:author="Louise Haagh" w:date="2022-07-17T17:40:00Z">
            <w:rPr>
              <w:rFonts w:ascii="Times New Roman" w:eastAsia="Times New Roman" w:hAnsi="Times New Roman" w:cs="Times New Roman"/>
            </w:rPr>
          </w:rPrChange>
        </w:rPr>
        <w:t xml:space="preserve"> </w:t>
      </w:r>
      <w:del w:id="1107" w:author="Bourchier" w:date="2022-06-29T12:12:00Z">
        <w:r w:rsidRPr="0046621A" w:rsidDel="00C348E4">
          <w:rPr>
            <w:rFonts w:ascii="Times New Roman" w:eastAsia="Times New Roman" w:hAnsi="Times New Roman" w:cs="Times New Roman"/>
            <w:lang w:val="fr-FR"/>
            <w:rPrChange w:id="1108" w:author="Louise Haagh" w:date="2022-07-17T17:40:00Z">
              <w:rPr>
                <w:rFonts w:ascii="Times New Roman" w:eastAsia="Times New Roman" w:hAnsi="Times New Roman" w:cs="Times New Roman"/>
              </w:rPr>
            </w:rPrChange>
          </w:rPr>
          <w:delText xml:space="preserve">Factbook, </w:delText>
        </w:r>
      </w:del>
      <w:r w:rsidRPr="0046621A">
        <w:rPr>
          <w:rFonts w:ascii="Times New Roman" w:eastAsia="Times New Roman" w:hAnsi="Times New Roman" w:cs="Times New Roman"/>
        </w:rPr>
        <w:t>2021</w:t>
      </w:r>
      <w:ins w:id="1109" w:author="Bourchier" w:date="2022-06-29T12:12:00Z">
        <w:r w:rsidR="00C348E4" w:rsidRPr="0046621A">
          <w:rPr>
            <w:rFonts w:ascii="Times New Roman" w:eastAsia="Times New Roman" w:hAnsi="Times New Roman" w:cs="Times New Roman"/>
          </w:rPr>
          <w:t xml:space="preserve">. </w:t>
        </w:r>
      </w:ins>
      <w:ins w:id="1110" w:author="Bourchier" w:date="2022-07-01T22:53:00Z">
        <w:r w:rsidR="00376733" w:rsidRPr="0046621A">
          <w:rPr>
            <w:rFonts w:ascii="Times New Roman" w:eastAsia="Times New Roman" w:hAnsi="Times New Roman" w:cs="Times New Roman"/>
          </w:rPr>
          <w:t>“</w:t>
        </w:r>
      </w:ins>
      <w:ins w:id="1111" w:author="Bourchier" w:date="2022-06-29T12:12:00Z">
        <w:r w:rsidR="00C348E4" w:rsidRPr="0046621A">
          <w:rPr>
            <w:rFonts w:ascii="Times New Roman" w:eastAsia="Times New Roman" w:hAnsi="Times New Roman" w:cs="Times New Roman"/>
          </w:rPr>
          <w:t>Factbook.</w:t>
        </w:r>
      </w:ins>
      <w:ins w:id="1112" w:author="Bourchier" w:date="2022-07-01T22:53:00Z">
        <w:r w:rsidR="00376733" w:rsidRPr="0046621A">
          <w:rPr>
            <w:rFonts w:ascii="Times New Roman" w:eastAsia="Times New Roman" w:hAnsi="Times New Roman" w:cs="Times New Roman"/>
          </w:rPr>
          <w:t>”</w:t>
        </w:r>
      </w:ins>
      <w:del w:id="1113" w:author="Bourchier" w:date="2022-06-29T12:12:00Z">
        <w:r w:rsidRPr="0046621A" w:rsidDel="00C348E4">
          <w:rPr>
            <w:rFonts w:ascii="Times New Roman" w:eastAsia="Times New Roman" w:hAnsi="Times New Roman" w:cs="Times New Roman"/>
          </w:rPr>
          <w:delText>,</w:delText>
        </w:r>
      </w:del>
      <w:r w:rsidRPr="0046621A">
        <w:rPr>
          <w:rFonts w:ascii="Times New Roman" w:eastAsia="Times New Roman" w:hAnsi="Times New Roman" w:cs="Times New Roman"/>
        </w:rPr>
        <w:t xml:space="preserve"> </w:t>
      </w:r>
      <w:ins w:id="1114" w:author="Bourchier" w:date="2022-06-29T12:13:00Z">
        <w:r w:rsidR="00C348E4" w:rsidRPr="0046621A">
          <w:rPr>
            <w:rFonts w:ascii="Times New Roman" w:eastAsia="Times New Roman" w:hAnsi="Times New Roman" w:cs="Times New Roman"/>
          </w:rPr>
          <w:t xml:space="preserve">Accessed 29 June 2022. </w:t>
        </w:r>
      </w:ins>
      <w:ins w:id="1115" w:author="Louise Haagh" w:date="2022-07-17T17:39:00Z">
        <w:r w:rsidR="0046621A" w:rsidRPr="0046621A">
          <w:rPr>
            <w:rFonts w:ascii="Times New Roman" w:eastAsia="Times New Roman" w:hAnsi="Times New Roman" w:cs="Times New Roman"/>
          </w:rPr>
          <w:fldChar w:fldCharType="begin"/>
        </w:r>
        <w:r w:rsidR="0046621A" w:rsidRPr="0046621A">
          <w:rPr>
            <w:rFonts w:ascii="Times New Roman" w:eastAsia="Times New Roman" w:hAnsi="Times New Roman" w:cs="Times New Roman"/>
          </w:rPr>
          <w:instrText xml:space="preserve"> HYPERLINK "</w:instrText>
        </w:r>
      </w:ins>
      <w:r w:rsidR="0046621A" w:rsidRPr="0046621A">
        <w:rPr>
          <w:rFonts w:ascii="Times New Roman" w:eastAsia="Times New Roman" w:hAnsi="Times New Roman" w:cs="Times New Roman"/>
        </w:rPr>
        <w:instrText>https://www.cia.gov/the-world-factbook/</w:instrText>
      </w:r>
      <w:ins w:id="1116" w:author="Louise Haagh" w:date="2022-07-17T17:39:00Z">
        <w:r w:rsidR="0046621A" w:rsidRPr="0046621A">
          <w:rPr>
            <w:rFonts w:ascii="Times New Roman" w:eastAsia="Times New Roman" w:hAnsi="Times New Roman" w:cs="Times New Roman"/>
          </w:rPr>
          <w:instrText xml:space="preserve">" </w:instrText>
        </w:r>
        <w:r w:rsidR="0046621A" w:rsidRPr="0046621A">
          <w:rPr>
            <w:rFonts w:ascii="Times New Roman" w:eastAsia="Times New Roman" w:hAnsi="Times New Roman" w:cs="Times New Roman"/>
          </w:rPr>
          <w:fldChar w:fldCharType="separate"/>
        </w:r>
      </w:ins>
      <w:r w:rsidR="0046621A" w:rsidRPr="0046621A">
        <w:rPr>
          <w:rStyle w:val="Hyperlink"/>
          <w:rFonts w:ascii="Times New Roman" w:eastAsia="Times New Roman" w:hAnsi="Times New Roman" w:cs="Times New Roman"/>
        </w:rPr>
        <w:t>https://www.cia.gov/the-world-factbook/</w:t>
      </w:r>
      <w:ins w:id="1117" w:author="Louise Haagh" w:date="2022-07-17T17:39:00Z">
        <w:r w:rsidR="0046621A" w:rsidRPr="0046621A">
          <w:rPr>
            <w:rFonts w:ascii="Times New Roman" w:eastAsia="Times New Roman" w:hAnsi="Times New Roman" w:cs="Times New Roman"/>
          </w:rPr>
          <w:fldChar w:fldCharType="end"/>
        </w:r>
      </w:ins>
      <w:ins w:id="1118" w:author="Bourchier" w:date="2022-06-29T12:13:00Z">
        <w:r w:rsidR="00C348E4" w:rsidRPr="0046621A">
          <w:rPr>
            <w:rFonts w:ascii="Times New Roman" w:eastAsia="Times New Roman" w:hAnsi="Times New Roman" w:cs="Times New Roman"/>
          </w:rPr>
          <w:t>.</w:t>
        </w:r>
      </w:ins>
    </w:p>
    <w:p w14:paraId="180797DB" w14:textId="3B41E37F" w:rsidR="0046621A" w:rsidRPr="0046621A" w:rsidRDefault="0046621A" w:rsidP="0046621A">
      <w:pPr>
        <w:ind w:left="-397" w:right="-397"/>
        <w:jc w:val="both"/>
        <w:rPr>
          <w:rFonts w:ascii="Times New Roman" w:eastAsia="Times New Roman" w:hAnsi="Times New Roman" w:cs="Times New Roman"/>
        </w:rPr>
      </w:pPr>
      <w:ins w:id="1119" w:author="Louise Haagh" w:date="2022-07-17T17:39:00Z">
        <w:r w:rsidRPr="0046621A">
          <w:rPr>
            <w:rFonts w:ascii="Times New Roman" w:eastAsia="Times New Roman" w:hAnsi="Times New Roman" w:cs="Times New Roman"/>
          </w:rPr>
          <w:lastRenderedPageBreak/>
          <w:t xml:space="preserve">Clasen, J., </w:t>
        </w:r>
      </w:ins>
      <w:ins w:id="1120" w:author="Louise Haagh" w:date="2022-07-17T17:40:00Z">
        <w:r>
          <w:rPr>
            <w:rFonts w:ascii="Times New Roman" w:eastAsia="Times New Roman" w:hAnsi="Times New Roman" w:cs="Times New Roman"/>
          </w:rPr>
          <w:t>‘</w:t>
        </w:r>
      </w:ins>
      <w:ins w:id="1121" w:author="Louise Haagh" w:date="2022-07-17T17:39:00Z">
        <w:r w:rsidRPr="0046621A">
          <w:rPr>
            <w:rFonts w:ascii="Times New Roman" w:eastAsia="Times New Roman" w:hAnsi="Times New Roman" w:cs="Times New Roman"/>
            <w:shd w:val="clear" w:color="auto" w:fill="FFFFFF"/>
            <w:rPrChange w:id="1122" w:author="Louise Haagh" w:date="2022-07-17T17:40:00Z">
              <w:rPr>
                <w:rFonts w:ascii="Arial" w:eastAsia="Times New Roman" w:hAnsi="Arial" w:cs="Arial"/>
                <w:sz w:val="45"/>
                <w:szCs w:val="45"/>
                <w:shd w:val="clear" w:color="auto" w:fill="FFFFFF"/>
              </w:rPr>
            </w:rPrChange>
          </w:rPr>
          <w:t>Subsidizing wages or supplementing transfers?</w:t>
        </w:r>
      </w:ins>
      <w:ins w:id="1123" w:author="Louise Haagh" w:date="2022-07-17T17:40:00Z">
        <w:r>
          <w:rPr>
            <w:rFonts w:ascii="Times New Roman" w:eastAsia="Times New Roman" w:hAnsi="Times New Roman" w:cs="Times New Roman"/>
            <w:shd w:val="clear" w:color="auto" w:fill="FFFFFF"/>
          </w:rPr>
          <w:t xml:space="preserve"> </w:t>
        </w:r>
      </w:ins>
      <w:ins w:id="1124" w:author="Louise Haagh" w:date="2022-07-17T17:39:00Z">
        <w:r w:rsidRPr="0046621A">
          <w:rPr>
            <w:rFonts w:ascii="Times New Roman" w:eastAsia="Times New Roman" w:hAnsi="Times New Roman" w:cs="Times New Roman"/>
            <w:shd w:val="clear" w:color="auto" w:fill="FFFFFF"/>
            <w:rPrChange w:id="1125" w:author="Louise Haagh" w:date="2022-07-17T17:40:00Z">
              <w:rPr>
                <w:rFonts w:ascii="Arial" w:eastAsia="Times New Roman" w:hAnsi="Arial" w:cs="Arial"/>
                <w:sz w:val="45"/>
                <w:szCs w:val="45"/>
                <w:shd w:val="clear" w:color="auto" w:fill="FFFFFF"/>
              </w:rPr>
            </w:rPrChange>
          </w:rPr>
          <w:t>The politics and ambiguity of in</w:t>
        </w:r>
        <w:r w:rsidRPr="0046621A">
          <w:rPr>
            <w:rFonts w:ascii="Times New Roman" w:eastAsia="Times New Roman" w:hAnsi="Times New Roman" w:cs="Times New Roman"/>
            <w:shd w:val="clear" w:color="auto" w:fill="FFFFFF"/>
            <w:rPrChange w:id="1126" w:author="Louise Haagh" w:date="2022-07-17T17:40:00Z">
              <w:rPr>
                <w:rFonts w:ascii="Cambria Math" w:eastAsia="Times New Roman" w:hAnsi="Cambria Math" w:cs="Cambria Math"/>
                <w:sz w:val="45"/>
                <w:szCs w:val="45"/>
                <w:shd w:val="clear" w:color="auto" w:fill="FFFFFF"/>
              </w:rPr>
            </w:rPrChange>
          </w:rPr>
          <w:t>‐</w:t>
        </w:r>
        <w:r w:rsidRPr="0046621A">
          <w:rPr>
            <w:rFonts w:ascii="Times New Roman" w:eastAsia="Times New Roman" w:hAnsi="Times New Roman" w:cs="Times New Roman"/>
            <w:shd w:val="clear" w:color="auto" w:fill="FFFFFF"/>
            <w:rPrChange w:id="1127" w:author="Louise Haagh" w:date="2022-07-17T17:40:00Z">
              <w:rPr>
                <w:rFonts w:ascii="Arial" w:eastAsia="Times New Roman" w:hAnsi="Arial" w:cs="Arial"/>
                <w:sz w:val="45"/>
                <w:szCs w:val="45"/>
                <w:shd w:val="clear" w:color="auto" w:fill="FFFFFF"/>
              </w:rPr>
            </w:rPrChange>
          </w:rPr>
          <w:t>work benefits</w:t>
        </w:r>
      </w:ins>
      <w:ins w:id="1128" w:author="Louise Haagh" w:date="2022-07-17T17:40:00Z">
        <w:r>
          <w:rPr>
            <w:rFonts w:ascii="Times New Roman" w:eastAsia="Times New Roman" w:hAnsi="Times New Roman" w:cs="Times New Roman"/>
            <w:shd w:val="clear" w:color="auto" w:fill="FFFFFF"/>
          </w:rPr>
          <w:t>’, Social Policy and Admini</w:t>
        </w:r>
      </w:ins>
      <w:ins w:id="1129" w:author="Louise Haagh" w:date="2022-07-17T17:41:00Z">
        <w:r>
          <w:rPr>
            <w:rFonts w:ascii="Times New Roman" w:eastAsia="Times New Roman" w:hAnsi="Times New Roman" w:cs="Times New Roman"/>
            <w:shd w:val="clear" w:color="auto" w:fill="FFFFFF"/>
          </w:rPr>
          <w:t>str</w:t>
        </w:r>
      </w:ins>
      <w:ins w:id="1130" w:author="Louise Haagh" w:date="2022-07-17T17:40:00Z">
        <w:r>
          <w:rPr>
            <w:rFonts w:ascii="Times New Roman" w:eastAsia="Times New Roman" w:hAnsi="Times New Roman" w:cs="Times New Roman"/>
            <w:shd w:val="clear" w:color="auto" w:fill="FFFFFF"/>
          </w:rPr>
          <w:t>ation, 54 (1), pp.1-13.</w:t>
        </w:r>
      </w:ins>
    </w:p>
    <w:p w14:paraId="1A97A2D1" w14:textId="67D1C760" w:rsidR="00FC342C" w:rsidRPr="0046621A" w:rsidDel="000258F9" w:rsidRDefault="00074D84">
      <w:pPr>
        <w:ind w:left="-397" w:right="-397"/>
        <w:jc w:val="both"/>
        <w:rPr>
          <w:del w:id="1131" w:author="Louise Haagh" w:date="2022-07-17T17:06:00Z"/>
          <w:rFonts w:ascii="Times New Roman" w:hAnsi="Times New Roman" w:cs="Times New Roman"/>
          <w:rPrChange w:id="1132" w:author="Louise Haagh" w:date="2022-07-17T17:40:00Z">
            <w:rPr>
              <w:del w:id="1133" w:author="Louise Haagh" w:date="2022-07-17T17:06:00Z"/>
            </w:rPr>
          </w:rPrChange>
        </w:rPr>
      </w:pPr>
      <w:commentRangeStart w:id="1134"/>
      <w:del w:id="1135" w:author="Louise Haagh" w:date="2022-07-17T17:06:00Z">
        <w:r w:rsidRPr="0046621A" w:rsidDel="000258F9">
          <w:rPr>
            <w:rFonts w:ascii="Times New Roman" w:eastAsia="Times New Roman" w:hAnsi="Times New Roman" w:cs="Times New Roman"/>
          </w:rPr>
          <w:delText>Chan</w:delText>
        </w:r>
        <w:commentRangeEnd w:id="1134"/>
        <w:r w:rsidR="00C348E4" w:rsidRPr="0046621A" w:rsidDel="000258F9">
          <w:rPr>
            <w:rStyle w:val="CommentReference"/>
            <w:rFonts w:ascii="Times New Roman" w:eastAsia="Times New Roman" w:hAnsi="Times New Roman" w:cs="Times New Roman"/>
            <w:sz w:val="24"/>
            <w:szCs w:val="24"/>
            <w:rPrChange w:id="1136" w:author="Louise Haagh" w:date="2022-07-17T17:40:00Z">
              <w:rPr>
                <w:rStyle w:val="CommentReference"/>
                <w:rFonts w:ascii="Times New Roman" w:eastAsia="Times New Roman" w:hAnsi="Times New Roman" w:cs="Times New Roman"/>
              </w:rPr>
            </w:rPrChange>
          </w:rPr>
          <w:commentReference w:id="1134"/>
        </w:r>
        <w:r w:rsidRPr="0046621A" w:rsidDel="000258F9">
          <w:rPr>
            <w:rFonts w:ascii="Times New Roman" w:eastAsia="Times New Roman" w:hAnsi="Times New Roman" w:cs="Times New Roman"/>
          </w:rPr>
          <w:delText>g, H.</w:delText>
        </w:r>
      </w:del>
      <w:ins w:id="1137" w:author="Bourchier" w:date="2022-06-29T12:13:00Z">
        <w:del w:id="1138" w:author="Louise Haagh" w:date="2022-07-17T17:06:00Z">
          <w:r w:rsidR="00C348E4" w:rsidRPr="0046621A" w:rsidDel="000258F9">
            <w:rPr>
              <w:rFonts w:ascii="Times New Roman" w:eastAsia="Times New Roman" w:hAnsi="Times New Roman" w:cs="Times New Roman"/>
            </w:rPr>
            <w:delText xml:space="preserve"> </w:delText>
          </w:r>
        </w:del>
      </w:ins>
      <w:del w:id="1139" w:author="Louise Haagh" w:date="2022-07-17T17:06:00Z">
        <w:r w:rsidRPr="0046621A" w:rsidDel="000258F9">
          <w:rPr>
            <w:rFonts w:ascii="Times New Roman" w:eastAsia="Times New Roman" w:hAnsi="Times New Roman" w:cs="Times New Roman"/>
          </w:rPr>
          <w:delText>J., 2011</w:delText>
        </w:r>
      </w:del>
      <w:ins w:id="1140" w:author="Bourchier" w:date="2022-06-29T12:14:00Z">
        <w:del w:id="1141" w:author="Louise Haagh" w:date="2022-07-17T17:06:00Z">
          <w:r w:rsidR="00C348E4" w:rsidRPr="0046621A" w:rsidDel="000258F9">
            <w:rPr>
              <w:rFonts w:ascii="Times New Roman" w:eastAsia="Times New Roman" w:hAnsi="Times New Roman" w:cs="Times New Roman"/>
            </w:rPr>
            <w:delText>.</w:delText>
          </w:r>
        </w:del>
      </w:ins>
      <w:del w:id="1142" w:author="Louise Haagh" w:date="2022-07-17T17:06:00Z">
        <w:r w:rsidRPr="0046621A" w:rsidDel="000258F9">
          <w:rPr>
            <w:rFonts w:ascii="Times New Roman" w:eastAsia="Times New Roman" w:hAnsi="Times New Roman" w:cs="Times New Roman"/>
          </w:rPr>
          <w:delText xml:space="preserve">,  </w:delText>
        </w:r>
      </w:del>
      <w:ins w:id="1143" w:author="Bourchier" w:date="2022-06-29T12:14:00Z">
        <w:del w:id="1144" w:author="Louise Haagh" w:date="2022-07-17T17:06:00Z">
          <w:r w:rsidR="00C348E4" w:rsidRPr="0046621A" w:rsidDel="000258F9">
            <w:rPr>
              <w:rFonts w:ascii="Times New Roman" w:eastAsia="Times New Roman" w:hAnsi="Times New Roman" w:cs="Times New Roman"/>
            </w:rPr>
            <w:delText>“</w:delText>
          </w:r>
        </w:del>
      </w:ins>
      <w:del w:id="1145" w:author="Louise Haagh" w:date="2022-07-17T17:06:00Z">
        <w:r w:rsidRPr="0046621A" w:rsidDel="000258F9">
          <w:rPr>
            <w:rFonts w:ascii="Times New Roman" w:eastAsia="Times New Roman" w:hAnsi="Times New Roman" w:cs="Times New Roman"/>
          </w:rPr>
          <w:delText>‘Institutions and Economic Development</w:delText>
        </w:r>
      </w:del>
      <w:ins w:id="1146" w:author="Bourchier" w:date="2022-06-29T12:14:00Z">
        <w:del w:id="1147" w:author="Louise Haagh" w:date="2022-07-17T17:06:00Z">
          <w:r w:rsidR="00C348E4" w:rsidRPr="0046621A" w:rsidDel="000258F9">
            <w:rPr>
              <w:rFonts w:ascii="Times New Roman" w:eastAsia="Times New Roman" w:hAnsi="Times New Roman" w:cs="Times New Roman"/>
            </w:rPr>
            <w:delText>.</w:delText>
          </w:r>
        </w:del>
      </w:ins>
      <w:del w:id="1148" w:author="Louise Haagh" w:date="2022-07-17T17:06:00Z">
        <w:r w:rsidRPr="0046621A" w:rsidDel="000258F9">
          <w:rPr>
            <w:rFonts w:ascii="Times New Roman" w:eastAsia="Times New Roman" w:hAnsi="Times New Roman" w:cs="Times New Roman"/>
          </w:rPr>
          <w:delText xml:space="preserve">’ in </w:delText>
        </w:r>
        <w:r w:rsidRPr="0046621A" w:rsidDel="000258F9">
          <w:rPr>
            <w:rFonts w:ascii="Times New Roman" w:eastAsia="Times New Roman" w:hAnsi="Times New Roman" w:cs="Times New Roman"/>
            <w:i/>
            <w:iCs/>
            <w:rPrChange w:id="1149" w:author="Louise Haagh" w:date="2022-07-17T17:40:00Z">
              <w:rPr>
                <w:rFonts w:ascii="Times New Roman" w:eastAsia="Times New Roman" w:hAnsi="Times New Roman" w:cs="Times New Roman"/>
              </w:rPr>
            </w:rPrChange>
          </w:rPr>
          <w:delText>Journal of Institutional Economics</w:delText>
        </w:r>
        <w:r w:rsidRPr="0046621A" w:rsidDel="000258F9">
          <w:rPr>
            <w:rFonts w:ascii="Times New Roman" w:eastAsia="Times New Roman" w:hAnsi="Times New Roman" w:cs="Times New Roman"/>
          </w:rPr>
          <w:delText>, 7: 4, 473–498</w:delText>
        </w:r>
      </w:del>
      <w:ins w:id="1150" w:author="Bourchier" w:date="2022-06-29T12:14:00Z">
        <w:del w:id="1151" w:author="Louise Haagh" w:date="2022-07-17T17:06:00Z">
          <w:r w:rsidR="00C348E4" w:rsidRPr="0046621A" w:rsidDel="000258F9">
            <w:rPr>
              <w:rFonts w:ascii="Times New Roman" w:eastAsia="Times New Roman" w:hAnsi="Times New Roman" w:cs="Times New Roman"/>
            </w:rPr>
            <w:delText>.</w:delText>
          </w:r>
        </w:del>
      </w:ins>
    </w:p>
    <w:p w14:paraId="48DE8261" w14:textId="7B6A968E" w:rsidR="00FC342C" w:rsidRPr="0046621A" w:rsidRDefault="00074D84">
      <w:pPr>
        <w:ind w:left="-397" w:right="-397"/>
        <w:jc w:val="both"/>
        <w:rPr>
          <w:rFonts w:ascii="Times New Roman" w:eastAsia="Times New Roman" w:hAnsi="Times New Roman" w:cs="Times New Roman"/>
        </w:rPr>
      </w:pPr>
      <w:r w:rsidRPr="0046621A">
        <w:rPr>
          <w:rFonts w:ascii="Times New Roman" w:eastAsia="Times New Roman" w:hAnsi="Times New Roman" w:cs="Times New Roman"/>
        </w:rPr>
        <w:t>Columbino. U. 2009</w:t>
      </w:r>
      <w:ins w:id="1152" w:author="Bourchier" w:date="2022-06-29T12:14:00Z">
        <w:r w:rsidR="00C348E4" w:rsidRPr="0046621A">
          <w:rPr>
            <w:rFonts w:ascii="Times New Roman" w:eastAsia="Times New Roman" w:hAnsi="Times New Roman" w:cs="Times New Roman"/>
          </w:rPr>
          <w:t>.</w:t>
        </w:r>
      </w:ins>
      <w:del w:id="1153" w:author="Bourchier" w:date="2022-06-29T12:14:00Z">
        <w:r w:rsidRPr="0046621A" w:rsidDel="00C348E4">
          <w:rPr>
            <w:rFonts w:ascii="Times New Roman" w:eastAsia="Times New Roman" w:hAnsi="Times New Roman" w:cs="Times New Roman"/>
          </w:rPr>
          <w:delText>,</w:delText>
        </w:r>
      </w:del>
      <w:r w:rsidRPr="0046621A">
        <w:rPr>
          <w:rFonts w:ascii="Times New Roman" w:eastAsia="Times New Roman" w:hAnsi="Times New Roman" w:cs="Times New Roman"/>
        </w:rPr>
        <w:t xml:space="preserve"> </w:t>
      </w:r>
      <w:ins w:id="1154" w:author="Bourchier" w:date="2022-06-29T12:14:00Z">
        <w:r w:rsidR="00C348E4" w:rsidRPr="0046621A">
          <w:rPr>
            <w:rFonts w:ascii="Times New Roman" w:eastAsia="Times New Roman" w:hAnsi="Times New Roman" w:cs="Times New Roman"/>
          </w:rPr>
          <w:t>“</w:t>
        </w:r>
      </w:ins>
      <w:r w:rsidRPr="0046621A">
        <w:rPr>
          <w:rFonts w:ascii="Times New Roman" w:eastAsia="Times New Roman" w:hAnsi="Times New Roman" w:cs="Times New Roman"/>
        </w:rPr>
        <w:t>Evaluating Alternative Basic Income Mechanisms</w:t>
      </w:r>
      <w:ins w:id="1155" w:author="Bourchier" w:date="2022-06-29T12:14:00Z">
        <w:r w:rsidR="00C348E4" w:rsidRPr="0046621A">
          <w:rPr>
            <w:rFonts w:ascii="Times New Roman" w:eastAsia="Times New Roman" w:hAnsi="Times New Roman" w:cs="Times New Roman"/>
          </w:rPr>
          <w:t>.”</w:t>
        </w:r>
      </w:ins>
      <w:del w:id="1156" w:author="Bourchier" w:date="2022-06-29T12:14:00Z">
        <w:r w:rsidRPr="0046621A" w:rsidDel="00C348E4">
          <w:rPr>
            <w:rFonts w:ascii="Times New Roman" w:eastAsia="Times New Roman" w:hAnsi="Times New Roman" w:cs="Times New Roman"/>
          </w:rPr>
          <w:delText>,</w:delText>
        </w:r>
      </w:del>
      <w:r w:rsidRPr="0046621A">
        <w:rPr>
          <w:rFonts w:ascii="Times New Roman" w:eastAsia="Times New Roman" w:hAnsi="Times New Roman" w:cs="Times New Roman"/>
        </w:rPr>
        <w:t xml:space="preserve"> Discussion Paper</w:t>
      </w:r>
      <w:del w:id="1157" w:author="Bourchier" w:date="2022-07-01T22:49:00Z">
        <w:r w:rsidRPr="0046621A" w:rsidDel="0039441A">
          <w:rPr>
            <w:rFonts w:ascii="Times New Roman" w:eastAsia="Times New Roman" w:hAnsi="Times New Roman" w:cs="Times New Roman"/>
          </w:rPr>
          <w:delText>s</w:delText>
        </w:r>
      </w:del>
      <w:r w:rsidRPr="0046621A">
        <w:rPr>
          <w:rFonts w:ascii="Times New Roman" w:eastAsia="Times New Roman" w:hAnsi="Times New Roman" w:cs="Times New Roman"/>
        </w:rPr>
        <w:t xml:space="preserve"> </w:t>
      </w:r>
      <w:ins w:id="1158" w:author="Bourchier" w:date="2022-07-01T22:49:00Z">
        <w:r w:rsidR="0039441A" w:rsidRPr="0046621A">
          <w:rPr>
            <w:rFonts w:ascii="Times New Roman" w:eastAsia="Times New Roman" w:hAnsi="Times New Roman" w:cs="Times New Roman"/>
          </w:rPr>
          <w:t>n</w:t>
        </w:r>
      </w:ins>
      <w:del w:id="1159" w:author="Bourchier" w:date="2022-07-01T22:49:00Z">
        <w:r w:rsidRPr="0046621A" w:rsidDel="0039441A">
          <w:rPr>
            <w:rFonts w:ascii="Times New Roman" w:eastAsia="Times New Roman" w:hAnsi="Times New Roman" w:cs="Times New Roman"/>
          </w:rPr>
          <w:delText>N</w:delText>
        </w:r>
      </w:del>
      <w:r w:rsidRPr="0046621A">
        <w:rPr>
          <w:rFonts w:ascii="Times New Roman" w:eastAsia="Times New Roman" w:hAnsi="Times New Roman" w:cs="Times New Roman"/>
        </w:rPr>
        <w:t>o. 578,</w:t>
      </w:r>
      <w:ins w:id="1160" w:author="Bourchier" w:date="2022-06-29T12:14:00Z">
        <w:r w:rsidR="00C348E4" w:rsidRPr="0046621A">
          <w:rPr>
            <w:rFonts w:ascii="Times New Roman" w:eastAsia="Times New Roman" w:hAnsi="Times New Roman" w:cs="Times New Roman"/>
          </w:rPr>
          <w:t xml:space="preserve"> February.</w:t>
        </w:r>
      </w:ins>
      <w:r w:rsidRPr="0046621A">
        <w:rPr>
          <w:rFonts w:ascii="Times New Roman" w:eastAsia="Times New Roman" w:hAnsi="Times New Roman" w:cs="Times New Roman"/>
        </w:rPr>
        <w:t xml:space="preserve"> </w:t>
      </w:r>
      <w:ins w:id="1161" w:author="Louise Haagh" w:date="2022-07-17T17:06:00Z">
        <w:r w:rsidR="000258F9" w:rsidRPr="0046621A">
          <w:rPr>
            <w:rFonts w:ascii="Times New Roman" w:eastAsia="Times New Roman" w:hAnsi="Times New Roman" w:cs="Times New Roman"/>
          </w:rPr>
          <w:t xml:space="preserve">Oslo: </w:t>
        </w:r>
      </w:ins>
      <w:r w:rsidRPr="0046621A">
        <w:rPr>
          <w:rFonts w:ascii="Times New Roman" w:eastAsia="Times New Roman" w:hAnsi="Times New Roman" w:cs="Times New Roman"/>
        </w:rPr>
        <w:t xml:space="preserve">Statistics Norway Research </w:t>
      </w:r>
      <w:commentRangeStart w:id="1162"/>
      <w:r w:rsidRPr="0046621A">
        <w:rPr>
          <w:rFonts w:ascii="Times New Roman" w:eastAsia="Times New Roman" w:hAnsi="Times New Roman" w:cs="Times New Roman"/>
        </w:rPr>
        <w:t>Department</w:t>
      </w:r>
      <w:commentRangeEnd w:id="1162"/>
      <w:r w:rsidR="00C348E4" w:rsidRPr="0046621A">
        <w:rPr>
          <w:rStyle w:val="CommentReference"/>
          <w:rFonts w:ascii="Times New Roman" w:eastAsia="Times New Roman" w:hAnsi="Times New Roman" w:cs="Times New Roman"/>
          <w:sz w:val="24"/>
          <w:szCs w:val="24"/>
          <w:rPrChange w:id="1163" w:author="Louise Haagh" w:date="2022-07-17T17:40:00Z">
            <w:rPr>
              <w:rStyle w:val="CommentReference"/>
              <w:rFonts w:ascii="Times New Roman" w:eastAsia="Times New Roman" w:hAnsi="Times New Roman" w:cs="Times New Roman"/>
            </w:rPr>
          </w:rPrChange>
        </w:rPr>
        <w:commentReference w:id="1162"/>
      </w:r>
      <w:ins w:id="1164" w:author="Bourchier" w:date="2022-06-29T12:15:00Z">
        <w:r w:rsidR="00C348E4" w:rsidRPr="0046621A">
          <w:rPr>
            <w:rFonts w:ascii="Times New Roman" w:eastAsia="Times New Roman" w:hAnsi="Times New Roman" w:cs="Times New Roman"/>
          </w:rPr>
          <w:t>.</w:t>
        </w:r>
      </w:ins>
      <w:del w:id="1165" w:author="Bourchier" w:date="2022-06-29T12:15:00Z">
        <w:r w:rsidRPr="0046621A" w:rsidDel="00C348E4">
          <w:rPr>
            <w:rFonts w:ascii="Times New Roman" w:eastAsia="Times New Roman" w:hAnsi="Times New Roman" w:cs="Times New Roman"/>
          </w:rPr>
          <w:delText>, February</w:delText>
        </w:r>
      </w:del>
    </w:p>
    <w:p w14:paraId="33553A96" w14:textId="33C98E0F" w:rsidR="00FC342C" w:rsidRPr="004A1041" w:rsidRDefault="00074D84">
      <w:pPr>
        <w:ind w:left="-397" w:right="-397"/>
        <w:jc w:val="both"/>
        <w:rPr>
          <w:rFonts w:ascii="Times New Roman" w:eastAsia="Times New Roman" w:hAnsi="Times New Roman" w:cs="Times New Roman"/>
          <w:color w:val="0000FF"/>
          <w:u w:val="single"/>
        </w:rPr>
      </w:pPr>
      <w:r w:rsidRPr="004A1041">
        <w:rPr>
          <w:rFonts w:ascii="Times New Roman" w:eastAsia="Times New Roman" w:hAnsi="Times New Roman" w:cs="Times New Roman"/>
        </w:rPr>
        <w:t>Davala, S.,</w:t>
      </w:r>
      <w:ins w:id="1166" w:author="Bourchier" w:date="2022-06-29T12:16:00Z">
        <w:r w:rsidR="00C348E4" w:rsidRPr="004A1041">
          <w:rPr>
            <w:rFonts w:ascii="Times New Roman" w:eastAsia="Times New Roman" w:hAnsi="Times New Roman" w:cs="Times New Roman"/>
          </w:rPr>
          <w:t xml:space="preserve"> J.</w:t>
        </w:r>
      </w:ins>
      <w:r w:rsidRPr="004A1041">
        <w:rPr>
          <w:rFonts w:ascii="Times New Roman" w:eastAsia="Times New Roman" w:hAnsi="Times New Roman" w:cs="Times New Roman"/>
        </w:rPr>
        <w:t xml:space="preserve"> Renana</w:t>
      </w:r>
      <w:del w:id="1167" w:author="Bourchier" w:date="2022-06-29T12:16:00Z">
        <w:r w:rsidRPr="004A1041" w:rsidDel="00C348E4">
          <w:rPr>
            <w:rFonts w:ascii="Times New Roman" w:eastAsia="Times New Roman" w:hAnsi="Times New Roman" w:cs="Times New Roman"/>
          </w:rPr>
          <w:delText>, J</w:delText>
        </w:r>
      </w:del>
      <w:r w:rsidRPr="004A1041">
        <w:rPr>
          <w:rFonts w:ascii="Times New Roman" w:eastAsia="Times New Roman" w:hAnsi="Times New Roman" w:cs="Times New Roman"/>
        </w:rPr>
        <w:t xml:space="preserve">, </w:t>
      </w:r>
      <w:ins w:id="1168" w:author="Bourchier" w:date="2022-06-29T12:16:00Z">
        <w:r w:rsidR="00C348E4" w:rsidRPr="004A1041">
          <w:rPr>
            <w:rFonts w:ascii="Times New Roman" w:eastAsia="Times New Roman" w:hAnsi="Times New Roman" w:cs="Times New Roman"/>
          </w:rPr>
          <w:t xml:space="preserve">G. </w:t>
        </w:r>
      </w:ins>
      <w:r w:rsidRPr="004A1041">
        <w:rPr>
          <w:rFonts w:ascii="Times New Roman" w:eastAsia="Times New Roman" w:hAnsi="Times New Roman" w:cs="Times New Roman"/>
        </w:rPr>
        <w:t>Standing</w:t>
      </w:r>
      <w:del w:id="1169" w:author="Bourchier" w:date="2022-06-29T12:16:00Z">
        <w:r w:rsidRPr="004A1041" w:rsidDel="00C348E4">
          <w:rPr>
            <w:rFonts w:ascii="Times New Roman" w:eastAsia="Times New Roman" w:hAnsi="Times New Roman" w:cs="Times New Roman"/>
          </w:rPr>
          <w:delText>, G.</w:delText>
        </w:r>
      </w:del>
      <w:r w:rsidRPr="004A1041">
        <w:rPr>
          <w:rFonts w:ascii="Times New Roman" w:eastAsia="Times New Roman" w:hAnsi="Times New Roman" w:cs="Times New Roman"/>
        </w:rPr>
        <w:t xml:space="preserve"> </w:t>
      </w:r>
      <w:ins w:id="1170" w:author="Bourchier" w:date="2022-06-29T12:15:00Z">
        <w:r w:rsidR="00C348E4" w:rsidRPr="004A1041">
          <w:rPr>
            <w:rFonts w:ascii="Times New Roman" w:eastAsia="Times New Roman" w:hAnsi="Times New Roman" w:cs="Times New Roman"/>
          </w:rPr>
          <w:t xml:space="preserve">and </w:t>
        </w:r>
      </w:ins>
      <w:ins w:id="1171" w:author="Bourchier" w:date="2022-06-29T12:16:00Z">
        <w:r w:rsidR="00C348E4" w:rsidRPr="004A1041">
          <w:rPr>
            <w:rFonts w:ascii="Times New Roman" w:eastAsia="Times New Roman" w:hAnsi="Times New Roman" w:cs="Times New Roman"/>
          </w:rPr>
          <w:t xml:space="preserve">S. </w:t>
        </w:r>
      </w:ins>
      <w:r w:rsidRPr="004A1041">
        <w:rPr>
          <w:rFonts w:ascii="Times New Roman" w:eastAsia="Times New Roman" w:hAnsi="Times New Roman" w:cs="Times New Roman"/>
        </w:rPr>
        <w:t>Kapoor Mehta</w:t>
      </w:r>
      <w:del w:id="1172" w:author="Bourchier" w:date="2022-06-29T12:16:00Z">
        <w:r w:rsidRPr="004A1041" w:rsidDel="00C348E4">
          <w:rPr>
            <w:rFonts w:ascii="Times New Roman" w:eastAsia="Times New Roman" w:hAnsi="Times New Roman" w:cs="Times New Roman"/>
          </w:rPr>
          <w:delText>, S</w:delText>
        </w:r>
      </w:del>
      <w:r w:rsidRPr="004A1041">
        <w:rPr>
          <w:rFonts w:ascii="Times New Roman" w:eastAsia="Times New Roman" w:hAnsi="Times New Roman" w:cs="Times New Roman"/>
        </w:rPr>
        <w:t xml:space="preserve">. </w:t>
      </w:r>
      <w:del w:id="1173" w:author="Bourchier" w:date="2022-06-29T12:15:00Z">
        <w:r w:rsidRPr="004A1041" w:rsidDel="00C348E4">
          <w:rPr>
            <w:rFonts w:ascii="Times New Roman" w:eastAsia="Times New Roman" w:hAnsi="Times New Roman" w:cs="Times New Roman"/>
          </w:rPr>
          <w:delText xml:space="preserve"> </w:delText>
        </w:r>
      </w:del>
      <w:r w:rsidRPr="004A1041">
        <w:rPr>
          <w:rFonts w:ascii="Times New Roman" w:eastAsia="Times New Roman" w:hAnsi="Times New Roman" w:cs="Times New Roman"/>
        </w:rPr>
        <w:t>2015</w:t>
      </w:r>
      <w:ins w:id="1174" w:author="Bourchier" w:date="2022-06-29T12:15:00Z">
        <w:r w:rsidR="00C348E4" w:rsidRPr="004A1041">
          <w:rPr>
            <w:rFonts w:ascii="Times New Roman" w:eastAsia="Times New Roman" w:hAnsi="Times New Roman" w:cs="Times New Roman"/>
          </w:rPr>
          <w:t>.</w:t>
        </w:r>
      </w:ins>
      <w:del w:id="1175" w:author="Bourchier" w:date="2022-06-29T12:15:00Z">
        <w:r w:rsidRPr="004A1041" w:rsidDel="00C348E4">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rPrChange w:id="1176" w:author="Bourchier" w:date="2022-06-29T13:43:00Z">
            <w:rPr>
              <w:rFonts w:ascii="Times New Roman" w:eastAsia="Times New Roman" w:hAnsi="Times New Roman" w:cs="Times New Roman"/>
            </w:rPr>
          </w:rPrChange>
        </w:rPr>
        <w:t>Basic Income</w:t>
      </w:r>
      <w:ins w:id="1177" w:author="Bourchier" w:date="2022-06-29T12:16:00Z">
        <w:r w:rsidR="00C348E4" w:rsidRPr="004A1041">
          <w:rPr>
            <w:rFonts w:ascii="Times New Roman" w:eastAsia="Times New Roman" w:hAnsi="Times New Roman" w:cs="Times New Roman"/>
            <w:i/>
            <w:iCs/>
            <w:rPrChange w:id="1178" w:author="Bourchier" w:date="2022-06-29T13:43:00Z">
              <w:rPr>
                <w:rFonts w:ascii="Times New Roman" w:eastAsia="Times New Roman" w:hAnsi="Times New Roman" w:cs="Times New Roman"/>
              </w:rPr>
            </w:rPrChange>
          </w:rPr>
          <w:t>—</w:t>
        </w:r>
      </w:ins>
      <w:del w:id="1179" w:author="Bourchier" w:date="2022-06-29T12:15:00Z">
        <w:r w:rsidRPr="004A1041" w:rsidDel="00C348E4">
          <w:rPr>
            <w:rFonts w:ascii="Times New Roman" w:eastAsia="Times New Roman" w:hAnsi="Times New Roman" w:cs="Times New Roman"/>
            <w:i/>
            <w:iCs/>
            <w:rPrChange w:id="1180" w:author="Bourchier" w:date="2022-06-29T13:43:00Z">
              <w:rPr>
                <w:rFonts w:ascii="Times New Roman" w:eastAsia="Times New Roman" w:hAnsi="Times New Roman" w:cs="Times New Roman"/>
              </w:rPr>
            </w:rPrChange>
          </w:rPr>
          <w:delText xml:space="preserve"> – </w:delText>
        </w:r>
      </w:del>
      <w:r w:rsidRPr="004A1041">
        <w:rPr>
          <w:rFonts w:ascii="Times New Roman" w:eastAsia="Times New Roman" w:hAnsi="Times New Roman" w:cs="Times New Roman"/>
          <w:i/>
          <w:iCs/>
          <w:rPrChange w:id="1181" w:author="Bourchier" w:date="2022-06-29T13:43:00Z">
            <w:rPr>
              <w:rFonts w:ascii="Times New Roman" w:eastAsia="Times New Roman" w:hAnsi="Times New Roman" w:cs="Times New Roman"/>
            </w:rPr>
          </w:rPrChange>
        </w:rPr>
        <w:t>A Transformative Policy for India</w:t>
      </w:r>
      <w:ins w:id="1182" w:author="Bourchier" w:date="2022-06-29T12:16:00Z">
        <w:r w:rsidR="00C348E4" w:rsidRPr="004A1041">
          <w:rPr>
            <w:rFonts w:ascii="Times New Roman" w:eastAsia="Times New Roman" w:hAnsi="Times New Roman" w:cs="Times New Roman"/>
          </w:rPr>
          <w:t>.</w:t>
        </w:r>
      </w:ins>
      <w:del w:id="1183" w:author="Bourchier" w:date="2022-06-29T12:16:00Z">
        <w:r w:rsidRPr="004A1041" w:rsidDel="00C348E4">
          <w:rPr>
            <w:rFonts w:ascii="Times New Roman" w:eastAsia="Times New Roman" w:hAnsi="Times New Roman" w:cs="Times New Roman"/>
          </w:rPr>
          <w:delText>,</w:delText>
        </w:r>
      </w:del>
      <w:r w:rsidRPr="004A1041">
        <w:rPr>
          <w:rFonts w:ascii="Times New Roman" w:eastAsia="Times New Roman" w:hAnsi="Times New Roman" w:cs="Times New Roman"/>
        </w:rPr>
        <w:t xml:space="preserve"> London: Bloomsbury</w:t>
      </w:r>
      <w:ins w:id="1184" w:author="Bourchier" w:date="2022-06-29T12:16:00Z">
        <w:r w:rsidR="00C348E4" w:rsidRPr="004A1041">
          <w:rPr>
            <w:rFonts w:ascii="Times New Roman" w:eastAsia="Times New Roman" w:hAnsi="Times New Roman" w:cs="Times New Roman"/>
          </w:rPr>
          <w:t xml:space="preserve"> Publishing.</w:t>
        </w:r>
      </w:ins>
    </w:p>
    <w:p w14:paraId="7C3A3219" w14:textId="74105323" w:rsidR="00FC342C" w:rsidRDefault="00074D84">
      <w:pPr>
        <w:ind w:left="-397" w:right="-397"/>
        <w:jc w:val="both"/>
        <w:rPr>
          <w:ins w:id="1185" w:author="Louise Haagh" w:date="2022-07-17T18:06:00Z"/>
          <w:rFonts w:ascii="Times New Roman" w:eastAsia="Times New Roman" w:hAnsi="Times New Roman" w:cs="Times New Roman"/>
          <w:color w:val="595959"/>
        </w:rPr>
      </w:pPr>
      <w:r w:rsidRPr="004A1041">
        <w:rPr>
          <w:rFonts w:ascii="Times New Roman" w:eastAsia="Times New Roman" w:hAnsi="Times New Roman" w:cs="Times New Roman"/>
        </w:rPr>
        <w:t xml:space="preserve">De Wispelaere, J. and </w:t>
      </w:r>
      <w:ins w:id="1186" w:author="Bourchier" w:date="2022-06-29T12:16:00Z">
        <w:r w:rsidR="00C348E4" w:rsidRPr="004A1041">
          <w:rPr>
            <w:rFonts w:ascii="Times New Roman" w:eastAsia="Times New Roman" w:hAnsi="Times New Roman" w:cs="Times New Roman"/>
          </w:rPr>
          <w:t xml:space="preserve">L. </w:t>
        </w:r>
      </w:ins>
      <w:r w:rsidRPr="004A1041">
        <w:rPr>
          <w:rFonts w:ascii="Times New Roman" w:eastAsia="Times New Roman" w:hAnsi="Times New Roman" w:cs="Times New Roman"/>
        </w:rPr>
        <w:t>Haagh</w:t>
      </w:r>
      <w:ins w:id="1187" w:author="Bourchier" w:date="2022-06-29T12:17:00Z">
        <w:r w:rsidR="00C348E4" w:rsidRPr="004A1041">
          <w:rPr>
            <w:rFonts w:ascii="Times New Roman" w:eastAsia="Times New Roman" w:hAnsi="Times New Roman" w:cs="Times New Roman"/>
          </w:rPr>
          <w:t>.</w:t>
        </w:r>
      </w:ins>
      <w:del w:id="1188" w:author="Bourchier" w:date="2022-06-29T12:17:00Z">
        <w:r w:rsidRPr="004A1041" w:rsidDel="00C348E4">
          <w:rPr>
            <w:rFonts w:ascii="Times New Roman" w:eastAsia="Times New Roman" w:hAnsi="Times New Roman" w:cs="Times New Roman"/>
          </w:rPr>
          <w:delText>, L</w:delText>
        </w:r>
      </w:del>
      <w:del w:id="1189" w:author="Bourchier" w:date="2022-06-29T12:16:00Z">
        <w:r w:rsidRPr="004A1041" w:rsidDel="00C348E4">
          <w:rPr>
            <w:rFonts w:ascii="Times New Roman" w:eastAsia="Times New Roman" w:hAnsi="Times New Roman" w:cs="Times New Roman"/>
          </w:rPr>
          <w:delText>,</w:delText>
        </w:r>
      </w:del>
      <w:r w:rsidRPr="004A1041">
        <w:rPr>
          <w:rFonts w:ascii="Times New Roman" w:eastAsia="Times New Roman" w:hAnsi="Times New Roman" w:cs="Times New Roman"/>
        </w:rPr>
        <w:t xml:space="preserve"> 2019</w:t>
      </w:r>
      <w:ins w:id="1190" w:author="Bourchier" w:date="2022-06-29T12:17:00Z">
        <w:r w:rsidR="00C348E4" w:rsidRPr="004A1041">
          <w:rPr>
            <w:rFonts w:ascii="Times New Roman" w:eastAsia="Times New Roman" w:hAnsi="Times New Roman" w:cs="Times New Roman"/>
          </w:rPr>
          <w:t>.</w:t>
        </w:r>
      </w:ins>
      <w:del w:id="1191" w:author="Bourchier" w:date="2022-06-29T12:17:00Z">
        <w:r w:rsidRPr="004A1041" w:rsidDel="00C348E4">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ins w:id="1192" w:author="Bourchier" w:date="2022-06-29T12:17:00Z">
        <w:r w:rsidR="00C348E4" w:rsidRPr="004A1041">
          <w:rPr>
            <w:rFonts w:ascii="Times New Roman" w:eastAsia="Times New Roman" w:hAnsi="Times New Roman" w:cs="Times New Roman"/>
          </w:rPr>
          <w:t>“</w:t>
        </w:r>
      </w:ins>
      <w:r w:rsidRPr="004A1041">
        <w:rPr>
          <w:rFonts w:ascii="Times New Roman" w:eastAsia="Times New Roman" w:hAnsi="Times New Roman" w:cs="Times New Roman"/>
          <w:color w:val="333333"/>
        </w:rPr>
        <w:t>Introduction: Basic Income in European Welfare States</w:t>
      </w:r>
      <w:ins w:id="1193" w:author="Bourchier" w:date="2022-06-29T12:17:00Z">
        <w:r w:rsidR="00C348E4" w:rsidRPr="004A1041">
          <w:rPr>
            <w:rFonts w:ascii="Times New Roman" w:eastAsia="Times New Roman" w:hAnsi="Times New Roman" w:cs="Times New Roman"/>
            <w:color w:val="333333"/>
          </w:rPr>
          <w:t>.”</w:t>
        </w:r>
      </w:ins>
      <w:del w:id="1194" w:author="Bourchier" w:date="2022-06-29T12:17:00Z">
        <w:r w:rsidRPr="004A1041" w:rsidDel="00C348E4">
          <w:rPr>
            <w:rFonts w:ascii="Times New Roman" w:eastAsia="Times New Roman" w:hAnsi="Times New Roman" w:cs="Times New Roman"/>
            <w:color w:val="333333"/>
          </w:rPr>
          <w:delText>,</w:delText>
        </w:r>
      </w:del>
      <w:r w:rsidRPr="004A1041">
        <w:rPr>
          <w:rFonts w:ascii="Times New Roman" w:eastAsia="Times New Roman" w:hAnsi="Times New Roman" w:cs="Times New Roman"/>
          <w:color w:val="333333"/>
        </w:rPr>
        <w:t xml:space="preserve"> </w:t>
      </w:r>
      <w:r w:rsidRPr="004A1041">
        <w:rPr>
          <w:rFonts w:ascii="Times New Roman" w:eastAsia="Times New Roman" w:hAnsi="Times New Roman" w:cs="Times New Roman"/>
          <w:i/>
          <w:iCs/>
          <w:color w:val="333333"/>
          <w:rPrChange w:id="1195" w:author="Bourchier" w:date="2022-06-29T13:43:00Z">
            <w:rPr>
              <w:rFonts w:ascii="Times New Roman" w:eastAsia="Times New Roman" w:hAnsi="Times New Roman" w:cs="Times New Roman"/>
              <w:color w:val="333333"/>
            </w:rPr>
          </w:rPrChange>
        </w:rPr>
        <w:t>Social Policy and Society</w:t>
      </w:r>
      <w:ins w:id="1196" w:author="Bourchier" w:date="2022-06-29T12:17:00Z">
        <w:r w:rsidR="00C348E4" w:rsidRPr="004A1041">
          <w:rPr>
            <w:rFonts w:ascii="Times New Roman" w:eastAsia="Times New Roman" w:hAnsi="Times New Roman" w:cs="Times New Roman"/>
            <w:color w:val="333333"/>
            <w:rPrChange w:id="1197" w:author="Bourchier" w:date="2022-06-29T13:43:00Z">
              <w:rPr>
                <w:rFonts w:ascii="Times New Roman" w:eastAsia="Times New Roman" w:hAnsi="Times New Roman" w:cs="Times New Roman"/>
                <w:i/>
                <w:iCs/>
                <w:color w:val="333333"/>
              </w:rPr>
            </w:rPrChange>
          </w:rPr>
          <w:t>, 18</w:t>
        </w:r>
      </w:ins>
      <w:del w:id="1198" w:author="Bourchier" w:date="2022-06-29T11:35:00Z">
        <w:r w:rsidRPr="004A1041" w:rsidDel="008718D4">
          <w:rPr>
            <w:rFonts w:ascii="Times New Roman" w:eastAsia="Times New Roman" w:hAnsi="Times New Roman" w:cs="Times New Roman"/>
            <w:color w:val="333333"/>
          </w:rPr>
          <w:delText xml:space="preserve">, </w:delText>
        </w:r>
        <w:r w:rsidR="00050223" w:rsidRPr="004A1041" w:rsidDel="008718D4">
          <w:fldChar w:fldCharType="begin"/>
        </w:r>
        <w:r w:rsidR="00050223" w:rsidRPr="004A1041" w:rsidDel="008718D4">
          <w:delInstrText>HYPERLINK "https://www.cambridge.org/core/journals/social-policy-and-society/volume/CC3E807FF0381F82B027604DD7EE7414" \h</w:delInstrText>
        </w:r>
        <w:r w:rsidR="00050223" w:rsidRPr="004A1041" w:rsidDel="008718D4">
          <w:fldChar w:fldCharType="separate"/>
        </w:r>
      </w:del>
      <w:r w:rsidR="0062443B">
        <w:rPr>
          <w:b/>
          <w:bCs/>
          <w:lang w:val="en-US"/>
        </w:rPr>
        <w:t>Error! Hyperlink reference not valid.</w:t>
      </w:r>
      <w:del w:id="1199" w:author="Bourchier" w:date="2022-06-29T11:35:00Z">
        <w:r w:rsidR="00050223" w:rsidRPr="004A1041" w:rsidDel="008718D4">
          <w:rPr>
            <w:rFonts w:ascii="Times New Roman" w:eastAsia="Times New Roman" w:hAnsi="Times New Roman" w:cs="Times New Roman"/>
            <w:color w:val="0000FF"/>
            <w:u w:val="single"/>
          </w:rPr>
          <w:fldChar w:fldCharType="end"/>
        </w:r>
      </w:del>
      <w:del w:id="1200" w:author="Bourchier" w:date="2022-06-29T12:17:00Z">
        <w:r w:rsidRPr="004A1041" w:rsidDel="00C348E4">
          <w:rPr>
            <w:rFonts w:ascii="Times New Roman" w:eastAsia="Times New Roman" w:hAnsi="Times New Roman" w:cs="Times New Roman"/>
            <w:color w:val="333333"/>
          </w:rPr>
          <w:delText>, </w:delText>
        </w:r>
      </w:del>
      <w:r w:rsidR="00050223" w:rsidRPr="004A1041">
        <w:fldChar w:fldCharType="begin"/>
      </w:r>
      <w:r w:rsidR="00050223" w:rsidRPr="004A1041">
        <w:instrText>HYPERLINK "https://www.cambridge.org/core/journals/social-policy-and-society/issue/0CCEE78473132FA2052D3C746772F1E2" \h</w:instrText>
      </w:r>
      <w:r w:rsidR="00050223" w:rsidRPr="004A1041">
        <w:fldChar w:fldCharType="separate"/>
      </w:r>
      <w:del w:id="1201" w:author="Bourchier" w:date="2022-06-29T12:17:00Z">
        <w:r w:rsidRPr="004A1041" w:rsidDel="00C348E4">
          <w:rPr>
            <w:rFonts w:ascii="Times New Roman" w:eastAsia="Times New Roman" w:hAnsi="Times New Roman" w:cs="Times New Roman"/>
            <w:color w:val="0000FF"/>
          </w:rPr>
          <w:delText xml:space="preserve">Issue </w:delText>
        </w:r>
      </w:del>
      <w:ins w:id="1202" w:author="Bourchier" w:date="2022-06-29T12:17:00Z">
        <w:r w:rsidR="00C348E4" w:rsidRPr="004A1041">
          <w:rPr>
            <w:rFonts w:ascii="Times New Roman" w:eastAsia="Times New Roman" w:hAnsi="Times New Roman" w:cs="Times New Roman"/>
            <w:color w:val="0000FF"/>
          </w:rPr>
          <w:t>(</w:t>
        </w:r>
      </w:ins>
      <w:r w:rsidRPr="004A1041">
        <w:rPr>
          <w:rFonts w:ascii="Times New Roman" w:eastAsia="Times New Roman" w:hAnsi="Times New Roman" w:cs="Times New Roman"/>
          <w:color w:val="0000FF"/>
        </w:rPr>
        <w:t>2</w:t>
      </w:r>
      <w:r w:rsidR="00050223" w:rsidRPr="004A1041">
        <w:rPr>
          <w:rFonts w:ascii="Times New Roman" w:eastAsia="Times New Roman" w:hAnsi="Times New Roman" w:cs="Times New Roman"/>
          <w:color w:val="0000FF"/>
        </w:rPr>
        <w:fldChar w:fldCharType="end"/>
      </w:r>
      <w:ins w:id="1203" w:author="Bourchier" w:date="2022-06-29T12:17:00Z">
        <w:r w:rsidR="00C348E4" w:rsidRPr="004A1041">
          <w:rPr>
            <w:rFonts w:ascii="Times New Roman" w:eastAsia="Times New Roman" w:hAnsi="Times New Roman" w:cs="Times New Roman"/>
            <w:color w:val="595959"/>
          </w:rPr>
          <w:t>):</w:t>
        </w:r>
      </w:ins>
      <w:del w:id="1204" w:author="Bourchier" w:date="2022-06-29T12:17:00Z">
        <w:r w:rsidRPr="004A1041" w:rsidDel="00C348E4">
          <w:rPr>
            <w:rFonts w:ascii="Times New Roman" w:eastAsia="Times New Roman" w:hAnsi="Times New Roman" w:cs="Times New Roman"/>
          </w:rPr>
          <w:delText xml:space="preserve"> </w:delText>
        </w:r>
        <w:r w:rsidRPr="004A1041" w:rsidDel="00C348E4">
          <w:rPr>
            <w:rFonts w:ascii="Times New Roman" w:eastAsia="Times New Roman" w:hAnsi="Times New Roman" w:cs="Times New Roman"/>
            <w:color w:val="595959"/>
          </w:rPr>
          <w:delText xml:space="preserve">April, pp. </w:delText>
        </w:r>
      </w:del>
      <w:r w:rsidRPr="004A1041">
        <w:rPr>
          <w:rFonts w:ascii="Times New Roman" w:eastAsia="Times New Roman" w:hAnsi="Times New Roman" w:cs="Times New Roman"/>
          <w:color w:val="595959"/>
        </w:rPr>
        <w:t>237</w:t>
      </w:r>
      <w:r w:rsidR="003043EC" w:rsidRPr="004A1041">
        <w:rPr>
          <w:rFonts w:ascii="Times New Roman" w:eastAsia="Times New Roman" w:hAnsi="Times New Roman" w:cs="Times New Roman"/>
          <w:color w:val="595959"/>
        </w:rPr>
        <w:t>–</w:t>
      </w:r>
      <w:r w:rsidRPr="004A1041">
        <w:rPr>
          <w:rFonts w:ascii="Times New Roman" w:eastAsia="Times New Roman" w:hAnsi="Times New Roman" w:cs="Times New Roman"/>
          <w:color w:val="595959"/>
        </w:rPr>
        <w:t>242</w:t>
      </w:r>
      <w:ins w:id="1205" w:author="Bourchier" w:date="2022-06-29T12:17:00Z">
        <w:r w:rsidR="00C348E4" w:rsidRPr="004A1041">
          <w:rPr>
            <w:rFonts w:ascii="Times New Roman" w:eastAsia="Times New Roman" w:hAnsi="Times New Roman" w:cs="Times New Roman"/>
            <w:color w:val="595959"/>
          </w:rPr>
          <w:t>.</w:t>
        </w:r>
      </w:ins>
    </w:p>
    <w:p w14:paraId="31526877" w14:textId="5B3DC262" w:rsidR="008A72E2" w:rsidRPr="004A1041" w:rsidRDefault="008A72E2">
      <w:pPr>
        <w:ind w:left="-397" w:right="-397"/>
        <w:jc w:val="both"/>
        <w:rPr>
          <w:rFonts w:ascii="Times New Roman" w:eastAsia="Times New Roman" w:hAnsi="Times New Roman" w:cs="Times New Roman"/>
        </w:rPr>
      </w:pPr>
      <w:ins w:id="1206" w:author="Louise Haagh" w:date="2022-07-17T18:06:00Z">
        <w:r>
          <w:rPr>
            <w:rFonts w:ascii="Times New Roman" w:eastAsia="Times New Roman" w:hAnsi="Times New Roman" w:cs="Times New Roman"/>
          </w:rPr>
          <w:t xml:space="preserve">Downes, A. and Lansley, S., </w:t>
        </w:r>
        <w:r w:rsidR="00ED4799">
          <w:rPr>
            <w:rFonts w:ascii="Times New Roman" w:eastAsia="Times New Roman" w:hAnsi="Times New Roman" w:cs="Times New Roman"/>
          </w:rPr>
          <w:t xml:space="preserve">2018, </w:t>
        </w:r>
        <w:r>
          <w:rPr>
            <w:rFonts w:ascii="Times New Roman" w:eastAsia="Times New Roman" w:hAnsi="Times New Roman" w:cs="Times New Roman"/>
          </w:rPr>
          <w:t>It’s Basic Income</w:t>
        </w:r>
        <w:r w:rsidR="00ED4799">
          <w:rPr>
            <w:rFonts w:ascii="Times New Roman" w:eastAsia="Times New Roman" w:hAnsi="Times New Roman" w:cs="Times New Roman"/>
          </w:rPr>
          <w:t>, Bristol: Policy Press.</w:t>
        </w:r>
      </w:ins>
    </w:p>
    <w:p w14:paraId="3E45C79E" w14:textId="2B86BA13"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Esping-Andersen, G.</w:t>
      </w:r>
      <w:del w:id="1207" w:author="Bourchier" w:date="2022-06-29T12:18:00Z">
        <w:r w:rsidRPr="004A1041" w:rsidDel="00C348E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1990</w:t>
      </w:r>
      <w:ins w:id="1208" w:author="Bourchier" w:date="2022-06-29T12:18:00Z">
        <w:r w:rsidR="00C348E4" w:rsidRPr="004A1041">
          <w:rPr>
            <w:rFonts w:ascii="Times New Roman" w:eastAsia="Times New Roman" w:hAnsi="Times New Roman" w:cs="Times New Roman"/>
            <w:color w:val="000000"/>
          </w:rPr>
          <w:t>.</w:t>
        </w:r>
      </w:ins>
      <w:del w:id="1209" w:author="Bourchier" w:date="2022-06-29T12:18:00Z">
        <w:r w:rsidRPr="004A1041" w:rsidDel="00C348E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210" w:author="Bourchier" w:date="2022-06-29T13:43:00Z">
            <w:rPr>
              <w:rFonts w:ascii="Times New Roman" w:eastAsia="Times New Roman" w:hAnsi="Times New Roman" w:cs="Times New Roman"/>
              <w:color w:val="000000"/>
            </w:rPr>
          </w:rPrChange>
        </w:rPr>
        <w:t>The Three Worlds of Welfare Capitalism</w:t>
      </w:r>
      <w:ins w:id="1211" w:author="Bourchier" w:date="2022-06-29T12:18:00Z">
        <w:r w:rsidR="00C348E4" w:rsidRPr="004A1041">
          <w:rPr>
            <w:rFonts w:ascii="Times New Roman" w:eastAsia="Times New Roman" w:hAnsi="Times New Roman" w:cs="Times New Roman"/>
            <w:color w:val="000000"/>
          </w:rPr>
          <w:t>.</w:t>
        </w:r>
      </w:ins>
      <w:del w:id="1212" w:author="Bourchier" w:date="2022-06-29T12:18:00Z">
        <w:r w:rsidRPr="004A1041" w:rsidDel="00C348E4">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Cambridge: Polity Press.</w:t>
      </w:r>
    </w:p>
    <w:p w14:paraId="5E6C95E9" w14:textId="027ECD73"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Fraser, N. 2003</w:t>
      </w:r>
      <w:ins w:id="1213" w:author="Bourchier" w:date="2022-06-29T12:18:00Z">
        <w:r w:rsidR="00130415" w:rsidRPr="004A1041">
          <w:rPr>
            <w:rFonts w:ascii="Times New Roman" w:eastAsia="Times New Roman" w:hAnsi="Times New Roman" w:cs="Times New Roman"/>
            <w:color w:val="000000"/>
          </w:rPr>
          <w:t>.</w:t>
        </w:r>
      </w:ins>
      <w:del w:id="1214" w:author="Bourchier" w:date="2022-06-29T12:18:00Z">
        <w:r w:rsidRPr="004A1041" w:rsidDel="0013041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‘Social Justice in the Age of Identity Politics</w:t>
      </w:r>
      <w:ins w:id="1215" w:author="Bourchier" w:date="2022-06-29T12:19:00Z">
        <w:r w:rsidR="00130415"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In </w:t>
      </w:r>
      <w:del w:id="1216" w:author="Bourchier" w:date="2022-06-29T12:19:00Z">
        <w:r w:rsidRPr="004A1041" w:rsidDel="00130415">
          <w:rPr>
            <w:rFonts w:ascii="Times New Roman" w:eastAsia="Times New Roman" w:hAnsi="Times New Roman" w:cs="Times New Roman"/>
            <w:color w:val="000000"/>
          </w:rPr>
          <w:delText xml:space="preserve">Nancy Fraser and Axel Honneth (Eds.) </w:delText>
        </w:r>
      </w:del>
      <w:r w:rsidRPr="004A1041">
        <w:rPr>
          <w:rFonts w:ascii="Times New Roman" w:eastAsia="Times New Roman" w:hAnsi="Times New Roman" w:cs="Times New Roman"/>
          <w:color w:val="000000"/>
        </w:rPr>
        <w:t>Redistribution of Recognition?</w:t>
      </w:r>
      <w:ins w:id="1217" w:author="Bourchier" w:date="2022-06-29T12:19:00Z">
        <w:r w:rsidR="00130415" w:rsidRPr="004A1041">
          <w:rPr>
            <w:rFonts w:ascii="Times New Roman" w:eastAsia="Times New Roman" w:hAnsi="Times New Roman" w:cs="Times New Roman"/>
            <w:color w:val="000000"/>
          </w:rPr>
          <w:t xml:space="preserve">, edited by Nancy Fraser and Axel Honneth, 7–109. </w:t>
        </w:r>
      </w:ins>
      <w:del w:id="1218" w:author="Bourchier" w:date="2022-06-29T12:19:00Z">
        <w:r w:rsidRPr="004A1041" w:rsidDel="0013041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London: Verso</w:t>
      </w:r>
      <w:ins w:id="1219" w:author="Bourchier" w:date="2022-06-29T12:19:00Z">
        <w:r w:rsidR="00130415" w:rsidRPr="004A1041">
          <w:rPr>
            <w:rFonts w:ascii="Times New Roman" w:eastAsia="Times New Roman" w:hAnsi="Times New Roman" w:cs="Times New Roman"/>
            <w:color w:val="000000"/>
          </w:rPr>
          <w:t>.</w:t>
        </w:r>
      </w:ins>
      <w:del w:id="1220" w:author="Bourchier" w:date="2022-06-29T12:19:00Z">
        <w:r w:rsidRPr="004A1041" w:rsidDel="00130415">
          <w:rPr>
            <w:rFonts w:ascii="Times New Roman" w:eastAsia="Times New Roman" w:hAnsi="Times New Roman" w:cs="Times New Roman"/>
            <w:color w:val="000000"/>
          </w:rPr>
          <w:delText>, pp. 7</w:delText>
        </w:r>
        <w:r w:rsidR="003043EC" w:rsidRPr="004A1041" w:rsidDel="00130415">
          <w:rPr>
            <w:rFonts w:ascii="Times New Roman" w:eastAsia="Times New Roman" w:hAnsi="Times New Roman" w:cs="Times New Roman"/>
            <w:color w:val="000000"/>
          </w:rPr>
          <w:delText>–</w:delText>
        </w:r>
        <w:r w:rsidRPr="004A1041" w:rsidDel="00130415">
          <w:rPr>
            <w:rFonts w:ascii="Times New Roman" w:eastAsia="Times New Roman" w:hAnsi="Times New Roman" w:cs="Times New Roman"/>
            <w:color w:val="000000"/>
          </w:rPr>
          <w:delText>109</w:delText>
        </w:r>
      </w:del>
    </w:p>
    <w:p w14:paraId="2DBFC12C" w14:textId="71ADB63D" w:rsidR="00FC342C" w:rsidRPr="004A1041" w:rsidRDefault="00074D84">
      <w:pPr>
        <w:ind w:left="-397" w:right="-397"/>
        <w:jc w:val="both"/>
        <w:rPr>
          <w:ins w:id="1221" w:author="Bourchier" w:date="2022-06-29T12:43:00Z"/>
          <w:rFonts w:ascii="Times New Roman" w:eastAsia="Times New Roman" w:hAnsi="Times New Roman" w:cs="Times New Roman"/>
          <w:color w:val="000000"/>
        </w:rPr>
      </w:pPr>
      <w:r w:rsidRPr="004A1041">
        <w:rPr>
          <w:rFonts w:ascii="Times New Roman" w:eastAsia="Times New Roman" w:hAnsi="Times New Roman" w:cs="Times New Roman"/>
          <w:color w:val="000000"/>
        </w:rPr>
        <w:t>Fredrickson, Barbara</w:t>
      </w:r>
      <w:ins w:id="1222" w:author="Bourchier" w:date="2022-06-29T12:20:00Z">
        <w:r w:rsidR="00130415" w:rsidRPr="004A1041">
          <w:rPr>
            <w:rFonts w:ascii="Times New Roman" w:eastAsia="Times New Roman" w:hAnsi="Times New Roman" w:cs="Times New Roman"/>
            <w:color w:val="000000"/>
          </w:rPr>
          <w:t xml:space="preserve"> </w:t>
        </w:r>
      </w:ins>
      <w:del w:id="1223" w:author="Bourchier" w:date="2022-06-29T12:20:00Z">
        <w:r w:rsidRPr="004A1041" w:rsidDel="00130415">
          <w:rPr>
            <w:rFonts w:ascii="Times New Roman" w:eastAsia="Times New Roman" w:hAnsi="Times New Roman" w:cs="Times New Roman"/>
            <w:color w:val="000000"/>
          </w:rPr>
          <w:delText>,</w:delText>
        </w:r>
      </w:del>
      <w:del w:id="1224" w:author="Bourchier" w:date="2022-06-29T12:19:00Z">
        <w:r w:rsidRPr="004A1041" w:rsidDel="0013041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L., </w:t>
      </w:r>
      <w:ins w:id="1225" w:author="Bourchier" w:date="2022-06-29T12:20:00Z">
        <w:r w:rsidR="00130415" w:rsidRPr="004A1041">
          <w:rPr>
            <w:rFonts w:ascii="Times New Roman" w:eastAsia="Times New Roman" w:hAnsi="Times New Roman" w:cs="Times New Roman"/>
            <w:color w:val="000000"/>
          </w:rPr>
          <w:t xml:space="preserve">Karen M. </w:t>
        </w:r>
      </w:ins>
      <w:r w:rsidRPr="004A1041">
        <w:rPr>
          <w:rFonts w:ascii="Times New Roman" w:eastAsia="Times New Roman" w:hAnsi="Times New Roman" w:cs="Times New Roman"/>
          <w:color w:val="000000"/>
        </w:rPr>
        <w:t xml:space="preserve">Grewen, </w:t>
      </w:r>
      <w:del w:id="1226" w:author="Bourchier" w:date="2022-06-29T12:20:00Z">
        <w:r w:rsidRPr="004A1041" w:rsidDel="00130415">
          <w:rPr>
            <w:rFonts w:ascii="Times New Roman" w:eastAsia="Times New Roman" w:hAnsi="Times New Roman" w:cs="Times New Roman"/>
            <w:color w:val="000000"/>
          </w:rPr>
          <w:delText xml:space="preserve">Karen, M., </w:delText>
        </w:r>
      </w:del>
      <w:ins w:id="1227" w:author="Bourchier" w:date="2022-06-29T12:20:00Z">
        <w:r w:rsidR="00130415" w:rsidRPr="004A1041">
          <w:rPr>
            <w:rFonts w:ascii="Times New Roman" w:eastAsia="Times New Roman" w:hAnsi="Times New Roman" w:cs="Times New Roman"/>
            <w:color w:val="000000"/>
          </w:rPr>
          <w:t xml:space="preserve">Kimberley A. </w:t>
        </w:r>
      </w:ins>
      <w:r w:rsidRPr="004A1041">
        <w:rPr>
          <w:rFonts w:ascii="Times New Roman" w:eastAsia="Times New Roman" w:hAnsi="Times New Roman" w:cs="Times New Roman"/>
          <w:color w:val="000000"/>
        </w:rPr>
        <w:t>Coffey</w:t>
      </w:r>
      <w:del w:id="1228" w:author="Bourchier" w:date="2022-06-29T12:20:00Z">
        <w:r w:rsidRPr="004A1041" w:rsidDel="00130415">
          <w:rPr>
            <w:rFonts w:ascii="Times New Roman" w:eastAsia="Times New Roman" w:hAnsi="Times New Roman" w:cs="Times New Roman"/>
            <w:color w:val="000000"/>
          </w:rPr>
          <w:delText>, Kimberley, A.</w:delText>
        </w:r>
      </w:del>
      <w:r w:rsidRPr="004A1041">
        <w:rPr>
          <w:rFonts w:ascii="Times New Roman" w:eastAsia="Times New Roman" w:hAnsi="Times New Roman" w:cs="Times New Roman"/>
          <w:color w:val="000000"/>
        </w:rPr>
        <w:t xml:space="preserve">, </w:t>
      </w:r>
      <w:ins w:id="1229" w:author="Bourchier" w:date="2022-06-29T12:20:00Z">
        <w:r w:rsidR="00130415" w:rsidRPr="004A1041">
          <w:rPr>
            <w:rFonts w:ascii="Times New Roman" w:eastAsia="Times New Roman" w:hAnsi="Times New Roman" w:cs="Times New Roman"/>
            <w:color w:val="000000"/>
          </w:rPr>
          <w:t xml:space="preserve">Sara B. </w:t>
        </w:r>
      </w:ins>
      <w:r w:rsidRPr="004A1041">
        <w:rPr>
          <w:rFonts w:ascii="Times New Roman" w:eastAsia="Times New Roman" w:hAnsi="Times New Roman" w:cs="Times New Roman"/>
          <w:color w:val="000000"/>
        </w:rPr>
        <w:t>Algoe</w:t>
      </w:r>
      <w:del w:id="1230" w:author="Bourchier" w:date="2022-06-29T12:20:00Z">
        <w:r w:rsidRPr="004A1041" w:rsidDel="00130415">
          <w:rPr>
            <w:rFonts w:ascii="Times New Roman" w:eastAsia="Times New Roman" w:hAnsi="Times New Roman" w:cs="Times New Roman"/>
            <w:color w:val="000000"/>
          </w:rPr>
          <w:delText>, Sara, B.</w:delText>
        </w:r>
      </w:del>
      <w:r w:rsidRPr="004A1041">
        <w:rPr>
          <w:rFonts w:ascii="Times New Roman" w:eastAsia="Times New Roman" w:hAnsi="Times New Roman" w:cs="Times New Roman"/>
          <w:color w:val="000000"/>
        </w:rPr>
        <w:t xml:space="preserve">, </w:t>
      </w:r>
      <w:ins w:id="1231" w:author="Bourchier" w:date="2022-06-29T12:20:00Z">
        <w:r w:rsidR="00130415" w:rsidRPr="004A1041">
          <w:rPr>
            <w:rFonts w:ascii="Times New Roman" w:eastAsia="Times New Roman" w:hAnsi="Times New Roman" w:cs="Times New Roman"/>
            <w:color w:val="000000"/>
          </w:rPr>
          <w:t xml:space="preserve">Ann M. </w:t>
        </w:r>
      </w:ins>
      <w:del w:id="1232" w:author="Bourchier" w:date="2022-06-29T12:20:00Z">
        <w:r w:rsidRPr="004A1041" w:rsidDel="00130415">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Firestine</w:t>
      </w:r>
      <w:del w:id="1233" w:author="Bourchier" w:date="2022-06-29T12:20:00Z">
        <w:r w:rsidRPr="004A1041" w:rsidDel="00130415">
          <w:rPr>
            <w:rFonts w:ascii="Times New Roman" w:eastAsia="Times New Roman" w:hAnsi="Times New Roman" w:cs="Times New Roman"/>
            <w:color w:val="000000"/>
          </w:rPr>
          <w:delText>, Ann, M.</w:delText>
        </w:r>
      </w:del>
      <w:r w:rsidRPr="004A1041">
        <w:rPr>
          <w:rFonts w:ascii="Times New Roman" w:eastAsia="Times New Roman" w:hAnsi="Times New Roman" w:cs="Times New Roman"/>
          <w:color w:val="000000"/>
        </w:rPr>
        <w:t xml:space="preserve">, </w:t>
      </w:r>
      <w:ins w:id="1234" w:author="Bourchier" w:date="2022-06-29T12:21:00Z">
        <w:r w:rsidR="00130415" w:rsidRPr="004A1041">
          <w:rPr>
            <w:rFonts w:ascii="Times New Roman" w:eastAsia="Times New Roman" w:hAnsi="Times New Roman" w:cs="Times New Roman"/>
            <w:color w:val="000000"/>
          </w:rPr>
          <w:t xml:space="preserve">J. M. G. </w:t>
        </w:r>
      </w:ins>
      <w:r w:rsidRPr="004A1041">
        <w:rPr>
          <w:rFonts w:ascii="Times New Roman" w:eastAsia="Times New Roman" w:hAnsi="Times New Roman" w:cs="Times New Roman"/>
          <w:color w:val="000000"/>
        </w:rPr>
        <w:t xml:space="preserve">Arevalo, </w:t>
      </w:r>
      <w:del w:id="1235" w:author="Bourchier" w:date="2022-06-29T12:21:00Z">
        <w:r w:rsidRPr="004A1041" w:rsidDel="00130415">
          <w:rPr>
            <w:rFonts w:ascii="Times New Roman" w:eastAsia="Times New Roman" w:hAnsi="Times New Roman" w:cs="Times New Roman"/>
            <w:color w:val="000000"/>
          </w:rPr>
          <w:delText xml:space="preserve">J., M.G., </w:delText>
        </w:r>
      </w:del>
      <w:ins w:id="1236" w:author="Bourchier" w:date="2022-06-29T12:21:00Z">
        <w:r w:rsidR="00130415" w:rsidRPr="004A1041">
          <w:rPr>
            <w:rFonts w:ascii="Times New Roman" w:eastAsia="Times New Roman" w:hAnsi="Times New Roman" w:cs="Times New Roman"/>
            <w:color w:val="000000"/>
          </w:rPr>
          <w:t xml:space="preserve">Jeffrey </w:t>
        </w:r>
      </w:ins>
      <w:r w:rsidRPr="004A1041">
        <w:rPr>
          <w:rFonts w:ascii="Times New Roman" w:eastAsia="Times New Roman" w:hAnsi="Times New Roman" w:cs="Times New Roman"/>
          <w:color w:val="000000"/>
        </w:rPr>
        <w:t>Ma</w:t>
      </w:r>
      <w:del w:id="1237" w:author="Bourchier" w:date="2022-06-29T12:21:00Z">
        <w:r w:rsidRPr="004A1041" w:rsidDel="00130415">
          <w:rPr>
            <w:rFonts w:ascii="Times New Roman" w:eastAsia="Times New Roman" w:hAnsi="Times New Roman" w:cs="Times New Roman"/>
            <w:color w:val="000000"/>
          </w:rPr>
          <w:delText>, Jeffrey,</w:delText>
        </w:r>
      </w:del>
      <w:r w:rsidRPr="004A1041">
        <w:rPr>
          <w:rFonts w:ascii="Times New Roman" w:eastAsia="Times New Roman" w:hAnsi="Times New Roman" w:cs="Times New Roman"/>
          <w:color w:val="000000"/>
        </w:rPr>
        <w:t xml:space="preserve"> and </w:t>
      </w:r>
      <w:ins w:id="1238" w:author="Bourchier" w:date="2022-06-29T12:21:00Z">
        <w:r w:rsidR="00130415" w:rsidRPr="004A1041">
          <w:rPr>
            <w:rFonts w:ascii="Times New Roman" w:eastAsia="Times New Roman" w:hAnsi="Times New Roman" w:cs="Times New Roman"/>
            <w:color w:val="000000"/>
          </w:rPr>
          <w:t xml:space="preserve">W. </w:t>
        </w:r>
      </w:ins>
      <w:r w:rsidRPr="004A1041">
        <w:rPr>
          <w:rFonts w:ascii="Times New Roman" w:eastAsia="Times New Roman" w:hAnsi="Times New Roman" w:cs="Times New Roman"/>
          <w:color w:val="000000"/>
        </w:rPr>
        <w:t>Cole</w:t>
      </w:r>
      <w:ins w:id="1239" w:author="Bourchier" w:date="2022-06-29T12:21:00Z">
        <w:r w:rsidR="00130415" w:rsidRPr="004A1041">
          <w:rPr>
            <w:rFonts w:ascii="Times New Roman" w:eastAsia="Times New Roman" w:hAnsi="Times New Roman" w:cs="Times New Roman"/>
            <w:color w:val="000000"/>
          </w:rPr>
          <w:t>.</w:t>
        </w:r>
      </w:ins>
      <w:del w:id="1240" w:author="Bourchier" w:date="2022-06-29T12:21:00Z">
        <w:r w:rsidRPr="004A1041" w:rsidDel="00130415">
          <w:rPr>
            <w:rFonts w:ascii="Times New Roman" w:eastAsia="Times New Roman" w:hAnsi="Times New Roman" w:cs="Times New Roman"/>
            <w:color w:val="000000"/>
          </w:rPr>
          <w:delText>, W.,</w:delText>
        </w:r>
      </w:del>
      <w:r w:rsidRPr="004A1041">
        <w:rPr>
          <w:rFonts w:ascii="Times New Roman" w:eastAsia="Times New Roman" w:hAnsi="Times New Roman" w:cs="Times New Roman"/>
          <w:color w:val="000000"/>
        </w:rPr>
        <w:t xml:space="preserve"> 2013</w:t>
      </w:r>
      <w:ins w:id="1241" w:author="Bourchier" w:date="2022-06-29T12:21:00Z">
        <w:r w:rsidR="00130415" w:rsidRPr="004A1041">
          <w:rPr>
            <w:rFonts w:ascii="Times New Roman" w:eastAsia="Times New Roman" w:hAnsi="Times New Roman" w:cs="Times New Roman"/>
            <w:color w:val="000000"/>
          </w:rPr>
          <w:t>.</w:t>
        </w:r>
      </w:ins>
      <w:del w:id="1242" w:author="Bourchier" w:date="2022-06-29T12:21:00Z">
        <w:r w:rsidRPr="004A1041" w:rsidDel="00130415">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del w:id="1243" w:author="Bourchier" w:date="2022-06-29T13:49:00Z">
        <w:r w:rsidRPr="004A1041" w:rsidDel="004A104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 xml:space="preserve">“A </w:t>
      </w:r>
      <w:ins w:id="1244" w:author="Bourchier" w:date="2022-06-29T12:21:00Z">
        <w:r w:rsidR="00130415" w:rsidRPr="004A1041">
          <w:rPr>
            <w:rFonts w:ascii="Times New Roman" w:eastAsia="Times New Roman" w:hAnsi="Times New Roman" w:cs="Times New Roman"/>
            <w:color w:val="000000"/>
          </w:rPr>
          <w:t>F</w:t>
        </w:r>
      </w:ins>
      <w:del w:id="1245" w:author="Bourchier" w:date="2022-06-29T12:21:00Z">
        <w:r w:rsidRPr="004A1041" w:rsidDel="00130415">
          <w:rPr>
            <w:rFonts w:ascii="Times New Roman" w:eastAsia="Times New Roman" w:hAnsi="Times New Roman" w:cs="Times New Roman"/>
            <w:color w:val="000000"/>
          </w:rPr>
          <w:delText>f</w:delText>
        </w:r>
      </w:del>
      <w:r w:rsidRPr="004A1041">
        <w:rPr>
          <w:rFonts w:ascii="Times New Roman" w:eastAsia="Times New Roman" w:hAnsi="Times New Roman" w:cs="Times New Roman"/>
          <w:color w:val="000000"/>
        </w:rPr>
        <w:t xml:space="preserve">unctional </w:t>
      </w:r>
      <w:r w:rsidR="00130415" w:rsidRPr="004A1041">
        <w:rPr>
          <w:rFonts w:ascii="Times New Roman" w:eastAsia="Times New Roman" w:hAnsi="Times New Roman" w:cs="Times New Roman"/>
          <w:color w:val="000000"/>
        </w:rPr>
        <w:t xml:space="preserve">Genomic Perspective </w:t>
      </w:r>
      <w:r w:rsidRPr="004A1041">
        <w:rPr>
          <w:rFonts w:ascii="Times New Roman" w:eastAsia="Times New Roman" w:hAnsi="Times New Roman" w:cs="Times New Roman"/>
          <w:color w:val="000000"/>
        </w:rPr>
        <w:t xml:space="preserve">on </w:t>
      </w:r>
      <w:r w:rsidR="00130415" w:rsidRPr="004A1041">
        <w:rPr>
          <w:rFonts w:ascii="Times New Roman" w:eastAsia="Times New Roman" w:hAnsi="Times New Roman" w:cs="Times New Roman"/>
          <w:color w:val="000000"/>
        </w:rPr>
        <w:t>Human Wel</w:t>
      </w:r>
      <w:r w:rsidRPr="004A1041">
        <w:rPr>
          <w:rFonts w:ascii="Times New Roman" w:eastAsia="Times New Roman" w:hAnsi="Times New Roman" w:cs="Times New Roman"/>
          <w:color w:val="000000"/>
        </w:rPr>
        <w:t>l-being</w:t>
      </w:r>
      <w:ins w:id="1246" w:author="Bourchier" w:date="2022-06-29T12:21:00Z">
        <w:r w:rsidR="00130415"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247" w:author="Bourchier" w:date="2022-06-29T13:43:00Z">
            <w:rPr>
              <w:rFonts w:ascii="Times New Roman" w:eastAsia="Times New Roman" w:hAnsi="Times New Roman" w:cs="Times New Roman"/>
              <w:color w:val="000000"/>
            </w:rPr>
          </w:rPrChange>
        </w:rPr>
        <w:t>Proceedings of the National Academy of Sciences</w:t>
      </w:r>
      <w:del w:id="1248" w:author="Bourchier" w:date="2022-06-29T12:22:00Z">
        <w:r w:rsidRPr="004A1041" w:rsidDel="00130415">
          <w:rPr>
            <w:rFonts w:ascii="Times New Roman" w:eastAsia="Times New Roman" w:hAnsi="Times New Roman" w:cs="Times New Roman"/>
            <w:i/>
            <w:iCs/>
            <w:color w:val="000000"/>
            <w:rPrChange w:id="1249" w:author="Bourchier" w:date="2022-06-29T13:43:00Z">
              <w:rPr>
                <w:rFonts w:ascii="Times New Roman" w:eastAsia="Times New Roman" w:hAnsi="Times New Roman" w:cs="Times New Roman"/>
                <w:color w:val="000000"/>
              </w:rPr>
            </w:rPrChange>
          </w:rPr>
          <w:delText xml:space="preserve"> of the United States of </w:delText>
        </w:r>
        <w:commentRangeStart w:id="1250"/>
        <w:r w:rsidRPr="004A1041" w:rsidDel="00130415">
          <w:rPr>
            <w:rFonts w:ascii="Times New Roman" w:eastAsia="Times New Roman" w:hAnsi="Times New Roman" w:cs="Times New Roman"/>
            <w:i/>
            <w:iCs/>
            <w:color w:val="000000"/>
            <w:rPrChange w:id="1251" w:author="Bourchier" w:date="2022-06-29T13:43:00Z">
              <w:rPr>
                <w:rFonts w:ascii="Times New Roman" w:eastAsia="Times New Roman" w:hAnsi="Times New Roman" w:cs="Times New Roman"/>
                <w:color w:val="000000"/>
              </w:rPr>
            </w:rPrChange>
          </w:rPr>
          <w:delText>America</w:delText>
        </w:r>
      </w:del>
      <w:commentRangeEnd w:id="1250"/>
      <w:r w:rsidR="00130415" w:rsidRPr="004A1041">
        <w:rPr>
          <w:rStyle w:val="CommentReference"/>
          <w:rFonts w:ascii="Times New Roman" w:eastAsia="Times New Roman" w:hAnsi="Times New Roman" w:cs="Times New Roman"/>
        </w:rPr>
        <w:commentReference w:id="1250"/>
      </w:r>
      <w:ins w:id="1252" w:author="Bourchier" w:date="2022-06-29T12:22:00Z">
        <w:r w:rsidR="00130415" w:rsidRPr="004A1041">
          <w:rPr>
            <w:rFonts w:ascii="Times New Roman" w:eastAsia="Times New Roman" w:hAnsi="Times New Roman" w:cs="Times New Roman"/>
            <w:color w:val="000000"/>
          </w:rPr>
          <w:t>.</w:t>
        </w:r>
      </w:ins>
      <w:del w:id="1253" w:author="Bourchier" w:date="2022-06-29T12:22:00Z">
        <w:r w:rsidRPr="004A1041" w:rsidDel="00130415">
          <w:rPr>
            <w:rFonts w:ascii="Times New Roman" w:eastAsia="Times New Roman" w:hAnsi="Times New Roman" w:cs="Times New Roman"/>
            <w:color w:val="000000"/>
          </w:rPr>
          <w:delText>, July 29</w:delText>
        </w:r>
        <w:r w:rsidRPr="004A1041" w:rsidDel="00130415">
          <w:rPr>
            <w:rFonts w:ascii="Times New Roman" w:eastAsia="Times New Roman" w:hAnsi="Times New Roman" w:cs="Times New Roman"/>
            <w:color w:val="000000"/>
            <w:vertAlign w:val="superscript"/>
            <w:rPrChange w:id="1254" w:author="Bourchier" w:date="2022-06-29T13:43:00Z">
              <w:rPr>
                <w:rFonts w:ascii="Times New Roman" w:eastAsia="Times New Roman" w:hAnsi="Times New Roman" w:cs="Times New Roman"/>
                <w:color w:val="000000"/>
              </w:rPr>
            </w:rPrChange>
          </w:rPr>
          <w:delText>th</w:delText>
        </w:r>
      </w:del>
    </w:p>
    <w:p w14:paraId="02E16255" w14:textId="77777777" w:rsidR="007B0F3A" w:rsidRPr="004A1041" w:rsidRDefault="007B0F3A" w:rsidP="007B0F3A">
      <w:pPr>
        <w:ind w:left="-397" w:right="-397"/>
        <w:jc w:val="both"/>
        <w:rPr>
          <w:ins w:id="1255" w:author="Bourchier" w:date="2022-06-29T12:43:00Z"/>
          <w:rFonts w:ascii="Times New Roman" w:eastAsia="Times New Roman" w:hAnsi="Times New Roman" w:cs="Times New Roman"/>
          <w:color w:val="0F1111"/>
        </w:rPr>
      </w:pPr>
      <w:ins w:id="1256" w:author="Bourchier" w:date="2022-06-29T12:43:00Z">
        <w:r w:rsidRPr="004A1041">
          <w:rPr>
            <w:rFonts w:ascii="Times New Roman" w:eastAsia="Times New Roman" w:hAnsi="Times New Roman" w:cs="Times New Roman"/>
            <w:color w:val="0F1111"/>
          </w:rPr>
          <w:t xml:space="preserve">Friedman, Milton. 1982 [1962]. </w:t>
        </w:r>
        <w:r w:rsidRPr="004A1041">
          <w:rPr>
            <w:rFonts w:ascii="Times New Roman" w:eastAsia="Times New Roman" w:hAnsi="Times New Roman" w:cs="Times New Roman"/>
            <w:i/>
            <w:iCs/>
            <w:color w:val="0F1111"/>
          </w:rPr>
          <w:t>Capitalism and Freedom</w:t>
        </w:r>
        <w:r w:rsidRPr="004A1041">
          <w:rPr>
            <w:rFonts w:ascii="Times New Roman" w:eastAsia="Times New Roman" w:hAnsi="Times New Roman" w:cs="Times New Roman"/>
            <w:color w:val="0F1111"/>
          </w:rPr>
          <w:t>. Chicago: University of Chicago Press.</w:t>
        </w:r>
      </w:ins>
    </w:p>
    <w:p w14:paraId="30352BE3" w14:textId="44D19C0E" w:rsidR="007B0F3A" w:rsidRPr="004A1041" w:rsidDel="007B0F3A" w:rsidRDefault="007B0F3A">
      <w:pPr>
        <w:ind w:left="-397" w:right="-397"/>
        <w:jc w:val="both"/>
        <w:rPr>
          <w:del w:id="1257" w:author="Bourchier" w:date="2022-06-29T12:43:00Z"/>
          <w:rFonts w:ascii="Times New Roman" w:eastAsia="Times New Roman" w:hAnsi="Times New Roman" w:cs="Times New Roman"/>
          <w:color w:val="000000"/>
        </w:rPr>
      </w:pPr>
    </w:p>
    <w:p w14:paraId="29F7141B" w14:textId="7994721F" w:rsidR="00FC342C" w:rsidRPr="004A1041" w:rsidRDefault="00074D84">
      <w:pPr>
        <w:ind w:left="-397" w:right="-397"/>
        <w:jc w:val="both"/>
        <w:rPr>
          <w:rFonts w:ascii="Times New Roman" w:eastAsia="Times New Roman" w:hAnsi="Times New Roman" w:cs="Times New Roman"/>
          <w:color w:val="0F1111"/>
        </w:rPr>
      </w:pPr>
      <w:r w:rsidRPr="004A1041">
        <w:rPr>
          <w:rFonts w:ascii="Times New Roman" w:eastAsia="Times New Roman" w:hAnsi="Times New Roman" w:cs="Times New Roman"/>
          <w:color w:val="000000"/>
        </w:rPr>
        <w:t xml:space="preserve">Friedman, M. and </w:t>
      </w:r>
      <w:ins w:id="1258" w:author="Bourchier" w:date="2022-06-29T12:27:00Z">
        <w:r w:rsidR="00724B11" w:rsidRPr="004A1041">
          <w:rPr>
            <w:rFonts w:ascii="Times New Roman" w:eastAsia="Times New Roman" w:hAnsi="Times New Roman" w:cs="Times New Roman"/>
            <w:color w:val="000000"/>
          </w:rPr>
          <w:t xml:space="preserve">R. </w:t>
        </w:r>
      </w:ins>
      <w:r w:rsidRPr="004A1041">
        <w:rPr>
          <w:rFonts w:ascii="Times New Roman" w:eastAsia="Times New Roman" w:hAnsi="Times New Roman" w:cs="Times New Roman"/>
          <w:color w:val="000000"/>
        </w:rPr>
        <w:t>Friedman</w:t>
      </w:r>
      <w:ins w:id="1259" w:author="Bourchier" w:date="2022-06-29T12:27:00Z">
        <w:r w:rsidR="00724B11" w:rsidRPr="004A1041">
          <w:rPr>
            <w:rFonts w:ascii="Times New Roman" w:eastAsia="Times New Roman" w:hAnsi="Times New Roman" w:cs="Times New Roman"/>
            <w:color w:val="000000"/>
          </w:rPr>
          <w:t>.</w:t>
        </w:r>
      </w:ins>
      <w:del w:id="1260" w:author="Bourchier" w:date="2022-06-29T12:27:00Z">
        <w:r w:rsidRPr="004A1041" w:rsidDel="00724B11">
          <w:rPr>
            <w:rFonts w:ascii="Times New Roman" w:eastAsia="Times New Roman" w:hAnsi="Times New Roman" w:cs="Times New Roman"/>
            <w:color w:val="000000"/>
          </w:rPr>
          <w:delText>, R.,</w:delText>
        </w:r>
      </w:del>
      <w:r w:rsidRPr="004A1041">
        <w:rPr>
          <w:rFonts w:ascii="Times New Roman" w:eastAsia="Times New Roman" w:hAnsi="Times New Roman" w:cs="Times New Roman"/>
          <w:color w:val="000000"/>
        </w:rPr>
        <w:t xml:space="preserve"> 1980</w:t>
      </w:r>
      <w:ins w:id="1261" w:author="Bourchier" w:date="2022-06-29T12:27:00Z">
        <w:r w:rsidR="00724B11" w:rsidRPr="004A1041">
          <w:rPr>
            <w:rFonts w:ascii="Times New Roman" w:eastAsia="Times New Roman" w:hAnsi="Times New Roman" w:cs="Times New Roman"/>
            <w:color w:val="000000"/>
          </w:rPr>
          <w:t>.</w:t>
        </w:r>
      </w:ins>
      <w:del w:id="1262" w:author="Bourchier" w:date="2022-06-29T12:27:00Z">
        <w:r w:rsidRPr="004A1041" w:rsidDel="00724B1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F1111"/>
          <w:rPrChange w:id="1263" w:author="Bourchier" w:date="2022-06-29T13:43:00Z">
            <w:rPr>
              <w:rFonts w:ascii="Times New Roman" w:eastAsia="Times New Roman" w:hAnsi="Times New Roman" w:cs="Times New Roman"/>
              <w:color w:val="0F1111"/>
            </w:rPr>
          </w:rPrChange>
        </w:rPr>
        <w:t>Free to Choose</w:t>
      </w:r>
      <w:ins w:id="1264" w:author="Bourchier" w:date="2022-06-29T12:28:00Z">
        <w:r w:rsidR="00724B11" w:rsidRPr="004A1041">
          <w:rPr>
            <w:rFonts w:ascii="Times New Roman" w:eastAsia="Times New Roman" w:hAnsi="Times New Roman" w:cs="Times New Roman"/>
            <w:color w:val="0F1111"/>
          </w:rPr>
          <w:t>.</w:t>
        </w:r>
      </w:ins>
      <w:del w:id="1265" w:author="Bourchier" w:date="2022-06-29T12:28:00Z">
        <w:r w:rsidRPr="004A1041" w:rsidDel="00724B11">
          <w:rPr>
            <w:rFonts w:ascii="Times New Roman" w:eastAsia="Times New Roman" w:hAnsi="Times New Roman" w:cs="Times New Roman"/>
            <w:color w:val="0F1111"/>
          </w:rPr>
          <w:delText>,</w:delText>
        </w:r>
      </w:del>
      <w:r w:rsidRPr="004A1041">
        <w:rPr>
          <w:rFonts w:ascii="Times New Roman" w:eastAsia="Times New Roman" w:hAnsi="Times New Roman" w:cs="Times New Roman"/>
          <w:color w:val="0F1111"/>
        </w:rPr>
        <w:t xml:space="preserve"> San Diego: Harcourt</w:t>
      </w:r>
      <w:ins w:id="1266" w:author="Bourchier" w:date="2022-06-29T12:28:00Z">
        <w:r w:rsidR="00724B11" w:rsidRPr="004A1041">
          <w:rPr>
            <w:rFonts w:ascii="Times New Roman" w:eastAsia="Times New Roman" w:hAnsi="Times New Roman" w:cs="Times New Roman"/>
            <w:color w:val="0F1111"/>
          </w:rPr>
          <w:t>.</w:t>
        </w:r>
      </w:ins>
    </w:p>
    <w:p w14:paraId="4E93A983" w14:textId="770CBE9C" w:rsidR="00FC342C" w:rsidRPr="004A1041" w:rsidDel="007B0F3A" w:rsidRDefault="00074D84">
      <w:pPr>
        <w:ind w:left="-397" w:right="-397"/>
        <w:jc w:val="both"/>
        <w:rPr>
          <w:del w:id="1267" w:author="Bourchier" w:date="2022-06-29T12:43:00Z"/>
          <w:rFonts w:ascii="Times New Roman" w:eastAsia="Times New Roman" w:hAnsi="Times New Roman" w:cs="Times New Roman"/>
          <w:color w:val="0F1111"/>
        </w:rPr>
      </w:pPr>
      <w:del w:id="1268" w:author="Bourchier" w:date="2022-06-29T12:43:00Z">
        <w:r w:rsidRPr="004A1041" w:rsidDel="007B0F3A">
          <w:rPr>
            <w:rFonts w:ascii="Times New Roman" w:eastAsia="Times New Roman" w:hAnsi="Times New Roman" w:cs="Times New Roman"/>
            <w:color w:val="0F1111"/>
          </w:rPr>
          <w:delText xml:space="preserve">Friedman, Milton, 1962, </w:delText>
        </w:r>
        <w:r w:rsidRPr="004A1041" w:rsidDel="007B0F3A">
          <w:rPr>
            <w:rFonts w:ascii="Times New Roman" w:eastAsia="Times New Roman" w:hAnsi="Times New Roman" w:cs="Times New Roman"/>
            <w:i/>
            <w:iCs/>
            <w:color w:val="0F1111"/>
            <w:rPrChange w:id="1269" w:author="Bourchier" w:date="2022-06-29T13:43:00Z">
              <w:rPr>
                <w:rFonts w:ascii="Times New Roman" w:eastAsia="Times New Roman" w:hAnsi="Times New Roman" w:cs="Times New Roman"/>
                <w:color w:val="0F1111"/>
              </w:rPr>
            </w:rPrChange>
          </w:rPr>
          <w:delText>Capitalism and Freedom</w:delText>
        </w:r>
        <w:r w:rsidRPr="004A1041" w:rsidDel="007B0F3A">
          <w:rPr>
            <w:rFonts w:ascii="Times New Roman" w:eastAsia="Times New Roman" w:hAnsi="Times New Roman" w:cs="Times New Roman"/>
            <w:color w:val="0F1111"/>
          </w:rPr>
          <w:delText>, University of Chicago Press</w:delText>
        </w:r>
      </w:del>
    </w:p>
    <w:p w14:paraId="40A3D789" w14:textId="626FFD91"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F1111"/>
        </w:rPr>
        <w:t>Gentilino, U.</w:t>
      </w:r>
      <w:ins w:id="1270" w:author="Bourchier" w:date="2022-06-29T12:43:00Z">
        <w:r w:rsidR="007B0F3A" w:rsidRPr="004A1041">
          <w:rPr>
            <w:rFonts w:ascii="Times New Roman" w:eastAsia="Times New Roman" w:hAnsi="Times New Roman" w:cs="Times New Roman"/>
            <w:color w:val="0F1111"/>
          </w:rPr>
          <w:t>, M.</w:t>
        </w:r>
      </w:ins>
      <w:del w:id="1271" w:author="Bourchier" w:date="2022-06-29T12:43:00Z">
        <w:r w:rsidRPr="004A1041" w:rsidDel="007B0F3A">
          <w:rPr>
            <w:rFonts w:ascii="Times New Roman" w:eastAsia="Times New Roman" w:hAnsi="Times New Roman" w:cs="Times New Roman"/>
            <w:color w:val="0F1111"/>
          </w:rPr>
          <w:delText>;</w:delText>
        </w:r>
      </w:del>
      <w:r w:rsidRPr="004A1041">
        <w:rPr>
          <w:rFonts w:ascii="Times New Roman" w:eastAsia="Times New Roman" w:hAnsi="Times New Roman" w:cs="Times New Roman"/>
          <w:color w:val="0F1111"/>
        </w:rPr>
        <w:t xml:space="preserve"> Grosh</w:t>
      </w:r>
      <w:del w:id="1272" w:author="Bourchier" w:date="2022-06-29T12:43:00Z">
        <w:r w:rsidRPr="004A1041" w:rsidDel="007B0F3A">
          <w:rPr>
            <w:rFonts w:ascii="Times New Roman" w:eastAsia="Times New Roman" w:hAnsi="Times New Roman" w:cs="Times New Roman"/>
            <w:color w:val="0F1111"/>
          </w:rPr>
          <w:delText>, M.;</w:delText>
        </w:r>
      </w:del>
      <w:r w:rsidRPr="004A1041">
        <w:rPr>
          <w:rFonts w:ascii="Times New Roman" w:eastAsia="Times New Roman" w:hAnsi="Times New Roman" w:cs="Times New Roman"/>
          <w:color w:val="0F1111"/>
        </w:rPr>
        <w:t xml:space="preserve"> and</w:t>
      </w:r>
      <w:ins w:id="1273" w:author="Bourchier" w:date="2022-06-29T12:43:00Z">
        <w:r w:rsidR="007B0F3A" w:rsidRPr="004A1041">
          <w:rPr>
            <w:rFonts w:ascii="Times New Roman" w:eastAsia="Times New Roman" w:hAnsi="Times New Roman" w:cs="Times New Roman"/>
            <w:color w:val="0F1111"/>
          </w:rPr>
          <w:t xml:space="preserve"> R.</w:t>
        </w:r>
      </w:ins>
      <w:del w:id="1274" w:author="Bourchier" w:date="2022-06-29T12:43:00Z">
        <w:r w:rsidRPr="004A1041" w:rsidDel="007B0F3A">
          <w:rPr>
            <w:rFonts w:ascii="Times New Roman" w:eastAsia="Times New Roman" w:hAnsi="Times New Roman" w:cs="Times New Roman"/>
            <w:color w:val="0F1111"/>
          </w:rPr>
          <w:delText>,</w:delText>
        </w:r>
      </w:del>
      <w:r w:rsidRPr="004A1041">
        <w:rPr>
          <w:rFonts w:ascii="Times New Roman" w:eastAsia="Times New Roman" w:hAnsi="Times New Roman" w:cs="Times New Roman"/>
          <w:color w:val="0F1111"/>
        </w:rPr>
        <w:t xml:space="preserve"> Yemtsov</w:t>
      </w:r>
      <w:ins w:id="1275" w:author="Bourchier" w:date="2022-06-29T12:44:00Z">
        <w:r w:rsidR="007B0F3A" w:rsidRPr="004A1041">
          <w:rPr>
            <w:rFonts w:ascii="Times New Roman" w:eastAsia="Times New Roman" w:hAnsi="Times New Roman" w:cs="Times New Roman"/>
            <w:color w:val="0F1111"/>
          </w:rPr>
          <w:t>. 2020.</w:t>
        </w:r>
      </w:ins>
      <w:del w:id="1276" w:author="Bourchier" w:date="2022-06-29T12:44:00Z">
        <w:r w:rsidRPr="004A1041" w:rsidDel="007B0F3A">
          <w:rPr>
            <w:rFonts w:ascii="Times New Roman" w:eastAsia="Times New Roman" w:hAnsi="Times New Roman" w:cs="Times New Roman"/>
            <w:color w:val="0F1111"/>
          </w:rPr>
          <w:delText>, R</w:delText>
        </w:r>
      </w:del>
      <w:del w:id="1277" w:author="Bourchier" w:date="2022-06-29T12:43:00Z">
        <w:r w:rsidRPr="004A1041" w:rsidDel="007B0F3A">
          <w:rPr>
            <w:rFonts w:ascii="Times New Roman" w:eastAsia="Times New Roman" w:hAnsi="Times New Roman" w:cs="Times New Roman"/>
            <w:color w:val="0F1111"/>
          </w:rPr>
          <w:delText>.,</w:delText>
        </w:r>
      </w:del>
      <w:r w:rsidRPr="004A1041">
        <w:rPr>
          <w:rFonts w:ascii="Times New Roman" w:eastAsia="Times New Roman" w:hAnsi="Times New Roman" w:cs="Times New Roman"/>
          <w:color w:val="0F1111"/>
        </w:rPr>
        <w:t xml:space="preserve"> </w:t>
      </w:r>
      <w:ins w:id="1278" w:author="Bourchier" w:date="2022-06-29T12:44:00Z">
        <w:r w:rsidR="007B0F3A" w:rsidRPr="004A1041">
          <w:rPr>
            <w:rFonts w:ascii="Times New Roman" w:eastAsia="Times New Roman" w:hAnsi="Times New Roman" w:cs="Times New Roman"/>
            <w:color w:val="0F1111"/>
          </w:rPr>
          <w:t>“</w:t>
        </w:r>
      </w:ins>
      <w:del w:id="1279" w:author="Bourchier" w:date="2022-06-29T12:44:00Z">
        <w:r w:rsidRPr="004A1041" w:rsidDel="007B0F3A">
          <w:rPr>
            <w:rFonts w:ascii="Times New Roman" w:eastAsia="Times New Roman" w:hAnsi="Times New Roman" w:cs="Times New Roman"/>
            <w:color w:val="0F1111"/>
          </w:rPr>
          <w:delText>‘</w:delText>
        </w:r>
      </w:del>
      <w:r w:rsidRPr="004A1041">
        <w:rPr>
          <w:rFonts w:ascii="Times New Roman" w:eastAsia="Times New Roman" w:hAnsi="Times New Roman" w:cs="Times New Roman"/>
          <w:color w:val="0F1111"/>
        </w:rPr>
        <w:t>Overview: Exploring Universal Basic Income</w:t>
      </w:r>
      <w:ins w:id="1280" w:author="Bourchier" w:date="2022-06-29T12:44:00Z">
        <w:r w:rsidR="007B0F3A" w:rsidRPr="004A1041">
          <w:rPr>
            <w:rFonts w:ascii="Times New Roman" w:eastAsia="Times New Roman" w:hAnsi="Times New Roman" w:cs="Times New Roman"/>
            <w:color w:val="0F1111"/>
          </w:rPr>
          <w:t>.”</w:t>
        </w:r>
      </w:ins>
      <w:del w:id="1281" w:author="Bourchier" w:date="2022-06-29T12:44:00Z">
        <w:r w:rsidRPr="004A1041" w:rsidDel="007B0F3A">
          <w:rPr>
            <w:rFonts w:ascii="Times New Roman" w:eastAsia="Times New Roman" w:hAnsi="Times New Roman" w:cs="Times New Roman"/>
            <w:color w:val="0F1111"/>
          </w:rPr>
          <w:delText>’,</w:delText>
        </w:r>
      </w:del>
      <w:r w:rsidRPr="004A1041">
        <w:rPr>
          <w:rFonts w:ascii="Times New Roman" w:eastAsia="Times New Roman" w:hAnsi="Times New Roman" w:cs="Times New Roman"/>
          <w:color w:val="0F1111"/>
        </w:rPr>
        <w:t xml:space="preserve"> </w:t>
      </w:r>
      <w:ins w:id="1282" w:author="Bourchier" w:date="2022-06-29T12:44:00Z">
        <w:r w:rsidR="007B0F3A" w:rsidRPr="004A1041">
          <w:rPr>
            <w:rFonts w:ascii="Times New Roman" w:eastAsia="Times New Roman" w:hAnsi="Times New Roman" w:cs="Times New Roman"/>
            <w:color w:val="0F1111"/>
          </w:rPr>
          <w:t>I</w:t>
        </w:r>
      </w:ins>
      <w:del w:id="1283" w:author="Bourchier" w:date="2022-06-29T12:44:00Z">
        <w:r w:rsidRPr="004A1041" w:rsidDel="007B0F3A">
          <w:rPr>
            <w:rFonts w:ascii="Times New Roman" w:eastAsia="Times New Roman" w:hAnsi="Times New Roman" w:cs="Times New Roman"/>
            <w:color w:val="0F1111"/>
          </w:rPr>
          <w:delText>i</w:delText>
        </w:r>
      </w:del>
      <w:r w:rsidRPr="004A1041">
        <w:rPr>
          <w:rFonts w:ascii="Times New Roman" w:eastAsia="Times New Roman" w:hAnsi="Times New Roman" w:cs="Times New Roman"/>
          <w:color w:val="0F1111"/>
        </w:rPr>
        <w:t>n</w:t>
      </w:r>
      <w:del w:id="1284" w:author="Bourchier" w:date="2022-06-29T12:44:00Z">
        <w:r w:rsidRPr="004A1041" w:rsidDel="007B0F3A">
          <w:rPr>
            <w:rFonts w:ascii="Times New Roman" w:eastAsia="Times New Roman" w:hAnsi="Times New Roman" w:cs="Times New Roman"/>
            <w:color w:val="0F1111"/>
          </w:rPr>
          <w:delText xml:space="preserve"> </w:delText>
        </w:r>
        <w:r w:rsidRPr="004A1041" w:rsidDel="007B0F3A">
          <w:rPr>
            <w:rFonts w:ascii="Times New Roman" w:eastAsia="Times New Roman" w:hAnsi="Times New Roman" w:cs="Times New Roman"/>
            <w:color w:val="333333"/>
            <w:rPrChange w:id="1285" w:author="Bourchier" w:date="2022-06-29T13:43:00Z">
              <w:rPr>
                <w:rFonts w:ascii="Times New Roman" w:eastAsia="Times New Roman" w:hAnsi="Times New Roman" w:cs="Times New Roman"/>
                <w:color w:val="333333"/>
                <w:highlight w:val="white"/>
              </w:rPr>
            </w:rPrChange>
          </w:rPr>
          <w:delText>Gentilini, Ugo; Grosh, Margaret; Rigolini, Jamele; Yemtsov, Ruslan. 2020</w:delText>
        </w:r>
      </w:del>
      <w:ins w:id="1286" w:author="Bourchier" w:date="2022-06-29T12:44:00Z">
        <w:r w:rsidR="007B0F3A" w:rsidRPr="004A1041">
          <w:rPr>
            <w:rFonts w:ascii="Times New Roman" w:eastAsia="Times New Roman" w:hAnsi="Times New Roman" w:cs="Times New Roman"/>
            <w:color w:val="333333"/>
            <w:rPrChange w:id="1287" w:author="Bourchier" w:date="2022-06-29T13:43:00Z">
              <w:rPr>
                <w:rFonts w:ascii="Times New Roman" w:eastAsia="Times New Roman" w:hAnsi="Times New Roman" w:cs="Times New Roman"/>
                <w:color w:val="333333"/>
                <w:highlight w:val="white"/>
              </w:rPr>
            </w:rPrChange>
          </w:rPr>
          <w:t xml:space="preserve"> </w:t>
        </w:r>
      </w:ins>
      <w:del w:id="1288" w:author="Bourchier" w:date="2022-06-29T12:44:00Z">
        <w:r w:rsidRPr="004A1041" w:rsidDel="007B0F3A">
          <w:rPr>
            <w:rFonts w:ascii="Times New Roman" w:eastAsia="Times New Roman" w:hAnsi="Times New Roman" w:cs="Times New Roman"/>
            <w:i/>
            <w:iCs/>
            <w:color w:val="333333"/>
            <w:rPrChange w:id="1289" w:author="Bourchier" w:date="2022-06-29T13:43:00Z">
              <w:rPr>
                <w:rFonts w:ascii="Times New Roman" w:eastAsia="Times New Roman" w:hAnsi="Times New Roman" w:cs="Times New Roman"/>
                <w:color w:val="333333"/>
                <w:highlight w:val="white"/>
              </w:rPr>
            </w:rPrChange>
          </w:rPr>
          <w:delText>. </w:delText>
        </w:r>
      </w:del>
      <w:r w:rsidRPr="004A1041">
        <w:rPr>
          <w:rFonts w:ascii="Times New Roman" w:eastAsia="Times New Roman" w:hAnsi="Times New Roman" w:cs="Times New Roman"/>
          <w:i/>
          <w:iCs/>
          <w:color w:val="333333"/>
          <w:rPrChange w:id="1290" w:author="Bourchier" w:date="2022-06-29T13:43:00Z">
            <w:rPr>
              <w:rFonts w:ascii="Times New Roman" w:eastAsia="Times New Roman" w:hAnsi="Times New Roman" w:cs="Times New Roman"/>
              <w:color w:val="333333"/>
              <w:highlight w:val="white"/>
            </w:rPr>
          </w:rPrChange>
        </w:rPr>
        <w:t>Exploring Universal Basic Income</w:t>
      </w:r>
      <w:ins w:id="1291" w:author="Bourchier" w:date="2022-06-29T12:44:00Z">
        <w:r w:rsidR="007B0F3A" w:rsidRPr="004A1041">
          <w:rPr>
            <w:rFonts w:ascii="Times New Roman" w:eastAsia="Times New Roman" w:hAnsi="Times New Roman" w:cs="Times New Roman"/>
            <w:color w:val="333333"/>
            <w:rPrChange w:id="1292" w:author="Bourchier" w:date="2022-06-29T13:43:00Z">
              <w:rPr>
                <w:rFonts w:ascii="Times New Roman" w:eastAsia="Times New Roman" w:hAnsi="Times New Roman" w:cs="Times New Roman"/>
                <w:color w:val="333333"/>
                <w:highlight w:val="white"/>
              </w:rPr>
            </w:rPrChange>
          </w:rPr>
          <w:t xml:space="preserve">, edited by Ugo </w:t>
        </w:r>
        <w:r w:rsidR="007B0F3A" w:rsidRPr="004A1041">
          <w:rPr>
            <w:rFonts w:ascii="Times New Roman" w:eastAsia="Times New Roman" w:hAnsi="Times New Roman" w:cs="Times New Roman"/>
            <w:color w:val="333333"/>
            <w:rPrChange w:id="1293" w:author="Bourchier" w:date="2022-06-29T13:43:00Z">
              <w:rPr>
                <w:rFonts w:ascii="Times New Roman" w:eastAsia="Times New Roman" w:hAnsi="Times New Roman" w:cs="Times New Roman"/>
                <w:color w:val="333333"/>
                <w:highlight w:val="yellow"/>
              </w:rPr>
            </w:rPrChange>
          </w:rPr>
          <w:t>Gentilini</w:t>
        </w:r>
        <w:r w:rsidR="007B0F3A" w:rsidRPr="004A1041">
          <w:rPr>
            <w:rFonts w:ascii="Times New Roman" w:eastAsia="Times New Roman" w:hAnsi="Times New Roman" w:cs="Times New Roman"/>
            <w:color w:val="333333"/>
            <w:rPrChange w:id="1294" w:author="Bourchier" w:date="2022-06-29T13:43:00Z">
              <w:rPr>
                <w:rFonts w:ascii="Times New Roman" w:eastAsia="Times New Roman" w:hAnsi="Times New Roman" w:cs="Times New Roman"/>
                <w:color w:val="333333"/>
                <w:highlight w:val="white"/>
              </w:rPr>
            </w:rPrChange>
          </w:rPr>
          <w:t>, Margaret Grosh, Jamele Rigolini</w:t>
        </w:r>
      </w:ins>
      <w:ins w:id="1295" w:author="Bourchier" w:date="2022-06-29T12:45:00Z">
        <w:r w:rsidR="007B0F3A" w:rsidRPr="004A1041">
          <w:rPr>
            <w:rFonts w:ascii="Times New Roman" w:eastAsia="Times New Roman" w:hAnsi="Times New Roman" w:cs="Times New Roman"/>
            <w:color w:val="333333"/>
            <w:rPrChange w:id="1296" w:author="Bourchier" w:date="2022-06-29T13:43:00Z">
              <w:rPr>
                <w:rFonts w:ascii="Times New Roman" w:eastAsia="Times New Roman" w:hAnsi="Times New Roman" w:cs="Times New Roman"/>
                <w:color w:val="333333"/>
                <w:highlight w:val="white"/>
              </w:rPr>
            </w:rPrChange>
          </w:rPr>
          <w:t xml:space="preserve"> and</w:t>
        </w:r>
      </w:ins>
      <w:ins w:id="1297" w:author="Bourchier" w:date="2022-06-29T12:44:00Z">
        <w:r w:rsidR="007B0F3A" w:rsidRPr="004A1041">
          <w:rPr>
            <w:rFonts w:ascii="Times New Roman" w:eastAsia="Times New Roman" w:hAnsi="Times New Roman" w:cs="Times New Roman"/>
            <w:color w:val="333333"/>
            <w:rPrChange w:id="1298" w:author="Bourchier" w:date="2022-06-29T13:43:00Z">
              <w:rPr>
                <w:rFonts w:ascii="Times New Roman" w:eastAsia="Times New Roman" w:hAnsi="Times New Roman" w:cs="Times New Roman"/>
                <w:color w:val="333333"/>
                <w:highlight w:val="white"/>
              </w:rPr>
            </w:rPrChange>
          </w:rPr>
          <w:t xml:space="preserve"> </w:t>
        </w:r>
      </w:ins>
      <w:ins w:id="1299" w:author="Bourchier" w:date="2022-06-29T12:45:00Z">
        <w:r w:rsidR="007B0F3A" w:rsidRPr="004A1041">
          <w:rPr>
            <w:rFonts w:ascii="Times New Roman" w:eastAsia="Times New Roman" w:hAnsi="Times New Roman" w:cs="Times New Roman"/>
            <w:color w:val="333333"/>
            <w:rPrChange w:id="1300" w:author="Bourchier" w:date="2022-06-29T13:43:00Z">
              <w:rPr>
                <w:rFonts w:ascii="Times New Roman" w:eastAsia="Times New Roman" w:hAnsi="Times New Roman" w:cs="Times New Roman"/>
                <w:color w:val="333333"/>
                <w:highlight w:val="white"/>
              </w:rPr>
            </w:rPrChange>
          </w:rPr>
          <w:t xml:space="preserve">Ruslan </w:t>
        </w:r>
      </w:ins>
      <w:commentRangeStart w:id="1301"/>
      <w:ins w:id="1302" w:author="Bourchier" w:date="2022-06-29T12:44:00Z">
        <w:r w:rsidR="007B0F3A" w:rsidRPr="004A1041">
          <w:rPr>
            <w:rFonts w:ascii="Times New Roman" w:eastAsia="Times New Roman" w:hAnsi="Times New Roman" w:cs="Times New Roman"/>
            <w:color w:val="333333"/>
            <w:rPrChange w:id="1303" w:author="Bourchier" w:date="2022-06-29T13:43:00Z">
              <w:rPr>
                <w:rFonts w:ascii="Times New Roman" w:eastAsia="Times New Roman" w:hAnsi="Times New Roman" w:cs="Times New Roman"/>
                <w:color w:val="333333"/>
                <w:highlight w:val="white"/>
              </w:rPr>
            </w:rPrChange>
          </w:rPr>
          <w:t>Yemtsov</w:t>
        </w:r>
      </w:ins>
      <w:ins w:id="1304" w:author="Bourchier" w:date="2022-06-29T12:45:00Z">
        <w:r w:rsidR="007B0F3A" w:rsidRPr="004A1041">
          <w:rPr>
            <w:rFonts w:ascii="Times New Roman" w:eastAsia="Times New Roman" w:hAnsi="Times New Roman" w:cs="Times New Roman"/>
            <w:color w:val="333333"/>
            <w:rPrChange w:id="1305" w:author="Bourchier" w:date="2022-06-29T13:43:00Z">
              <w:rPr>
                <w:rFonts w:ascii="Times New Roman" w:eastAsia="Times New Roman" w:hAnsi="Times New Roman" w:cs="Times New Roman"/>
                <w:color w:val="333333"/>
                <w:highlight w:val="white"/>
              </w:rPr>
            </w:rPrChange>
          </w:rPr>
          <w:t>.</w:t>
        </w:r>
        <w:commentRangeEnd w:id="1301"/>
        <w:r w:rsidR="007B0F3A" w:rsidRPr="004A1041">
          <w:rPr>
            <w:rStyle w:val="CommentReference"/>
            <w:rFonts w:ascii="Times New Roman" w:eastAsia="Times New Roman" w:hAnsi="Times New Roman" w:cs="Times New Roman"/>
          </w:rPr>
          <w:commentReference w:id="1301"/>
        </w:r>
      </w:ins>
      <w:del w:id="1306" w:author="Bourchier" w:date="2022-06-29T12:44:00Z">
        <w:r w:rsidRPr="004A1041" w:rsidDel="007B0F3A">
          <w:rPr>
            <w:rFonts w:ascii="Times New Roman" w:eastAsia="Times New Roman" w:hAnsi="Times New Roman" w:cs="Times New Roman"/>
            <w:color w:val="333333"/>
            <w:rPrChange w:id="1307" w:author="Bourchier" w:date="2022-06-29T13:43:00Z">
              <w:rPr>
                <w:rFonts w:ascii="Times New Roman" w:eastAsia="Times New Roman" w:hAnsi="Times New Roman" w:cs="Times New Roman"/>
                <w:color w:val="333333"/>
                <w:highlight w:val="white"/>
              </w:rPr>
            </w:rPrChange>
          </w:rPr>
          <w:delText>,</w:delText>
        </w:r>
      </w:del>
      <w:r w:rsidRPr="004A1041">
        <w:rPr>
          <w:rFonts w:ascii="Times New Roman" w:eastAsia="Times New Roman" w:hAnsi="Times New Roman" w:cs="Times New Roman"/>
          <w:color w:val="333333"/>
          <w:rPrChange w:id="1308" w:author="Bourchier" w:date="2022-06-29T13:43:00Z">
            <w:rPr>
              <w:rFonts w:ascii="Times New Roman" w:eastAsia="Times New Roman" w:hAnsi="Times New Roman" w:cs="Times New Roman"/>
              <w:color w:val="333333"/>
              <w:highlight w:val="white"/>
            </w:rPr>
          </w:rPrChange>
        </w:rPr>
        <w:t xml:space="preserve"> Washington, DC: World Bank</w:t>
      </w:r>
      <w:ins w:id="1309" w:author="Louise Haagh" w:date="2022-07-17T17:05:00Z">
        <w:r w:rsidR="000258F9">
          <w:rPr>
            <w:rFonts w:ascii="Times New Roman" w:eastAsia="Times New Roman" w:hAnsi="Times New Roman" w:cs="Times New Roman"/>
            <w:color w:val="333333"/>
          </w:rPr>
          <w:t>, pp.1-15</w:t>
        </w:r>
      </w:ins>
      <w:ins w:id="1310" w:author="Bourchier" w:date="2022-06-29T12:45:00Z">
        <w:r w:rsidR="007B0F3A" w:rsidRPr="004A1041">
          <w:rPr>
            <w:rFonts w:ascii="Times New Roman" w:eastAsia="Times New Roman" w:hAnsi="Times New Roman" w:cs="Times New Roman"/>
            <w:color w:val="333333"/>
          </w:rPr>
          <w:t>.</w:t>
        </w:r>
      </w:ins>
    </w:p>
    <w:p w14:paraId="2D0A9898" w14:textId="3DA2EA64" w:rsidR="00FC342C" w:rsidRPr="004A1041" w:rsidDel="00266B15" w:rsidRDefault="00074D84">
      <w:pPr>
        <w:ind w:left="-397" w:right="-397"/>
        <w:rPr>
          <w:del w:id="1311" w:author="Louise Haagh" w:date="2022-07-17T17:04:00Z"/>
          <w:rFonts w:ascii="Times New Roman" w:eastAsia="Times New Roman" w:hAnsi="Times New Roman" w:cs="Times New Roman"/>
          <w:b/>
        </w:rPr>
      </w:pPr>
      <w:del w:id="1312" w:author="Louise Haagh" w:date="2022-07-17T17:04:00Z">
        <w:r w:rsidRPr="004A1041" w:rsidDel="00266B15">
          <w:rPr>
            <w:rFonts w:ascii="Times New Roman" w:eastAsia="Times New Roman" w:hAnsi="Times New Roman" w:cs="Times New Roman"/>
            <w:color w:val="0A0A0A"/>
            <w:shd w:val="clear" w:color="auto" w:fill="FEFEFE"/>
          </w:rPr>
          <w:delText>G</w:delText>
        </w:r>
        <w:commentRangeStart w:id="1313"/>
        <w:r w:rsidRPr="004A1041" w:rsidDel="00266B15">
          <w:rPr>
            <w:rFonts w:ascii="Times New Roman" w:eastAsia="Times New Roman" w:hAnsi="Times New Roman" w:cs="Times New Roman"/>
            <w:color w:val="0A0A0A"/>
            <w:shd w:val="clear" w:color="auto" w:fill="FEFEFE"/>
          </w:rPr>
          <w:delText>ra</w:delText>
        </w:r>
        <w:commentRangeEnd w:id="1313"/>
        <w:r w:rsidR="007B0F3A" w:rsidRPr="004A1041" w:rsidDel="00266B15">
          <w:rPr>
            <w:rStyle w:val="CommentReference"/>
            <w:rFonts w:ascii="Times New Roman" w:eastAsia="Times New Roman" w:hAnsi="Times New Roman" w:cs="Times New Roman"/>
          </w:rPr>
          <w:commentReference w:id="1313"/>
        </w:r>
        <w:r w:rsidRPr="004A1041" w:rsidDel="00266B15">
          <w:rPr>
            <w:rFonts w:ascii="Times New Roman" w:eastAsia="Times New Roman" w:hAnsi="Times New Roman" w:cs="Times New Roman"/>
            <w:color w:val="0A0A0A"/>
            <w:shd w:val="clear" w:color="auto" w:fill="FEFEFE"/>
          </w:rPr>
          <w:delText xml:space="preserve">y Molina, G. and </w:delText>
        </w:r>
      </w:del>
      <w:ins w:id="1314" w:author="Bourchier" w:date="2022-06-29T12:46:00Z">
        <w:del w:id="1315" w:author="Louise Haagh" w:date="2022-07-17T17:04:00Z">
          <w:r w:rsidR="007B0F3A" w:rsidRPr="004A1041" w:rsidDel="00266B15">
            <w:rPr>
              <w:rFonts w:ascii="Times New Roman" w:eastAsia="Times New Roman" w:hAnsi="Times New Roman" w:cs="Times New Roman"/>
              <w:color w:val="0A0A0A"/>
              <w:shd w:val="clear" w:color="auto" w:fill="FEFEFE"/>
            </w:rPr>
            <w:delText xml:space="preserve">E. </w:delText>
          </w:r>
        </w:del>
      </w:ins>
      <w:del w:id="1316" w:author="Louise Haagh" w:date="2022-07-17T17:04:00Z">
        <w:r w:rsidRPr="004A1041" w:rsidDel="00266B15">
          <w:rPr>
            <w:rFonts w:ascii="Times New Roman" w:eastAsia="Times New Roman" w:hAnsi="Times New Roman" w:cs="Times New Roman"/>
            <w:color w:val="0A0A0A"/>
            <w:shd w:val="clear" w:color="auto" w:fill="FEFEFE"/>
          </w:rPr>
          <w:delText>Ortiz-Juarez, E.</w:delText>
        </w:r>
        <w:r w:rsidRPr="004A1041" w:rsidDel="00266B15">
          <w:rPr>
            <w:rFonts w:ascii="Times New Roman" w:eastAsia="Times New Roman" w:hAnsi="Times New Roman" w:cs="Times New Roman"/>
            <w:b/>
          </w:rPr>
          <w:delText xml:space="preserve">, </w:delText>
        </w:r>
        <w:r w:rsidRPr="004A1041" w:rsidDel="00266B15">
          <w:rPr>
            <w:rFonts w:ascii="Times New Roman" w:eastAsia="Times New Roman" w:hAnsi="Times New Roman" w:cs="Times New Roman"/>
            <w:color w:val="000000"/>
          </w:rPr>
          <w:delText>UNDP</w:delText>
        </w:r>
      </w:del>
      <w:ins w:id="1317" w:author="Bourchier" w:date="2022-06-29T12:51:00Z">
        <w:del w:id="1318" w:author="Louise Haagh" w:date="2022-07-17T17:04:00Z">
          <w:r w:rsidR="00B50BDD" w:rsidRPr="004A1041" w:rsidDel="00266B15">
            <w:rPr>
              <w:rFonts w:ascii="Times New Roman" w:eastAsia="Times New Roman" w:hAnsi="Times New Roman" w:cs="Times New Roman"/>
              <w:color w:val="000000"/>
            </w:rPr>
            <w:delText xml:space="preserve"> (United Nations Development Programme).</w:delText>
          </w:r>
        </w:del>
      </w:ins>
      <w:del w:id="1319" w:author="Louise Haagh" w:date="2022-07-17T17:04:00Z">
        <w:r w:rsidRPr="004A1041" w:rsidDel="00266B15">
          <w:rPr>
            <w:rFonts w:ascii="Times New Roman" w:eastAsia="Times New Roman" w:hAnsi="Times New Roman" w:cs="Times New Roman"/>
            <w:color w:val="000000"/>
          </w:rPr>
          <w:delText>, 2020</w:delText>
        </w:r>
      </w:del>
      <w:ins w:id="1320" w:author="Bourchier" w:date="2022-06-29T12:51:00Z">
        <w:del w:id="1321" w:author="Louise Haagh" w:date="2022-07-17T17:04:00Z">
          <w:r w:rsidR="00B50BDD" w:rsidRPr="004A1041" w:rsidDel="00266B15">
            <w:rPr>
              <w:rFonts w:ascii="Times New Roman" w:eastAsia="Times New Roman" w:hAnsi="Times New Roman" w:cs="Times New Roman"/>
              <w:color w:val="000000"/>
            </w:rPr>
            <w:delText>.</w:delText>
          </w:r>
        </w:del>
      </w:ins>
      <w:del w:id="1322" w:author="Louise Haagh" w:date="2022-07-17T17:04:00Z">
        <w:r w:rsidRPr="004A1041" w:rsidDel="00266B15">
          <w:rPr>
            <w:rFonts w:ascii="Times New Roman" w:eastAsia="Times New Roman" w:hAnsi="Times New Roman" w:cs="Times New Roman"/>
            <w:color w:val="000000"/>
          </w:rPr>
          <w:delText xml:space="preserve">, </w:delText>
        </w:r>
      </w:del>
      <w:ins w:id="1323" w:author="Bourchier" w:date="2022-06-29T12:51:00Z">
        <w:del w:id="1324" w:author="Louise Haagh" w:date="2022-07-17T17:03:00Z">
          <w:r w:rsidR="00B50BDD" w:rsidRPr="004A1041" w:rsidDel="00266B15">
            <w:rPr>
              <w:rFonts w:ascii="Times New Roman" w:eastAsia="Times New Roman" w:hAnsi="Times New Roman" w:cs="Times New Roman"/>
              <w:color w:val="000000"/>
            </w:rPr>
            <w:delText>“</w:delText>
          </w:r>
        </w:del>
      </w:ins>
      <w:commentRangeStart w:id="1325"/>
      <w:del w:id="1326" w:author="Louise Haagh" w:date="2022-07-17T17:03:00Z">
        <w:r w:rsidRPr="004A1041" w:rsidDel="00266B15">
          <w:rPr>
            <w:rFonts w:ascii="Times New Roman" w:eastAsia="Times New Roman" w:hAnsi="Times New Roman" w:cs="Times New Roman"/>
            <w:color w:val="000000"/>
          </w:rPr>
          <w:delText>Temporary Basic Income</w:delText>
        </w:r>
        <w:commentRangeEnd w:id="1325"/>
        <w:r w:rsidR="00B50BDD" w:rsidRPr="004A1041" w:rsidDel="00266B15">
          <w:rPr>
            <w:rStyle w:val="CommentReference"/>
            <w:rFonts w:ascii="Times New Roman" w:eastAsia="Times New Roman" w:hAnsi="Times New Roman" w:cs="Times New Roman"/>
          </w:rPr>
          <w:commentReference w:id="1325"/>
        </w:r>
      </w:del>
      <w:ins w:id="1327" w:author="Bourchier" w:date="2022-06-29T12:51:00Z">
        <w:del w:id="1328" w:author="Louise Haagh" w:date="2022-07-17T17:03:00Z">
          <w:r w:rsidR="00B50BDD" w:rsidRPr="004A1041" w:rsidDel="00266B15">
            <w:rPr>
              <w:rFonts w:ascii="Times New Roman" w:eastAsia="Times New Roman" w:hAnsi="Times New Roman" w:cs="Times New Roman"/>
              <w:color w:val="000000"/>
            </w:rPr>
            <w:delText>.”</w:delText>
          </w:r>
        </w:del>
      </w:ins>
      <w:del w:id="1329" w:author="Louise Haagh" w:date="2022-07-17T17:03:00Z">
        <w:r w:rsidRPr="004A1041" w:rsidDel="00266B15">
          <w:rPr>
            <w:rFonts w:ascii="Times New Roman" w:eastAsia="Times New Roman" w:hAnsi="Times New Roman" w:cs="Times New Roman"/>
            <w:color w:val="000000"/>
          </w:rPr>
          <w:delText xml:space="preserve">, </w:delText>
        </w:r>
      </w:del>
      <w:del w:id="1330" w:author="Louise Haagh" w:date="2022-07-17T17:04:00Z">
        <w:r w:rsidRPr="004A1041" w:rsidDel="00266B15">
          <w:rPr>
            <w:rFonts w:ascii="Times New Roman" w:eastAsia="Times New Roman" w:hAnsi="Times New Roman" w:cs="Times New Roman"/>
            <w:color w:val="000000"/>
          </w:rPr>
          <w:delText>July.</w:delText>
        </w:r>
      </w:del>
    </w:p>
    <w:p w14:paraId="79C6EFE7" w14:textId="35C17F4E" w:rsidR="00FC342C" w:rsidRPr="004A1041" w:rsidDel="00CA0D64" w:rsidRDefault="00074D84">
      <w:pPr>
        <w:ind w:left="-397" w:right="-397"/>
        <w:jc w:val="both"/>
        <w:rPr>
          <w:del w:id="1331" w:author="Louise Haagh" w:date="2022-07-17T16:58:00Z"/>
          <w:rFonts w:ascii="Times New Roman" w:eastAsia="Times New Roman" w:hAnsi="Times New Roman" w:cs="Times New Roman"/>
          <w:color w:val="000000"/>
        </w:rPr>
      </w:pPr>
      <w:commentRangeStart w:id="1332"/>
      <w:r w:rsidRPr="004A1041">
        <w:rPr>
          <w:rFonts w:ascii="Times New Roman" w:eastAsia="Times New Roman" w:hAnsi="Times New Roman" w:cs="Times New Roman"/>
          <w:color w:val="000000"/>
        </w:rPr>
        <w:t>Haagh,</w:t>
      </w:r>
      <w:commentRangeEnd w:id="1332"/>
      <w:r w:rsidR="008A7AFB" w:rsidRPr="004A1041">
        <w:rPr>
          <w:rStyle w:val="CommentReference"/>
          <w:rFonts w:ascii="Times New Roman" w:eastAsia="Times New Roman" w:hAnsi="Times New Roman" w:cs="Times New Roman"/>
          <w:sz w:val="24"/>
          <w:szCs w:val="24"/>
        </w:rPr>
        <w:commentReference w:id="1332"/>
      </w:r>
      <w:r w:rsidRPr="004A1041">
        <w:rPr>
          <w:rFonts w:ascii="Times New Roman" w:eastAsia="Times New Roman" w:hAnsi="Times New Roman" w:cs="Times New Roman"/>
          <w:color w:val="000000"/>
        </w:rPr>
        <w:t xml:space="preserve"> L.</w:t>
      </w:r>
      <w:del w:id="1333" w:author="Bourchier" w:date="2022-06-29T12:54:00Z">
        <w:r w:rsidRPr="004A1041" w:rsidDel="007B421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2021</w:t>
      </w:r>
      <w:ins w:id="1334" w:author="Bourchier" w:date="2022-06-29T12:54:00Z">
        <w:r w:rsidR="007B4211" w:rsidRPr="004A1041">
          <w:rPr>
            <w:rFonts w:ascii="Times New Roman" w:eastAsia="Times New Roman" w:hAnsi="Times New Roman" w:cs="Times New Roman"/>
            <w:color w:val="000000"/>
          </w:rPr>
          <w:t xml:space="preserve">. </w:t>
        </w:r>
      </w:ins>
      <w:del w:id="1335" w:author="Bourchier" w:date="2022-06-29T12:54:00Z">
        <w:r w:rsidRPr="004A1041" w:rsidDel="007B4211">
          <w:rPr>
            <w:rFonts w:ascii="Times New Roman" w:eastAsia="Times New Roman" w:hAnsi="Times New Roman" w:cs="Times New Roman"/>
            <w:color w:val="000000"/>
          </w:rPr>
          <w:delText xml:space="preserve">, </w:delText>
        </w:r>
      </w:del>
      <w:ins w:id="1336" w:author="Bourchier" w:date="2022-06-29T12:54:00Z">
        <w:r w:rsidR="007B4211" w:rsidRPr="004A1041">
          <w:rPr>
            <w:rFonts w:ascii="Times New Roman" w:eastAsia="Times New Roman" w:hAnsi="Times New Roman" w:cs="Times New Roman"/>
            <w:color w:val="000000"/>
          </w:rPr>
          <w:t>“</w:t>
        </w:r>
      </w:ins>
      <w:del w:id="1337" w:author="Bourchier" w:date="2022-06-29T12:54:00Z">
        <w:r w:rsidRPr="004A1041" w:rsidDel="007B421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Welfare-</w:t>
      </w:r>
      <w:ins w:id="1338" w:author="Bourchier" w:date="2022-06-29T12:55:00Z">
        <w:r w:rsidR="007B4211" w:rsidRPr="004A1041">
          <w:rPr>
            <w:rFonts w:ascii="Times New Roman" w:eastAsia="Times New Roman" w:hAnsi="Times New Roman" w:cs="Times New Roman"/>
            <w:color w:val="000000"/>
          </w:rPr>
          <w:t>a</w:t>
        </w:r>
      </w:ins>
      <w:del w:id="1339" w:author="Bourchier" w:date="2022-06-29T12:55:00Z">
        <w:r w:rsidRPr="004A1041" w:rsidDel="007B4211">
          <w:rPr>
            <w:rFonts w:ascii="Times New Roman" w:eastAsia="Times New Roman" w:hAnsi="Times New Roman" w:cs="Times New Roman"/>
            <w:color w:val="000000"/>
          </w:rPr>
          <w:delText>A</w:delText>
        </w:r>
      </w:del>
      <w:r w:rsidRPr="004A1041">
        <w:rPr>
          <w:rFonts w:ascii="Times New Roman" w:eastAsia="Times New Roman" w:hAnsi="Times New Roman" w:cs="Times New Roman"/>
          <w:color w:val="000000"/>
        </w:rPr>
        <w:t>s-Freedom</w:t>
      </w:r>
      <w:ins w:id="1340" w:author="Bourchier" w:date="2022-06-29T12:54:00Z">
        <w:r w:rsidR="007B4211" w:rsidRPr="004A1041">
          <w:rPr>
            <w:rFonts w:ascii="Times New Roman" w:eastAsia="Times New Roman" w:hAnsi="Times New Roman" w:cs="Times New Roman"/>
            <w:color w:val="000000"/>
          </w:rPr>
          <w:t>.”</w:t>
        </w:r>
      </w:ins>
      <w:del w:id="1341" w:author="Bourchier" w:date="2022-06-29T12:54:00Z">
        <w:r w:rsidRPr="004A1041" w:rsidDel="007B421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In </w:t>
      </w:r>
      <w:del w:id="1342" w:author="Bourchier" w:date="2022-06-29T12:56:00Z">
        <w:r w:rsidRPr="004A1041" w:rsidDel="007B4211">
          <w:rPr>
            <w:rFonts w:ascii="Times New Roman" w:eastAsia="Times New Roman" w:hAnsi="Times New Roman" w:cs="Times New Roman"/>
            <w:i/>
            <w:iCs/>
            <w:color w:val="000000"/>
            <w:rPrChange w:id="1343" w:author="Bourchier" w:date="2022-06-29T13:43:00Z">
              <w:rPr>
                <w:rFonts w:ascii="Times New Roman" w:eastAsia="Times New Roman" w:hAnsi="Times New Roman" w:cs="Times New Roman"/>
                <w:color w:val="000000"/>
              </w:rPr>
            </w:rPrChange>
          </w:rPr>
          <w:delText xml:space="preserve">Proceedings </w:delText>
        </w:r>
        <w:r w:rsidR="007B4211" w:rsidRPr="004A1041" w:rsidDel="007B4211">
          <w:rPr>
            <w:rFonts w:ascii="Times New Roman" w:eastAsia="Times New Roman" w:hAnsi="Times New Roman" w:cs="Times New Roman"/>
            <w:i/>
            <w:iCs/>
            <w:color w:val="000000"/>
            <w:rPrChange w:id="1344" w:author="Bourchier" w:date="2022-06-29T13:43:00Z">
              <w:rPr>
                <w:rFonts w:ascii="Times New Roman" w:eastAsia="Times New Roman" w:hAnsi="Times New Roman" w:cs="Times New Roman"/>
                <w:color w:val="000000"/>
              </w:rPr>
            </w:rPrChange>
          </w:rPr>
          <w:delText>of th</w:delText>
        </w:r>
        <w:r w:rsidRPr="004A1041" w:rsidDel="007B4211">
          <w:rPr>
            <w:rFonts w:ascii="Times New Roman" w:eastAsia="Times New Roman" w:hAnsi="Times New Roman" w:cs="Times New Roman"/>
            <w:i/>
            <w:iCs/>
            <w:color w:val="000000"/>
            <w:rPrChange w:id="1345" w:author="Bourchier" w:date="2022-06-29T13:43:00Z">
              <w:rPr>
                <w:rFonts w:ascii="Times New Roman" w:eastAsia="Times New Roman" w:hAnsi="Times New Roman" w:cs="Times New Roman"/>
                <w:color w:val="000000"/>
              </w:rPr>
            </w:rPrChange>
          </w:rPr>
          <w:delText>e Conference ‘</w:delText>
        </w:r>
      </w:del>
      <w:r w:rsidRPr="004A1041">
        <w:rPr>
          <w:rFonts w:ascii="Times New Roman" w:eastAsia="Times New Roman" w:hAnsi="Times New Roman" w:cs="Times New Roman"/>
          <w:i/>
          <w:iCs/>
          <w:color w:val="000000"/>
          <w:rPrChange w:id="1346" w:author="Bourchier" w:date="2022-06-29T13:43:00Z">
            <w:rPr>
              <w:rFonts w:ascii="Times New Roman" w:eastAsia="Times New Roman" w:hAnsi="Times New Roman" w:cs="Times New Roman"/>
              <w:color w:val="000000"/>
              <w:highlight w:val="white"/>
            </w:rPr>
          </w:rPrChange>
        </w:rPr>
        <w:t xml:space="preserve">Economic Policies </w:t>
      </w:r>
      <w:ins w:id="1347" w:author="Bourchier" w:date="2022-06-29T12:55:00Z">
        <w:r w:rsidR="007B4211" w:rsidRPr="004A1041">
          <w:rPr>
            <w:rFonts w:ascii="Times New Roman" w:eastAsia="Times New Roman" w:hAnsi="Times New Roman" w:cs="Times New Roman"/>
            <w:i/>
            <w:iCs/>
            <w:color w:val="000000"/>
            <w:rPrChange w:id="1348" w:author="Bourchier" w:date="2022-06-29T13:43:00Z">
              <w:rPr>
                <w:rFonts w:ascii="Times New Roman" w:eastAsia="Times New Roman" w:hAnsi="Times New Roman" w:cs="Times New Roman"/>
                <w:color w:val="000000"/>
                <w:highlight w:val="white"/>
              </w:rPr>
            </w:rPrChange>
          </w:rPr>
          <w:t>f</w:t>
        </w:r>
      </w:ins>
      <w:del w:id="1349" w:author="Bourchier" w:date="2022-06-29T12:55:00Z">
        <w:r w:rsidRPr="004A1041" w:rsidDel="007B4211">
          <w:rPr>
            <w:rFonts w:ascii="Times New Roman" w:eastAsia="Times New Roman" w:hAnsi="Times New Roman" w:cs="Times New Roman"/>
            <w:i/>
            <w:iCs/>
            <w:color w:val="000000"/>
            <w:rPrChange w:id="1350" w:author="Bourchier" w:date="2022-06-29T13:43:00Z">
              <w:rPr>
                <w:rFonts w:ascii="Times New Roman" w:eastAsia="Times New Roman" w:hAnsi="Times New Roman" w:cs="Times New Roman"/>
                <w:color w:val="000000"/>
                <w:highlight w:val="white"/>
              </w:rPr>
            </w:rPrChange>
          </w:rPr>
          <w:delText>F</w:delText>
        </w:r>
      </w:del>
      <w:r w:rsidRPr="004A1041">
        <w:rPr>
          <w:rFonts w:ascii="Times New Roman" w:eastAsia="Times New Roman" w:hAnsi="Times New Roman" w:cs="Times New Roman"/>
          <w:i/>
          <w:iCs/>
          <w:color w:val="000000"/>
          <w:rPrChange w:id="1351" w:author="Bourchier" w:date="2022-06-29T13:43:00Z">
            <w:rPr>
              <w:rFonts w:ascii="Times New Roman" w:eastAsia="Times New Roman" w:hAnsi="Times New Roman" w:cs="Times New Roman"/>
              <w:color w:val="000000"/>
              <w:highlight w:val="white"/>
            </w:rPr>
          </w:rPrChange>
        </w:rPr>
        <w:t xml:space="preserve">or </w:t>
      </w:r>
      <w:ins w:id="1352" w:author="Bourchier" w:date="2022-06-29T12:55:00Z">
        <w:r w:rsidR="007B4211" w:rsidRPr="004A1041">
          <w:rPr>
            <w:rFonts w:ascii="Times New Roman" w:eastAsia="Times New Roman" w:hAnsi="Times New Roman" w:cs="Times New Roman"/>
            <w:i/>
            <w:iCs/>
            <w:color w:val="000000"/>
            <w:rPrChange w:id="1353" w:author="Bourchier" w:date="2022-06-29T13:43:00Z">
              <w:rPr>
                <w:rFonts w:ascii="Times New Roman" w:eastAsia="Times New Roman" w:hAnsi="Times New Roman" w:cs="Times New Roman"/>
                <w:color w:val="000000"/>
                <w:highlight w:val="white"/>
              </w:rPr>
            </w:rPrChange>
          </w:rPr>
          <w:t>a</w:t>
        </w:r>
      </w:ins>
      <w:del w:id="1354" w:author="Bourchier" w:date="2022-06-29T12:55:00Z">
        <w:r w:rsidRPr="004A1041" w:rsidDel="007B4211">
          <w:rPr>
            <w:rFonts w:ascii="Times New Roman" w:eastAsia="Times New Roman" w:hAnsi="Times New Roman" w:cs="Times New Roman"/>
            <w:i/>
            <w:iCs/>
            <w:color w:val="000000"/>
            <w:rPrChange w:id="1355" w:author="Bourchier" w:date="2022-06-29T13:43:00Z">
              <w:rPr>
                <w:rFonts w:ascii="Times New Roman" w:eastAsia="Times New Roman" w:hAnsi="Times New Roman" w:cs="Times New Roman"/>
                <w:color w:val="000000"/>
                <w:highlight w:val="white"/>
              </w:rPr>
            </w:rPrChange>
          </w:rPr>
          <w:delText>A</w:delText>
        </w:r>
      </w:del>
      <w:r w:rsidRPr="004A1041">
        <w:rPr>
          <w:rFonts w:ascii="Times New Roman" w:eastAsia="Times New Roman" w:hAnsi="Times New Roman" w:cs="Times New Roman"/>
          <w:i/>
          <w:iCs/>
          <w:color w:val="000000"/>
          <w:rPrChange w:id="1356" w:author="Bourchier" w:date="2022-06-29T13:43:00Z">
            <w:rPr>
              <w:rFonts w:ascii="Times New Roman" w:eastAsia="Times New Roman" w:hAnsi="Times New Roman" w:cs="Times New Roman"/>
              <w:color w:val="000000"/>
              <w:highlight w:val="white"/>
            </w:rPr>
          </w:rPrChange>
        </w:rPr>
        <w:t xml:space="preserve"> Post Neoliberal World</w:t>
      </w:r>
      <w:del w:id="1357" w:author="Bourchier" w:date="2022-06-29T12:56:00Z">
        <w:r w:rsidRPr="004A1041" w:rsidDel="007B4211">
          <w:rPr>
            <w:rFonts w:ascii="Times New Roman" w:eastAsia="Times New Roman" w:hAnsi="Times New Roman" w:cs="Times New Roman"/>
            <w:i/>
            <w:iCs/>
            <w:color w:val="000000"/>
            <w:rPrChange w:id="1358" w:author="Bourchier" w:date="2022-06-29T13:43:00Z">
              <w:rPr>
                <w:rFonts w:ascii="Times New Roman" w:eastAsia="Times New Roman" w:hAnsi="Times New Roman" w:cs="Times New Roman"/>
                <w:color w:val="000000"/>
              </w:rPr>
            </w:rPrChange>
          </w:rPr>
          <w:delText>’</w:delText>
        </w:r>
      </w:del>
      <w:r w:rsidRPr="004A1041">
        <w:rPr>
          <w:rFonts w:ascii="Times New Roman" w:eastAsia="Times New Roman" w:hAnsi="Times New Roman" w:cs="Times New Roman"/>
          <w:color w:val="000000"/>
        </w:rPr>
        <w:t xml:space="preserve">, </w:t>
      </w:r>
      <w:r w:rsidR="007B4211" w:rsidRPr="004A1041">
        <w:rPr>
          <w:rFonts w:ascii="Times New Roman" w:eastAsia="Times New Roman" w:hAnsi="Times New Roman" w:cs="Times New Roman"/>
          <w:color w:val="000000"/>
        </w:rPr>
        <w:t>edited b</w:t>
      </w:r>
      <w:r w:rsidRPr="004A1041">
        <w:rPr>
          <w:rFonts w:ascii="Times New Roman" w:eastAsia="Times New Roman" w:hAnsi="Times New Roman" w:cs="Times New Roman"/>
          <w:color w:val="000000"/>
        </w:rPr>
        <w:t xml:space="preserve">y Malcolm Sawyer </w:t>
      </w:r>
      <w:ins w:id="1359" w:author="Bourchier" w:date="2022-06-29T12:55:00Z">
        <w:r w:rsidR="007B4211" w:rsidRPr="004A1041">
          <w:rPr>
            <w:rFonts w:ascii="Times New Roman" w:eastAsia="Times New Roman" w:hAnsi="Times New Roman" w:cs="Times New Roman"/>
            <w:color w:val="000000"/>
          </w:rPr>
          <w:t>a</w:t>
        </w:r>
      </w:ins>
      <w:del w:id="1360" w:author="Bourchier" w:date="2022-06-29T12:55:00Z">
        <w:r w:rsidRPr="004A1041" w:rsidDel="007B4211">
          <w:rPr>
            <w:rFonts w:ascii="Times New Roman" w:eastAsia="Times New Roman" w:hAnsi="Times New Roman" w:cs="Times New Roman"/>
            <w:color w:val="000000"/>
          </w:rPr>
          <w:delText>A</w:delText>
        </w:r>
      </w:del>
      <w:r w:rsidRPr="004A1041">
        <w:rPr>
          <w:rFonts w:ascii="Times New Roman" w:eastAsia="Times New Roman" w:hAnsi="Times New Roman" w:cs="Times New Roman"/>
          <w:color w:val="000000"/>
        </w:rPr>
        <w:t>nd Philip Arestis</w:t>
      </w:r>
      <w:ins w:id="1361" w:author="Bourchier" w:date="2022-06-29T12:55:00Z">
        <w:r w:rsidR="007B4211" w:rsidRPr="004A1041">
          <w:rPr>
            <w:rFonts w:ascii="Times New Roman" w:eastAsia="Times New Roman" w:hAnsi="Times New Roman" w:cs="Times New Roman"/>
            <w:color w:val="000000"/>
          </w:rPr>
          <w:t>.</w:t>
        </w:r>
      </w:ins>
      <w:del w:id="1362" w:author="Bourchier" w:date="2022-06-29T12:55:00Z">
        <w:r w:rsidRPr="004A1041" w:rsidDel="007B421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Lo</w:t>
      </w:r>
      <w:commentRangeStart w:id="1363"/>
      <w:r w:rsidRPr="004A1041">
        <w:rPr>
          <w:rFonts w:ascii="Times New Roman" w:eastAsia="Times New Roman" w:hAnsi="Times New Roman" w:cs="Times New Roman"/>
          <w:color w:val="000000"/>
        </w:rPr>
        <w:t>n</w:t>
      </w:r>
      <w:commentRangeEnd w:id="1363"/>
      <w:r w:rsidR="007B4211" w:rsidRPr="004A1041">
        <w:rPr>
          <w:rStyle w:val="CommentReference"/>
          <w:rFonts w:ascii="Times New Roman" w:eastAsia="Times New Roman" w:hAnsi="Times New Roman" w:cs="Times New Roman"/>
        </w:rPr>
        <w:commentReference w:id="1363"/>
      </w:r>
      <w:r w:rsidRPr="004A1041">
        <w:rPr>
          <w:rFonts w:ascii="Times New Roman" w:eastAsia="Times New Roman" w:hAnsi="Times New Roman" w:cs="Times New Roman"/>
          <w:color w:val="000000"/>
        </w:rPr>
        <w:t>don</w:t>
      </w:r>
      <w:ins w:id="1364" w:author="Bourchier" w:date="2022-06-29T12:55:00Z">
        <w:r w:rsidR="007B4211"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Palgrave</w:t>
      </w:r>
      <w:ins w:id="1365" w:author="Bourchier" w:date="2022-06-29T12:55:00Z">
        <w:r w:rsidR="007B4211" w:rsidRPr="004A1041">
          <w:rPr>
            <w:rFonts w:ascii="Times New Roman" w:eastAsia="Times New Roman" w:hAnsi="Times New Roman" w:cs="Times New Roman"/>
            <w:color w:val="000000"/>
          </w:rPr>
          <w:t xml:space="preserve"> Macmillan</w:t>
        </w:r>
      </w:ins>
      <w:ins w:id="1366" w:author="Louise Haagh" w:date="2022-07-17T17:01:00Z">
        <w:r w:rsidR="00674133">
          <w:rPr>
            <w:rFonts w:ascii="Times New Roman" w:eastAsia="Times New Roman" w:hAnsi="Times New Roman" w:cs="Times New Roman"/>
            <w:color w:val="000000"/>
          </w:rPr>
          <w:t>, pp.269-344</w:t>
        </w:r>
      </w:ins>
      <w:ins w:id="1367" w:author="Bourchier" w:date="2022-06-29T12:55:00Z">
        <w:r w:rsidR="007B4211" w:rsidRPr="004A1041">
          <w:rPr>
            <w:rFonts w:ascii="Times New Roman" w:eastAsia="Times New Roman" w:hAnsi="Times New Roman" w:cs="Times New Roman"/>
            <w:color w:val="000000"/>
          </w:rPr>
          <w:t>.</w:t>
        </w:r>
      </w:ins>
      <w:del w:id="1368" w:author="Bourchier" w:date="2022-06-29T12:55:00Z">
        <w:r w:rsidRPr="004A1041" w:rsidDel="007B4211">
          <w:rPr>
            <w:rFonts w:ascii="Times New Roman" w:eastAsia="Times New Roman" w:hAnsi="Times New Roman" w:cs="Times New Roman"/>
            <w:color w:val="000000"/>
          </w:rPr>
          <w:delText>, Forthcoming</w:delText>
        </w:r>
      </w:del>
    </w:p>
    <w:p w14:paraId="4DE88A17" w14:textId="1E16E310" w:rsidR="00FC342C" w:rsidRPr="004A1041" w:rsidDel="00CA0D64" w:rsidRDefault="00074D84">
      <w:pPr>
        <w:ind w:right="-397"/>
        <w:rPr>
          <w:del w:id="1369" w:author="Louise Haagh" w:date="2022-07-17T16:58:00Z"/>
          <w:rFonts w:ascii="Times New Roman" w:eastAsia="Times New Roman" w:hAnsi="Times New Roman" w:cs="Times New Roman"/>
          <w:color w:val="000000"/>
        </w:rPr>
        <w:pPrChange w:id="1370" w:author="Louise Haagh" w:date="2022-07-17T16:58:00Z">
          <w:pPr>
            <w:ind w:left="-397" w:right="-397"/>
          </w:pPr>
        </w:pPrChange>
      </w:pPr>
      <w:commentRangeStart w:id="1371"/>
      <w:del w:id="1372" w:author="Louise Haagh" w:date="2022-07-17T16:58:00Z">
        <w:r w:rsidRPr="004A1041" w:rsidDel="00CA0D64">
          <w:rPr>
            <w:rFonts w:ascii="Times New Roman" w:eastAsia="Times New Roman" w:hAnsi="Times New Roman" w:cs="Times New Roman"/>
          </w:rPr>
          <w:delText>Haag</w:delText>
        </w:r>
        <w:commentRangeEnd w:id="1371"/>
        <w:r w:rsidR="008A7AFB" w:rsidRPr="004A1041" w:rsidDel="00CA0D64">
          <w:rPr>
            <w:rStyle w:val="CommentReference"/>
            <w:rFonts w:ascii="Times New Roman" w:eastAsia="Times New Roman" w:hAnsi="Times New Roman" w:cs="Times New Roman"/>
            <w:sz w:val="24"/>
            <w:szCs w:val="24"/>
          </w:rPr>
          <w:commentReference w:id="1371"/>
        </w:r>
        <w:r w:rsidRPr="004A1041" w:rsidDel="00CA0D64">
          <w:rPr>
            <w:rFonts w:ascii="Times New Roman" w:eastAsia="Times New Roman" w:hAnsi="Times New Roman" w:cs="Times New Roman"/>
          </w:rPr>
          <w:delText>h, L. 2020</w:delText>
        </w:r>
      </w:del>
      <w:ins w:id="1373" w:author="Bourchier" w:date="2022-06-29T12:56:00Z">
        <w:del w:id="1374" w:author="Louise Haagh" w:date="2022-07-17T16:58:00Z">
          <w:r w:rsidR="007B4211" w:rsidRPr="004A1041" w:rsidDel="00CA0D64">
            <w:rPr>
              <w:rFonts w:ascii="Times New Roman" w:eastAsia="Times New Roman" w:hAnsi="Times New Roman" w:cs="Times New Roman"/>
            </w:rPr>
            <w:delText>.</w:delText>
          </w:r>
        </w:del>
      </w:ins>
      <w:del w:id="1375" w:author="Louise Haagh" w:date="2022-07-17T16:58:00Z">
        <w:r w:rsidRPr="004A1041" w:rsidDel="00CA0D64">
          <w:rPr>
            <w:rFonts w:ascii="Times New Roman" w:eastAsia="Times New Roman" w:hAnsi="Times New Roman" w:cs="Times New Roman"/>
          </w:rPr>
          <w:delText xml:space="preserve">, </w:delText>
        </w:r>
      </w:del>
      <w:ins w:id="1376" w:author="Bourchier" w:date="2022-06-29T12:56:00Z">
        <w:del w:id="1377" w:author="Louise Haagh" w:date="2022-07-17T16:58:00Z">
          <w:r w:rsidR="007B4211" w:rsidRPr="004A1041" w:rsidDel="00CA0D64">
            <w:rPr>
              <w:rFonts w:ascii="Times New Roman" w:eastAsia="Times New Roman" w:hAnsi="Times New Roman" w:cs="Times New Roman"/>
            </w:rPr>
            <w:delText>“</w:delText>
          </w:r>
        </w:del>
      </w:ins>
      <w:del w:id="1378" w:author="Louise Haagh" w:date="2022-07-17T16:58:00Z">
        <w:r w:rsidRPr="004A1041" w:rsidDel="00CA0D64">
          <w:rPr>
            <w:rFonts w:ascii="Times New Roman" w:eastAsia="Times New Roman" w:hAnsi="Times New Roman" w:cs="Times New Roman"/>
          </w:rPr>
          <w:delText xml:space="preserve">‘Rethinking Democratic Theories of Justice </w:delText>
        </w:r>
      </w:del>
      <w:ins w:id="1379" w:author="Bourchier" w:date="2022-06-29T12:57:00Z">
        <w:del w:id="1380" w:author="Louise Haagh" w:date="2022-07-17T16:58:00Z">
          <w:r w:rsidR="007B4211" w:rsidRPr="004A1041" w:rsidDel="00CA0D64">
            <w:rPr>
              <w:rFonts w:ascii="Times New Roman" w:eastAsia="Times New Roman" w:hAnsi="Times New Roman" w:cs="Times New Roman"/>
            </w:rPr>
            <w:delText>A</w:delText>
          </w:r>
        </w:del>
      </w:ins>
      <w:del w:id="1381" w:author="Louise Haagh" w:date="2022-07-17T16:58:00Z">
        <w:r w:rsidRPr="004A1041" w:rsidDel="00CA0D64">
          <w:rPr>
            <w:rFonts w:ascii="Times New Roman" w:eastAsia="Times New Roman" w:hAnsi="Times New Roman" w:cs="Times New Roman"/>
          </w:rPr>
          <w:delText>after Covid 19</w:delText>
        </w:r>
      </w:del>
      <w:ins w:id="1382" w:author="Bourchier" w:date="2022-06-29T12:57:00Z">
        <w:del w:id="1383" w:author="Louise Haagh" w:date="2022-07-17T16:58:00Z">
          <w:r w:rsidR="007B4211" w:rsidRPr="004A1041" w:rsidDel="00CA0D64">
            <w:rPr>
              <w:rFonts w:ascii="Times New Roman" w:eastAsia="Times New Roman" w:hAnsi="Times New Roman" w:cs="Times New Roman"/>
            </w:rPr>
            <w:delText>.”</w:delText>
          </w:r>
        </w:del>
      </w:ins>
      <w:del w:id="1384" w:author="Louise Haagh" w:date="2022-07-17T16:58:00Z">
        <w:r w:rsidRPr="004A1041" w:rsidDel="00CA0D64">
          <w:rPr>
            <w:rFonts w:ascii="Times New Roman" w:eastAsia="Times New Roman" w:hAnsi="Times New Roman" w:cs="Times New Roman"/>
          </w:rPr>
          <w:delText xml:space="preserve">, in </w:delText>
        </w:r>
        <w:r w:rsidRPr="004A1041" w:rsidDel="00CA0D64">
          <w:rPr>
            <w:rFonts w:ascii="Times New Roman" w:eastAsia="Times New Roman" w:hAnsi="Times New Roman" w:cs="Times New Roman"/>
            <w:i/>
            <w:iCs/>
            <w:rPrChange w:id="1385" w:author="Bourchier" w:date="2022-06-29T13:43:00Z">
              <w:rPr>
                <w:rFonts w:ascii="Times New Roman" w:eastAsia="Times New Roman" w:hAnsi="Times New Roman" w:cs="Times New Roman"/>
              </w:rPr>
            </w:rPrChange>
          </w:rPr>
          <w:delText>Democratic Theory</w:delText>
        </w:r>
      </w:del>
      <w:ins w:id="1386" w:author="Bourchier" w:date="2022-06-29T12:57:00Z">
        <w:del w:id="1387" w:author="Louise Haagh" w:date="2022-07-17T16:58:00Z">
          <w:r w:rsidR="007B4211" w:rsidRPr="004A1041" w:rsidDel="00CA0D64">
            <w:rPr>
              <w:rFonts w:ascii="Times New Roman" w:eastAsia="Times New Roman" w:hAnsi="Times New Roman" w:cs="Times New Roman"/>
            </w:rPr>
            <w:delText>,</w:delText>
          </w:r>
        </w:del>
      </w:ins>
      <w:del w:id="1388" w:author="Louise Haagh" w:date="2022-07-17T16:58:00Z">
        <w:r w:rsidRPr="004A1041" w:rsidDel="00CA0D64">
          <w:rPr>
            <w:rFonts w:ascii="Times New Roman" w:eastAsia="Times New Roman" w:hAnsi="Times New Roman" w:cs="Times New Roman"/>
          </w:rPr>
          <w:delText xml:space="preserve"> Volume 7</w:delText>
        </w:r>
      </w:del>
      <w:ins w:id="1389" w:author="Bourchier" w:date="2022-06-29T12:57:00Z">
        <w:del w:id="1390" w:author="Louise Haagh" w:date="2022-07-17T16:58:00Z">
          <w:r w:rsidR="007B4211" w:rsidRPr="004A1041" w:rsidDel="00CA0D64">
            <w:rPr>
              <w:rFonts w:ascii="Times New Roman" w:eastAsia="Times New Roman" w:hAnsi="Times New Roman" w:cs="Times New Roman"/>
            </w:rPr>
            <w:delText>(</w:delText>
          </w:r>
        </w:del>
      </w:ins>
      <w:del w:id="1391" w:author="Louise Haagh" w:date="2022-07-17T16:58:00Z">
        <w:r w:rsidRPr="004A1041" w:rsidDel="00CA0D64">
          <w:rPr>
            <w:rFonts w:ascii="Times New Roman" w:eastAsia="Times New Roman" w:hAnsi="Times New Roman" w:cs="Times New Roman"/>
          </w:rPr>
          <w:delText>, Issue 2</w:delText>
        </w:r>
      </w:del>
      <w:ins w:id="1392" w:author="Bourchier" w:date="2022-06-29T12:57:00Z">
        <w:del w:id="1393" w:author="Louise Haagh" w:date="2022-07-17T16:58:00Z">
          <w:r w:rsidR="007B4211" w:rsidRPr="004A1041" w:rsidDel="00CA0D64">
            <w:rPr>
              <w:rFonts w:ascii="Times New Roman" w:eastAsia="Times New Roman" w:hAnsi="Times New Roman" w:cs="Times New Roman"/>
            </w:rPr>
            <w:delText>)</w:delText>
          </w:r>
        </w:del>
      </w:ins>
      <w:del w:id="1394" w:author="Louise Haagh" w:date="2022-07-17T16:58:00Z">
        <w:r w:rsidRPr="004A1041" w:rsidDel="00CA0D64">
          <w:rPr>
            <w:rFonts w:ascii="Times New Roman" w:eastAsia="Times New Roman" w:hAnsi="Times New Roman" w:cs="Times New Roman"/>
          </w:rPr>
          <w:delText>, Winter 2020: 110–123</w:delText>
        </w:r>
      </w:del>
      <w:ins w:id="1395" w:author="Bourchier" w:date="2022-06-29T12:57:00Z">
        <w:del w:id="1396" w:author="Louise Haagh" w:date="2022-07-17T16:58:00Z">
          <w:r w:rsidR="007B4211" w:rsidRPr="004A1041" w:rsidDel="00CA0D64">
            <w:rPr>
              <w:rFonts w:ascii="Times New Roman" w:eastAsia="Times New Roman" w:hAnsi="Times New Roman" w:cs="Times New Roman"/>
            </w:rPr>
            <w:delText>.</w:delText>
          </w:r>
        </w:del>
      </w:ins>
    </w:p>
    <w:p w14:paraId="480E1B5D" w14:textId="77777777" w:rsidR="00FC342C" w:rsidRPr="004A1041" w:rsidRDefault="00074D84">
      <w:pPr>
        <w:ind w:left="-397" w:right="-397"/>
        <w:jc w:val="both"/>
        <w:rPr>
          <w:rFonts w:ascii="Arial" w:eastAsia="Arial" w:hAnsi="Arial" w:cs="Arial"/>
          <w:color w:val="000000"/>
          <w:u w:val="single"/>
        </w:rPr>
        <w:pPrChange w:id="1397" w:author="Louise Haagh" w:date="2022-07-17T16:58:00Z">
          <w:pPr>
            <w:shd w:val="clear" w:color="auto" w:fill="FFFFFF"/>
            <w:ind w:left="-397" w:right="-397"/>
            <w:jc w:val="both"/>
          </w:pPr>
        </w:pPrChange>
      </w:pPr>
      <w:del w:id="1398" w:author="Bourchier" w:date="2022-06-29T09:18:00Z">
        <w:r w:rsidRPr="004A1041" w:rsidDel="00860322">
          <w:rPr>
            <w:rFonts w:ascii="Times New Roman" w:eastAsia="Times New Roman" w:hAnsi="Times New Roman" w:cs="Times New Roman"/>
            <w:color w:val="000000"/>
          </w:rPr>
          <w:delText>Haagh, L. and Rohregger, B., 2019, Universal basic income policies and their potential for addressing health inequities, World Health Organisation</w:delText>
        </w:r>
        <w:r w:rsidRPr="004A1041" w:rsidDel="00860322">
          <w:rPr>
            <w:rFonts w:ascii="Arial" w:eastAsia="Arial" w:hAnsi="Arial" w:cs="Arial"/>
            <w:color w:val="000000"/>
            <w:u w:val="single"/>
          </w:rPr>
          <w:delText xml:space="preserve"> </w:delText>
        </w:r>
      </w:del>
    </w:p>
    <w:p w14:paraId="2E51AFCF" w14:textId="0C2F5DC7"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Haagh, L</w:t>
      </w:r>
      <w:ins w:id="1399" w:author="Bourchier" w:date="2022-06-29T12:57:00Z">
        <w:r w:rsidR="007B4211" w:rsidRPr="004A1041">
          <w:rPr>
            <w:rFonts w:ascii="Times New Roman" w:eastAsia="Times New Roman" w:hAnsi="Times New Roman" w:cs="Times New Roman"/>
            <w:color w:val="000000"/>
          </w:rPr>
          <w:t>.</w:t>
        </w:r>
      </w:ins>
      <w:del w:id="1400" w:author="Bourchier" w:date="2022-06-29T12:57:00Z">
        <w:r w:rsidRPr="004A1041" w:rsidDel="007B421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2019a</w:t>
      </w:r>
      <w:ins w:id="1401" w:author="Bourchier" w:date="2022-06-29T12:57:00Z">
        <w:r w:rsidR="007B4211" w:rsidRPr="004A1041">
          <w:rPr>
            <w:rFonts w:ascii="Times New Roman" w:eastAsia="Times New Roman" w:hAnsi="Times New Roman" w:cs="Times New Roman"/>
            <w:color w:val="000000"/>
          </w:rPr>
          <w:t>.</w:t>
        </w:r>
      </w:ins>
      <w:del w:id="1402" w:author="Bourchier" w:date="2022-06-29T12:57:00Z">
        <w:r w:rsidRPr="004A1041" w:rsidDel="007B421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403" w:author="Bourchier" w:date="2022-06-29T13:43:00Z">
            <w:rPr>
              <w:rFonts w:ascii="Times New Roman" w:eastAsia="Times New Roman" w:hAnsi="Times New Roman" w:cs="Times New Roman"/>
              <w:color w:val="000000"/>
            </w:rPr>
          </w:rPrChange>
        </w:rPr>
        <w:t>The Case for Universal Basic Income</w:t>
      </w:r>
      <w:ins w:id="1404" w:author="Bourchier" w:date="2022-06-29T12:57:00Z">
        <w:r w:rsidR="007B4211" w:rsidRPr="004A1041">
          <w:rPr>
            <w:rFonts w:ascii="Times New Roman" w:eastAsia="Times New Roman" w:hAnsi="Times New Roman" w:cs="Times New Roman"/>
            <w:color w:val="000000"/>
          </w:rPr>
          <w:t>.</w:t>
        </w:r>
      </w:ins>
      <w:del w:id="1405" w:author="Bourchier" w:date="2022-06-29T12:57:00Z">
        <w:r w:rsidRPr="004A1041" w:rsidDel="007B421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Cambridge: Polity.</w:t>
      </w:r>
    </w:p>
    <w:p w14:paraId="5A00609C" w14:textId="293BEA42" w:rsidR="00FC342C" w:rsidRPr="004A1041" w:rsidRDefault="00074D84">
      <w:pPr>
        <w:ind w:left="-397" w:right="-397"/>
        <w:jc w:val="both"/>
        <w:rPr>
          <w:rFonts w:ascii="Times New Roman" w:eastAsia="Times New Roman" w:hAnsi="Times New Roman" w:cs="Times New Roman"/>
          <w:color w:val="000000"/>
          <w:rPrChange w:id="1406" w:author="Bourchier" w:date="2022-06-29T13:43:00Z">
            <w:rPr>
              <w:rFonts w:ascii="Times New Roman" w:eastAsia="Times New Roman" w:hAnsi="Times New Roman" w:cs="Times New Roman"/>
              <w:color w:val="000000"/>
              <w:highlight w:val="white"/>
            </w:rPr>
          </w:rPrChange>
        </w:rPr>
      </w:pPr>
      <w:r w:rsidRPr="004A1041">
        <w:rPr>
          <w:rFonts w:ascii="Times New Roman" w:eastAsia="Times New Roman" w:hAnsi="Times New Roman" w:cs="Times New Roman"/>
          <w:color w:val="333333"/>
        </w:rPr>
        <w:t>Haagh, L.</w:t>
      </w:r>
      <w:del w:id="1407" w:author="Bourchier" w:date="2022-06-29T12:57:00Z">
        <w:r w:rsidRPr="004A1041" w:rsidDel="00681D61">
          <w:rPr>
            <w:rFonts w:ascii="Times New Roman" w:eastAsia="Times New Roman" w:hAnsi="Times New Roman" w:cs="Times New Roman"/>
            <w:color w:val="333333"/>
          </w:rPr>
          <w:delText>,</w:delText>
        </w:r>
      </w:del>
      <w:r w:rsidRPr="004A1041">
        <w:rPr>
          <w:rFonts w:ascii="Times New Roman" w:eastAsia="Times New Roman" w:hAnsi="Times New Roman" w:cs="Times New Roman"/>
          <w:color w:val="333333"/>
        </w:rPr>
        <w:t xml:space="preserve"> </w:t>
      </w:r>
      <w:commentRangeStart w:id="1408"/>
      <w:r w:rsidRPr="004A1041">
        <w:rPr>
          <w:rFonts w:ascii="Times New Roman" w:eastAsia="Times New Roman" w:hAnsi="Times New Roman" w:cs="Times New Roman"/>
          <w:color w:val="333333"/>
          <w:shd w:val="clear" w:color="auto" w:fill="F5F5F5"/>
        </w:rPr>
        <w:t>20</w:t>
      </w:r>
      <w:commentRangeEnd w:id="1408"/>
      <w:r w:rsidR="002E2296" w:rsidRPr="004A1041">
        <w:rPr>
          <w:rStyle w:val="CommentReference"/>
          <w:rFonts w:ascii="Times New Roman" w:eastAsia="Times New Roman" w:hAnsi="Times New Roman" w:cs="Times New Roman"/>
          <w:sz w:val="24"/>
          <w:szCs w:val="24"/>
        </w:rPr>
        <w:commentReference w:id="1408"/>
      </w:r>
      <w:r w:rsidRPr="004A1041">
        <w:rPr>
          <w:rFonts w:ascii="Times New Roman" w:eastAsia="Times New Roman" w:hAnsi="Times New Roman" w:cs="Times New Roman"/>
          <w:color w:val="333333"/>
          <w:shd w:val="clear" w:color="auto" w:fill="F5F5F5"/>
        </w:rPr>
        <w:t>19</w:t>
      </w:r>
      <w:ins w:id="1409" w:author="Louise Haagh" w:date="2022-07-17T16:55:00Z">
        <w:r w:rsidR="00EC560C">
          <w:rPr>
            <w:rFonts w:ascii="Times New Roman" w:eastAsia="Times New Roman" w:hAnsi="Times New Roman" w:cs="Times New Roman"/>
            <w:color w:val="333333"/>
            <w:shd w:val="clear" w:color="auto" w:fill="F5F5F5"/>
          </w:rPr>
          <w:t>b</w:t>
        </w:r>
      </w:ins>
      <w:del w:id="1410" w:author="Louise Haagh" w:date="2022-07-17T16:55:00Z">
        <w:r w:rsidRPr="004A1041" w:rsidDel="00EC560C">
          <w:rPr>
            <w:rFonts w:ascii="Times New Roman" w:eastAsia="Times New Roman" w:hAnsi="Times New Roman" w:cs="Times New Roman"/>
            <w:color w:val="333333"/>
            <w:shd w:val="clear" w:color="auto" w:fill="F5F5F5"/>
          </w:rPr>
          <w:delText>d</w:delText>
        </w:r>
      </w:del>
      <w:ins w:id="1411" w:author="Bourchier" w:date="2022-06-29T12:57:00Z">
        <w:r w:rsidR="00681D61" w:rsidRPr="004A1041">
          <w:rPr>
            <w:rFonts w:ascii="Times New Roman" w:eastAsia="Times New Roman" w:hAnsi="Times New Roman" w:cs="Times New Roman"/>
            <w:color w:val="333333"/>
            <w:shd w:val="clear" w:color="auto" w:fill="F5F5F5"/>
          </w:rPr>
          <w:t>. “</w:t>
        </w:r>
      </w:ins>
      <w:del w:id="1412" w:author="Bourchier" w:date="2022-06-29T12:57:00Z">
        <w:r w:rsidRPr="004A1041" w:rsidDel="00681D61">
          <w:rPr>
            <w:rFonts w:ascii="Times New Roman" w:eastAsia="Times New Roman" w:hAnsi="Times New Roman" w:cs="Times New Roman"/>
            <w:color w:val="333333"/>
            <w:shd w:val="clear" w:color="auto" w:fill="F5F5F5"/>
          </w:rPr>
          <w:delText>, ‘</w:delText>
        </w:r>
      </w:del>
      <w:r w:rsidRPr="004A1041">
        <w:rPr>
          <w:rFonts w:ascii="Times New Roman" w:eastAsia="Times New Roman" w:hAnsi="Times New Roman" w:cs="Times New Roman"/>
          <w:color w:val="333333"/>
          <w:rPrChange w:id="1413" w:author="Bourchier" w:date="2022-06-29T13:43:00Z">
            <w:rPr>
              <w:rFonts w:ascii="Times New Roman" w:eastAsia="Times New Roman" w:hAnsi="Times New Roman" w:cs="Times New Roman"/>
              <w:i/>
              <w:iCs/>
              <w:color w:val="333333"/>
            </w:rPr>
          </w:rPrChange>
        </w:rPr>
        <w:t xml:space="preserve">The </w:t>
      </w:r>
      <w:r w:rsidR="00681D61" w:rsidRPr="004A1041">
        <w:rPr>
          <w:rFonts w:ascii="Times New Roman" w:eastAsia="Times New Roman" w:hAnsi="Times New Roman" w:cs="Times New Roman"/>
          <w:color w:val="333333"/>
        </w:rPr>
        <w:t>Political Econo</w:t>
      </w:r>
      <w:r w:rsidRPr="004A1041">
        <w:rPr>
          <w:rFonts w:ascii="Times New Roman" w:eastAsia="Times New Roman" w:hAnsi="Times New Roman" w:cs="Times New Roman"/>
          <w:color w:val="333333"/>
          <w:rPrChange w:id="1414" w:author="Bourchier" w:date="2022-06-29T13:43:00Z">
            <w:rPr>
              <w:rFonts w:ascii="Times New Roman" w:eastAsia="Times New Roman" w:hAnsi="Times New Roman" w:cs="Times New Roman"/>
              <w:i/>
              <w:iCs/>
              <w:color w:val="333333"/>
            </w:rPr>
          </w:rPrChange>
        </w:rPr>
        <w:t xml:space="preserve">my of </w:t>
      </w:r>
      <w:r w:rsidR="00681D61" w:rsidRPr="004A1041">
        <w:rPr>
          <w:rFonts w:ascii="Times New Roman" w:eastAsia="Times New Roman" w:hAnsi="Times New Roman" w:cs="Times New Roman"/>
          <w:color w:val="333333"/>
        </w:rPr>
        <w:t xml:space="preserve">Governance Capacity </w:t>
      </w:r>
      <w:r w:rsidRPr="004A1041">
        <w:rPr>
          <w:rFonts w:ascii="Times New Roman" w:eastAsia="Times New Roman" w:hAnsi="Times New Roman" w:cs="Times New Roman"/>
          <w:color w:val="333333"/>
          <w:rPrChange w:id="1415" w:author="Bourchier" w:date="2022-06-29T13:43:00Z">
            <w:rPr>
              <w:rFonts w:ascii="Times New Roman" w:eastAsia="Times New Roman" w:hAnsi="Times New Roman" w:cs="Times New Roman"/>
              <w:i/>
              <w:iCs/>
              <w:color w:val="333333"/>
            </w:rPr>
          </w:rPrChange>
        </w:rPr>
        <w:t xml:space="preserve">and </w:t>
      </w:r>
      <w:r w:rsidR="00681D61" w:rsidRPr="004A1041">
        <w:rPr>
          <w:rFonts w:ascii="Times New Roman" w:eastAsia="Times New Roman" w:hAnsi="Times New Roman" w:cs="Times New Roman"/>
          <w:color w:val="333333"/>
        </w:rPr>
        <w:t>Institutional Ch</w:t>
      </w:r>
      <w:r w:rsidRPr="004A1041">
        <w:rPr>
          <w:rFonts w:ascii="Times New Roman" w:eastAsia="Times New Roman" w:hAnsi="Times New Roman" w:cs="Times New Roman"/>
          <w:color w:val="333333"/>
          <w:rPrChange w:id="1416" w:author="Bourchier" w:date="2022-06-29T13:43:00Z">
            <w:rPr>
              <w:rFonts w:ascii="Times New Roman" w:eastAsia="Times New Roman" w:hAnsi="Times New Roman" w:cs="Times New Roman"/>
              <w:i/>
              <w:iCs/>
              <w:color w:val="333333"/>
            </w:rPr>
          </w:rPrChange>
        </w:rPr>
        <w:t>ange</w:t>
      </w:r>
      <w:ins w:id="1417" w:author="Bourchier" w:date="2022-06-29T12:58:00Z">
        <w:r w:rsidR="00681D61" w:rsidRPr="004A1041">
          <w:rPr>
            <w:rFonts w:ascii="Times New Roman" w:eastAsia="Times New Roman" w:hAnsi="Times New Roman" w:cs="Times New Roman"/>
            <w:color w:val="333333"/>
            <w:shd w:val="clear" w:color="auto" w:fill="F5F5F5"/>
          </w:rPr>
          <w:t xml:space="preserve">.” </w:t>
        </w:r>
      </w:ins>
      <w:del w:id="1418" w:author="Bourchier" w:date="2022-06-29T12:58:00Z">
        <w:r w:rsidRPr="004A1041" w:rsidDel="00681D61">
          <w:rPr>
            <w:rFonts w:ascii="Times New Roman" w:eastAsia="Times New Roman" w:hAnsi="Times New Roman" w:cs="Times New Roman"/>
            <w:i/>
            <w:iCs/>
            <w:color w:val="333333"/>
          </w:rPr>
          <w:delText>’</w:delText>
        </w:r>
        <w:r w:rsidRPr="004A1041" w:rsidDel="00681D61">
          <w:rPr>
            <w:rFonts w:ascii="Times New Roman" w:eastAsia="Times New Roman" w:hAnsi="Times New Roman" w:cs="Times New Roman"/>
            <w:i/>
            <w:iCs/>
            <w:color w:val="333333"/>
            <w:shd w:val="clear" w:color="auto" w:fill="F5F5F5"/>
            <w:rPrChange w:id="1419" w:author="Bourchier" w:date="2022-06-29T13:43:00Z">
              <w:rPr>
                <w:rFonts w:ascii="Times New Roman" w:eastAsia="Times New Roman" w:hAnsi="Times New Roman" w:cs="Times New Roman"/>
                <w:color w:val="333333"/>
                <w:shd w:val="clear" w:color="auto" w:fill="F5F5F5"/>
              </w:rPr>
            </w:rPrChange>
          </w:rPr>
          <w:delText> </w:delText>
        </w:r>
      </w:del>
      <w:r w:rsidRPr="004A1041">
        <w:rPr>
          <w:rFonts w:ascii="Times New Roman" w:eastAsia="Times New Roman" w:hAnsi="Times New Roman" w:cs="Times New Roman"/>
          <w:i/>
          <w:iCs/>
          <w:color w:val="333333"/>
          <w:shd w:val="clear" w:color="auto" w:fill="F5F5F5"/>
          <w:rPrChange w:id="1420" w:author="Bourchier" w:date="2022-06-29T13:43:00Z">
            <w:rPr>
              <w:rFonts w:ascii="Times New Roman" w:eastAsia="Times New Roman" w:hAnsi="Times New Roman" w:cs="Times New Roman"/>
              <w:color w:val="333333"/>
              <w:shd w:val="clear" w:color="auto" w:fill="F5F5F5"/>
            </w:rPr>
          </w:rPrChange>
        </w:rPr>
        <w:t xml:space="preserve">Social Policy and </w:t>
      </w:r>
      <w:commentRangeStart w:id="1421"/>
      <w:r w:rsidRPr="004A1041">
        <w:rPr>
          <w:rFonts w:ascii="Times New Roman" w:eastAsia="Times New Roman" w:hAnsi="Times New Roman" w:cs="Times New Roman"/>
          <w:i/>
          <w:iCs/>
          <w:color w:val="333333"/>
          <w:shd w:val="clear" w:color="auto" w:fill="F5F5F5"/>
          <w:rPrChange w:id="1422" w:author="Bourchier" w:date="2022-06-29T13:43:00Z">
            <w:rPr>
              <w:rFonts w:ascii="Times New Roman" w:eastAsia="Times New Roman" w:hAnsi="Times New Roman" w:cs="Times New Roman"/>
              <w:color w:val="333333"/>
              <w:shd w:val="clear" w:color="auto" w:fill="F5F5F5"/>
            </w:rPr>
          </w:rPrChange>
        </w:rPr>
        <w:t>Society</w:t>
      </w:r>
      <w:r w:rsidRPr="004A1041">
        <w:rPr>
          <w:rFonts w:ascii="Times New Roman" w:eastAsia="Times New Roman" w:hAnsi="Times New Roman" w:cs="Times New Roman"/>
          <w:color w:val="333333"/>
          <w:shd w:val="clear" w:color="auto" w:fill="F5F5F5"/>
        </w:rPr>
        <w:t xml:space="preserve">, </w:t>
      </w:r>
      <w:commentRangeEnd w:id="1421"/>
      <w:r w:rsidR="00681D61" w:rsidRPr="004A1041">
        <w:rPr>
          <w:rStyle w:val="CommentReference"/>
          <w:rFonts w:ascii="Times New Roman" w:eastAsia="Times New Roman" w:hAnsi="Times New Roman" w:cs="Times New Roman"/>
        </w:rPr>
        <w:commentReference w:id="1421"/>
      </w:r>
      <w:ins w:id="1423" w:author="Louise Haagh" w:date="2022-07-17T16:56:00Z">
        <w:r w:rsidR="00EC560C" w:rsidRPr="00EC560C">
          <w:rPr>
            <w:color w:val="000000" w:themeColor="text1"/>
          </w:rPr>
          <w:t xml:space="preserve"> </w:t>
        </w:r>
        <w:r w:rsidR="00EC560C" w:rsidRPr="00AC307A">
          <w:rPr>
            <w:color w:val="000000" w:themeColor="text1"/>
          </w:rPr>
          <w:t>Vol. 18 (2), April</w:t>
        </w:r>
        <w:r w:rsidR="00EC560C" w:rsidRPr="004A1041">
          <w:rPr>
            <w:rFonts w:ascii="Times New Roman" w:eastAsia="Times New Roman" w:hAnsi="Times New Roman" w:cs="Times New Roman"/>
            <w:color w:val="333333"/>
            <w:shd w:val="clear" w:color="auto" w:fill="F5F5F5"/>
          </w:rPr>
          <w:t xml:space="preserve"> </w:t>
        </w:r>
      </w:ins>
      <w:r w:rsidRPr="004A1041">
        <w:rPr>
          <w:rFonts w:ascii="Times New Roman" w:eastAsia="Times New Roman" w:hAnsi="Times New Roman" w:cs="Times New Roman"/>
          <w:color w:val="333333"/>
          <w:shd w:val="clear" w:color="auto" w:fill="F5F5F5"/>
        </w:rPr>
        <w:t>243</w:t>
      </w:r>
      <w:r w:rsidR="003043EC" w:rsidRPr="004A1041">
        <w:rPr>
          <w:rFonts w:ascii="Times New Roman" w:eastAsia="Times New Roman" w:hAnsi="Times New Roman" w:cs="Times New Roman"/>
          <w:color w:val="333333"/>
          <w:shd w:val="clear" w:color="auto" w:fill="F5F5F5"/>
        </w:rPr>
        <w:t>–</w:t>
      </w:r>
      <w:r w:rsidRPr="004A1041">
        <w:rPr>
          <w:rFonts w:ascii="Times New Roman" w:eastAsia="Times New Roman" w:hAnsi="Times New Roman" w:cs="Times New Roman"/>
          <w:color w:val="333333"/>
          <w:shd w:val="clear" w:color="auto" w:fill="F5F5F5"/>
        </w:rPr>
        <w:t xml:space="preserve">263. </w:t>
      </w:r>
    </w:p>
    <w:p w14:paraId="6E36E8CE" w14:textId="1BAAA170" w:rsidR="00FC342C" w:rsidRPr="004A1041" w:rsidRDefault="00074D84">
      <w:pPr>
        <w:ind w:left="-397" w:right="-397"/>
        <w:rPr>
          <w:rFonts w:ascii="Times New Roman" w:eastAsia="Times New Roman" w:hAnsi="Times New Roman" w:cs="Times New Roman"/>
        </w:rPr>
      </w:pPr>
      <w:r w:rsidRPr="004A1041">
        <w:rPr>
          <w:rFonts w:ascii="Times New Roman" w:eastAsia="Times New Roman" w:hAnsi="Times New Roman" w:cs="Times New Roman"/>
          <w:color w:val="000000"/>
        </w:rPr>
        <w:t>Haagh, L. 2017</w:t>
      </w:r>
      <w:ins w:id="1424" w:author="Bourchier" w:date="2022-06-29T12:58:00Z">
        <w:r w:rsidR="00681D61" w:rsidRPr="004A1041">
          <w:rPr>
            <w:rFonts w:ascii="Times New Roman" w:eastAsia="Times New Roman" w:hAnsi="Times New Roman" w:cs="Times New Roman"/>
            <w:color w:val="000000"/>
          </w:rPr>
          <w:t>.</w:t>
        </w:r>
      </w:ins>
      <w:del w:id="1425" w:author="Bourchier" w:date="2022-06-29T12:58: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426" w:author="Bourchier" w:date="2022-06-29T12:58:00Z">
        <w:r w:rsidR="00681D61"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The Basic Income should be seen as a Democratic Right</w:t>
      </w:r>
      <w:ins w:id="1427" w:author="Bourchier" w:date="2022-06-29T12:58:00Z">
        <w:r w:rsidR="00681D61" w:rsidRPr="004A1041">
          <w:rPr>
            <w:rFonts w:ascii="Times New Roman" w:eastAsia="Times New Roman" w:hAnsi="Times New Roman" w:cs="Times New Roman"/>
            <w:color w:val="000000"/>
          </w:rPr>
          <w:t>.”</w:t>
        </w:r>
      </w:ins>
      <w:del w:id="1428" w:author="Bourchier" w:date="2022-06-29T12:58: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429" w:author="Bourchier" w:date="2022-06-29T13:43:00Z">
            <w:rPr>
              <w:rFonts w:ascii="Times New Roman" w:eastAsia="Times New Roman" w:hAnsi="Times New Roman" w:cs="Times New Roman"/>
              <w:color w:val="000000"/>
            </w:rPr>
          </w:rPrChange>
        </w:rPr>
        <w:t>RSA Journal</w:t>
      </w:r>
      <w:ins w:id="1430" w:author="Bourchier" w:date="2022-06-29T12:59:00Z">
        <w:r w:rsidR="00681D61" w:rsidRPr="004A1041">
          <w:rPr>
            <w:rFonts w:ascii="Times New Roman" w:eastAsia="Times New Roman" w:hAnsi="Times New Roman" w:cs="Times New Roman"/>
            <w:color w:val="000000"/>
          </w:rPr>
          <w:t>. Accessed 29 June 2022.</w:t>
        </w:r>
      </w:ins>
      <w:del w:id="1431" w:author="Bourchier" w:date="2022-06-29T12:59: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https</w:t>
      </w:r>
      <w:r w:rsidRPr="004A1041">
        <w:rPr>
          <w:rFonts w:ascii="Times New Roman" w:eastAsia="Times New Roman" w:hAnsi="Times New Roman" w:cs="Times New Roman"/>
        </w:rPr>
        <w:t>://medium.com/rsa-journal/basic-income-should-be-seen-as-a-democratic-right-b249ab6078b0</w:t>
      </w:r>
      <w:ins w:id="1432" w:author="Bourchier" w:date="2022-06-29T12:59:00Z">
        <w:r w:rsidR="00681D61" w:rsidRPr="004A1041">
          <w:rPr>
            <w:rFonts w:ascii="Times New Roman" w:eastAsia="Times New Roman" w:hAnsi="Times New Roman" w:cs="Times New Roman"/>
          </w:rPr>
          <w:t>.</w:t>
        </w:r>
      </w:ins>
    </w:p>
    <w:p w14:paraId="1B975944" w14:textId="29DCBC4F" w:rsidR="00CA0D64" w:rsidRPr="00CA0D64" w:rsidRDefault="00074D84" w:rsidP="00CA0D64">
      <w:pPr>
        <w:rPr>
          <w:ins w:id="1433" w:author="Louise Haagh" w:date="2022-07-17T16:58:00Z"/>
          <w:rFonts w:ascii="Times New Roman" w:eastAsia="Times New Roman" w:hAnsi="Times New Roman" w:cs="Times New Roman"/>
        </w:rPr>
      </w:pPr>
      <w:r w:rsidRPr="004A1041">
        <w:rPr>
          <w:rFonts w:ascii="Times New Roman" w:eastAsia="Times New Roman" w:hAnsi="Times New Roman" w:cs="Times New Roman"/>
          <w:color w:val="000000"/>
          <w:rPrChange w:id="1434" w:author="Bourchier" w:date="2022-06-29T13:43:00Z">
            <w:rPr>
              <w:rFonts w:ascii="Times New Roman" w:eastAsia="Times New Roman" w:hAnsi="Times New Roman" w:cs="Times New Roman"/>
              <w:color w:val="000000"/>
              <w:highlight w:val="white"/>
            </w:rPr>
          </w:rPrChange>
        </w:rPr>
        <w:t>Haagh, L. 2015</w:t>
      </w:r>
      <w:ins w:id="1435" w:author="Bourchier" w:date="2022-06-29T12:59:00Z">
        <w:r w:rsidR="00681D61" w:rsidRPr="004A1041">
          <w:rPr>
            <w:rFonts w:ascii="Times New Roman" w:eastAsia="Times New Roman" w:hAnsi="Times New Roman" w:cs="Times New Roman"/>
            <w:color w:val="000000"/>
            <w:rPrChange w:id="1436" w:author="Bourchier" w:date="2022-06-29T13:43:00Z">
              <w:rPr>
                <w:rFonts w:ascii="Times New Roman" w:eastAsia="Times New Roman" w:hAnsi="Times New Roman" w:cs="Times New Roman"/>
                <w:color w:val="000000"/>
                <w:highlight w:val="white"/>
              </w:rPr>
            </w:rPrChange>
          </w:rPr>
          <w:t>.</w:t>
        </w:r>
      </w:ins>
      <w:del w:id="1437" w:author="Bourchier" w:date="2022-06-29T12:59:00Z">
        <w:r w:rsidRPr="004A1041" w:rsidDel="00681D61">
          <w:rPr>
            <w:rFonts w:ascii="Times New Roman" w:eastAsia="Times New Roman" w:hAnsi="Times New Roman" w:cs="Times New Roman"/>
            <w:color w:val="000000"/>
            <w:rPrChange w:id="1438" w:author="Bourchier" w:date="2022-06-29T13:43:00Z">
              <w:rPr>
                <w:rFonts w:ascii="Times New Roman" w:eastAsia="Times New Roman" w:hAnsi="Times New Roman" w:cs="Times New Roman"/>
                <w:color w:val="000000"/>
                <w:highlight w:val="white"/>
              </w:rPr>
            </w:rPrChange>
          </w:rPr>
          <w:delText>,</w:delText>
        </w:r>
      </w:del>
      <w:r w:rsidRPr="004A1041">
        <w:rPr>
          <w:rFonts w:ascii="Times New Roman" w:eastAsia="Times New Roman" w:hAnsi="Times New Roman" w:cs="Times New Roman"/>
          <w:color w:val="000000"/>
          <w:rPrChange w:id="1439" w:author="Bourchier" w:date="2022-06-29T13:43:00Z">
            <w:rPr>
              <w:rFonts w:ascii="Times New Roman" w:eastAsia="Times New Roman" w:hAnsi="Times New Roman" w:cs="Times New Roman"/>
              <w:color w:val="000000"/>
              <w:highlight w:val="white"/>
            </w:rPr>
          </w:rPrChange>
        </w:rPr>
        <w:t xml:space="preserve"> </w:t>
      </w:r>
      <w:ins w:id="1440" w:author="Bourchier" w:date="2022-06-29T12:59:00Z">
        <w:r w:rsidR="00681D61" w:rsidRPr="004A1041">
          <w:rPr>
            <w:rFonts w:ascii="Times New Roman" w:eastAsia="Times New Roman" w:hAnsi="Times New Roman" w:cs="Times New Roman"/>
            <w:color w:val="000000"/>
            <w:rPrChange w:id="1441" w:author="Bourchier" w:date="2022-06-29T13:43:00Z">
              <w:rPr>
                <w:rFonts w:ascii="Times New Roman" w:eastAsia="Times New Roman" w:hAnsi="Times New Roman" w:cs="Times New Roman"/>
                <w:color w:val="000000"/>
                <w:highlight w:val="white"/>
              </w:rPr>
            </w:rPrChange>
          </w:rPr>
          <w:t>“</w:t>
        </w:r>
      </w:ins>
      <w:r w:rsidRPr="004A1041">
        <w:rPr>
          <w:rFonts w:ascii="Times New Roman" w:eastAsia="Times New Roman" w:hAnsi="Times New Roman" w:cs="Times New Roman"/>
          <w:color w:val="000000"/>
          <w:rPrChange w:id="1442" w:author="Bourchier" w:date="2022-06-29T13:43:00Z">
            <w:rPr>
              <w:rFonts w:ascii="Times New Roman" w:eastAsia="Times New Roman" w:hAnsi="Times New Roman" w:cs="Times New Roman"/>
              <w:color w:val="000000"/>
              <w:highlight w:val="white"/>
            </w:rPr>
          </w:rPrChange>
        </w:rPr>
        <w:t>Alternative Social States and the Basic Income Debate</w:t>
      </w:r>
      <w:ins w:id="1443" w:author="Bourchier" w:date="2022-06-29T12:59:00Z">
        <w:r w:rsidR="00681D61" w:rsidRPr="004A1041">
          <w:rPr>
            <w:rFonts w:ascii="Times New Roman" w:eastAsia="Times New Roman" w:hAnsi="Times New Roman" w:cs="Times New Roman"/>
            <w:color w:val="000000"/>
            <w:rPrChange w:id="1444" w:author="Bourchier" w:date="2022-06-29T13:43:00Z">
              <w:rPr>
                <w:rFonts w:ascii="Times New Roman" w:eastAsia="Times New Roman" w:hAnsi="Times New Roman" w:cs="Times New Roman"/>
                <w:color w:val="000000"/>
                <w:highlight w:val="white"/>
              </w:rPr>
            </w:rPrChange>
          </w:rPr>
          <w:t>.”</w:t>
        </w:r>
      </w:ins>
      <w:del w:id="1445" w:author="Bourchier" w:date="2022-06-29T12:59:00Z">
        <w:r w:rsidRPr="004A1041" w:rsidDel="00681D61">
          <w:rPr>
            <w:rFonts w:ascii="Times New Roman" w:eastAsia="Times New Roman" w:hAnsi="Times New Roman" w:cs="Times New Roman"/>
            <w:color w:val="000000"/>
            <w:rPrChange w:id="1446" w:author="Bourchier" w:date="2022-06-29T13:43:00Z">
              <w:rPr>
                <w:rFonts w:ascii="Times New Roman" w:eastAsia="Times New Roman" w:hAnsi="Times New Roman" w:cs="Times New Roman"/>
                <w:color w:val="000000"/>
                <w:highlight w:val="white"/>
              </w:rPr>
            </w:rPrChange>
          </w:rPr>
          <w:delText>'</w:delText>
        </w:r>
      </w:del>
      <w:r w:rsidRPr="004A1041">
        <w:rPr>
          <w:rFonts w:ascii="Times New Roman" w:eastAsia="Times New Roman" w:hAnsi="Times New Roman" w:cs="Times New Roman"/>
          <w:color w:val="000000"/>
          <w:rPrChange w:id="1447" w:author="Bourchier" w:date="2022-06-29T13:43:00Z">
            <w:rPr>
              <w:rFonts w:ascii="Times New Roman" w:eastAsia="Times New Roman" w:hAnsi="Times New Roman" w:cs="Times New Roman"/>
              <w:color w:val="000000"/>
              <w:highlight w:val="white"/>
            </w:rPr>
          </w:rPrChange>
        </w:rPr>
        <w:t xml:space="preserve"> </w:t>
      </w:r>
      <w:del w:id="1448" w:author="Bourchier" w:date="2022-06-29T12:59:00Z">
        <w:r w:rsidRPr="004A1041" w:rsidDel="00681D61">
          <w:rPr>
            <w:rFonts w:ascii="Times New Roman" w:eastAsia="Times New Roman" w:hAnsi="Times New Roman" w:cs="Times New Roman"/>
            <w:i/>
            <w:iCs/>
            <w:color w:val="000000"/>
            <w:rPrChange w:id="1449" w:author="Bourchier" w:date="2022-06-29T13:43:00Z">
              <w:rPr>
                <w:rFonts w:ascii="Times New Roman" w:eastAsia="Times New Roman" w:hAnsi="Times New Roman" w:cs="Times New Roman"/>
                <w:color w:val="000000"/>
                <w:highlight w:val="white"/>
              </w:rPr>
            </w:rPrChange>
          </w:rPr>
          <w:delText xml:space="preserve">in </w:delText>
        </w:r>
      </w:del>
      <w:r w:rsidRPr="004A1041">
        <w:rPr>
          <w:rFonts w:ascii="Times New Roman" w:eastAsia="Times New Roman" w:hAnsi="Times New Roman" w:cs="Times New Roman"/>
          <w:i/>
          <w:iCs/>
          <w:color w:val="000000"/>
          <w:rPrChange w:id="1450" w:author="Bourchier" w:date="2022-06-29T13:43:00Z">
            <w:rPr>
              <w:rFonts w:ascii="Times New Roman" w:eastAsia="Times New Roman" w:hAnsi="Times New Roman" w:cs="Times New Roman"/>
              <w:color w:val="000000"/>
              <w:highlight w:val="white"/>
            </w:rPr>
          </w:rPrChange>
        </w:rPr>
        <w:t>Basic Income Studies</w:t>
      </w:r>
      <w:r w:rsidRPr="004A1041">
        <w:rPr>
          <w:rFonts w:ascii="Times New Roman" w:eastAsia="Times New Roman" w:hAnsi="Times New Roman" w:cs="Times New Roman"/>
          <w:color w:val="000000"/>
          <w:rPrChange w:id="1451" w:author="Bourchier" w:date="2022-06-29T13:43:00Z">
            <w:rPr>
              <w:rFonts w:ascii="Times New Roman" w:eastAsia="Times New Roman" w:hAnsi="Times New Roman" w:cs="Times New Roman"/>
              <w:color w:val="000000"/>
              <w:highlight w:val="white"/>
            </w:rPr>
          </w:rPrChange>
        </w:rPr>
        <w:t>, A</w:t>
      </w:r>
      <w:commentRangeStart w:id="1452"/>
      <w:r w:rsidRPr="004A1041">
        <w:rPr>
          <w:rFonts w:ascii="Times New Roman" w:eastAsia="Times New Roman" w:hAnsi="Times New Roman" w:cs="Times New Roman"/>
          <w:color w:val="000000"/>
          <w:rPrChange w:id="1453" w:author="Bourchier" w:date="2022-06-29T13:43:00Z">
            <w:rPr>
              <w:rFonts w:ascii="Times New Roman" w:eastAsia="Times New Roman" w:hAnsi="Times New Roman" w:cs="Times New Roman"/>
              <w:color w:val="000000"/>
              <w:highlight w:val="white"/>
            </w:rPr>
          </w:rPrChange>
        </w:rPr>
        <w:t>ugust</w:t>
      </w:r>
      <w:commentRangeEnd w:id="1452"/>
      <w:r w:rsidR="00681D61" w:rsidRPr="004A1041">
        <w:rPr>
          <w:rStyle w:val="CommentReference"/>
          <w:rFonts w:ascii="Times New Roman" w:eastAsia="Times New Roman" w:hAnsi="Times New Roman" w:cs="Times New Roman"/>
        </w:rPr>
        <w:commentReference w:id="1452"/>
      </w:r>
      <w:r w:rsidRPr="004A1041">
        <w:rPr>
          <w:rFonts w:ascii="Times New Roman" w:eastAsia="Times New Roman" w:hAnsi="Times New Roman" w:cs="Times New Roman"/>
          <w:color w:val="000000"/>
          <w:rPrChange w:id="1454" w:author="Bourchier" w:date="2022-06-29T13:43:00Z">
            <w:rPr>
              <w:rFonts w:ascii="Times New Roman" w:eastAsia="Times New Roman" w:hAnsi="Times New Roman" w:cs="Times New Roman"/>
              <w:color w:val="000000"/>
              <w:highlight w:val="white"/>
            </w:rPr>
          </w:rPrChange>
        </w:rPr>
        <w:t>.</w:t>
      </w:r>
      <w:ins w:id="1455" w:author="Louise Haagh" w:date="2022-07-17T16:58:00Z">
        <w:r w:rsidR="00CA0D64" w:rsidRPr="00CA0D64">
          <w:t xml:space="preserve"> </w:t>
        </w:r>
        <w:r w:rsidR="00CA0D64" w:rsidRPr="00CA0D64">
          <w:rPr>
            <w:rFonts w:ascii="Times New Roman" w:eastAsia="Times New Roman" w:hAnsi="Times New Roman" w:cs="Times New Roman"/>
          </w:rPr>
          <w:t>Basic Income Stud. 2015; 10(1): 45–81</w:t>
        </w:r>
      </w:ins>
    </w:p>
    <w:p w14:paraId="27ECA903" w14:textId="18485475" w:rsidR="00FC342C" w:rsidRPr="004A1041" w:rsidRDefault="00FC342C">
      <w:pPr>
        <w:ind w:left="-397" w:right="-397"/>
        <w:jc w:val="both"/>
        <w:rPr>
          <w:rFonts w:ascii="Times New Roman" w:eastAsia="Times New Roman" w:hAnsi="Times New Roman" w:cs="Times New Roman"/>
          <w:color w:val="000000"/>
        </w:rPr>
      </w:pPr>
    </w:p>
    <w:p w14:paraId="4782FA01" w14:textId="2EDA2B94" w:rsidR="00FC342C" w:rsidRPr="004A1041" w:rsidRDefault="00074D84">
      <w:pPr>
        <w:ind w:left="-397" w:right="-397"/>
        <w:jc w:val="both"/>
        <w:rPr>
          <w:ins w:id="1456" w:author="Bourchier" w:date="2022-06-29T13:01:00Z"/>
          <w:rFonts w:ascii="Times New Roman" w:eastAsia="Times New Roman" w:hAnsi="Times New Roman" w:cs="Times New Roman"/>
          <w:color w:val="000000"/>
        </w:rPr>
      </w:pPr>
      <w:r w:rsidRPr="004A1041">
        <w:rPr>
          <w:rFonts w:ascii="Times New Roman" w:eastAsia="Times New Roman" w:hAnsi="Times New Roman" w:cs="Times New Roman"/>
          <w:color w:val="000000"/>
          <w:rPrChange w:id="1457" w:author="Bourchier" w:date="2022-06-29T13:43:00Z">
            <w:rPr>
              <w:rFonts w:ascii="Times New Roman" w:eastAsia="Times New Roman" w:hAnsi="Times New Roman" w:cs="Times New Roman"/>
              <w:color w:val="000000"/>
              <w:highlight w:val="white"/>
            </w:rPr>
          </w:rPrChange>
        </w:rPr>
        <w:t>Haagh, L.</w:t>
      </w:r>
      <w:del w:id="1458" w:author="Bourchier" w:date="2022-06-29T12:59:00Z">
        <w:r w:rsidRPr="004A1041" w:rsidDel="00681D61">
          <w:rPr>
            <w:rFonts w:ascii="Times New Roman" w:eastAsia="Times New Roman" w:hAnsi="Times New Roman" w:cs="Times New Roman"/>
            <w:color w:val="000000"/>
            <w:rPrChange w:id="1459" w:author="Bourchier" w:date="2022-06-29T13:43:00Z">
              <w:rPr>
                <w:rFonts w:ascii="Times New Roman" w:eastAsia="Times New Roman" w:hAnsi="Times New Roman" w:cs="Times New Roman"/>
                <w:color w:val="000000"/>
                <w:highlight w:val="white"/>
              </w:rPr>
            </w:rPrChange>
          </w:rPr>
          <w:delText>,</w:delText>
        </w:r>
      </w:del>
      <w:r w:rsidRPr="004A1041">
        <w:rPr>
          <w:rFonts w:ascii="Times New Roman" w:eastAsia="Times New Roman" w:hAnsi="Times New Roman" w:cs="Times New Roman"/>
          <w:color w:val="000000"/>
          <w:rPrChange w:id="1460" w:author="Bourchier" w:date="2022-06-29T13:43:00Z">
            <w:rPr>
              <w:rFonts w:ascii="Times New Roman" w:eastAsia="Times New Roman" w:hAnsi="Times New Roman" w:cs="Times New Roman"/>
              <w:color w:val="000000"/>
              <w:highlight w:val="white"/>
            </w:rPr>
          </w:rPrChange>
        </w:rPr>
        <w:t xml:space="preserve"> 2012</w:t>
      </w:r>
      <w:ins w:id="1461" w:author="Bourchier" w:date="2022-06-29T12:59:00Z">
        <w:r w:rsidR="00681D61" w:rsidRPr="004A1041">
          <w:rPr>
            <w:rFonts w:ascii="Times New Roman" w:eastAsia="Times New Roman" w:hAnsi="Times New Roman" w:cs="Times New Roman"/>
            <w:color w:val="000000"/>
            <w:rPrChange w:id="1462" w:author="Bourchier" w:date="2022-06-29T13:43:00Z">
              <w:rPr>
                <w:rFonts w:ascii="Times New Roman" w:eastAsia="Times New Roman" w:hAnsi="Times New Roman" w:cs="Times New Roman"/>
                <w:color w:val="000000"/>
                <w:highlight w:val="white"/>
              </w:rPr>
            </w:rPrChange>
          </w:rPr>
          <w:t xml:space="preserve">. </w:t>
        </w:r>
      </w:ins>
      <w:del w:id="1463" w:author="Bourchier" w:date="2022-06-29T12:59:00Z">
        <w:r w:rsidRPr="004A1041" w:rsidDel="00681D61">
          <w:rPr>
            <w:rFonts w:ascii="Times New Roman" w:eastAsia="Times New Roman" w:hAnsi="Times New Roman" w:cs="Times New Roman"/>
            <w:color w:val="000000"/>
            <w:rPrChange w:id="1464" w:author="Bourchier" w:date="2022-06-29T13:43:00Z">
              <w:rPr>
                <w:rFonts w:ascii="Times New Roman" w:eastAsia="Times New Roman" w:hAnsi="Times New Roman" w:cs="Times New Roman"/>
                <w:color w:val="000000"/>
                <w:highlight w:val="white"/>
              </w:rPr>
            </w:rPrChange>
          </w:rPr>
          <w:delText xml:space="preserve">, </w:delText>
        </w:r>
      </w:del>
      <w:ins w:id="1465" w:author="Bourchier" w:date="2022-06-29T13:00:00Z">
        <w:r w:rsidR="00681D61" w:rsidRPr="004A1041">
          <w:rPr>
            <w:rFonts w:ascii="Times New Roman" w:eastAsia="Times New Roman" w:hAnsi="Times New Roman" w:cs="Times New Roman"/>
            <w:color w:val="000000"/>
            <w:rPrChange w:id="1466" w:author="Bourchier" w:date="2022-06-29T13:43:00Z">
              <w:rPr>
                <w:rFonts w:ascii="Times New Roman" w:eastAsia="Times New Roman" w:hAnsi="Times New Roman" w:cs="Times New Roman"/>
                <w:color w:val="000000"/>
                <w:highlight w:val="white"/>
              </w:rPr>
            </w:rPrChange>
          </w:rPr>
          <w:t>“</w:t>
        </w:r>
      </w:ins>
      <w:del w:id="1467" w:author="Bourchier" w:date="2022-06-29T13:00:00Z">
        <w:r w:rsidRPr="004A1041" w:rsidDel="00681D61">
          <w:rPr>
            <w:rFonts w:ascii="Times New Roman" w:eastAsia="Times New Roman" w:hAnsi="Times New Roman" w:cs="Times New Roman"/>
            <w:color w:val="000000"/>
            <w:rPrChange w:id="1468" w:author="Bourchier" w:date="2022-06-29T13:43:00Z">
              <w:rPr>
                <w:rFonts w:ascii="Times New Roman" w:eastAsia="Times New Roman" w:hAnsi="Times New Roman" w:cs="Times New Roman"/>
                <w:color w:val="000000"/>
                <w:highlight w:val="white"/>
              </w:rPr>
            </w:rPrChange>
          </w:rPr>
          <w:delText>‘</w:delText>
        </w:r>
      </w:del>
      <w:r w:rsidRPr="004A1041">
        <w:rPr>
          <w:rFonts w:ascii="Times New Roman" w:eastAsia="Times New Roman" w:hAnsi="Times New Roman" w:cs="Times New Roman"/>
          <w:color w:val="000000"/>
          <w:rPrChange w:id="1469" w:author="Bourchier" w:date="2022-06-29T13:43:00Z">
            <w:rPr>
              <w:rFonts w:ascii="Times New Roman" w:eastAsia="Times New Roman" w:hAnsi="Times New Roman" w:cs="Times New Roman"/>
              <w:color w:val="000000"/>
              <w:highlight w:val="white"/>
            </w:rPr>
          </w:rPrChange>
        </w:rPr>
        <w:t>Democracy, Public Finance, and Property Rights in Stability</w:t>
      </w:r>
      <w:ins w:id="1470" w:author="Bourchier" w:date="2022-06-29T13:00:00Z">
        <w:r w:rsidR="00681D61" w:rsidRPr="004A1041">
          <w:rPr>
            <w:rFonts w:ascii="Times New Roman" w:eastAsia="Times New Roman" w:hAnsi="Times New Roman" w:cs="Times New Roman"/>
            <w:color w:val="000000"/>
            <w:rPrChange w:id="1471" w:author="Bourchier" w:date="2022-06-29T13:43:00Z">
              <w:rPr>
                <w:rFonts w:ascii="Times New Roman" w:eastAsia="Times New Roman" w:hAnsi="Times New Roman" w:cs="Times New Roman"/>
                <w:color w:val="000000"/>
                <w:highlight w:val="white"/>
              </w:rPr>
            </w:rPrChange>
          </w:rPr>
          <w:t>.”</w:t>
        </w:r>
      </w:ins>
      <w:del w:id="1472" w:author="Bourchier" w:date="2022-06-29T13:00:00Z">
        <w:r w:rsidRPr="004A1041" w:rsidDel="00681D61">
          <w:rPr>
            <w:rFonts w:ascii="Times New Roman" w:eastAsia="Times New Roman" w:hAnsi="Times New Roman" w:cs="Times New Roman"/>
            <w:color w:val="000000"/>
            <w:rPrChange w:id="1473" w:author="Bourchier" w:date="2022-06-29T13:43:00Z">
              <w:rPr>
                <w:rFonts w:ascii="Times New Roman" w:eastAsia="Times New Roman" w:hAnsi="Times New Roman" w:cs="Times New Roman"/>
                <w:color w:val="000000"/>
                <w:highlight w:val="white"/>
              </w:rPr>
            </w:rPrChange>
          </w:rPr>
          <w:delText>, </w:delText>
        </w:r>
      </w:del>
      <w:r w:rsidRPr="004A1041">
        <w:rPr>
          <w:rFonts w:ascii="Times New Roman" w:eastAsia="Times New Roman" w:hAnsi="Times New Roman" w:cs="Times New Roman"/>
          <w:color w:val="000000"/>
          <w:rPrChange w:id="1474" w:author="Bourchier" w:date="2022-06-29T13:43:00Z">
            <w:rPr>
              <w:rFonts w:ascii="Times New Roman" w:eastAsia="Times New Roman" w:hAnsi="Times New Roman" w:cs="Times New Roman"/>
              <w:color w:val="000000"/>
              <w:highlight w:val="white"/>
            </w:rPr>
          </w:rPrChange>
        </w:rPr>
        <w:t xml:space="preserve"> </w:t>
      </w:r>
      <w:r w:rsidRPr="004A1041">
        <w:rPr>
          <w:rFonts w:ascii="Times New Roman" w:eastAsia="Times New Roman" w:hAnsi="Times New Roman" w:cs="Times New Roman"/>
          <w:i/>
          <w:iCs/>
          <w:color w:val="000000"/>
          <w:rPrChange w:id="1475" w:author="Bourchier" w:date="2022-06-29T13:43:00Z">
            <w:rPr>
              <w:rFonts w:ascii="Times New Roman" w:eastAsia="Times New Roman" w:hAnsi="Times New Roman" w:cs="Times New Roman"/>
              <w:color w:val="000000"/>
              <w:highlight w:val="white"/>
            </w:rPr>
          </w:rPrChange>
        </w:rPr>
        <w:t>Polity</w:t>
      </w:r>
      <w:r w:rsidRPr="004A1041">
        <w:rPr>
          <w:rFonts w:ascii="Times New Roman" w:eastAsia="Times New Roman" w:hAnsi="Times New Roman" w:cs="Times New Roman"/>
          <w:color w:val="000000"/>
          <w:rPrChange w:id="1476" w:author="Bourchier" w:date="2022-06-29T13:43:00Z">
            <w:rPr>
              <w:rFonts w:ascii="Times New Roman" w:eastAsia="Times New Roman" w:hAnsi="Times New Roman" w:cs="Times New Roman"/>
              <w:color w:val="000000"/>
              <w:highlight w:val="white"/>
            </w:rPr>
          </w:rPrChange>
        </w:rPr>
        <w:t>, 44</w:t>
      </w:r>
      <w:del w:id="1477" w:author="Bourchier" w:date="2022-06-29T13:00:00Z">
        <w:r w:rsidRPr="004A1041" w:rsidDel="00681D61">
          <w:rPr>
            <w:rFonts w:ascii="Times New Roman" w:eastAsia="Times New Roman" w:hAnsi="Times New Roman" w:cs="Times New Roman"/>
            <w:color w:val="000000"/>
            <w:rPrChange w:id="1478" w:author="Bourchier" w:date="2022-06-29T13:43:00Z">
              <w:rPr>
                <w:rFonts w:ascii="Times New Roman" w:eastAsia="Times New Roman" w:hAnsi="Times New Roman" w:cs="Times New Roman"/>
                <w:color w:val="000000"/>
                <w:highlight w:val="white"/>
              </w:rPr>
            </w:rPrChange>
          </w:rPr>
          <w:delText xml:space="preserve"> </w:delText>
        </w:r>
      </w:del>
      <w:r w:rsidRPr="004A1041">
        <w:rPr>
          <w:rFonts w:ascii="Times New Roman" w:eastAsia="Times New Roman" w:hAnsi="Times New Roman" w:cs="Times New Roman"/>
          <w:color w:val="000000"/>
          <w:rPrChange w:id="1479" w:author="Bourchier" w:date="2022-06-29T13:43:00Z">
            <w:rPr>
              <w:rFonts w:ascii="Times New Roman" w:eastAsia="Times New Roman" w:hAnsi="Times New Roman" w:cs="Times New Roman"/>
              <w:color w:val="000000"/>
              <w:highlight w:val="white"/>
            </w:rPr>
          </w:rPrChange>
        </w:rPr>
        <w:t>(4)</w:t>
      </w:r>
      <w:ins w:id="1480" w:author="Bourchier" w:date="2022-06-29T13:00:00Z">
        <w:r w:rsidR="00681D61" w:rsidRPr="004A1041">
          <w:rPr>
            <w:rFonts w:ascii="Times New Roman" w:eastAsia="Times New Roman" w:hAnsi="Times New Roman" w:cs="Times New Roman"/>
            <w:color w:val="000000"/>
            <w:rPrChange w:id="1481" w:author="Bourchier" w:date="2022-06-29T13:43:00Z">
              <w:rPr>
                <w:rFonts w:ascii="Times New Roman" w:eastAsia="Times New Roman" w:hAnsi="Times New Roman" w:cs="Times New Roman"/>
                <w:color w:val="000000"/>
                <w:highlight w:val="white"/>
              </w:rPr>
            </w:rPrChange>
          </w:rPr>
          <w:t>:</w:t>
        </w:r>
      </w:ins>
      <w:del w:id="1482" w:author="Bourchier" w:date="2022-06-29T13:00:00Z">
        <w:r w:rsidRPr="004A1041" w:rsidDel="00681D61">
          <w:rPr>
            <w:rFonts w:ascii="Times New Roman" w:eastAsia="Times New Roman" w:hAnsi="Times New Roman" w:cs="Times New Roman"/>
            <w:color w:val="000000"/>
            <w:rPrChange w:id="1483" w:author="Bourchier" w:date="2022-06-29T13:43:00Z">
              <w:rPr>
                <w:rFonts w:ascii="Times New Roman" w:eastAsia="Times New Roman" w:hAnsi="Times New Roman" w:cs="Times New Roman"/>
                <w:color w:val="000000"/>
                <w:highlight w:val="white"/>
              </w:rPr>
            </w:rPrChange>
          </w:rPr>
          <w:delText xml:space="preserve">, </w:delText>
        </w:r>
      </w:del>
      <w:r w:rsidRPr="004A1041">
        <w:rPr>
          <w:rFonts w:ascii="Times New Roman" w:eastAsia="Times New Roman" w:hAnsi="Times New Roman" w:cs="Times New Roman"/>
          <w:color w:val="000000"/>
          <w:rPrChange w:id="1484" w:author="Bourchier" w:date="2022-06-29T13:43:00Z">
            <w:rPr>
              <w:rFonts w:ascii="Times New Roman" w:eastAsia="Times New Roman" w:hAnsi="Times New Roman" w:cs="Times New Roman"/>
              <w:color w:val="000000"/>
              <w:highlight w:val="white"/>
            </w:rPr>
          </w:rPrChange>
        </w:rPr>
        <w:t>542</w:t>
      </w:r>
      <w:r w:rsidR="003043EC" w:rsidRPr="004A1041">
        <w:rPr>
          <w:rFonts w:ascii="Times New Roman" w:eastAsia="Times New Roman" w:hAnsi="Times New Roman" w:cs="Times New Roman"/>
          <w:color w:val="000000"/>
          <w:rPrChange w:id="1485" w:author="Bourchier" w:date="2022-06-29T13:43:00Z">
            <w:rPr>
              <w:rFonts w:ascii="Times New Roman" w:eastAsia="Times New Roman" w:hAnsi="Times New Roman" w:cs="Times New Roman"/>
              <w:color w:val="000000"/>
              <w:highlight w:val="white"/>
            </w:rPr>
          </w:rPrChange>
        </w:rPr>
        <w:t>–</w:t>
      </w:r>
      <w:r w:rsidRPr="004A1041">
        <w:rPr>
          <w:rFonts w:ascii="Times New Roman" w:eastAsia="Times New Roman" w:hAnsi="Times New Roman" w:cs="Times New Roman"/>
          <w:color w:val="000000"/>
          <w:rPrChange w:id="1486" w:author="Bourchier" w:date="2022-06-29T13:43:00Z">
            <w:rPr>
              <w:rFonts w:ascii="Times New Roman" w:eastAsia="Times New Roman" w:hAnsi="Times New Roman" w:cs="Times New Roman"/>
              <w:color w:val="000000"/>
              <w:highlight w:val="white"/>
            </w:rPr>
          </w:rPrChange>
        </w:rPr>
        <w:t>587.</w:t>
      </w:r>
    </w:p>
    <w:p w14:paraId="67FE06E9" w14:textId="77777777" w:rsidR="00681D61" w:rsidRPr="004A1041" w:rsidRDefault="00681D61" w:rsidP="00681D61">
      <w:pPr>
        <w:ind w:left="-397" w:right="-397"/>
        <w:jc w:val="both"/>
        <w:rPr>
          <w:ins w:id="1487" w:author="Bourchier" w:date="2022-06-29T13:01:00Z"/>
          <w:rFonts w:ascii="Times New Roman" w:eastAsia="Times New Roman" w:hAnsi="Times New Roman" w:cs="Times New Roman"/>
          <w:color w:val="000000"/>
        </w:rPr>
      </w:pPr>
      <w:ins w:id="1488" w:author="Bourchier" w:date="2022-06-29T13:01:00Z">
        <w:r w:rsidRPr="004A1041">
          <w:rPr>
            <w:rFonts w:ascii="Times New Roman" w:eastAsia="Times New Roman" w:hAnsi="Times New Roman" w:cs="Times New Roman"/>
            <w:color w:val="000000"/>
            <w:rPrChange w:id="1489" w:author="Bourchier" w:date="2022-06-29T13:43:00Z">
              <w:rPr>
                <w:rFonts w:ascii="Times New Roman" w:eastAsia="Times New Roman" w:hAnsi="Times New Roman" w:cs="Times New Roman"/>
                <w:color w:val="000000"/>
                <w:highlight w:val="yellow"/>
              </w:rPr>
            </w:rPrChange>
          </w:rPr>
          <w:t>Haag</w:t>
        </w:r>
        <w:r w:rsidRPr="004A1041">
          <w:rPr>
            <w:rFonts w:ascii="Times New Roman" w:eastAsia="Times New Roman" w:hAnsi="Times New Roman" w:cs="Times New Roman"/>
            <w:color w:val="000000"/>
            <w:rPrChange w:id="1490" w:author="Bourchier" w:date="2022-06-29T13:43:00Z">
              <w:rPr>
                <w:rFonts w:ascii="Times New Roman" w:eastAsia="Times New Roman" w:hAnsi="Times New Roman" w:cs="Times New Roman"/>
                <w:color w:val="000000"/>
                <w:highlight w:val="white"/>
              </w:rPr>
            </w:rPrChange>
          </w:rPr>
          <w:t>h, L. 2011a. “</w:t>
        </w:r>
        <w:r w:rsidRPr="004A1041">
          <w:rPr>
            <w:rFonts w:ascii="Times New Roman" w:hAnsi="Times New Roman" w:cs="Times New Roman"/>
          </w:rPr>
          <w:fldChar w:fldCharType="begin"/>
        </w:r>
        <w:r w:rsidRPr="004A1041">
          <w:rPr>
            <w:rFonts w:ascii="Times New Roman" w:hAnsi="Times New Roman" w:cs="Times New Roman"/>
          </w:rPr>
          <w:instrText>HYPERLINK "http://www.ingentaconnect.com/content/tpp/pap/2011/00000039/00000001/art00005" \h</w:instrText>
        </w:r>
        <w:r w:rsidRPr="004A1041">
          <w:rPr>
            <w:rFonts w:ascii="Times New Roman" w:hAnsi="Times New Roman" w:cs="Times New Roman"/>
          </w:rPr>
          <w:fldChar w:fldCharType="separate"/>
        </w:r>
        <w:r w:rsidRPr="004A1041">
          <w:rPr>
            <w:rFonts w:ascii="Times New Roman" w:eastAsia="Palatino Linotype" w:hAnsi="Times New Roman" w:cs="Times New Roman"/>
            <w:color w:val="000000"/>
            <w:rPrChange w:id="1491" w:author="Bourchier" w:date="2022-06-29T13:43:00Z">
              <w:rPr>
                <w:rFonts w:ascii="Times New Roman" w:eastAsia="Palatino Linotype" w:hAnsi="Times New Roman" w:cs="Times New Roman"/>
                <w:color w:val="000000"/>
                <w:highlight w:val="white"/>
              </w:rPr>
            </w:rPrChange>
          </w:rPr>
          <w:t>Basic Income, Social Democracy and Control over Time</w:t>
        </w:r>
        <w:r w:rsidRPr="004A1041">
          <w:rPr>
            <w:rFonts w:ascii="Times New Roman" w:eastAsia="Palatino Linotype" w:hAnsi="Times New Roman" w:cs="Times New Roman"/>
            <w:color w:val="000000"/>
            <w:rPrChange w:id="1492" w:author="Bourchier" w:date="2022-06-29T13:43:00Z">
              <w:rPr>
                <w:rFonts w:ascii="Times New Roman" w:eastAsia="Palatino Linotype" w:hAnsi="Times New Roman" w:cs="Times New Roman"/>
                <w:color w:val="000000"/>
                <w:highlight w:val="white"/>
              </w:rPr>
            </w:rPrChange>
          </w:rPr>
          <w:fldChar w:fldCharType="end"/>
        </w:r>
        <w:r w:rsidRPr="004A1041">
          <w:rPr>
            <w:rFonts w:ascii="Times New Roman" w:eastAsia="Times New Roman" w:hAnsi="Times New Roman" w:cs="Times New Roman"/>
            <w:color w:val="000000"/>
            <w:rPrChange w:id="1493" w:author="Bourchier" w:date="2022-06-29T13:43:00Z">
              <w:rPr>
                <w:rFonts w:ascii="Times New Roman" w:eastAsia="Times New Roman" w:hAnsi="Times New Roman" w:cs="Times New Roman"/>
                <w:color w:val="000000"/>
                <w:highlight w:val="white"/>
              </w:rPr>
            </w:rPrChange>
          </w:rPr>
          <w:t xml:space="preserve">.” </w:t>
        </w:r>
        <w:r w:rsidRPr="004A1041">
          <w:rPr>
            <w:rFonts w:ascii="Times New Roman" w:eastAsia="Times New Roman" w:hAnsi="Times New Roman" w:cs="Times New Roman"/>
            <w:i/>
            <w:iCs/>
            <w:color w:val="000000"/>
            <w:rPrChange w:id="1494" w:author="Bourchier" w:date="2022-06-29T13:43:00Z">
              <w:rPr>
                <w:rFonts w:ascii="Times New Roman" w:eastAsia="Times New Roman" w:hAnsi="Times New Roman" w:cs="Times New Roman"/>
                <w:i/>
                <w:iCs/>
                <w:color w:val="000000"/>
                <w:highlight w:val="white"/>
              </w:rPr>
            </w:rPrChange>
          </w:rPr>
          <w:t>Policy and Politics</w:t>
        </w:r>
        <w:r w:rsidRPr="004A1041">
          <w:rPr>
            <w:rFonts w:ascii="Times New Roman" w:eastAsia="Times New Roman" w:hAnsi="Times New Roman" w:cs="Times New Roman"/>
            <w:color w:val="000000"/>
            <w:rPrChange w:id="1495" w:author="Bourchier" w:date="2022-06-29T13:43:00Z">
              <w:rPr>
                <w:rFonts w:ascii="Times New Roman" w:eastAsia="Times New Roman" w:hAnsi="Times New Roman" w:cs="Times New Roman"/>
                <w:color w:val="000000"/>
                <w:highlight w:val="white"/>
              </w:rPr>
            </w:rPrChange>
          </w:rPr>
          <w:t>, 39(1):41–64.</w:t>
        </w:r>
      </w:ins>
    </w:p>
    <w:p w14:paraId="02C69394" w14:textId="33886B35" w:rsidR="00681D61" w:rsidRPr="004A1041" w:rsidDel="00681D61" w:rsidRDefault="00681D61">
      <w:pPr>
        <w:ind w:left="-397" w:right="-397"/>
        <w:jc w:val="both"/>
        <w:rPr>
          <w:del w:id="1496" w:author="Bourchier" w:date="2022-06-29T13:01:00Z"/>
          <w:rFonts w:ascii="Times New Roman" w:eastAsia="Times New Roman" w:hAnsi="Times New Roman" w:cs="Times New Roman"/>
          <w:color w:val="000000"/>
        </w:rPr>
      </w:pPr>
    </w:p>
    <w:p w14:paraId="53878D54" w14:textId="176E0146" w:rsidR="00FC342C" w:rsidRPr="004A1041" w:rsidRDefault="00074D84">
      <w:pPr>
        <w:ind w:left="-397" w:right="-397"/>
        <w:jc w:val="both"/>
        <w:rPr>
          <w:ins w:id="1497" w:author="Bourchier" w:date="2022-06-29T13:03:00Z"/>
          <w:rFonts w:ascii="Times New Roman" w:eastAsia="Times New Roman" w:hAnsi="Times New Roman" w:cs="Times New Roman"/>
          <w:color w:val="000000"/>
        </w:rPr>
      </w:pPr>
      <w:r w:rsidRPr="004A1041">
        <w:rPr>
          <w:rFonts w:ascii="Times New Roman" w:eastAsia="Times New Roman" w:hAnsi="Times New Roman" w:cs="Times New Roman"/>
          <w:color w:val="000000"/>
        </w:rPr>
        <w:t>Haagh, L.</w:t>
      </w:r>
      <w:del w:id="1498" w:author="Bourchier" w:date="2022-06-29T13:00: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2011b</w:t>
      </w:r>
      <w:ins w:id="1499" w:author="Bourchier" w:date="2022-06-29T13:00:00Z">
        <w:r w:rsidR="00681D61" w:rsidRPr="004A1041">
          <w:rPr>
            <w:rFonts w:ascii="Times New Roman" w:eastAsia="Times New Roman" w:hAnsi="Times New Roman" w:cs="Times New Roman"/>
            <w:color w:val="000000"/>
          </w:rPr>
          <w:t>.</w:t>
        </w:r>
      </w:ins>
      <w:del w:id="1500" w:author="Bourchier" w:date="2022-06-29T13:00: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501" w:author="Bourchier" w:date="2022-06-29T13:00:00Z">
        <w:r w:rsidR="00681D61" w:rsidRPr="004A1041">
          <w:rPr>
            <w:rFonts w:ascii="Times New Roman" w:eastAsia="Times New Roman" w:hAnsi="Times New Roman" w:cs="Times New Roman"/>
            <w:color w:val="000000"/>
          </w:rPr>
          <w:t>“</w:t>
        </w:r>
      </w:ins>
      <w:del w:id="1502" w:author="Bourchier" w:date="2022-06-29T13:00: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Working Life, Well-Being and Welfare Reform</w:t>
      </w:r>
      <w:ins w:id="1503" w:author="Bourchier" w:date="2022-06-29T13:00:00Z">
        <w:r w:rsidR="00681D61" w:rsidRPr="004A1041">
          <w:rPr>
            <w:rFonts w:ascii="Times New Roman" w:eastAsia="Times New Roman" w:hAnsi="Times New Roman" w:cs="Times New Roman"/>
            <w:color w:val="000000"/>
          </w:rPr>
          <w:t>.”</w:t>
        </w:r>
      </w:ins>
      <w:del w:id="1504" w:author="Bourchier" w:date="2022-06-29T13:00: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505" w:author="Bourchier" w:date="2022-06-29T13:43:00Z">
            <w:rPr>
              <w:rFonts w:ascii="Times New Roman" w:eastAsia="Times New Roman" w:hAnsi="Times New Roman" w:cs="Times New Roman"/>
              <w:color w:val="000000"/>
            </w:rPr>
          </w:rPrChange>
        </w:rPr>
        <w:t>World Development</w:t>
      </w:r>
      <w:r w:rsidRPr="004A1041">
        <w:rPr>
          <w:rFonts w:ascii="Times New Roman" w:eastAsia="Times New Roman" w:hAnsi="Times New Roman" w:cs="Times New Roman"/>
          <w:color w:val="000000"/>
        </w:rPr>
        <w:t>, 39</w:t>
      </w:r>
      <w:del w:id="1506" w:author="Bourchier" w:date="2022-06-29T13:00:00Z">
        <w:r w:rsidRPr="004A1041" w:rsidDel="00681D6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(3)</w:t>
      </w:r>
      <w:ins w:id="1507" w:author="Bourchier" w:date="2022-06-29T13:00:00Z">
        <w:r w:rsidR="00681D61" w:rsidRPr="004A1041">
          <w:rPr>
            <w:rFonts w:ascii="Times New Roman" w:eastAsia="Times New Roman" w:hAnsi="Times New Roman" w:cs="Times New Roman"/>
            <w:color w:val="000000"/>
          </w:rPr>
          <w:t>:</w:t>
        </w:r>
      </w:ins>
      <w:del w:id="1508" w:author="Bourchier" w:date="2022-06-29T13:00: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450</w:t>
      </w:r>
      <w:del w:id="1509" w:author="Bourchier" w:date="2022-06-29T13:00:00Z">
        <w:r w:rsidRPr="004A1041" w:rsidDel="00681D61">
          <w:rPr>
            <w:rFonts w:ascii="Times New Roman" w:eastAsia="Times New Roman" w:hAnsi="Times New Roman" w:cs="Times New Roman"/>
            <w:color w:val="000000"/>
          </w:rPr>
          <w:delText>-</w:delText>
        </w:r>
      </w:del>
      <w:ins w:id="1510" w:author="Bourchier" w:date="2022-06-29T13:00:00Z">
        <w:r w:rsidR="00681D61"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573.</w:t>
      </w:r>
      <w:del w:id="1511" w:author="Bourchier" w:date="2022-06-29T13:00:00Z">
        <w:r w:rsidRPr="004A1041" w:rsidDel="00681D61">
          <w:rPr>
            <w:rFonts w:ascii="Times New Roman" w:eastAsia="Times New Roman" w:hAnsi="Times New Roman" w:cs="Times New Roman"/>
            <w:color w:val="000000"/>
          </w:rPr>
          <w:delText xml:space="preserve"> </w:delText>
        </w:r>
      </w:del>
    </w:p>
    <w:p w14:paraId="5E046C69" w14:textId="77777777" w:rsidR="000624D2" w:rsidRPr="004A1041" w:rsidRDefault="000624D2" w:rsidP="000624D2">
      <w:pPr>
        <w:shd w:val="clear" w:color="auto" w:fill="FFFFFF"/>
        <w:spacing w:after="225"/>
        <w:ind w:left="-397" w:right="-397"/>
        <w:rPr>
          <w:ins w:id="1512" w:author="Bourchier" w:date="2022-06-29T13:03:00Z"/>
          <w:rFonts w:ascii="Times New Roman" w:eastAsia="Times New Roman" w:hAnsi="Times New Roman" w:cs="Times New Roman"/>
          <w:color w:val="000000"/>
        </w:rPr>
      </w:pPr>
      <w:ins w:id="1513" w:author="Bourchier" w:date="2022-06-29T13:03:00Z">
        <w:r w:rsidRPr="004A1041">
          <w:rPr>
            <w:rFonts w:ascii="Times New Roman" w:eastAsia="Times New Roman" w:hAnsi="Times New Roman" w:cs="Times New Roman"/>
            <w:color w:val="000000"/>
            <w:rPrChange w:id="1514" w:author="Bourchier" w:date="2022-06-29T13:43:00Z">
              <w:rPr>
                <w:rFonts w:ascii="Times New Roman" w:eastAsia="Times New Roman" w:hAnsi="Times New Roman" w:cs="Times New Roman"/>
                <w:color w:val="000000"/>
                <w:highlight w:val="yellow"/>
              </w:rPr>
            </w:rPrChange>
          </w:rPr>
          <w:t>Haa</w:t>
        </w:r>
        <w:r w:rsidRPr="004A1041">
          <w:rPr>
            <w:rFonts w:ascii="Times New Roman" w:eastAsia="Times New Roman" w:hAnsi="Times New Roman" w:cs="Times New Roman"/>
            <w:color w:val="000000"/>
          </w:rPr>
          <w:t>gh, L. 2007a. “</w:t>
        </w:r>
        <w:r w:rsidRPr="004A1041">
          <w:rPr>
            <w:rFonts w:ascii="Times New Roman" w:hAnsi="Times New Roman" w:cs="Times New Roman"/>
          </w:rPr>
          <w:fldChar w:fldCharType="begin"/>
        </w:r>
        <w:r w:rsidRPr="004A1041">
          <w:rPr>
            <w:rFonts w:ascii="Times New Roman" w:hAnsi="Times New Roman" w:cs="Times New Roman"/>
          </w:rPr>
          <w:instrText>HYPERLINK "http://www.degruyter.com/view/j/bis.2007.2.1/bis.2007.2.1.1065/bis.2007.2.1.1065.xml" \h</w:instrText>
        </w:r>
        <w:r w:rsidRPr="004A1041">
          <w:rPr>
            <w:rFonts w:ascii="Times New Roman" w:hAnsi="Times New Roman" w:cs="Times New Roman"/>
          </w:rPr>
          <w:fldChar w:fldCharType="separate"/>
        </w:r>
        <w:r w:rsidRPr="004A1041">
          <w:rPr>
            <w:rFonts w:ascii="Times New Roman" w:eastAsia="Times New Roman" w:hAnsi="Times New Roman" w:cs="Times New Roman"/>
            <w:color w:val="000000"/>
          </w:rPr>
          <w:t>Basic Income, Occupational Freedom and Anti-Poverty Policy.”</w:t>
        </w:r>
        <w:r w:rsidRPr="004A1041">
          <w:rPr>
            <w:rFonts w:ascii="Times New Roman" w:eastAsia="Times New Roman" w:hAnsi="Times New Roman" w:cs="Times New Roman"/>
            <w:color w:val="000000"/>
          </w:rPr>
          <w:fldChar w:fldCharType="end"/>
        </w:r>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
          <w:t>Basic Income Studies</w:t>
        </w:r>
        <w:r w:rsidRPr="004A1041">
          <w:rPr>
            <w:rFonts w:ascii="Times New Roman" w:eastAsia="Times New Roman" w:hAnsi="Times New Roman" w:cs="Times New Roman"/>
            <w:color w:val="000000"/>
          </w:rPr>
          <w:t>, 2(1):1–6.</w:t>
        </w:r>
      </w:ins>
    </w:p>
    <w:p w14:paraId="72338FA0" w14:textId="5EC9EF4C" w:rsidR="000624D2" w:rsidRPr="004A1041" w:rsidDel="000624D2" w:rsidRDefault="000624D2">
      <w:pPr>
        <w:ind w:left="-397" w:right="-397"/>
        <w:jc w:val="both"/>
        <w:rPr>
          <w:del w:id="1515" w:author="Bourchier" w:date="2022-06-29T13:03:00Z"/>
          <w:rFonts w:ascii="Times New Roman" w:eastAsia="Times New Roman" w:hAnsi="Times New Roman" w:cs="Times New Roman"/>
          <w:color w:val="000000"/>
        </w:rPr>
      </w:pPr>
    </w:p>
    <w:p w14:paraId="451B9555" w14:textId="1E4CB93C" w:rsidR="00FC342C" w:rsidRPr="004A1041" w:rsidDel="00681D61" w:rsidRDefault="00074D84">
      <w:pPr>
        <w:ind w:left="-397" w:right="-397"/>
        <w:jc w:val="both"/>
        <w:rPr>
          <w:del w:id="1516" w:author="Bourchier" w:date="2022-06-29T13:01:00Z"/>
          <w:rFonts w:ascii="Times New Roman" w:eastAsia="Times New Roman" w:hAnsi="Times New Roman" w:cs="Times New Roman"/>
          <w:color w:val="000000"/>
        </w:rPr>
      </w:pPr>
      <w:del w:id="1517" w:author="Bourchier" w:date="2022-06-29T13:01:00Z">
        <w:r w:rsidRPr="004A1041" w:rsidDel="00681D61">
          <w:rPr>
            <w:rFonts w:ascii="Times New Roman" w:eastAsia="Times New Roman" w:hAnsi="Times New Roman" w:cs="Times New Roman"/>
            <w:color w:val="000000"/>
            <w:rPrChange w:id="1518" w:author="Bourchier" w:date="2022-06-29T13:43:00Z">
              <w:rPr>
                <w:rFonts w:ascii="Times New Roman" w:eastAsia="Times New Roman" w:hAnsi="Times New Roman" w:cs="Times New Roman"/>
                <w:color w:val="000000"/>
                <w:highlight w:val="white"/>
              </w:rPr>
            </w:rPrChange>
          </w:rPr>
          <w:delText>Haagh, L.</w:delText>
        </w:r>
      </w:del>
      <w:del w:id="1519" w:author="Bourchier" w:date="2022-06-29T13:00:00Z">
        <w:r w:rsidRPr="004A1041" w:rsidDel="00681D61">
          <w:rPr>
            <w:rFonts w:ascii="Times New Roman" w:eastAsia="Times New Roman" w:hAnsi="Times New Roman" w:cs="Times New Roman"/>
            <w:color w:val="000000"/>
            <w:rPrChange w:id="1520" w:author="Bourchier" w:date="2022-06-29T13:43:00Z">
              <w:rPr>
                <w:rFonts w:ascii="Times New Roman" w:eastAsia="Times New Roman" w:hAnsi="Times New Roman" w:cs="Times New Roman"/>
                <w:color w:val="000000"/>
                <w:highlight w:val="white"/>
              </w:rPr>
            </w:rPrChange>
          </w:rPr>
          <w:delText>,</w:delText>
        </w:r>
      </w:del>
      <w:del w:id="1521" w:author="Bourchier" w:date="2022-06-29T13:01:00Z">
        <w:r w:rsidRPr="004A1041" w:rsidDel="00681D61">
          <w:rPr>
            <w:rFonts w:ascii="Times New Roman" w:eastAsia="Times New Roman" w:hAnsi="Times New Roman" w:cs="Times New Roman"/>
            <w:color w:val="000000"/>
            <w:rPrChange w:id="1522" w:author="Bourchier" w:date="2022-06-29T13:43:00Z">
              <w:rPr>
                <w:rFonts w:ascii="Times New Roman" w:eastAsia="Times New Roman" w:hAnsi="Times New Roman" w:cs="Times New Roman"/>
                <w:color w:val="000000"/>
                <w:highlight w:val="white"/>
              </w:rPr>
            </w:rPrChange>
          </w:rPr>
          <w:delText xml:space="preserve"> 2011a</w:delText>
        </w:r>
      </w:del>
      <w:del w:id="1523" w:author="Bourchier" w:date="2022-06-29T13:00:00Z">
        <w:r w:rsidRPr="004A1041" w:rsidDel="00681D61">
          <w:rPr>
            <w:rFonts w:ascii="Times New Roman" w:eastAsia="Times New Roman" w:hAnsi="Times New Roman" w:cs="Times New Roman"/>
            <w:color w:val="000000"/>
            <w:rPrChange w:id="1524" w:author="Bourchier" w:date="2022-06-29T13:43:00Z">
              <w:rPr>
                <w:rFonts w:ascii="Times New Roman" w:eastAsia="Times New Roman" w:hAnsi="Times New Roman" w:cs="Times New Roman"/>
                <w:color w:val="000000"/>
                <w:highlight w:val="white"/>
              </w:rPr>
            </w:rPrChange>
          </w:rPr>
          <w:delText>, </w:delText>
        </w:r>
      </w:del>
      <w:del w:id="1525" w:author="Bourchier" w:date="2022-06-29T13:01:00Z">
        <w:r w:rsidR="00050223" w:rsidRPr="004A1041" w:rsidDel="00681D61">
          <w:rPr>
            <w:rFonts w:ascii="Times New Roman" w:hAnsi="Times New Roman" w:cs="Times New Roman"/>
            <w:rPrChange w:id="1526" w:author="Bourchier" w:date="2022-06-29T13:43:00Z">
              <w:rPr/>
            </w:rPrChange>
          </w:rPr>
          <w:fldChar w:fldCharType="begin"/>
        </w:r>
        <w:r w:rsidR="00050223" w:rsidRPr="004A1041" w:rsidDel="00681D61">
          <w:rPr>
            <w:rFonts w:ascii="Times New Roman" w:hAnsi="Times New Roman" w:cs="Times New Roman"/>
            <w:rPrChange w:id="1527" w:author="Bourchier" w:date="2022-06-29T13:43:00Z">
              <w:rPr/>
            </w:rPrChange>
          </w:rPr>
          <w:delInstrText>HYPERLINK "http://www.ingentaconnect.com/content/tpp/pap/2011/00000039/00000001/art00005" \h</w:delInstrText>
        </w:r>
        <w:r w:rsidR="00050223" w:rsidRPr="004A1041" w:rsidDel="00681D61">
          <w:rPr>
            <w:rFonts w:ascii="Times New Roman" w:hAnsi="Times New Roman" w:cs="Times New Roman"/>
            <w:rPrChange w:id="1528" w:author="Bourchier" w:date="2022-06-29T13:43:00Z">
              <w:rPr>
                <w:rFonts w:ascii="Palatino Linotype" w:eastAsia="Palatino Linotype" w:hAnsi="Palatino Linotype" w:cs="Palatino Linotype"/>
                <w:color w:val="000000"/>
                <w:highlight w:val="white"/>
                <w:u w:val="single"/>
              </w:rPr>
            </w:rPrChange>
          </w:rPr>
          <w:fldChar w:fldCharType="separate"/>
        </w:r>
      </w:del>
      <w:r w:rsidR="0062443B">
        <w:rPr>
          <w:rFonts w:ascii="Times New Roman" w:hAnsi="Times New Roman" w:cs="Times New Roman"/>
          <w:b/>
          <w:bCs/>
          <w:lang w:val="en-US"/>
        </w:rPr>
        <w:t>Error! Hyperlink reference not valid.</w:t>
      </w:r>
      <w:del w:id="1529" w:author="Bourchier" w:date="2022-06-29T13:01:00Z">
        <w:r w:rsidR="00050223" w:rsidRPr="004A1041" w:rsidDel="00681D61">
          <w:rPr>
            <w:rFonts w:ascii="Times New Roman" w:eastAsia="Palatino Linotype" w:hAnsi="Times New Roman" w:cs="Times New Roman"/>
            <w:color w:val="000000"/>
            <w:rPrChange w:id="1530" w:author="Bourchier" w:date="2022-06-29T13:43:00Z">
              <w:rPr>
                <w:rFonts w:ascii="Palatino Linotype" w:eastAsia="Palatino Linotype" w:hAnsi="Palatino Linotype" w:cs="Palatino Linotype"/>
                <w:color w:val="000000"/>
                <w:highlight w:val="white"/>
                <w:u w:val="single"/>
              </w:rPr>
            </w:rPrChange>
          </w:rPr>
          <w:fldChar w:fldCharType="end"/>
        </w:r>
        <w:r w:rsidRPr="004A1041" w:rsidDel="00681D61">
          <w:rPr>
            <w:rFonts w:ascii="Times New Roman" w:eastAsia="Times New Roman" w:hAnsi="Times New Roman" w:cs="Times New Roman"/>
            <w:color w:val="000000"/>
            <w:rPrChange w:id="1531" w:author="Bourchier" w:date="2022-06-29T13:43:00Z">
              <w:rPr>
                <w:rFonts w:ascii="Times New Roman" w:eastAsia="Times New Roman" w:hAnsi="Times New Roman" w:cs="Times New Roman"/>
                <w:color w:val="000000"/>
                <w:highlight w:val="white"/>
              </w:rPr>
            </w:rPrChange>
          </w:rPr>
          <w:delText xml:space="preserve">, </w:delText>
        </w:r>
        <w:r w:rsidRPr="004A1041" w:rsidDel="00681D61">
          <w:rPr>
            <w:rFonts w:ascii="Times New Roman" w:eastAsia="Times New Roman" w:hAnsi="Times New Roman" w:cs="Times New Roman"/>
            <w:i/>
            <w:iCs/>
            <w:color w:val="000000"/>
            <w:rPrChange w:id="1532" w:author="Bourchier" w:date="2022-06-29T13:43:00Z">
              <w:rPr>
                <w:rFonts w:ascii="Times New Roman" w:eastAsia="Times New Roman" w:hAnsi="Times New Roman" w:cs="Times New Roman"/>
                <w:color w:val="000000"/>
                <w:highlight w:val="white"/>
              </w:rPr>
            </w:rPrChange>
          </w:rPr>
          <w:delText>Policy and Politics</w:delText>
        </w:r>
        <w:r w:rsidRPr="004A1041" w:rsidDel="00681D61">
          <w:rPr>
            <w:rFonts w:ascii="Times New Roman" w:eastAsia="Times New Roman" w:hAnsi="Times New Roman" w:cs="Times New Roman"/>
            <w:color w:val="000000"/>
            <w:rPrChange w:id="1533" w:author="Bourchier" w:date="2022-06-29T13:43:00Z">
              <w:rPr>
                <w:rFonts w:ascii="Times New Roman" w:eastAsia="Times New Roman" w:hAnsi="Times New Roman" w:cs="Times New Roman"/>
                <w:color w:val="000000"/>
                <w:highlight w:val="white"/>
              </w:rPr>
            </w:rPrChange>
          </w:rPr>
          <w:delText>, January, 39 (1),  41</w:delText>
        </w:r>
        <w:r w:rsidR="003043EC" w:rsidRPr="004A1041" w:rsidDel="00681D61">
          <w:rPr>
            <w:rFonts w:ascii="Times New Roman" w:eastAsia="Times New Roman" w:hAnsi="Times New Roman" w:cs="Times New Roman"/>
            <w:color w:val="000000"/>
            <w:rPrChange w:id="1534" w:author="Bourchier" w:date="2022-06-29T13:43:00Z">
              <w:rPr>
                <w:rFonts w:ascii="Times New Roman" w:eastAsia="Times New Roman" w:hAnsi="Times New Roman" w:cs="Times New Roman"/>
                <w:color w:val="000000"/>
                <w:highlight w:val="white"/>
              </w:rPr>
            </w:rPrChange>
          </w:rPr>
          <w:delText>–</w:delText>
        </w:r>
        <w:r w:rsidRPr="004A1041" w:rsidDel="00681D61">
          <w:rPr>
            <w:rFonts w:ascii="Times New Roman" w:eastAsia="Times New Roman" w:hAnsi="Times New Roman" w:cs="Times New Roman"/>
            <w:color w:val="000000"/>
            <w:rPrChange w:id="1535" w:author="Bourchier" w:date="2022-06-29T13:43:00Z">
              <w:rPr>
                <w:rFonts w:ascii="Times New Roman" w:eastAsia="Times New Roman" w:hAnsi="Times New Roman" w:cs="Times New Roman"/>
                <w:color w:val="000000"/>
                <w:highlight w:val="white"/>
              </w:rPr>
            </w:rPrChange>
          </w:rPr>
          <w:delText>64.</w:delText>
        </w:r>
      </w:del>
    </w:p>
    <w:p w14:paraId="7495114B" w14:textId="3B752506" w:rsidR="00A34B96" w:rsidRPr="004A1041" w:rsidRDefault="00074D84">
      <w:pPr>
        <w:shd w:val="clear" w:color="auto" w:fill="FFFFFF"/>
        <w:spacing w:after="225"/>
        <w:ind w:left="-397" w:right="-397"/>
        <w:rPr>
          <w:rFonts w:ascii="Times New Roman" w:eastAsia="Times New Roman" w:hAnsi="Times New Roman" w:cs="Times New Roman"/>
          <w:color w:val="000000"/>
        </w:rPr>
      </w:pPr>
      <w:r w:rsidRPr="004A1041">
        <w:rPr>
          <w:rFonts w:ascii="Times New Roman" w:eastAsia="Times New Roman" w:hAnsi="Times New Roman" w:cs="Times New Roman"/>
          <w:color w:val="000000"/>
        </w:rPr>
        <w:t>Haagh, L.</w:t>
      </w:r>
      <w:del w:id="1536" w:author="Bourchier" w:date="2022-06-29T13:01: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2007b</w:t>
      </w:r>
      <w:ins w:id="1537" w:author="Bourchier" w:date="2022-06-29T13:01:00Z">
        <w:r w:rsidR="00681D61" w:rsidRPr="004A1041">
          <w:rPr>
            <w:rFonts w:ascii="Times New Roman" w:eastAsia="Times New Roman" w:hAnsi="Times New Roman" w:cs="Times New Roman"/>
            <w:color w:val="000000"/>
          </w:rPr>
          <w:t>.</w:t>
        </w:r>
      </w:ins>
      <w:del w:id="1538" w:author="Bourchier" w:date="2022-06-29T13:01: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539" w:author="Bourchier" w:date="2022-06-29T13:02:00Z">
        <w:r w:rsidR="00681D61"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Developmental Freedom and Social Order</w:t>
      </w:r>
      <w:ins w:id="1540" w:author="Bourchier" w:date="2022-06-29T13:02:00Z">
        <w:r w:rsidR="00681D61" w:rsidRPr="004A1041">
          <w:rPr>
            <w:rFonts w:ascii="Times New Roman" w:eastAsia="Times New Roman" w:hAnsi="Times New Roman" w:cs="Times New Roman"/>
            <w:color w:val="000000"/>
          </w:rPr>
          <w:t>.”</w:t>
        </w:r>
      </w:ins>
      <w:del w:id="1541" w:author="Bourchier" w:date="2022-06-29T13:02:00Z">
        <w:r w:rsidRPr="004A1041" w:rsidDel="00681D6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542" w:author="Bourchier" w:date="2022-06-29T13:43:00Z">
            <w:rPr>
              <w:rFonts w:ascii="Times New Roman" w:eastAsia="Times New Roman" w:hAnsi="Times New Roman" w:cs="Times New Roman"/>
              <w:color w:val="000000"/>
            </w:rPr>
          </w:rPrChange>
        </w:rPr>
        <w:t>Journal of Philosophical Economics</w:t>
      </w:r>
      <w:r w:rsidRPr="004A1041">
        <w:rPr>
          <w:rFonts w:ascii="Times New Roman" w:eastAsia="Times New Roman" w:hAnsi="Times New Roman" w:cs="Times New Roman"/>
          <w:color w:val="000000"/>
        </w:rPr>
        <w:t>, 1</w:t>
      </w:r>
      <w:del w:id="1543" w:author="Bourchier" w:date="2022-06-29T13:02:00Z">
        <w:r w:rsidRPr="004A1041" w:rsidDel="00681D6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w:t>
      </w:r>
      <w:ins w:id="1544" w:author="Bourchier" w:date="2022-06-29T13:02:00Z">
        <w:r w:rsidR="00681D61" w:rsidRPr="004A1041">
          <w:rPr>
            <w:rFonts w:ascii="Times New Roman" w:eastAsia="Times New Roman" w:hAnsi="Times New Roman" w:cs="Times New Roman"/>
            <w:color w:val="000000"/>
          </w:rPr>
          <w:t>:</w:t>
        </w:r>
      </w:ins>
      <w:del w:id="1545" w:author="Bourchier" w:date="2022-06-29T13:02:00Z">
        <w:r w:rsidRPr="004A1041" w:rsidDel="00681D6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119</w:t>
      </w:r>
      <w:r w:rsidR="003043EC" w:rsidRPr="004A1041">
        <w:rPr>
          <w:rFonts w:ascii="Times New Roman" w:eastAsia="Times New Roman" w:hAnsi="Times New Roman" w:cs="Times New Roman"/>
          <w:color w:val="000000"/>
        </w:rPr>
        <w:t>–</w:t>
      </w:r>
      <w:r w:rsidRPr="004A1041">
        <w:rPr>
          <w:rFonts w:ascii="Times New Roman" w:eastAsia="Times New Roman" w:hAnsi="Times New Roman" w:cs="Times New Roman"/>
          <w:color w:val="000000"/>
        </w:rPr>
        <w:t>160.</w:t>
      </w:r>
    </w:p>
    <w:p w14:paraId="7495114C" w14:textId="5A0F651D" w:rsidR="00A34B96" w:rsidRPr="004A1041" w:rsidDel="000624D2" w:rsidRDefault="00074D84">
      <w:pPr>
        <w:shd w:val="clear" w:color="auto" w:fill="FFFFFF"/>
        <w:spacing w:after="225"/>
        <w:ind w:left="-397" w:right="-397"/>
        <w:rPr>
          <w:del w:id="1546" w:author="Bourchier" w:date="2022-06-29T13:03:00Z"/>
          <w:rFonts w:ascii="Times New Roman" w:eastAsia="Times New Roman" w:hAnsi="Times New Roman" w:cs="Times New Roman"/>
          <w:color w:val="000000"/>
        </w:rPr>
      </w:pPr>
      <w:del w:id="1547" w:author="Bourchier" w:date="2022-06-29T13:03:00Z">
        <w:r w:rsidRPr="004A1041" w:rsidDel="000624D2">
          <w:rPr>
            <w:rFonts w:ascii="Times New Roman" w:eastAsia="Times New Roman" w:hAnsi="Times New Roman" w:cs="Times New Roman"/>
            <w:color w:val="000000"/>
          </w:rPr>
          <w:delText>Haagh, L.</w:delText>
        </w:r>
      </w:del>
      <w:del w:id="1548" w:author="Bourchier" w:date="2022-06-29T13:02:00Z">
        <w:r w:rsidRPr="004A1041" w:rsidDel="00681D61">
          <w:rPr>
            <w:rFonts w:ascii="Times New Roman" w:eastAsia="Times New Roman" w:hAnsi="Times New Roman" w:cs="Times New Roman"/>
            <w:color w:val="000000"/>
          </w:rPr>
          <w:delText xml:space="preserve"> </w:delText>
        </w:r>
      </w:del>
      <w:del w:id="1549" w:author="Bourchier" w:date="2022-06-29T13:03:00Z">
        <w:r w:rsidRPr="004A1041" w:rsidDel="000624D2">
          <w:rPr>
            <w:rFonts w:ascii="Times New Roman" w:eastAsia="Times New Roman" w:hAnsi="Times New Roman" w:cs="Times New Roman"/>
            <w:color w:val="000000"/>
          </w:rPr>
          <w:delText xml:space="preserve"> 2007a</w:delText>
        </w:r>
      </w:del>
      <w:del w:id="1550" w:author="Bourchier" w:date="2022-06-29T13:02:00Z">
        <w:r w:rsidRPr="004A1041" w:rsidDel="00681D61">
          <w:rPr>
            <w:rFonts w:ascii="Times New Roman" w:eastAsia="Times New Roman" w:hAnsi="Times New Roman" w:cs="Times New Roman"/>
            <w:color w:val="000000"/>
          </w:rPr>
          <w:delText>, </w:delText>
        </w:r>
      </w:del>
      <w:del w:id="1551" w:author="Bourchier" w:date="2022-06-29T13:03:00Z">
        <w:r w:rsidR="00050223" w:rsidRPr="004A1041" w:rsidDel="000624D2">
          <w:rPr>
            <w:rFonts w:ascii="Times New Roman" w:hAnsi="Times New Roman" w:cs="Times New Roman"/>
            <w:rPrChange w:id="1552" w:author="Bourchier" w:date="2022-06-29T13:43:00Z">
              <w:rPr/>
            </w:rPrChange>
          </w:rPr>
          <w:fldChar w:fldCharType="begin"/>
        </w:r>
        <w:r w:rsidR="00050223" w:rsidRPr="004A1041" w:rsidDel="000624D2">
          <w:rPr>
            <w:rFonts w:ascii="Times New Roman" w:hAnsi="Times New Roman" w:cs="Times New Roman"/>
            <w:rPrChange w:id="1553" w:author="Bourchier" w:date="2022-06-29T13:43:00Z">
              <w:rPr/>
            </w:rPrChange>
          </w:rPr>
          <w:delInstrText>HYPERLINK "http://www.degruyter.com/view/j/bis.2007.2.1/bis.2007.2.1.1065/bis.2007.2.1.1065.xml" \h</w:delInstrText>
        </w:r>
        <w:r w:rsidR="00050223" w:rsidRPr="004A1041" w:rsidDel="000624D2">
          <w:rPr>
            <w:rFonts w:ascii="Times New Roman" w:hAnsi="Times New Roman" w:cs="Times New Roman"/>
            <w:rPrChange w:id="1554" w:author="Bourchier" w:date="2022-06-29T13:43:00Z">
              <w:rPr>
                <w:rFonts w:ascii="Times New Roman" w:eastAsia="Times New Roman" w:hAnsi="Times New Roman" w:cs="Times New Roman"/>
                <w:color w:val="000000"/>
                <w:u w:val="single"/>
              </w:rPr>
            </w:rPrChange>
          </w:rPr>
          <w:fldChar w:fldCharType="separate"/>
        </w:r>
      </w:del>
      <w:r w:rsidR="0062443B">
        <w:rPr>
          <w:rFonts w:ascii="Times New Roman" w:hAnsi="Times New Roman" w:cs="Times New Roman"/>
          <w:b/>
          <w:bCs/>
          <w:lang w:val="en-US"/>
        </w:rPr>
        <w:t>Error! Hyperlink reference not valid.</w:t>
      </w:r>
      <w:del w:id="1555" w:author="Bourchier" w:date="2022-06-29T13:03:00Z">
        <w:r w:rsidR="00050223" w:rsidRPr="004A1041" w:rsidDel="000624D2">
          <w:rPr>
            <w:rFonts w:ascii="Times New Roman" w:eastAsia="Times New Roman" w:hAnsi="Times New Roman" w:cs="Times New Roman"/>
            <w:color w:val="000000"/>
            <w:rPrChange w:id="1556" w:author="Bourchier" w:date="2022-06-29T13:43:00Z">
              <w:rPr>
                <w:rFonts w:ascii="Times New Roman" w:eastAsia="Times New Roman" w:hAnsi="Times New Roman" w:cs="Times New Roman"/>
                <w:color w:val="000000"/>
                <w:u w:val="single"/>
              </w:rPr>
            </w:rPrChange>
          </w:rPr>
          <w:fldChar w:fldCharType="end"/>
        </w:r>
      </w:del>
      <w:del w:id="1557" w:author="Bourchier" w:date="2022-06-29T13:02:00Z">
        <w:r w:rsidRPr="004A1041" w:rsidDel="00681D61">
          <w:rPr>
            <w:rFonts w:ascii="Times New Roman" w:eastAsia="Times New Roman" w:hAnsi="Times New Roman" w:cs="Times New Roman"/>
            <w:color w:val="000000"/>
          </w:rPr>
          <w:delText xml:space="preserve">, </w:delText>
        </w:r>
      </w:del>
      <w:del w:id="1558" w:author="Bourchier" w:date="2022-06-29T13:03:00Z">
        <w:r w:rsidRPr="004A1041" w:rsidDel="000624D2">
          <w:rPr>
            <w:rFonts w:ascii="Times New Roman" w:eastAsia="Times New Roman" w:hAnsi="Times New Roman" w:cs="Times New Roman"/>
            <w:color w:val="000000"/>
          </w:rPr>
          <w:delText xml:space="preserve"> </w:delText>
        </w:r>
        <w:r w:rsidRPr="004A1041" w:rsidDel="000624D2">
          <w:rPr>
            <w:rFonts w:ascii="Times New Roman" w:eastAsia="Times New Roman" w:hAnsi="Times New Roman" w:cs="Times New Roman"/>
            <w:i/>
            <w:iCs/>
            <w:color w:val="000000"/>
            <w:rPrChange w:id="1559" w:author="Bourchier" w:date="2022-06-29T13:43:00Z">
              <w:rPr>
                <w:rFonts w:ascii="Times New Roman" w:eastAsia="Times New Roman" w:hAnsi="Times New Roman" w:cs="Times New Roman"/>
                <w:color w:val="000000"/>
              </w:rPr>
            </w:rPrChange>
          </w:rPr>
          <w:delText>Basic Income Studies</w:delText>
        </w:r>
        <w:r w:rsidRPr="004A1041" w:rsidDel="000624D2">
          <w:rPr>
            <w:rFonts w:ascii="Times New Roman" w:eastAsia="Times New Roman" w:hAnsi="Times New Roman" w:cs="Times New Roman"/>
            <w:color w:val="000000"/>
          </w:rPr>
          <w:delText>, 2</w:delText>
        </w:r>
      </w:del>
      <w:del w:id="1560" w:author="Bourchier" w:date="2022-06-29T13:02:00Z">
        <w:r w:rsidRPr="004A1041" w:rsidDel="00681D61">
          <w:rPr>
            <w:rFonts w:ascii="Times New Roman" w:eastAsia="Times New Roman" w:hAnsi="Times New Roman" w:cs="Times New Roman"/>
            <w:color w:val="000000"/>
          </w:rPr>
          <w:delText xml:space="preserve">, </w:delText>
        </w:r>
      </w:del>
      <w:del w:id="1561" w:author="Bourchier" w:date="2022-06-29T13:03:00Z">
        <w:r w:rsidRPr="004A1041" w:rsidDel="000624D2">
          <w:rPr>
            <w:rFonts w:ascii="Times New Roman" w:eastAsia="Times New Roman" w:hAnsi="Times New Roman" w:cs="Times New Roman"/>
            <w:color w:val="000000"/>
          </w:rPr>
          <w:delText>1</w:delText>
        </w:r>
      </w:del>
      <w:del w:id="1562" w:author="Bourchier" w:date="2022-06-29T13:02:00Z">
        <w:r w:rsidRPr="004A1041" w:rsidDel="00681D61">
          <w:rPr>
            <w:rFonts w:ascii="Times New Roman" w:eastAsia="Times New Roman" w:hAnsi="Times New Roman" w:cs="Times New Roman"/>
            <w:color w:val="000000"/>
          </w:rPr>
          <w:delText xml:space="preserve">, </w:delText>
        </w:r>
      </w:del>
      <w:del w:id="1563" w:author="Bourchier" w:date="2022-06-29T13:03:00Z">
        <w:r w:rsidRPr="004A1041" w:rsidDel="000624D2">
          <w:rPr>
            <w:rFonts w:ascii="Times New Roman" w:eastAsia="Times New Roman" w:hAnsi="Times New Roman" w:cs="Times New Roman"/>
            <w:color w:val="000000"/>
          </w:rPr>
          <w:delText>1</w:delText>
        </w:r>
        <w:r w:rsidR="003043EC" w:rsidRPr="004A1041" w:rsidDel="000624D2">
          <w:rPr>
            <w:rFonts w:ascii="Times New Roman" w:eastAsia="Times New Roman" w:hAnsi="Times New Roman" w:cs="Times New Roman"/>
            <w:color w:val="000000"/>
          </w:rPr>
          <w:delText>–</w:delText>
        </w:r>
        <w:r w:rsidRPr="004A1041" w:rsidDel="000624D2">
          <w:rPr>
            <w:rFonts w:ascii="Times New Roman" w:eastAsia="Times New Roman" w:hAnsi="Times New Roman" w:cs="Times New Roman"/>
            <w:color w:val="000000"/>
          </w:rPr>
          <w:delText>6</w:delText>
        </w:r>
        <w:r w:rsidRPr="004A1041" w:rsidDel="00681D61">
          <w:rPr>
            <w:rFonts w:ascii="Times New Roman" w:eastAsia="Times New Roman" w:hAnsi="Times New Roman" w:cs="Times New Roman"/>
            <w:color w:val="000000"/>
          </w:rPr>
          <w:delText xml:space="preserve"> </w:delText>
        </w:r>
      </w:del>
    </w:p>
    <w:p w14:paraId="7495114D" w14:textId="6A3C0A89" w:rsidR="00A34B96" w:rsidRPr="004A1041" w:rsidRDefault="00074D84">
      <w:pPr>
        <w:shd w:val="clear" w:color="auto" w:fill="FFFFFF"/>
        <w:spacing w:after="225"/>
        <w:ind w:left="-397" w:right="-397"/>
        <w:rPr>
          <w:rFonts w:ascii="Times New Roman" w:eastAsia="Times New Roman" w:hAnsi="Times New Roman" w:cs="Times New Roman"/>
          <w:color w:val="000000"/>
        </w:rPr>
      </w:pPr>
      <w:r w:rsidRPr="004A1041">
        <w:rPr>
          <w:rFonts w:ascii="Times New Roman" w:eastAsia="Times New Roman" w:hAnsi="Times New Roman" w:cs="Times New Roman"/>
          <w:color w:val="000000"/>
        </w:rPr>
        <w:t>Haagh, L. 2006</w:t>
      </w:r>
      <w:ins w:id="1564" w:author="Bourchier" w:date="2022-06-29T13:03:00Z">
        <w:r w:rsidR="000624D2" w:rsidRPr="004A1041">
          <w:rPr>
            <w:rFonts w:ascii="Times New Roman" w:eastAsia="Times New Roman" w:hAnsi="Times New Roman" w:cs="Times New Roman"/>
            <w:color w:val="000000"/>
          </w:rPr>
          <w:t>.</w:t>
        </w:r>
      </w:ins>
      <w:del w:id="1565" w:author="Bourchier" w:date="2022-06-29T13:03: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566" w:author="Bourchier" w:date="2022-06-29T13:03:00Z">
        <w:r w:rsidR="000624D2" w:rsidRPr="004A1041">
          <w:rPr>
            <w:rFonts w:ascii="Times New Roman" w:eastAsia="Times New Roman" w:hAnsi="Times New Roman" w:cs="Times New Roman"/>
            <w:color w:val="000000"/>
          </w:rPr>
          <w:t>“</w:t>
        </w:r>
      </w:ins>
      <w:del w:id="1567" w:author="Bourchier" w:date="2022-06-29T13:03: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Equality and Income Security in Market Economies</w:t>
      </w:r>
      <w:ins w:id="1568" w:author="Bourchier" w:date="2022-06-29T13:03:00Z">
        <w:r w:rsidR="000624D2" w:rsidRPr="004A1041">
          <w:rPr>
            <w:rFonts w:ascii="Times New Roman" w:eastAsia="Times New Roman" w:hAnsi="Times New Roman" w:cs="Times New Roman"/>
            <w:color w:val="000000"/>
          </w:rPr>
          <w:t>.”</w:t>
        </w:r>
      </w:ins>
      <w:del w:id="1569" w:author="Bourchier" w:date="2022-06-29T13:03: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570" w:author="Bourchier" w:date="2022-06-29T13:43:00Z">
            <w:rPr>
              <w:rFonts w:ascii="Times New Roman" w:eastAsia="Times New Roman" w:hAnsi="Times New Roman" w:cs="Times New Roman"/>
              <w:color w:val="000000"/>
            </w:rPr>
          </w:rPrChange>
        </w:rPr>
        <w:t>Social Policy and Administration</w:t>
      </w:r>
      <w:r w:rsidRPr="004A1041">
        <w:rPr>
          <w:rFonts w:ascii="Times New Roman" w:eastAsia="Times New Roman" w:hAnsi="Times New Roman" w:cs="Times New Roman"/>
          <w:color w:val="000000"/>
        </w:rPr>
        <w:t>, 40</w:t>
      </w:r>
      <w:del w:id="1571" w:author="Bourchier" w:date="2022-06-29T13:03:00Z">
        <w:r w:rsidRPr="004A1041" w:rsidDel="000624D2">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(4)</w:t>
      </w:r>
      <w:ins w:id="1572" w:author="Bourchier" w:date="2022-06-29T13:03:00Z">
        <w:r w:rsidR="000624D2" w:rsidRPr="004A1041">
          <w:rPr>
            <w:rFonts w:ascii="Times New Roman" w:eastAsia="Times New Roman" w:hAnsi="Times New Roman" w:cs="Times New Roman"/>
            <w:color w:val="000000"/>
          </w:rPr>
          <w:t>:</w:t>
        </w:r>
      </w:ins>
      <w:del w:id="1573" w:author="Bourchier" w:date="2022-06-29T13:03:00Z">
        <w:r w:rsidRPr="004A1041" w:rsidDel="000624D2">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385</w:t>
      </w:r>
      <w:r w:rsidR="003043EC" w:rsidRPr="004A1041">
        <w:rPr>
          <w:rFonts w:ascii="Times New Roman" w:eastAsia="Times New Roman" w:hAnsi="Times New Roman" w:cs="Times New Roman"/>
          <w:color w:val="000000"/>
        </w:rPr>
        <w:t>–</w:t>
      </w:r>
      <w:r w:rsidRPr="004A1041">
        <w:rPr>
          <w:rFonts w:ascii="Times New Roman" w:eastAsia="Times New Roman" w:hAnsi="Times New Roman" w:cs="Times New Roman"/>
          <w:color w:val="000000"/>
        </w:rPr>
        <w:t>424.</w:t>
      </w:r>
    </w:p>
    <w:p w14:paraId="638C78E1" w14:textId="641B0DDD"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Haagh, L.</w:t>
      </w:r>
      <w:del w:id="1574" w:author="Bourchier" w:date="2022-06-29T13:03: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2002</w:t>
      </w:r>
      <w:ins w:id="1575" w:author="Bourchier" w:date="2022-06-29T13:03:00Z">
        <w:r w:rsidR="000624D2" w:rsidRPr="004A1041">
          <w:rPr>
            <w:rFonts w:ascii="Times New Roman" w:eastAsia="Times New Roman" w:hAnsi="Times New Roman" w:cs="Times New Roman"/>
            <w:color w:val="000000"/>
          </w:rPr>
          <w:t>.</w:t>
        </w:r>
      </w:ins>
      <w:del w:id="1576" w:author="Bourchier" w:date="2022-06-29T13:03: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577" w:author="Bourchier" w:date="2022-06-29T13:03:00Z">
        <w:r w:rsidR="000624D2" w:rsidRPr="004A1041">
          <w:rPr>
            <w:rFonts w:ascii="Times New Roman" w:eastAsia="Times New Roman" w:hAnsi="Times New Roman" w:cs="Times New Roman"/>
            <w:color w:val="000000"/>
          </w:rPr>
          <w:t>“</w:t>
        </w:r>
      </w:ins>
      <w:del w:id="1578" w:author="Bourchier" w:date="2022-06-29T13:03: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Introduction: Markets and Rights in the Governance of Welfare</w:t>
      </w:r>
      <w:ins w:id="1579" w:author="Bourchier" w:date="2022-06-29T13:03:00Z">
        <w:r w:rsidR="000624D2" w:rsidRPr="004A1041">
          <w:rPr>
            <w:rFonts w:ascii="Times New Roman" w:eastAsia="Times New Roman" w:hAnsi="Times New Roman" w:cs="Times New Roman"/>
            <w:color w:val="000000"/>
          </w:rPr>
          <w:t>.”</w:t>
        </w:r>
      </w:ins>
      <w:del w:id="1580" w:author="Bourchier" w:date="2022-06-29T13:03: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581" w:author="Bourchier" w:date="2022-06-29T13:03:00Z">
        <w:r w:rsidR="000624D2" w:rsidRPr="004A1041">
          <w:rPr>
            <w:rFonts w:ascii="Times New Roman" w:eastAsia="Times New Roman" w:hAnsi="Times New Roman" w:cs="Times New Roman"/>
            <w:color w:val="000000"/>
          </w:rPr>
          <w:t>I</w:t>
        </w:r>
      </w:ins>
      <w:del w:id="1582" w:author="Bourchier" w:date="2022-06-29T13:03:00Z">
        <w:r w:rsidRPr="004A1041" w:rsidDel="000624D2">
          <w:rPr>
            <w:rFonts w:ascii="Times New Roman" w:eastAsia="Times New Roman" w:hAnsi="Times New Roman" w:cs="Times New Roman"/>
            <w:color w:val="000000"/>
          </w:rPr>
          <w:delText>i</w:delText>
        </w:r>
      </w:del>
      <w:r w:rsidRPr="004A1041">
        <w:rPr>
          <w:rFonts w:ascii="Times New Roman" w:eastAsia="Times New Roman" w:hAnsi="Times New Roman" w:cs="Times New Roman"/>
          <w:color w:val="000000"/>
        </w:rPr>
        <w:t xml:space="preserve">n </w:t>
      </w:r>
      <w:r w:rsidRPr="004A1041">
        <w:rPr>
          <w:rFonts w:ascii="Times New Roman" w:eastAsia="Times New Roman" w:hAnsi="Times New Roman" w:cs="Times New Roman"/>
          <w:i/>
          <w:iCs/>
          <w:color w:val="000000"/>
          <w:rPrChange w:id="1583" w:author="Bourchier" w:date="2022-06-29T13:43:00Z">
            <w:rPr>
              <w:rFonts w:ascii="Times New Roman" w:eastAsia="Times New Roman" w:hAnsi="Times New Roman" w:cs="Times New Roman"/>
              <w:color w:val="000000"/>
            </w:rPr>
          </w:rPrChange>
        </w:rPr>
        <w:t>Social Policy Reform and Market Governance in Latin America</w:t>
      </w:r>
      <w:r w:rsidRPr="004A1041">
        <w:rPr>
          <w:rFonts w:ascii="Times New Roman" w:eastAsia="Times New Roman" w:hAnsi="Times New Roman" w:cs="Times New Roman"/>
          <w:color w:val="000000"/>
        </w:rPr>
        <w:t xml:space="preserve">, </w:t>
      </w:r>
      <w:ins w:id="1584" w:author="Bourchier" w:date="2022-06-29T13:03:00Z">
        <w:r w:rsidR="000624D2" w:rsidRPr="004A1041">
          <w:rPr>
            <w:rFonts w:ascii="Times New Roman" w:eastAsia="Times New Roman" w:hAnsi="Times New Roman" w:cs="Times New Roman"/>
            <w:color w:val="000000"/>
          </w:rPr>
          <w:t xml:space="preserve">edited by </w:t>
        </w:r>
      </w:ins>
      <w:r w:rsidRPr="004A1041">
        <w:rPr>
          <w:rFonts w:ascii="Times New Roman" w:eastAsia="Times New Roman" w:hAnsi="Times New Roman" w:cs="Times New Roman"/>
          <w:color w:val="000000"/>
        </w:rPr>
        <w:t>Louise Haagh and Camilla Helgø</w:t>
      </w:r>
      <w:ins w:id="1585" w:author="Bourchier" w:date="2022-06-29T13:04:00Z">
        <w:r w:rsidR="000624D2" w:rsidRPr="004A1041">
          <w:rPr>
            <w:rFonts w:ascii="Times New Roman" w:eastAsia="Times New Roman" w:hAnsi="Times New Roman" w:cs="Times New Roman"/>
            <w:color w:val="000000"/>
          </w:rPr>
          <w:t>, 1–44</w:t>
        </w:r>
      </w:ins>
      <w:del w:id="1586" w:author="Bourchier" w:date="2022-06-29T13:04:00Z">
        <w:r w:rsidRPr="004A1041" w:rsidDel="000624D2">
          <w:rPr>
            <w:rFonts w:ascii="Times New Roman" w:eastAsia="Times New Roman" w:hAnsi="Times New Roman" w:cs="Times New Roman"/>
            <w:color w:val="000000"/>
          </w:rPr>
          <w:delText xml:space="preserve"> (Eds)</w:delText>
        </w:r>
      </w:del>
      <w:ins w:id="1587" w:author="Bourchier" w:date="2022-06-29T13:04:00Z">
        <w:r w:rsidR="000624D2" w:rsidRPr="004A1041">
          <w:rPr>
            <w:rFonts w:ascii="Times New Roman" w:eastAsia="Times New Roman" w:hAnsi="Times New Roman" w:cs="Times New Roman"/>
            <w:color w:val="000000"/>
          </w:rPr>
          <w:t>.</w:t>
        </w:r>
      </w:ins>
      <w:del w:id="1588" w:author="Bourchier" w:date="2022-06-29T13:04: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Basingstoke: Palgrave Macmillan</w:t>
      </w:r>
      <w:del w:id="1589" w:author="Bourchier" w:date="2022-06-29T13:04:00Z">
        <w:r w:rsidRPr="004A1041" w:rsidDel="000624D2">
          <w:rPr>
            <w:rFonts w:ascii="Times New Roman" w:eastAsia="Times New Roman" w:hAnsi="Times New Roman" w:cs="Times New Roman"/>
            <w:color w:val="000000"/>
          </w:rPr>
          <w:delText>, 1</w:delText>
        </w:r>
        <w:r w:rsidR="003043EC" w:rsidRPr="004A1041" w:rsidDel="000624D2">
          <w:rPr>
            <w:rFonts w:ascii="Times New Roman" w:eastAsia="Times New Roman" w:hAnsi="Times New Roman" w:cs="Times New Roman"/>
            <w:color w:val="000000"/>
          </w:rPr>
          <w:delText>–</w:delText>
        </w:r>
        <w:r w:rsidRPr="004A1041" w:rsidDel="000624D2">
          <w:rPr>
            <w:rFonts w:ascii="Times New Roman" w:eastAsia="Times New Roman" w:hAnsi="Times New Roman" w:cs="Times New Roman"/>
            <w:color w:val="000000"/>
          </w:rPr>
          <w:delText>44</w:delText>
        </w:r>
      </w:del>
      <w:r w:rsidRPr="004A1041">
        <w:rPr>
          <w:rFonts w:ascii="Times New Roman" w:eastAsia="Times New Roman" w:hAnsi="Times New Roman" w:cs="Times New Roman"/>
          <w:color w:val="000000"/>
        </w:rPr>
        <w:t>.</w:t>
      </w:r>
    </w:p>
    <w:p w14:paraId="74951150" w14:textId="59AC1327" w:rsidR="00A34B96" w:rsidRPr="004A1041" w:rsidRDefault="00074D84">
      <w:pPr>
        <w:shd w:val="clear" w:color="auto" w:fill="FFFFFF"/>
        <w:spacing w:after="225"/>
        <w:ind w:left="-397" w:right="-397"/>
        <w:rPr>
          <w:ins w:id="1590" w:author="Bourchier" w:date="2022-06-29T09:18:00Z"/>
          <w:rFonts w:ascii="Times New Roman" w:eastAsia="Times New Roman" w:hAnsi="Times New Roman" w:cs="Times New Roman"/>
          <w:color w:val="000000"/>
        </w:rPr>
      </w:pPr>
      <w:r w:rsidRPr="004A1041">
        <w:rPr>
          <w:rFonts w:ascii="Times New Roman" w:eastAsia="Times New Roman" w:hAnsi="Times New Roman" w:cs="Times New Roman"/>
          <w:color w:val="000000"/>
        </w:rPr>
        <w:t>Haagh, L.</w:t>
      </w:r>
      <w:del w:id="1591" w:author="Bourchier" w:date="2022-06-29T13:04: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2001</w:t>
      </w:r>
      <w:ins w:id="1592" w:author="Bourchier" w:date="2022-06-29T13:04:00Z">
        <w:r w:rsidR="000624D2" w:rsidRPr="004A1041">
          <w:rPr>
            <w:rFonts w:ascii="Times New Roman" w:eastAsia="Times New Roman" w:hAnsi="Times New Roman" w:cs="Times New Roman"/>
            <w:color w:val="000000"/>
          </w:rPr>
          <w:t>.</w:t>
        </w:r>
      </w:ins>
      <w:del w:id="1593" w:author="Bourchier" w:date="2022-06-29T13:04: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594" w:author="Bourchier" w:date="2022-06-29T13:04:00Z">
        <w:r w:rsidR="000624D2" w:rsidRPr="004A1041">
          <w:rPr>
            <w:rFonts w:ascii="Times New Roman" w:eastAsia="Times New Roman" w:hAnsi="Times New Roman" w:cs="Times New Roman"/>
            <w:color w:val="000000"/>
          </w:rPr>
          <w:t>“</w:t>
        </w:r>
      </w:ins>
      <w:del w:id="1595" w:author="Bourchier" w:date="2022-06-29T13:04: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The Challenges of Labor Reform in Korea</w:t>
      </w:r>
      <w:ins w:id="1596" w:author="Bourchier" w:date="2022-06-29T13:04:00Z">
        <w:r w:rsidR="000624D2" w:rsidRPr="004A1041">
          <w:rPr>
            <w:rFonts w:ascii="Times New Roman" w:eastAsia="Times New Roman" w:hAnsi="Times New Roman" w:cs="Times New Roman"/>
            <w:color w:val="000000"/>
          </w:rPr>
          <w:t>.”</w:t>
        </w:r>
      </w:ins>
      <w:del w:id="1597" w:author="Bourchier" w:date="2022-06-29T13:04:00Z">
        <w:r w:rsidRPr="004A1041" w:rsidDel="000624D2">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598" w:author="Bourchier" w:date="2022-06-29T13:04:00Z">
        <w:r w:rsidR="000624D2" w:rsidRPr="004A1041">
          <w:rPr>
            <w:rFonts w:ascii="Times New Roman" w:eastAsia="Times New Roman" w:hAnsi="Times New Roman" w:cs="Times New Roman"/>
            <w:color w:val="000000"/>
          </w:rPr>
          <w:t>I</w:t>
        </w:r>
      </w:ins>
      <w:del w:id="1599" w:author="Bourchier" w:date="2022-06-29T13:04:00Z">
        <w:r w:rsidRPr="004A1041" w:rsidDel="000624D2">
          <w:rPr>
            <w:rFonts w:ascii="Times New Roman" w:eastAsia="Times New Roman" w:hAnsi="Times New Roman" w:cs="Times New Roman"/>
            <w:color w:val="000000"/>
          </w:rPr>
          <w:delText>i</w:delText>
        </w:r>
      </w:del>
      <w:r w:rsidRPr="004A1041">
        <w:rPr>
          <w:rFonts w:ascii="Times New Roman" w:eastAsia="Times New Roman" w:hAnsi="Times New Roman" w:cs="Times New Roman"/>
          <w:color w:val="000000"/>
        </w:rPr>
        <w:t xml:space="preserve">n </w:t>
      </w:r>
      <w:r w:rsidRPr="004A1041">
        <w:rPr>
          <w:rFonts w:ascii="Times New Roman" w:eastAsia="Times New Roman" w:hAnsi="Times New Roman" w:cs="Times New Roman"/>
          <w:i/>
          <w:iCs/>
          <w:color w:val="000000"/>
          <w:rPrChange w:id="1600" w:author="Bourchier" w:date="2022-06-29T13:43:00Z">
            <w:rPr>
              <w:rFonts w:ascii="Times New Roman" w:eastAsia="Times New Roman" w:hAnsi="Times New Roman" w:cs="Times New Roman"/>
              <w:color w:val="000000"/>
            </w:rPr>
          </w:rPrChange>
        </w:rPr>
        <w:t>Labor Market Reforms in Korea</w:t>
      </w:r>
      <w:r w:rsidRPr="004A1041">
        <w:rPr>
          <w:rFonts w:ascii="Times New Roman" w:eastAsia="Times New Roman" w:hAnsi="Times New Roman" w:cs="Times New Roman"/>
          <w:color w:val="000000"/>
        </w:rPr>
        <w:t xml:space="preserve">, </w:t>
      </w:r>
      <w:ins w:id="1601" w:author="Bourchier" w:date="2022-06-29T13:04:00Z">
        <w:r w:rsidR="000624D2" w:rsidRPr="004A1041">
          <w:rPr>
            <w:rFonts w:ascii="Times New Roman" w:eastAsia="Times New Roman" w:hAnsi="Times New Roman" w:cs="Times New Roman"/>
            <w:color w:val="000000"/>
          </w:rPr>
          <w:t xml:space="preserve">edited by F.-K. </w:t>
        </w:r>
      </w:ins>
      <w:r w:rsidRPr="004A1041">
        <w:rPr>
          <w:rFonts w:ascii="Times New Roman" w:eastAsia="Times New Roman" w:hAnsi="Times New Roman" w:cs="Times New Roman"/>
          <w:color w:val="000000"/>
        </w:rPr>
        <w:t xml:space="preserve">Park, </w:t>
      </w:r>
      <w:ins w:id="1602" w:author="Bourchier" w:date="2022-06-29T13:04:00Z">
        <w:r w:rsidR="000624D2" w:rsidRPr="004A1041">
          <w:rPr>
            <w:rFonts w:ascii="Times New Roman" w:eastAsia="Times New Roman" w:hAnsi="Times New Roman" w:cs="Times New Roman"/>
            <w:color w:val="000000"/>
          </w:rPr>
          <w:t xml:space="preserve">Y.-B. </w:t>
        </w:r>
      </w:ins>
      <w:del w:id="1603" w:author="Bourchier" w:date="2022-06-29T13:04:00Z">
        <w:r w:rsidRPr="004A1041" w:rsidDel="000624D2">
          <w:rPr>
            <w:rFonts w:ascii="Times New Roman" w:eastAsia="Times New Roman" w:hAnsi="Times New Roman" w:cs="Times New Roman"/>
            <w:color w:val="000000"/>
          </w:rPr>
          <w:delText xml:space="preserve">F-k, </w:delText>
        </w:r>
      </w:del>
      <w:r w:rsidRPr="004A1041">
        <w:rPr>
          <w:rFonts w:ascii="Times New Roman" w:eastAsia="Times New Roman" w:hAnsi="Times New Roman" w:cs="Times New Roman"/>
          <w:color w:val="000000"/>
        </w:rPr>
        <w:t xml:space="preserve">Park, </w:t>
      </w:r>
      <w:ins w:id="1604" w:author="Bourchier" w:date="2022-06-29T13:05:00Z">
        <w:r w:rsidR="000624D2" w:rsidRPr="004A1041">
          <w:rPr>
            <w:rFonts w:ascii="Times New Roman" w:eastAsia="Times New Roman" w:hAnsi="Times New Roman" w:cs="Times New Roman"/>
            <w:color w:val="000000"/>
          </w:rPr>
          <w:t xml:space="preserve">G. </w:t>
        </w:r>
      </w:ins>
      <w:del w:id="1605" w:author="Bourchier" w:date="2022-06-29T13:05:00Z">
        <w:r w:rsidRPr="004A1041" w:rsidDel="000624D2">
          <w:rPr>
            <w:rFonts w:ascii="Times New Roman" w:eastAsia="Times New Roman" w:hAnsi="Times New Roman" w:cs="Times New Roman"/>
            <w:color w:val="000000"/>
          </w:rPr>
          <w:delText xml:space="preserve">Y-b, </w:delText>
        </w:r>
      </w:del>
      <w:r w:rsidRPr="004A1041">
        <w:rPr>
          <w:rFonts w:ascii="Times New Roman" w:eastAsia="Times New Roman" w:hAnsi="Times New Roman" w:cs="Times New Roman"/>
          <w:color w:val="000000"/>
        </w:rPr>
        <w:t>Betcherman</w:t>
      </w:r>
      <w:del w:id="1606" w:author="Bourchier" w:date="2022-06-29T13:05:00Z">
        <w:r w:rsidRPr="004A1041" w:rsidDel="000624D2">
          <w:rPr>
            <w:rFonts w:ascii="Times New Roman" w:eastAsia="Times New Roman" w:hAnsi="Times New Roman" w:cs="Times New Roman"/>
            <w:color w:val="000000"/>
          </w:rPr>
          <w:delText>, G,</w:delText>
        </w:r>
      </w:del>
      <w:r w:rsidRPr="004A1041">
        <w:rPr>
          <w:rFonts w:ascii="Times New Roman" w:eastAsia="Times New Roman" w:hAnsi="Times New Roman" w:cs="Times New Roman"/>
          <w:color w:val="000000"/>
        </w:rPr>
        <w:t xml:space="preserve"> </w:t>
      </w:r>
      <w:commentRangeStart w:id="1607"/>
      <w:r w:rsidRPr="004A1041">
        <w:rPr>
          <w:rFonts w:ascii="Times New Roman" w:eastAsia="Times New Roman" w:hAnsi="Times New Roman" w:cs="Times New Roman"/>
          <w:color w:val="000000"/>
        </w:rPr>
        <w:t xml:space="preserve">and </w:t>
      </w:r>
      <w:ins w:id="1608" w:author="Bourchier" w:date="2022-06-29T13:05:00Z">
        <w:r w:rsidR="000624D2" w:rsidRPr="004A1041">
          <w:rPr>
            <w:rFonts w:ascii="Times New Roman" w:eastAsia="Times New Roman" w:hAnsi="Times New Roman" w:cs="Times New Roman"/>
            <w:color w:val="000000"/>
          </w:rPr>
          <w:t>A</w:t>
        </w:r>
        <w:commentRangeEnd w:id="1607"/>
        <w:r w:rsidR="000624D2" w:rsidRPr="004A1041">
          <w:rPr>
            <w:rStyle w:val="CommentReference"/>
            <w:rFonts w:ascii="Times New Roman" w:eastAsia="Times New Roman" w:hAnsi="Times New Roman" w:cs="Times New Roman"/>
          </w:rPr>
          <w:commentReference w:id="1607"/>
        </w:r>
        <w:r w:rsidR="000624D2" w:rsidRPr="004A1041">
          <w:rPr>
            <w:rFonts w:ascii="Times New Roman" w:eastAsia="Times New Roman" w:hAnsi="Times New Roman" w:cs="Times New Roman"/>
            <w:color w:val="000000"/>
          </w:rPr>
          <w:t xml:space="preserve">. </w:t>
        </w:r>
      </w:ins>
      <w:r w:rsidRPr="004A1041">
        <w:rPr>
          <w:rFonts w:ascii="Times New Roman" w:eastAsia="Times New Roman" w:hAnsi="Times New Roman" w:cs="Times New Roman"/>
          <w:color w:val="000000"/>
        </w:rPr>
        <w:t>Dar</w:t>
      </w:r>
      <w:ins w:id="1609" w:author="Bourchier" w:date="2022-06-29T13:05:00Z">
        <w:r w:rsidR="000624D2" w:rsidRPr="004A1041">
          <w:rPr>
            <w:rFonts w:ascii="Times New Roman" w:eastAsia="Times New Roman" w:hAnsi="Times New Roman" w:cs="Times New Roman"/>
            <w:color w:val="000000"/>
          </w:rPr>
          <w:t>.</w:t>
        </w:r>
      </w:ins>
      <w:del w:id="1610" w:author="Bourchier" w:date="2022-06-29T13:05:00Z">
        <w:r w:rsidRPr="004A1041" w:rsidDel="000624D2">
          <w:rPr>
            <w:rFonts w:ascii="Times New Roman" w:eastAsia="Times New Roman" w:hAnsi="Times New Roman" w:cs="Times New Roman"/>
            <w:color w:val="000000"/>
          </w:rPr>
          <w:delText xml:space="preserve"> A. (Eds),</w:delText>
        </w:r>
      </w:del>
      <w:r w:rsidRPr="004A1041">
        <w:rPr>
          <w:rFonts w:ascii="Times New Roman" w:eastAsia="Times New Roman" w:hAnsi="Times New Roman" w:cs="Times New Roman"/>
          <w:color w:val="000000"/>
        </w:rPr>
        <w:t xml:space="preserve"> </w:t>
      </w:r>
      <w:ins w:id="1611" w:author="Bourchier" w:date="2022-06-29T13:33:00Z">
        <w:r w:rsidR="00162581" w:rsidRPr="004A1041">
          <w:rPr>
            <w:rFonts w:ascii="Times New Roman" w:eastAsia="Times New Roman" w:hAnsi="Times New Roman" w:cs="Times New Roman"/>
            <w:color w:val="000000"/>
          </w:rPr>
          <w:t>Washington, DC</w:t>
        </w:r>
      </w:ins>
      <w:ins w:id="1612" w:author="Bourchier" w:date="2022-06-29T13:05:00Z">
        <w:r w:rsidR="000624D2" w:rsidRPr="004A1041">
          <w:rPr>
            <w:rFonts w:ascii="Times New Roman" w:eastAsia="Times New Roman" w:hAnsi="Times New Roman" w:cs="Times New Roman"/>
            <w:color w:val="000000"/>
          </w:rPr>
          <w:t>:</w:t>
        </w:r>
      </w:ins>
      <w:del w:id="1613" w:author="Bourchier" w:date="2022-06-29T13:05:00Z">
        <w:r w:rsidRPr="004A1041" w:rsidDel="000624D2">
          <w:rPr>
            <w:rFonts w:ascii="Times New Roman" w:eastAsia="Times New Roman" w:hAnsi="Times New Roman" w:cs="Times New Roman"/>
            <w:color w:val="000000"/>
          </w:rPr>
          <w:delText>The</w:delText>
        </w:r>
      </w:del>
      <w:r w:rsidRPr="004A1041">
        <w:rPr>
          <w:rFonts w:ascii="Times New Roman" w:eastAsia="Times New Roman" w:hAnsi="Times New Roman" w:cs="Times New Roman"/>
          <w:color w:val="000000"/>
        </w:rPr>
        <w:t xml:space="preserve"> World Bank</w:t>
      </w:r>
      <w:ins w:id="1614" w:author="Louise Haagh" w:date="2022-07-17T16:54:00Z">
        <w:r w:rsidR="005F01AD">
          <w:rPr>
            <w:rFonts w:ascii="Times New Roman" w:eastAsia="Times New Roman" w:hAnsi="Times New Roman" w:cs="Times New Roman"/>
            <w:color w:val="000000"/>
          </w:rPr>
          <w:t>, pp.386-419</w:t>
        </w:r>
      </w:ins>
      <w:r w:rsidRPr="004A1041">
        <w:rPr>
          <w:rFonts w:ascii="Times New Roman" w:eastAsia="Times New Roman" w:hAnsi="Times New Roman" w:cs="Times New Roman"/>
          <w:color w:val="000000"/>
        </w:rPr>
        <w:t>.</w:t>
      </w:r>
    </w:p>
    <w:p w14:paraId="62AF3F66" w14:textId="3858D874" w:rsidR="00FC342C" w:rsidRPr="004A1041" w:rsidRDefault="00860322" w:rsidP="00860322">
      <w:pPr>
        <w:shd w:val="clear" w:color="auto" w:fill="FFFFFF"/>
        <w:ind w:left="-397" w:right="-397"/>
        <w:jc w:val="both"/>
        <w:rPr>
          <w:rFonts w:ascii="Arial" w:eastAsia="Arial" w:hAnsi="Arial" w:cs="Arial"/>
          <w:color w:val="000000"/>
          <w:u w:val="single"/>
        </w:rPr>
      </w:pPr>
      <w:ins w:id="1615" w:author="Bourchier" w:date="2022-06-29T09:18:00Z">
        <w:r w:rsidRPr="004A1041">
          <w:rPr>
            <w:rFonts w:ascii="Times New Roman" w:eastAsia="Times New Roman" w:hAnsi="Times New Roman" w:cs="Times New Roman"/>
            <w:color w:val="000000"/>
          </w:rPr>
          <w:lastRenderedPageBreak/>
          <w:t xml:space="preserve">Haagh, L. and </w:t>
        </w:r>
      </w:ins>
      <w:ins w:id="1616" w:author="Bourchier" w:date="2022-06-29T13:14:00Z">
        <w:r w:rsidR="00485C40" w:rsidRPr="004A1041">
          <w:rPr>
            <w:rFonts w:ascii="Times New Roman" w:eastAsia="Times New Roman" w:hAnsi="Times New Roman" w:cs="Times New Roman"/>
            <w:color w:val="000000"/>
          </w:rPr>
          <w:t xml:space="preserve">B. </w:t>
        </w:r>
      </w:ins>
      <w:ins w:id="1617" w:author="Bourchier" w:date="2022-06-29T09:18:00Z">
        <w:r w:rsidRPr="004A1041">
          <w:rPr>
            <w:rFonts w:ascii="Times New Roman" w:eastAsia="Times New Roman" w:hAnsi="Times New Roman" w:cs="Times New Roman"/>
            <w:color w:val="000000"/>
          </w:rPr>
          <w:t>Rohregger</w:t>
        </w:r>
      </w:ins>
      <w:ins w:id="1618" w:author="Bourchier" w:date="2022-06-29T13:14:00Z">
        <w:r w:rsidR="00485C40" w:rsidRPr="004A1041">
          <w:rPr>
            <w:rFonts w:ascii="Times New Roman" w:eastAsia="Times New Roman" w:hAnsi="Times New Roman" w:cs="Times New Roman"/>
            <w:color w:val="000000"/>
          </w:rPr>
          <w:t>.</w:t>
        </w:r>
      </w:ins>
      <w:ins w:id="1619" w:author="Bourchier" w:date="2022-06-29T09:18:00Z">
        <w:r w:rsidRPr="004A1041">
          <w:rPr>
            <w:rFonts w:ascii="Times New Roman" w:eastAsia="Times New Roman" w:hAnsi="Times New Roman" w:cs="Times New Roman"/>
            <w:color w:val="000000"/>
          </w:rPr>
          <w:t xml:space="preserve"> 2019</w:t>
        </w:r>
      </w:ins>
      <w:ins w:id="1620" w:author="Bourchier" w:date="2022-06-29T13:14:00Z">
        <w:r w:rsidR="00485C40" w:rsidRPr="004A1041">
          <w:rPr>
            <w:rFonts w:ascii="Times New Roman" w:eastAsia="Times New Roman" w:hAnsi="Times New Roman" w:cs="Times New Roman"/>
            <w:color w:val="000000"/>
          </w:rPr>
          <w:t>.</w:t>
        </w:r>
      </w:ins>
      <w:ins w:id="1621" w:author="Bourchier" w:date="2022-06-29T09:18:00Z">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622" w:author="Bourchier" w:date="2022-06-29T13:43:00Z">
              <w:rPr>
                <w:rFonts w:ascii="Times New Roman" w:eastAsia="Times New Roman" w:hAnsi="Times New Roman" w:cs="Times New Roman"/>
                <w:color w:val="000000"/>
              </w:rPr>
            </w:rPrChange>
          </w:rPr>
          <w:t xml:space="preserve">Universal </w:t>
        </w:r>
        <w:r w:rsidR="00485C40" w:rsidRPr="004A1041">
          <w:rPr>
            <w:rFonts w:ascii="Times New Roman" w:eastAsia="Times New Roman" w:hAnsi="Times New Roman" w:cs="Times New Roman"/>
            <w:i/>
            <w:iCs/>
            <w:color w:val="000000"/>
            <w:rPrChange w:id="1623" w:author="Bourchier" w:date="2022-06-29T13:43:00Z">
              <w:rPr>
                <w:rFonts w:ascii="Times New Roman" w:eastAsia="Times New Roman" w:hAnsi="Times New Roman" w:cs="Times New Roman"/>
                <w:color w:val="000000"/>
              </w:rPr>
            </w:rPrChange>
          </w:rPr>
          <w:t xml:space="preserve">Basic Income Policies </w:t>
        </w:r>
        <w:r w:rsidRPr="004A1041">
          <w:rPr>
            <w:rFonts w:ascii="Times New Roman" w:eastAsia="Times New Roman" w:hAnsi="Times New Roman" w:cs="Times New Roman"/>
            <w:i/>
            <w:iCs/>
            <w:color w:val="000000"/>
            <w:rPrChange w:id="1624" w:author="Bourchier" w:date="2022-06-29T13:43:00Z">
              <w:rPr>
                <w:rFonts w:ascii="Times New Roman" w:eastAsia="Times New Roman" w:hAnsi="Times New Roman" w:cs="Times New Roman"/>
                <w:color w:val="000000"/>
              </w:rPr>
            </w:rPrChange>
          </w:rPr>
          <w:t xml:space="preserve">and </w:t>
        </w:r>
        <w:r w:rsidR="00485C40" w:rsidRPr="004A1041">
          <w:rPr>
            <w:rFonts w:ascii="Times New Roman" w:eastAsia="Times New Roman" w:hAnsi="Times New Roman" w:cs="Times New Roman"/>
            <w:i/>
            <w:iCs/>
            <w:color w:val="000000"/>
            <w:rPrChange w:id="1625" w:author="Bourchier" w:date="2022-06-29T13:43:00Z">
              <w:rPr>
                <w:rFonts w:ascii="Times New Roman" w:eastAsia="Times New Roman" w:hAnsi="Times New Roman" w:cs="Times New Roman"/>
                <w:color w:val="000000"/>
              </w:rPr>
            </w:rPrChange>
          </w:rPr>
          <w:t>Their Pote</w:t>
        </w:r>
        <w:r w:rsidRPr="004A1041">
          <w:rPr>
            <w:rFonts w:ascii="Times New Roman" w:eastAsia="Times New Roman" w:hAnsi="Times New Roman" w:cs="Times New Roman"/>
            <w:i/>
            <w:iCs/>
            <w:color w:val="000000"/>
            <w:rPrChange w:id="1626" w:author="Bourchier" w:date="2022-06-29T13:43:00Z">
              <w:rPr>
                <w:rFonts w:ascii="Times New Roman" w:eastAsia="Times New Roman" w:hAnsi="Times New Roman" w:cs="Times New Roman"/>
                <w:color w:val="000000"/>
              </w:rPr>
            </w:rPrChange>
          </w:rPr>
          <w:t xml:space="preserve">ntial for </w:t>
        </w:r>
      </w:ins>
      <w:ins w:id="1627" w:author="Bourchier" w:date="2022-06-29T13:14:00Z">
        <w:r w:rsidR="00485C40" w:rsidRPr="004A1041">
          <w:rPr>
            <w:rFonts w:ascii="Times New Roman" w:eastAsia="Times New Roman" w:hAnsi="Times New Roman" w:cs="Times New Roman"/>
            <w:i/>
            <w:iCs/>
            <w:color w:val="000000"/>
            <w:rPrChange w:id="1628" w:author="Bourchier" w:date="2022-06-29T13:43:00Z">
              <w:rPr>
                <w:rFonts w:ascii="Times New Roman" w:eastAsia="Times New Roman" w:hAnsi="Times New Roman" w:cs="Times New Roman"/>
                <w:color w:val="000000"/>
              </w:rPr>
            </w:rPrChange>
          </w:rPr>
          <w:t>A</w:t>
        </w:r>
      </w:ins>
      <w:ins w:id="1629" w:author="Bourchier" w:date="2022-06-29T09:18:00Z">
        <w:r w:rsidRPr="004A1041">
          <w:rPr>
            <w:rFonts w:ascii="Times New Roman" w:eastAsia="Times New Roman" w:hAnsi="Times New Roman" w:cs="Times New Roman"/>
            <w:i/>
            <w:iCs/>
            <w:color w:val="000000"/>
            <w:rPrChange w:id="1630" w:author="Bourchier" w:date="2022-06-29T13:43:00Z">
              <w:rPr>
                <w:rFonts w:ascii="Times New Roman" w:eastAsia="Times New Roman" w:hAnsi="Times New Roman" w:cs="Times New Roman"/>
                <w:color w:val="000000"/>
              </w:rPr>
            </w:rPrChange>
          </w:rPr>
          <w:t xml:space="preserve">ddressing </w:t>
        </w:r>
        <w:r w:rsidR="00485C40" w:rsidRPr="004A1041">
          <w:rPr>
            <w:rFonts w:ascii="Times New Roman" w:eastAsia="Times New Roman" w:hAnsi="Times New Roman" w:cs="Times New Roman"/>
            <w:i/>
            <w:iCs/>
            <w:color w:val="000000"/>
            <w:rPrChange w:id="1631" w:author="Bourchier" w:date="2022-06-29T13:43:00Z">
              <w:rPr>
                <w:rFonts w:ascii="Times New Roman" w:eastAsia="Times New Roman" w:hAnsi="Times New Roman" w:cs="Times New Roman"/>
                <w:color w:val="000000"/>
              </w:rPr>
            </w:rPrChange>
          </w:rPr>
          <w:t>Health Inequities</w:t>
        </w:r>
      </w:ins>
      <w:ins w:id="1632" w:author="Bourchier" w:date="2022-06-29T13:15:00Z">
        <w:r w:rsidR="00485C40" w:rsidRPr="004A1041">
          <w:rPr>
            <w:rFonts w:ascii="Times New Roman" w:eastAsia="Times New Roman" w:hAnsi="Times New Roman" w:cs="Times New Roman"/>
            <w:color w:val="000000"/>
          </w:rPr>
          <w:t xml:space="preserve">. Geneva: </w:t>
        </w:r>
      </w:ins>
      <w:ins w:id="1633" w:author="Bourchier" w:date="2022-06-29T09:18:00Z">
        <w:r w:rsidRPr="004A1041">
          <w:rPr>
            <w:rFonts w:ascii="Times New Roman" w:eastAsia="Times New Roman" w:hAnsi="Times New Roman" w:cs="Times New Roman"/>
            <w:color w:val="000000"/>
          </w:rPr>
          <w:t>World Health Organi</w:t>
        </w:r>
      </w:ins>
      <w:ins w:id="1634" w:author="Bourchier" w:date="2022-06-29T13:15:00Z">
        <w:r w:rsidR="00485C40" w:rsidRPr="004A1041">
          <w:rPr>
            <w:rFonts w:ascii="Times New Roman" w:eastAsia="Times New Roman" w:hAnsi="Times New Roman" w:cs="Times New Roman"/>
            <w:color w:val="000000"/>
          </w:rPr>
          <w:t>z</w:t>
        </w:r>
      </w:ins>
      <w:ins w:id="1635" w:author="Bourchier" w:date="2022-06-29T09:18:00Z">
        <w:r w:rsidRPr="004A1041">
          <w:rPr>
            <w:rFonts w:ascii="Times New Roman" w:eastAsia="Times New Roman" w:hAnsi="Times New Roman" w:cs="Times New Roman"/>
            <w:color w:val="000000"/>
          </w:rPr>
          <w:t>ation</w:t>
        </w:r>
      </w:ins>
      <w:ins w:id="1636" w:author="Bourchier" w:date="2022-06-29T13:15:00Z">
        <w:r w:rsidR="00485C40" w:rsidRPr="004A1041">
          <w:rPr>
            <w:rFonts w:ascii="Arial" w:eastAsia="Arial" w:hAnsi="Arial" w:cs="Arial"/>
            <w:color w:val="000000"/>
            <w:u w:val="single"/>
          </w:rPr>
          <w:t>.</w:t>
        </w:r>
      </w:ins>
    </w:p>
    <w:p w14:paraId="42C3B55D" w14:textId="18875FA8" w:rsidR="00FC342C" w:rsidRPr="004A1041" w:rsidRDefault="00074D84">
      <w:pPr>
        <w:ind w:left="-397" w:right="-397"/>
        <w:rPr>
          <w:rFonts w:ascii="Times New Roman" w:eastAsia="Times New Roman" w:hAnsi="Times New Roman" w:cs="Times New Roman"/>
        </w:rPr>
      </w:pPr>
      <w:r w:rsidRPr="004A1041">
        <w:rPr>
          <w:rFonts w:ascii="Times New Roman" w:eastAsia="Times New Roman" w:hAnsi="Times New Roman" w:cs="Times New Roman"/>
        </w:rPr>
        <w:t>Heritage Foundation</w:t>
      </w:r>
      <w:ins w:id="1637" w:author="Bourchier" w:date="2022-06-29T13:15:00Z">
        <w:r w:rsidR="00485C40" w:rsidRPr="004A1041">
          <w:rPr>
            <w:rFonts w:ascii="Times New Roman" w:eastAsia="Times New Roman" w:hAnsi="Times New Roman" w:cs="Times New Roman"/>
          </w:rPr>
          <w:t xml:space="preserve">. </w:t>
        </w:r>
      </w:ins>
      <w:del w:id="1638" w:author="Bourchier" w:date="2022-06-29T13:15:00Z">
        <w:r w:rsidRPr="004A1041" w:rsidDel="00485C40">
          <w:rPr>
            <w:rFonts w:ascii="Times New Roman" w:eastAsia="Times New Roman" w:hAnsi="Times New Roman" w:cs="Times New Roman"/>
          </w:rPr>
          <w:delText xml:space="preserve">, Explore the Data, </w:delText>
        </w:r>
      </w:del>
      <w:r w:rsidRPr="004A1041">
        <w:rPr>
          <w:rFonts w:ascii="Times New Roman" w:eastAsia="Times New Roman" w:hAnsi="Times New Roman" w:cs="Times New Roman"/>
        </w:rPr>
        <w:t>2020</w:t>
      </w:r>
      <w:ins w:id="1639" w:author="Bourchier" w:date="2022-06-29T13:15:00Z">
        <w:r w:rsidR="00485C40" w:rsidRPr="004A1041">
          <w:rPr>
            <w:rFonts w:ascii="Times New Roman" w:eastAsia="Times New Roman" w:hAnsi="Times New Roman" w:cs="Times New Roman"/>
          </w:rPr>
          <w:t>. “Explore the Data.” Accessed 2</w:t>
        </w:r>
      </w:ins>
      <w:ins w:id="1640" w:author="Bourchier" w:date="2022-06-29T13:16:00Z">
        <w:r w:rsidR="00485C40" w:rsidRPr="004A1041">
          <w:rPr>
            <w:rFonts w:ascii="Times New Roman" w:eastAsia="Times New Roman" w:hAnsi="Times New Roman" w:cs="Times New Roman"/>
          </w:rPr>
          <w:t>9 June 2022.</w:t>
        </w:r>
      </w:ins>
      <w:del w:id="1641" w:author="Bourchier" w:date="2022-06-29T13:15:00Z">
        <w:r w:rsidRPr="004A1041" w:rsidDel="00485C40">
          <w:rPr>
            <w:rFonts w:ascii="Times New Roman" w:eastAsia="Times New Roman" w:hAnsi="Times New Roman" w:cs="Times New Roman"/>
          </w:rPr>
          <w:delText>,</w:delText>
        </w:r>
      </w:del>
      <w:r w:rsidRPr="004A1041">
        <w:rPr>
          <w:rFonts w:ascii="Times New Roman" w:eastAsia="Times New Roman" w:hAnsi="Times New Roman" w:cs="Times New Roman"/>
        </w:rPr>
        <w:t xml:space="preserve"> https://www.heritage.org/index/explore</w:t>
      </w:r>
      <w:ins w:id="1642" w:author="Bourchier" w:date="2022-06-29T13:16:00Z">
        <w:r w:rsidR="00485C40" w:rsidRPr="004A1041">
          <w:rPr>
            <w:rFonts w:ascii="Times New Roman" w:eastAsia="Times New Roman" w:hAnsi="Times New Roman" w:cs="Times New Roman"/>
          </w:rPr>
          <w:t>.</w:t>
        </w:r>
      </w:ins>
    </w:p>
    <w:p w14:paraId="01DBBF0B" w14:textId="374666A1" w:rsidR="00FC342C" w:rsidRPr="004A1041" w:rsidRDefault="00074D84">
      <w:pPr>
        <w:ind w:left="-397" w:right="-397"/>
        <w:rPr>
          <w:rFonts w:ascii="Times New Roman" w:eastAsia="Times New Roman" w:hAnsi="Times New Roman" w:cs="Times New Roman"/>
          <w:rPrChange w:id="1643" w:author="Bourchier" w:date="2022-06-29T13:43:00Z">
            <w:rPr>
              <w:rFonts w:ascii="Times New Roman" w:eastAsia="Times New Roman" w:hAnsi="Times New Roman" w:cs="Times New Roman"/>
              <w:highlight w:val="white"/>
            </w:rPr>
          </w:rPrChange>
        </w:rPr>
      </w:pPr>
      <w:r w:rsidRPr="004A1041">
        <w:rPr>
          <w:rFonts w:ascii="Times New Roman" w:eastAsia="Times New Roman" w:hAnsi="Times New Roman" w:cs="Times New Roman"/>
        </w:rPr>
        <w:t>Hills, J. 2014</w:t>
      </w:r>
      <w:ins w:id="1644" w:author="Bourchier" w:date="2022-06-29T13:16:00Z">
        <w:r w:rsidR="00485C40" w:rsidRPr="004A1041">
          <w:rPr>
            <w:rFonts w:ascii="Times New Roman" w:eastAsia="Times New Roman" w:hAnsi="Times New Roman" w:cs="Times New Roman"/>
          </w:rPr>
          <w:t>.</w:t>
        </w:r>
      </w:ins>
      <w:del w:id="1645" w:author="Bourchier" w:date="2022-06-29T13:16:00Z">
        <w:r w:rsidRPr="004A1041" w:rsidDel="00485C40">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rPrChange w:id="1646" w:author="Bourchier" w:date="2022-06-29T13:43:00Z">
            <w:rPr>
              <w:rFonts w:ascii="Times New Roman" w:eastAsia="Times New Roman" w:hAnsi="Times New Roman" w:cs="Times New Roman"/>
              <w:highlight w:val="white"/>
            </w:rPr>
          </w:rPrChange>
        </w:rPr>
        <w:t>Good Times, Bad Times</w:t>
      </w:r>
      <w:ins w:id="1647" w:author="Bourchier" w:date="2022-06-29T13:16:00Z">
        <w:r w:rsidR="00485C40" w:rsidRPr="004A1041">
          <w:rPr>
            <w:rFonts w:ascii="Times New Roman" w:eastAsia="Times New Roman" w:hAnsi="Times New Roman" w:cs="Times New Roman"/>
            <w:rPrChange w:id="1648" w:author="Bourchier" w:date="2022-06-29T13:43:00Z">
              <w:rPr>
                <w:rFonts w:ascii="Times New Roman" w:eastAsia="Times New Roman" w:hAnsi="Times New Roman" w:cs="Times New Roman"/>
                <w:highlight w:val="white"/>
              </w:rPr>
            </w:rPrChange>
          </w:rPr>
          <w:t>.</w:t>
        </w:r>
      </w:ins>
      <w:del w:id="1649" w:author="Bourchier" w:date="2022-06-29T13:16:00Z">
        <w:r w:rsidRPr="004A1041" w:rsidDel="00485C40">
          <w:rPr>
            <w:rFonts w:ascii="Times New Roman" w:eastAsia="Times New Roman" w:hAnsi="Times New Roman" w:cs="Times New Roman"/>
            <w:rPrChange w:id="1650" w:author="Bourchier" w:date="2022-06-29T13:43:00Z">
              <w:rPr>
                <w:rFonts w:ascii="Times New Roman" w:eastAsia="Times New Roman" w:hAnsi="Times New Roman" w:cs="Times New Roman"/>
                <w:highlight w:val="white"/>
              </w:rPr>
            </w:rPrChange>
          </w:rPr>
          <w:delText>,</w:delText>
        </w:r>
      </w:del>
      <w:r w:rsidRPr="004A1041">
        <w:rPr>
          <w:rFonts w:ascii="Times New Roman" w:eastAsia="Times New Roman" w:hAnsi="Times New Roman" w:cs="Times New Roman"/>
          <w:rPrChange w:id="1651" w:author="Bourchier" w:date="2022-06-29T13:43:00Z">
            <w:rPr>
              <w:rFonts w:ascii="Times New Roman" w:eastAsia="Times New Roman" w:hAnsi="Times New Roman" w:cs="Times New Roman"/>
              <w:highlight w:val="white"/>
            </w:rPr>
          </w:rPrChange>
        </w:rPr>
        <w:t xml:space="preserve"> Bristol: Bristol Policy Press.</w:t>
      </w:r>
    </w:p>
    <w:p w14:paraId="74951155" w14:textId="0A6A74EC" w:rsidR="00A34B96" w:rsidRPr="004A1041" w:rsidDel="00485C40" w:rsidRDefault="00074D84">
      <w:pPr>
        <w:ind w:left="-397" w:right="-397"/>
        <w:rPr>
          <w:del w:id="1652" w:author="Bourchier" w:date="2022-06-29T13:16:00Z"/>
          <w:rFonts w:ascii="Times New Roman" w:eastAsia="Times New Roman" w:hAnsi="Times New Roman" w:cs="Times New Roman"/>
          <w:color w:val="000000"/>
        </w:rPr>
      </w:pPr>
      <w:r w:rsidRPr="004A1041">
        <w:rPr>
          <w:rFonts w:ascii="Times New Roman" w:eastAsia="Times New Roman" w:hAnsi="Times New Roman" w:cs="Times New Roman"/>
          <w:color w:val="000000"/>
        </w:rPr>
        <w:t>Honneth, A.</w:t>
      </w:r>
      <w:del w:id="1653" w:author="Bourchier" w:date="2022-06-29T13:16:00Z">
        <w:r w:rsidRPr="004A1041" w:rsidDel="00485C40">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2003</w:t>
      </w:r>
      <w:ins w:id="1654" w:author="Bourchier" w:date="2022-06-29T13:16:00Z">
        <w:r w:rsidR="00485C40" w:rsidRPr="004A1041">
          <w:rPr>
            <w:rFonts w:ascii="Times New Roman" w:eastAsia="Times New Roman" w:hAnsi="Times New Roman" w:cs="Times New Roman"/>
            <w:color w:val="000000"/>
          </w:rPr>
          <w:t>.</w:t>
        </w:r>
      </w:ins>
      <w:del w:id="1655" w:author="Bourchier" w:date="2022-06-29T13:16:00Z">
        <w:r w:rsidRPr="004A1041" w:rsidDel="00485C40">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656" w:author="Bourchier" w:date="2022-06-29T13:16:00Z">
        <w:r w:rsidR="00485C40"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Redistribution as Recognition: A Response to Nancy Fraser</w:t>
      </w:r>
      <w:ins w:id="1657" w:author="Bourchier" w:date="2022-06-29T13:16:00Z">
        <w:r w:rsidR="00485C40" w:rsidRPr="004A1041">
          <w:rPr>
            <w:rFonts w:ascii="Times New Roman" w:eastAsia="Times New Roman" w:hAnsi="Times New Roman" w:cs="Times New Roman"/>
            <w:color w:val="000000"/>
          </w:rPr>
          <w:t xml:space="preserve">.” </w:t>
        </w:r>
      </w:ins>
    </w:p>
    <w:p w14:paraId="60458D4B" w14:textId="1998A595" w:rsidR="00FC342C" w:rsidRPr="004A1041" w:rsidRDefault="00074D84" w:rsidP="00485C40">
      <w:pPr>
        <w:ind w:left="-397" w:right="-397"/>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In </w:t>
      </w:r>
      <w:del w:id="1658" w:author="Bourchier" w:date="2022-06-29T13:16:00Z">
        <w:r w:rsidRPr="004A1041" w:rsidDel="00485C40">
          <w:rPr>
            <w:rFonts w:ascii="Times New Roman" w:eastAsia="Times New Roman" w:hAnsi="Times New Roman" w:cs="Times New Roman"/>
            <w:i/>
            <w:iCs/>
            <w:color w:val="000000"/>
            <w:rPrChange w:id="1659" w:author="Bourchier" w:date="2022-06-29T13:43:00Z">
              <w:rPr>
                <w:rFonts w:ascii="Times New Roman" w:eastAsia="Times New Roman" w:hAnsi="Times New Roman" w:cs="Times New Roman"/>
                <w:color w:val="000000"/>
              </w:rPr>
            </w:rPrChange>
          </w:rPr>
          <w:delText xml:space="preserve">Nancy Fraser and Axel Honneth (Eds.) </w:delText>
        </w:r>
      </w:del>
      <w:r w:rsidRPr="004A1041">
        <w:rPr>
          <w:rFonts w:ascii="Times New Roman" w:eastAsia="Times New Roman" w:hAnsi="Times New Roman" w:cs="Times New Roman"/>
          <w:i/>
          <w:iCs/>
          <w:color w:val="000000"/>
          <w:rPrChange w:id="1660" w:author="Bourchier" w:date="2022-06-29T13:43:00Z">
            <w:rPr>
              <w:rFonts w:ascii="Times New Roman" w:eastAsia="Times New Roman" w:hAnsi="Times New Roman" w:cs="Times New Roman"/>
              <w:color w:val="000000"/>
            </w:rPr>
          </w:rPrChange>
        </w:rPr>
        <w:t>Redistribution of Recognition?</w:t>
      </w:r>
      <w:ins w:id="1661" w:author="Bourchier" w:date="2022-06-29T13:16:00Z">
        <w:r w:rsidR="00485C40" w:rsidRPr="004A1041">
          <w:rPr>
            <w:rFonts w:ascii="Times New Roman" w:eastAsia="Times New Roman" w:hAnsi="Times New Roman" w:cs="Times New Roman"/>
            <w:color w:val="000000"/>
          </w:rPr>
          <w:t xml:space="preserve">, edited by Nancy Fraser and Axel Honneth, 110–197. </w:t>
        </w:r>
      </w:ins>
      <w:del w:id="1662" w:author="Bourchier" w:date="2022-06-29T13:16:00Z">
        <w:r w:rsidRPr="004A1041" w:rsidDel="00485C40">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London: Verso</w:t>
      </w:r>
      <w:ins w:id="1663" w:author="Bourchier" w:date="2022-06-29T13:17:00Z">
        <w:r w:rsidR="00485C40" w:rsidRPr="004A1041">
          <w:rPr>
            <w:rFonts w:ascii="Times New Roman" w:eastAsia="Times New Roman" w:hAnsi="Times New Roman" w:cs="Times New Roman"/>
            <w:color w:val="000000"/>
          </w:rPr>
          <w:t>.</w:t>
        </w:r>
      </w:ins>
      <w:del w:id="1664" w:author="Bourchier" w:date="2022-06-29T13:17:00Z">
        <w:r w:rsidRPr="004A1041" w:rsidDel="00485C40">
          <w:rPr>
            <w:rFonts w:ascii="Times New Roman" w:eastAsia="Times New Roman" w:hAnsi="Times New Roman" w:cs="Times New Roman"/>
            <w:color w:val="000000"/>
          </w:rPr>
          <w:delText>, 110-197</w:delText>
        </w:r>
      </w:del>
    </w:p>
    <w:p w14:paraId="74951158" w14:textId="1B3A2A4B" w:rsidR="00A34B96" w:rsidRPr="004A1041" w:rsidDel="00485C40" w:rsidRDefault="00074D84">
      <w:pPr>
        <w:ind w:left="-397" w:right="-397"/>
        <w:jc w:val="both"/>
        <w:rPr>
          <w:del w:id="1665" w:author="Bourchier" w:date="2022-06-29T13:17:00Z"/>
          <w:rFonts w:ascii="Times New Roman" w:eastAsia="Times New Roman" w:hAnsi="Times New Roman" w:cs="Times New Roman"/>
        </w:rPr>
      </w:pPr>
      <w:r w:rsidRPr="004A1041">
        <w:rPr>
          <w:rFonts w:ascii="Times New Roman" w:eastAsia="Times New Roman" w:hAnsi="Times New Roman" w:cs="Times New Roman"/>
        </w:rPr>
        <w:t>IMF</w:t>
      </w:r>
      <w:ins w:id="1666" w:author="Bourchier" w:date="2022-06-29T13:17:00Z">
        <w:r w:rsidR="00485C40" w:rsidRPr="004A1041">
          <w:rPr>
            <w:rFonts w:ascii="Times New Roman" w:eastAsia="Times New Roman" w:hAnsi="Times New Roman" w:cs="Times New Roman"/>
          </w:rPr>
          <w:t xml:space="preserve"> (International Monetary Fund).</w:t>
        </w:r>
      </w:ins>
      <w:r w:rsidRPr="004A1041">
        <w:rPr>
          <w:rFonts w:ascii="Times New Roman" w:eastAsia="Times New Roman" w:hAnsi="Times New Roman" w:cs="Times New Roman"/>
        </w:rPr>
        <w:t xml:space="preserve"> 2017</w:t>
      </w:r>
      <w:ins w:id="1667" w:author="Bourchier" w:date="2022-06-29T13:17:00Z">
        <w:r w:rsidR="00485C40" w:rsidRPr="004A1041">
          <w:rPr>
            <w:rFonts w:ascii="Times New Roman" w:eastAsia="Times New Roman" w:hAnsi="Times New Roman" w:cs="Times New Roman"/>
          </w:rPr>
          <w:t>.</w:t>
        </w:r>
      </w:ins>
      <w:del w:id="1668" w:author="Bourchier" w:date="2022-06-29T13:17:00Z">
        <w:r w:rsidRPr="004A1041" w:rsidDel="00485C40">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ins w:id="1669" w:author="Bourchier" w:date="2022-06-29T13:17:00Z">
        <w:r w:rsidR="00485C40" w:rsidRPr="004A1041">
          <w:rPr>
            <w:rFonts w:ascii="Times New Roman" w:eastAsia="Times New Roman" w:hAnsi="Times New Roman" w:cs="Times New Roman"/>
          </w:rPr>
          <w:t>“</w:t>
        </w:r>
      </w:ins>
      <w:r w:rsidRPr="004A1041">
        <w:rPr>
          <w:rFonts w:ascii="Times New Roman" w:eastAsia="Times New Roman" w:hAnsi="Times New Roman" w:cs="Times New Roman"/>
        </w:rPr>
        <w:t>Fiscal Monitor, Tracking Inequality</w:t>
      </w:r>
      <w:ins w:id="1670" w:author="Bourchier" w:date="2022-06-29T13:17:00Z">
        <w:r w:rsidR="00485C40" w:rsidRPr="004A1041">
          <w:rPr>
            <w:rFonts w:ascii="Times New Roman" w:eastAsia="Times New Roman" w:hAnsi="Times New Roman" w:cs="Times New Roman"/>
          </w:rPr>
          <w:t xml:space="preserve">.” </w:t>
        </w:r>
      </w:ins>
      <w:del w:id="1671" w:author="Bourchier" w:date="2022-06-29T13:17:00Z">
        <w:r w:rsidRPr="004A1041" w:rsidDel="00485C40">
          <w:rPr>
            <w:rFonts w:ascii="Times New Roman" w:eastAsia="Times New Roman" w:hAnsi="Times New Roman" w:cs="Times New Roman"/>
          </w:rPr>
          <w:delText xml:space="preserve">, </w:delText>
        </w:r>
      </w:del>
      <w:r w:rsidRPr="004A1041">
        <w:rPr>
          <w:rFonts w:ascii="Times New Roman" w:eastAsia="Times New Roman" w:hAnsi="Times New Roman" w:cs="Times New Roman"/>
        </w:rPr>
        <w:t>October</w:t>
      </w:r>
      <w:ins w:id="1672" w:author="Bourchier" w:date="2022-06-29T13:17:00Z">
        <w:r w:rsidR="00485C40" w:rsidRPr="004A1041">
          <w:rPr>
            <w:rFonts w:ascii="Times New Roman" w:eastAsia="Times New Roman" w:hAnsi="Times New Roman" w:cs="Times New Roman"/>
            <w:rPrChange w:id="1673" w:author="Bourchier" w:date="2022-06-29T13:43:00Z">
              <w:rPr/>
            </w:rPrChange>
          </w:rPr>
          <w:t xml:space="preserve">. Accessed 29 June 2022. </w:t>
        </w:r>
      </w:ins>
    </w:p>
    <w:p w14:paraId="1DF837E6" w14:textId="72CDBCB7" w:rsidR="00FC342C" w:rsidRDefault="00485C40" w:rsidP="00485C40">
      <w:pPr>
        <w:ind w:left="-397" w:right="-397"/>
        <w:jc w:val="both"/>
        <w:rPr>
          <w:ins w:id="1674" w:author="Louise Haagh" w:date="2022-07-17T18:04:00Z"/>
          <w:rFonts w:ascii="Times New Roman" w:eastAsia="Times New Roman" w:hAnsi="Times New Roman" w:cs="Times New Roman"/>
        </w:rPr>
      </w:pPr>
      <w:ins w:id="1675" w:author="Bourchier" w:date="2022-06-29T13:17:00Z">
        <w:r w:rsidRPr="004A1041">
          <w:rPr>
            <w:rFonts w:ascii="Times New Roman" w:eastAsia="Times New Roman" w:hAnsi="Times New Roman" w:cs="Times New Roman"/>
            <w:rPrChange w:id="1676" w:author="Bourchier" w:date="2022-06-29T13:43:00Z">
              <w:rPr>
                <w:rFonts w:ascii="Times New Roman" w:eastAsia="Times New Roman" w:hAnsi="Times New Roman" w:cs="Times New Roman"/>
                <w:color w:val="0000FF"/>
                <w:u w:val="single"/>
              </w:rPr>
            </w:rPrChange>
          </w:rPr>
          <w:fldChar w:fldCharType="begin"/>
        </w:r>
        <w:r w:rsidRPr="004A1041">
          <w:rPr>
            <w:rFonts w:ascii="Times New Roman" w:eastAsia="Times New Roman" w:hAnsi="Times New Roman" w:cs="Times New Roman"/>
            <w:rPrChange w:id="1677" w:author="Bourchier" w:date="2022-06-29T13:43:00Z">
              <w:rPr>
                <w:rFonts w:ascii="Times New Roman" w:eastAsia="Times New Roman" w:hAnsi="Times New Roman" w:cs="Times New Roman"/>
                <w:color w:val="0000FF"/>
                <w:u w:val="single"/>
              </w:rPr>
            </w:rPrChange>
          </w:rPr>
          <w:instrText xml:space="preserve"> HYPERLINK "</w:instrText>
        </w:r>
      </w:ins>
      <w:r w:rsidRPr="004A1041">
        <w:rPr>
          <w:rFonts w:ascii="Times New Roman" w:eastAsia="Times New Roman" w:hAnsi="Times New Roman" w:cs="Times New Roman"/>
          <w:rPrChange w:id="1678" w:author="Bourchier" w:date="2022-06-29T13:43:00Z">
            <w:rPr>
              <w:rFonts w:ascii="Times New Roman" w:eastAsia="Times New Roman" w:hAnsi="Times New Roman" w:cs="Times New Roman"/>
              <w:color w:val="0000FF"/>
              <w:u w:val="single"/>
            </w:rPr>
          </w:rPrChange>
        </w:rPr>
        <w:instrText>https://www.imf.org/en/Publications/FM/Issues/2017/10/05/fiscal-monitor-october-2017</w:instrText>
      </w:r>
      <w:ins w:id="1679" w:author="Bourchier" w:date="2022-06-29T13:17:00Z">
        <w:r w:rsidRPr="004A1041">
          <w:rPr>
            <w:rFonts w:ascii="Times New Roman" w:eastAsia="Times New Roman" w:hAnsi="Times New Roman" w:cs="Times New Roman"/>
            <w:rPrChange w:id="1680" w:author="Bourchier" w:date="2022-06-29T13:43:00Z">
              <w:rPr>
                <w:rFonts w:ascii="Times New Roman" w:eastAsia="Times New Roman" w:hAnsi="Times New Roman" w:cs="Times New Roman"/>
                <w:color w:val="0000FF"/>
                <w:u w:val="single"/>
              </w:rPr>
            </w:rPrChange>
          </w:rPr>
          <w:instrText xml:space="preserve">" </w:instrText>
        </w:r>
        <w:r w:rsidRPr="004A1041">
          <w:rPr>
            <w:rFonts w:ascii="Times New Roman" w:eastAsia="Times New Roman" w:hAnsi="Times New Roman" w:cs="Times New Roman"/>
            <w:rPrChange w:id="1681" w:author="Bourchier" w:date="2022-06-29T13:43:00Z">
              <w:rPr>
                <w:rFonts w:ascii="Times New Roman" w:eastAsia="Times New Roman" w:hAnsi="Times New Roman" w:cs="Times New Roman"/>
                <w:color w:val="0000FF"/>
                <w:u w:val="single"/>
              </w:rPr>
            </w:rPrChange>
          </w:rPr>
          <w:fldChar w:fldCharType="separate"/>
        </w:r>
      </w:ins>
      <w:r w:rsidRPr="002A0A18">
        <w:rPr>
          <w:rPrChange w:id="1682" w:author="Bourchier" w:date="2022-07-01T22:54:00Z">
            <w:rPr>
              <w:rStyle w:val="Hyperlink"/>
              <w:rFonts w:ascii="Times New Roman" w:eastAsia="Times New Roman" w:hAnsi="Times New Roman" w:cs="Times New Roman"/>
            </w:rPr>
          </w:rPrChange>
        </w:rPr>
        <w:t>https://www.imf.org/en/Publications/FM/Issues/2017/10/05/fiscal-monitor-october-2017</w:t>
      </w:r>
      <w:ins w:id="1683" w:author="Bourchier" w:date="2022-06-29T13:17:00Z">
        <w:r w:rsidRPr="004A1041">
          <w:rPr>
            <w:rFonts w:ascii="Times New Roman" w:eastAsia="Times New Roman" w:hAnsi="Times New Roman" w:cs="Times New Roman"/>
            <w:rPrChange w:id="1684" w:author="Bourchier" w:date="2022-06-29T13:43:00Z">
              <w:rPr>
                <w:rFonts w:ascii="Times New Roman" w:eastAsia="Times New Roman" w:hAnsi="Times New Roman" w:cs="Times New Roman"/>
                <w:color w:val="0000FF"/>
                <w:u w:val="single"/>
              </w:rPr>
            </w:rPrChange>
          </w:rPr>
          <w:fldChar w:fldCharType="end"/>
        </w:r>
      </w:ins>
      <w:ins w:id="1685" w:author="Bourchier" w:date="2022-06-29T13:18:00Z">
        <w:r w:rsidRPr="004A1041">
          <w:rPr>
            <w:rFonts w:ascii="Times New Roman" w:eastAsia="Times New Roman" w:hAnsi="Times New Roman" w:cs="Times New Roman"/>
          </w:rPr>
          <w:t>.</w:t>
        </w:r>
      </w:ins>
    </w:p>
    <w:p w14:paraId="59CDBBAE" w14:textId="64F1492D" w:rsidR="008A72E2" w:rsidRPr="008A72E2" w:rsidRDefault="008A72E2" w:rsidP="008A72E2">
      <w:pPr>
        <w:ind w:left="-397" w:right="-397"/>
        <w:jc w:val="both"/>
        <w:rPr>
          <w:color w:val="000000" w:themeColor="text1"/>
          <w:rPrChange w:id="1686" w:author="Louise Haagh" w:date="2022-07-17T18:05:00Z">
            <w:rPr>
              <w:rFonts w:ascii="Times New Roman" w:eastAsia="Times New Roman" w:hAnsi="Times New Roman" w:cs="Times New Roman"/>
            </w:rPr>
          </w:rPrChange>
        </w:rPr>
      </w:pPr>
      <w:ins w:id="1687" w:author="Louise Haagh" w:date="2022-07-17T18:04:00Z">
        <w:r w:rsidRPr="00AC307A">
          <w:rPr>
            <w:color w:val="000000" w:themeColor="text1"/>
          </w:rPr>
          <w:t>Jordan, B. 2008, Welfare and Well-Being, Bristol: Policy Press</w:t>
        </w:r>
      </w:ins>
    </w:p>
    <w:p w14:paraId="68644D51" w14:textId="793CDE89" w:rsidR="00FC342C" w:rsidRPr="004A1041" w:rsidRDefault="00074D84">
      <w:pPr>
        <w:ind w:left="-397" w:right="-397"/>
        <w:jc w:val="both"/>
        <w:rPr>
          <w:ins w:id="1688" w:author="Bourchier" w:date="2022-06-29T13:19:00Z"/>
          <w:rFonts w:ascii="Times New Roman" w:eastAsia="Times New Roman" w:hAnsi="Times New Roman" w:cs="Times New Roman"/>
          <w:color w:val="000000"/>
          <w:rPrChange w:id="1689" w:author="Bourchier" w:date="2022-06-29T13:43:00Z">
            <w:rPr>
              <w:ins w:id="1690" w:author="Bourchier" w:date="2022-06-29T13:19:00Z"/>
              <w:rFonts w:ascii="Times New Roman" w:eastAsia="Times New Roman" w:hAnsi="Times New Roman" w:cs="Times New Roman"/>
              <w:color w:val="000000"/>
              <w:highlight w:val="white"/>
            </w:rPr>
          </w:rPrChange>
        </w:rPr>
      </w:pPr>
      <w:r w:rsidRPr="004A1041">
        <w:rPr>
          <w:rFonts w:ascii="Times New Roman" w:eastAsia="Times New Roman" w:hAnsi="Times New Roman" w:cs="Times New Roman"/>
          <w:color w:val="000000"/>
          <w:rPrChange w:id="1691" w:author="Bourchier" w:date="2022-06-29T13:43:00Z">
            <w:rPr>
              <w:rFonts w:ascii="Times New Roman" w:eastAsia="Times New Roman" w:hAnsi="Times New Roman" w:cs="Times New Roman"/>
              <w:color w:val="000000"/>
              <w:highlight w:val="white"/>
            </w:rPr>
          </w:rPrChange>
        </w:rPr>
        <w:t>Jugov, T.</w:t>
      </w:r>
      <w:ins w:id="1692" w:author="Bourchier" w:date="2022-06-29T13:18:00Z">
        <w:r w:rsidR="00485C40" w:rsidRPr="004A1041">
          <w:rPr>
            <w:rFonts w:ascii="Times New Roman" w:eastAsia="Times New Roman" w:hAnsi="Times New Roman" w:cs="Times New Roman"/>
            <w:color w:val="000000"/>
            <w:rPrChange w:id="1693" w:author="Bourchier" w:date="2022-06-29T13:43:00Z">
              <w:rPr>
                <w:rFonts w:ascii="Times New Roman" w:eastAsia="Times New Roman" w:hAnsi="Times New Roman" w:cs="Times New Roman"/>
                <w:color w:val="000000"/>
                <w:highlight w:val="white"/>
              </w:rPr>
            </w:rPrChange>
          </w:rPr>
          <w:t xml:space="preserve"> </w:t>
        </w:r>
      </w:ins>
      <w:del w:id="1694" w:author="Bourchier" w:date="2022-06-29T13:18:00Z">
        <w:r w:rsidRPr="004A1041" w:rsidDel="00485C40">
          <w:rPr>
            <w:rFonts w:ascii="Times New Roman" w:eastAsia="Times New Roman" w:hAnsi="Times New Roman" w:cs="Times New Roman"/>
            <w:color w:val="000000"/>
            <w:rPrChange w:id="1695" w:author="Bourchier" w:date="2022-06-29T13:43:00Z">
              <w:rPr>
                <w:rFonts w:ascii="Times New Roman" w:eastAsia="Times New Roman" w:hAnsi="Times New Roman" w:cs="Times New Roman"/>
                <w:color w:val="000000"/>
                <w:highlight w:val="white"/>
              </w:rPr>
            </w:rPrChange>
          </w:rPr>
          <w:delText> </w:delText>
        </w:r>
      </w:del>
      <w:r w:rsidRPr="004A1041">
        <w:rPr>
          <w:rFonts w:ascii="Times New Roman" w:eastAsia="Times New Roman" w:hAnsi="Times New Roman" w:cs="Times New Roman"/>
          <w:color w:val="000000"/>
          <w:rPrChange w:id="1696" w:author="Bourchier" w:date="2022-06-29T13:43:00Z">
            <w:rPr>
              <w:rFonts w:ascii="Times New Roman" w:eastAsia="Times New Roman" w:hAnsi="Times New Roman" w:cs="Times New Roman"/>
              <w:color w:val="000000"/>
              <w:highlight w:val="white"/>
            </w:rPr>
          </w:rPrChange>
        </w:rPr>
        <w:t>and</w:t>
      </w:r>
      <w:ins w:id="1697" w:author="Bourchier" w:date="2022-06-29T13:18:00Z">
        <w:r w:rsidR="00485C40" w:rsidRPr="004A1041">
          <w:rPr>
            <w:rFonts w:ascii="Times New Roman" w:eastAsia="Times New Roman" w:hAnsi="Times New Roman" w:cs="Times New Roman"/>
            <w:color w:val="000000"/>
            <w:rPrChange w:id="1698" w:author="Bourchier" w:date="2022-06-29T13:43:00Z">
              <w:rPr>
                <w:rFonts w:ascii="Times New Roman" w:eastAsia="Times New Roman" w:hAnsi="Times New Roman" w:cs="Times New Roman"/>
                <w:color w:val="000000"/>
                <w:highlight w:val="white"/>
              </w:rPr>
            </w:rPrChange>
          </w:rPr>
          <w:t xml:space="preserve"> L. </w:t>
        </w:r>
      </w:ins>
      <w:del w:id="1699" w:author="Bourchier" w:date="2022-06-29T13:18:00Z">
        <w:r w:rsidRPr="004A1041" w:rsidDel="00485C40">
          <w:rPr>
            <w:rFonts w:ascii="Times New Roman" w:eastAsia="Times New Roman" w:hAnsi="Times New Roman" w:cs="Times New Roman"/>
            <w:color w:val="000000"/>
            <w:rPrChange w:id="1700" w:author="Bourchier" w:date="2022-06-29T13:43:00Z">
              <w:rPr>
                <w:rFonts w:ascii="Times New Roman" w:eastAsia="Times New Roman" w:hAnsi="Times New Roman" w:cs="Times New Roman"/>
                <w:color w:val="000000"/>
                <w:highlight w:val="white"/>
              </w:rPr>
            </w:rPrChange>
          </w:rPr>
          <w:delText> </w:delText>
        </w:r>
      </w:del>
      <w:r w:rsidRPr="004A1041">
        <w:rPr>
          <w:rFonts w:ascii="Times New Roman" w:eastAsia="Times New Roman" w:hAnsi="Times New Roman" w:cs="Times New Roman"/>
          <w:color w:val="000000"/>
          <w:rPrChange w:id="1701" w:author="Bourchier" w:date="2022-06-29T13:43:00Z">
            <w:rPr>
              <w:rFonts w:ascii="Times New Roman" w:eastAsia="Times New Roman" w:hAnsi="Times New Roman" w:cs="Times New Roman"/>
              <w:color w:val="000000"/>
              <w:highlight w:val="white"/>
            </w:rPr>
          </w:rPrChange>
        </w:rPr>
        <w:t>Ypi</w:t>
      </w:r>
      <w:ins w:id="1702" w:author="Bourchier" w:date="2022-06-29T13:18:00Z">
        <w:r w:rsidR="00485C40" w:rsidRPr="004A1041">
          <w:rPr>
            <w:rFonts w:ascii="Times New Roman" w:eastAsia="Times New Roman" w:hAnsi="Times New Roman" w:cs="Times New Roman"/>
            <w:color w:val="000000"/>
            <w:rPrChange w:id="1703" w:author="Bourchier" w:date="2022-06-29T13:43:00Z">
              <w:rPr>
                <w:rFonts w:ascii="Times New Roman" w:eastAsia="Times New Roman" w:hAnsi="Times New Roman" w:cs="Times New Roman"/>
                <w:color w:val="000000"/>
                <w:highlight w:val="white"/>
              </w:rPr>
            </w:rPrChange>
          </w:rPr>
          <w:t xml:space="preserve">. </w:t>
        </w:r>
      </w:ins>
      <w:del w:id="1704" w:author="Bourchier" w:date="2022-06-29T13:18:00Z">
        <w:r w:rsidRPr="004A1041" w:rsidDel="00485C40">
          <w:rPr>
            <w:rFonts w:ascii="Times New Roman" w:eastAsia="Times New Roman" w:hAnsi="Times New Roman" w:cs="Times New Roman"/>
            <w:color w:val="000000"/>
            <w:rPrChange w:id="1705" w:author="Bourchier" w:date="2022-06-29T13:43:00Z">
              <w:rPr>
                <w:rFonts w:ascii="Times New Roman" w:eastAsia="Times New Roman" w:hAnsi="Times New Roman" w:cs="Times New Roman"/>
                <w:color w:val="000000"/>
                <w:highlight w:val="white"/>
              </w:rPr>
            </w:rPrChange>
          </w:rPr>
          <w:delText>, L. (</w:delText>
        </w:r>
      </w:del>
      <w:r w:rsidRPr="004A1041">
        <w:rPr>
          <w:rFonts w:ascii="Times New Roman" w:eastAsia="Times New Roman" w:hAnsi="Times New Roman" w:cs="Times New Roman"/>
          <w:color w:val="000000"/>
          <w:rPrChange w:id="1706" w:author="Bourchier" w:date="2022-06-29T13:43:00Z">
            <w:rPr>
              <w:rFonts w:ascii="Times New Roman" w:eastAsia="Times New Roman" w:hAnsi="Times New Roman" w:cs="Times New Roman"/>
              <w:color w:val="000000"/>
              <w:highlight w:val="white"/>
            </w:rPr>
          </w:rPrChange>
        </w:rPr>
        <w:t>2019</w:t>
      </w:r>
      <w:ins w:id="1707" w:author="Bourchier" w:date="2022-06-29T13:18:00Z">
        <w:r w:rsidR="00485C40" w:rsidRPr="004A1041">
          <w:rPr>
            <w:rFonts w:ascii="Times New Roman" w:eastAsia="Times New Roman" w:hAnsi="Times New Roman" w:cs="Times New Roman"/>
            <w:iCs/>
            <w:color w:val="000000"/>
            <w:rPrChange w:id="1708" w:author="Bourchier" w:date="2022-06-29T13:43:00Z">
              <w:rPr>
                <w:rFonts w:ascii="Times New Roman" w:eastAsia="Times New Roman" w:hAnsi="Times New Roman" w:cs="Times New Roman"/>
                <w:iCs/>
                <w:color w:val="000000"/>
                <w:highlight w:val="white"/>
              </w:rPr>
            </w:rPrChange>
          </w:rPr>
          <w:t>. “</w:t>
        </w:r>
      </w:ins>
      <w:del w:id="1709" w:author="Bourchier" w:date="2022-06-29T13:18:00Z">
        <w:r w:rsidRPr="004A1041" w:rsidDel="00485C40">
          <w:rPr>
            <w:rFonts w:ascii="Times New Roman" w:eastAsia="Times New Roman" w:hAnsi="Times New Roman" w:cs="Times New Roman"/>
            <w:iCs/>
            <w:color w:val="000000"/>
            <w:rPrChange w:id="1710" w:author="Bourchier" w:date="2022-06-29T13:43:00Z">
              <w:rPr>
                <w:rFonts w:ascii="Times New Roman" w:eastAsia="Times New Roman" w:hAnsi="Times New Roman" w:cs="Times New Roman"/>
                <w:i/>
                <w:color w:val="000000"/>
                <w:highlight w:val="white"/>
              </w:rPr>
            </w:rPrChange>
          </w:rPr>
          <w:delText>) </w:delText>
        </w:r>
      </w:del>
      <w:r w:rsidRPr="004A1041">
        <w:rPr>
          <w:rFonts w:ascii="Times New Roman" w:eastAsia="Times New Roman" w:hAnsi="Times New Roman" w:cs="Times New Roman"/>
          <w:iCs/>
          <w:color w:val="000000"/>
          <w:rPrChange w:id="1711" w:author="Bourchier" w:date="2022-06-29T13:43:00Z">
            <w:rPr>
              <w:rFonts w:ascii="Times New Roman" w:eastAsia="Times New Roman" w:hAnsi="Times New Roman" w:cs="Times New Roman"/>
              <w:i/>
              <w:color w:val="000000"/>
              <w:highlight w:val="white"/>
            </w:rPr>
          </w:rPrChange>
        </w:rPr>
        <w:t xml:space="preserve">Structural </w:t>
      </w:r>
      <w:r w:rsidR="00485C40" w:rsidRPr="004A1041">
        <w:rPr>
          <w:rFonts w:ascii="Times New Roman" w:eastAsia="Times New Roman" w:hAnsi="Times New Roman" w:cs="Times New Roman"/>
          <w:iCs/>
          <w:color w:val="000000"/>
          <w:rPrChange w:id="1712" w:author="Bourchier" w:date="2022-06-29T13:43:00Z">
            <w:rPr>
              <w:rFonts w:ascii="Times New Roman" w:eastAsia="Times New Roman" w:hAnsi="Times New Roman" w:cs="Times New Roman"/>
              <w:iCs/>
              <w:color w:val="000000"/>
              <w:highlight w:val="white"/>
            </w:rPr>
          </w:rPrChange>
        </w:rPr>
        <w:t>Injustice, Epistemic Opacity</w:t>
      </w:r>
      <w:r w:rsidRPr="004A1041">
        <w:rPr>
          <w:rFonts w:ascii="Times New Roman" w:eastAsia="Times New Roman" w:hAnsi="Times New Roman" w:cs="Times New Roman"/>
          <w:iCs/>
          <w:color w:val="000000"/>
          <w:rPrChange w:id="1713" w:author="Bourchier" w:date="2022-06-29T13:43:00Z">
            <w:rPr>
              <w:rFonts w:ascii="Times New Roman" w:eastAsia="Times New Roman" w:hAnsi="Times New Roman" w:cs="Times New Roman"/>
              <w:i/>
              <w:color w:val="000000"/>
              <w:highlight w:val="white"/>
            </w:rPr>
          </w:rPrChange>
        </w:rPr>
        <w:t xml:space="preserve">, and the </w:t>
      </w:r>
      <w:ins w:id="1714" w:author="Bourchier" w:date="2022-06-29T13:18:00Z">
        <w:r w:rsidR="00485C40" w:rsidRPr="004A1041">
          <w:rPr>
            <w:rFonts w:ascii="Times New Roman" w:eastAsia="Times New Roman" w:hAnsi="Times New Roman" w:cs="Times New Roman"/>
            <w:iCs/>
            <w:color w:val="000000"/>
            <w:rPrChange w:id="1715" w:author="Bourchier" w:date="2022-06-29T13:43:00Z">
              <w:rPr>
                <w:rFonts w:ascii="Times New Roman" w:eastAsia="Times New Roman" w:hAnsi="Times New Roman" w:cs="Times New Roman"/>
                <w:iCs/>
                <w:color w:val="000000"/>
                <w:highlight w:val="white"/>
              </w:rPr>
            </w:rPrChange>
          </w:rPr>
          <w:t>R</w:t>
        </w:r>
      </w:ins>
      <w:del w:id="1716" w:author="Bourchier" w:date="2022-06-29T13:18:00Z">
        <w:r w:rsidRPr="004A1041" w:rsidDel="00485C40">
          <w:rPr>
            <w:rFonts w:ascii="Times New Roman" w:eastAsia="Times New Roman" w:hAnsi="Times New Roman" w:cs="Times New Roman"/>
            <w:iCs/>
            <w:color w:val="000000"/>
            <w:rPrChange w:id="1717" w:author="Bourchier" w:date="2022-06-29T13:43:00Z">
              <w:rPr>
                <w:rFonts w:ascii="Times New Roman" w:eastAsia="Times New Roman" w:hAnsi="Times New Roman" w:cs="Times New Roman"/>
                <w:i/>
                <w:color w:val="000000"/>
                <w:highlight w:val="white"/>
              </w:rPr>
            </w:rPrChange>
          </w:rPr>
          <w:delText>r</w:delText>
        </w:r>
      </w:del>
      <w:r w:rsidRPr="004A1041">
        <w:rPr>
          <w:rFonts w:ascii="Times New Roman" w:eastAsia="Times New Roman" w:hAnsi="Times New Roman" w:cs="Times New Roman"/>
          <w:iCs/>
          <w:color w:val="000000"/>
          <w:rPrChange w:id="1718" w:author="Bourchier" w:date="2022-06-29T13:43:00Z">
            <w:rPr>
              <w:rFonts w:ascii="Times New Roman" w:eastAsia="Times New Roman" w:hAnsi="Times New Roman" w:cs="Times New Roman"/>
              <w:i/>
              <w:color w:val="000000"/>
              <w:highlight w:val="white"/>
            </w:rPr>
          </w:rPrChange>
        </w:rPr>
        <w:t xml:space="preserve">esponsibilities of the </w:t>
      </w:r>
      <w:ins w:id="1719" w:author="Bourchier" w:date="2022-06-29T13:18:00Z">
        <w:r w:rsidR="00485C40" w:rsidRPr="004A1041">
          <w:rPr>
            <w:rFonts w:ascii="Times New Roman" w:eastAsia="Times New Roman" w:hAnsi="Times New Roman" w:cs="Times New Roman"/>
            <w:iCs/>
            <w:color w:val="000000"/>
            <w:rPrChange w:id="1720" w:author="Bourchier" w:date="2022-06-29T13:43:00Z">
              <w:rPr>
                <w:rFonts w:ascii="Times New Roman" w:eastAsia="Times New Roman" w:hAnsi="Times New Roman" w:cs="Times New Roman"/>
                <w:iCs/>
                <w:color w:val="000000"/>
                <w:highlight w:val="white"/>
              </w:rPr>
            </w:rPrChange>
          </w:rPr>
          <w:t>O</w:t>
        </w:r>
      </w:ins>
      <w:del w:id="1721" w:author="Bourchier" w:date="2022-06-29T13:18:00Z">
        <w:r w:rsidRPr="004A1041" w:rsidDel="00485C40">
          <w:rPr>
            <w:rFonts w:ascii="Times New Roman" w:eastAsia="Times New Roman" w:hAnsi="Times New Roman" w:cs="Times New Roman"/>
            <w:iCs/>
            <w:color w:val="000000"/>
            <w:rPrChange w:id="1722" w:author="Bourchier" w:date="2022-06-29T13:43:00Z">
              <w:rPr>
                <w:rFonts w:ascii="Times New Roman" w:eastAsia="Times New Roman" w:hAnsi="Times New Roman" w:cs="Times New Roman"/>
                <w:i/>
                <w:color w:val="000000"/>
                <w:highlight w:val="white"/>
              </w:rPr>
            </w:rPrChange>
          </w:rPr>
          <w:delText>o</w:delText>
        </w:r>
      </w:del>
      <w:r w:rsidRPr="004A1041">
        <w:rPr>
          <w:rFonts w:ascii="Times New Roman" w:eastAsia="Times New Roman" w:hAnsi="Times New Roman" w:cs="Times New Roman"/>
          <w:iCs/>
          <w:color w:val="000000"/>
          <w:rPrChange w:id="1723" w:author="Bourchier" w:date="2022-06-29T13:43:00Z">
            <w:rPr>
              <w:rFonts w:ascii="Times New Roman" w:eastAsia="Times New Roman" w:hAnsi="Times New Roman" w:cs="Times New Roman"/>
              <w:i/>
              <w:color w:val="000000"/>
              <w:highlight w:val="white"/>
            </w:rPr>
          </w:rPrChange>
        </w:rPr>
        <w:t>ppressed.</w:t>
      </w:r>
      <w:ins w:id="1724" w:author="Bourchier" w:date="2022-06-29T13:18:00Z">
        <w:r w:rsidR="00485C40" w:rsidRPr="004A1041">
          <w:rPr>
            <w:rFonts w:ascii="Times New Roman" w:eastAsia="Times New Roman" w:hAnsi="Times New Roman" w:cs="Times New Roman"/>
            <w:iCs/>
            <w:color w:val="000000"/>
            <w:rPrChange w:id="1725" w:author="Bourchier" w:date="2022-06-29T13:43:00Z">
              <w:rPr>
                <w:rFonts w:ascii="Times New Roman" w:eastAsia="Times New Roman" w:hAnsi="Times New Roman" w:cs="Times New Roman"/>
                <w:iCs/>
                <w:color w:val="000000"/>
                <w:highlight w:val="white"/>
              </w:rPr>
            </w:rPrChange>
          </w:rPr>
          <w:t xml:space="preserve">” </w:t>
        </w:r>
      </w:ins>
      <w:del w:id="1726" w:author="Bourchier" w:date="2022-06-29T13:18:00Z">
        <w:r w:rsidRPr="004A1041" w:rsidDel="00485C40">
          <w:rPr>
            <w:rFonts w:ascii="Times New Roman" w:eastAsia="Times New Roman" w:hAnsi="Times New Roman" w:cs="Times New Roman"/>
            <w:i/>
            <w:iCs/>
            <w:color w:val="000000"/>
            <w:rPrChange w:id="1727" w:author="Bourchier" w:date="2022-06-29T13:43:00Z">
              <w:rPr>
                <w:rFonts w:ascii="Times New Roman" w:eastAsia="Times New Roman" w:hAnsi="Times New Roman" w:cs="Times New Roman"/>
                <w:iCs/>
                <w:color w:val="000000"/>
                <w:highlight w:val="white"/>
              </w:rPr>
            </w:rPrChange>
          </w:rPr>
          <w:delText> </w:delText>
        </w:r>
      </w:del>
      <w:r w:rsidRPr="004A1041">
        <w:rPr>
          <w:rFonts w:ascii="Times New Roman" w:eastAsia="Times New Roman" w:hAnsi="Times New Roman" w:cs="Times New Roman"/>
          <w:i/>
          <w:iCs/>
          <w:color w:val="000000"/>
          <w:rPrChange w:id="1728" w:author="Bourchier" w:date="2022-06-29T13:43:00Z">
            <w:rPr>
              <w:rFonts w:ascii="Times New Roman" w:eastAsia="Times New Roman" w:hAnsi="Times New Roman" w:cs="Times New Roman"/>
              <w:color w:val="000000"/>
              <w:highlight w:val="white"/>
            </w:rPr>
          </w:rPrChange>
        </w:rPr>
        <w:t>Journal of Social Psychology</w:t>
      </w:r>
      <w:r w:rsidRPr="004A1041">
        <w:rPr>
          <w:rFonts w:ascii="Times New Roman" w:eastAsia="Times New Roman" w:hAnsi="Times New Roman" w:cs="Times New Roman"/>
          <w:color w:val="000000"/>
          <w:rPrChange w:id="1729" w:author="Bourchier" w:date="2022-06-29T13:43:00Z">
            <w:rPr>
              <w:rFonts w:ascii="Times New Roman" w:eastAsia="Times New Roman" w:hAnsi="Times New Roman" w:cs="Times New Roman"/>
              <w:color w:val="000000"/>
              <w:highlight w:val="white"/>
            </w:rPr>
          </w:rPrChange>
        </w:rPr>
        <w:t>, 50</w:t>
      </w:r>
      <w:del w:id="1730" w:author="Bourchier" w:date="2022-06-29T13:18:00Z">
        <w:r w:rsidRPr="004A1041" w:rsidDel="00485C40">
          <w:rPr>
            <w:rFonts w:ascii="Times New Roman" w:eastAsia="Times New Roman" w:hAnsi="Times New Roman" w:cs="Times New Roman"/>
            <w:color w:val="000000"/>
            <w:rPrChange w:id="1731" w:author="Bourchier" w:date="2022-06-29T13:43:00Z">
              <w:rPr>
                <w:rFonts w:ascii="Times New Roman" w:eastAsia="Times New Roman" w:hAnsi="Times New Roman" w:cs="Times New Roman"/>
                <w:color w:val="000000"/>
                <w:highlight w:val="white"/>
              </w:rPr>
            </w:rPrChange>
          </w:rPr>
          <w:delText xml:space="preserve"> </w:delText>
        </w:r>
      </w:del>
      <w:r w:rsidRPr="004A1041">
        <w:rPr>
          <w:rFonts w:ascii="Times New Roman" w:eastAsia="Times New Roman" w:hAnsi="Times New Roman" w:cs="Times New Roman"/>
          <w:color w:val="000000"/>
          <w:rPrChange w:id="1732" w:author="Bourchier" w:date="2022-06-29T13:43:00Z">
            <w:rPr>
              <w:rFonts w:ascii="Times New Roman" w:eastAsia="Times New Roman" w:hAnsi="Times New Roman" w:cs="Times New Roman"/>
              <w:color w:val="000000"/>
              <w:highlight w:val="white"/>
            </w:rPr>
          </w:rPrChange>
        </w:rPr>
        <w:t>(1)</w:t>
      </w:r>
      <w:ins w:id="1733" w:author="Bourchier" w:date="2022-06-29T13:18:00Z">
        <w:r w:rsidR="00485C40" w:rsidRPr="004A1041">
          <w:rPr>
            <w:rFonts w:ascii="Times New Roman" w:eastAsia="Times New Roman" w:hAnsi="Times New Roman" w:cs="Times New Roman"/>
            <w:color w:val="000000"/>
            <w:rPrChange w:id="1734" w:author="Bourchier" w:date="2022-06-29T13:43:00Z">
              <w:rPr>
                <w:rFonts w:ascii="Times New Roman" w:eastAsia="Times New Roman" w:hAnsi="Times New Roman" w:cs="Times New Roman"/>
                <w:color w:val="000000"/>
                <w:highlight w:val="white"/>
              </w:rPr>
            </w:rPrChange>
          </w:rPr>
          <w:t>:</w:t>
        </w:r>
      </w:ins>
      <w:del w:id="1735" w:author="Bourchier" w:date="2022-06-29T13:18:00Z">
        <w:r w:rsidRPr="004A1041" w:rsidDel="00485C40">
          <w:rPr>
            <w:rFonts w:ascii="Times New Roman" w:eastAsia="Times New Roman" w:hAnsi="Times New Roman" w:cs="Times New Roman"/>
            <w:color w:val="000000"/>
            <w:rPrChange w:id="1736" w:author="Bourchier" w:date="2022-06-29T13:43:00Z">
              <w:rPr>
                <w:rFonts w:ascii="Times New Roman" w:eastAsia="Times New Roman" w:hAnsi="Times New Roman" w:cs="Times New Roman"/>
                <w:color w:val="000000"/>
                <w:highlight w:val="white"/>
              </w:rPr>
            </w:rPrChange>
          </w:rPr>
          <w:delText xml:space="preserve">. pp. </w:delText>
        </w:r>
      </w:del>
      <w:r w:rsidRPr="004A1041">
        <w:rPr>
          <w:rFonts w:ascii="Times New Roman" w:eastAsia="Times New Roman" w:hAnsi="Times New Roman" w:cs="Times New Roman"/>
          <w:color w:val="000000"/>
          <w:rPrChange w:id="1737" w:author="Bourchier" w:date="2022-06-29T13:43:00Z">
            <w:rPr>
              <w:rFonts w:ascii="Times New Roman" w:eastAsia="Times New Roman" w:hAnsi="Times New Roman" w:cs="Times New Roman"/>
              <w:color w:val="000000"/>
              <w:highlight w:val="white"/>
            </w:rPr>
          </w:rPrChange>
        </w:rPr>
        <w:t>7</w:t>
      </w:r>
      <w:r w:rsidR="003043EC" w:rsidRPr="004A1041">
        <w:rPr>
          <w:rFonts w:ascii="Times New Roman" w:eastAsia="Times New Roman" w:hAnsi="Times New Roman" w:cs="Times New Roman"/>
          <w:color w:val="000000"/>
          <w:rPrChange w:id="1738" w:author="Bourchier" w:date="2022-06-29T13:43:00Z">
            <w:rPr>
              <w:rFonts w:ascii="Times New Roman" w:eastAsia="Times New Roman" w:hAnsi="Times New Roman" w:cs="Times New Roman"/>
              <w:color w:val="000000"/>
              <w:highlight w:val="white"/>
            </w:rPr>
          </w:rPrChange>
        </w:rPr>
        <w:t>–</w:t>
      </w:r>
      <w:r w:rsidRPr="004A1041">
        <w:rPr>
          <w:rFonts w:ascii="Times New Roman" w:eastAsia="Times New Roman" w:hAnsi="Times New Roman" w:cs="Times New Roman"/>
          <w:color w:val="000000"/>
          <w:rPrChange w:id="1739" w:author="Bourchier" w:date="2022-06-29T13:43:00Z">
            <w:rPr>
              <w:rFonts w:ascii="Times New Roman" w:eastAsia="Times New Roman" w:hAnsi="Times New Roman" w:cs="Times New Roman"/>
              <w:color w:val="000000"/>
              <w:highlight w:val="white"/>
            </w:rPr>
          </w:rPrChange>
        </w:rPr>
        <w:t>27.</w:t>
      </w:r>
      <w:del w:id="1740" w:author="Bourchier" w:date="2022-06-29T13:18:00Z">
        <w:r w:rsidRPr="004A1041" w:rsidDel="00485C40">
          <w:rPr>
            <w:rFonts w:ascii="Times New Roman" w:eastAsia="Times New Roman" w:hAnsi="Times New Roman" w:cs="Times New Roman"/>
            <w:color w:val="000000"/>
            <w:rPrChange w:id="1741" w:author="Bourchier" w:date="2022-06-29T13:43:00Z">
              <w:rPr>
                <w:rFonts w:ascii="Times New Roman" w:eastAsia="Times New Roman" w:hAnsi="Times New Roman" w:cs="Times New Roman"/>
                <w:color w:val="000000"/>
                <w:highlight w:val="white"/>
              </w:rPr>
            </w:rPrChange>
          </w:rPr>
          <w:delText xml:space="preserve"> ISSN 0022-4545</w:delText>
        </w:r>
      </w:del>
    </w:p>
    <w:p w14:paraId="182FF19D" w14:textId="33DF85A7" w:rsidR="00485C40" w:rsidRPr="004A1041" w:rsidRDefault="00485C40" w:rsidP="00485C40">
      <w:pPr>
        <w:ind w:left="-397" w:right="-397"/>
        <w:rPr>
          <w:ins w:id="1742" w:author="Bourchier" w:date="2022-06-29T13:19:00Z"/>
          <w:rFonts w:ascii="Times New Roman" w:eastAsia="Times New Roman" w:hAnsi="Times New Roman" w:cs="Times New Roman"/>
        </w:rPr>
      </w:pPr>
      <w:ins w:id="1743" w:author="Bourchier" w:date="2022-06-29T13:19:00Z">
        <w:r w:rsidRPr="004A1041">
          <w:rPr>
            <w:rFonts w:ascii="Times New Roman" w:eastAsia="Times New Roman" w:hAnsi="Times New Roman" w:cs="Times New Roman"/>
            <w:rPrChange w:id="1744" w:author="Bourchier" w:date="2022-06-29T13:43:00Z">
              <w:rPr>
                <w:rFonts w:ascii="Times New Roman" w:eastAsia="Times New Roman" w:hAnsi="Times New Roman" w:cs="Times New Roman"/>
                <w:highlight w:val="yellow"/>
              </w:rPr>
            </w:rPrChange>
          </w:rPr>
          <w:t>Kangas</w:t>
        </w:r>
        <w:r w:rsidRPr="004A1041">
          <w:rPr>
            <w:rFonts w:ascii="Times New Roman" w:eastAsia="Times New Roman" w:hAnsi="Times New Roman" w:cs="Times New Roman"/>
          </w:rPr>
          <w:t xml:space="preserve">, O. 2010. “One Hundred Years of Money, Welfare and Death.” </w:t>
        </w:r>
        <w:r w:rsidRPr="004A1041">
          <w:rPr>
            <w:rFonts w:ascii="Times New Roman" w:eastAsia="Times New Roman" w:hAnsi="Times New Roman" w:cs="Times New Roman"/>
            <w:i/>
            <w:iCs/>
            <w:rPrChange w:id="1745" w:author="Bourchier" w:date="2022-06-29T13:43:00Z">
              <w:rPr>
                <w:rFonts w:ascii="Times New Roman" w:eastAsia="Times New Roman" w:hAnsi="Times New Roman" w:cs="Times New Roman"/>
              </w:rPr>
            </w:rPrChange>
          </w:rPr>
          <w:t>International Journal of Social Welfare</w:t>
        </w:r>
        <w:r w:rsidRPr="004A1041">
          <w:rPr>
            <w:rFonts w:ascii="Times New Roman" w:eastAsia="Times New Roman" w:hAnsi="Times New Roman" w:cs="Times New Roman"/>
            <w:rPrChange w:id="1746" w:author="Bourchier" w:date="2022-06-29T13:43:00Z">
              <w:rPr>
                <w:rFonts w:ascii="Times New Roman" w:eastAsia="Times New Roman" w:hAnsi="Times New Roman" w:cs="Times New Roman"/>
                <w:i/>
                <w:iCs/>
              </w:rPr>
            </w:rPrChange>
          </w:rPr>
          <w:t>,</w:t>
        </w:r>
        <w:r w:rsidRPr="004A1041">
          <w:rPr>
            <w:rFonts w:ascii="Times New Roman" w:eastAsia="Times New Roman" w:hAnsi="Times New Roman" w:cs="Times New Roman"/>
          </w:rPr>
          <w:t xml:space="preserve"> 19(Supplement s1):S42–S59.</w:t>
        </w:r>
      </w:ins>
    </w:p>
    <w:p w14:paraId="2F323996" w14:textId="2C891087" w:rsidR="00485C40" w:rsidRPr="004A1041" w:rsidDel="00485C40" w:rsidRDefault="00485C40">
      <w:pPr>
        <w:ind w:left="-397" w:right="-397"/>
        <w:jc w:val="both"/>
        <w:rPr>
          <w:del w:id="1747" w:author="Bourchier" w:date="2022-06-29T13:19:00Z"/>
          <w:rFonts w:ascii="Times New Roman" w:eastAsia="Times New Roman" w:hAnsi="Times New Roman" w:cs="Times New Roman"/>
          <w:color w:val="000000"/>
          <w:rPrChange w:id="1748" w:author="Bourchier" w:date="2022-06-29T13:43:00Z">
            <w:rPr>
              <w:del w:id="1749" w:author="Bourchier" w:date="2022-06-29T13:19:00Z"/>
              <w:rFonts w:ascii="Times New Roman" w:eastAsia="Times New Roman" w:hAnsi="Times New Roman" w:cs="Times New Roman"/>
              <w:color w:val="000000"/>
              <w:highlight w:val="white"/>
            </w:rPr>
          </w:rPrChange>
        </w:rPr>
      </w:pPr>
    </w:p>
    <w:p w14:paraId="11E54C08" w14:textId="2A135640" w:rsidR="00FC342C"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 xml:space="preserve">Kangas, O. </w:t>
      </w:r>
      <w:ins w:id="1750" w:author="Bourchier" w:date="2022-06-29T13:19:00Z">
        <w:r w:rsidR="00485C40" w:rsidRPr="004A1041">
          <w:rPr>
            <w:rFonts w:ascii="Times New Roman" w:eastAsia="Times New Roman" w:hAnsi="Times New Roman" w:cs="Times New Roman"/>
          </w:rPr>
          <w:t>and J.</w:t>
        </w:r>
      </w:ins>
      <w:del w:id="1751" w:author="Bourchier" w:date="2022-06-29T13:19:00Z">
        <w:r w:rsidRPr="004A1041" w:rsidDel="00485C40">
          <w:rPr>
            <w:rFonts w:ascii="Times New Roman" w:eastAsia="Times New Roman" w:hAnsi="Times New Roman" w:cs="Times New Roman"/>
          </w:rPr>
          <w:delText>&amp;</w:delText>
        </w:r>
      </w:del>
      <w:r w:rsidRPr="004A1041">
        <w:rPr>
          <w:rFonts w:ascii="Times New Roman" w:eastAsia="Times New Roman" w:hAnsi="Times New Roman" w:cs="Times New Roman"/>
        </w:rPr>
        <w:t xml:space="preserve"> Blomgren</w:t>
      </w:r>
      <w:ins w:id="1752" w:author="Bourchier" w:date="2022-06-29T13:19:00Z">
        <w:r w:rsidR="00485C40" w:rsidRPr="004A1041">
          <w:rPr>
            <w:rFonts w:ascii="Times New Roman" w:eastAsia="Times New Roman" w:hAnsi="Times New Roman" w:cs="Times New Roman"/>
          </w:rPr>
          <w:t>.</w:t>
        </w:r>
      </w:ins>
      <w:del w:id="1753" w:author="Bourchier" w:date="2022-06-29T13:19:00Z">
        <w:r w:rsidRPr="004A1041" w:rsidDel="00485C40">
          <w:rPr>
            <w:rFonts w:ascii="Times New Roman" w:eastAsia="Times New Roman" w:hAnsi="Times New Roman" w:cs="Times New Roman"/>
          </w:rPr>
          <w:delText>,</w:delText>
        </w:r>
      </w:del>
      <w:r w:rsidRPr="004A1041">
        <w:rPr>
          <w:rFonts w:ascii="Times New Roman" w:eastAsia="Times New Roman" w:hAnsi="Times New Roman" w:cs="Times New Roman"/>
        </w:rPr>
        <w:t xml:space="preserve"> 2014</w:t>
      </w:r>
      <w:del w:id="1754" w:author="Bourchier" w:date="2022-06-29T13:19:00Z">
        <w:r w:rsidRPr="004A1041" w:rsidDel="00485C40">
          <w:rPr>
            <w:rFonts w:ascii="Times New Roman" w:eastAsia="Times New Roman" w:hAnsi="Times New Roman" w:cs="Times New Roman"/>
          </w:rPr>
          <w:delText>, J</w:delText>
        </w:r>
      </w:del>
      <w:r w:rsidRPr="004A1041">
        <w:rPr>
          <w:rFonts w:ascii="Times New Roman" w:eastAsia="Times New Roman" w:hAnsi="Times New Roman" w:cs="Times New Roman"/>
        </w:rPr>
        <w:t xml:space="preserve">. </w:t>
      </w:r>
      <w:ins w:id="1755" w:author="Bourchier" w:date="2022-06-29T13:19:00Z">
        <w:r w:rsidR="00485C40" w:rsidRPr="004A1041">
          <w:rPr>
            <w:rFonts w:ascii="Times New Roman" w:eastAsia="Times New Roman" w:hAnsi="Times New Roman" w:cs="Times New Roman"/>
          </w:rPr>
          <w:t>“</w:t>
        </w:r>
      </w:ins>
      <w:del w:id="1756" w:author="Bourchier" w:date="2022-06-29T13:19:00Z">
        <w:r w:rsidRPr="004A1041" w:rsidDel="00485C40">
          <w:rPr>
            <w:rFonts w:ascii="Times New Roman" w:eastAsia="Times New Roman" w:hAnsi="Times New Roman" w:cs="Times New Roman"/>
          </w:rPr>
          <w:delText>‘</w:delText>
        </w:r>
      </w:del>
      <w:r w:rsidRPr="004A1041">
        <w:rPr>
          <w:rFonts w:ascii="Times New Roman" w:eastAsia="Times New Roman" w:hAnsi="Times New Roman" w:cs="Times New Roman"/>
        </w:rPr>
        <w:t xml:space="preserve">Socio-economic </w:t>
      </w:r>
      <w:ins w:id="1757" w:author="Bourchier" w:date="2022-06-29T13:19:00Z">
        <w:r w:rsidR="00485C40" w:rsidRPr="004A1041">
          <w:rPr>
            <w:rFonts w:ascii="Times New Roman" w:eastAsia="Times New Roman" w:hAnsi="Times New Roman" w:cs="Times New Roman"/>
          </w:rPr>
          <w:t>D</w:t>
        </w:r>
      </w:ins>
      <w:del w:id="1758" w:author="Bourchier" w:date="2022-06-29T13:19:00Z">
        <w:r w:rsidRPr="004A1041" w:rsidDel="00485C40">
          <w:rPr>
            <w:rFonts w:ascii="Times New Roman" w:eastAsia="Times New Roman" w:hAnsi="Times New Roman" w:cs="Times New Roman"/>
          </w:rPr>
          <w:delText>d</w:delText>
        </w:r>
      </w:del>
      <w:r w:rsidRPr="004A1041">
        <w:rPr>
          <w:rFonts w:ascii="Times New Roman" w:eastAsia="Times New Roman" w:hAnsi="Times New Roman" w:cs="Times New Roman"/>
        </w:rPr>
        <w:t xml:space="preserve">ifferences in </w:t>
      </w:r>
      <w:r w:rsidR="00485C40" w:rsidRPr="004A1041">
        <w:rPr>
          <w:rFonts w:ascii="Times New Roman" w:eastAsia="Times New Roman" w:hAnsi="Times New Roman" w:cs="Times New Roman"/>
        </w:rPr>
        <w:t xml:space="preserve">Health, Income Inequality, Unequal </w:t>
      </w:r>
      <w:ins w:id="1759" w:author="Bourchier" w:date="2022-06-29T13:20:00Z">
        <w:r w:rsidR="00485C40" w:rsidRPr="004A1041">
          <w:rPr>
            <w:rFonts w:ascii="Times New Roman" w:eastAsia="Times New Roman" w:hAnsi="Times New Roman" w:cs="Times New Roman"/>
          </w:rPr>
          <w:t>A</w:t>
        </w:r>
      </w:ins>
      <w:del w:id="1760" w:author="Bourchier" w:date="2022-06-29T13:20:00Z">
        <w:r w:rsidRPr="004A1041" w:rsidDel="00485C40">
          <w:rPr>
            <w:rFonts w:ascii="Times New Roman" w:eastAsia="Times New Roman" w:hAnsi="Times New Roman" w:cs="Times New Roman"/>
          </w:rPr>
          <w:delText>a</w:delText>
        </w:r>
      </w:del>
      <w:r w:rsidRPr="004A1041">
        <w:rPr>
          <w:rFonts w:ascii="Times New Roman" w:eastAsia="Times New Roman" w:hAnsi="Times New Roman" w:cs="Times New Roman"/>
        </w:rPr>
        <w:t xml:space="preserve">ccess to </w:t>
      </w:r>
      <w:ins w:id="1761" w:author="Bourchier" w:date="2022-06-29T13:20:00Z">
        <w:r w:rsidR="00485C40" w:rsidRPr="004A1041">
          <w:rPr>
            <w:rFonts w:ascii="Times New Roman" w:eastAsia="Times New Roman" w:hAnsi="Times New Roman" w:cs="Times New Roman"/>
          </w:rPr>
          <w:t>C</w:t>
        </w:r>
      </w:ins>
      <w:del w:id="1762" w:author="Bourchier" w:date="2022-06-29T13:20:00Z">
        <w:r w:rsidRPr="004A1041" w:rsidDel="00485C40">
          <w:rPr>
            <w:rFonts w:ascii="Times New Roman" w:eastAsia="Times New Roman" w:hAnsi="Times New Roman" w:cs="Times New Roman"/>
          </w:rPr>
          <w:delText>c</w:delText>
        </w:r>
      </w:del>
      <w:r w:rsidRPr="004A1041">
        <w:rPr>
          <w:rFonts w:ascii="Times New Roman" w:eastAsia="Times New Roman" w:hAnsi="Times New Roman" w:cs="Times New Roman"/>
        </w:rPr>
        <w:t xml:space="preserve">are and </w:t>
      </w:r>
      <w:ins w:id="1763" w:author="Bourchier" w:date="2022-06-29T13:20:00Z">
        <w:r w:rsidR="00485C40" w:rsidRPr="004A1041">
          <w:rPr>
            <w:rFonts w:ascii="Times New Roman" w:eastAsia="Times New Roman" w:hAnsi="Times New Roman" w:cs="Times New Roman"/>
          </w:rPr>
          <w:t>S</w:t>
        </w:r>
      </w:ins>
      <w:del w:id="1764" w:author="Bourchier" w:date="2022-06-29T13:20:00Z">
        <w:r w:rsidRPr="004A1041" w:rsidDel="00485C40">
          <w:rPr>
            <w:rFonts w:ascii="Times New Roman" w:eastAsia="Times New Roman" w:hAnsi="Times New Roman" w:cs="Times New Roman"/>
          </w:rPr>
          <w:delText>s</w:delText>
        </w:r>
      </w:del>
      <w:r w:rsidRPr="004A1041">
        <w:rPr>
          <w:rFonts w:ascii="Times New Roman" w:eastAsia="Times New Roman" w:hAnsi="Times New Roman" w:cs="Times New Roman"/>
        </w:rPr>
        <w:t xml:space="preserve">pending on </w:t>
      </w:r>
      <w:ins w:id="1765" w:author="Bourchier" w:date="2022-06-29T13:20:00Z">
        <w:r w:rsidR="00485C40" w:rsidRPr="004A1041">
          <w:rPr>
            <w:rFonts w:ascii="Times New Roman" w:eastAsia="Times New Roman" w:hAnsi="Times New Roman" w:cs="Times New Roman"/>
          </w:rPr>
          <w:t>H</w:t>
        </w:r>
      </w:ins>
      <w:del w:id="1766" w:author="Bourchier" w:date="2022-06-29T13:20:00Z">
        <w:r w:rsidRPr="004A1041" w:rsidDel="00485C40">
          <w:rPr>
            <w:rFonts w:ascii="Times New Roman" w:eastAsia="Times New Roman" w:hAnsi="Times New Roman" w:cs="Times New Roman"/>
          </w:rPr>
          <w:delText>h</w:delText>
        </w:r>
      </w:del>
      <w:r w:rsidRPr="004A1041">
        <w:rPr>
          <w:rFonts w:ascii="Times New Roman" w:eastAsia="Times New Roman" w:hAnsi="Times New Roman" w:cs="Times New Roman"/>
        </w:rPr>
        <w:t>ealth</w:t>
      </w:r>
      <w:ins w:id="1767" w:author="Bourchier" w:date="2022-06-29T13:20:00Z">
        <w:r w:rsidR="00485C40" w:rsidRPr="004A1041">
          <w:rPr>
            <w:rFonts w:ascii="Times New Roman" w:eastAsia="Times New Roman" w:hAnsi="Times New Roman" w:cs="Times New Roman"/>
          </w:rPr>
          <w:t>.”</w:t>
        </w:r>
      </w:ins>
      <w:del w:id="1768" w:author="Bourchier" w:date="2022-06-29T13:20:00Z">
        <w:r w:rsidRPr="004A1041" w:rsidDel="00485C40">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rPrChange w:id="1769" w:author="Bourchier" w:date="2022-06-29T13:43:00Z">
            <w:rPr>
              <w:rFonts w:ascii="Times New Roman" w:eastAsia="Times New Roman" w:hAnsi="Times New Roman" w:cs="Times New Roman"/>
            </w:rPr>
          </w:rPrChange>
        </w:rPr>
        <w:t>Research on Finnish Society</w:t>
      </w:r>
      <w:r w:rsidRPr="004A1041">
        <w:rPr>
          <w:rFonts w:ascii="Times New Roman" w:eastAsia="Times New Roman" w:hAnsi="Times New Roman" w:cs="Times New Roman"/>
        </w:rPr>
        <w:t xml:space="preserve">, </w:t>
      </w:r>
      <w:commentRangeStart w:id="1770"/>
      <w:r w:rsidRPr="004A1041">
        <w:rPr>
          <w:rFonts w:ascii="Times New Roman" w:eastAsia="Times New Roman" w:hAnsi="Times New Roman" w:cs="Times New Roman"/>
        </w:rPr>
        <w:t>7</w:t>
      </w:r>
      <w:commentRangeEnd w:id="1770"/>
      <w:r w:rsidR="00485C40" w:rsidRPr="004A1041">
        <w:rPr>
          <w:rStyle w:val="CommentReference"/>
          <w:rFonts w:ascii="Times New Roman" w:eastAsia="Times New Roman" w:hAnsi="Times New Roman" w:cs="Times New Roman"/>
        </w:rPr>
        <w:commentReference w:id="1770"/>
      </w:r>
      <w:ins w:id="1771" w:author="Bourchier" w:date="2022-06-29T13:20:00Z">
        <w:r w:rsidR="00485C40" w:rsidRPr="004A1041">
          <w:rPr>
            <w:rFonts w:ascii="Times New Roman" w:eastAsia="Times New Roman" w:hAnsi="Times New Roman" w:cs="Times New Roman"/>
          </w:rPr>
          <w:t>:</w:t>
        </w:r>
      </w:ins>
      <w:del w:id="1772" w:author="Bourchier" w:date="2022-06-29T13:20:00Z">
        <w:r w:rsidRPr="004A1041" w:rsidDel="00485C40">
          <w:rPr>
            <w:rFonts w:ascii="Times New Roman" w:eastAsia="Times New Roman" w:hAnsi="Times New Roman" w:cs="Times New Roman"/>
          </w:rPr>
          <w:delText xml:space="preserve">, </w:delText>
        </w:r>
      </w:del>
      <w:r w:rsidRPr="004A1041">
        <w:rPr>
          <w:rFonts w:ascii="Times New Roman" w:eastAsia="Times New Roman" w:hAnsi="Times New Roman" w:cs="Times New Roman"/>
        </w:rPr>
        <w:t>51</w:t>
      </w:r>
      <w:r w:rsidR="003043EC" w:rsidRPr="004A1041">
        <w:rPr>
          <w:rFonts w:ascii="Times New Roman" w:eastAsia="Times New Roman" w:hAnsi="Times New Roman" w:cs="Times New Roman"/>
        </w:rPr>
        <w:t>–</w:t>
      </w:r>
      <w:del w:id="1773" w:author="Bourchier" w:date="2022-06-29T13:20:00Z">
        <w:r w:rsidRPr="004A1041" w:rsidDel="00485C40">
          <w:rPr>
            <w:rFonts w:ascii="Times New Roman" w:eastAsia="Times New Roman" w:hAnsi="Times New Roman" w:cs="Times New Roman"/>
          </w:rPr>
          <w:delText xml:space="preserve"> </w:delText>
        </w:r>
      </w:del>
      <w:r w:rsidRPr="004A1041">
        <w:rPr>
          <w:rFonts w:ascii="Times New Roman" w:eastAsia="Times New Roman" w:hAnsi="Times New Roman" w:cs="Times New Roman"/>
        </w:rPr>
        <w:t>63</w:t>
      </w:r>
      <w:ins w:id="1774" w:author="Bourchier" w:date="2022-06-29T13:20:00Z">
        <w:r w:rsidR="00485C40" w:rsidRPr="004A1041">
          <w:rPr>
            <w:rFonts w:ascii="Times New Roman" w:eastAsia="Times New Roman" w:hAnsi="Times New Roman" w:cs="Times New Roman"/>
          </w:rPr>
          <w:t>.</w:t>
        </w:r>
      </w:ins>
    </w:p>
    <w:p w14:paraId="7C31907B" w14:textId="0A18570E" w:rsidR="00FC342C" w:rsidRPr="004A1041" w:rsidDel="00485C40" w:rsidRDefault="00074D84">
      <w:pPr>
        <w:ind w:left="-397" w:right="-397"/>
        <w:rPr>
          <w:del w:id="1775" w:author="Bourchier" w:date="2022-06-29T13:19:00Z"/>
          <w:rFonts w:ascii="Times New Roman" w:eastAsia="Times New Roman" w:hAnsi="Times New Roman" w:cs="Times New Roman"/>
        </w:rPr>
      </w:pPr>
      <w:del w:id="1776" w:author="Bourchier" w:date="2022-06-29T13:19:00Z">
        <w:r w:rsidRPr="004A1041" w:rsidDel="00485C40">
          <w:rPr>
            <w:rFonts w:ascii="Times New Roman" w:eastAsia="Times New Roman" w:hAnsi="Times New Roman" w:cs="Times New Roman"/>
          </w:rPr>
          <w:delText>Kangas, O. 2010, ‘One Hundred Years of Money, Welfare and Death‘ International Journal of Social Welfare 19 (Supplement s1): S42</w:delText>
        </w:r>
        <w:r w:rsidR="003043EC" w:rsidRPr="004A1041" w:rsidDel="00485C40">
          <w:rPr>
            <w:rFonts w:ascii="Times New Roman" w:eastAsia="Times New Roman" w:hAnsi="Times New Roman" w:cs="Times New Roman"/>
          </w:rPr>
          <w:delText>–</w:delText>
        </w:r>
        <w:r w:rsidRPr="004A1041" w:rsidDel="00485C40">
          <w:rPr>
            <w:rFonts w:ascii="Times New Roman" w:eastAsia="Times New Roman" w:hAnsi="Times New Roman" w:cs="Times New Roman"/>
          </w:rPr>
          <w:delText>59.</w:delText>
        </w:r>
      </w:del>
    </w:p>
    <w:p w14:paraId="3E712FCE" w14:textId="44B3B5F3"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Korpi, W. and Palme J. 1998</w:t>
      </w:r>
      <w:ins w:id="1777" w:author="Bourchier" w:date="2022-06-29T13:20:00Z">
        <w:r w:rsidR="00485C40" w:rsidRPr="004A1041">
          <w:rPr>
            <w:rFonts w:ascii="Times New Roman" w:eastAsia="Times New Roman" w:hAnsi="Times New Roman" w:cs="Times New Roman"/>
            <w:color w:val="000000"/>
          </w:rPr>
          <w:t>.</w:t>
        </w:r>
      </w:ins>
      <w:del w:id="1778" w:author="Bourchier" w:date="2022-06-29T13:20:00Z">
        <w:r w:rsidRPr="004A1041" w:rsidDel="00485C40">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1779" w:author="Bourchier" w:date="2022-06-29T13:20:00Z">
        <w:r w:rsidR="00485C40" w:rsidRPr="004A1041">
          <w:rPr>
            <w:rFonts w:ascii="Times New Roman" w:eastAsia="Times New Roman" w:hAnsi="Times New Roman" w:cs="Times New Roman"/>
            <w:color w:val="000000"/>
          </w:rPr>
          <w:t>“</w:t>
        </w:r>
      </w:ins>
      <w:del w:id="1780" w:author="Bourchier" w:date="2022-06-29T13:20:00Z">
        <w:r w:rsidRPr="004A1041" w:rsidDel="00485C40">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The Paradox of Redistribution and Strategies of Equality</w:t>
      </w:r>
      <w:ins w:id="1781" w:author="Bourchier" w:date="2022-06-29T13:20:00Z">
        <w:r w:rsidR="00485C40" w:rsidRPr="004A1041">
          <w:rPr>
            <w:rFonts w:ascii="Times New Roman" w:eastAsia="Times New Roman" w:hAnsi="Times New Roman" w:cs="Times New Roman"/>
            <w:color w:val="000000"/>
          </w:rPr>
          <w:t>.”</w:t>
        </w:r>
      </w:ins>
      <w:del w:id="1782" w:author="Bourchier" w:date="2022-06-29T13:20:00Z">
        <w:r w:rsidRPr="004A1041" w:rsidDel="00485C40">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783" w:author="Bourchier" w:date="2022-06-29T13:43:00Z">
            <w:rPr>
              <w:rFonts w:ascii="Times New Roman" w:eastAsia="Times New Roman" w:hAnsi="Times New Roman" w:cs="Times New Roman"/>
              <w:color w:val="000000"/>
            </w:rPr>
          </w:rPrChange>
        </w:rPr>
        <w:t>American Sociological Review</w:t>
      </w:r>
      <w:r w:rsidRPr="004A1041">
        <w:rPr>
          <w:rFonts w:ascii="Times New Roman" w:eastAsia="Times New Roman" w:hAnsi="Times New Roman" w:cs="Times New Roman"/>
          <w:color w:val="000000"/>
        </w:rPr>
        <w:t>, 63</w:t>
      </w:r>
      <w:del w:id="1784" w:author="Bourchier" w:date="2022-06-29T13:20:00Z">
        <w:r w:rsidRPr="004A1041" w:rsidDel="00485C40">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(5)</w:t>
      </w:r>
      <w:ins w:id="1785" w:author="Bourchier" w:date="2022-06-29T13:20:00Z">
        <w:r w:rsidR="00485C40" w:rsidRPr="004A1041">
          <w:rPr>
            <w:rFonts w:ascii="Times New Roman" w:eastAsia="Times New Roman" w:hAnsi="Times New Roman" w:cs="Times New Roman"/>
            <w:color w:val="000000"/>
          </w:rPr>
          <w:t>:</w:t>
        </w:r>
      </w:ins>
      <w:del w:id="1786" w:author="Bourchier" w:date="2022-06-29T13:20:00Z">
        <w:r w:rsidRPr="004A1041" w:rsidDel="00485C40">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661</w:t>
      </w:r>
      <w:r w:rsidR="003043EC" w:rsidRPr="004A1041">
        <w:rPr>
          <w:rFonts w:ascii="Times New Roman" w:eastAsia="Times New Roman" w:hAnsi="Times New Roman" w:cs="Times New Roman"/>
          <w:color w:val="000000"/>
        </w:rPr>
        <w:t>–</w:t>
      </w:r>
      <w:r w:rsidRPr="004A1041">
        <w:rPr>
          <w:rFonts w:ascii="Times New Roman" w:eastAsia="Times New Roman" w:hAnsi="Times New Roman" w:cs="Times New Roman"/>
          <w:color w:val="000000"/>
        </w:rPr>
        <w:t>687.</w:t>
      </w:r>
    </w:p>
    <w:p w14:paraId="7E67EFC8" w14:textId="15812BA4" w:rsidR="00FC342C" w:rsidRPr="004A1041" w:rsidDel="002E40C3" w:rsidRDefault="00074D84">
      <w:pPr>
        <w:ind w:left="-397" w:right="-397"/>
        <w:rPr>
          <w:del w:id="1787" w:author="Louise Haagh" w:date="2022-07-17T16:47:00Z"/>
          <w:rFonts w:ascii="Times New Roman" w:eastAsia="Times New Roman" w:hAnsi="Times New Roman" w:cs="Times New Roman"/>
          <w:color w:val="000000"/>
          <w:rPrChange w:id="1788" w:author="Bourchier" w:date="2022-06-29T13:43:00Z">
            <w:rPr>
              <w:del w:id="1789" w:author="Louise Haagh" w:date="2022-07-17T16:47:00Z"/>
              <w:rFonts w:ascii="Times New Roman" w:eastAsia="Times New Roman" w:hAnsi="Times New Roman" w:cs="Times New Roman"/>
              <w:i/>
              <w:iCs/>
              <w:color w:val="000000"/>
            </w:rPr>
          </w:rPrChange>
        </w:rPr>
      </w:pPr>
      <w:r w:rsidRPr="004A1041">
        <w:rPr>
          <w:rFonts w:ascii="Times New Roman" w:eastAsia="Times New Roman" w:hAnsi="Times New Roman" w:cs="Times New Roman"/>
          <w:color w:val="000000"/>
          <w:rPrChange w:id="1790" w:author="Bourchier" w:date="2022-06-29T13:43:00Z">
            <w:rPr>
              <w:rFonts w:ascii="Times New Roman" w:eastAsia="Times New Roman" w:hAnsi="Times New Roman" w:cs="Times New Roman"/>
              <w:color w:val="000000"/>
              <w:u w:val="single"/>
            </w:rPr>
          </w:rPrChange>
        </w:rPr>
        <w:t>Lavinas, L. 2013</w:t>
      </w:r>
      <w:ins w:id="1791" w:author="Bourchier" w:date="2022-06-29T13:21:00Z">
        <w:r w:rsidR="00485C40" w:rsidRPr="004A1041">
          <w:rPr>
            <w:rFonts w:ascii="Times New Roman" w:eastAsia="Times New Roman" w:hAnsi="Times New Roman" w:cs="Times New Roman"/>
            <w:color w:val="000000"/>
          </w:rPr>
          <w:t>.</w:t>
        </w:r>
      </w:ins>
      <w:del w:id="1792" w:author="Bourchier" w:date="2022-06-29T13:21:00Z">
        <w:r w:rsidRPr="004A1041" w:rsidDel="00485C40">
          <w:rPr>
            <w:rFonts w:ascii="Times New Roman" w:eastAsia="Times New Roman" w:hAnsi="Times New Roman" w:cs="Times New Roman"/>
            <w:color w:val="000000"/>
            <w:rPrChange w:id="1793" w:author="Bourchier" w:date="2022-06-29T13:43:00Z">
              <w:rPr>
                <w:rFonts w:ascii="Times New Roman" w:eastAsia="Times New Roman" w:hAnsi="Times New Roman" w:cs="Times New Roman"/>
                <w:color w:val="000000"/>
                <w:u w:val="single"/>
              </w:rPr>
            </w:rPrChange>
          </w:rPr>
          <w:delText>,</w:delText>
        </w:r>
      </w:del>
      <w:r w:rsidRPr="004A1041">
        <w:rPr>
          <w:rFonts w:ascii="Times New Roman" w:eastAsia="Times New Roman" w:hAnsi="Times New Roman" w:cs="Times New Roman"/>
          <w:color w:val="000000"/>
          <w:rPrChange w:id="1794" w:author="Bourchier" w:date="2022-06-29T13:43:00Z">
            <w:rPr>
              <w:rFonts w:ascii="Times New Roman" w:eastAsia="Times New Roman" w:hAnsi="Times New Roman" w:cs="Times New Roman"/>
              <w:color w:val="000000"/>
              <w:u w:val="single"/>
            </w:rPr>
          </w:rPrChange>
        </w:rPr>
        <w:t xml:space="preserve"> </w:t>
      </w:r>
      <w:ins w:id="1795" w:author="Bourchier" w:date="2022-06-29T13:21:00Z">
        <w:r w:rsidR="00485C40" w:rsidRPr="004A1041">
          <w:rPr>
            <w:rFonts w:ascii="Times New Roman" w:eastAsia="Times New Roman" w:hAnsi="Times New Roman" w:cs="Times New Roman"/>
            <w:color w:val="000000"/>
            <w:rPrChange w:id="1796" w:author="Bourchier" w:date="2022-06-29T13:43:00Z">
              <w:rPr>
                <w:rFonts w:ascii="Times New Roman" w:eastAsia="Times New Roman" w:hAnsi="Times New Roman" w:cs="Times New Roman"/>
                <w:color w:val="000000"/>
                <w:highlight w:val="white"/>
              </w:rPr>
            </w:rPrChange>
          </w:rPr>
          <w:t>“</w:t>
        </w:r>
      </w:ins>
      <w:r w:rsidRPr="004A1041">
        <w:rPr>
          <w:rFonts w:ascii="Times New Roman" w:eastAsia="Times New Roman" w:hAnsi="Times New Roman" w:cs="Times New Roman"/>
          <w:color w:val="000000"/>
          <w:rPrChange w:id="1797" w:author="Bourchier" w:date="2022-06-29T13:43:00Z">
            <w:rPr>
              <w:rFonts w:ascii="Times New Roman" w:eastAsia="Times New Roman" w:hAnsi="Times New Roman" w:cs="Times New Roman"/>
              <w:color w:val="000000"/>
              <w:highlight w:val="white"/>
            </w:rPr>
          </w:rPrChange>
        </w:rPr>
        <w:t xml:space="preserve">The </w:t>
      </w:r>
      <w:r w:rsidR="00485C40" w:rsidRPr="004A1041">
        <w:rPr>
          <w:rFonts w:ascii="Times New Roman" w:eastAsia="Times New Roman" w:hAnsi="Times New Roman" w:cs="Times New Roman"/>
          <w:color w:val="000000"/>
          <w:rPrChange w:id="1798" w:author="Bourchier" w:date="2022-06-29T13:43:00Z">
            <w:rPr>
              <w:rFonts w:ascii="Times New Roman" w:eastAsia="Times New Roman" w:hAnsi="Times New Roman" w:cs="Times New Roman"/>
              <w:color w:val="000000"/>
              <w:highlight w:val="white"/>
            </w:rPr>
          </w:rPrChange>
        </w:rPr>
        <w:t>Lost Road</w:t>
      </w:r>
      <w:r w:rsidRPr="004A1041">
        <w:rPr>
          <w:rFonts w:ascii="Times New Roman" w:eastAsia="Times New Roman" w:hAnsi="Times New Roman" w:cs="Times New Roman"/>
          <w:color w:val="000000"/>
          <w:rPrChange w:id="1799" w:author="Bourchier" w:date="2022-06-29T13:43:00Z">
            <w:rPr>
              <w:rFonts w:ascii="Times New Roman" w:eastAsia="Times New Roman" w:hAnsi="Times New Roman" w:cs="Times New Roman"/>
              <w:color w:val="000000"/>
              <w:highlight w:val="white"/>
            </w:rPr>
          </w:rPrChange>
        </w:rPr>
        <w:t xml:space="preserve"> to Citizen</w:t>
      </w:r>
      <w:ins w:id="1800" w:author="Bourchier" w:date="2022-06-29T13:21:00Z">
        <w:r w:rsidR="00485C40" w:rsidRPr="004A1041">
          <w:rPr>
            <w:rFonts w:ascii="Times New Roman" w:eastAsia="Times New Roman" w:hAnsi="Times New Roman" w:cs="Times New Roman"/>
            <w:color w:val="000000"/>
            <w:rPrChange w:id="1801" w:author="Bourchier" w:date="2022-06-29T13:43:00Z">
              <w:rPr>
                <w:rFonts w:ascii="Times New Roman" w:eastAsia="Times New Roman" w:hAnsi="Times New Roman" w:cs="Times New Roman"/>
                <w:color w:val="000000"/>
                <w:highlight w:val="white"/>
              </w:rPr>
            </w:rPrChange>
          </w:rPr>
          <w:t>’</w:t>
        </w:r>
      </w:ins>
      <w:del w:id="1802" w:author="Bourchier" w:date="2022-06-29T13:21:00Z">
        <w:r w:rsidRPr="004A1041" w:rsidDel="00485C40">
          <w:rPr>
            <w:rFonts w:ascii="Times New Roman" w:eastAsia="Times New Roman" w:hAnsi="Times New Roman" w:cs="Times New Roman"/>
            <w:color w:val="000000"/>
            <w:rPrChange w:id="1803" w:author="Bourchier" w:date="2022-06-29T13:43:00Z">
              <w:rPr>
                <w:rFonts w:ascii="Times New Roman" w:eastAsia="Times New Roman" w:hAnsi="Times New Roman" w:cs="Times New Roman"/>
                <w:color w:val="000000"/>
                <w:highlight w:val="white"/>
              </w:rPr>
            </w:rPrChange>
          </w:rPr>
          <w:delText>'</w:delText>
        </w:r>
      </w:del>
      <w:r w:rsidRPr="004A1041">
        <w:rPr>
          <w:rFonts w:ascii="Times New Roman" w:eastAsia="Times New Roman" w:hAnsi="Times New Roman" w:cs="Times New Roman"/>
          <w:color w:val="000000"/>
          <w:rPrChange w:id="1804" w:author="Bourchier" w:date="2022-06-29T13:43:00Z">
            <w:rPr>
              <w:rFonts w:ascii="Times New Roman" w:eastAsia="Times New Roman" w:hAnsi="Times New Roman" w:cs="Times New Roman"/>
              <w:color w:val="000000"/>
              <w:highlight w:val="white"/>
            </w:rPr>
          </w:rPrChange>
        </w:rPr>
        <w:t>s</w:t>
      </w:r>
      <w:ins w:id="1805" w:author="Bourchier" w:date="2022-06-29T13:21:00Z">
        <w:r w:rsidR="00485C40" w:rsidRPr="004A1041">
          <w:rPr>
            <w:rFonts w:ascii="Times New Roman" w:eastAsia="Times New Roman" w:hAnsi="Times New Roman" w:cs="Times New Roman"/>
            <w:color w:val="000000"/>
            <w:rPrChange w:id="1806" w:author="Bourchier" w:date="2022-06-29T13:43:00Z">
              <w:rPr>
                <w:rFonts w:ascii="Times New Roman" w:eastAsia="Times New Roman" w:hAnsi="Times New Roman" w:cs="Times New Roman"/>
                <w:color w:val="000000"/>
                <w:highlight w:val="white"/>
              </w:rPr>
            </w:rPrChange>
          </w:rPr>
          <w:t xml:space="preserve"> </w:t>
        </w:r>
      </w:ins>
      <w:del w:id="1807" w:author="Bourchier" w:date="2022-06-29T13:21:00Z">
        <w:r w:rsidRPr="004A1041" w:rsidDel="00485C40">
          <w:rPr>
            <w:rFonts w:ascii="Times New Roman" w:eastAsia="Times New Roman" w:hAnsi="Times New Roman" w:cs="Times New Roman"/>
            <w:color w:val="000000"/>
            <w:rPrChange w:id="1808" w:author="Bourchier" w:date="2022-06-29T13:43:00Z">
              <w:rPr>
                <w:rFonts w:ascii="Times New Roman" w:eastAsia="Times New Roman" w:hAnsi="Times New Roman" w:cs="Times New Roman"/>
                <w:color w:val="000000"/>
                <w:highlight w:val="white"/>
              </w:rPr>
            </w:rPrChange>
          </w:rPr>
          <w:delText> </w:delText>
        </w:r>
      </w:del>
      <w:r w:rsidRPr="004A1041">
        <w:rPr>
          <w:rFonts w:ascii="Times New Roman" w:eastAsia="Times New Roman" w:hAnsi="Times New Roman" w:cs="Times New Roman"/>
          <w:color w:val="000000"/>
          <w:rPrChange w:id="1809" w:author="Bourchier" w:date="2022-06-29T13:43:00Z">
            <w:rPr>
              <w:rFonts w:ascii="Times New Roman" w:eastAsia="Times New Roman" w:hAnsi="Times New Roman" w:cs="Times New Roman"/>
              <w:i/>
              <w:iCs/>
              <w:color w:val="000000"/>
              <w:highlight w:val="white"/>
            </w:rPr>
          </w:rPrChange>
        </w:rPr>
        <w:t>Income</w:t>
      </w:r>
      <w:r w:rsidRPr="004A1041">
        <w:rPr>
          <w:rFonts w:ascii="Times New Roman" w:eastAsia="Times New Roman" w:hAnsi="Times New Roman" w:cs="Times New Roman"/>
          <w:color w:val="000000"/>
          <w:rPrChange w:id="1810" w:author="Bourchier" w:date="2022-06-29T13:43:00Z">
            <w:rPr>
              <w:rFonts w:ascii="Times New Roman" w:eastAsia="Times New Roman" w:hAnsi="Times New Roman" w:cs="Times New Roman"/>
              <w:color w:val="000000"/>
              <w:highlight w:val="white"/>
            </w:rPr>
          </w:rPrChange>
        </w:rPr>
        <w:t>.</w:t>
      </w:r>
      <w:ins w:id="1811" w:author="Bourchier" w:date="2022-06-29T13:21:00Z">
        <w:r w:rsidR="00485C40" w:rsidRPr="004A1041">
          <w:rPr>
            <w:rFonts w:ascii="Times New Roman" w:eastAsia="Times New Roman" w:hAnsi="Times New Roman" w:cs="Times New Roman"/>
            <w:color w:val="000000"/>
            <w:rPrChange w:id="1812" w:author="Bourchier" w:date="2022-06-29T13:43:00Z">
              <w:rPr>
                <w:rFonts w:ascii="Times New Roman" w:eastAsia="Times New Roman" w:hAnsi="Times New Roman" w:cs="Times New Roman"/>
                <w:color w:val="000000"/>
                <w:highlight w:val="white"/>
              </w:rPr>
            </w:rPrChange>
          </w:rPr>
          <w:t>”</w:t>
        </w:r>
      </w:ins>
      <w:r w:rsidRPr="004A1041">
        <w:rPr>
          <w:rFonts w:ascii="Times New Roman" w:eastAsia="Times New Roman" w:hAnsi="Times New Roman" w:cs="Times New Roman"/>
          <w:color w:val="000000"/>
          <w:rPrChange w:id="1813" w:author="Bourchier" w:date="2022-06-29T13:43:00Z">
            <w:rPr>
              <w:rFonts w:ascii="Times New Roman" w:eastAsia="Times New Roman" w:hAnsi="Times New Roman" w:cs="Times New Roman"/>
              <w:color w:val="000000"/>
              <w:highlight w:val="white"/>
            </w:rPr>
          </w:rPrChange>
        </w:rPr>
        <w:t xml:space="preserve"> In </w:t>
      </w:r>
      <w:del w:id="1814" w:author="Bourchier" w:date="2022-06-29T13:21:00Z">
        <w:r w:rsidRPr="004A1041" w:rsidDel="00485C40">
          <w:rPr>
            <w:rFonts w:ascii="Times New Roman" w:eastAsia="Times New Roman" w:hAnsi="Times New Roman" w:cs="Times New Roman"/>
            <w:i/>
            <w:iCs/>
            <w:color w:val="000000"/>
            <w:rPrChange w:id="1815" w:author="Bourchier" w:date="2022-06-29T13:43:00Z">
              <w:rPr>
                <w:rFonts w:ascii="Times New Roman" w:eastAsia="Times New Roman" w:hAnsi="Times New Roman" w:cs="Times New Roman"/>
                <w:color w:val="000000"/>
                <w:highlight w:val="white"/>
              </w:rPr>
            </w:rPrChange>
          </w:rPr>
          <w:delText>R.</w:delText>
        </w:r>
        <w:r w:rsidRPr="004A1041" w:rsidDel="00485C40">
          <w:rPr>
            <w:rFonts w:ascii="Times New Roman" w:eastAsia="Times New Roman" w:hAnsi="Times New Roman" w:cs="Times New Roman"/>
            <w:i/>
            <w:iCs/>
            <w:color w:val="000000"/>
            <w:rPrChange w:id="1816" w:author="Bourchier" w:date="2022-06-29T13:43:00Z">
              <w:rPr>
                <w:rFonts w:ascii="Times New Roman" w:eastAsia="Times New Roman" w:hAnsi="Times New Roman" w:cs="Times New Roman"/>
                <w:i/>
                <w:iCs/>
                <w:color w:val="000000"/>
                <w:highlight w:val="white"/>
              </w:rPr>
            </w:rPrChange>
          </w:rPr>
          <w:delText> Lo Vuolo </w:delText>
        </w:r>
        <w:r w:rsidRPr="004A1041" w:rsidDel="00485C40">
          <w:rPr>
            <w:rFonts w:ascii="Times New Roman" w:eastAsia="Times New Roman" w:hAnsi="Times New Roman" w:cs="Times New Roman"/>
            <w:i/>
            <w:iCs/>
            <w:color w:val="000000"/>
            <w:rPrChange w:id="1817" w:author="Bourchier" w:date="2022-06-29T13:43:00Z">
              <w:rPr>
                <w:rFonts w:ascii="Times New Roman" w:eastAsia="Times New Roman" w:hAnsi="Times New Roman" w:cs="Times New Roman"/>
                <w:color w:val="000000"/>
                <w:highlight w:val="white"/>
              </w:rPr>
            </w:rPrChange>
          </w:rPr>
          <w:delText xml:space="preserve">(Ed.), </w:delText>
        </w:r>
      </w:del>
      <w:r w:rsidRPr="004A1041">
        <w:rPr>
          <w:rFonts w:ascii="Times New Roman" w:eastAsia="Times New Roman" w:hAnsi="Times New Roman" w:cs="Times New Roman"/>
          <w:i/>
          <w:iCs/>
          <w:color w:val="000000"/>
          <w:rPrChange w:id="1818" w:author="Bourchier" w:date="2022-06-29T13:43:00Z">
            <w:rPr>
              <w:rFonts w:ascii="Times New Roman" w:eastAsia="Times New Roman" w:hAnsi="Times New Roman" w:cs="Times New Roman"/>
              <w:color w:val="000000"/>
              <w:highlight w:val="white"/>
            </w:rPr>
          </w:rPrChange>
        </w:rPr>
        <w:t>Citizen</w:t>
      </w:r>
      <w:ins w:id="1819" w:author="Bourchier" w:date="2022-06-29T13:21:00Z">
        <w:r w:rsidR="00485C40" w:rsidRPr="004A1041">
          <w:rPr>
            <w:rFonts w:ascii="Times New Roman" w:eastAsia="Times New Roman" w:hAnsi="Times New Roman" w:cs="Times New Roman"/>
            <w:i/>
            <w:iCs/>
            <w:color w:val="000000"/>
            <w:rPrChange w:id="1820" w:author="Bourchier" w:date="2022-06-29T13:43:00Z">
              <w:rPr>
                <w:rFonts w:ascii="Times New Roman" w:eastAsia="Times New Roman" w:hAnsi="Times New Roman" w:cs="Times New Roman"/>
                <w:color w:val="000000"/>
                <w:highlight w:val="white"/>
              </w:rPr>
            </w:rPrChange>
          </w:rPr>
          <w:t>’</w:t>
        </w:r>
      </w:ins>
      <w:del w:id="1821" w:author="Bourchier" w:date="2022-06-29T13:21:00Z">
        <w:r w:rsidRPr="004A1041" w:rsidDel="00485C40">
          <w:rPr>
            <w:rFonts w:ascii="Times New Roman" w:eastAsia="Times New Roman" w:hAnsi="Times New Roman" w:cs="Times New Roman"/>
            <w:i/>
            <w:iCs/>
            <w:color w:val="000000"/>
            <w:rPrChange w:id="1822" w:author="Bourchier" w:date="2022-06-29T13:43:00Z">
              <w:rPr>
                <w:rFonts w:ascii="Times New Roman" w:eastAsia="Times New Roman" w:hAnsi="Times New Roman" w:cs="Times New Roman"/>
                <w:color w:val="000000"/>
                <w:highlight w:val="white"/>
              </w:rPr>
            </w:rPrChange>
          </w:rPr>
          <w:delText>'</w:delText>
        </w:r>
      </w:del>
      <w:r w:rsidRPr="004A1041">
        <w:rPr>
          <w:rFonts w:ascii="Times New Roman" w:eastAsia="Times New Roman" w:hAnsi="Times New Roman" w:cs="Times New Roman"/>
          <w:i/>
          <w:iCs/>
          <w:color w:val="000000"/>
          <w:rPrChange w:id="1823" w:author="Bourchier" w:date="2022-06-29T13:43:00Z">
            <w:rPr>
              <w:rFonts w:ascii="Times New Roman" w:eastAsia="Times New Roman" w:hAnsi="Times New Roman" w:cs="Times New Roman"/>
              <w:color w:val="000000"/>
              <w:highlight w:val="white"/>
            </w:rPr>
          </w:rPrChange>
        </w:rPr>
        <w:t>s</w:t>
      </w:r>
      <w:ins w:id="1824" w:author="Bourchier" w:date="2022-06-29T13:21:00Z">
        <w:r w:rsidR="00485C40" w:rsidRPr="004A1041">
          <w:rPr>
            <w:rFonts w:ascii="Times New Roman" w:eastAsia="Times New Roman" w:hAnsi="Times New Roman" w:cs="Times New Roman"/>
            <w:i/>
            <w:iCs/>
            <w:color w:val="000000"/>
            <w:rPrChange w:id="1825" w:author="Bourchier" w:date="2022-06-29T13:43:00Z">
              <w:rPr>
                <w:rFonts w:ascii="Times New Roman" w:eastAsia="Times New Roman" w:hAnsi="Times New Roman" w:cs="Times New Roman"/>
                <w:color w:val="000000"/>
                <w:highlight w:val="white"/>
              </w:rPr>
            </w:rPrChange>
          </w:rPr>
          <w:t xml:space="preserve"> </w:t>
        </w:r>
      </w:ins>
      <w:del w:id="1826" w:author="Bourchier" w:date="2022-06-29T13:21:00Z">
        <w:r w:rsidRPr="004A1041" w:rsidDel="00485C40">
          <w:rPr>
            <w:rFonts w:ascii="Times New Roman" w:eastAsia="Times New Roman" w:hAnsi="Times New Roman" w:cs="Times New Roman"/>
            <w:i/>
            <w:iCs/>
            <w:color w:val="000000"/>
            <w:rPrChange w:id="1827" w:author="Bourchier" w:date="2022-06-29T13:43:00Z">
              <w:rPr>
                <w:rFonts w:ascii="Times New Roman" w:eastAsia="Times New Roman" w:hAnsi="Times New Roman" w:cs="Times New Roman"/>
                <w:color w:val="000000"/>
                <w:highlight w:val="white"/>
              </w:rPr>
            </w:rPrChange>
          </w:rPr>
          <w:delText> </w:delText>
        </w:r>
      </w:del>
      <w:r w:rsidRPr="004A1041">
        <w:rPr>
          <w:rFonts w:ascii="Times New Roman" w:eastAsia="Times New Roman" w:hAnsi="Times New Roman" w:cs="Times New Roman"/>
          <w:i/>
          <w:iCs/>
          <w:color w:val="000000"/>
          <w:rPrChange w:id="1828" w:author="Bourchier" w:date="2022-06-29T13:43:00Z">
            <w:rPr>
              <w:rFonts w:ascii="Times New Roman" w:eastAsia="Times New Roman" w:hAnsi="Times New Roman" w:cs="Times New Roman"/>
              <w:i/>
              <w:iCs/>
              <w:color w:val="000000"/>
              <w:highlight w:val="white"/>
            </w:rPr>
          </w:rPrChange>
        </w:rPr>
        <w:t>Income</w:t>
      </w:r>
      <w:ins w:id="1829" w:author="Bourchier" w:date="2022-06-29T13:21:00Z">
        <w:r w:rsidR="00485C40" w:rsidRPr="004A1041">
          <w:rPr>
            <w:rFonts w:ascii="Times New Roman" w:eastAsia="Times New Roman" w:hAnsi="Times New Roman" w:cs="Times New Roman"/>
            <w:i/>
            <w:iCs/>
            <w:color w:val="000000"/>
            <w:rPrChange w:id="1830" w:author="Bourchier" w:date="2022-06-29T13:43:00Z">
              <w:rPr>
                <w:rFonts w:ascii="Times New Roman" w:eastAsia="Times New Roman" w:hAnsi="Times New Roman" w:cs="Times New Roman"/>
                <w:color w:val="000000"/>
                <w:highlight w:val="white"/>
              </w:rPr>
            </w:rPrChange>
          </w:rPr>
          <w:t xml:space="preserve"> </w:t>
        </w:r>
      </w:ins>
      <w:del w:id="1831" w:author="Bourchier" w:date="2022-06-29T13:21:00Z">
        <w:r w:rsidRPr="004A1041" w:rsidDel="00485C40">
          <w:rPr>
            <w:rFonts w:ascii="Times New Roman" w:eastAsia="Times New Roman" w:hAnsi="Times New Roman" w:cs="Times New Roman"/>
            <w:i/>
            <w:iCs/>
            <w:color w:val="000000"/>
            <w:rPrChange w:id="1832" w:author="Bourchier" w:date="2022-06-29T13:43:00Z">
              <w:rPr>
                <w:rFonts w:ascii="Times New Roman" w:eastAsia="Times New Roman" w:hAnsi="Times New Roman" w:cs="Times New Roman"/>
                <w:color w:val="000000"/>
                <w:highlight w:val="white"/>
              </w:rPr>
            </w:rPrChange>
          </w:rPr>
          <w:delText> </w:delText>
        </w:r>
      </w:del>
      <w:r w:rsidRPr="004A1041">
        <w:rPr>
          <w:rFonts w:ascii="Times New Roman" w:eastAsia="Times New Roman" w:hAnsi="Times New Roman" w:cs="Times New Roman"/>
          <w:i/>
          <w:iCs/>
          <w:color w:val="000000"/>
          <w:rPrChange w:id="1833" w:author="Bourchier" w:date="2022-06-29T13:43:00Z">
            <w:rPr>
              <w:rFonts w:ascii="Times New Roman" w:eastAsia="Times New Roman" w:hAnsi="Times New Roman" w:cs="Times New Roman"/>
              <w:color w:val="000000"/>
              <w:highlight w:val="white"/>
            </w:rPr>
          </w:rPrChange>
        </w:rPr>
        <w:t xml:space="preserve">and </w:t>
      </w:r>
      <w:r w:rsidR="00485C40" w:rsidRPr="004A1041">
        <w:rPr>
          <w:rFonts w:ascii="Times New Roman" w:eastAsia="Times New Roman" w:hAnsi="Times New Roman" w:cs="Times New Roman"/>
          <w:i/>
          <w:iCs/>
          <w:color w:val="000000"/>
          <w:rPrChange w:id="1834" w:author="Bourchier" w:date="2022-06-29T13:43:00Z">
            <w:rPr>
              <w:rFonts w:ascii="Times New Roman" w:eastAsia="Times New Roman" w:hAnsi="Times New Roman" w:cs="Times New Roman"/>
              <w:color w:val="000000"/>
              <w:highlight w:val="white"/>
            </w:rPr>
          </w:rPrChange>
        </w:rPr>
        <w:t xml:space="preserve">Welfare Regimes </w:t>
      </w:r>
      <w:r w:rsidRPr="004A1041">
        <w:rPr>
          <w:rFonts w:ascii="Times New Roman" w:eastAsia="Times New Roman" w:hAnsi="Times New Roman" w:cs="Times New Roman"/>
          <w:i/>
          <w:iCs/>
          <w:color w:val="000000"/>
          <w:rPrChange w:id="1835" w:author="Bourchier" w:date="2022-06-29T13:43:00Z">
            <w:rPr>
              <w:rFonts w:ascii="Times New Roman" w:eastAsia="Times New Roman" w:hAnsi="Times New Roman" w:cs="Times New Roman"/>
              <w:color w:val="000000"/>
              <w:highlight w:val="white"/>
            </w:rPr>
          </w:rPrChange>
        </w:rPr>
        <w:t>in</w:t>
      </w:r>
      <w:ins w:id="1836" w:author="Bourchier" w:date="2022-06-29T13:22:00Z">
        <w:r w:rsidR="00485C40" w:rsidRPr="004A1041">
          <w:rPr>
            <w:rFonts w:ascii="Times New Roman" w:eastAsia="Times New Roman" w:hAnsi="Times New Roman" w:cs="Times New Roman"/>
            <w:i/>
            <w:iCs/>
            <w:color w:val="000000"/>
            <w:rPrChange w:id="1837" w:author="Bourchier" w:date="2022-06-29T13:43:00Z">
              <w:rPr>
                <w:rFonts w:ascii="Times New Roman" w:eastAsia="Times New Roman" w:hAnsi="Times New Roman" w:cs="Times New Roman"/>
                <w:color w:val="000000"/>
                <w:highlight w:val="white"/>
              </w:rPr>
            </w:rPrChange>
          </w:rPr>
          <w:t xml:space="preserve"> </w:t>
        </w:r>
      </w:ins>
      <w:del w:id="1838" w:author="Bourchier" w:date="2022-06-29T13:22:00Z">
        <w:r w:rsidRPr="004A1041" w:rsidDel="00485C40">
          <w:rPr>
            <w:rFonts w:ascii="Times New Roman" w:eastAsia="Times New Roman" w:hAnsi="Times New Roman" w:cs="Times New Roman"/>
            <w:i/>
            <w:iCs/>
            <w:color w:val="000000"/>
            <w:rPrChange w:id="1839" w:author="Bourchier" w:date="2022-06-29T13:43:00Z">
              <w:rPr>
                <w:rFonts w:ascii="Times New Roman" w:eastAsia="Times New Roman" w:hAnsi="Times New Roman" w:cs="Times New Roman"/>
                <w:color w:val="000000"/>
                <w:highlight w:val="white"/>
              </w:rPr>
            </w:rPrChange>
          </w:rPr>
          <w:delText> </w:delText>
        </w:r>
      </w:del>
      <w:r w:rsidRPr="004A1041">
        <w:rPr>
          <w:rFonts w:ascii="Times New Roman" w:eastAsia="Times New Roman" w:hAnsi="Times New Roman" w:cs="Times New Roman"/>
          <w:i/>
          <w:iCs/>
          <w:color w:val="000000"/>
          <w:rPrChange w:id="1840" w:author="Bourchier" w:date="2022-06-29T13:43:00Z">
            <w:rPr>
              <w:rFonts w:ascii="Times New Roman" w:eastAsia="Times New Roman" w:hAnsi="Times New Roman" w:cs="Times New Roman"/>
              <w:i/>
              <w:iCs/>
              <w:color w:val="000000"/>
              <w:highlight w:val="white"/>
            </w:rPr>
          </w:rPrChange>
        </w:rPr>
        <w:t>Latin America</w:t>
      </w:r>
      <w:ins w:id="1841" w:author="Bourchier" w:date="2022-06-29T13:22:00Z">
        <w:r w:rsidR="00AB1C8C" w:rsidRPr="004A1041">
          <w:rPr>
            <w:rFonts w:ascii="Times New Roman" w:eastAsia="Times New Roman" w:hAnsi="Times New Roman" w:cs="Times New Roman"/>
            <w:color w:val="000000"/>
            <w:rPrChange w:id="1842" w:author="Bourchier" w:date="2022-06-29T13:43:00Z">
              <w:rPr>
                <w:rFonts w:ascii="Times New Roman" w:eastAsia="Times New Roman" w:hAnsi="Times New Roman" w:cs="Times New Roman"/>
                <w:i/>
                <w:iCs/>
                <w:color w:val="000000"/>
                <w:highlight w:val="white"/>
              </w:rPr>
            </w:rPrChange>
          </w:rPr>
          <w:t xml:space="preserve">, edited by </w:t>
        </w:r>
        <w:r w:rsidR="00AB1C8C" w:rsidRPr="004A1041">
          <w:rPr>
            <w:rFonts w:ascii="Times New Roman" w:eastAsia="Times New Roman" w:hAnsi="Times New Roman" w:cs="Times New Roman"/>
            <w:color w:val="000000"/>
            <w:rPrChange w:id="1843" w:author="Bourchier" w:date="2022-06-29T13:43:00Z">
              <w:rPr>
                <w:rFonts w:ascii="Times New Roman" w:eastAsia="Times New Roman" w:hAnsi="Times New Roman" w:cs="Times New Roman"/>
                <w:color w:val="000000"/>
                <w:highlight w:val="white"/>
              </w:rPr>
            </w:rPrChange>
          </w:rPr>
          <w:t xml:space="preserve">R. </w:t>
        </w:r>
        <w:r w:rsidR="00AB1C8C" w:rsidRPr="004A1041">
          <w:rPr>
            <w:rFonts w:ascii="Times New Roman" w:eastAsia="Times New Roman" w:hAnsi="Times New Roman" w:cs="Times New Roman"/>
            <w:color w:val="000000"/>
            <w:rPrChange w:id="1844" w:author="Bourchier" w:date="2022-06-29T13:43:00Z">
              <w:rPr>
                <w:rFonts w:ascii="Times New Roman" w:eastAsia="Times New Roman" w:hAnsi="Times New Roman" w:cs="Times New Roman"/>
                <w:i/>
                <w:color w:val="000000"/>
                <w:highlight w:val="white"/>
              </w:rPr>
            </w:rPrChange>
          </w:rPr>
          <w:t>Lo Vuolo</w:t>
        </w:r>
        <w:r w:rsidR="00AB1C8C" w:rsidRPr="004A1041">
          <w:rPr>
            <w:rFonts w:ascii="Times New Roman" w:eastAsia="Times New Roman" w:hAnsi="Times New Roman" w:cs="Times New Roman"/>
            <w:color w:val="000000"/>
            <w:rPrChange w:id="1845" w:author="Bourchier" w:date="2022-06-29T13:43:00Z">
              <w:rPr>
                <w:rFonts w:ascii="Times New Roman" w:eastAsia="Times New Roman" w:hAnsi="Times New Roman" w:cs="Times New Roman"/>
                <w:color w:val="000000"/>
                <w:highlight w:val="white"/>
              </w:rPr>
            </w:rPrChange>
          </w:rPr>
          <w:t>,</w:t>
        </w:r>
      </w:ins>
      <w:del w:id="1846" w:author="Bourchier" w:date="2022-06-29T13:22:00Z">
        <w:r w:rsidRPr="004A1041" w:rsidDel="00AB1C8C">
          <w:rPr>
            <w:rFonts w:ascii="Times New Roman" w:eastAsia="Times New Roman" w:hAnsi="Times New Roman" w:cs="Times New Roman"/>
            <w:color w:val="000000"/>
            <w:rPrChange w:id="1847" w:author="Bourchier" w:date="2022-06-29T13:43:00Z">
              <w:rPr>
                <w:rFonts w:ascii="Times New Roman" w:eastAsia="Times New Roman" w:hAnsi="Times New Roman" w:cs="Times New Roman"/>
                <w:color w:val="000000"/>
                <w:highlight w:val="white"/>
              </w:rPr>
            </w:rPrChange>
          </w:rPr>
          <w:delText> (pp.</w:delText>
        </w:r>
      </w:del>
      <w:r w:rsidRPr="004A1041">
        <w:rPr>
          <w:rFonts w:ascii="Times New Roman" w:eastAsia="Times New Roman" w:hAnsi="Times New Roman" w:cs="Times New Roman"/>
          <w:color w:val="000000"/>
          <w:rPrChange w:id="1848" w:author="Bourchier" w:date="2022-06-29T13:43:00Z">
            <w:rPr>
              <w:rFonts w:ascii="Times New Roman" w:eastAsia="Times New Roman" w:hAnsi="Times New Roman" w:cs="Times New Roman"/>
              <w:color w:val="000000"/>
              <w:highlight w:val="white"/>
            </w:rPr>
          </w:rPrChange>
        </w:rPr>
        <w:t xml:space="preserve"> 29–49</w:t>
      </w:r>
      <w:del w:id="1849" w:author="Bourchier" w:date="2022-06-29T13:22:00Z">
        <w:r w:rsidRPr="004A1041" w:rsidDel="00AB1C8C">
          <w:rPr>
            <w:rFonts w:ascii="Times New Roman" w:eastAsia="Times New Roman" w:hAnsi="Times New Roman" w:cs="Times New Roman"/>
            <w:color w:val="000000"/>
            <w:rPrChange w:id="1850" w:author="Bourchier" w:date="2022-06-29T13:43:00Z">
              <w:rPr>
                <w:rFonts w:ascii="Times New Roman" w:eastAsia="Times New Roman" w:hAnsi="Times New Roman" w:cs="Times New Roman"/>
                <w:color w:val="000000"/>
                <w:highlight w:val="white"/>
              </w:rPr>
            </w:rPrChange>
          </w:rPr>
          <w:delText>)</w:delText>
        </w:r>
      </w:del>
      <w:r w:rsidRPr="004A1041">
        <w:rPr>
          <w:rFonts w:ascii="Times New Roman" w:eastAsia="Times New Roman" w:hAnsi="Times New Roman" w:cs="Times New Roman"/>
          <w:color w:val="000000"/>
          <w:rPrChange w:id="1851" w:author="Bourchier" w:date="2022-06-29T13:43:00Z">
            <w:rPr>
              <w:rFonts w:ascii="Times New Roman" w:eastAsia="Times New Roman" w:hAnsi="Times New Roman" w:cs="Times New Roman"/>
              <w:color w:val="000000"/>
              <w:highlight w:val="white"/>
            </w:rPr>
          </w:rPrChange>
        </w:rPr>
        <w:t>. Basingstoke</w:t>
      </w:r>
      <w:r w:rsidRPr="004A1041">
        <w:rPr>
          <w:rFonts w:ascii="Times New Roman" w:eastAsia="Times New Roman" w:hAnsi="Times New Roman" w:cs="Times New Roman"/>
          <w:color w:val="000000"/>
          <w:rPrChange w:id="1852" w:author="Bourchier" w:date="2022-06-29T13:43:00Z">
            <w:rPr>
              <w:rFonts w:ascii="Times New Roman" w:eastAsia="Times New Roman" w:hAnsi="Times New Roman" w:cs="Times New Roman"/>
              <w:i/>
              <w:iCs/>
              <w:color w:val="000000"/>
              <w:highlight w:val="white"/>
            </w:rPr>
          </w:rPrChange>
        </w:rPr>
        <w:t>:</w:t>
      </w:r>
      <w:ins w:id="1853" w:author="Bourchier" w:date="2022-06-29T13:22:00Z">
        <w:r w:rsidR="00AB1C8C" w:rsidRPr="004A1041">
          <w:rPr>
            <w:rFonts w:ascii="Times New Roman" w:eastAsia="Times New Roman" w:hAnsi="Times New Roman" w:cs="Times New Roman"/>
            <w:color w:val="000000"/>
            <w:rPrChange w:id="1854" w:author="Bourchier" w:date="2022-06-29T13:43:00Z">
              <w:rPr>
                <w:rFonts w:ascii="Times New Roman" w:eastAsia="Times New Roman" w:hAnsi="Times New Roman" w:cs="Times New Roman"/>
                <w:color w:val="000000"/>
                <w:highlight w:val="white"/>
              </w:rPr>
            </w:rPrChange>
          </w:rPr>
          <w:t xml:space="preserve"> </w:t>
        </w:r>
      </w:ins>
      <w:del w:id="1855" w:author="Bourchier" w:date="2022-06-29T13:22:00Z">
        <w:r w:rsidRPr="004A1041" w:rsidDel="00AB1C8C">
          <w:rPr>
            <w:rFonts w:ascii="Times New Roman" w:eastAsia="Times New Roman" w:hAnsi="Times New Roman" w:cs="Times New Roman"/>
            <w:color w:val="000000"/>
            <w:rPrChange w:id="1856" w:author="Bourchier" w:date="2022-06-29T13:43:00Z">
              <w:rPr>
                <w:rFonts w:ascii="Times New Roman" w:eastAsia="Times New Roman" w:hAnsi="Times New Roman" w:cs="Times New Roman"/>
                <w:i/>
                <w:iCs/>
                <w:color w:val="000000"/>
                <w:highlight w:val="white"/>
              </w:rPr>
            </w:rPrChange>
          </w:rPr>
          <w:delText> </w:delText>
        </w:r>
      </w:del>
      <w:r w:rsidRPr="004A1041">
        <w:rPr>
          <w:rFonts w:ascii="Times New Roman" w:eastAsia="Times New Roman" w:hAnsi="Times New Roman" w:cs="Times New Roman"/>
          <w:color w:val="000000"/>
          <w:rPrChange w:id="1857" w:author="Bourchier" w:date="2022-06-29T13:43:00Z">
            <w:rPr>
              <w:rFonts w:ascii="Times New Roman" w:eastAsia="Times New Roman" w:hAnsi="Times New Roman" w:cs="Times New Roman"/>
              <w:i/>
              <w:iCs/>
              <w:color w:val="000000"/>
              <w:highlight w:val="white"/>
            </w:rPr>
          </w:rPrChange>
        </w:rPr>
        <w:t>Palgrave</w:t>
      </w:r>
      <w:ins w:id="1858" w:author="Bourchier" w:date="2022-06-29T13:22:00Z">
        <w:r w:rsidR="00AB1C8C" w:rsidRPr="004A1041">
          <w:rPr>
            <w:rFonts w:ascii="Times New Roman" w:eastAsia="Times New Roman" w:hAnsi="Times New Roman" w:cs="Times New Roman"/>
            <w:color w:val="000000"/>
            <w:rPrChange w:id="1859" w:author="Bourchier" w:date="2022-06-29T13:43:00Z">
              <w:rPr>
                <w:rFonts w:ascii="Times New Roman" w:eastAsia="Times New Roman" w:hAnsi="Times New Roman" w:cs="Times New Roman"/>
                <w:color w:val="000000"/>
                <w:highlight w:val="white"/>
              </w:rPr>
            </w:rPrChange>
          </w:rPr>
          <w:t xml:space="preserve"> Macmillan.</w:t>
        </w:r>
      </w:ins>
      <w:del w:id="1860" w:author="Bourchier" w:date="2022-06-29T13:22:00Z">
        <w:r w:rsidRPr="004A1041" w:rsidDel="00AB1C8C">
          <w:rPr>
            <w:rFonts w:ascii="Times New Roman" w:eastAsia="Times New Roman" w:hAnsi="Times New Roman" w:cs="Times New Roman"/>
            <w:color w:val="000000"/>
            <w:rPrChange w:id="1861" w:author="Bourchier" w:date="2022-06-29T13:43:00Z">
              <w:rPr>
                <w:rFonts w:ascii="Times New Roman" w:eastAsia="Times New Roman" w:hAnsi="Times New Roman" w:cs="Times New Roman"/>
                <w:i/>
                <w:iCs/>
                <w:color w:val="000000"/>
                <w:highlight w:val="white"/>
              </w:rPr>
            </w:rPrChange>
          </w:rPr>
          <w:delText>. </w:delText>
        </w:r>
      </w:del>
    </w:p>
    <w:p w14:paraId="1704C6EE" w14:textId="509E3184" w:rsidR="00FC342C" w:rsidRPr="004A1041" w:rsidDel="002E40C3" w:rsidRDefault="00074D84">
      <w:pPr>
        <w:ind w:right="-397"/>
        <w:rPr>
          <w:del w:id="1862" w:author="Louise Haagh" w:date="2022-07-17T16:47:00Z"/>
          <w:rFonts w:ascii="Times New Roman" w:eastAsia="Times New Roman" w:hAnsi="Times New Roman" w:cs="Times New Roman"/>
        </w:rPr>
        <w:pPrChange w:id="1863" w:author="Louise Haagh" w:date="2022-07-17T16:47:00Z">
          <w:pPr>
            <w:ind w:left="-397" w:right="-397"/>
          </w:pPr>
        </w:pPrChange>
      </w:pPr>
      <w:commentRangeStart w:id="1864"/>
      <w:del w:id="1865" w:author="Louise Haagh" w:date="2022-07-17T16:47:00Z">
        <w:r w:rsidRPr="004A1041" w:rsidDel="002E40C3">
          <w:rPr>
            <w:rFonts w:ascii="Times New Roman" w:eastAsia="Times New Roman" w:hAnsi="Times New Roman" w:cs="Times New Roman"/>
          </w:rPr>
          <w:delText>Left</w:delText>
        </w:r>
        <w:commentRangeEnd w:id="1864"/>
        <w:r w:rsidR="00AB1C8C" w:rsidRPr="004A1041" w:rsidDel="002E40C3">
          <w:rPr>
            <w:rStyle w:val="CommentReference"/>
            <w:rFonts w:ascii="Times New Roman" w:eastAsia="Times New Roman" w:hAnsi="Times New Roman" w:cs="Times New Roman"/>
          </w:rPr>
          <w:commentReference w:id="1864"/>
        </w:r>
        <w:r w:rsidRPr="004A1041" w:rsidDel="002E40C3">
          <w:rPr>
            <w:rFonts w:ascii="Times New Roman" w:eastAsia="Times New Roman" w:hAnsi="Times New Roman" w:cs="Times New Roman"/>
          </w:rPr>
          <w:delText>wich, A. 2000</w:delText>
        </w:r>
      </w:del>
      <w:ins w:id="1866" w:author="Bourchier" w:date="2022-06-29T13:23:00Z">
        <w:del w:id="1867" w:author="Louise Haagh" w:date="2022-07-17T16:47:00Z">
          <w:r w:rsidR="00AB1C8C" w:rsidRPr="004A1041" w:rsidDel="002E40C3">
            <w:rPr>
              <w:rFonts w:ascii="Times New Roman" w:eastAsia="Times New Roman" w:hAnsi="Times New Roman" w:cs="Times New Roman"/>
            </w:rPr>
            <w:delText>.</w:delText>
          </w:r>
        </w:del>
      </w:ins>
      <w:del w:id="1868" w:author="Louise Haagh" w:date="2022-07-17T16:47:00Z">
        <w:r w:rsidRPr="004A1041" w:rsidDel="002E40C3">
          <w:rPr>
            <w:rFonts w:ascii="Times New Roman" w:eastAsia="Times New Roman" w:hAnsi="Times New Roman" w:cs="Times New Roman"/>
          </w:rPr>
          <w:delText xml:space="preserve">, </w:delText>
        </w:r>
        <w:r w:rsidRPr="004A1041" w:rsidDel="002E40C3">
          <w:rPr>
            <w:rFonts w:ascii="Times New Roman" w:eastAsia="Times New Roman" w:hAnsi="Times New Roman" w:cs="Times New Roman"/>
            <w:i/>
            <w:iCs/>
            <w:rPrChange w:id="1869" w:author="Bourchier" w:date="2022-06-29T13:43:00Z">
              <w:rPr>
                <w:rFonts w:ascii="Times New Roman" w:eastAsia="Times New Roman" w:hAnsi="Times New Roman" w:cs="Times New Roman"/>
              </w:rPr>
            </w:rPrChange>
          </w:rPr>
          <w:delText>States of Development</w:delText>
        </w:r>
      </w:del>
      <w:ins w:id="1870" w:author="Bourchier" w:date="2022-06-29T13:23:00Z">
        <w:del w:id="1871" w:author="Louise Haagh" w:date="2022-07-17T16:47:00Z">
          <w:r w:rsidR="00AB1C8C" w:rsidRPr="004A1041" w:rsidDel="002E40C3">
            <w:rPr>
              <w:rFonts w:ascii="Times New Roman" w:eastAsia="Times New Roman" w:hAnsi="Times New Roman" w:cs="Times New Roman"/>
            </w:rPr>
            <w:delText>.</w:delText>
          </w:r>
        </w:del>
      </w:ins>
      <w:del w:id="1872" w:author="Louise Haagh" w:date="2022-07-17T16:47:00Z">
        <w:r w:rsidRPr="004A1041" w:rsidDel="002E40C3">
          <w:rPr>
            <w:rFonts w:ascii="Times New Roman" w:eastAsia="Times New Roman" w:hAnsi="Times New Roman" w:cs="Times New Roman"/>
          </w:rPr>
          <w:delText>, Cambridge: Polity</w:delText>
        </w:r>
      </w:del>
      <w:ins w:id="1873" w:author="Bourchier" w:date="2022-06-29T13:23:00Z">
        <w:del w:id="1874" w:author="Louise Haagh" w:date="2022-07-17T16:47:00Z">
          <w:r w:rsidR="00AB1C8C" w:rsidRPr="004A1041" w:rsidDel="002E40C3">
            <w:rPr>
              <w:rFonts w:ascii="Times New Roman" w:eastAsia="Times New Roman" w:hAnsi="Times New Roman" w:cs="Times New Roman"/>
            </w:rPr>
            <w:delText>.</w:delText>
          </w:r>
        </w:del>
      </w:ins>
    </w:p>
    <w:p w14:paraId="5568345A" w14:textId="5ABD8C8D" w:rsidR="00FC342C" w:rsidDel="005E1335" w:rsidRDefault="00074D84">
      <w:pPr>
        <w:ind w:right="-397"/>
        <w:rPr>
          <w:del w:id="1875" w:author="Louise Haagh" w:date="2022-07-17T16:10:00Z"/>
          <w:rFonts w:ascii="Times New Roman" w:eastAsia="Times New Roman" w:hAnsi="Times New Roman" w:cs="Times New Roman"/>
        </w:rPr>
        <w:pPrChange w:id="1876" w:author="Louise Haagh" w:date="2022-07-17T16:47:00Z">
          <w:pPr>
            <w:ind w:left="-397" w:right="-397"/>
          </w:pPr>
        </w:pPrChange>
      </w:pPr>
      <w:del w:id="1877" w:author="Louise Haagh" w:date="2022-07-17T16:46:00Z">
        <w:r w:rsidRPr="004A1041" w:rsidDel="002E40C3">
          <w:rPr>
            <w:rFonts w:ascii="Times New Roman" w:eastAsia="Times New Roman" w:hAnsi="Times New Roman" w:cs="Times New Roman"/>
          </w:rPr>
          <w:delText>L</w:delText>
        </w:r>
        <w:commentRangeStart w:id="1878"/>
        <w:r w:rsidRPr="004A1041" w:rsidDel="002E40C3">
          <w:rPr>
            <w:rFonts w:ascii="Times New Roman" w:eastAsia="Times New Roman" w:hAnsi="Times New Roman" w:cs="Times New Roman"/>
          </w:rPr>
          <w:delText>ev</w:delText>
        </w:r>
        <w:commentRangeEnd w:id="1878"/>
        <w:r w:rsidR="00AB1C8C" w:rsidRPr="004A1041" w:rsidDel="002E40C3">
          <w:rPr>
            <w:rStyle w:val="CommentReference"/>
            <w:rFonts w:ascii="Times New Roman" w:eastAsia="Times New Roman" w:hAnsi="Times New Roman" w:cs="Times New Roman"/>
          </w:rPr>
          <w:commentReference w:id="1878"/>
        </w:r>
        <w:r w:rsidRPr="004A1041" w:rsidDel="002E40C3">
          <w:rPr>
            <w:rFonts w:ascii="Times New Roman" w:eastAsia="Times New Roman" w:hAnsi="Times New Roman" w:cs="Times New Roman"/>
          </w:rPr>
          <w:delText>y, S. 2008</w:delText>
        </w:r>
      </w:del>
      <w:ins w:id="1879" w:author="Bourchier" w:date="2022-06-29T13:23:00Z">
        <w:del w:id="1880" w:author="Louise Haagh" w:date="2022-07-17T16:46:00Z">
          <w:r w:rsidR="00AB1C8C" w:rsidRPr="004A1041" w:rsidDel="002E40C3">
            <w:rPr>
              <w:rFonts w:ascii="Times New Roman" w:eastAsia="Times New Roman" w:hAnsi="Times New Roman" w:cs="Times New Roman"/>
            </w:rPr>
            <w:delText>.</w:delText>
          </w:r>
        </w:del>
      </w:ins>
      <w:del w:id="1881" w:author="Louise Haagh" w:date="2022-07-17T16:46:00Z">
        <w:r w:rsidRPr="004A1041" w:rsidDel="002E40C3">
          <w:rPr>
            <w:rFonts w:ascii="Times New Roman" w:eastAsia="Times New Roman" w:hAnsi="Times New Roman" w:cs="Times New Roman"/>
          </w:rPr>
          <w:delText xml:space="preserve">, </w:delText>
        </w:r>
        <w:r w:rsidRPr="004A1041" w:rsidDel="002E40C3">
          <w:rPr>
            <w:rFonts w:ascii="Times New Roman" w:eastAsia="Times New Roman" w:hAnsi="Times New Roman" w:cs="Times New Roman"/>
            <w:i/>
            <w:iCs/>
            <w:rPrChange w:id="1882" w:author="Bourchier" w:date="2022-06-29T13:43:00Z">
              <w:rPr>
                <w:rFonts w:ascii="Times New Roman" w:eastAsia="Times New Roman" w:hAnsi="Times New Roman" w:cs="Times New Roman"/>
              </w:rPr>
            </w:rPrChange>
          </w:rPr>
          <w:delText>Good Intentions, Bad Outcomes</w:delText>
        </w:r>
      </w:del>
      <w:ins w:id="1883" w:author="Bourchier" w:date="2022-06-29T13:24:00Z">
        <w:del w:id="1884" w:author="Louise Haagh" w:date="2022-07-17T16:46:00Z">
          <w:r w:rsidR="00AB1C8C" w:rsidRPr="004A1041" w:rsidDel="002E40C3">
            <w:rPr>
              <w:rFonts w:ascii="Times New Roman" w:eastAsia="Times New Roman" w:hAnsi="Times New Roman" w:cs="Times New Roman"/>
            </w:rPr>
            <w:delText>.</w:delText>
          </w:r>
        </w:del>
      </w:ins>
      <w:del w:id="1885" w:author="Louise Haagh" w:date="2022-07-17T16:46:00Z">
        <w:r w:rsidRPr="004A1041" w:rsidDel="002E40C3">
          <w:rPr>
            <w:rFonts w:ascii="Times New Roman" w:eastAsia="Times New Roman" w:hAnsi="Times New Roman" w:cs="Times New Roman"/>
          </w:rPr>
          <w:delText>, Washington</w:delText>
        </w:r>
      </w:del>
      <w:ins w:id="1886" w:author="Bourchier" w:date="2022-06-29T13:24:00Z">
        <w:del w:id="1887" w:author="Louise Haagh" w:date="2022-07-17T16:46:00Z">
          <w:r w:rsidR="00AB1C8C" w:rsidRPr="004A1041" w:rsidDel="002E40C3">
            <w:rPr>
              <w:rFonts w:ascii="Times New Roman" w:eastAsia="Times New Roman" w:hAnsi="Times New Roman" w:cs="Times New Roman"/>
            </w:rPr>
            <w:delText>, DC</w:delText>
          </w:r>
        </w:del>
      </w:ins>
      <w:del w:id="1888" w:author="Louise Haagh" w:date="2022-07-17T16:46:00Z">
        <w:r w:rsidRPr="004A1041" w:rsidDel="002E40C3">
          <w:rPr>
            <w:rFonts w:ascii="Times New Roman" w:eastAsia="Times New Roman" w:hAnsi="Times New Roman" w:cs="Times New Roman"/>
          </w:rPr>
          <w:delText>: Brookings Institution Press</w:delText>
        </w:r>
      </w:del>
      <w:ins w:id="1889" w:author="Bourchier" w:date="2022-06-29T13:24:00Z">
        <w:del w:id="1890" w:author="Louise Haagh" w:date="2022-07-17T16:46:00Z">
          <w:r w:rsidR="00AB1C8C" w:rsidRPr="004A1041" w:rsidDel="002E40C3">
            <w:rPr>
              <w:rFonts w:ascii="Times New Roman" w:eastAsia="Times New Roman" w:hAnsi="Times New Roman" w:cs="Times New Roman"/>
            </w:rPr>
            <w:delText>.</w:delText>
          </w:r>
        </w:del>
      </w:ins>
    </w:p>
    <w:p w14:paraId="32AC2163" w14:textId="77777777" w:rsidR="005E1335" w:rsidRPr="004A1041" w:rsidRDefault="005E1335" w:rsidP="002E40C3">
      <w:pPr>
        <w:ind w:left="-397" w:right="-397"/>
        <w:rPr>
          <w:ins w:id="1891" w:author="Louise Haagh" w:date="2022-07-17T16:10:00Z"/>
          <w:rFonts w:ascii="Times New Roman" w:eastAsia="Times New Roman" w:hAnsi="Times New Roman" w:cs="Times New Roman"/>
        </w:rPr>
      </w:pPr>
    </w:p>
    <w:p w14:paraId="4898931A" w14:textId="6504BA21" w:rsidR="00FC342C" w:rsidDel="005E1335" w:rsidRDefault="00074D84" w:rsidP="005E1335">
      <w:pPr>
        <w:ind w:left="-397" w:right="-397"/>
        <w:rPr>
          <w:del w:id="1892" w:author="Louise Haagh" w:date="2022-07-17T16:09:00Z"/>
          <w:rFonts w:ascii="Times New Roman" w:eastAsia="Times New Roman" w:hAnsi="Times New Roman" w:cs="Times New Roman"/>
        </w:rPr>
      </w:pPr>
      <w:r w:rsidRPr="004A1041">
        <w:rPr>
          <w:rFonts w:ascii="Times New Roman" w:eastAsia="Times New Roman" w:hAnsi="Times New Roman" w:cs="Times New Roman"/>
        </w:rPr>
        <w:t>Lloyd-Sherlock, P.</w:t>
      </w:r>
      <w:del w:id="1893" w:author="Bourchier" w:date="2022-06-29T13:24:00Z">
        <w:r w:rsidRPr="004A1041" w:rsidDel="00AB1C8C">
          <w:rPr>
            <w:rFonts w:ascii="Times New Roman" w:eastAsia="Times New Roman" w:hAnsi="Times New Roman" w:cs="Times New Roman"/>
          </w:rPr>
          <w:delText>,</w:delText>
        </w:r>
      </w:del>
      <w:r w:rsidRPr="004A1041">
        <w:rPr>
          <w:rFonts w:ascii="Times New Roman" w:eastAsia="Times New Roman" w:hAnsi="Times New Roman" w:cs="Times New Roman"/>
        </w:rPr>
        <w:t xml:space="preserve"> 2019</w:t>
      </w:r>
      <w:ins w:id="1894" w:author="Bourchier" w:date="2022-06-29T13:24:00Z">
        <w:r w:rsidR="00AB1C8C" w:rsidRPr="004A1041">
          <w:rPr>
            <w:rFonts w:ascii="Times New Roman" w:eastAsia="Times New Roman" w:hAnsi="Times New Roman" w:cs="Times New Roman"/>
          </w:rPr>
          <w:t>.</w:t>
        </w:r>
      </w:ins>
      <w:del w:id="1895" w:author="Bourchier" w:date="2022-06-29T13:24:00Z">
        <w:r w:rsidRPr="004A1041" w:rsidDel="00AB1C8C">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ins w:id="1896" w:author="Bourchier" w:date="2022-06-29T13:24:00Z">
        <w:r w:rsidR="00AB1C8C" w:rsidRPr="004A1041">
          <w:rPr>
            <w:rFonts w:ascii="Times New Roman" w:eastAsia="Times New Roman" w:hAnsi="Times New Roman" w:cs="Times New Roman"/>
          </w:rPr>
          <w:t>“</w:t>
        </w:r>
      </w:ins>
      <w:r w:rsidRPr="004A1041">
        <w:rPr>
          <w:rFonts w:ascii="Times New Roman" w:eastAsia="Times New Roman" w:hAnsi="Times New Roman" w:cs="Times New Roman"/>
        </w:rPr>
        <w:t>Inequality, Social Spending and the State in Latin America</w:t>
      </w:r>
      <w:ins w:id="1897" w:author="Bourchier" w:date="2022-06-29T13:24:00Z">
        <w:r w:rsidR="00AB1C8C" w:rsidRPr="004A1041">
          <w:rPr>
            <w:rFonts w:ascii="Times New Roman" w:eastAsia="Times New Roman" w:hAnsi="Times New Roman" w:cs="Times New Roman"/>
          </w:rPr>
          <w:t>.” In</w:t>
        </w:r>
      </w:ins>
      <w:del w:id="1898" w:author="Bourchier" w:date="2022-06-29T13:24:00Z">
        <w:r w:rsidRPr="004A1041" w:rsidDel="00AB1C8C">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rPrChange w:id="1899" w:author="Bourchier" w:date="2022-06-29T13:43:00Z">
            <w:rPr>
              <w:rFonts w:ascii="Times New Roman" w:eastAsia="Times New Roman" w:hAnsi="Times New Roman" w:cs="Times New Roman"/>
            </w:rPr>
          </w:rPrChange>
        </w:rPr>
        <w:t>Routledge Handbook of the Welfare State</w:t>
      </w:r>
      <w:r w:rsidRPr="004A1041">
        <w:rPr>
          <w:rFonts w:ascii="Times New Roman" w:eastAsia="Times New Roman" w:hAnsi="Times New Roman" w:cs="Times New Roman"/>
        </w:rPr>
        <w:t xml:space="preserve">, </w:t>
      </w:r>
      <w:ins w:id="1900" w:author="Bourchier" w:date="2022-06-29T13:24:00Z">
        <w:r w:rsidR="00AB1C8C" w:rsidRPr="004A1041">
          <w:rPr>
            <w:rFonts w:ascii="Times New Roman" w:eastAsia="Times New Roman" w:hAnsi="Times New Roman" w:cs="Times New Roman"/>
          </w:rPr>
          <w:t xml:space="preserve">edited by </w:t>
        </w:r>
      </w:ins>
      <w:r w:rsidRPr="004A1041">
        <w:rPr>
          <w:rFonts w:ascii="Times New Roman" w:eastAsia="Times New Roman" w:hAnsi="Times New Roman" w:cs="Times New Roman"/>
        </w:rPr>
        <w:t xml:space="preserve">Bent </w:t>
      </w:r>
      <w:commentRangeStart w:id="1901"/>
      <w:r w:rsidRPr="004A1041">
        <w:rPr>
          <w:rFonts w:ascii="Times New Roman" w:eastAsia="Times New Roman" w:hAnsi="Times New Roman" w:cs="Times New Roman"/>
        </w:rPr>
        <w:t>Gre</w:t>
      </w:r>
      <w:commentRangeEnd w:id="1901"/>
      <w:r w:rsidR="00AB1C8C" w:rsidRPr="004A1041">
        <w:rPr>
          <w:rStyle w:val="CommentReference"/>
          <w:rFonts w:ascii="Times New Roman" w:eastAsia="Times New Roman" w:hAnsi="Times New Roman" w:cs="Times New Roman"/>
        </w:rPr>
        <w:commentReference w:id="1901"/>
      </w:r>
      <w:r w:rsidRPr="004A1041">
        <w:rPr>
          <w:rFonts w:ascii="Times New Roman" w:eastAsia="Times New Roman" w:hAnsi="Times New Roman" w:cs="Times New Roman"/>
        </w:rPr>
        <w:t>ve</w:t>
      </w:r>
      <w:ins w:id="1902" w:author="Bourchier" w:date="2022-06-29T13:24:00Z">
        <w:r w:rsidR="00AB1C8C" w:rsidRPr="004A1041">
          <w:rPr>
            <w:rFonts w:ascii="Times New Roman" w:eastAsia="Times New Roman" w:hAnsi="Times New Roman" w:cs="Times New Roman"/>
          </w:rPr>
          <w:t>.</w:t>
        </w:r>
      </w:ins>
      <w:del w:id="1903" w:author="Bourchier" w:date="2022-06-29T13:24:00Z">
        <w:r w:rsidRPr="004A1041" w:rsidDel="00AB1C8C">
          <w:rPr>
            <w:rFonts w:ascii="Times New Roman" w:eastAsia="Times New Roman" w:hAnsi="Times New Roman" w:cs="Times New Roman"/>
          </w:rPr>
          <w:delText xml:space="preserve"> (Ed.)</w:delText>
        </w:r>
      </w:del>
      <w:r w:rsidRPr="004A1041">
        <w:rPr>
          <w:rFonts w:ascii="Times New Roman" w:eastAsia="Times New Roman" w:hAnsi="Times New Roman" w:cs="Times New Roman"/>
        </w:rPr>
        <w:t xml:space="preserve"> London: Routledge</w:t>
      </w:r>
      <w:ins w:id="1904" w:author="Louise Haagh" w:date="2022-07-17T16:46:00Z">
        <w:r w:rsidR="002E40C3">
          <w:rPr>
            <w:rFonts w:ascii="Times New Roman" w:eastAsia="Times New Roman" w:hAnsi="Times New Roman" w:cs="Times New Roman"/>
          </w:rPr>
          <w:t>, pp.232-242</w:t>
        </w:r>
      </w:ins>
      <w:ins w:id="1905" w:author="Bourchier" w:date="2022-06-29T13:24:00Z">
        <w:r w:rsidR="00AB1C8C" w:rsidRPr="004A1041">
          <w:rPr>
            <w:rFonts w:ascii="Times New Roman" w:eastAsia="Times New Roman" w:hAnsi="Times New Roman" w:cs="Times New Roman"/>
          </w:rPr>
          <w:t>.</w:t>
        </w:r>
      </w:ins>
    </w:p>
    <w:p w14:paraId="37C0AF1A" w14:textId="77777777" w:rsidR="005E1335" w:rsidRDefault="005E1335" w:rsidP="005E1335">
      <w:pPr>
        <w:ind w:right="-397"/>
        <w:rPr>
          <w:ins w:id="1906" w:author="Louise Haagh" w:date="2022-07-17T16:10:00Z"/>
          <w:rFonts w:ascii="Times New Roman" w:eastAsia="Times New Roman" w:hAnsi="Times New Roman" w:cs="Times New Roman"/>
        </w:rPr>
      </w:pPr>
    </w:p>
    <w:p w14:paraId="24C6C2FF" w14:textId="797FD2A3" w:rsidR="00FC342C" w:rsidDel="00092BE6" w:rsidRDefault="00074D84">
      <w:pPr>
        <w:ind w:left="-397" w:right="-397"/>
        <w:rPr>
          <w:del w:id="1907" w:author="Louise Haagh" w:date="2022-07-17T16:08:00Z"/>
          <w:rFonts w:ascii="Times New Roman" w:eastAsia="Times New Roman" w:hAnsi="Times New Roman" w:cs="Times New Roman"/>
        </w:rPr>
      </w:pPr>
      <w:r w:rsidRPr="004A1041">
        <w:rPr>
          <w:rFonts w:ascii="Times New Roman" w:eastAsia="Times New Roman" w:hAnsi="Times New Roman" w:cs="Times New Roman"/>
        </w:rPr>
        <w:t>Lundberg, O.</w:t>
      </w:r>
      <w:ins w:id="1908" w:author="Bourchier" w:date="2022-06-29T13:25:00Z">
        <w:r w:rsidR="00AB1C8C" w:rsidRPr="004A1041">
          <w:rPr>
            <w:rFonts w:ascii="Times New Roman" w:eastAsia="Times New Roman" w:hAnsi="Times New Roman" w:cs="Times New Roman"/>
          </w:rPr>
          <w:t>, M.</w:t>
        </w:r>
      </w:ins>
      <w:r w:rsidRPr="004A1041">
        <w:rPr>
          <w:rFonts w:ascii="Times New Roman" w:eastAsia="Times New Roman" w:hAnsi="Times New Roman" w:cs="Times New Roman"/>
        </w:rPr>
        <w:t xml:space="preserve"> Yngwe</w:t>
      </w:r>
      <w:del w:id="1909" w:author="Bourchier" w:date="2022-06-29T13:25:00Z">
        <w:r w:rsidRPr="004A1041" w:rsidDel="00AB1C8C">
          <w:rPr>
            <w:rFonts w:ascii="Times New Roman" w:eastAsia="Times New Roman" w:hAnsi="Times New Roman" w:cs="Times New Roman"/>
          </w:rPr>
          <w:delText>, M.</w:delText>
        </w:r>
      </w:del>
      <w:r w:rsidRPr="004A1041">
        <w:rPr>
          <w:rFonts w:ascii="Times New Roman" w:eastAsia="Times New Roman" w:hAnsi="Times New Roman" w:cs="Times New Roman"/>
        </w:rPr>
        <w:t xml:space="preserve">, </w:t>
      </w:r>
      <w:ins w:id="1910" w:author="Bourchier" w:date="2022-06-29T13:25:00Z">
        <w:r w:rsidR="00AB1C8C" w:rsidRPr="004A1041">
          <w:rPr>
            <w:rFonts w:ascii="Times New Roman" w:eastAsia="Times New Roman" w:hAnsi="Times New Roman" w:cs="Times New Roman"/>
          </w:rPr>
          <w:t xml:space="preserve">K. </w:t>
        </w:r>
      </w:ins>
      <w:r w:rsidRPr="004A1041">
        <w:rPr>
          <w:rFonts w:ascii="Times New Roman" w:eastAsia="Times New Roman" w:hAnsi="Times New Roman" w:cs="Times New Roman"/>
        </w:rPr>
        <w:t>Bergquist</w:t>
      </w:r>
      <w:del w:id="1911" w:author="Bourchier" w:date="2022-06-29T13:25:00Z">
        <w:r w:rsidRPr="004A1041" w:rsidDel="00AB1C8C">
          <w:rPr>
            <w:rFonts w:ascii="Times New Roman" w:eastAsia="Times New Roman" w:hAnsi="Times New Roman" w:cs="Times New Roman"/>
          </w:rPr>
          <w:delText>, K.</w:delText>
        </w:r>
      </w:del>
      <w:ins w:id="1912" w:author="Bourchier" w:date="2022-06-29T13:25:00Z">
        <w:r w:rsidR="00AB1C8C" w:rsidRPr="004A1041">
          <w:rPr>
            <w:rFonts w:ascii="Times New Roman" w:eastAsia="Times New Roman" w:hAnsi="Times New Roman" w:cs="Times New Roman"/>
          </w:rPr>
          <w:t xml:space="preserve"> and O.</w:t>
        </w:r>
      </w:ins>
      <w:r w:rsidRPr="004A1041">
        <w:rPr>
          <w:rFonts w:ascii="Times New Roman" w:eastAsia="Times New Roman" w:hAnsi="Times New Roman" w:cs="Times New Roman"/>
        </w:rPr>
        <w:t xml:space="preserve"> Sjöverg</w:t>
      </w:r>
      <w:ins w:id="1913" w:author="Bourchier" w:date="2022-06-29T13:25:00Z">
        <w:r w:rsidR="00AB1C8C" w:rsidRPr="004A1041">
          <w:rPr>
            <w:rFonts w:ascii="Times New Roman" w:eastAsia="Times New Roman" w:hAnsi="Times New Roman" w:cs="Times New Roman"/>
          </w:rPr>
          <w:t>.</w:t>
        </w:r>
      </w:ins>
      <w:del w:id="1914" w:author="Bourchier" w:date="2022-06-29T13:25:00Z">
        <w:r w:rsidRPr="004A1041" w:rsidDel="00AB1C8C">
          <w:rPr>
            <w:rFonts w:ascii="Times New Roman" w:eastAsia="Times New Roman" w:hAnsi="Times New Roman" w:cs="Times New Roman"/>
          </w:rPr>
          <w:delText>, O.,</w:delText>
        </w:r>
      </w:del>
      <w:r w:rsidRPr="004A1041">
        <w:rPr>
          <w:rFonts w:ascii="Times New Roman" w:eastAsia="Times New Roman" w:hAnsi="Times New Roman" w:cs="Times New Roman"/>
        </w:rPr>
        <w:t xml:space="preserve"> 2015</w:t>
      </w:r>
      <w:ins w:id="1915" w:author="Bourchier" w:date="2022-06-29T13:25:00Z">
        <w:r w:rsidR="00AB1C8C"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w:t>
      </w:r>
      <w:ins w:id="1916" w:author="Bourchier" w:date="2022-06-29T13:26:00Z">
        <w:r w:rsidR="00AB1C8C" w:rsidRPr="004A1041">
          <w:rPr>
            <w:rFonts w:ascii="Times New Roman" w:eastAsia="Times New Roman" w:hAnsi="Times New Roman" w:cs="Times New Roman"/>
          </w:rPr>
          <w:t>“</w:t>
        </w:r>
      </w:ins>
      <w:r w:rsidRPr="004A1041">
        <w:rPr>
          <w:rFonts w:ascii="Times New Roman" w:eastAsia="Times New Roman" w:hAnsi="Times New Roman" w:cs="Times New Roman"/>
        </w:rPr>
        <w:t>Welfare States and Health Inequalities</w:t>
      </w:r>
      <w:ins w:id="1917" w:author="Bourchier" w:date="2022-06-29T13:26:00Z">
        <w:r w:rsidR="00AB1C8C" w:rsidRPr="004A1041">
          <w:rPr>
            <w:rFonts w:ascii="Times New Roman" w:eastAsia="Times New Roman" w:hAnsi="Times New Roman" w:cs="Times New Roman"/>
          </w:rPr>
          <w:t>.”</w:t>
        </w:r>
      </w:ins>
      <w:del w:id="1918" w:author="Bourchier" w:date="2022-06-29T13:26:00Z">
        <w:r w:rsidRPr="004A1041" w:rsidDel="00AB1C8C">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rPrChange w:id="1919" w:author="Bourchier" w:date="2022-06-29T13:43:00Z">
            <w:rPr>
              <w:rFonts w:ascii="Times New Roman" w:eastAsia="Times New Roman" w:hAnsi="Times New Roman" w:cs="Times New Roman"/>
            </w:rPr>
          </w:rPrChange>
        </w:rPr>
        <w:t>Canadian Public Policy</w:t>
      </w:r>
      <w:r w:rsidRPr="004A1041">
        <w:rPr>
          <w:rFonts w:ascii="Times New Roman" w:eastAsia="Times New Roman" w:hAnsi="Times New Roman" w:cs="Times New Roman"/>
        </w:rPr>
        <w:t xml:space="preserve">, </w:t>
      </w:r>
      <w:commentRangeStart w:id="1920"/>
      <w:r w:rsidRPr="004A1041">
        <w:rPr>
          <w:rFonts w:ascii="Times New Roman" w:eastAsia="Times New Roman" w:hAnsi="Times New Roman" w:cs="Times New Roman"/>
        </w:rPr>
        <w:t>November</w:t>
      </w:r>
      <w:commentRangeEnd w:id="1920"/>
      <w:r w:rsidR="00AB1C8C" w:rsidRPr="004A1041">
        <w:rPr>
          <w:rStyle w:val="CommentReference"/>
          <w:rFonts w:ascii="Times New Roman" w:eastAsia="Times New Roman" w:hAnsi="Times New Roman" w:cs="Times New Roman"/>
        </w:rPr>
        <w:commentReference w:id="1920"/>
      </w:r>
      <w:ins w:id="1921" w:author="Bourchier" w:date="2022-06-29T13:26:00Z">
        <w:r w:rsidR="00AB1C8C"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w:t>
      </w:r>
      <w:ins w:id="1922" w:author="Louise Haagh" w:date="2022-07-17T16:09:00Z">
        <w:r w:rsidR="005E1335" w:rsidRPr="005E1335">
          <w:rPr>
            <w:rFonts w:ascii="Open Sans" w:eastAsia="Times New Roman" w:hAnsi="Open Sans" w:cs="Open Sans"/>
            <w:color w:val="000000"/>
            <w:shd w:val="clear" w:color="auto" w:fill="FFFFFF"/>
          </w:rPr>
          <w:t>Volume 41 Issue Supplement 2, November 2015, pp. S26-S33</w:t>
        </w:r>
      </w:ins>
    </w:p>
    <w:p w14:paraId="75E9F896" w14:textId="77777777" w:rsidR="00092BE6" w:rsidRPr="004A1041" w:rsidRDefault="00092BE6">
      <w:pPr>
        <w:ind w:right="-397"/>
        <w:rPr>
          <w:ins w:id="1923" w:author="Louise Haagh" w:date="2022-07-17T16:08:00Z"/>
          <w:rFonts w:ascii="Times New Roman" w:eastAsia="Times New Roman" w:hAnsi="Times New Roman" w:cs="Times New Roman"/>
        </w:rPr>
        <w:pPrChange w:id="1924" w:author="Louise Haagh" w:date="2022-07-17T16:09:00Z">
          <w:pPr>
            <w:ind w:left="-397" w:right="-397"/>
          </w:pPr>
        </w:pPrChange>
      </w:pPr>
    </w:p>
    <w:p w14:paraId="79946C72" w14:textId="520B97DB" w:rsidR="00FC342C" w:rsidRPr="004A1041" w:rsidRDefault="00074D84" w:rsidP="00092BE6">
      <w:pPr>
        <w:ind w:left="-397" w:right="-397"/>
        <w:rPr>
          <w:rFonts w:ascii="Times New Roman" w:eastAsia="Times New Roman" w:hAnsi="Times New Roman" w:cs="Times New Roman"/>
        </w:rPr>
      </w:pPr>
      <w:del w:id="1925" w:author="Louise Haagh" w:date="2022-07-17T16:08:00Z">
        <w:r w:rsidRPr="004A1041" w:rsidDel="00092BE6">
          <w:rPr>
            <w:rFonts w:ascii="Times New Roman" w:eastAsia="Times New Roman" w:hAnsi="Times New Roman" w:cs="Times New Roman"/>
          </w:rPr>
          <w:delText xml:space="preserve">Marmot, M., </w:delText>
        </w:r>
      </w:del>
      <w:ins w:id="1926" w:author="Bourchier" w:date="2022-06-29T13:26:00Z">
        <w:del w:id="1927" w:author="Louise Haagh" w:date="2022-07-17T16:08:00Z">
          <w:r w:rsidR="00AB1C8C" w:rsidRPr="004A1041" w:rsidDel="00092BE6">
            <w:rPr>
              <w:rFonts w:ascii="Times New Roman" w:eastAsia="Times New Roman" w:hAnsi="Times New Roman" w:cs="Times New Roman"/>
            </w:rPr>
            <w:delText xml:space="preserve">J. </w:delText>
          </w:r>
        </w:del>
      </w:ins>
      <w:del w:id="1928" w:author="Louise Haagh" w:date="2022-07-17T16:08:00Z">
        <w:r w:rsidRPr="004A1041" w:rsidDel="00092BE6">
          <w:rPr>
            <w:rFonts w:ascii="Times New Roman" w:eastAsia="Times New Roman" w:hAnsi="Times New Roman" w:cs="Times New Roman"/>
          </w:rPr>
          <w:delText xml:space="preserve">Allen, </w:delText>
        </w:r>
      </w:del>
      <w:ins w:id="1929" w:author="Bourchier" w:date="2022-06-29T13:26:00Z">
        <w:del w:id="1930" w:author="Louise Haagh" w:date="2022-07-17T16:08:00Z">
          <w:r w:rsidR="00AB1C8C" w:rsidRPr="004A1041" w:rsidDel="00092BE6">
            <w:rPr>
              <w:rFonts w:ascii="Times New Roman" w:eastAsia="Times New Roman" w:hAnsi="Times New Roman" w:cs="Times New Roman"/>
            </w:rPr>
            <w:delText>P.</w:delText>
          </w:r>
        </w:del>
      </w:ins>
      <w:del w:id="1931" w:author="Louise Haagh" w:date="2022-07-17T16:08:00Z">
        <w:r w:rsidRPr="004A1041" w:rsidDel="00092BE6">
          <w:rPr>
            <w:rFonts w:ascii="Times New Roman" w:eastAsia="Times New Roman" w:hAnsi="Times New Roman" w:cs="Times New Roman"/>
          </w:rPr>
          <w:delText xml:space="preserve">J., </w:delText>
        </w:r>
        <w:commentRangeStart w:id="1932"/>
        <w:r w:rsidRPr="004A1041" w:rsidDel="00092BE6">
          <w:rPr>
            <w:rFonts w:ascii="Times New Roman" w:eastAsia="Times New Roman" w:hAnsi="Times New Roman" w:cs="Times New Roman"/>
          </w:rPr>
          <w:delText>Goldblatt, P, e</w:delText>
        </w:r>
        <w:commentRangeEnd w:id="1932"/>
        <w:r w:rsidR="00AB1C8C" w:rsidRPr="004A1041" w:rsidDel="00092BE6">
          <w:rPr>
            <w:rStyle w:val="CommentReference"/>
            <w:rFonts w:ascii="Times New Roman" w:eastAsia="Times New Roman" w:hAnsi="Times New Roman" w:cs="Times New Roman"/>
          </w:rPr>
          <w:commentReference w:id="1932"/>
        </w:r>
        <w:r w:rsidRPr="004A1041" w:rsidDel="00092BE6">
          <w:rPr>
            <w:rFonts w:ascii="Times New Roman" w:eastAsia="Times New Roman" w:hAnsi="Times New Roman" w:cs="Times New Roman"/>
          </w:rPr>
          <w:delText xml:space="preserve">t al., </w:delText>
        </w:r>
      </w:del>
      <w:ins w:id="1933" w:author="Louise Haagh" w:date="2022-07-17T16:08:00Z">
        <w:r w:rsidR="00092BE6" w:rsidRPr="00092BE6">
          <w:rPr>
            <w:rFonts w:ascii="Times New Roman" w:eastAsia="Times New Roman" w:hAnsi="Times New Roman" w:cs="Times New Roman"/>
          </w:rPr>
          <w:t xml:space="preserve">Michael Marmot, Jessica Allen, Peter Goldblatt, Tammy Boyce, Di McNeish, Mike Grady, Ilaria Geddes. </w:t>
        </w:r>
      </w:ins>
      <w:r w:rsidRPr="004A1041">
        <w:rPr>
          <w:rFonts w:ascii="Times New Roman" w:eastAsia="Times New Roman" w:hAnsi="Times New Roman" w:cs="Times New Roman"/>
        </w:rPr>
        <w:t>2010</w:t>
      </w:r>
      <w:ins w:id="1934" w:author="Bourchier" w:date="2022-06-29T13:26:00Z">
        <w:r w:rsidR="00AB1C8C" w:rsidRPr="004A1041">
          <w:rPr>
            <w:rFonts w:ascii="Times New Roman" w:eastAsia="Times New Roman" w:hAnsi="Times New Roman" w:cs="Times New Roman"/>
          </w:rPr>
          <w:t>.</w:t>
        </w:r>
      </w:ins>
      <w:del w:id="1935" w:author="Bourchier" w:date="2022-06-29T13:26:00Z">
        <w:r w:rsidRPr="004A1041" w:rsidDel="00AB1C8C">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rPrChange w:id="1936" w:author="Bourchier" w:date="2022-06-29T13:43:00Z">
            <w:rPr>
              <w:rFonts w:ascii="Times New Roman" w:eastAsia="Times New Roman" w:hAnsi="Times New Roman" w:cs="Times New Roman"/>
            </w:rPr>
          </w:rPrChange>
        </w:rPr>
        <w:t>Fair Society, Healthy Lives</w:t>
      </w:r>
      <w:ins w:id="1937" w:author="Bourchier" w:date="2022-06-29T13:26:00Z">
        <w:r w:rsidR="00AB1C8C" w:rsidRPr="004A1041">
          <w:rPr>
            <w:rFonts w:ascii="Times New Roman" w:eastAsia="Times New Roman" w:hAnsi="Times New Roman" w:cs="Times New Roman"/>
          </w:rPr>
          <w:t>.</w:t>
        </w:r>
      </w:ins>
      <w:del w:id="1938" w:author="Bourchier" w:date="2022-06-29T13:26:00Z">
        <w:r w:rsidRPr="004A1041" w:rsidDel="00AB1C8C">
          <w:rPr>
            <w:rFonts w:ascii="Times New Roman" w:eastAsia="Times New Roman" w:hAnsi="Times New Roman" w:cs="Times New Roman"/>
          </w:rPr>
          <w:delText>,</w:delText>
        </w:r>
      </w:del>
      <w:r w:rsidRPr="004A1041">
        <w:rPr>
          <w:rFonts w:ascii="Times New Roman" w:eastAsia="Times New Roman" w:hAnsi="Times New Roman" w:cs="Times New Roman"/>
        </w:rPr>
        <w:t xml:space="preserve"> London: Marmot Review Team.</w:t>
      </w:r>
    </w:p>
    <w:p w14:paraId="47DC12BC" w14:textId="1E7E87D5"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Marshall, T</w:t>
      </w:r>
      <w:ins w:id="1939" w:author="Bourchier" w:date="2022-06-29T13:27:00Z">
        <w:r w:rsidR="00AB1C8C" w:rsidRPr="004A1041">
          <w:rPr>
            <w:rFonts w:ascii="Times New Roman" w:eastAsia="Times New Roman" w:hAnsi="Times New Roman" w:cs="Times New Roman"/>
            <w:color w:val="000000"/>
          </w:rPr>
          <w:t xml:space="preserve">. </w:t>
        </w:r>
      </w:ins>
      <w:del w:id="1940" w:author="Bourchier" w:date="2022-06-29T13:27:00Z">
        <w:r w:rsidRPr="004A1041" w:rsidDel="00AB1C8C">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H.</w:t>
      </w:r>
      <w:del w:id="1941" w:author="Bourchier" w:date="2022-06-29T13:27:00Z">
        <w:r w:rsidRPr="004A1041" w:rsidDel="00AB1C8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1949</w:t>
      </w:r>
      <w:ins w:id="1942" w:author="Bourchier" w:date="2022-06-29T13:27:00Z">
        <w:r w:rsidR="00AB1C8C" w:rsidRPr="004A1041">
          <w:rPr>
            <w:rFonts w:ascii="Times New Roman" w:eastAsia="Times New Roman" w:hAnsi="Times New Roman" w:cs="Times New Roman"/>
            <w:color w:val="000000"/>
          </w:rPr>
          <w:t>.</w:t>
        </w:r>
      </w:ins>
      <w:del w:id="1943" w:author="Bourchier" w:date="2022-06-29T13:27:00Z">
        <w:r w:rsidRPr="004A1041" w:rsidDel="00AB1C8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color w:val="000000"/>
        </w:rPr>
        <w:t>Citizenship and Social Class</w:t>
      </w:r>
      <w:ins w:id="1944" w:author="Bourchier" w:date="2022-06-29T13:27:00Z">
        <w:r w:rsidR="00AB1C8C" w:rsidRPr="004A1041">
          <w:rPr>
            <w:rFonts w:ascii="Times New Roman" w:eastAsia="Times New Roman" w:hAnsi="Times New Roman" w:cs="Times New Roman"/>
            <w:color w:val="000000"/>
          </w:rPr>
          <w:t>.</w:t>
        </w:r>
      </w:ins>
      <w:del w:id="1945" w:author="Bourchier" w:date="2022-06-29T13:27:00Z">
        <w:r w:rsidRPr="004A1041" w:rsidDel="00AB1C8C">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Cambridge: Cambridge University Press.</w:t>
      </w:r>
    </w:p>
    <w:p w14:paraId="56700578" w14:textId="2DB240E4" w:rsidR="00FC342C"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 xml:space="preserve">Marx, I., </w:t>
      </w:r>
      <w:ins w:id="1946" w:author="Bourchier" w:date="2022-06-29T13:27:00Z">
        <w:r w:rsidR="00AB1C8C" w:rsidRPr="004A1041">
          <w:rPr>
            <w:rFonts w:ascii="Times New Roman" w:eastAsia="Times New Roman" w:hAnsi="Times New Roman" w:cs="Times New Roman"/>
          </w:rPr>
          <w:t xml:space="preserve">L. </w:t>
        </w:r>
      </w:ins>
      <w:r w:rsidRPr="004A1041">
        <w:rPr>
          <w:rFonts w:ascii="Times New Roman" w:eastAsia="Times New Roman" w:hAnsi="Times New Roman" w:cs="Times New Roman"/>
        </w:rPr>
        <w:t>Salanauskaite</w:t>
      </w:r>
      <w:del w:id="1947" w:author="Bourchier" w:date="2022-06-29T13:27:00Z">
        <w:r w:rsidRPr="004A1041" w:rsidDel="00AB1C8C">
          <w:rPr>
            <w:rFonts w:ascii="Times New Roman" w:eastAsia="Times New Roman" w:hAnsi="Times New Roman" w:cs="Times New Roman"/>
          </w:rPr>
          <w:delText>, L.</w:delText>
        </w:r>
      </w:del>
      <w:r w:rsidRPr="004A1041">
        <w:rPr>
          <w:rFonts w:ascii="Times New Roman" w:eastAsia="Times New Roman" w:hAnsi="Times New Roman" w:cs="Times New Roman"/>
        </w:rPr>
        <w:t xml:space="preserve"> and </w:t>
      </w:r>
      <w:ins w:id="1948" w:author="Bourchier" w:date="2022-06-29T13:27:00Z">
        <w:r w:rsidR="00AB1C8C" w:rsidRPr="004A1041">
          <w:rPr>
            <w:rFonts w:ascii="Times New Roman" w:eastAsia="Times New Roman" w:hAnsi="Times New Roman" w:cs="Times New Roman"/>
          </w:rPr>
          <w:t xml:space="preserve">G. </w:t>
        </w:r>
      </w:ins>
      <w:r w:rsidRPr="004A1041">
        <w:rPr>
          <w:rFonts w:ascii="Times New Roman" w:eastAsia="Times New Roman" w:hAnsi="Times New Roman" w:cs="Times New Roman"/>
        </w:rPr>
        <w:t>Verbist</w:t>
      </w:r>
      <w:ins w:id="1949" w:author="Bourchier" w:date="2022-06-29T13:27:00Z">
        <w:r w:rsidR="00AB1C8C" w:rsidRPr="004A1041">
          <w:rPr>
            <w:rFonts w:ascii="Times New Roman" w:eastAsia="Times New Roman" w:hAnsi="Times New Roman" w:cs="Times New Roman"/>
          </w:rPr>
          <w:t>.</w:t>
        </w:r>
      </w:ins>
      <w:del w:id="1950" w:author="Bourchier" w:date="2022-06-29T13:27:00Z">
        <w:r w:rsidRPr="004A1041" w:rsidDel="00AB1C8C">
          <w:rPr>
            <w:rFonts w:ascii="Times New Roman" w:eastAsia="Times New Roman" w:hAnsi="Times New Roman" w:cs="Times New Roman"/>
          </w:rPr>
          <w:delText>, G.,</w:delText>
        </w:r>
      </w:del>
      <w:r w:rsidRPr="004A1041">
        <w:rPr>
          <w:rFonts w:ascii="Times New Roman" w:eastAsia="Times New Roman" w:hAnsi="Times New Roman" w:cs="Times New Roman"/>
        </w:rPr>
        <w:t xml:space="preserve"> 2013</w:t>
      </w:r>
      <w:ins w:id="1951" w:author="Bourchier" w:date="2022-06-29T13:27:00Z">
        <w:r w:rsidR="00AB1C8C" w:rsidRPr="004A1041">
          <w:rPr>
            <w:rFonts w:ascii="Times New Roman" w:eastAsia="Times New Roman" w:hAnsi="Times New Roman" w:cs="Times New Roman"/>
          </w:rPr>
          <w:t xml:space="preserve">. </w:t>
        </w:r>
      </w:ins>
      <w:del w:id="1952" w:author="Bourchier" w:date="2022-06-29T13:27:00Z">
        <w:r w:rsidRPr="004A1041" w:rsidDel="00AB1C8C">
          <w:rPr>
            <w:rFonts w:ascii="Times New Roman" w:eastAsia="Times New Roman" w:hAnsi="Times New Roman" w:cs="Times New Roman"/>
          </w:rPr>
          <w:delText xml:space="preserve">,  </w:delText>
        </w:r>
      </w:del>
      <w:ins w:id="1953" w:author="Bourchier" w:date="2022-06-29T13:27:00Z">
        <w:r w:rsidR="00AB1C8C" w:rsidRPr="004A1041">
          <w:rPr>
            <w:rFonts w:ascii="Times New Roman" w:eastAsia="Times New Roman" w:hAnsi="Times New Roman" w:cs="Times New Roman"/>
          </w:rPr>
          <w:t>“</w:t>
        </w:r>
      </w:ins>
      <w:del w:id="1954" w:author="Bourchier" w:date="2022-06-29T13:27:00Z">
        <w:r w:rsidRPr="004A1041" w:rsidDel="00AB1C8C">
          <w:rPr>
            <w:rFonts w:ascii="Times New Roman" w:eastAsia="Times New Roman" w:hAnsi="Times New Roman" w:cs="Times New Roman"/>
          </w:rPr>
          <w:delText>‘</w:delText>
        </w:r>
      </w:del>
      <w:r w:rsidRPr="004A1041">
        <w:rPr>
          <w:rFonts w:ascii="Times New Roman" w:eastAsia="Times New Roman" w:hAnsi="Times New Roman" w:cs="Times New Roman"/>
        </w:rPr>
        <w:t>The Paradox of Redistribution Revisited</w:t>
      </w:r>
      <w:del w:id="1955" w:author="Bourchier" w:date="2022-06-29T13:27:00Z">
        <w:r w:rsidRPr="004A1041" w:rsidDel="00AB1C8C">
          <w:rPr>
            <w:rFonts w:ascii="Times New Roman" w:eastAsia="Times New Roman" w:hAnsi="Times New Roman" w:cs="Times New Roman"/>
          </w:rPr>
          <w:delText>’</w:delText>
        </w:r>
      </w:del>
      <w:r w:rsidRPr="004A1041">
        <w:rPr>
          <w:rFonts w:ascii="Times New Roman" w:eastAsia="Times New Roman" w:hAnsi="Times New Roman" w:cs="Times New Roman"/>
        </w:rPr>
        <w:t>,</w:t>
      </w:r>
      <w:ins w:id="1956" w:author="Bourchier" w:date="2022-06-29T13:27:00Z">
        <w:r w:rsidR="00AB1C8C"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rPrChange w:id="1957" w:author="Bourchier" w:date="2022-06-29T13:43:00Z">
            <w:rPr>
              <w:rFonts w:ascii="Times New Roman" w:eastAsia="Times New Roman" w:hAnsi="Times New Roman" w:cs="Times New Roman"/>
            </w:rPr>
          </w:rPrChange>
        </w:rPr>
        <w:t>IZA DP</w:t>
      </w:r>
      <w:ins w:id="1958" w:author="Bourchier" w:date="2022-06-29T13:28:00Z">
        <w:r w:rsidR="007D28C7"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w:t>
      </w:r>
      <w:del w:id="1959" w:author="Bourchier" w:date="2022-06-29T13:28:00Z">
        <w:r w:rsidRPr="004A1041" w:rsidDel="007D28C7">
          <w:rPr>
            <w:rFonts w:ascii="Times New Roman" w:eastAsia="Times New Roman" w:hAnsi="Times New Roman" w:cs="Times New Roman"/>
          </w:rPr>
          <w:delText xml:space="preserve">No. </w:delText>
        </w:r>
      </w:del>
      <w:r w:rsidRPr="004A1041">
        <w:rPr>
          <w:rFonts w:ascii="Times New Roman" w:eastAsia="Times New Roman" w:hAnsi="Times New Roman" w:cs="Times New Roman"/>
        </w:rPr>
        <w:t>7414</w:t>
      </w:r>
      <w:del w:id="1960" w:author="Bourchier" w:date="2022-06-29T13:28:00Z">
        <w:r w:rsidRPr="004A1041" w:rsidDel="007D28C7">
          <w:rPr>
            <w:rFonts w:ascii="Times New Roman" w:eastAsia="Times New Roman" w:hAnsi="Times New Roman" w:cs="Times New Roman"/>
          </w:rPr>
          <w:delText xml:space="preserve"> </w:delText>
        </w:r>
      </w:del>
      <w:ins w:id="1961" w:author="Bourchier" w:date="2022-06-29T13:28:00Z">
        <w:r w:rsidR="007D28C7" w:rsidRPr="004A1041">
          <w:rPr>
            <w:rFonts w:ascii="Times New Roman" w:eastAsia="Times New Roman" w:hAnsi="Times New Roman" w:cs="Times New Roman"/>
          </w:rPr>
          <w:t>(</w:t>
        </w:r>
      </w:ins>
      <w:r w:rsidRPr="004A1041">
        <w:rPr>
          <w:rFonts w:ascii="Times New Roman" w:eastAsia="Times New Roman" w:hAnsi="Times New Roman" w:cs="Times New Roman"/>
        </w:rPr>
        <w:t>May</w:t>
      </w:r>
      <w:ins w:id="1962" w:author="Bourchier" w:date="2022-06-29T13:28:00Z">
        <w:r w:rsidR="007D28C7" w:rsidRPr="004A1041">
          <w:rPr>
            <w:rFonts w:ascii="Times New Roman" w:eastAsia="Times New Roman" w:hAnsi="Times New Roman" w:cs="Times New Roman"/>
          </w:rPr>
          <w:t>). Accessed 29 June 2022.</w:t>
        </w:r>
      </w:ins>
      <w:del w:id="1963" w:author="Bourchier" w:date="2022-06-29T13:28:00Z">
        <w:r w:rsidRPr="004A1041" w:rsidDel="007D28C7">
          <w:rPr>
            <w:rFonts w:ascii="Times New Roman" w:eastAsia="Times New Roman" w:hAnsi="Times New Roman" w:cs="Times New Roman"/>
          </w:rPr>
          <w:delText xml:space="preserve"> 2013,</w:delText>
        </w:r>
      </w:del>
      <w:r w:rsidRPr="004A1041">
        <w:rPr>
          <w:rFonts w:ascii="Times New Roman" w:eastAsia="Times New Roman" w:hAnsi="Times New Roman" w:cs="Times New Roman"/>
        </w:rPr>
        <w:t xml:space="preserve"> </w:t>
      </w:r>
      <w:hyperlink r:id="rId20">
        <w:r w:rsidRPr="004A1041">
          <w:rPr>
            <w:rFonts w:ascii="Times New Roman" w:eastAsia="Times New Roman" w:hAnsi="Times New Roman" w:cs="Times New Roman"/>
            <w:color w:val="0000FF"/>
            <w:u w:val="single"/>
          </w:rPr>
          <w:t>http://ftp.iza.org/dp7414.pdf</w:t>
        </w:r>
      </w:hyperlink>
      <w:ins w:id="1964" w:author="Bourchier" w:date="2022-06-29T13:28:00Z">
        <w:r w:rsidR="007D28C7" w:rsidRPr="004A1041">
          <w:rPr>
            <w:rFonts w:ascii="Times New Roman" w:eastAsia="Times New Roman" w:hAnsi="Times New Roman" w:cs="Times New Roman"/>
            <w:color w:val="0000FF"/>
            <w:u w:val="single"/>
          </w:rPr>
          <w:t>.</w:t>
        </w:r>
      </w:ins>
    </w:p>
    <w:p w14:paraId="7C015FDB" w14:textId="1037B254" w:rsidR="00FC342C"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rPr>
        <w:t>Moore, C.</w:t>
      </w:r>
      <w:del w:id="1965" w:author="Bourchier" w:date="2022-06-29T13:28:00Z">
        <w:r w:rsidRPr="004A1041" w:rsidDel="007D28C7">
          <w:rPr>
            <w:rFonts w:ascii="Times New Roman" w:eastAsia="Times New Roman" w:hAnsi="Times New Roman" w:cs="Times New Roman"/>
          </w:rPr>
          <w:delText>,</w:delText>
        </w:r>
      </w:del>
      <w:r w:rsidRPr="004A1041">
        <w:rPr>
          <w:rFonts w:ascii="Times New Roman" w:eastAsia="Times New Roman" w:hAnsi="Times New Roman" w:cs="Times New Roman"/>
        </w:rPr>
        <w:t xml:space="preserve"> 2008. “Assessing Honduras’ CCT Programme PRAF, Programa de Asignación </w:t>
      </w:r>
      <w:r w:rsidRPr="004A1041">
        <w:rPr>
          <w:rFonts w:ascii="Times New Roman" w:eastAsia="Times New Roman" w:hAnsi="Times New Roman" w:cs="Times New Roman"/>
          <w:color w:val="000000"/>
        </w:rPr>
        <w:t>Familiar</w:t>
      </w:r>
      <w:ins w:id="1966" w:author="Bourchier" w:date="2022-06-29T13:28:00Z">
        <w:r w:rsidR="007D28C7" w:rsidRPr="004A1041">
          <w:rPr>
            <w:rFonts w:ascii="Times New Roman" w:eastAsia="Times New Roman" w:hAnsi="Times New Roman" w:cs="Times New Roman"/>
            <w:color w:val="000000"/>
          </w:rPr>
          <w:t>.”</w:t>
        </w:r>
      </w:ins>
      <w:del w:id="1967" w:author="Bourchier" w:date="2022-06-29T13:28: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00050223" w:rsidRPr="0002693B">
        <w:fldChar w:fldCharType="begin"/>
      </w:r>
      <w:r w:rsidR="00050223" w:rsidRPr="0002693B">
        <w:instrText>HYPERLINK "https://ideas.repec.org/s/ipc/cstudy.html" \h</w:instrText>
      </w:r>
      <w:r w:rsidR="00050223" w:rsidRPr="0002693B">
        <w:rPr>
          <w:rPrChange w:id="1968" w:author="Bourchier" w:date="2022-07-01T22:51:00Z">
            <w:rPr>
              <w:rFonts w:ascii="Times New Roman" w:eastAsia="Times New Roman" w:hAnsi="Times New Roman" w:cs="Times New Roman"/>
              <w:color w:val="000000"/>
              <w:u w:val="single"/>
            </w:rPr>
          </w:rPrChange>
        </w:rPr>
        <w:fldChar w:fldCharType="separate"/>
      </w:r>
      <w:r w:rsidRPr="0002693B">
        <w:rPr>
          <w:rFonts w:ascii="Times New Roman" w:eastAsia="Times New Roman" w:hAnsi="Times New Roman" w:cs="Times New Roman"/>
          <w:color w:val="000000"/>
          <w:rPrChange w:id="1969" w:author="Bourchier" w:date="2022-07-01T22:51:00Z">
            <w:rPr>
              <w:rFonts w:ascii="Times New Roman" w:eastAsia="Times New Roman" w:hAnsi="Times New Roman" w:cs="Times New Roman"/>
              <w:color w:val="000000"/>
              <w:u w:val="single"/>
            </w:rPr>
          </w:rPrChange>
        </w:rPr>
        <w:t>Research Report</w:t>
      </w:r>
      <w:r w:rsidR="00050223" w:rsidRPr="0002693B">
        <w:rPr>
          <w:rFonts w:ascii="Times New Roman" w:eastAsia="Times New Roman" w:hAnsi="Times New Roman" w:cs="Times New Roman"/>
          <w:color w:val="000000"/>
          <w:rPrChange w:id="1970" w:author="Bourchier" w:date="2022-07-01T22:51:00Z">
            <w:rPr>
              <w:rFonts w:ascii="Times New Roman" w:eastAsia="Times New Roman" w:hAnsi="Times New Roman" w:cs="Times New Roman"/>
              <w:color w:val="000000"/>
              <w:u w:val="single"/>
            </w:rPr>
          </w:rPrChange>
        </w:rPr>
        <w:fldChar w:fldCharType="end"/>
      </w:r>
      <w:ins w:id="1971" w:author="Bourchier" w:date="2022-06-29T13:28:00Z">
        <w:r w:rsidR="007D28C7" w:rsidRPr="0002693B">
          <w:rPr>
            <w:rFonts w:ascii="Times New Roman" w:eastAsia="Times New Roman" w:hAnsi="Times New Roman" w:cs="Times New Roman"/>
            <w:color w:val="000000"/>
          </w:rPr>
          <w:t xml:space="preserve"> </w:t>
        </w:r>
      </w:ins>
      <w:ins w:id="1972" w:author="Bourchier" w:date="2022-07-01T22:51:00Z">
        <w:r w:rsidR="0002693B">
          <w:rPr>
            <w:rFonts w:ascii="Times New Roman" w:eastAsia="Times New Roman" w:hAnsi="Times New Roman" w:cs="Times New Roman"/>
            <w:color w:val="000000"/>
          </w:rPr>
          <w:t>n</w:t>
        </w:r>
      </w:ins>
      <w:ins w:id="1973" w:author="Bourchier" w:date="2022-06-29T13:28:00Z">
        <w:r w:rsidR="007D28C7" w:rsidRPr="004A1041">
          <w:rPr>
            <w:rFonts w:ascii="Times New Roman" w:eastAsia="Times New Roman" w:hAnsi="Times New Roman" w:cs="Times New Roman"/>
            <w:color w:val="000000"/>
          </w:rPr>
          <w:t xml:space="preserve">o. </w:t>
        </w:r>
      </w:ins>
      <w:del w:id="1974" w:author="Bourchier" w:date="2022-06-29T13:28:00Z">
        <w:r w:rsidRPr="004A1041" w:rsidDel="007D28C7">
          <w:rPr>
            <w:rFonts w:ascii="Times New Roman" w:eastAsia="Times New Roman" w:hAnsi="Times New Roman" w:cs="Times New Roman"/>
            <w:color w:val="000000"/>
          </w:rPr>
          <w:delText> </w:delText>
        </w:r>
      </w:del>
      <w:r w:rsidRPr="004A1041">
        <w:rPr>
          <w:rFonts w:ascii="Times New Roman" w:eastAsia="Times New Roman" w:hAnsi="Times New Roman" w:cs="Times New Roman"/>
          <w:color w:val="000000"/>
        </w:rPr>
        <w:t>15</w:t>
      </w:r>
      <w:ins w:id="1975" w:author="Bourchier" w:date="2022-06-29T13:29:00Z">
        <w:r w:rsidR="007D28C7" w:rsidRPr="004A1041">
          <w:rPr>
            <w:rFonts w:ascii="Times New Roman" w:eastAsia="Times New Roman" w:hAnsi="Times New Roman" w:cs="Times New Roman"/>
            <w:color w:val="000000"/>
          </w:rPr>
          <w:t>, April.</w:t>
        </w:r>
      </w:ins>
      <w:del w:id="1976" w:author="Bourchier" w:date="2022-06-29T13:29: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International </w:t>
      </w:r>
      <w:r w:rsidRPr="004A1041">
        <w:rPr>
          <w:rFonts w:ascii="Times New Roman" w:eastAsia="Times New Roman" w:hAnsi="Times New Roman" w:cs="Times New Roman"/>
        </w:rPr>
        <w:t xml:space="preserve">Policy Centre for Inclusive </w:t>
      </w:r>
      <w:commentRangeStart w:id="1977"/>
      <w:r w:rsidRPr="004A1041">
        <w:rPr>
          <w:rFonts w:ascii="Times New Roman" w:eastAsia="Times New Roman" w:hAnsi="Times New Roman" w:cs="Times New Roman"/>
        </w:rPr>
        <w:t>Growth</w:t>
      </w:r>
      <w:commentRangeEnd w:id="1977"/>
      <w:r w:rsidR="007D28C7" w:rsidRPr="004A1041">
        <w:rPr>
          <w:rStyle w:val="CommentReference"/>
          <w:rFonts w:ascii="Times New Roman" w:eastAsia="Times New Roman" w:hAnsi="Times New Roman" w:cs="Times New Roman"/>
        </w:rPr>
        <w:commentReference w:id="1977"/>
      </w:r>
      <w:ins w:id="1978" w:author="Bourchier" w:date="2022-06-29T13:29:00Z">
        <w:r w:rsidR="007D28C7" w:rsidRPr="004A1041">
          <w:rPr>
            <w:rFonts w:ascii="Times New Roman" w:eastAsia="Times New Roman" w:hAnsi="Times New Roman" w:cs="Times New Roman"/>
            <w:color w:val="333333"/>
          </w:rPr>
          <w:t>.</w:t>
        </w:r>
      </w:ins>
      <w:del w:id="1979" w:author="Bourchier" w:date="2022-06-29T13:29:00Z">
        <w:r w:rsidRPr="004A1041" w:rsidDel="007D28C7">
          <w:rPr>
            <w:rFonts w:ascii="Times New Roman" w:eastAsia="Times New Roman" w:hAnsi="Times New Roman" w:cs="Times New Roman"/>
          </w:rPr>
          <w:delText>.</w:delText>
        </w:r>
        <w:r w:rsidRPr="004A1041" w:rsidDel="007D28C7">
          <w:rPr>
            <w:rFonts w:ascii="Times New Roman" w:eastAsia="Times New Roman" w:hAnsi="Times New Roman" w:cs="Times New Roman"/>
            <w:color w:val="333333"/>
            <w:rPrChange w:id="1980" w:author="Bourchier" w:date="2022-06-29T13:43:00Z">
              <w:rPr>
                <w:rFonts w:ascii="Times New Roman" w:eastAsia="Times New Roman" w:hAnsi="Times New Roman" w:cs="Times New Roman"/>
                <w:color w:val="333333"/>
                <w:highlight w:val="white"/>
              </w:rPr>
            </w:rPrChange>
          </w:rPr>
          <w:delText>April</w:delText>
        </w:r>
      </w:del>
    </w:p>
    <w:p w14:paraId="5BA03C55" w14:textId="3C081958"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Nussbaum, M.</w:t>
      </w:r>
      <w:del w:id="1981" w:author="Bourchier" w:date="2022-06-29T13:29: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w:t>
      </w:r>
      <w:del w:id="1982" w:author="Bourchier" w:date="2022-06-29T13:29: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2006</w:t>
      </w:r>
      <w:ins w:id="1983" w:author="Bourchier" w:date="2022-06-29T13:29:00Z">
        <w:r w:rsidR="007D28C7" w:rsidRPr="004A1041">
          <w:rPr>
            <w:rFonts w:ascii="Times New Roman" w:eastAsia="Times New Roman" w:hAnsi="Times New Roman" w:cs="Times New Roman"/>
            <w:color w:val="000000"/>
          </w:rPr>
          <w:t>.</w:t>
        </w:r>
      </w:ins>
      <w:del w:id="1984" w:author="Bourchier" w:date="2022-06-29T13:29: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1985" w:author="Bourchier" w:date="2022-06-29T13:43:00Z">
            <w:rPr>
              <w:rFonts w:ascii="Times New Roman" w:eastAsia="Times New Roman" w:hAnsi="Times New Roman" w:cs="Times New Roman"/>
              <w:color w:val="000000"/>
            </w:rPr>
          </w:rPrChange>
        </w:rPr>
        <w:t>Frontiers of Justice</w:t>
      </w:r>
      <w:ins w:id="1986" w:author="Bourchier" w:date="2022-06-29T13:29:00Z">
        <w:r w:rsidR="007D28C7" w:rsidRPr="004A1041">
          <w:rPr>
            <w:rFonts w:ascii="Times New Roman" w:eastAsia="Times New Roman" w:hAnsi="Times New Roman" w:cs="Times New Roman"/>
            <w:color w:val="000000"/>
          </w:rPr>
          <w:t>.</w:t>
        </w:r>
      </w:ins>
      <w:del w:id="1987" w:author="Bourchier" w:date="2022-06-29T13:29: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London: The Belknap Press.</w:t>
      </w:r>
    </w:p>
    <w:p w14:paraId="21ECAA78" w14:textId="58C47736" w:rsidR="00FC342C" w:rsidRPr="004A1041" w:rsidRDefault="00074D84">
      <w:pPr>
        <w:ind w:left="-397" w:right="-397"/>
        <w:jc w:val="both"/>
        <w:rPr>
          <w:rFonts w:ascii="Times New Roman" w:eastAsia="Times New Roman" w:hAnsi="Times New Roman" w:cs="Times New Roman"/>
        </w:rPr>
      </w:pPr>
      <w:r w:rsidRPr="004A1041">
        <w:rPr>
          <w:rFonts w:ascii="Times New Roman" w:eastAsia="Times New Roman" w:hAnsi="Times New Roman" w:cs="Times New Roman"/>
          <w:color w:val="000000"/>
        </w:rPr>
        <w:t>OECD</w:t>
      </w:r>
      <w:del w:id="1988" w:author="Bourchier" w:date="2022-06-29T13:30:00Z">
        <w:r w:rsidRPr="004A1041" w:rsidDel="007D28C7">
          <w:rPr>
            <w:rFonts w:ascii="Times New Roman" w:eastAsia="Times New Roman" w:hAnsi="Times New Roman" w:cs="Times New Roman"/>
            <w:color w:val="000000"/>
          </w:rPr>
          <w:delText xml:space="preserve"> </w:delText>
        </w:r>
      </w:del>
      <w:ins w:id="1989" w:author="Bourchier" w:date="2022-06-29T13:30:00Z">
        <w:r w:rsidR="007D28C7" w:rsidRPr="004A1041">
          <w:rPr>
            <w:rFonts w:ascii="Times New Roman" w:eastAsia="Times New Roman" w:hAnsi="Times New Roman" w:cs="Times New Roman"/>
            <w:color w:val="000000"/>
            <w:rPrChange w:id="1990" w:author="Bourchier" w:date="2022-06-29T13:43:00Z">
              <w:rPr>
                <w:rFonts w:ascii="Times New Roman" w:eastAsia="Times New Roman" w:hAnsi="Times New Roman" w:cs="Times New Roman"/>
                <w:color w:val="000000"/>
                <w:highlight w:val="yellow"/>
              </w:rPr>
            </w:rPrChange>
          </w:rPr>
          <w:t xml:space="preserve"> (Organisation for Economic Co-operation and Development).</w:t>
        </w:r>
      </w:ins>
      <w:del w:id="1991" w:author="Bourchier" w:date="2022-06-29T13:30:00Z">
        <w:r w:rsidRPr="004A1041" w:rsidDel="007D28C7">
          <w:rPr>
            <w:rFonts w:ascii="Times New Roman" w:eastAsia="Times New Roman" w:hAnsi="Times New Roman" w:cs="Times New Roman"/>
            <w:color w:val="000000"/>
          </w:rPr>
          <w:delText>Tax database,</w:delText>
        </w:r>
      </w:del>
      <w:r w:rsidRPr="004A1041">
        <w:rPr>
          <w:rFonts w:ascii="Times New Roman" w:eastAsia="Times New Roman" w:hAnsi="Times New Roman" w:cs="Times New Roman"/>
          <w:color w:val="000000"/>
        </w:rPr>
        <w:t xml:space="preserve"> 2022</w:t>
      </w:r>
      <w:ins w:id="1992" w:author="Bourchier" w:date="2022-06-29T13:29:00Z">
        <w:r w:rsidR="007D28C7" w:rsidRPr="004A1041">
          <w:rPr>
            <w:rFonts w:ascii="Times New Roman" w:eastAsia="Times New Roman" w:hAnsi="Times New Roman" w:cs="Times New Roman"/>
            <w:color w:val="000000"/>
          </w:rPr>
          <w:t>.</w:t>
        </w:r>
      </w:ins>
      <w:ins w:id="1993" w:author="Bourchier" w:date="2022-06-29T13:30:00Z">
        <w:r w:rsidR="007D28C7" w:rsidRPr="004A1041">
          <w:rPr>
            <w:rFonts w:ascii="Times New Roman" w:eastAsia="Times New Roman" w:hAnsi="Times New Roman" w:cs="Times New Roman"/>
            <w:color w:val="000000"/>
          </w:rPr>
          <w:t xml:space="preserve"> “</w:t>
        </w:r>
        <w:r w:rsidR="007D28C7" w:rsidRPr="004A1041">
          <w:rPr>
            <w:rFonts w:ascii="Times New Roman" w:eastAsia="Times New Roman" w:hAnsi="Times New Roman" w:cs="Times New Roman"/>
            <w:color w:val="000000"/>
            <w:rPrChange w:id="1994" w:author="Bourchier" w:date="2022-06-29T13:43:00Z">
              <w:rPr>
                <w:rFonts w:ascii="Times New Roman" w:eastAsia="Times New Roman" w:hAnsi="Times New Roman" w:cs="Times New Roman"/>
                <w:color w:val="000000"/>
                <w:highlight w:val="yellow"/>
              </w:rPr>
            </w:rPrChange>
          </w:rPr>
          <w:t>T</w:t>
        </w:r>
        <w:r w:rsidR="007D28C7" w:rsidRPr="004A1041">
          <w:rPr>
            <w:rFonts w:ascii="Times New Roman" w:eastAsia="Times New Roman" w:hAnsi="Times New Roman" w:cs="Times New Roman"/>
            <w:color w:val="000000"/>
          </w:rPr>
          <w:t xml:space="preserve">ax Database.” Accessed 29 June 2022. </w:t>
        </w:r>
      </w:ins>
      <w:del w:id="1995" w:author="Bourchier" w:date="2022-06-29T13:29:00Z">
        <w:r w:rsidRPr="004A1041" w:rsidDel="007D28C7">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https://www.oecd.org/ctp/tax-policy/tax-database/</w:t>
      </w:r>
      <w:ins w:id="1996" w:author="Bourchier" w:date="2022-06-29T13:31:00Z">
        <w:r w:rsidR="007D28C7" w:rsidRPr="004A1041">
          <w:rPr>
            <w:rFonts w:ascii="Times New Roman" w:eastAsia="Times New Roman" w:hAnsi="Times New Roman" w:cs="Times New Roman"/>
            <w:color w:val="000000"/>
          </w:rPr>
          <w:t>.</w:t>
        </w:r>
      </w:ins>
    </w:p>
    <w:p w14:paraId="347F573D" w14:textId="3DEA6236" w:rsidR="00FC342C" w:rsidRPr="004A1041" w:rsidDel="007D28C7" w:rsidRDefault="00074D84">
      <w:pPr>
        <w:ind w:left="-397" w:right="-397"/>
        <w:jc w:val="both"/>
        <w:rPr>
          <w:del w:id="1997" w:author="Bourchier" w:date="2022-06-29T13:31:00Z"/>
          <w:rFonts w:ascii="Times New Roman" w:eastAsia="Times New Roman" w:hAnsi="Times New Roman" w:cs="Times New Roman"/>
          <w:color w:val="000000"/>
        </w:rPr>
      </w:pPr>
      <w:del w:id="1998" w:author="Bourchier" w:date="2022-06-29T13:31:00Z">
        <w:r w:rsidRPr="004A1041" w:rsidDel="007D28C7">
          <w:rPr>
            <w:rFonts w:ascii="Times New Roman" w:eastAsia="Times New Roman" w:hAnsi="Times New Roman" w:cs="Times New Roman"/>
            <w:color w:val="000000"/>
          </w:rPr>
          <w:delText xml:space="preserve">OECD Employment Outlook 2015. </w:delText>
        </w:r>
      </w:del>
    </w:p>
    <w:p w14:paraId="0818BBA1" w14:textId="43A3B421"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Rawls, John</w:t>
      </w:r>
      <w:ins w:id="1999" w:author="Bourchier" w:date="2022-06-29T13:31:00Z">
        <w:r w:rsidR="007D28C7" w:rsidRPr="004A1041">
          <w:rPr>
            <w:rFonts w:ascii="Times New Roman" w:eastAsia="Times New Roman" w:hAnsi="Times New Roman" w:cs="Times New Roman"/>
            <w:color w:val="000000"/>
          </w:rPr>
          <w:t>.</w:t>
        </w:r>
      </w:ins>
      <w:del w:id="2000" w:author="Bourchier" w:date="2022-06-29T13:31: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1971</w:t>
      </w:r>
      <w:ins w:id="2001" w:author="Bourchier" w:date="2022-06-29T13:31:00Z">
        <w:r w:rsidR="007D28C7" w:rsidRPr="004A1041">
          <w:rPr>
            <w:rFonts w:ascii="Times New Roman" w:eastAsia="Times New Roman" w:hAnsi="Times New Roman" w:cs="Times New Roman"/>
            <w:color w:val="000000"/>
          </w:rPr>
          <w:t>.</w:t>
        </w:r>
      </w:ins>
      <w:del w:id="2002" w:author="Bourchier" w:date="2022-06-29T13:31: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003" w:author="Bourchier" w:date="2022-06-29T13:43:00Z">
            <w:rPr>
              <w:rFonts w:ascii="Times New Roman" w:eastAsia="Times New Roman" w:hAnsi="Times New Roman" w:cs="Times New Roman"/>
              <w:color w:val="000000"/>
            </w:rPr>
          </w:rPrChange>
        </w:rPr>
        <w:t xml:space="preserve">A Theory </w:t>
      </w:r>
      <w:ins w:id="2004" w:author="Bourchier" w:date="2022-06-29T13:31:00Z">
        <w:r w:rsidR="007D28C7" w:rsidRPr="004A1041">
          <w:rPr>
            <w:rFonts w:ascii="Times New Roman" w:eastAsia="Times New Roman" w:hAnsi="Times New Roman" w:cs="Times New Roman"/>
            <w:i/>
            <w:iCs/>
            <w:color w:val="000000"/>
            <w:rPrChange w:id="2005" w:author="Bourchier" w:date="2022-06-29T13:43:00Z">
              <w:rPr>
                <w:rFonts w:ascii="Times New Roman" w:eastAsia="Times New Roman" w:hAnsi="Times New Roman" w:cs="Times New Roman"/>
                <w:color w:val="000000"/>
              </w:rPr>
            </w:rPrChange>
          </w:rPr>
          <w:t>o</w:t>
        </w:r>
      </w:ins>
      <w:del w:id="2006" w:author="Bourchier" w:date="2022-06-29T13:31:00Z">
        <w:r w:rsidRPr="004A1041" w:rsidDel="007D28C7">
          <w:rPr>
            <w:rFonts w:ascii="Times New Roman" w:eastAsia="Times New Roman" w:hAnsi="Times New Roman" w:cs="Times New Roman"/>
            <w:i/>
            <w:iCs/>
            <w:color w:val="000000"/>
            <w:rPrChange w:id="2007" w:author="Bourchier" w:date="2022-06-29T13:43:00Z">
              <w:rPr>
                <w:rFonts w:ascii="Times New Roman" w:eastAsia="Times New Roman" w:hAnsi="Times New Roman" w:cs="Times New Roman"/>
                <w:color w:val="000000"/>
              </w:rPr>
            </w:rPrChange>
          </w:rPr>
          <w:delText>O</w:delText>
        </w:r>
      </w:del>
      <w:r w:rsidRPr="004A1041">
        <w:rPr>
          <w:rFonts w:ascii="Times New Roman" w:eastAsia="Times New Roman" w:hAnsi="Times New Roman" w:cs="Times New Roman"/>
          <w:i/>
          <w:iCs/>
          <w:color w:val="000000"/>
          <w:rPrChange w:id="2008" w:author="Bourchier" w:date="2022-06-29T13:43:00Z">
            <w:rPr>
              <w:rFonts w:ascii="Times New Roman" w:eastAsia="Times New Roman" w:hAnsi="Times New Roman" w:cs="Times New Roman"/>
              <w:color w:val="000000"/>
            </w:rPr>
          </w:rPrChange>
        </w:rPr>
        <w:t>f Justice</w:t>
      </w:r>
      <w:ins w:id="2009" w:author="Bourchier" w:date="2022-06-29T13:31:00Z">
        <w:r w:rsidR="007D28C7" w:rsidRPr="004A1041">
          <w:rPr>
            <w:rFonts w:ascii="Times New Roman" w:eastAsia="Times New Roman" w:hAnsi="Times New Roman" w:cs="Times New Roman"/>
            <w:color w:val="000000"/>
          </w:rPr>
          <w:t>.</w:t>
        </w:r>
      </w:ins>
      <w:del w:id="2010" w:author="Bourchier" w:date="2022-06-29T13:31: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Oxford: Oxford University Press.</w:t>
      </w:r>
    </w:p>
    <w:p w14:paraId="5A70D22F" w14:textId="26CED69E"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 xml:space="preserve">Rigolini, J. </w:t>
      </w:r>
      <w:ins w:id="2011" w:author="Bourchier" w:date="2022-06-29T13:31:00Z">
        <w:r w:rsidR="007D28C7" w:rsidRPr="004A1041">
          <w:rPr>
            <w:rFonts w:ascii="Times New Roman" w:eastAsia="Times New Roman" w:hAnsi="Times New Roman" w:cs="Times New Roman"/>
            <w:color w:val="000000"/>
          </w:rPr>
          <w:t xml:space="preserve">N. </w:t>
        </w:r>
      </w:ins>
      <w:r w:rsidRPr="004A1041">
        <w:rPr>
          <w:rFonts w:ascii="Times New Roman" w:eastAsia="Times New Roman" w:hAnsi="Times New Roman" w:cs="Times New Roman"/>
          <w:color w:val="000000"/>
        </w:rPr>
        <w:t>Lusig</w:t>
      </w:r>
      <w:del w:id="2012" w:author="Bourchier" w:date="2022-06-29T13:31:00Z">
        <w:r w:rsidRPr="004A1041" w:rsidDel="007D28C7">
          <w:rPr>
            <w:rFonts w:ascii="Times New Roman" w:eastAsia="Times New Roman" w:hAnsi="Times New Roman" w:cs="Times New Roman"/>
            <w:color w:val="000000"/>
          </w:rPr>
          <w:delText>, n.</w:delText>
        </w:r>
      </w:del>
      <w:r w:rsidRPr="004A1041">
        <w:rPr>
          <w:rFonts w:ascii="Times New Roman" w:eastAsia="Times New Roman" w:hAnsi="Times New Roman" w:cs="Times New Roman"/>
          <w:color w:val="000000"/>
        </w:rPr>
        <w:t>,</w:t>
      </w:r>
      <w:ins w:id="2013" w:author="Bourchier" w:date="2022-06-29T13:31:00Z">
        <w:r w:rsidR="007D28C7" w:rsidRPr="004A1041">
          <w:rPr>
            <w:rFonts w:ascii="Times New Roman" w:eastAsia="Times New Roman" w:hAnsi="Times New Roman" w:cs="Times New Roman"/>
            <w:color w:val="000000"/>
          </w:rPr>
          <w:t xml:space="preserve"> U.</w:t>
        </w:r>
      </w:ins>
      <w:r w:rsidRPr="004A1041">
        <w:rPr>
          <w:rFonts w:ascii="Times New Roman" w:eastAsia="Times New Roman" w:hAnsi="Times New Roman" w:cs="Times New Roman"/>
          <w:color w:val="000000"/>
        </w:rPr>
        <w:t xml:space="preserve"> Gentilini</w:t>
      </w:r>
      <w:del w:id="2014" w:author="Bourchier" w:date="2022-06-29T13:31:00Z">
        <w:r w:rsidRPr="004A1041" w:rsidDel="007D28C7">
          <w:rPr>
            <w:rFonts w:ascii="Times New Roman" w:eastAsia="Times New Roman" w:hAnsi="Times New Roman" w:cs="Times New Roman"/>
            <w:color w:val="000000"/>
          </w:rPr>
          <w:delText>, U.</w:delText>
        </w:r>
      </w:del>
      <w:r w:rsidRPr="004A1041">
        <w:rPr>
          <w:rFonts w:ascii="Times New Roman" w:eastAsia="Times New Roman" w:hAnsi="Times New Roman" w:cs="Times New Roman"/>
          <w:color w:val="000000"/>
        </w:rPr>
        <w:t xml:space="preserve">, </w:t>
      </w:r>
      <w:ins w:id="2015" w:author="Bourchier" w:date="2022-06-29T13:31:00Z">
        <w:r w:rsidR="007D28C7" w:rsidRPr="004A1041">
          <w:rPr>
            <w:rFonts w:ascii="Times New Roman" w:eastAsia="Times New Roman" w:hAnsi="Times New Roman" w:cs="Times New Roman"/>
            <w:color w:val="000000"/>
          </w:rPr>
          <w:t xml:space="preserve">E. </w:t>
        </w:r>
      </w:ins>
      <w:r w:rsidRPr="004A1041">
        <w:rPr>
          <w:rFonts w:ascii="Times New Roman" w:eastAsia="Times New Roman" w:hAnsi="Times New Roman" w:cs="Times New Roman"/>
          <w:color w:val="000000"/>
        </w:rPr>
        <w:t>Monsalve</w:t>
      </w:r>
      <w:del w:id="2016" w:author="Bourchier" w:date="2022-06-29T13:31:00Z">
        <w:r w:rsidRPr="004A1041" w:rsidDel="007D28C7">
          <w:rPr>
            <w:rFonts w:ascii="Times New Roman" w:eastAsia="Times New Roman" w:hAnsi="Times New Roman" w:cs="Times New Roman"/>
            <w:color w:val="000000"/>
          </w:rPr>
          <w:delText>, E.</w:delText>
        </w:r>
      </w:del>
      <w:r w:rsidRPr="004A1041">
        <w:rPr>
          <w:rFonts w:ascii="Times New Roman" w:eastAsia="Times New Roman" w:hAnsi="Times New Roman" w:cs="Times New Roman"/>
          <w:color w:val="000000"/>
        </w:rPr>
        <w:t xml:space="preserve"> and</w:t>
      </w:r>
      <w:ins w:id="2017" w:author="Bourchier" w:date="2022-06-29T13:31:00Z">
        <w:r w:rsidR="007D28C7" w:rsidRPr="004A1041">
          <w:rPr>
            <w:rFonts w:ascii="Times New Roman" w:eastAsia="Times New Roman" w:hAnsi="Times New Roman" w:cs="Times New Roman"/>
            <w:color w:val="000000"/>
          </w:rPr>
          <w:t xml:space="preserve"> S.</w:t>
        </w:r>
      </w:ins>
      <w:r w:rsidRPr="004A1041">
        <w:rPr>
          <w:rFonts w:ascii="Times New Roman" w:eastAsia="Times New Roman" w:hAnsi="Times New Roman" w:cs="Times New Roman"/>
          <w:color w:val="000000"/>
        </w:rPr>
        <w:t xml:space="preserve"> Quan, S.</w:t>
      </w:r>
      <w:ins w:id="2018" w:author="Bourchier" w:date="2022-06-29T13:31:00Z">
        <w:r w:rsidR="007D28C7" w:rsidRPr="004A1041">
          <w:rPr>
            <w:rFonts w:ascii="Times New Roman" w:eastAsia="Times New Roman" w:hAnsi="Times New Roman" w:cs="Times New Roman"/>
            <w:color w:val="000000"/>
          </w:rPr>
          <w:t xml:space="preserve"> 2020.</w:t>
        </w:r>
      </w:ins>
      <w:del w:id="2019" w:author="Bourchier" w:date="2022-06-29T13:31: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‘Comparative Effects of Universal Basic Income</w:t>
      </w:r>
      <w:ins w:id="2020" w:author="Bourchier" w:date="2022-06-29T13:31:00Z">
        <w:r w:rsidR="007D28C7" w:rsidRPr="004A1041">
          <w:rPr>
            <w:rFonts w:ascii="Times New Roman" w:eastAsia="Times New Roman" w:hAnsi="Times New Roman" w:cs="Times New Roman"/>
            <w:color w:val="000000"/>
          </w:rPr>
          <w:t>.”</w:t>
        </w:r>
      </w:ins>
      <w:del w:id="2021" w:author="Bourchier" w:date="2022-06-29T13:31:00Z">
        <w:r w:rsidRPr="004A1041" w:rsidDel="007D28C7">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2022" w:author="Bourchier" w:date="2022-06-29T13:31:00Z">
        <w:r w:rsidR="007D28C7" w:rsidRPr="004A1041">
          <w:rPr>
            <w:rFonts w:ascii="Times New Roman" w:eastAsia="Times New Roman" w:hAnsi="Times New Roman" w:cs="Times New Roman"/>
            <w:color w:val="000000"/>
          </w:rPr>
          <w:t>In</w:t>
        </w:r>
      </w:ins>
      <w:del w:id="2023" w:author="Bourchier" w:date="2022-06-29T13:31:00Z">
        <w:r w:rsidRPr="004A1041" w:rsidDel="007D28C7">
          <w:rPr>
            <w:rFonts w:ascii="Times New Roman" w:eastAsia="Times New Roman" w:hAnsi="Times New Roman" w:cs="Times New Roman"/>
            <w:color w:val="000000"/>
          </w:rPr>
          <w:delText>in</w:delText>
        </w:r>
      </w:del>
      <w:r w:rsidRPr="004A1041">
        <w:rPr>
          <w:rFonts w:ascii="Times New Roman" w:eastAsia="Times New Roman" w:hAnsi="Times New Roman" w:cs="Times New Roman"/>
          <w:color w:val="000000"/>
        </w:rPr>
        <w:t xml:space="preserve"> </w:t>
      </w:r>
      <w:del w:id="2024" w:author="Bourchier" w:date="2022-06-29T13:32:00Z">
        <w:r w:rsidRPr="004A1041" w:rsidDel="007D28C7">
          <w:rPr>
            <w:rFonts w:ascii="Times New Roman" w:eastAsia="Times New Roman" w:hAnsi="Times New Roman" w:cs="Times New Roman"/>
            <w:i/>
            <w:iCs/>
            <w:color w:val="333333"/>
            <w:rPrChange w:id="2025" w:author="Bourchier" w:date="2022-06-29T13:43:00Z">
              <w:rPr>
                <w:rFonts w:ascii="Times New Roman" w:eastAsia="Times New Roman" w:hAnsi="Times New Roman" w:cs="Times New Roman"/>
                <w:color w:val="333333"/>
                <w:highlight w:val="white"/>
              </w:rPr>
            </w:rPrChange>
          </w:rPr>
          <w:delText>Gentilini, Ugo; Grosh, Margaret; Rigolini, Jamele; Yemtsov, Ruslan. 2020. </w:delText>
        </w:r>
      </w:del>
      <w:r w:rsidRPr="004A1041">
        <w:rPr>
          <w:rFonts w:ascii="Times New Roman" w:eastAsia="Times New Roman" w:hAnsi="Times New Roman" w:cs="Times New Roman"/>
          <w:i/>
          <w:iCs/>
          <w:color w:val="333333"/>
          <w:rPrChange w:id="2026" w:author="Bourchier" w:date="2022-06-29T13:43:00Z">
            <w:rPr>
              <w:rFonts w:ascii="Times New Roman" w:eastAsia="Times New Roman" w:hAnsi="Times New Roman" w:cs="Times New Roman"/>
              <w:color w:val="333333"/>
              <w:highlight w:val="white"/>
            </w:rPr>
          </w:rPrChange>
        </w:rPr>
        <w:t>Exploring Universal Basic Income</w:t>
      </w:r>
      <w:ins w:id="2027" w:author="Bourchier" w:date="2022-06-29T13:32:00Z">
        <w:r w:rsidR="007D28C7" w:rsidRPr="004A1041">
          <w:rPr>
            <w:rFonts w:ascii="Times New Roman" w:eastAsia="Times New Roman" w:hAnsi="Times New Roman" w:cs="Times New Roman"/>
            <w:color w:val="333333"/>
            <w:rPrChange w:id="2028" w:author="Bourchier" w:date="2022-06-29T13:43:00Z">
              <w:rPr>
                <w:rFonts w:ascii="Times New Roman" w:eastAsia="Times New Roman" w:hAnsi="Times New Roman" w:cs="Times New Roman"/>
                <w:color w:val="333333"/>
                <w:highlight w:val="white"/>
              </w:rPr>
            </w:rPrChange>
          </w:rPr>
          <w:t>, edited by Ugo Gentilini, Margaret Grosh, Jamele Rigolini and Ruslan Yemtsov</w:t>
        </w:r>
      </w:ins>
      <w:r w:rsidRPr="004A1041">
        <w:rPr>
          <w:rFonts w:ascii="Times New Roman" w:eastAsia="Times New Roman" w:hAnsi="Times New Roman" w:cs="Times New Roman"/>
          <w:color w:val="333333"/>
          <w:rPrChange w:id="2029" w:author="Bourchier" w:date="2022-06-29T13:43:00Z">
            <w:rPr>
              <w:rFonts w:ascii="Times New Roman" w:eastAsia="Times New Roman" w:hAnsi="Times New Roman" w:cs="Times New Roman"/>
              <w:color w:val="333333"/>
              <w:highlight w:val="white"/>
            </w:rPr>
          </w:rPrChange>
        </w:rPr>
        <w:t xml:space="preserve">. </w:t>
      </w:r>
      <w:commentRangeStart w:id="2030"/>
      <w:r w:rsidRPr="004A1041">
        <w:rPr>
          <w:rFonts w:ascii="Times New Roman" w:eastAsia="Times New Roman" w:hAnsi="Times New Roman" w:cs="Times New Roman"/>
          <w:color w:val="333333"/>
          <w:rPrChange w:id="2031" w:author="Bourchier" w:date="2022-06-29T13:43:00Z">
            <w:rPr>
              <w:rFonts w:ascii="Times New Roman" w:eastAsia="Times New Roman" w:hAnsi="Times New Roman" w:cs="Times New Roman"/>
              <w:color w:val="333333"/>
              <w:highlight w:val="white"/>
            </w:rPr>
          </w:rPrChange>
        </w:rPr>
        <w:t xml:space="preserve">Washington, </w:t>
      </w:r>
      <w:commentRangeEnd w:id="2030"/>
      <w:r w:rsidR="00162581" w:rsidRPr="004A1041">
        <w:rPr>
          <w:rStyle w:val="CommentReference"/>
          <w:rFonts w:ascii="Times New Roman" w:eastAsia="Times New Roman" w:hAnsi="Times New Roman" w:cs="Times New Roman"/>
        </w:rPr>
        <w:commentReference w:id="2030"/>
      </w:r>
      <w:r w:rsidRPr="004A1041">
        <w:rPr>
          <w:rFonts w:ascii="Times New Roman" w:eastAsia="Times New Roman" w:hAnsi="Times New Roman" w:cs="Times New Roman"/>
          <w:color w:val="333333"/>
          <w:rPrChange w:id="2032" w:author="Bourchier" w:date="2022-06-29T13:43:00Z">
            <w:rPr>
              <w:rFonts w:ascii="Times New Roman" w:eastAsia="Times New Roman" w:hAnsi="Times New Roman" w:cs="Times New Roman"/>
              <w:color w:val="333333"/>
              <w:highlight w:val="white"/>
            </w:rPr>
          </w:rPrChange>
        </w:rPr>
        <w:t>DC: World Bank</w:t>
      </w:r>
      <w:ins w:id="2033" w:author="Louise Haagh" w:date="2022-07-17T15:57:00Z">
        <w:r w:rsidR="001F0E9D">
          <w:rPr>
            <w:rFonts w:ascii="Times New Roman" w:eastAsia="Times New Roman" w:hAnsi="Times New Roman" w:cs="Times New Roman"/>
            <w:color w:val="333333"/>
          </w:rPr>
          <w:t>, pp.123-152.</w:t>
        </w:r>
      </w:ins>
      <w:r w:rsidRPr="004A1041">
        <w:rPr>
          <w:rFonts w:ascii="Times New Roman" w:eastAsia="Times New Roman" w:hAnsi="Times New Roman" w:cs="Times New Roman"/>
          <w:color w:val="333333"/>
          <w:rPrChange w:id="2034" w:author="Bourchier" w:date="2022-06-29T13:43:00Z">
            <w:rPr>
              <w:rFonts w:ascii="Times New Roman" w:eastAsia="Times New Roman" w:hAnsi="Times New Roman" w:cs="Times New Roman"/>
              <w:color w:val="333333"/>
              <w:highlight w:val="white"/>
            </w:rPr>
          </w:rPrChange>
        </w:rPr>
        <w:t>.</w:t>
      </w:r>
      <w:del w:id="2035" w:author="Bourchier" w:date="2022-06-29T13:32:00Z">
        <w:r w:rsidRPr="004A1041" w:rsidDel="007D28C7">
          <w:rPr>
            <w:rFonts w:ascii="Times New Roman" w:eastAsia="Times New Roman" w:hAnsi="Times New Roman" w:cs="Times New Roman"/>
            <w:color w:val="333333"/>
            <w:rPrChange w:id="2036" w:author="Bourchier" w:date="2022-06-29T13:43:00Z">
              <w:rPr>
                <w:rFonts w:ascii="Times New Roman" w:eastAsia="Times New Roman" w:hAnsi="Times New Roman" w:cs="Times New Roman"/>
                <w:color w:val="333333"/>
                <w:highlight w:val="white"/>
              </w:rPr>
            </w:rPrChange>
          </w:rPr>
          <w:delText xml:space="preserve"> </w:delText>
        </w:r>
      </w:del>
    </w:p>
    <w:p w14:paraId="61ED041F" w14:textId="15D9AE6F" w:rsidR="00FC342C" w:rsidRPr="004A1041" w:rsidRDefault="00074D84">
      <w:pPr>
        <w:ind w:left="-397" w:right="-397"/>
        <w:rPr>
          <w:rFonts w:ascii="Times New Roman" w:eastAsia="Times New Roman" w:hAnsi="Times New Roman" w:cs="Times New Roman"/>
          <w:color w:val="000000"/>
        </w:rPr>
      </w:pPr>
      <w:r w:rsidRPr="004A1041">
        <w:rPr>
          <w:rFonts w:ascii="Times New Roman" w:eastAsia="Times New Roman" w:hAnsi="Times New Roman" w:cs="Times New Roman"/>
          <w:color w:val="000000"/>
        </w:rPr>
        <w:t>Rothstein, B.</w:t>
      </w:r>
      <w:del w:id="2037" w:author="Bourchier" w:date="2022-06-29T13:34: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1998</w:t>
      </w:r>
      <w:ins w:id="2038" w:author="Bourchier" w:date="2022-06-29T13:34:00Z">
        <w:r w:rsidR="00162581" w:rsidRPr="004A1041">
          <w:rPr>
            <w:rFonts w:ascii="Times New Roman" w:eastAsia="Times New Roman" w:hAnsi="Times New Roman" w:cs="Times New Roman"/>
            <w:color w:val="000000"/>
          </w:rPr>
          <w:t>.</w:t>
        </w:r>
      </w:ins>
      <w:del w:id="2039" w:author="Bourchier" w:date="2022-06-29T13:34: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040" w:author="Bourchier" w:date="2022-06-29T13:43:00Z">
            <w:rPr>
              <w:rFonts w:ascii="Times New Roman" w:eastAsia="Times New Roman" w:hAnsi="Times New Roman" w:cs="Times New Roman"/>
              <w:color w:val="000000"/>
            </w:rPr>
          </w:rPrChange>
        </w:rPr>
        <w:t>Just Institutions Matter</w:t>
      </w:r>
      <w:ins w:id="2041" w:author="Bourchier" w:date="2022-06-29T13:34:00Z">
        <w:r w:rsidR="00162581" w:rsidRPr="004A1041">
          <w:rPr>
            <w:rFonts w:ascii="Times New Roman" w:eastAsia="Times New Roman" w:hAnsi="Times New Roman" w:cs="Times New Roman"/>
            <w:color w:val="000000"/>
          </w:rPr>
          <w:t>.</w:t>
        </w:r>
      </w:ins>
      <w:del w:id="2042" w:author="Bourchier" w:date="2022-06-29T13:34: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Cambridge: Cambridge University Press.</w:t>
      </w:r>
    </w:p>
    <w:p w14:paraId="4333E0FD" w14:textId="27DC4D53" w:rsidR="00FC342C" w:rsidRPr="004A1041" w:rsidRDefault="00074D84">
      <w:pPr>
        <w:ind w:left="-397" w:right="-397"/>
        <w:rPr>
          <w:rFonts w:ascii="Times New Roman" w:eastAsia="Times New Roman" w:hAnsi="Times New Roman" w:cs="Times New Roman"/>
          <w:color w:val="0000FF"/>
          <w:u w:val="single"/>
        </w:rPr>
      </w:pPr>
      <w:r w:rsidRPr="004A1041">
        <w:rPr>
          <w:rFonts w:ascii="Times New Roman" w:eastAsia="Times New Roman" w:hAnsi="Times New Roman" w:cs="Times New Roman"/>
        </w:rPr>
        <w:t>Sen, A. 2002</w:t>
      </w:r>
      <w:ins w:id="2043" w:author="Bourchier" w:date="2022-06-29T13:34:00Z">
        <w:r w:rsidR="00162581" w:rsidRPr="004A1041">
          <w:rPr>
            <w:rFonts w:ascii="Times New Roman" w:eastAsia="Times New Roman" w:hAnsi="Times New Roman" w:cs="Times New Roman"/>
          </w:rPr>
          <w:t>.</w:t>
        </w:r>
      </w:ins>
      <w:del w:id="2044" w:author="Bourchier" w:date="2022-06-29T13:34:00Z">
        <w:r w:rsidRPr="004A1041" w:rsidDel="00162581">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ins w:id="2045" w:author="Bourchier" w:date="2022-06-29T13:34:00Z">
        <w:r w:rsidR="00162581" w:rsidRPr="004A1041">
          <w:rPr>
            <w:rFonts w:ascii="Times New Roman" w:eastAsia="Times New Roman" w:hAnsi="Times New Roman" w:cs="Times New Roman"/>
          </w:rPr>
          <w:t>“</w:t>
        </w:r>
      </w:ins>
      <w:r w:rsidRPr="004A1041">
        <w:rPr>
          <w:rFonts w:ascii="Times New Roman" w:eastAsia="Times New Roman" w:hAnsi="Times New Roman" w:cs="Times New Roman"/>
        </w:rPr>
        <w:t>Why Health Equity?</w:t>
      </w:r>
      <w:ins w:id="2046" w:author="Bourchier" w:date="2022-06-29T13:34:00Z">
        <w:r w:rsidR="00162581" w:rsidRPr="004A1041">
          <w:rPr>
            <w:rFonts w:ascii="Times New Roman" w:eastAsia="Times New Roman" w:hAnsi="Times New Roman" w:cs="Times New Roman"/>
          </w:rPr>
          <w:t>”</w:t>
        </w:r>
      </w:ins>
      <w:del w:id="2047" w:author="Bourchier" w:date="2022-06-29T13:34:00Z">
        <w:r w:rsidRPr="004A1041" w:rsidDel="00162581">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color w:val="000000"/>
          <w:rPrChange w:id="2048" w:author="Bourchier" w:date="2022-06-29T13:43:00Z">
            <w:rPr>
              <w:rFonts w:ascii="Times New Roman" w:eastAsia="Times New Roman" w:hAnsi="Times New Roman" w:cs="Times New Roman"/>
              <w:color w:val="000000"/>
            </w:rPr>
          </w:rPrChange>
        </w:rPr>
        <w:t>Health Econ</w:t>
      </w:r>
      <w:ins w:id="2049" w:author="Bourchier" w:date="2022-06-29T13:34:00Z">
        <w:r w:rsidR="00162581" w:rsidRPr="004A1041">
          <w:rPr>
            <w:rFonts w:ascii="Times New Roman" w:eastAsia="Times New Roman" w:hAnsi="Times New Roman" w:cs="Times New Roman"/>
            <w:i/>
            <w:iCs/>
            <w:color w:val="000000"/>
            <w:rPrChange w:id="2050" w:author="Bourchier" w:date="2022-06-29T13:43:00Z">
              <w:rPr>
                <w:rFonts w:ascii="Times New Roman" w:eastAsia="Times New Roman" w:hAnsi="Times New Roman" w:cs="Times New Roman"/>
                <w:color w:val="000000"/>
              </w:rPr>
            </w:rPrChange>
          </w:rPr>
          <w:t>o</w:t>
        </w:r>
        <w:commentRangeStart w:id="2051"/>
        <w:r w:rsidR="00162581" w:rsidRPr="004A1041">
          <w:rPr>
            <w:rFonts w:ascii="Times New Roman" w:eastAsia="Times New Roman" w:hAnsi="Times New Roman" w:cs="Times New Roman"/>
            <w:i/>
            <w:iCs/>
            <w:color w:val="000000"/>
            <w:rPrChange w:id="2052" w:author="Bourchier" w:date="2022-06-29T13:43:00Z">
              <w:rPr>
                <w:rFonts w:ascii="Times New Roman" w:eastAsia="Times New Roman" w:hAnsi="Times New Roman" w:cs="Times New Roman"/>
                <w:color w:val="000000"/>
              </w:rPr>
            </w:rPrChange>
          </w:rPr>
          <w:t>mic</w:t>
        </w:r>
      </w:ins>
      <w:commentRangeEnd w:id="2051"/>
      <w:ins w:id="2053" w:author="Bourchier" w:date="2022-06-29T13:35:00Z">
        <w:r w:rsidR="00162581" w:rsidRPr="004A1041">
          <w:rPr>
            <w:rStyle w:val="CommentReference"/>
            <w:rFonts w:ascii="Times New Roman" w:eastAsia="Times New Roman" w:hAnsi="Times New Roman" w:cs="Times New Roman"/>
          </w:rPr>
          <w:commentReference w:id="2051"/>
        </w:r>
      </w:ins>
      <w:ins w:id="2054" w:author="Bourchier" w:date="2022-06-29T13:34:00Z">
        <w:r w:rsidR="00162581" w:rsidRPr="004A1041">
          <w:rPr>
            <w:rFonts w:ascii="Times New Roman" w:eastAsia="Times New Roman" w:hAnsi="Times New Roman" w:cs="Times New Roman"/>
            <w:i/>
            <w:iCs/>
            <w:color w:val="000000"/>
            <w:rPrChange w:id="2055" w:author="Bourchier" w:date="2022-06-29T13:43:00Z">
              <w:rPr>
                <w:rFonts w:ascii="Times New Roman" w:eastAsia="Times New Roman" w:hAnsi="Times New Roman" w:cs="Times New Roman"/>
                <w:color w:val="000000"/>
              </w:rPr>
            </w:rPrChange>
          </w:rPr>
          <w:t>s</w:t>
        </w:r>
        <w:r w:rsidR="00162581" w:rsidRPr="004A1041">
          <w:rPr>
            <w:rFonts w:ascii="Times New Roman" w:eastAsia="Times New Roman" w:hAnsi="Times New Roman" w:cs="Times New Roman"/>
            <w:color w:val="000000"/>
          </w:rPr>
          <w:t xml:space="preserve">, </w:t>
        </w:r>
      </w:ins>
      <w:del w:id="2056" w:author="Bourchier" w:date="2022-06-29T13:34: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11</w:t>
      </w:r>
      <w:ins w:id="2057" w:author="Louise Haagh" w:date="2022-07-17T15:55:00Z">
        <w:r w:rsidR="001F0E9D">
          <w:rPr>
            <w:rFonts w:ascii="Times New Roman" w:eastAsia="Times New Roman" w:hAnsi="Times New Roman" w:cs="Times New Roman"/>
            <w:color w:val="000000"/>
          </w:rPr>
          <w:t xml:space="preserve"> (8)</w:t>
        </w:r>
      </w:ins>
      <w:r w:rsidRPr="004A1041">
        <w:rPr>
          <w:rFonts w:ascii="Times New Roman" w:eastAsia="Times New Roman" w:hAnsi="Times New Roman" w:cs="Times New Roman"/>
          <w:color w:val="000000"/>
        </w:rPr>
        <w:t>:</w:t>
      </w:r>
      <w:del w:id="2058" w:author="Bourchier" w:date="2022-06-29T13:34:00Z">
        <w:r w:rsidRPr="004A1041" w:rsidDel="0016258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659–666</w:t>
      </w:r>
      <w:ins w:id="2059" w:author="Bourchier" w:date="2022-06-29T13:34:00Z">
        <w:r w:rsidR="00162581" w:rsidRPr="004A1041">
          <w:rPr>
            <w:rFonts w:ascii="Times New Roman" w:eastAsia="Times New Roman" w:hAnsi="Times New Roman" w:cs="Times New Roman"/>
            <w:color w:val="0000FF"/>
            <w:u w:val="single"/>
          </w:rPr>
          <w:t>.</w:t>
        </w:r>
      </w:ins>
      <w:del w:id="2060" w:author="Bourchier" w:date="2022-06-29T13:34:00Z">
        <w:r w:rsidRPr="004A1041" w:rsidDel="00162581">
          <w:rPr>
            <w:rFonts w:ascii="Times New Roman" w:eastAsia="Times New Roman" w:hAnsi="Times New Roman" w:cs="Times New Roman"/>
            <w:color w:val="000000"/>
          </w:rPr>
          <w:delText xml:space="preserve"> </w:delText>
        </w:r>
        <w:r w:rsidRPr="004A1041" w:rsidDel="00162581">
          <w:rPr>
            <w:rFonts w:ascii="Times New Roman" w:eastAsia="Times New Roman" w:hAnsi="Times New Roman" w:cs="Times New Roman"/>
            <w:color w:val="0000FF"/>
            <w:u w:val="single"/>
          </w:rPr>
          <w:delText xml:space="preserve"> </w:delText>
        </w:r>
      </w:del>
    </w:p>
    <w:p w14:paraId="4FB1E807" w14:textId="6418CE9B" w:rsidR="00FC342C" w:rsidRPr="004A1041" w:rsidRDefault="00074D84">
      <w:pPr>
        <w:ind w:left="-397" w:right="-397"/>
        <w:rPr>
          <w:rFonts w:ascii="Times New Roman" w:eastAsia="Times New Roman" w:hAnsi="Times New Roman" w:cs="Times New Roman"/>
          <w:color w:val="000000"/>
        </w:rPr>
      </w:pPr>
      <w:r w:rsidRPr="004A1041">
        <w:rPr>
          <w:rFonts w:ascii="Times New Roman" w:eastAsia="Times New Roman" w:hAnsi="Times New Roman" w:cs="Times New Roman"/>
          <w:color w:val="000000"/>
        </w:rPr>
        <w:t>Sen, A.</w:t>
      </w:r>
      <w:del w:id="2061" w:author="Bourchier" w:date="2022-06-29T13:35: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1998</w:t>
      </w:r>
      <w:ins w:id="2062" w:author="Bourchier" w:date="2022-06-29T13:35:00Z">
        <w:r w:rsidR="00162581" w:rsidRPr="004A1041">
          <w:rPr>
            <w:rFonts w:ascii="Times New Roman" w:eastAsia="Times New Roman" w:hAnsi="Times New Roman" w:cs="Times New Roman"/>
            <w:color w:val="000000"/>
          </w:rPr>
          <w:t>.</w:t>
        </w:r>
      </w:ins>
      <w:del w:id="2063" w:author="Bourchier" w:date="2022-06-29T13:35: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064" w:author="Bourchier" w:date="2022-06-29T13:43:00Z">
            <w:rPr>
              <w:rFonts w:ascii="Times New Roman" w:eastAsia="Times New Roman" w:hAnsi="Times New Roman" w:cs="Times New Roman"/>
              <w:color w:val="000000"/>
            </w:rPr>
          </w:rPrChange>
        </w:rPr>
        <w:t>Development as Freedom</w:t>
      </w:r>
      <w:ins w:id="2065" w:author="Bourchier" w:date="2022-06-29T13:35:00Z">
        <w:r w:rsidR="00162581" w:rsidRPr="004A1041">
          <w:rPr>
            <w:rFonts w:ascii="Times New Roman" w:eastAsia="Times New Roman" w:hAnsi="Times New Roman" w:cs="Times New Roman"/>
            <w:color w:val="000000"/>
          </w:rPr>
          <w:t>.</w:t>
        </w:r>
      </w:ins>
      <w:del w:id="2066" w:author="Bourchier" w:date="2022-06-29T13:35: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Oxford: Oxford University Press</w:t>
      </w:r>
      <w:ins w:id="2067" w:author="Bourchier" w:date="2022-06-29T13:35:00Z">
        <w:r w:rsidR="00162581" w:rsidRPr="004A1041">
          <w:rPr>
            <w:rFonts w:ascii="Times New Roman" w:eastAsia="Times New Roman" w:hAnsi="Times New Roman" w:cs="Times New Roman"/>
            <w:color w:val="000000"/>
          </w:rPr>
          <w:t>.</w:t>
        </w:r>
      </w:ins>
    </w:p>
    <w:p w14:paraId="3043B046" w14:textId="768EC9CB" w:rsidR="00FC342C" w:rsidRPr="004A1041" w:rsidRDefault="00074D84">
      <w:pPr>
        <w:ind w:left="-397" w:right="-397"/>
        <w:rPr>
          <w:rFonts w:ascii="Times New Roman" w:eastAsia="Times New Roman" w:hAnsi="Times New Roman" w:cs="Times New Roman"/>
          <w:color w:val="000000"/>
        </w:rPr>
      </w:pPr>
      <w:r w:rsidRPr="004A1041">
        <w:rPr>
          <w:rFonts w:ascii="Times New Roman" w:eastAsia="Times New Roman" w:hAnsi="Times New Roman" w:cs="Times New Roman"/>
          <w:color w:val="000000"/>
        </w:rPr>
        <w:t>Sen, A.</w:t>
      </w:r>
      <w:del w:id="2068" w:author="Bourchier" w:date="2022-06-29T13:35: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1987</w:t>
      </w:r>
      <w:ins w:id="2069" w:author="Bourchier" w:date="2022-06-29T13:35:00Z">
        <w:r w:rsidR="00162581" w:rsidRPr="004A1041">
          <w:rPr>
            <w:rFonts w:ascii="Times New Roman" w:eastAsia="Times New Roman" w:hAnsi="Times New Roman" w:cs="Times New Roman"/>
            <w:color w:val="000000"/>
          </w:rPr>
          <w:t>.</w:t>
        </w:r>
      </w:ins>
      <w:del w:id="2070" w:author="Bourchier" w:date="2022-06-29T13:35: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2071" w:author="Bourchier" w:date="2022-07-01T22:50:00Z">
        <w:r w:rsidR="00A1169D">
          <w:rPr>
            <w:rFonts w:ascii="Times New Roman" w:eastAsia="Times New Roman" w:hAnsi="Times New Roman" w:cs="Times New Roman"/>
            <w:color w:val="000000"/>
          </w:rPr>
          <w:t>“</w:t>
        </w:r>
      </w:ins>
      <w:r w:rsidRPr="00A1169D">
        <w:rPr>
          <w:rFonts w:ascii="Times New Roman" w:eastAsia="Times New Roman" w:hAnsi="Times New Roman" w:cs="Times New Roman"/>
          <w:color w:val="000000"/>
        </w:rPr>
        <w:t>Gender and Cooperative Conflicts</w:t>
      </w:r>
      <w:ins w:id="2072" w:author="Bourchier" w:date="2022-06-29T13:35:00Z">
        <w:r w:rsidR="00162581" w:rsidRPr="00A1169D">
          <w:rPr>
            <w:rFonts w:ascii="Times New Roman" w:eastAsia="Times New Roman" w:hAnsi="Times New Roman" w:cs="Times New Roman"/>
            <w:color w:val="000000"/>
          </w:rPr>
          <w:t>.</w:t>
        </w:r>
      </w:ins>
      <w:del w:id="2073" w:author="Bourchier" w:date="2022-06-29T13:35:00Z">
        <w:r w:rsidRPr="00621447" w:rsidDel="00162581">
          <w:rPr>
            <w:rFonts w:ascii="Times New Roman" w:eastAsia="Times New Roman" w:hAnsi="Times New Roman" w:cs="Times New Roman"/>
            <w:color w:val="000000"/>
          </w:rPr>
          <w:delText>,</w:delText>
        </w:r>
      </w:del>
      <w:ins w:id="2074" w:author="Bourchier" w:date="2022-07-01T22:50:00Z">
        <w:r w:rsidR="00A1169D">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Wider Working </w:t>
      </w:r>
      <w:r w:rsidR="0038312E" w:rsidRPr="004A1041">
        <w:rPr>
          <w:rFonts w:ascii="Times New Roman" w:eastAsia="Times New Roman" w:hAnsi="Times New Roman" w:cs="Times New Roman"/>
          <w:color w:val="000000"/>
        </w:rPr>
        <w:t>Paper</w:t>
      </w:r>
      <w:ins w:id="2075" w:author="Bourchier" w:date="2022-07-01T22:50:00Z">
        <w:r w:rsidR="0038312E">
          <w:rPr>
            <w:rFonts w:ascii="Times New Roman" w:eastAsia="Times New Roman" w:hAnsi="Times New Roman" w:cs="Times New Roman"/>
            <w:color w:val="000000"/>
          </w:rPr>
          <w:t xml:space="preserve"> No.</w:t>
        </w:r>
      </w:ins>
      <w:del w:id="2076" w:author="Bourchier" w:date="2022-07-01T22:50:00Z">
        <w:r w:rsidRPr="004A1041" w:rsidDel="00A1169D">
          <w:rPr>
            <w:rFonts w:ascii="Times New Roman" w:eastAsia="Times New Roman" w:hAnsi="Times New Roman" w:cs="Times New Roman"/>
            <w:color w:val="000000"/>
          </w:rPr>
          <w:delText>s</w:delText>
        </w:r>
      </w:del>
      <w:r w:rsidR="0038312E" w:rsidRPr="004A1041">
        <w:rPr>
          <w:rFonts w:ascii="Times New Roman" w:eastAsia="Times New Roman" w:hAnsi="Times New Roman" w:cs="Times New Roman"/>
          <w:color w:val="000000"/>
        </w:rPr>
        <w:t xml:space="preserve"> 18, </w:t>
      </w:r>
      <w:ins w:id="2077" w:author="Louise Haagh" w:date="2022-07-17T15:58:00Z">
        <w:r w:rsidR="0038312E">
          <w:rPr>
            <w:rFonts w:ascii="Times New Roman" w:eastAsia="Times New Roman" w:hAnsi="Times New Roman" w:cs="Times New Roman"/>
            <w:color w:val="000000"/>
          </w:rPr>
          <w:t xml:space="preserve">Worldwide Institute For Development Economics Research: </w:t>
        </w:r>
      </w:ins>
      <w:r w:rsidR="0038312E" w:rsidRPr="004A1041">
        <w:rPr>
          <w:rFonts w:ascii="Times New Roman" w:eastAsia="Times New Roman" w:hAnsi="Times New Roman" w:cs="Times New Roman"/>
          <w:color w:val="000000"/>
        </w:rPr>
        <w:t>Helsinki</w:t>
      </w:r>
      <w:r w:rsidRPr="004A1041">
        <w:rPr>
          <w:rFonts w:ascii="Times New Roman" w:eastAsia="Times New Roman" w:hAnsi="Times New Roman" w:cs="Times New Roman"/>
          <w:color w:val="000000"/>
        </w:rPr>
        <w:t xml:space="preserve">, </w:t>
      </w:r>
      <w:commentRangeStart w:id="2078"/>
      <w:r w:rsidRPr="004A1041">
        <w:rPr>
          <w:rFonts w:ascii="Times New Roman" w:eastAsia="Times New Roman" w:hAnsi="Times New Roman" w:cs="Times New Roman"/>
          <w:color w:val="000000"/>
        </w:rPr>
        <w:t>July</w:t>
      </w:r>
      <w:commentRangeEnd w:id="2078"/>
      <w:r w:rsidR="00162581" w:rsidRPr="004A1041">
        <w:rPr>
          <w:rStyle w:val="CommentReference"/>
          <w:rFonts w:ascii="Times New Roman" w:eastAsia="Times New Roman" w:hAnsi="Times New Roman" w:cs="Times New Roman"/>
        </w:rPr>
        <w:commentReference w:id="2078"/>
      </w:r>
      <w:ins w:id="2079" w:author="Bourchier" w:date="2022-06-29T13:35:00Z">
        <w:r w:rsidR="00162581" w:rsidRPr="004A1041">
          <w:rPr>
            <w:rFonts w:ascii="Times New Roman" w:eastAsia="Times New Roman" w:hAnsi="Times New Roman" w:cs="Times New Roman"/>
            <w:color w:val="000000"/>
          </w:rPr>
          <w:t>.</w:t>
        </w:r>
      </w:ins>
    </w:p>
    <w:p w14:paraId="25ED2A3E" w14:textId="7255E389" w:rsidR="00FC342C" w:rsidRPr="004A1041" w:rsidRDefault="00074D84">
      <w:pPr>
        <w:ind w:left="-397" w:right="-397"/>
        <w:rPr>
          <w:rFonts w:ascii="Times New Roman" w:eastAsia="Times New Roman" w:hAnsi="Times New Roman" w:cs="Times New Roman"/>
          <w:color w:val="000000"/>
        </w:rPr>
      </w:pPr>
      <w:r w:rsidRPr="004A1041">
        <w:rPr>
          <w:rFonts w:ascii="Times New Roman" w:eastAsia="Times New Roman" w:hAnsi="Times New Roman" w:cs="Times New Roman"/>
          <w:color w:val="000000"/>
        </w:rPr>
        <w:t>Sen, A.</w:t>
      </w:r>
      <w:del w:id="2080" w:author="Bourchier" w:date="2022-06-29T13:36: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1985</w:t>
      </w:r>
      <w:ins w:id="2081" w:author="Bourchier" w:date="2022-06-29T13:36:00Z">
        <w:r w:rsidR="00162581" w:rsidRPr="004A1041">
          <w:rPr>
            <w:rFonts w:ascii="Times New Roman" w:eastAsia="Times New Roman" w:hAnsi="Times New Roman" w:cs="Times New Roman"/>
            <w:color w:val="000000"/>
          </w:rPr>
          <w:t>.</w:t>
        </w:r>
      </w:ins>
      <w:del w:id="2082" w:author="Bourchier" w:date="2022-06-29T13:36: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083" w:author="Bourchier" w:date="2022-06-29T13:43:00Z">
            <w:rPr>
              <w:rFonts w:ascii="Times New Roman" w:eastAsia="Times New Roman" w:hAnsi="Times New Roman" w:cs="Times New Roman"/>
              <w:color w:val="000000"/>
            </w:rPr>
          </w:rPrChange>
        </w:rPr>
        <w:t>The Standard of Living</w:t>
      </w:r>
      <w:ins w:id="2084" w:author="Bourchier" w:date="2022-06-29T13:36:00Z">
        <w:r w:rsidR="00162581" w:rsidRPr="004A1041">
          <w:rPr>
            <w:rFonts w:ascii="Times New Roman" w:eastAsia="Times New Roman" w:hAnsi="Times New Roman" w:cs="Times New Roman"/>
            <w:color w:val="000000"/>
          </w:rPr>
          <w:t>.</w:t>
        </w:r>
      </w:ins>
      <w:del w:id="2085" w:author="Bourchier" w:date="2022-06-29T13:36: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Cambridge: Cambridge University Press</w:t>
      </w:r>
      <w:ins w:id="2086" w:author="Bourchier" w:date="2022-06-29T13:36:00Z">
        <w:r w:rsidR="00162581" w:rsidRPr="004A1041">
          <w:rPr>
            <w:rFonts w:ascii="Times New Roman" w:eastAsia="Times New Roman" w:hAnsi="Times New Roman" w:cs="Times New Roman"/>
            <w:color w:val="000000"/>
          </w:rPr>
          <w:t>.</w:t>
        </w:r>
      </w:ins>
    </w:p>
    <w:p w14:paraId="75BF7758" w14:textId="4EDDCD56" w:rsidR="00FC342C" w:rsidRPr="004A1041" w:rsidRDefault="00074D84">
      <w:pPr>
        <w:ind w:left="-397" w:right="-397"/>
        <w:rPr>
          <w:rFonts w:ascii="Times New Roman" w:eastAsia="Times New Roman" w:hAnsi="Times New Roman" w:cs="Times New Roman"/>
          <w:color w:val="000000"/>
        </w:rPr>
      </w:pPr>
      <w:r w:rsidRPr="004A1041">
        <w:rPr>
          <w:rFonts w:ascii="Times New Roman" w:eastAsia="Times New Roman" w:hAnsi="Times New Roman" w:cs="Times New Roman"/>
          <w:color w:val="000000"/>
        </w:rPr>
        <w:t>Sharif, M</w:t>
      </w:r>
      <w:ins w:id="2087" w:author="Bourchier" w:date="2022-06-29T13:36:00Z">
        <w:r w:rsidR="00162581" w:rsidRPr="004A1041">
          <w:rPr>
            <w:rFonts w:ascii="Times New Roman" w:eastAsia="Times New Roman" w:hAnsi="Times New Roman" w:cs="Times New Roman"/>
            <w:color w:val="000000"/>
          </w:rPr>
          <w:t>.</w:t>
        </w:r>
      </w:ins>
      <w:del w:id="2088" w:author="Bourchier" w:date="2022-06-29T13:36: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2003</w:t>
      </w:r>
      <w:ins w:id="2089" w:author="Bourchier" w:date="2022-06-29T13:36:00Z">
        <w:r w:rsidR="00162581" w:rsidRPr="004A1041">
          <w:rPr>
            <w:rFonts w:ascii="Times New Roman" w:eastAsia="Times New Roman" w:hAnsi="Times New Roman" w:cs="Times New Roman"/>
            <w:color w:val="000000"/>
          </w:rPr>
          <w:t>.</w:t>
        </w:r>
      </w:ins>
      <w:del w:id="2090" w:author="Bourchier" w:date="2022-06-29T13:36: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091" w:author="Bourchier" w:date="2022-06-29T13:43:00Z">
            <w:rPr>
              <w:rFonts w:ascii="Times New Roman" w:eastAsia="Times New Roman" w:hAnsi="Times New Roman" w:cs="Times New Roman"/>
              <w:color w:val="000000"/>
            </w:rPr>
          </w:rPrChange>
        </w:rPr>
        <w:t>Work Behavior of the World</w:t>
      </w:r>
      <w:ins w:id="2092" w:author="Bourchier" w:date="2022-06-29T13:36:00Z">
        <w:r w:rsidR="00162581" w:rsidRPr="004A1041">
          <w:rPr>
            <w:rFonts w:ascii="Times New Roman" w:eastAsia="Times New Roman" w:hAnsi="Times New Roman" w:cs="Times New Roman"/>
            <w:i/>
            <w:iCs/>
            <w:color w:val="000000"/>
          </w:rPr>
          <w:t>’</w:t>
        </w:r>
      </w:ins>
      <w:del w:id="2093" w:author="Bourchier" w:date="2022-06-29T13:36:00Z">
        <w:r w:rsidRPr="004A1041" w:rsidDel="00162581">
          <w:rPr>
            <w:rFonts w:ascii="Times New Roman" w:eastAsia="Times New Roman" w:hAnsi="Times New Roman" w:cs="Times New Roman"/>
            <w:i/>
            <w:iCs/>
            <w:color w:val="000000"/>
            <w:rPrChange w:id="2094" w:author="Bourchier" w:date="2022-06-29T13:43:00Z">
              <w:rPr>
                <w:rFonts w:ascii="Times New Roman" w:eastAsia="Times New Roman" w:hAnsi="Times New Roman" w:cs="Times New Roman"/>
                <w:color w:val="000000"/>
              </w:rPr>
            </w:rPrChange>
          </w:rPr>
          <w:delText>'</w:delText>
        </w:r>
      </w:del>
      <w:r w:rsidRPr="004A1041">
        <w:rPr>
          <w:rFonts w:ascii="Times New Roman" w:eastAsia="Times New Roman" w:hAnsi="Times New Roman" w:cs="Times New Roman"/>
          <w:i/>
          <w:iCs/>
          <w:color w:val="000000"/>
          <w:rPrChange w:id="2095" w:author="Bourchier" w:date="2022-06-29T13:43:00Z">
            <w:rPr>
              <w:rFonts w:ascii="Times New Roman" w:eastAsia="Times New Roman" w:hAnsi="Times New Roman" w:cs="Times New Roman"/>
              <w:color w:val="000000"/>
            </w:rPr>
          </w:rPrChange>
        </w:rPr>
        <w:t>s Poor</w:t>
      </w:r>
      <w:ins w:id="2096" w:author="Bourchier" w:date="2022-06-29T13:36:00Z">
        <w:r w:rsidR="00162581" w:rsidRPr="004A1041">
          <w:rPr>
            <w:rFonts w:ascii="Times New Roman" w:eastAsia="Times New Roman" w:hAnsi="Times New Roman" w:cs="Times New Roman"/>
            <w:color w:val="000000"/>
          </w:rPr>
          <w:t>.</w:t>
        </w:r>
      </w:ins>
      <w:del w:id="2097" w:author="Bourchier" w:date="2022-06-29T13:36: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London: Routledge</w:t>
      </w:r>
      <w:ins w:id="2098" w:author="Bourchier" w:date="2022-06-29T13:36:00Z">
        <w:r w:rsidR="00162581" w:rsidRPr="004A1041">
          <w:rPr>
            <w:rFonts w:ascii="Times New Roman" w:eastAsia="Times New Roman" w:hAnsi="Times New Roman" w:cs="Times New Roman"/>
            <w:color w:val="000000"/>
          </w:rPr>
          <w:t>.</w:t>
        </w:r>
      </w:ins>
    </w:p>
    <w:p w14:paraId="63092B11" w14:textId="16BC0108"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Standing, Guy</w:t>
      </w:r>
      <w:ins w:id="2099" w:author="Bourchier" w:date="2022-06-29T13:36:00Z">
        <w:r w:rsidR="00162581" w:rsidRPr="004A1041">
          <w:rPr>
            <w:rFonts w:ascii="Times New Roman" w:eastAsia="Times New Roman" w:hAnsi="Times New Roman" w:cs="Times New Roman"/>
            <w:color w:val="000000"/>
          </w:rPr>
          <w:t>.</w:t>
        </w:r>
      </w:ins>
      <w:del w:id="2100" w:author="Bourchier" w:date="2022-06-29T13:36: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2009</w:t>
      </w:r>
      <w:ins w:id="2101" w:author="Bourchier" w:date="2022-06-29T13:36:00Z">
        <w:r w:rsidR="00162581" w:rsidRPr="004A1041">
          <w:rPr>
            <w:rFonts w:ascii="Times New Roman" w:eastAsia="Times New Roman" w:hAnsi="Times New Roman" w:cs="Times New Roman"/>
            <w:color w:val="000000"/>
          </w:rPr>
          <w:t>.</w:t>
        </w:r>
      </w:ins>
      <w:del w:id="2102" w:author="Bourchier" w:date="2022-06-29T13:36: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103" w:author="Bourchier" w:date="2022-06-29T13:43:00Z">
            <w:rPr>
              <w:rFonts w:ascii="Times New Roman" w:eastAsia="Times New Roman" w:hAnsi="Times New Roman" w:cs="Times New Roman"/>
              <w:color w:val="000000"/>
            </w:rPr>
          </w:rPrChange>
        </w:rPr>
        <w:t>Work after Globalisation</w:t>
      </w:r>
      <w:ins w:id="2104" w:author="Bourchier" w:date="2022-06-29T13:36:00Z">
        <w:r w:rsidR="00162581" w:rsidRPr="004A1041">
          <w:rPr>
            <w:rFonts w:ascii="Times New Roman" w:eastAsia="Times New Roman" w:hAnsi="Times New Roman" w:cs="Times New Roman"/>
            <w:color w:val="000000"/>
          </w:rPr>
          <w:t>.</w:t>
        </w:r>
      </w:ins>
      <w:del w:id="2105" w:author="Bourchier" w:date="2022-06-29T13:36: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Cheltenham: Edward Elgar.</w:t>
      </w:r>
    </w:p>
    <w:p w14:paraId="28DE795C" w14:textId="7D650515" w:rsidR="00FC342C" w:rsidRPr="004A1041" w:rsidRDefault="00074D84">
      <w:pPr>
        <w:ind w:left="-397" w:right="-397"/>
        <w:rPr>
          <w:rFonts w:ascii="Times New Roman" w:eastAsia="Times New Roman" w:hAnsi="Times New Roman" w:cs="Times New Roman"/>
        </w:rPr>
      </w:pPr>
      <w:r w:rsidRPr="004A1041">
        <w:rPr>
          <w:rFonts w:ascii="Times New Roman" w:eastAsia="Times New Roman" w:hAnsi="Times New Roman" w:cs="Times New Roman"/>
          <w:color w:val="000000"/>
        </w:rPr>
        <w:lastRenderedPageBreak/>
        <w:t>Standing, G. 2008</w:t>
      </w:r>
      <w:ins w:id="2106" w:author="Bourchier" w:date="2022-06-29T13:37:00Z">
        <w:r w:rsidR="00162581" w:rsidRPr="004A1041">
          <w:rPr>
            <w:rFonts w:ascii="Times New Roman" w:eastAsia="Times New Roman" w:hAnsi="Times New Roman" w:cs="Times New Roman"/>
            <w:color w:val="000000"/>
          </w:rPr>
          <w:t>.</w:t>
        </w:r>
      </w:ins>
      <w:del w:id="2107" w:author="Bourchier" w:date="2022-06-29T13:37: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ins w:id="2108" w:author="Bourchier" w:date="2022-06-29T13:37:00Z">
        <w:r w:rsidR="00162581"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How Cash Transfers Promote the Case for Basic Income</w:t>
      </w:r>
      <w:ins w:id="2109" w:author="Bourchier" w:date="2022-06-29T13:37:00Z">
        <w:r w:rsidR="00162581" w:rsidRPr="004A1041">
          <w:rPr>
            <w:rFonts w:ascii="Times New Roman" w:eastAsia="Times New Roman" w:hAnsi="Times New Roman" w:cs="Times New Roman"/>
            <w:color w:val="000000"/>
          </w:rPr>
          <w:t>.”</w:t>
        </w:r>
      </w:ins>
      <w:del w:id="2110" w:author="Bourchier" w:date="2022-06-29T13:37: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color w:val="000000"/>
          <w:rPrChange w:id="2111" w:author="Bourchier" w:date="2022-06-29T13:43:00Z">
            <w:rPr>
              <w:rFonts w:ascii="Times New Roman" w:eastAsia="Times New Roman" w:hAnsi="Times New Roman" w:cs="Times New Roman"/>
              <w:color w:val="000000"/>
            </w:rPr>
          </w:rPrChange>
        </w:rPr>
        <w:t xml:space="preserve">Basic Income </w:t>
      </w:r>
      <w:ins w:id="2112" w:author="Bourchier" w:date="2022-06-29T13:37:00Z">
        <w:r w:rsidR="00162581" w:rsidRPr="004A1041">
          <w:rPr>
            <w:rFonts w:ascii="Times New Roman" w:eastAsia="Times New Roman" w:hAnsi="Times New Roman" w:cs="Times New Roman"/>
            <w:i/>
            <w:iCs/>
            <w:color w:val="000000"/>
          </w:rPr>
          <w:t>S</w:t>
        </w:r>
      </w:ins>
      <w:del w:id="2113" w:author="Bourchier" w:date="2022-06-29T13:37:00Z">
        <w:r w:rsidRPr="004A1041" w:rsidDel="00162581">
          <w:rPr>
            <w:rFonts w:ascii="Times New Roman" w:eastAsia="Times New Roman" w:hAnsi="Times New Roman" w:cs="Times New Roman"/>
            <w:i/>
            <w:iCs/>
            <w:color w:val="000000"/>
            <w:rPrChange w:id="2114" w:author="Bourchier" w:date="2022-06-29T13:43:00Z">
              <w:rPr>
                <w:rFonts w:ascii="Times New Roman" w:eastAsia="Times New Roman" w:hAnsi="Times New Roman" w:cs="Times New Roman"/>
                <w:color w:val="000000"/>
              </w:rPr>
            </w:rPrChange>
          </w:rPr>
          <w:delText>s</w:delText>
        </w:r>
      </w:del>
      <w:r w:rsidRPr="004A1041">
        <w:rPr>
          <w:rFonts w:ascii="Times New Roman" w:eastAsia="Times New Roman" w:hAnsi="Times New Roman" w:cs="Times New Roman"/>
          <w:i/>
          <w:iCs/>
          <w:color w:val="000000"/>
          <w:rPrChange w:id="2115" w:author="Bourchier" w:date="2022-06-29T13:43:00Z">
            <w:rPr>
              <w:rFonts w:ascii="Times New Roman" w:eastAsia="Times New Roman" w:hAnsi="Times New Roman" w:cs="Times New Roman"/>
              <w:color w:val="000000"/>
            </w:rPr>
          </w:rPrChange>
        </w:rPr>
        <w:t>tudies</w:t>
      </w:r>
      <w:ins w:id="2116" w:author="Bourchier" w:date="2022-06-29T13:37:00Z">
        <w:r w:rsidR="00162581" w:rsidRPr="004A1041">
          <w:rPr>
            <w:rFonts w:ascii="Times New Roman" w:eastAsia="Times New Roman" w:hAnsi="Times New Roman" w:cs="Times New Roman"/>
            <w:color w:val="000000"/>
          </w:rPr>
          <w:t>,</w:t>
        </w:r>
      </w:ins>
      <w:r w:rsidRPr="004A1041">
        <w:rPr>
          <w:rFonts w:ascii="Times New Roman" w:eastAsia="Times New Roman" w:hAnsi="Times New Roman" w:cs="Times New Roman"/>
          <w:color w:val="000000"/>
        </w:rPr>
        <w:t xml:space="preserve"> 3</w:t>
      </w:r>
      <w:del w:id="2117" w:author="Bourchier" w:date="2022-06-29T13:37:00Z">
        <w:r w:rsidRPr="004A1041" w:rsidDel="00162581">
          <w:rPr>
            <w:rFonts w:ascii="Times New Roman" w:eastAsia="Times New Roman" w:hAnsi="Times New Roman" w:cs="Times New Roman"/>
            <w:color w:val="000000"/>
          </w:rPr>
          <w:delText xml:space="preserve"> </w:delText>
        </w:r>
      </w:del>
      <w:r w:rsidRPr="004A1041">
        <w:rPr>
          <w:rFonts w:ascii="Times New Roman" w:eastAsia="Times New Roman" w:hAnsi="Times New Roman" w:cs="Times New Roman"/>
          <w:color w:val="000000"/>
        </w:rPr>
        <w:t>(1)</w:t>
      </w:r>
      <w:ins w:id="2118" w:author="Bourchier" w:date="2022-06-29T13:37:00Z">
        <w:r w:rsidR="00162581" w:rsidRPr="004A1041">
          <w:rPr>
            <w:rFonts w:ascii="Times New Roman" w:eastAsia="Times New Roman" w:hAnsi="Times New Roman" w:cs="Times New Roman"/>
            <w:color w:val="000000"/>
          </w:rPr>
          <w:t>:</w:t>
        </w:r>
      </w:ins>
      <w:del w:id="2119" w:author="Bourchier" w:date="2022-06-29T13:37:00Z">
        <w:r w:rsidRPr="004A1041" w:rsidDel="00162581">
          <w:rPr>
            <w:rFonts w:ascii="Times New Roman" w:eastAsia="Times New Roman" w:hAnsi="Times New Roman" w:cs="Times New Roman"/>
            <w:color w:val="000000"/>
          </w:rPr>
          <w:delText xml:space="preserve"> Article 5, </w:delText>
        </w:r>
      </w:del>
      <w:r w:rsidRPr="004A1041">
        <w:rPr>
          <w:rFonts w:ascii="Times New Roman" w:eastAsia="Times New Roman" w:hAnsi="Times New Roman" w:cs="Times New Roman"/>
          <w:color w:val="000000"/>
          <w:rPrChange w:id="2120" w:author="Bourchier" w:date="2022-06-29T13:43:00Z">
            <w:rPr>
              <w:rFonts w:ascii="Times New Roman" w:eastAsia="Times New Roman" w:hAnsi="Times New Roman" w:cs="Times New Roman"/>
              <w:color w:val="000000"/>
              <w:highlight w:val="white"/>
            </w:rPr>
          </w:rPrChange>
        </w:rPr>
        <w:t>1</w:t>
      </w:r>
      <w:ins w:id="2121" w:author="Bourchier" w:date="2022-06-29T13:37:00Z">
        <w:r w:rsidR="00162581" w:rsidRPr="004A1041">
          <w:rPr>
            <w:rFonts w:ascii="Times New Roman" w:eastAsia="Times New Roman" w:hAnsi="Times New Roman" w:cs="Times New Roman"/>
            <w:color w:val="000000"/>
            <w:rPrChange w:id="2122" w:author="Bourchier" w:date="2022-06-29T13:43:00Z">
              <w:rPr>
                <w:rFonts w:ascii="Times New Roman" w:eastAsia="Times New Roman" w:hAnsi="Times New Roman" w:cs="Times New Roman"/>
                <w:color w:val="000000"/>
                <w:highlight w:val="white"/>
              </w:rPr>
            </w:rPrChange>
          </w:rPr>
          <w:t>–</w:t>
        </w:r>
      </w:ins>
      <w:del w:id="2123" w:author="Bourchier" w:date="2022-06-29T13:37:00Z">
        <w:r w:rsidRPr="004A1041" w:rsidDel="00162581">
          <w:rPr>
            <w:rFonts w:ascii="Times New Roman" w:eastAsia="Times New Roman" w:hAnsi="Times New Roman" w:cs="Times New Roman"/>
            <w:color w:val="000000"/>
            <w:rPrChange w:id="2124" w:author="Bourchier" w:date="2022-06-29T13:43:00Z">
              <w:rPr>
                <w:rFonts w:ascii="Times New Roman" w:eastAsia="Times New Roman" w:hAnsi="Times New Roman" w:cs="Times New Roman"/>
                <w:color w:val="000000"/>
                <w:highlight w:val="white"/>
              </w:rPr>
            </w:rPrChange>
          </w:rPr>
          <w:delText>-</w:delText>
        </w:r>
      </w:del>
      <w:r w:rsidRPr="004A1041">
        <w:rPr>
          <w:rFonts w:ascii="Times New Roman" w:eastAsia="Times New Roman" w:hAnsi="Times New Roman" w:cs="Times New Roman"/>
          <w:color w:val="000000"/>
          <w:rPrChange w:id="2125" w:author="Bourchier" w:date="2022-06-29T13:43:00Z">
            <w:rPr>
              <w:rFonts w:ascii="Times New Roman" w:eastAsia="Times New Roman" w:hAnsi="Times New Roman" w:cs="Times New Roman"/>
              <w:color w:val="000000"/>
              <w:highlight w:val="white"/>
            </w:rPr>
          </w:rPrChange>
        </w:rPr>
        <w:t>30.</w:t>
      </w:r>
    </w:p>
    <w:p w14:paraId="5501E54E" w14:textId="1E4F0BEC"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Standing, G.</w:t>
      </w:r>
      <w:del w:id="2126" w:author="Bourchier" w:date="2022-06-29T13:37: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1999</w:t>
      </w:r>
      <w:ins w:id="2127" w:author="Bourchier" w:date="2022-06-29T13:37:00Z">
        <w:r w:rsidR="00162581" w:rsidRPr="004A1041">
          <w:rPr>
            <w:rFonts w:ascii="Times New Roman" w:eastAsia="Times New Roman" w:hAnsi="Times New Roman" w:cs="Times New Roman"/>
            <w:color w:val="000000"/>
          </w:rPr>
          <w:t>.</w:t>
        </w:r>
      </w:ins>
      <w:del w:id="2128" w:author="Bourchier" w:date="2022-06-29T13:37: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129" w:author="Bourchier" w:date="2022-06-29T13:43:00Z">
            <w:rPr>
              <w:rFonts w:ascii="Times New Roman" w:eastAsia="Times New Roman" w:hAnsi="Times New Roman" w:cs="Times New Roman"/>
              <w:color w:val="000000"/>
            </w:rPr>
          </w:rPrChange>
        </w:rPr>
        <w:t>Global Labour Flexibility</w:t>
      </w:r>
      <w:ins w:id="2130" w:author="Bourchier" w:date="2022-06-29T13:37:00Z">
        <w:r w:rsidR="00162581" w:rsidRPr="004A1041">
          <w:rPr>
            <w:rFonts w:ascii="Times New Roman" w:eastAsia="Times New Roman" w:hAnsi="Times New Roman" w:cs="Times New Roman"/>
            <w:color w:val="000000"/>
          </w:rPr>
          <w:t>.</w:t>
        </w:r>
      </w:ins>
      <w:del w:id="2131" w:author="Bourchier" w:date="2022-06-29T13:37: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Basingstoke, Palgrave</w:t>
      </w:r>
      <w:ins w:id="2132" w:author="Bourchier" w:date="2022-06-29T13:37:00Z">
        <w:r w:rsidR="00162581" w:rsidRPr="004A1041">
          <w:rPr>
            <w:rFonts w:ascii="Times New Roman" w:eastAsia="Times New Roman" w:hAnsi="Times New Roman" w:cs="Times New Roman"/>
            <w:color w:val="000000"/>
          </w:rPr>
          <w:t xml:space="preserve"> Macmillan</w:t>
        </w:r>
      </w:ins>
      <w:r w:rsidRPr="004A1041">
        <w:rPr>
          <w:rFonts w:ascii="Times New Roman" w:eastAsia="Times New Roman" w:hAnsi="Times New Roman" w:cs="Times New Roman"/>
          <w:color w:val="000000"/>
        </w:rPr>
        <w:t>.</w:t>
      </w:r>
    </w:p>
    <w:p w14:paraId="052D6C9F" w14:textId="3071367B" w:rsidR="00FC342C" w:rsidRPr="004A1041" w:rsidRDefault="00074D84">
      <w:pPr>
        <w:ind w:left="-397" w:right="-397"/>
        <w:jc w:val="both"/>
        <w:rPr>
          <w:rFonts w:ascii="Times New Roman" w:eastAsia="Times New Roman" w:hAnsi="Times New Roman" w:cs="Times New Roman"/>
          <w:color w:val="000000"/>
        </w:rPr>
      </w:pPr>
      <w:r w:rsidRPr="004A1041">
        <w:rPr>
          <w:rFonts w:ascii="Times New Roman" w:eastAsia="Times New Roman" w:hAnsi="Times New Roman" w:cs="Times New Roman"/>
          <w:color w:val="000000"/>
        </w:rPr>
        <w:t>Steinmo, S.</w:t>
      </w:r>
      <w:del w:id="2133" w:author="Bourchier" w:date="2022-06-29T13:37: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2018</w:t>
      </w:r>
      <w:ins w:id="2134" w:author="Bourchier" w:date="2022-06-29T13:37:00Z">
        <w:r w:rsidR="00162581" w:rsidRPr="004A1041">
          <w:rPr>
            <w:rFonts w:ascii="Times New Roman" w:eastAsia="Times New Roman" w:hAnsi="Times New Roman" w:cs="Times New Roman"/>
            <w:color w:val="000000"/>
          </w:rPr>
          <w:t>.</w:t>
        </w:r>
      </w:ins>
      <w:del w:id="2135" w:author="Bourchier" w:date="2022-06-29T13:37: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136" w:author="Bourchier" w:date="2022-06-29T13:43:00Z">
            <w:rPr>
              <w:rFonts w:ascii="Times New Roman" w:eastAsia="Times New Roman" w:hAnsi="Times New Roman" w:cs="Times New Roman"/>
              <w:color w:val="000000"/>
            </w:rPr>
          </w:rPrChange>
        </w:rPr>
        <w:t>The Leap of Faith</w:t>
      </w:r>
      <w:ins w:id="2137" w:author="Bourchier" w:date="2022-06-29T13:37:00Z">
        <w:r w:rsidR="00162581" w:rsidRPr="004A1041">
          <w:rPr>
            <w:rFonts w:ascii="Times New Roman" w:eastAsia="Times New Roman" w:hAnsi="Times New Roman" w:cs="Times New Roman"/>
            <w:color w:val="000000"/>
          </w:rPr>
          <w:t>.</w:t>
        </w:r>
      </w:ins>
      <w:del w:id="2138" w:author="Bourchier" w:date="2022-06-29T13:37:00Z">
        <w:r w:rsidRPr="004A1041" w:rsidDel="00162581">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Oxford: Oxford University Press</w:t>
      </w:r>
      <w:ins w:id="2139" w:author="Bourchier" w:date="2022-06-29T13:38:00Z">
        <w:r w:rsidR="00162581" w:rsidRPr="004A1041">
          <w:rPr>
            <w:rFonts w:ascii="Times New Roman" w:eastAsia="Times New Roman" w:hAnsi="Times New Roman" w:cs="Times New Roman"/>
            <w:color w:val="000000"/>
          </w:rPr>
          <w:t>.</w:t>
        </w:r>
      </w:ins>
    </w:p>
    <w:p w14:paraId="2D26F7D1" w14:textId="1917BD08" w:rsidR="00FC342C" w:rsidRPr="004A1041" w:rsidRDefault="00074D84">
      <w:pPr>
        <w:ind w:left="-397" w:right="-397"/>
        <w:rPr>
          <w:rFonts w:ascii="Times New Roman" w:eastAsia="Times New Roman" w:hAnsi="Times New Roman" w:cs="Times New Roman"/>
        </w:rPr>
      </w:pPr>
      <w:r w:rsidRPr="004A1041">
        <w:rPr>
          <w:rFonts w:ascii="Times New Roman" w:eastAsia="Times New Roman" w:hAnsi="Times New Roman" w:cs="Times New Roman"/>
        </w:rPr>
        <w:t>Tatsiramos, K</w:t>
      </w:r>
      <w:ins w:id="2140" w:author="Bourchier" w:date="2022-06-29T13:38:00Z">
        <w:r w:rsidR="00162581" w:rsidRPr="004A1041">
          <w:rPr>
            <w:rFonts w:ascii="Times New Roman" w:eastAsia="Times New Roman" w:hAnsi="Times New Roman" w:cs="Times New Roman"/>
          </w:rPr>
          <w:t>.</w:t>
        </w:r>
      </w:ins>
      <w:del w:id="2141" w:author="Bourchier" w:date="2022-06-29T13:38:00Z">
        <w:r w:rsidRPr="004A1041" w:rsidDel="00162581">
          <w:rPr>
            <w:rFonts w:ascii="Times New Roman" w:eastAsia="Times New Roman" w:hAnsi="Times New Roman" w:cs="Times New Roman"/>
          </w:rPr>
          <w:delText>,</w:delText>
        </w:r>
      </w:del>
      <w:r w:rsidRPr="004A1041">
        <w:rPr>
          <w:rFonts w:ascii="Times New Roman" w:eastAsia="Times New Roman" w:hAnsi="Times New Roman" w:cs="Times New Roman"/>
        </w:rPr>
        <w:t xml:space="preserve"> 2014</w:t>
      </w:r>
      <w:ins w:id="2142" w:author="Bourchier" w:date="2022-06-29T13:38:00Z">
        <w:r w:rsidR="00162581" w:rsidRPr="004A1041">
          <w:rPr>
            <w:rFonts w:ascii="Times New Roman" w:eastAsia="Times New Roman" w:hAnsi="Times New Roman" w:cs="Times New Roman"/>
          </w:rPr>
          <w:t>.</w:t>
        </w:r>
      </w:ins>
      <w:del w:id="2143" w:author="Bourchier" w:date="2022-06-29T13:38:00Z">
        <w:r w:rsidRPr="004A1041" w:rsidDel="00162581">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ins w:id="2144" w:author="Bourchier" w:date="2022-06-29T13:38:00Z">
        <w:r w:rsidR="00B4039B"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Unemployment </w:t>
      </w:r>
      <w:ins w:id="2145" w:author="Bourchier" w:date="2022-06-29T13:38:00Z">
        <w:r w:rsidR="00B4039B" w:rsidRPr="004A1041">
          <w:rPr>
            <w:rFonts w:ascii="Times New Roman" w:eastAsia="Times New Roman" w:hAnsi="Times New Roman" w:cs="Times New Roman"/>
          </w:rPr>
          <w:t>B</w:t>
        </w:r>
      </w:ins>
      <w:del w:id="2146" w:author="Bourchier" w:date="2022-06-29T13:38:00Z">
        <w:r w:rsidRPr="004A1041" w:rsidDel="00B4039B">
          <w:rPr>
            <w:rFonts w:ascii="Times New Roman" w:eastAsia="Times New Roman" w:hAnsi="Times New Roman" w:cs="Times New Roman"/>
          </w:rPr>
          <w:delText>b</w:delText>
        </w:r>
      </w:del>
      <w:r w:rsidRPr="004A1041">
        <w:rPr>
          <w:rFonts w:ascii="Times New Roman" w:eastAsia="Times New Roman" w:hAnsi="Times New Roman" w:cs="Times New Roman"/>
        </w:rPr>
        <w:t xml:space="preserve">enefits and </w:t>
      </w:r>
      <w:r w:rsidR="00B4039B" w:rsidRPr="004A1041">
        <w:rPr>
          <w:rFonts w:ascii="Times New Roman" w:eastAsia="Times New Roman" w:hAnsi="Times New Roman" w:cs="Times New Roman"/>
        </w:rPr>
        <w:t>Job Match Quality</w:t>
      </w:r>
      <w:r w:rsidRPr="004A1041">
        <w:rPr>
          <w:rFonts w:ascii="Times New Roman" w:eastAsia="Times New Roman" w:hAnsi="Times New Roman" w:cs="Times New Roman"/>
        </w:rPr>
        <w:t>.</w:t>
      </w:r>
      <w:ins w:id="2147" w:author="Bourchier" w:date="2022-06-29T13:38:00Z">
        <w:r w:rsidR="00B4039B"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w:t>
      </w:r>
      <w:commentRangeStart w:id="2148"/>
      <w:r w:rsidRPr="004A1041">
        <w:rPr>
          <w:rFonts w:ascii="Times New Roman" w:eastAsia="Times New Roman" w:hAnsi="Times New Roman" w:cs="Times New Roman"/>
          <w:i/>
          <w:iCs/>
          <w:rPrChange w:id="2149" w:author="Bourchier" w:date="2022-06-29T13:43:00Z">
            <w:rPr>
              <w:rFonts w:ascii="Times New Roman" w:eastAsia="Times New Roman" w:hAnsi="Times New Roman" w:cs="Times New Roman"/>
            </w:rPr>
          </w:rPrChange>
        </w:rPr>
        <w:t>IZA World of Labor</w:t>
      </w:r>
      <w:commentRangeEnd w:id="2148"/>
      <w:r w:rsidR="00B4039B" w:rsidRPr="004A1041">
        <w:rPr>
          <w:rStyle w:val="CommentReference"/>
          <w:rFonts w:ascii="Times New Roman" w:eastAsia="Times New Roman" w:hAnsi="Times New Roman" w:cs="Times New Roman"/>
        </w:rPr>
        <w:commentReference w:id="2148"/>
      </w:r>
      <w:del w:id="2150" w:author="Bourchier" w:date="2022-06-29T13:38:00Z">
        <w:r w:rsidRPr="004A1041" w:rsidDel="00B4039B">
          <w:rPr>
            <w:rFonts w:ascii="Times New Roman" w:eastAsia="Times New Roman" w:hAnsi="Times New Roman" w:cs="Times New Roman"/>
          </w:rPr>
          <w:delText xml:space="preserve"> </w:delText>
        </w:r>
      </w:del>
      <w:r w:rsidRPr="004A1041">
        <w:rPr>
          <w:rFonts w:ascii="Times New Roman" w:eastAsia="Times New Roman" w:hAnsi="Times New Roman" w:cs="Times New Roman"/>
        </w:rPr>
        <w:t>:</w:t>
      </w:r>
      <w:del w:id="2151" w:author="Bourchier" w:date="2022-06-29T13:38:00Z">
        <w:r w:rsidRPr="004A1041" w:rsidDel="00B4039B">
          <w:rPr>
            <w:rFonts w:ascii="Times New Roman" w:eastAsia="Times New Roman" w:hAnsi="Times New Roman" w:cs="Times New Roman"/>
          </w:rPr>
          <w:delText xml:space="preserve"> </w:delText>
        </w:r>
      </w:del>
      <w:r w:rsidRPr="004A1041">
        <w:rPr>
          <w:rFonts w:ascii="Times New Roman" w:eastAsia="Times New Roman" w:hAnsi="Times New Roman" w:cs="Times New Roman"/>
        </w:rPr>
        <w:t>44</w:t>
      </w:r>
      <w:ins w:id="2152" w:author="Bourchier" w:date="2022-06-29T13:38:00Z">
        <w:r w:rsidR="00B4039B" w:rsidRPr="004A1041">
          <w:rPr>
            <w:rFonts w:ascii="Times New Roman" w:eastAsia="Times New Roman" w:hAnsi="Times New Roman" w:cs="Times New Roman"/>
          </w:rPr>
          <w:t>.</w:t>
        </w:r>
      </w:ins>
    </w:p>
    <w:p w14:paraId="7D86711A" w14:textId="40020201" w:rsidR="00FC342C" w:rsidRPr="004A1041" w:rsidRDefault="00074D84">
      <w:pPr>
        <w:ind w:left="-397" w:right="-397"/>
        <w:rPr>
          <w:rFonts w:ascii="Times New Roman" w:eastAsia="Times New Roman" w:hAnsi="Times New Roman" w:cs="Times New Roman"/>
        </w:rPr>
      </w:pPr>
      <w:r w:rsidRPr="004A1041">
        <w:rPr>
          <w:rFonts w:ascii="Times New Roman" w:eastAsia="Times New Roman" w:hAnsi="Times New Roman" w:cs="Times New Roman"/>
        </w:rPr>
        <w:t>Thelen. K. 2014</w:t>
      </w:r>
      <w:ins w:id="2153" w:author="Bourchier" w:date="2022-06-29T13:39:00Z">
        <w:r w:rsidR="00B4039B" w:rsidRPr="004A1041">
          <w:rPr>
            <w:rFonts w:ascii="Times New Roman" w:eastAsia="Times New Roman" w:hAnsi="Times New Roman" w:cs="Times New Roman"/>
          </w:rPr>
          <w:t>.</w:t>
        </w:r>
      </w:ins>
      <w:del w:id="2154" w:author="Bourchier" w:date="2022-06-29T13:39:00Z">
        <w:r w:rsidRPr="004A1041" w:rsidDel="00B4039B">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rPrChange w:id="2155" w:author="Bourchier" w:date="2022-06-29T13:43:00Z">
            <w:rPr>
              <w:rFonts w:ascii="Times New Roman" w:eastAsia="Times New Roman" w:hAnsi="Times New Roman" w:cs="Times New Roman"/>
            </w:rPr>
          </w:rPrChange>
        </w:rPr>
        <w:t>Varieties of Liberalisation</w:t>
      </w:r>
      <w:ins w:id="2156" w:author="Bourchier" w:date="2022-06-29T13:39:00Z">
        <w:r w:rsidR="00B4039B" w:rsidRPr="004A1041">
          <w:rPr>
            <w:rFonts w:ascii="Times New Roman" w:eastAsia="Times New Roman" w:hAnsi="Times New Roman" w:cs="Times New Roman"/>
          </w:rPr>
          <w:t>.</w:t>
        </w:r>
      </w:ins>
      <w:del w:id="2157" w:author="Bourchier" w:date="2022-06-29T13:39:00Z">
        <w:r w:rsidRPr="004A1041" w:rsidDel="00B4039B">
          <w:rPr>
            <w:rFonts w:ascii="Times New Roman" w:eastAsia="Times New Roman" w:hAnsi="Times New Roman" w:cs="Times New Roman"/>
          </w:rPr>
          <w:delText>,</w:delText>
        </w:r>
      </w:del>
      <w:r w:rsidRPr="004A1041">
        <w:rPr>
          <w:rFonts w:ascii="Times New Roman" w:eastAsia="Times New Roman" w:hAnsi="Times New Roman" w:cs="Times New Roman"/>
        </w:rPr>
        <w:t xml:space="preserve"> Cambridge: Cambridge University Press.</w:t>
      </w:r>
    </w:p>
    <w:p w14:paraId="49684354" w14:textId="3427553C" w:rsidR="00FC342C" w:rsidRPr="004A1041" w:rsidRDefault="00074D84">
      <w:pPr>
        <w:ind w:left="-397" w:right="-397"/>
        <w:rPr>
          <w:rFonts w:ascii="Times New Roman" w:eastAsia="Times New Roman" w:hAnsi="Times New Roman" w:cs="Times New Roman"/>
          <w:b/>
        </w:rPr>
      </w:pPr>
      <w:r w:rsidRPr="004A1041">
        <w:rPr>
          <w:rFonts w:ascii="Times New Roman" w:eastAsia="Times New Roman" w:hAnsi="Times New Roman" w:cs="Times New Roman"/>
        </w:rPr>
        <w:t>Titmuss, R.</w:t>
      </w:r>
      <w:del w:id="2158" w:author="Bourchier" w:date="2022-06-29T13:39:00Z">
        <w:r w:rsidRPr="004A1041" w:rsidDel="00B4039B">
          <w:rPr>
            <w:rFonts w:ascii="Times New Roman" w:eastAsia="Times New Roman" w:hAnsi="Times New Roman" w:cs="Times New Roman"/>
          </w:rPr>
          <w:delText>,</w:delText>
        </w:r>
      </w:del>
      <w:r w:rsidRPr="004A1041">
        <w:rPr>
          <w:rFonts w:ascii="Times New Roman" w:eastAsia="Times New Roman" w:hAnsi="Times New Roman" w:cs="Times New Roman"/>
        </w:rPr>
        <w:t xml:space="preserve"> 2019 [1958]</w:t>
      </w:r>
      <w:ins w:id="2159" w:author="Bourchier" w:date="2022-06-29T13:39:00Z">
        <w:r w:rsidR="00B4039B" w:rsidRPr="004A1041">
          <w:rPr>
            <w:rFonts w:ascii="Times New Roman" w:eastAsia="Times New Roman" w:hAnsi="Times New Roman" w:cs="Times New Roman"/>
          </w:rPr>
          <w:t>.</w:t>
        </w:r>
      </w:ins>
      <w:del w:id="2160" w:author="Bourchier" w:date="2022-06-29T13:39:00Z">
        <w:r w:rsidRPr="004A1041" w:rsidDel="00B4039B">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r w:rsidRPr="004A1041">
        <w:rPr>
          <w:rFonts w:ascii="Times New Roman" w:eastAsia="Times New Roman" w:hAnsi="Times New Roman" w:cs="Times New Roman"/>
          <w:i/>
          <w:iCs/>
          <w:rPrChange w:id="2161" w:author="Bourchier" w:date="2022-06-29T13:43:00Z">
            <w:rPr>
              <w:rFonts w:ascii="Times New Roman" w:eastAsia="Times New Roman" w:hAnsi="Times New Roman" w:cs="Times New Roman"/>
            </w:rPr>
          </w:rPrChange>
        </w:rPr>
        <w:t>Essays on the Welfare States</w:t>
      </w:r>
      <w:ins w:id="2162" w:author="Bourchier" w:date="2022-06-29T13:39:00Z">
        <w:r w:rsidR="00B4039B" w:rsidRPr="004A1041">
          <w:rPr>
            <w:rFonts w:ascii="Times New Roman" w:eastAsia="Times New Roman" w:hAnsi="Times New Roman" w:cs="Times New Roman"/>
          </w:rPr>
          <w:t>.</w:t>
        </w:r>
      </w:ins>
      <w:del w:id="2163" w:author="Bourchier" w:date="2022-06-29T13:39:00Z">
        <w:r w:rsidRPr="004A1041" w:rsidDel="00B4039B">
          <w:rPr>
            <w:rFonts w:ascii="Times New Roman" w:eastAsia="Times New Roman" w:hAnsi="Times New Roman" w:cs="Times New Roman"/>
          </w:rPr>
          <w:delText>,</w:delText>
        </w:r>
      </w:del>
      <w:r w:rsidRPr="004A1041">
        <w:rPr>
          <w:rFonts w:ascii="Times New Roman" w:eastAsia="Times New Roman" w:hAnsi="Times New Roman" w:cs="Times New Roman"/>
        </w:rPr>
        <w:t xml:space="preserve"> Bristol: Policy Press</w:t>
      </w:r>
      <w:ins w:id="2164" w:author="Bourchier" w:date="2022-06-29T13:39:00Z">
        <w:r w:rsidR="00B4039B" w:rsidRPr="004A1041">
          <w:rPr>
            <w:rFonts w:ascii="Times New Roman" w:eastAsia="Times New Roman" w:hAnsi="Times New Roman" w:cs="Times New Roman"/>
            <w:bCs/>
            <w:rPrChange w:id="2165" w:author="Bourchier" w:date="2022-06-29T13:43:00Z">
              <w:rPr>
                <w:rFonts w:ascii="Times New Roman" w:eastAsia="Times New Roman" w:hAnsi="Times New Roman" w:cs="Times New Roman"/>
                <w:b/>
              </w:rPr>
            </w:rPrChange>
          </w:rPr>
          <w:t>.</w:t>
        </w:r>
      </w:ins>
      <w:del w:id="2166" w:author="Bourchier" w:date="2022-06-29T13:39:00Z">
        <w:r w:rsidRPr="004A1041" w:rsidDel="00B4039B">
          <w:rPr>
            <w:rFonts w:ascii="Times New Roman" w:eastAsia="Times New Roman" w:hAnsi="Times New Roman" w:cs="Times New Roman"/>
            <w:b/>
          </w:rPr>
          <w:delText xml:space="preserve"> </w:delText>
        </w:r>
      </w:del>
    </w:p>
    <w:p w14:paraId="736D721D" w14:textId="2CF28E7B" w:rsidR="00FC342C" w:rsidRPr="004A1041" w:rsidRDefault="00074D84">
      <w:pPr>
        <w:ind w:left="-397" w:right="-397"/>
        <w:rPr>
          <w:rFonts w:ascii="Times New Roman" w:eastAsia="Times New Roman" w:hAnsi="Times New Roman" w:cs="Times New Roman"/>
          <w:color w:val="000000"/>
        </w:rPr>
      </w:pPr>
      <w:r w:rsidRPr="004A1041">
        <w:rPr>
          <w:rFonts w:ascii="Times New Roman" w:eastAsia="Times New Roman" w:hAnsi="Times New Roman" w:cs="Times New Roman"/>
          <w:color w:val="000000"/>
        </w:rPr>
        <w:t>Van Parijs, P.</w:t>
      </w:r>
      <w:del w:id="2167" w:author="Bourchier" w:date="2022-06-29T13:39:00Z">
        <w:r w:rsidRPr="004A1041" w:rsidDel="00B4039B">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1995</w:t>
      </w:r>
      <w:ins w:id="2168" w:author="Bourchier" w:date="2022-06-29T13:39:00Z">
        <w:r w:rsidR="00B4039B" w:rsidRPr="004A1041">
          <w:rPr>
            <w:rFonts w:ascii="Times New Roman" w:eastAsia="Times New Roman" w:hAnsi="Times New Roman" w:cs="Times New Roman"/>
            <w:color w:val="000000"/>
          </w:rPr>
          <w:t>.</w:t>
        </w:r>
      </w:ins>
      <w:del w:id="2169" w:author="Bourchier" w:date="2022-06-29T13:39:00Z">
        <w:r w:rsidRPr="004A1041" w:rsidDel="00B4039B">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170" w:author="Bourchier" w:date="2022-06-29T13:43:00Z">
            <w:rPr>
              <w:rFonts w:ascii="Times New Roman" w:eastAsia="Times New Roman" w:hAnsi="Times New Roman" w:cs="Times New Roman"/>
              <w:color w:val="000000"/>
            </w:rPr>
          </w:rPrChange>
        </w:rPr>
        <w:t xml:space="preserve">Real Freedom for </w:t>
      </w:r>
      <w:ins w:id="2171" w:author="Bourchier" w:date="2022-06-29T13:39:00Z">
        <w:r w:rsidR="00B4039B" w:rsidRPr="004A1041">
          <w:rPr>
            <w:rFonts w:ascii="Times New Roman" w:eastAsia="Times New Roman" w:hAnsi="Times New Roman" w:cs="Times New Roman"/>
            <w:i/>
            <w:iCs/>
            <w:color w:val="000000"/>
            <w:rPrChange w:id="2172" w:author="Bourchier" w:date="2022-06-29T13:43:00Z">
              <w:rPr>
                <w:rFonts w:ascii="Times New Roman" w:eastAsia="Times New Roman" w:hAnsi="Times New Roman" w:cs="Times New Roman"/>
                <w:color w:val="000000"/>
              </w:rPr>
            </w:rPrChange>
          </w:rPr>
          <w:t>A</w:t>
        </w:r>
      </w:ins>
      <w:del w:id="2173" w:author="Bourchier" w:date="2022-06-29T13:39:00Z">
        <w:r w:rsidRPr="004A1041" w:rsidDel="00B4039B">
          <w:rPr>
            <w:rFonts w:ascii="Times New Roman" w:eastAsia="Times New Roman" w:hAnsi="Times New Roman" w:cs="Times New Roman"/>
            <w:i/>
            <w:iCs/>
            <w:color w:val="000000"/>
            <w:rPrChange w:id="2174" w:author="Bourchier" w:date="2022-06-29T13:43:00Z">
              <w:rPr>
                <w:rFonts w:ascii="Times New Roman" w:eastAsia="Times New Roman" w:hAnsi="Times New Roman" w:cs="Times New Roman"/>
                <w:color w:val="000000"/>
              </w:rPr>
            </w:rPrChange>
          </w:rPr>
          <w:delText>a</w:delText>
        </w:r>
      </w:del>
      <w:r w:rsidRPr="004A1041">
        <w:rPr>
          <w:rFonts w:ascii="Times New Roman" w:eastAsia="Times New Roman" w:hAnsi="Times New Roman" w:cs="Times New Roman"/>
          <w:i/>
          <w:iCs/>
          <w:color w:val="000000"/>
          <w:rPrChange w:id="2175" w:author="Bourchier" w:date="2022-06-29T13:43:00Z">
            <w:rPr>
              <w:rFonts w:ascii="Times New Roman" w:eastAsia="Times New Roman" w:hAnsi="Times New Roman" w:cs="Times New Roman"/>
              <w:color w:val="000000"/>
            </w:rPr>
          </w:rPrChange>
        </w:rPr>
        <w:t>ll</w:t>
      </w:r>
      <w:ins w:id="2176" w:author="Bourchier" w:date="2022-06-29T13:39:00Z">
        <w:r w:rsidR="00B4039B" w:rsidRPr="004A1041">
          <w:rPr>
            <w:rFonts w:ascii="Times New Roman" w:eastAsia="Times New Roman" w:hAnsi="Times New Roman" w:cs="Times New Roman"/>
            <w:color w:val="000000"/>
          </w:rPr>
          <w:t>.</w:t>
        </w:r>
      </w:ins>
      <w:del w:id="2177" w:author="Bourchier" w:date="2022-06-29T13:39:00Z">
        <w:r w:rsidRPr="004A1041" w:rsidDel="00B4039B">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Oxford: Oxford University Press</w:t>
      </w:r>
      <w:ins w:id="2178" w:author="Bourchier" w:date="2022-06-29T13:39:00Z">
        <w:r w:rsidR="00B4039B" w:rsidRPr="004A1041">
          <w:rPr>
            <w:rFonts w:ascii="Times New Roman" w:eastAsia="Times New Roman" w:hAnsi="Times New Roman" w:cs="Times New Roman"/>
            <w:color w:val="000000"/>
          </w:rPr>
          <w:t>.</w:t>
        </w:r>
      </w:ins>
    </w:p>
    <w:p w14:paraId="7495119B" w14:textId="458F5641" w:rsidR="00A34B96" w:rsidRDefault="00074D84">
      <w:pPr>
        <w:ind w:left="-397" w:right="-397"/>
        <w:rPr>
          <w:ins w:id="2179" w:author="Louise Haagh" w:date="2022-07-17T15:51:00Z"/>
          <w:rFonts w:ascii="Times New Roman" w:eastAsia="Times New Roman" w:hAnsi="Times New Roman" w:cs="Times New Roman"/>
          <w:color w:val="000000"/>
        </w:rPr>
      </w:pPr>
      <w:r w:rsidRPr="004A1041">
        <w:rPr>
          <w:rFonts w:ascii="Times New Roman" w:eastAsia="Times New Roman" w:hAnsi="Times New Roman" w:cs="Times New Roman"/>
          <w:color w:val="000000"/>
        </w:rPr>
        <w:t>Vanderborght, Y. and van Parijs, P.</w:t>
      </w:r>
      <w:del w:id="2180" w:author="Bourchier" w:date="2022-06-29T13:40:00Z">
        <w:r w:rsidRPr="004A1041" w:rsidDel="00B4039B">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2017</w:t>
      </w:r>
      <w:ins w:id="2181" w:author="Bourchier" w:date="2022-06-29T13:40:00Z">
        <w:r w:rsidR="00B4039B" w:rsidRPr="004A1041">
          <w:rPr>
            <w:rFonts w:ascii="Times New Roman" w:eastAsia="Times New Roman" w:hAnsi="Times New Roman" w:cs="Times New Roman"/>
            <w:color w:val="000000"/>
          </w:rPr>
          <w:t>.</w:t>
        </w:r>
      </w:ins>
      <w:del w:id="2182" w:author="Bourchier" w:date="2022-06-29T13:40:00Z">
        <w:r w:rsidRPr="004A1041" w:rsidDel="00B4039B">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w:t>
      </w:r>
      <w:r w:rsidRPr="004A1041">
        <w:rPr>
          <w:rFonts w:ascii="Times New Roman" w:eastAsia="Times New Roman" w:hAnsi="Times New Roman" w:cs="Times New Roman"/>
          <w:i/>
          <w:iCs/>
          <w:color w:val="000000"/>
          <w:rPrChange w:id="2183" w:author="Bourchier" w:date="2022-06-29T13:43:00Z">
            <w:rPr>
              <w:rFonts w:ascii="Times New Roman" w:eastAsia="Times New Roman" w:hAnsi="Times New Roman" w:cs="Times New Roman"/>
              <w:color w:val="000000"/>
            </w:rPr>
          </w:rPrChange>
        </w:rPr>
        <w:t>Basic Income</w:t>
      </w:r>
      <w:ins w:id="2184" w:author="Bourchier" w:date="2022-06-29T13:40:00Z">
        <w:r w:rsidR="00B4039B" w:rsidRPr="004A1041">
          <w:rPr>
            <w:rFonts w:ascii="Times New Roman" w:eastAsia="Times New Roman" w:hAnsi="Times New Roman" w:cs="Times New Roman"/>
            <w:color w:val="000000"/>
          </w:rPr>
          <w:t>.</w:t>
        </w:r>
      </w:ins>
      <w:del w:id="2185" w:author="Bourchier" w:date="2022-06-29T13:40:00Z">
        <w:r w:rsidRPr="004A1041" w:rsidDel="00B4039B">
          <w:rPr>
            <w:rFonts w:ascii="Times New Roman" w:eastAsia="Times New Roman" w:hAnsi="Times New Roman" w:cs="Times New Roman"/>
            <w:color w:val="000000"/>
          </w:rPr>
          <w:delText>,</w:delText>
        </w:r>
      </w:del>
      <w:r w:rsidRPr="004A1041">
        <w:rPr>
          <w:rFonts w:ascii="Times New Roman" w:eastAsia="Times New Roman" w:hAnsi="Times New Roman" w:cs="Times New Roman"/>
          <w:color w:val="000000"/>
        </w:rPr>
        <w:t xml:space="preserve"> Harvard: Harvard University Press</w:t>
      </w:r>
      <w:ins w:id="2186" w:author="Bourchier" w:date="2022-06-29T13:40:00Z">
        <w:r w:rsidR="00B4039B" w:rsidRPr="004A1041">
          <w:rPr>
            <w:rFonts w:ascii="Times New Roman" w:eastAsia="Times New Roman" w:hAnsi="Times New Roman" w:cs="Times New Roman"/>
            <w:color w:val="000000"/>
          </w:rPr>
          <w:t>.</w:t>
        </w:r>
      </w:ins>
    </w:p>
    <w:p w14:paraId="26ECC771" w14:textId="4C950547" w:rsidR="00F01296" w:rsidRPr="004A1041" w:rsidRDefault="00F01296">
      <w:pPr>
        <w:ind w:left="-397" w:right="-397"/>
        <w:rPr>
          <w:rFonts w:ascii="Times New Roman" w:eastAsia="Times New Roman" w:hAnsi="Times New Roman" w:cs="Times New Roman"/>
          <w:color w:val="000000"/>
        </w:rPr>
      </w:pPr>
      <w:ins w:id="2187" w:author="Louise Haagh" w:date="2022-07-17T15:51:00Z">
        <w:r>
          <w:rPr>
            <w:rFonts w:ascii="Times New Roman" w:eastAsia="Times New Roman" w:hAnsi="Times New Roman" w:cs="Times New Roman"/>
            <w:color w:val="000000"/>
          </w:rPr>
          <w:t xml:space="preserve">Widerquist, K., </w:t>
        </w:r>
      </w:ins>
      <w:ins w:id="2188" w:author="Louise Haagh" w:date="2022-07-17T15:53:00Z">
        <w:r>
          <w:rPr>
            <w:rFonts w:ascii="Times New Roman" w:eastAsia="Times New Roman" w:hAnsi="Times New Roman" w:cs="Times New Roman"/>
            <w:color w:val="000000"/>
          </w:rPr>
          <w:t xml:space="preserve">2013, </w:t>
        </w:r>
      </w:ins>
      <w:ins w:id="2189" w:author="Louise Haagh" w:date="2022-07-17T15:51:00Z">
        <w:r>
          <w:rPr>
            <w:rFonts w:ascii="Times New Roman" w:eastAsia="Times New Roman" w:hAnsi="Times New Roman" w:cs="Times New Roman"/>
            <w:color w:val="000000"/>
          </w:rPr>
          <w:t>Independence, Propertylessness, and Basic Income</w:t>
        </w:r>
      </w:ins>
      <w:ins w:id="2190" w:author="Louise Haagh" w:date="2022-07-17T15:52:00Z">
        <w:r>
          <w:rPr>
            <w:rFonts w:ascii="Times New Roman" w:eastAsia="Times New Roman" w:hAnsi="Times New Roman" w:cs="Times New Roman"/>
            <w:color w:val="000000"/>
          </w:rPr>
          <w:t>, Basingsto</w:t>
        </w:r>
      </w:ins>
      <w:ins w:id="2191" w:author="Louise Haagh" w:date="2022-07-17T15:53:00Z">
        <w:r>
          <w:rPr>
            <w:rFonts w:ascii="Times New Roman" w:eastAsia="Times New Roman" w:hAnsi="Times New Roman" w:cs="Times New Roman"/>
            <w:color w:val="000000"/>
          </w:rPr>
          <w:t>ke: Palgrave Macmillan.</w:t>
        </w:r>
      </w:ins>
    </w:p>
    <w:p w14:paraId="7495119C" w14:textId="7A1597AA" w:rsidR="00A34B96" w:rsidRPr="004A1041" w:rsidRDefault="00074D84">
      <w:pPr>
        <w:spacing w:before="280" w:after="280"/>
        <w:ind w:left="-397" w:right="-397"/>
        <w:rPr>
          <w:rFonts w:ascii="Times New Roman" w:eastAsia="Times New Roman" w:hAnsi="Times New Roman" w:cs="Times New Roman"/>
          <w:color w:val="000000"/>
        </w:rPr>
      </w:pPr>
      <w:r w:rsidRPr="004A1041">
        <w:rPr>
          <w:rFonts w:ascii="Times New Roman" w:eastAsia="Times New Roman" w:hAnsi="Times New Roman" w:cs="Times New Roman"/>
        </w:rPr>
        <w:t>Williams</w:t>
      </w:r>
      <w:ins w:id="2192" w:author="Bourchier" w:date="2022-06-29T13:40:00Z">
        <w:r w:rsidR="00B4039B"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A. 1998</w:t>
      </w:r>
      <w:ins w:id="2193" w:author="Bourchier" w:date="2022-06-29T13:40:00Z">
        <w:r w:rsidR="00B4039B" w:rsidRPr="004A1041">
          <w:rPr>
            <w:rFonts w:ascii="Times New Roman" w:eastAsia="Times New Roman" w:hAnsi="Times New Roman" w:cs="Times New Roman"/>
          </w:rPr>
          <w:t>.</w:t>
        </w:r>
      </w:ins>
      <w:del w:id="2194" w:author="Bourchier" w:date="2022-06-29T13:40:00Z">
        <w:r w:rsidRPr="004A1041" w:rsidDel="00B4039B">
          <w:rPr>
            <w:rFonts w:ascii="Times New Roman" w:eastAsia="Times New Roman" w:hAnsi="Times New Roman" w:cs="Times New Roman"/>
          </w:rPr>
          <w:delText>,</w:delText>
        </w:r>
      </w:del>
      <w:r w:rsidRPr="004A1041">
        <w:rPr>
          <w:rFonts w:ascii="Times New Roman" w:eastAsia="Times New Roman" w:hAnsi="Times New Roman" w:cs="Times New Roman"/>
        </w:rPr>
        <w:t xml:space="preserve"> </w:t>
      </w:r>
      <w:ins w:id="2195" w:author="Bourchier" w:date="2022-06-29T13:40:00Z">
        <w:r w:rsidR="00B4039B"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If </w:t>
      </w:r>
      <w:r w:rsidR="00B4039B" w:rsidRPr="004A1041">
        <w:rPr>
          <w:rFonts w:ascii="Times New Roman" w:eastAsia="Times New Roman" w:hAnsi="Times New Roman" w:cs="Times New Roman"/>
        </w:rPr>
        <w:t xml:space="preserve">We Are Going </w:t>
      </w:r>
      <w:ins w:id="2196" w:author="Bourchier" w:date="2022-06-29T13:43:00Z">
        <w:r w:rsidR="004A1041" w:rsidRPr="004A1041">
          <w:rPr>
            <w:rFonts w:ascii="Times New Roman" w:eastAsia="Times New Roman" w:hAnsi="Times New Roman" w:cs="Times New Roman"/>
          </w:rPr>
          <w:t>t</w:t>
        </w:r>
      </w:ins>
      <w:del w:id="2197" w:author="Bourchier" w:date="2022-06-29T13:43:00Z">
        <w:r w:rsidR="00B4039B" w:rsidRPr="004A1041" w:rsidDel="004A1041">
          <w:rPr>
            <w:rFonts w:ascii="Times New Roman" w:eastAsia="Times New Roman" w:hAnsi="Times New Roman" w:cs="Times New Roman"/>
          </w:rPr>
          <w:delText>T</w:delText>
        </w:r>
      </w:del>
      <w:r w:rsidR="00B4039B" w:rsidRPr="004A1041">
        <w:rPr>
          <w:rFonts w:ascii="Times New Roman" w:eastAsia="Times New Roman" w:hAnsi="Times New Roman" w:cs="Times New Roman"/>
        </w:rPr>
        <w:t xml:space="preserve">o Get Fair Innings, Someone Need </w:t>
      </w:r>
      <w:r w:rsidRPr="004A1041">
        <w:rPr>
          <w:rFonts w:ascii="Times New Roman" w:eastAsia="Times New Roman" w:hAnsi="Times New Roman" w:cs="Times New Roman"/>
        </w:rPr>
        <w:t xml:space="preserve">to </w:t>
      </w:r>
      <w:ins w:id="2198" w:author="Bourchier" w:date="2022-06-29T13:40:00Z">
        <w:r w:rsidR="00B4039B" w:rsidRPr="004A1041">
          <w:rPr>
            <w:rFonts w:ascii="Times New Roman" w:eastAsia="Times New Roman" w:hAnsi="Times New Roman" w:cs="Times New Roman"/>
          </w:rPr>
          <w:t>K</w:t>
        </w:r>
      </w:ins>
      <w:del w:id="2199" w:author="Bourchier" w:date="2022-06-29T13:40:00Z">
        <w:r w:rsidRPr="004A1041" w:rsidDel="00B4039B">
          <w:rPr>
            <w:rFonts w:ascii="Times New Roman" w:eastAsia="Times New Roman" w:hAnsi="Times New Roman" w:cs="Times New Roman"/>
          </w:rPr>
          <w:delText>k</w:delText>
        </w:r>
      </w:del>
      <w:r w:rsidRPr="004A1041">
        <w:rPr>
          <w:rFonts w:ascii="Times New Roman" w:eastAsia="Times New Roman" w:hAnsi="Times New Roman" w:cs="Times New Roman"/>
        </w:rPr>
        <w:t xml:space="preserve">eep the </w:t>
      </w:r>
      <w:ins w:id="2200" w:author="Bourchier" w:date="2022-06-29T13:40:00Z">
        <w:r w:rsidR="00B4039B" w:rsidRPr="004A1041">
          <w:rPr>
            <w:rFonts w:ascii="Times New Roman" w:eastAsia="Times New Roman" w:hAnsi="Times New Roman" w:cs="Times New Roman"/>
          </w:rPr>
          <w:t>S</w:t>
        </w:r>
      </w:ins>
      <w:del w:id="2201" w:author="Bourchier" w:date="2022-06-29T13:40:00Z">
        <w:r w:rsidRPr="004A1041" w:rsidDel="00B4039B">
          <w:rPr>
            <w:rFonts w:ascii="Times New Roman" w:eastAsia="Times New Roman" w:hAnsi="Times New Roman" w:cs="Times New Roman"/>
          </w:rPr>
          <w:delText>s</w:delText>
        </w:r>
      </w:del>
      <w:r w:rsidRPr="004A1041">
        <w:rPr>
          <w:rFonts w:ascii="Times New Roman" w:eastAsia="Times New Roman" w:hAnsi="Times New Roman" w:cs="Times New Roman"/>
        </w:rPr>
        <w:t>core.</w:t>
      </w:r>
      <w:ins w:id="2202" w:author="Bourchier" w:date="2022-06-29T13:40:00Z">
        <w:r w:rsidR="00B4039B" w:rsidRPr="004A1041">
          <w:rPr>
            <w:rFonts w:ascii="Times New Roman" w:eastAsia="Times New Roman" w:hAnsi="Times New Roman" w:cs="Times New Roman"/>
          </w:rPr>
          <w:t>”</w:t>
        </w:r>
      </w:ins>
      <w:r w:rsidRPr="004A1041">
        <w:rPr>
          <w:rFonts w:ascii="Times New Roman" w:eastAsia="Times New Roman" w:hAnsi="Times New Roman" w:cs="Times New Roman"/>
        </w:rPr>
        <w:t xml:space="preserve"> In </w:t>
      </w:r>
      <w:r w:rsidRPr="004A1041">
        <w:rPr>
          <w:rFonts w:ascii="Times New Roman" w:eastAsia="Times New Roman" w:hAnsi="Times New Roman" w:cs="Times New Roman"/>
          <w:i/>
          <w:iCs/>
          <w:rPrChange w:id="2203" w:author="Bourchier" w:date="2022-06-29T13:43:00Z">
            <w:rPr>
              <w:rFonts w:ascii="Times New Roman" w:eastAsia="Times New Roman" w:hAnsi="Times New Roman" w:cs="Times New Roman"/>
            </w:rPr>
          </w:rPrChange>
        </w:rPr>
        <w:t>Health, Health Care and Health Economics</w:t>
      </w:r>
      <w:ins w:id="2204" w:author="Bourchier" w:date="2022-06-29T13:40:00Z">
        <w:r w:rsidR="00B4039B" w:rsidRPr="004A1041">
          <w:rPr>
            <w:rFonts w:ascii="Times New Roman" w:eastAsia="Times New Roman" w:hAnsi="Times New Roman" w:cs="Times New Roman"/>
          </w:rPr>
          <w:t>, edited by M. L</w:t>
        </w:r>
      </w:ins>
      <w:ins w:id="2205" w:author="Bourchier" w:date="2022-06-29T13:41:00Z">
        <w:r w:rsidR="00B4039B" w:rsidRPr="004A1041">
          <w:rPr>
            <w:rFonts w:ascii="Times New Roman" w:eastAsia="Times New Roman" w:hAnsi="Times New Roman" w:cs="Times New Roman"/>
          </w:rPr>
          <w:t>.</w:t>
        </w:r>
      </w:ins>
      <w:del w:id="2206" w:author="Bourchier" w:date="2022-06-29T13:40:00Z">
        <w:r w:rsidRPr="004A1041" w:rsidDel="00B4039B">
          <w:rPr>
            <w:rFonts w:ascii="Times New Roman" w:eastAsia="Times New Roman" w:hAnsi="Times New Roman" w:cs="Times New Roman"/>
          </w:rPr>
          <w:delText>.</w:delText>
        </w:r>
      </w:del>
      <w:r w:rsidRPr="004A1041">
        <w:rPr>
          <w:rFonts w:ascii="Times New Roman" w:eastAsia="Times New Roman" w:hAnsi="Times New Roman" w:cs="Times New Roman"/>
        </w:rPr>
        <w:t xml:space="preserve"> Barer</w:t>
      </w:r>
      <w:del w:id="2207" w:author="Bourchier" w:date="2022-06-29T13:41:00Z">
        <w:r w:rsidRPr="004A1041" w:rsidDel="00B4039B">
          <w:rPr>
            <w:rFonts w:ascii="Times New Roman" w:eastAsia="Times New Roman" w:hAnsi="Times New Roman" w:cs="Times New Roman"/>
          </w:rPr>
          <w:delText xml:space="preserve"> ML</w:delText>
        </w:r>
      </w:del>
      <w:r w:rsidRPr="004A1041">
        <w:rPr>
          <w:rFonts w:ascii="Times New Roman" w:eastAsia="Times New Roman" w:hAnsi="Times New Roman" w:cs="Times New Roman"/>
        </w:rPr>
        <w:t>,</w:t>
      </w:r>
      <w:ins w:id="2208" w:author="Bourchier" w:date="2022-06-29T13:41:00Z">
        <w:r w:rsidR="00B4039B" w:rsidRPr="004A1041">
          <w:rPr>
            <w:rFonts w:ascii="Times New Roman" w:eastAsia="Times New Roman" w:hAnsi="Times New Roman" w:cs="Times New Roman"/>
          </w:rPr>
          <w:t xml:space="preserve"> T. E.</w:t>
        </w:r>
      </w:ins>
      <w:r w:rsidRPr="004A1041">
        <w:rPr>
          <w:rFonts w:ascii="Times New Roman" w:eastAsia="Times New Roman" w:hAnsi="Times New Roman" w:cs="Times New Roman"/>
        </w:rPr>
        <w:t xml:space="preserve"> Getzen </w:t>
      </w:r>
      <w:ins w:id="2209" w:author="Bourchier" w:date="2022-06-29T13:41:00Z">
        <w:r w:rsidR="00B4039B" w:rsidRPr="004A1041">
          <w:rPr>
            <w:rFonts w:ascii="Times New Roman" w:eastAsia="Times New Roman" w:hAnsi="Times New Roman" w:cs="Times New Roman"/>
          </w:rPr>
          <w:t>and G. L.</w:t>
        </w:r>
      </w:ins>
      <w:del w:id="2210" w:author="Bourchier" w:date="2022-06-29T13:41:00Z">
        <w:r w:rsidRPr="004A1041" w:rsidDel="00B4039B">
          <w:rPr>
            <w:rFonts w:ascii="Times New Roman" w:eastAsia="Times New Roman" w:hAnsi="Times New Roman" w:cs="Times New Roman"/>
          </w:rPr>
          <w:delText>TE,</w:delText>
        </w:r>
      </w:del>
      <w:r w:rsidRPr="004A1041">
        <w:rPr>
          <w:rFonts w:ascii="Times New Roman" w:eastAsia="Times New Roman" w:hAnsi="Times New Roman" w:cs="Times New Roman"/>
        </w:rPr>
        <w:t xml:space="preserve"> Stoddart</w:t>
      </w:r>
      <w:del w:id="2211" w:author="Bourchier" w:date="2022-06-29T13:41:00Z">
        <w:r w:rsidRPr="004A1041" w:rsidDel="00B4039B">
          <w:rPr>
            <w:rFonts w:ascii="Times New Roman" w:eastAsia="Times New Roman" w:hAnsi="Times New Roman" w:cs="Times New Roman"/>
          </w:rPr>
          <w:delText xml:space="preserve"> GL (eds)</w:delText>
        </w:r>
      </w:del>
      <w:r w:rsidRPr="004A1041">
        <w:rPr>
          <w:rFonts w:ascii="Times New Roman" w:eastAsia="Times New Roman" w:hAnsi="Times New Roman" w:cs="Times New Roman"/>
        </w:rPr>
        <w:t xml:space="preserve">. </w:t>
      </w:r>
      <w:del w:id="2212" w:author="Bourchier" w:date="2022-06-29T13:41:00Z">
        <w:r w:rsidRPr="004A1041" w:rsidDel="00B4039B">
          <w:rPr>
            <w:rFonts w:ascii="Times New Roman" w:eastAsia="Times New Roman" w:hAnsi="Times New Roman" w:cs="Times New Roman"/>
          </w:rPr>
          <w:delText xml:space="preserve">Wiley: </w:delText>
        </w:r>
      </w:del>
      <w:r w:rsidRPr="004A1041">
        <w:rPr>
          <w:rFonts w:ascii="Times New Roman" w:eastAsia="Times New Roman" w:hAnsi="Times New Roman" w:cs="Times New Roman"/>
        </w:rPr>
        <w:t>New York</w:t>
      </w:r>
      <w:ins w:id="2213" w:author="Bourchier" w:date="2022-06-29T13:41:00Z">
        <w:r w:rsidR="00B4039B" w:rsidRPr="004A1041">
          <w:rPr>
            <w:rFonts w:ascii="Times New Roman" w:eastAsia="Times New Roman" w:hAnsi="Times New Roman" w:cs="Times New Roman"/>
          </w:rPr>
          <w:t xml:space="preserve">: </w:t>
        </w:r>
        <w:commentRangeStart w:id="2214"/>
        <w:r w:rsidR="00B4039B" w:rsidRPr="004A1041">
          <w:rPr>
            <w:rFonts w:ascii="Times New Roman" w:eastAsia="Times New Roman" w:hAnsi="Times New Roman" w:cs="Times New Roman"/>
          </w:rPr>
          <w:t>Wiley</w:t>
        </w:r>
        <w:commentRangeEnd w:id="2214"/>
        <w:r w:rsidR="00B4039B" w:rsidRPr="004A1041">
          <w:rPr>
            <w:rStyle w:val="CommentReference"/>
            <w:rFonts w:ascii="Times New Roman" w:eastAsia="Times New Roman" w:hAnsi="Times New Roman" w:cs="Times New Roman"/>
          </w:rPr>
          <w:commentReference w:id="2214"/>
        </w:r>
      </w:ins>
      <w:ins w:id="2215" w:author="Louise Haagh" w:date="2022-07-17T16:04:00Z">
        <w:r w:rsidR="00092BE6">
          <w:rPr>
            <w:rFonts w:ascii="Times New Roman" w:eastAsia="Times New Roman" w:hAnsi="Times New Roman" w:cs="Times New Roman"/>
          </w:rPr>
          <w:t>, pp.319-330.</w:t>
        </w:r>
      </w:ins>
      <w:ins w:id="2216" w:author="Bourchier" w:date="2022-06-29T13:41:00Z">
        <w:del w:id="2217" w:author="Louise Haagh" w:date="2022-07-17T16:04:00Z">
          <w:r w:rsidR="00B4039B" w:rsidRPr="004A1041" w:rsidDel="00092BE6">
            <w:rPr>
              <w:rFonts w:ascii="Times New Roman" w:eastAsia="Times New Roman" w:hAnsi="Times New Roman" w:cs="Times New Roman"/>
            </w:rPr>
            <w:delText>.</w:delText>
          </w:r>
        </w:del>
      </w:ins>
    </w:p>
    <w:p w14:paraId="7495119D" w14:textId="7386070D" w:rsidR="00A34B96" w:rsidRPr="004A1041" w:rsidRDefault="00074D84">
      <w:pPr>
        <w:ind w:left="-397" w:right="-397"/>
        <w:rPr>
          <w:rFonts w:ascii="Times New Roman" w:eastAsia="Times New Roman" w:hAnsi="Times New Roman" w:cs="Times New Roman"/>
          <w:b/>
        </w:rPr>
      </w:pPr>
      <w:r w:rsidRPr="004A1041">
        <w:rPr>
          <w:rFonts w:ascii="Times New Roman" w:eastAsia="Times New Roman" w:hAnsi="Times New Roman" w:cs="Times New Roman"/>
          <w:b/>
        </w:rPr>
        <w:t>A</w:t>
      </w:r>
      <w:r w:rsidR="00B4039B" w:rsidRPr="004A1041">
        <w:rPr>
          <w:rFonts w:ascii="Times New Roman" w:eastAsia="Times New Roman" w:hAnsi="Times New Roman" w:cs="Times New Roman"/>
          <w:b/>
        </w:rPr>
        <w:t>ppendix</w:t>
      </w:r>
    </w:p>
    <w:p w14:paraId="7495119E" w14:textId="6BE5CE43" w:rsidR="00A34B96" w:rsidRPr="004A1041" w:rsidRDefault="00074D84">
      <w:pPr>
        <w:ind w:left="-397" w:right="-397"/>
        <w:rPr>
          <w:rFonts w:ascii="Times New Roman" w:eastAsia="Times New Roman" w:hAnsi="Times New Roman" w:cs="Times New Roman"/>
          <w:b/>
          <w:bCs/>
          <w:rPrChange w:id="2218" w:author="Bourchier" w:date="2022-06-29T13:43:00Z">
            <w:rPr>
              <w:rFonts w:ascii="Times New Roman" w:eastAsia="Times New Roman" w:hAnsi="Times New Roman" w:cs="Times New Roman"/>
            </w:rPr>
          </w:rPrChange>
        </w:rPr>
      </w:pPr>
      <w:r w:rsidRPr="004A1041">
        <w:rPr>
          <w:rFonts w:ascii="Times New Roman" w:eastAsia="Times New Roman" w:hAnsi="Times New Roman" w:cs="Times New Roman"/>
          <w:b/>
          <w:color w:val="000000"/>
        </w:rPr>
        <w:br/>
      </w:r>
      <w:r w:rsidRPr="004A1041">
        <w:rPr>
          <w:rFonts w:ascii="Times New Roman" w:eastAsia="Times New Roman" w:hAnsi="Times New Roman" w:cs="Times New Roman"/>
          <w:b/>
          <w:bCs/>
          <w:rPrChange w:id="2219" w:author="Bourchier" w:date="2022-06-29T13:43:00Z">
            <w:rPr>
              <w:rFonts w:ascii="Times New Roman" w:eastAsia="Times New Roman" w:hAnsi="Times New Roman" w:cs="Times New Roman"/>
            </w:rPr>
          </w:rPrChange>
        </w:rPr>
        <w:t xml:space="preserve">Table </w:t>
      </w:r>
      <w:ins w:id="2220" w:author="Bourchier" w:date="2022-06-29T13:42:00Z">
        <w:r w:rsidR="00B4039B" w:rsidRPr="004A1041">
          <w:rPr>
            <w:rFonts w:ascii="Times New Roman" w:eastAsia="Times New Roman" w:hAnsi="Times New Roman" w:cs="Times New Roman"/>
            <w:b/>
            <w:bCs/>
            <w:rPrChange w:id="2221" w:author="Bourchier" w:date="2022-06-29T13:43:00Z">
              <w:rPr>
                <w:rFonts w:ascii="Times New Roman" w:eastAsia="Times New Roman" w:hAnsi="Times New Roman" w:cs="Times New Roman"/>
              </w:rPr>
            </w:rPrChange>
          </w:rPr>
          <w:t>A.</w:t>
        </w:r>
      </w:ins>
      <w:r w:rsidRPr="004A1041">
        <w:rPr>
          <w:rFonts w:ascii="Times New Roman" w:eastAsia="Times New Roman" w:hAnsi="Times New Roman" w:cs="Times New Roman"/>
          <w:b/>
          <w:bCs/>
          <w:rPrChange w:id="2222" w:author="Bourchier" w:date="2022-06-29T13:43:00Z">
            <w:rPr>
              <w:rFonts w:ascii="Times New Roman" w:eastAsia="Times New Roman" w:hAnsi="Times New Roman" w:cs="Times New Roman"/>
            </w:rPr>
          </w:rPrChange>
        </w:rPr>
        <w:t>1</w:t>
      </w:r>
      <w:ins w:id="2223" w:author="Bourchier" w:date="2022-06-29T13:42:00Z">
        <w:r w:rsidR="00B4039B" w:rsidRPr="004A1041">
          <w:rPr>
            <w:rFonts w:ascii="Times New Roman" w:eastAsia="Times New Roman" w:hAnsi="Times New Roman" w:cs="Times New Roman"/>
            <w:b/>
            <w:bCs/>
            <w:rPrChange w:id="2224" w:author="Bourchier" w:date="2022-06-29T13:43:00Z">
              <w:rPr>
                <w:rFonts w:ascii="Times New Roman" w:eastAsia="Times New Roman" w:hAnsi="Times New Roman" w:cs="Times New Roman"/>
              </w:rPr>
            </w:rPrChange>
          </w:rPr>
          <w:t>.</w:t>
        </w:r>
      </w:ins>
      <w:r w:rsidRPr="004A1041">
        <w:rPr>
          <w:rFonts w:ascii="Times New Roman" w:eastAsia="Times New Roman" w:hAnsi="Times New Roman" w:cs="Times New Roman"/>
          <w:b/>
          <w:bCs/>
          <w:rPrChange w:id="2225" w:author="Bourchier" w:date="2022-06-29T13:43:00Z">
            <w:rPr>
              <w:rFonts w:ascii="Times New Roman" w:eastAsia="Times New Roman" w:hAnsi="Times New Roman" w:cs="Times New Roman"/>
            </w:rPr>
          </w:rPrChange>
        </w:rPr>
        <w:t xml:space="preserve"> </w:t>
      </w:r>
      <w:ins w:id="2226" w:author="Bourchier" w:date="2022-06-29T13:42:00Z">
        <w:r w:rsidR="00B4039B" w:rsidRPr="004A1041">
          <w:rPr>
            <w:rFonts w:ascii="Times New Roman" w:eastAsia="Times New Roman" w:hAnsi="Times New Roman" w:cs="Times New Roman"/>
            <w:b/>
            <w:bCs/>
            <w:rPrChange w:id="2227" w:author="Bourchier" w:date="2022-06-29T13:43:00Z">
              <w:rPr>
                <w:rFonts w:ascii="Times New Roman" w:eastAsia="Times New Roman" w:hAnsi="Times New Roman" w:cs="Times New Roman"/>
              </w:rPr>
            </w:rPrChange>
          </w:rPr>
          <w:t>Structure pf cooperative public finance: Public revenue scores and levels</w:t>
        </w:r>
      </w:ins>
      <w:r w:rsidRPr="004A1041">
        <w:rPr>
          <w:rFonts w:ascii="Times New Roman" w:eastAsia="Times New Roman" w:hAnsi="Times New Roman" w:cs="Times New Roman"/>
          <w:b/>
          <w:bCs/>
          <w:rPrChange w:id="2228" w:author="Bourchier" w:date="2022-06-29T13:43:00Z">
            <w:rPr>
              <w:rFonts w:ascii="Times New Roman" w:eastAsia="Times New Roman" w:hAnsi="Times New Roman" w:cs="Times New Roman"/>
            </w:rPr>
          </w:rPrChange>
        </w:rPr>
        <w:br/>
      </w:r>
      <w:r w:rsidRPr="004A1041">
        <w:rPr>
          <w:rFonts w:ascii="Times New Roman" w:eastAsia="Times New Roman" w:hAnsi="Times New Roman" w:cs="Times New Roman"/>
          <w:b/>
          <w:bCs/>
          <w:rPrChange w:id="2229" w:author="Bourchier" w:date="2022-06-29T13:43:00Z">
            <w:rPr>
              <w:rFonts w:ascii="Times New Roman" w:eastAsia="Times New Roman" w:hAnsi="Times New Roman" w:cs="Times New Roman"/>
            </w:rPr>
          </w:rPrChange>
        </w:rPr>
        <w:br/>
      </w:r>
      <w:r w:rsidRPr="004A1041">
        <w:rPr>
          <w:rFonts w:ascii="Times New Roman" w:eastAsia="Times New Roman" w:hAnsi="Times New Roman" w:cs="Times New Roman"/>
          <w:noProof/>
        </w:rPr>
        <w:drawing>
          <wp:inline distT="0" distB="0" distL="0" distR="0" wp14:anchorId="749511A4" wp14:editId="749511A5">
            <wp:extent cx="6464256" cy="3636323"/>
            <wp:effectExtent l="0" t="0" r="0" b="0"/>
            <wp:docPr id="6"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21"/>
                    <a:srcRect/>
                    <a:stretch>
                      <a:fillRect/>
                    </a:stretch>
                  </pic:blipFill>
                  <pic:spPr>
                    <a:xfrm>
                      <a:off x="0" y="0"/>
                      <a:ext cx="6464256" cy="3636323"/>
                    </a:xfrm>
                    <a:prstGeom prst="rect">
                      <a:avLst/>
                    </a:prstGeom>
                    <a:ln/>
                  </pic:spPr>
                </pic:pic>
              </a:graphicData>
            </a:graphic>
          </wp:inline>
        </w:drawing>
      </w:r>
      <w:r w:rsidRPr="004A1041">
        <w:rPr>
          <w:rFonts w:ascii="Times New Roman" w:eastAsia="Times New Roman" w:hAnsi="Times New Roman" w:cs="Times New Roman"/>
          <w:b/>
          <w:bCs/>
          <w:rPrChange w:id="2230" w:author="Bourchier" w:date="2022-06-29T13:43:00Z">
            <w:rPr>
              <w:rFonts w:ascii="Times New Roman" w:eastAsia="Times New Roman" w:hAnsi="Times New Roman" w:cs="Times New Roman"/>
            </w:rPr>
          </w:rPrChange>
        </w:rPr>
        <w:t xml:space="preserve">Table </w:t>
      </w:r>
      <w:ins w:id="2231" w:author="Bourchier" w:date="2022-06-29T13:42:00Z">
        <w:r w:rsidR="00B4039B" w:rsidRPr="004A1041">
          <w:rPr>
            <w:rFonts w:ascii="Times New Roman" w:eastAsia="Times New Roman" w:hAnsi="Times New Roman" w:cs="Times New Roman"/>
            <w:b/>
            <w:bCs/>
            <w:rPrChange w:id="2232" w:author="Bourchier" w:date="2022-06-29T13:43:00Z">
              <w:rPr>
                <w:rFonts w:ascii="Times New Roman" w:eastAsia="Times New Roman" w:hAnsi="Times New Roman" w:cs="Times New Roman"/>
              </w:rPr>
            </w:rPrChange>
          </w:rPr>
          <w:t>A</w:t>
        </w:r>
      </w:ins>
      <w:ins w:id="2233" w:author="Bourchier" w:date="2022-06-29T13:43:00Z">
        <w:r w:rsidR="00B4039B" w:rsidRPr="004A1041">
          <w:rPr>
            <w:rFonts w:ascii="Times New Roman" w:eastAsia="Times New Roman" w:hAnsi="Times New Roman" w:cs="Times New Roman"/>
            <w:b/>
            <w:bCs/>
            <w:rPrChange w:id="2234" w:author="Bourchier" w:date="2022-06-29T13:43:00Z">
              <w:rPr>
                <w:rFonts w:ascii="Times New Roman" w:eastAsia="Times New Roman" w:hAnsi="Times New Roman" w:cs="Times New Roman"/>
              </w:rPr>
            </w:rPrChange>
          </w:rPr>
          <w:t>.</w:t>
        </w:r>
      </w:ins>
      <w:r w:rsidRPr="004A1041">
        <w:rPr>
          <w:rFonts w:ascii="Times New Roman" w:eastAsia="Times New Roman" w:hAnsi="Times New Roman" w:cs="Times New Roman"/>
          <w:b/>
          <w:bCs/>
          <w:rPrChange w:id="2235" w:author="Bourchier" w:date="2022-06-29T13:43:00Z">
            <w:rPr>
              <w:rFonts w:ascii="Times New Roman" w:eastAsia="Times New Roman" w:hAnsi="Times New Roman" w:cs="Times New Roman"/>
            </w:rPr>
          </w:rPrChange>
        </w:rPr>
        <w:t>2</w:t>
      </w:r>
      <w:ins w:id="2236" w:author="Bourchier" w:date="2022-06-29T13:43:00Z">
        <w:r w:rsidR="00B4039B" w:rsidRPr="004A1041">
          <w:rPr>
            <w:rFonts w:ascii="Times New Roman" w:eastAsia="Times New Roman" w:hAnsi="Times New Roman" w:cs="Times New Roman"/>
            <w:b/>
            <w:bCs/>
            <w:rPrChange w:id="2237" w:author="Bourchier" w:date="2022-06-29T13:43:00Z">
              <w:rPr>
                <w:rFonts w:ascii="Times New Roman" w:eastAsia="Times New Roman" w:hAnsi="Times New Roman" w:cs="Times New Roman"/>
              </w:rPr>
            </w:rPrChange>
          </w:rPr>
          <w:t>. Public spending on human development</w:t>
        </w:r>
      </w:ins>
      <w:del w:id="2238" w:author="Bourchier" w:date="2022-06-29T13:43:00Z">
        <w:r w:rsidRPr="004A1041" w:rsidDel="00B4039B">
          <w:rPr>
            <w:rFonts w:ascii="Times New Roman" w:eastAsia="Times New Roman" w:hAnsi="Times New Roman" w:cs="Times New Roman"/>
            <w:b/>
            <w:bCs/>
            <w:rPrChange w:id="2239" w:author="Bourchier" w:date="2022-06-29T13:43:00Z">
              <w:rPr>
                <w:rFonts w:ascii="Times New Roman" w:eastAsia="Times New Roman" w:hAnsi="Times New Roman" w:cs="Times New Roman"/>
              </w:rPr>
            </w:rPrChange>
          </w:rPr>
          <w:delText xml:space="preserve"> </w:delText>
        </w:r>
      </w:del>
    </w:p>
    <w:p w14:paraId="7495119F" w14:textId="77777777" w:rsidR="00A34B96" w:rsidRDefault="00074D84">
      <w:pPr>
        <w:ind w:left="-397" w:right="-397"/>
        <w:rPr>
          <w:rFonts w:ascii="Times New Roman" w:eastAsia="Times New Roman" w:hAnsi="Times New Roman" w:cs="Times New Roman"/>
        </w:rPr>
      </w:pPr>
      <w:r w:rsidRPr="004A1041">
        <w:rPr>
          <w:rFonts w:ascii="Times New Roman" w:eastAsia="Times New Roman" w:hAnsi="Times New Roman" w:cs="Times New Roman"/>
          <w:noProof/>
        </w:rPr>
        <w:lastRenderedPageBreak/>
        <w:drawing>
          <wp:inline distT="0" distB="0" distL="0" distR="0" wp14:anchorId="749511A6" wp14:editId="749511A7">
            <wp:extent cx="6492905" cy="3652439"/>
            <wp:effectExtent l="0" t="0" r="0" b="0"/>
            <wp:docPr id="8"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22"/>
                    <a:srcRect/>
                    <a:stretch>
                      <a:fillRect/>
                    </a:stretch>
                  </pic:blipFill>
                  <pic:spPr>
                    <a:xfrm>
                      <a:off x="0" y="0"/>
                      <a:ext cx="6492905" cy="3652439"/>
                    </a:xfrm>
                    <a:prstGeom prst="rect">
                      <a:avLst/>
                    </a:prstGeom>
                    <a:ln/>
                  </pic:spPr>
                </pic:pic>
              </a:graphicData>
            </a:graphic>
          </wp:inline>
        </w:drawing>
      </w:r>
    </w:p>
    <w:sectPr w:rsidR="00A34B96">
      <w:footerReference w:type="default" r:id="rId23"/>
      <w:pgSz w:w="11900" w:h="16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5" w:author="Bourchier" w:date="2022-06-29T09:44:00Z" w:initials="CE">
    <w:p w14:paraId="0160D130" w14:textId="41AB652C" w:rsidR="00383CC2" w:rsidRDefault="00383CC2" w:rsidP="00410752">
      <w:pPr>
        <w:pStyle w:val="CommentText"/>
        <w:jc w:val="left"/>
      </w:pPr>
      <w:r>
        <w:rPr>
          <w:rStyle w:val="CommentReference"/>
        </w:rPr>
        <w:annotationRef/>
      </w:r>
      <w:r>
        <w:t>AU: I have left the citations in the order you've presented them but do say if they should be in alphabetical or chronological order instead.</w:t>
      </w:r>
      <w:r w:rsidR="00EB36E9">
        <w:rPr>
          <w:noProof/>
        </w:rPr>
        <w:t xml:space="preserve"> LH: Its fine</w:t>
      </w:r>
    </w:p>
  </w:comment>
  <w:comment w:id="48" w:author="Bourchier" w:date="2022-06-29T09:46:00Z" w:initials="CE">
    <w:p w14:paraId="569FBC09" w14:textId="08A9E962" w:rsidR="00174670" w:rsidRDefault="00174670" w:rsidP="005255F1">
      <w:pPr>
        <w:pStyle w:val="CommentText"/>
        <w:jc w:val="left"/>
      </w:pPr>
      <w:r>
        <w:rPr>
          <w:rStyle w:val="CommentReference"/>
        </w:rPr>
        <w:annotationRef/>
      </w:r>
      <w:r>
        <w:t>AU: Please add a date and a full reference for Mesa-Lago if you wish to cite it</w:t>
      </w:r>
      <w:r w:rsidR="00F01296">
        <w:t>. LH: It is ok to delete the reference</w:t>
      </w:r>
    </w:p>
  </w:comment>
  <w:comment w:id="97" w:author="Bourchier" w:date="2022-06-29T09:59:00Z" w:initials="CE">
    <w:p w14:paraId="21EFA04F" w14:textId="3F76A4EA" w:rsidR="00D63E3D" w:rsidRDefault="00D63E3D" w:rsidP="00DE7C33">
      <w:pPr>
        <w:pStyle w:val="CommentText"/>
        <w:jc w:val="left"/>
      </w:pPr>
      <w:r>
        <w:rPr>
          <w:rStyle w:val="CommentReference"/>
        </w:rPr>
        <w:annotationRef/>
      </w:r>
      <w:r>
        <w:t>AU: Not in references, please provide a full reference.</w:t>
      </w:r>
      <w:r w:rsidR="00FA2F98">
        <w:t>LH: DOne</w:t>
      </w:r>
    </w:p>
  </w:comment>
  <w:comment w:id="130" w:author="Bourchier" w:date="2022-06-29T10:03:00Z" w:initials="CE">
    <w:p w14:paraId="4D4D6265" w14:textId="667368C9" w:rsidR="00683EF7" w:rsidRDefault="00683EF7" w:rsidP="00E419F2">
      <w:pPr>
        <w:pStyle w:val="CommentText"/>
        <w:jc w:val="left"/>
      </w:pPr>
      <w:r>
        <w:rPr>
          <w:rStyle w:val="CommentReference"/>
        </w:rPr>
        <w:annotationRef/>
      </w:r>
      <w:r>
        <w:t>AU: is it arguable that it has occurred or  arguably the inevitable consequence…?</w:t>
      </w:r>
      <w:r w:rsidR="00FA2F98">
        <w:t xml:space="preserve"> LH: It is the latter.</w:t>
      </w:r>
    </w:p>
  </w:comment>
  <w:comment w:id="362" w:author="Bourchier" w:date="2022-06-29T10:25:00Z" w:initials="CE">
    <w:p w14:paraId="2F86441D" w14:textId="764E28E4" w:rsidR="001E0F12" w:rsidRDefault="001E0F12" w:rsidP="00A61EE2">
      <w:pPr>
        <w:pStyle w:val="CommentText"/>
        <w:jc w:val="left"/>
      </w:pPr>
      <w:r>
        <w:rPr>
          <w:rStyle w:val="CommentReference"/>
        </w:rPr>
        <w:annotationRef/>
      </w:r>
      <w:r>
        <w:t>AU: Not in references, please provide a full reference.</w:t>
      </w:r>
      <w:r w:rsidR="008A72E2">
        <w:t xml:space="preserve"> LH: DONE</w:t>
      </w:r>
    </w:p>
  </w:comment>
  <w:comment w:id="363" w:author="Bourchier" w:date="2022-06-29T10:25:00Z" w:initials="CE">
    <w:p w14:paraId="1E9A4183" w14:textId="1E13CF57" w:rsidR="001E0F12" w:rsidRDefault="001E0F12" w:rsidP="003E50A2">
      <w:pPr>
        <w:pStyle w:val="CommentText"/>
        <w:jc w:val="left"/>
      </w:pPr>
      <w:r>
        <w:rPr>
          <w:rStyle w:val="CommentReference"/>
        </w:rPr>
        <w:annotationRef/>
      </w:r>
      <w:r>
        <w:t>AU: Not in references, please provide a full reference.</w:t>
      </w:r>
      <w:r w:rsidR="00EB36E9">
        <w:rPr>
          <w:noProof/>
        </w:rPr>
        <w:t xml:space="preserve"> LH DOne</w:t>
      </w:r>
    </w:p>
  </w:comment>
  <w:comment w:id="375" w:author="Bourchier" w:date="2022-06-29T10:27:00Z" w:initials="CE">
    <w:p w14:paraId="3066CA91" w14:textId="4C62A00D" w:rsidR="00BE3746" w:rsidRDefault="00BE3746" w:rsidP="00C51C37">
      <w:pPr>
        <w:pStyle w:val="CommentText"/>
        <w:jc w:val="left"/>
      </w:pPr>
      <w:r>
        <w:rPr>
          <w:rStyle w:val="CommentReference"/>
        </w:rPr>
        <w:annotationRef/>
      </w:r>
      <w:r>
        <w:t>AU: Not in references, please provide a full reference.</w:t>
      </w:r>
      <w:r w:rsidR="00EB36E9">
        <w:rPr>
          <w:noProof/>
        </w:rPr>
        <w:t xml:space="preserve"> LH: DOne</w:t>
      </w:r>
    </w:p>
  </w:comment>
  <w:comment w:id="442" w:author="Bourchier" w:date="2022-06-29T10:58:00Z" w:initials="CE">
    <w:p w14:paraId="5611D478" w14:textId="424A4EA1" w:rsidR="00544AAC" w:rsidRDefault="00544AAC" w:rsidP="00797FF5">
      <w:pPr>
        <w:pStyle w:val="CommentText"/>
        <w:jc w:val="left"/>
      </w:pPr>
      <w:r>
        <w:rPr>
          <w:rStyle w:val="CommentReference"/>
        </w:rPr>
        <w:annotationRef/>
      </w:r>
      <w:r>
        <w:t>AU: Please provide a caption for the figure.</w:t>
      </w:r>
      <w:r w:rsidR="00ED4799">
        <w:t xml:space="preserve"> LH: It should be Dimensions of Human Development States. Early Neo-Liberal Globalisation </w:t>
      </w:r>
    </w:p>
  </w:comment>
  <w:comment w:id="443" w:author="Bourchier" w:date="2022-06-29T11:02:00Z" w:initials="CE">
    <w:p w14:paraId="643A5308" w14:textId="77777777" w:rsidR="002634EF" w:rsidRDefault="000D3121" w:rsidP="001D3EAB">
      <w:pPr>
        <w:pStyle w:val="CommentText"/>
        <w:jc w:val="left"/>
      </w:pPr>
      <w:r>
        <w:rPr>
          <w:rStyle w:val="CommentReference"/>
        </w:rPr>
        <w:annotationRef/>
      </w:r>
      <w:r w:rsidR="002634EF">
        <w:t>TE: There are corrections to be made to the figures: Labels should be sentence case, close up the comma to 'revenue' in figure 1 and add a space after 'S.' in 'S.Korea' for both.</w:t>
      </w:r>
      <w:r w:rsidR="002634EF">
        <w:br/>
        <w:t>There are missing spaces and double spaces in the text below the images and the dashes in number ranges should be en-rules.</w:t>
      </w:r>
    </w:p>
  </w:comment>
  <w:comment w:id="455" w:author="Bourchier" w:date="2022-06-29T11:02:00Z" w:initials="CE">
    <w:p w14:paraId="14337510" w14:textId="6D029162" w:rsidR="000D3121" w:rsidRDefault="000D3121" w:rsidP="00D35BA2">
      <w:pPr>
        <w:pStyle w:val="CommentText"/>
        <w:jc w:val="left"/>
      </w:pPr>
      <w:r>
        <w:rPr>
          <w:rStyle w:val="CommentReference"/>
        </w:rPr>
        <w:annotationRef/>
      </w:r>
      <w:r>
        <w:t>AU: Please provide a caption for the figure.</w:t>
      </w:r>
      <w:r w:rsidR="00ED4799">
        <w:t xml:space="preserve"> </w:t>
      </w:r>
      <w:r w:rsidR="00EB36E9">
        <w:rPr>
          <w:noProof/>
        </w:rPr>
        <w:t xml:space="preserve">LH: </w:t>
      </w:r>
      <w:r w:rsidR="00ED4799">
        <w:t>It should be Dimensions of Human Development States. Late Neo-Liberal Globalisation</w:t>
      </w:r>
    </w:p>
  </w:comment>
  <w:comment w:id="505" w:author="Bourchier" w:date="2022-06-29T11:18:00Z" w:initials="CE">
    <w:p w14:paraId="342E9CDB" w14:textId="28D91B47" w:rsidR="00975A85" w:rsidRDefault="00975A85" w:rsidP="00FA0EFB">
      <w:pPr>
        <w:pStyle w:val="CommentText"/>
        <w:jc w:val="left"/>
      </w:pPr>
      <w:r>
        <w:rPr>
          <w:rStyle w:val="CommentReference"/>
        </w:rPr>
        <w:annotationRef/>
      </w:r>
      <w:r>
        <w:t>AU: There are no graphs 5 and 6 (and 3 and 4 aren't mentioned either), please could you check this text?</w:t>
      </w:r>
      <w:r w:rsidR="00EB36E9">
        <w:rPr>
          <w:noProof/>
        </w:rPr>
        <w:t xml:space="preserve"> LH: I changed it to Figure 1 and 2</w:t>
      </w:r>
    </w:p>
  </w:comment>
  <w:comment w:id="577" w:author="Bourchier" w:date="2022-06-29T11:23:00Z" w:initials="CE">
    <w:p w14:paraId="5CE767BA" w14:textId="52C4C2EC" w:rsidR="00A66EBD" w:rsidRDefault="00A66EBD" w:rsidP="007F2B1C">
      <w:pPr>
        <w:pStyle w:val="CommentText"/>
        <w:jc w:val="left"/>
      </w:pPr>
      <w:r>
        <w:rPr>
          <w:rStyle w:val="CommentReference"/>
        </w:rPr>
        <w:annotationRef/>
      </w:r>
      <w:r>
        <w:t>AU: Please give this in full.</w:t>
      </w:r>
      <w:r w:rsidR="0046621A">
        <w:t xml:space="preserve"> LH: DONE</w:t>
      </w:r>
    </w:p>
  </w:comment>
  <w:comment w:id="603" w:author="Bourchier" w:date="2022-06-29T11:25:00Z" w:initials="CE">
    <w:p w14:paraId="11883BB5" w14:textId="76D18529" w:rsidR="00F65C8E" w:rsidRDefault="00F65C8E" w:rsidP="006755FC">
      <w:pPr>
        <w:pStyle w:val="CommentText"/>
        <w:jc w:val="left"/>
      </w:pPr>
      <w:r>
        <w:rPr>
          <w:rStyle w:val="CommentReference"/>
        </w:rPr>
        <w:annotationRef/>
      </w:r>
      <w:r>
        <w:t>AU: Not in the references, please provide a full reference.</w:t>
      </w:r>
      <w:r w:rsidR="0046621A">
        <w:t xml:space="preserve"> LH: DONE</w:t>
      </w:r>
    </w:p>
  </w:comment>
  <w:comment w:id="660" w:author="Bourchier" w:date="2022-06-29T11:30:00Z" w:initials="CE">
    <w:p w14:paraId="0C39A655" w14:textId="2F3037DB" w:rsidR="00377908" w:rsidRDefault="00377908" w:rsidP="00E51353">
      <w:pPr>
        <w:pStyle w:val="CommentText"/>
        <w:jc w:val="left"/>
      </w:pPr>
      <w:r>
        <w:rPr>
          <w:rStyle w:val="CommentReference"/>
        </w:rPr>
        <w:annotationRef/>
      </w:r>
      <w:r>
        <w:t>AU: Not in the references, please provide a full reference.</w:t>
      </w:r>
      <w:r w:rsidR="0046621A">
        <w:t xml:space="preserve"> LH:DONE</w:t>
      </w:r>
    </w:p>
  </w:comment>
  <w:comment w:id="794" w:author="Bourchier" w:date="2022-06-29T11:40:00Z" w:initials="CE">
    <w:p w14:paraId="4F3A3F00" w14:textId="1B280E93" w:rsidR="00CC1AE3" w:rsidRDefault="00CC1AE3" w:rsidP="00A0188E">
      <w:pPr>
        <w:pStyle w:val="CommentText"/>
        <w:jc w:val="left"/>
      </w:pPr>
      <w:r>
        <w:rPr>
          <w:rStyle w:val="CommentReference"/>
        </w:rPr>
        <w:annotationRef/>
      </w:r>
      <w:r>
        <w:t>AU: Not in references, please provide a full reference.</w:t>
      </w:r>
      <w:r w:rsidR="00675220">
        <w:t>LH: DONE</w:t>
      </w:r>
    </w:p>
  </w:comment>
  <w:comment w:id="812" w:author="Bourchier" w:date="2022-06-29T11:41:00Z" w:initials="CE">
    <w:p w14:paraId="71B2E8CE" w14:textId="77777777" w:rsidR="00F95BCE" w:rsidRDefault="00F95BCE" w:rsidP="00D550E4">
      <w:pPr>
        <w:pStyle w:val="CommentText"/>
        <w:jc w:val="left"/>
      </w:pPr>
      <w:r>
        <w:rPr>
          <w:rStyle w:val="CommentReference"/>
        </w:rPr>
        <w:annotationRef/>
      </w:r>
      <w:r>
        <w:t>AU: Please check, there is no Graph 5.</w:t>
      </w:r>
    </w:p>
  </w:comment>
  <w:comment w:id="818" w:author="Bourchier" w:date="2022-06-29T11:42:00Z" w:initials="CE">
    <w:p w14:paraId="7F58D512" w14:textId="4851C9A2" w:rsidR="0041631B" w:rsidRDefault="0041631B" w:rsidP="008A1A26">
      <w:pPr>
        <w:pStyle w:val="CommentText"/>
        <w:jc w:val="left"/>
      </w:pPr>
      <w:r>
        <w:rPr>
          <w:rStyle w:val="CommentReference"/>
        </w:rPr>
        <w:annotationRef/>
      </w:r>
      <w:r>
        <w:t>AU: What is this in full?</w:t>
      </w:r>
      <w:r w:rsidR="00234B77">
        <w:t xml:space="preserve"> LH: I put it in.</w:t>
      </w:r>
    </w:p>
  </w:comment>
  <w:comment w:id="923" w:author="Bourchier" w:date="2022-06-29T10:28:00Z" w:initials="CE">
    <w:p w14:paraId="7ABC160C" w14:textId="6259BB38" w:rsidR="00BE3746" w:rsidRDefault="00BE3746" w:rsidP="00606EEA">
      <w:pPr>
        <w:pStyle w:val="CommentText"/>
        <w:jc w:val="left"/>
      </w:pPr>
      <w:r>
        <w:rPr>
          <w:rStyle w:val="CommentReference"/>
        </w:rPr>
        <w:annotationRef/>
      </w:r>
      <w:r>
        <w:t>AU: Not in references, please provide a full reference.</w:t>
      </w:r>
      <w:r w:rsidR="00234B77">
        <w:t xml:space="preserve"> LH: DONE</w:t>
      </w:r>
    </w:p>
  </w:comment>
  <w:comment w:id="1020" w:author="Bourchier" w:date="2022-06-29T12:02:00Z" w:initials="CE">
    <w:p w14:paraId="6FF4CBB1" w14:textId="328D5FC8" w:rsidR="003043EC" w:rsidRDefault="003043EC" w:rsidP="009F70D6">
      <w:pPr>
        <w:pStyle w:val="CommentText"/>
        <w:jc w:val="left"/>
      </w:pPr>
      <w:r>
        <w:rPr>
          <w:rStyle w:val="CommentReference"/>
        </w:rPr>
        <w:annotationRef/>
      </w:r>
      <w:r>
        <w:t>AU: Please supply the editors.</w:t>
      </w:r>
      <w:r w:rsidR="000258F9">
        <w:t xml:space="preserve"> LH: DONE</w:t>
      </w:r>
    </w:p>
  </w:comment>
  <w:comment w:id="1134" w:author="Bourchier" w:date="2022-06-29T12:13:00Z" w:initials="CE">
    <w:p w14:paraId="5B0C18EE" w14:textId="77777777" w:rsidR="00C348E4" w:rsidRDefault="00C348E4" w:rsidP="00227DC0">
      <w:pPr>
        <w:pStyle w:val="CommentText"/>
        <w:jc w:val="left"/>
      </w:pPr>
      <w:r>
        <w:rPr>
          <w:rStyle w:val="CommentReference"/>
        </w:rPr>
        <w:annotationRef/>
      </w:r>
      <w:r>
        <w:t>AU: Not cited in text, please cite or delete.</w:t>
      </w:r>
    </w:p>
  </w:comment>
  <w:comment w:id="1162" w:author="Bourchier" w:date="2022-06-29T12:15:00Z" w:initials="CE">
    <w:p w14:paraId="07027EBE" w14:textId="104D0173" w:rsidR="00C348E4" w:rsidRDefault="00C348E4" w:rsidP="00B246CB">
      <w:pPr>
        <w:pStyle w:val="CommentText"/>
        <w:jc w:val="left"/>
      </w:pPr>
      <w:r>
        <w:rPr>
          <w:rStyle w:val="CommentReference"/>
        </w:rPr>
        <w:annotationRef/>
      </w:r>
      <w:r>
        <w:t>AU: Please provide city of publication.</w:t>
      </w:r>
      <w:r w:rsidR="000258F9">
        <w:t xml:space="preserve"> LH: DONE</w:t>
      </w:r>
    </w:p>
  </w:comment>
  <w:comment w:id="1250" w:author="Bourchier" w:date="2022-06-29T12:22:00Z" w:initials="CE">
    <w:p w14:paraId="48A79381" w14:textId="77777777" w:rsidR="00130415" w:rsidRDefault="00130415" w:rsidP="00874E77">
      <w:pPr>
        <w:pStyle w:val="CommentText"/>
        <w:jc w:val="left"/>
      </w:pPr>
      <w:r>
        <w:rPr>
          <w:rStyle w:val="CommentReference"/>
        </w:rPr>
        <w:annotationRef/>
      </w:r>
      <w:r>
        <w:t>AU: Please supply volume and page numbers.</w:t>
      </w:r>
    </w:p>
  </w:comment>
  <w:comment w:id="1301" w:author="Bourchier" w:date="2022-06-29T12:45:00Z" w:initials="CE">
    <w:p w14:paraId="7815FBEB" w14:textId="101B2DAF" w:rsidR="007B0F3A" w:rsidRDefault="007B0F3A" w:rsidP="00C93061">
      <w:pPr>
        <w:pStyle w:val="CommentText"/>
        <w:jc w:val="left"/>
      </w:pPr>
      <w:r>
        <w:rPr>
          <w:rStyle w:val="CommentReference"/>
        </w:rPr>
        <w:annotationRef/>
      </w:r>
      <w:r>
        <w:t>AU: Please provide the page numbers.</w:t>
      </w:r>
      <w:r w:rsidR="000258F9">
        <w:t xml:space="preserve"> LH: DONE</w:t>
      </w:r>
    </w:p>
  </w:comment>
  <w:comment w:id="1313" w:author="Bourchier" w:date="2022-06-29T12:45:00Z" w:initials="CE">
    <w:p w14:paraId="4A9622A9" w14:textId="77777777" w:rsidR="007B0F3A" w:rsidRDefault="007B0F3A" w:rsidP="00F5351E">
      <w:pPr>
        <w:pStyle w:val="CommentText"/>
        <w:jc w:val="left"/>
      </w:pPr>
      <w:r>
        <w:rPr>
          <w:rStyle w:val="CommentReference"/>
        </w:rPr>
        <w:annotationRef/>
      </w:r>
      <w:r>
        <w:t>AU: Not cited in text, please cite or delete.</w:t>
      </w:r>
    </w:p>
  </w:comment>
  <w:comment w:id="1325" w:author="Bourchier" w:date="2022-06-29T12:52:00Z" w:initials="CE">
    <w:p w14:paraId="3D6F3F68" w14:textId="77777777" w:rsidR="00B50BDD" w:rsidRDefault="00B50BDD" w:rsidP="006C34A0">
      <w:pPr>
        <w:pStyle w:val="CommentText"/>
        <w:jc w:val="left"/>
      </w:pPr>
      <w:r>
        <w:rPr>
          <w:rStyle w:val="CommentReference"/>
        </w:rPr>
        <w:annotationRef/>
      </w:r>
      <w:r>
        <w:t>AU: Please complete this reference.</w:t>
      </w:r>
    </w:p>
  </w:comment>
  <w:comment w:id="1332" w:author="Bourchier" w:date="2022-06-29T09:24:00Z" w:initials="CE">
    <w:p w14:paraId="0035D973" w14:textId="7C1F9B95" w:rsidR="008A7AFB" w:rsidRDefault="008A7AFB" w:rsidP="00D05D82">
      <w:pPr>
        <w:pStyle w:val="CommentText"/>
        <w:jc w:val="left"/>
      </w:pPr>
      <w:r>
        <w:rPr>
          <w:rStyle w:val="CommentReference"/>
        </w:rPr>
        <w:annotationRef/>
      </w:r>
      <w:r>
        <w:t>AU: I have assumed this is the Haagh 2020b citation (which I've amended to 2021 in the text), is that correct?</w:t>
      </w:r>
      <w:r w:rsidR="00674133">
        <w:t xml:space="preserve"> LH: YES THANKS</w:t>
      </w:r>
    </w:p>
  </w:comment>
  <w:comment w:id="1363" w:author="Bourchier" w:date="2022-06-29T12:56:00Z" w:initials="CE">
    <w:p w14:paraId="61D97BAA" w14:textId="5415D8AD" w:rsidR="007B4211" w:rsidRDefault="007B4211" w:rsidP="00F7379B">
      <w:pPr>
        <w:pStyle w:val="CommentText"/>
        <w:jc w:val="left"/>
      </w:pPr>
      <w:r>
        <w:rPr>
          <w:rStyle w:val="CommentReference"/>
        </w:rPr>
        <w:annotationRef/>
      </w:r>
      <w:r>
        <w:t>AU: Please supply the page numbers.</w:t>
      </w:r>
      <w:r w:rsidR="00674133">
        <w:t>LH: DONE</w:t>
      </w:r>
    </w:p>
  </w:comment>
  <w:comment w:id="1371" w:author="Bourchier" w:date="2022-06-29T09:24:00Z" w:initials="CE">
    <w:p w14:paraId="3B0B87B0" w14:textId="6F6A152D" w:rsidR="008A7AFB" w:rsidRDefault="008A7AFB" w:rsidP="001276F9">
      <w:pPr>
        <w:pStyle w:val="CommentText"/>
        <w:jc w:val="left"/>
      </w:pPr>
      <w:r>
        <w:rPr>
          <w:rStyle w:val="CommentReference"/>
        </w:rPr>
        <w:annotationRef/>
      </w:r>
      <w:r>
        <w:t>AU: Not cited in the text, please cite or delete.</w:t>
      </w:r>
    </w:p>
  </w:comment>
  <w:comment w:id="1408" w:author="Bourchier" w:date="2022-06-29T09:20:00Z" w:initials="CE">
    <w:p w14:paraId="480E0711" w14:textId="62C393F9" w:rsidR="002E2296" w:rsidRDefault="002E2296" w:rsidP="000A70EC">
      <w:pPr>
        <w:pStyle w:val="CommentText"/>
        <w:jc w:val="left"/>
      </w:pPr>
      <w:r>
        <w:rPr>
          <w:rStyle w:val="CommentReference"/>
        </w:rPr>
        <w:annotationRef/>
      </w:r>
      <w:r>
        <w:t>AU: There are no 2019b and c entries so should this be relabelled as 2019b here and throughout the chapter?</w:t>
      </w:r>
      <w:r w:rsidR="00EC560C">
        <w:t xml:space="preserve"> LH:THANKS YES.</w:t>
      </w:r>
    </w:p>
  </w:comment>
  <w:comment w:id="1421" w:author="Bourchier" w:date="2022-06-29T12:58:00Z" w:initials="CE">
    <w:p w14:paraId="75080632" w14:textId="030A1FD7" w:rsidR="00681D61" w:rsidRDefault="00681D61" w:rsidP="00D51F48">
      <w:pPr>
        <w:pStyle w:val="CommentText"/>
        <w:jc w:val="left"/>
      </w:pPr>
      <w:r>
        <w:rPr>
          <w:rStyle w:val="CommentReference"/>
        </w:rPr>
        <w:annotationRef/>
      </w:r>
      <w:r>
        <w:t>AU: Please supply the volume and issue numbers.</w:t>
      </w:r>
      <w:r w:rsidR="00EC560C">
        <w:t xml:space="preserve"> LH: DONE</w:t>
      </w:r>
    </w:p>
  </w:comment>
  <w:comment w:id="1452" w:author="Bourchier" w:date="2022-06-29T12:59:00Z" w:initials="CE">
    <w:p w14:paraId="2A27992F" w14:textId="77984A7F" w:rsidR="00681D61" w:rsidRDefault="00681D61" w:rsidP="00D273EC">
      <w:pPr>
        <w:pStyle w:val="CommentText"/>
        <w:jc w:val="left"/>
      </w:pPr>
      <w:r>
        <w:rPr>
          <w:rStyle w:val="CommentReference"/>
        </w:rPr>
        <w:annotationRef/>
      </w:r>
      <w:r>
        <w:t>AU: Please supply the volume and issue numbers.</w:t>
      </w:r>
      <w:r w:rsidR="00CA0D64">
        <w:t xml:space="preserve"> LH: DONE</w:t>
      </w:r>
    </w:p>
  </w:comment>
  <w:comment w:id="1607" w:author="Bourchier" w:date="2022-06-29T13:05:00Z" w:initials="CE">
    <w:p w14:paraId="17449159" w14:textId="660A6A94" w:rsidR="000624D2" w:rsidRDefault="000624D2" w:rsidP="00FC0D66">
      <w:pPr>
        <w:pStyle w:val="CommentText"/>
        <w:jc w:val="left"/>
      </w:pPr>
      <w:r>
        <w:rPr>
          <w:rStyle w:val="CommentReference"/>
        </w:rPr>
        <w:annotationRef/>
      </w:r>
      <w:r>
        <w:t>AU: please provide the page numbers.</w:t>
      </w:r>
      <w:r w:rsidR="005F01AD">
        <w:t xml:space="preserve"> LH: DONE</w:t>
      </w:r>
    </w:p>
  </w:comment>
  <w:comment w:id="1770" w:author="Bourchier" w:date="2022-06-29T13:20:00Z" w:initials="CE">
    <w:p w14:paraId="50D312EC" w14:textId="0BD45949" w:rsidR="00485C40" w:rsidRDefault="00485C40" w:rsidP="0074761A">
      <w:pPr>
        <w:pStyle w:val="CommentText"/>
        <w:jc w:val="left"/>
      </w:pPr>
      <w:r>
        <w:rPr>
          <w:rStyle w:val="CommentReference"/>
        </w:rPr>
        <w:annotationRef/>
      </w:r>
      <w:r>
        <w:t>AU: Please provide issue number.</w:t>
      </w:r>
      <w:r w:rsidR="004B0783">
        <w:t xml:space="preserve"> LH:  There is no issue number – only the volume</w:t>
      </w:r>
    </w:p>
  </w:comment>
  <w:comment w:id="1864" w:author="Bourchier" w:date="2022-06-29T13:23:00Z" w:initials="CE">
    <w:p w14:paraId="41BD466B" w14:textId="77777777" w:rsidR="00AB1C8C" w:rsidRDefault="00AB1C8C" w:rsidP="007E4817">
      <w:pPr>
        <w:pStyle w:val="CommentText"/>
        <w:jc w:val="left"/>
      </w:pPr>
      <w:r>
        <w:rPr>
          <w:rStyle w:val="CommentReference"/>
        </w:rPr>
        <w:annotationRef/>
      </w:r>
      <w:r>
        <w:t>AU: Not cited in text, please cite or delete.</w:t>
      </w:r>
    </w:p>
  </w:comment>
  <w:comment w:id="1878" w:author="Bourchier" w:date="2022-06-29T13:23:00Z" w:initials="CE">
    <w:p w14:paraId="1E8AF955" w14:textId="73689EC8" w:rsidR="00AB1C8C" w:rsidRDefault="00AB1C8C" w:rsidP="00656C95">
      <w:pPr>
        <w:pStyle w:val="CommentText"/>
        <w:jc w:val="left"/>
      </w:pPr>
      <w:r>
        <w:rPr>
          <w:rStyle w:val="CommentReference"/>
        </w:rPr>
        <w:annotationRef/>
      </w:r>
      <w:r>
        <w:t>AU: Not cited in text, please cite or delete.</w:t>
      </w:r>
      <w:r w:rsidR="002E40C3">
        <w:t xml:space="preserve"> DONE</w:t>
      </w:r>
    </w:p>
  </w:comment>
  <w:comment w:id="1901" w:author="Bourchier" w:date="2022-06-29T13:25:00Z" w:initials="CE">
    <w:p w14:paraId="18B73984" w14:textId="3678A46F" w:rsidR="00AB1C8C" w:rsidRDefault="00AB1C8C" w:rsidP="003E6D9D">
      <w:pPr>
        <w:pStyle w:val="CommentText"/>
        <w:jc w:val="left"/>
      </w:pPr>
      <w:r>
        <w:rPr>
          <w:rStyle w:val="CommentReference"/>
        </w:rPr>
        <w:annotationRef/>
      </w:r>
      <w:r>
        <w:t>AU: Please supply page numbers.</w:t>
      </w:r>
      <w:r w:rsidR="002E40C3">
        <w:t>LH: DONE</w:t>
      </w:r>
    </w:p>
  </w:comment>
  <w:comment w:id="1920" w:author="Bourchier" w:date="2022-06-29T13:26:00Z" w:initials="CE">
    <w:p w14:paraId="704A64D8" w14:textId="5B2494EE" w:rsidR="00AB1C8C" w:rsidRDefault="00AB1C8C" w:rsidP="00C73CF2">
      <w:pPr>
        <w:pStyle w:val="CommentText"/>
        <w:jc w:val="left"/>
      </w:pPr>
      <w:r>
        <w:rPr>
          <w:rStyle w:val="CommentReference"/>
        </w:rPr>
        <w:annotationRef/>
      </w:r>
      <w:r>
        <w:t>ÁU: Please supply volume and page numbers.</w:t>
      </w:r>
      <w:r w:rsidR="005E1335">
        <w:t xml:space="preserve"> LH: DONE</w:t>
      </w:r>
    </w:p>
  </w:comment>
  <w:comment w:id="1932" w:author="Bourchier" w:date="2022-06-29T13:27:00Z" w:initials="CE">
    <w:p w14:paraId="0156C58D" w14:textId="77777777" w:rsidR="00AB1C8C" w:rsidRDefault="00AB1C8C" w:rsidP="005E3F71">
      <w:pPr>
        <w:pStyle w:val="CommentText"/>
        <w:jc w:val="left"/>
      </w:pPr>
      <w:r>
        <w:rPr>
          <w:rStyle w:val="CommentReference"/>
        </w:rPr>
        <w:annotationRef/>
      </w:r>
      <w:r>
        <w:t>AU: Please supply the rest of the authors.</w:t>
      </w:r>
    </w:p>
  </w:comment>
  <w:comment w:id="1977" w:author="Bourchier" w:date="2022-06-29T13:29:00Z" w:initials="CE">
    <w:p w14:paraId="02AC99B7" w14:textId="5A6AD454" w:rsidR="007D28C7" w:rsidRDefault="007D28C7" w:rsidP="009A572D">
      <w:pPr>
        <w:pStyle w:val="CommentText"/>
        <w:jc w:val="left"/>
      </w:pPr>
      <w:r>
        <w:rPr>
          <w:rStyle w:val="CommentReference"/>
        </w:rPr>
        <w:annotationRef/>
      </w:r>
      <w:r>
        <w:t>AU: Please supply city of publication.</w:t>
      </w:r>
      <w:r w:rsidR="00092BE6">
        <w:t xml:space="preserve"> LH: Brasilia</w:t>
      </w:r>
    </w:p>
  </w:comment>
  <w:comment w:id="2030" w:author="Bourchier" w:date="2022-06-29T13:33:00Z" w:initials="CE">
    <w:p w14:paraId="6FAF79CD" w14:textId="6D05F620" w:rsidR="00162581" w:rsidRDefault="00162581" w:rsidP="00756B9E">
      <w:pPr>
        <w:pStyle w:val="CommentText"/>
        <w:jc w:val="left"/>
      </w:pPr>
      <w:r>
        <w:rPr>
          <w:rStyle w:val="CommentReference"/>
        </w:rPr>
        <w:annotationRef/>
      </w:r>
      <w:r>
        <w:t>AU: Please supply the page numbers.</w:t>
      </w:r>
      <w:r w:rsidR="001F0E9D">
        <w:t>LH: DONE</w:t>
      </w:r>
    </w:p>
  </w:comment>
  <w:comment w:id="2051" w:author="Bourchier" w:date="2022-06-29T13:35:00Z" w:initials="CE">
    <w:p w14:paraId="077D8BA1" w14:textId="72E0C991" w:rsidR="00162581" w:rsidRDefault="00162581" w:rsidP="00325D6F">
      <w:pPr>
        <w:pStyle w:val="CommentText"/>
        <w:jc w:val="left"/>
      </w:pPr>
      <w:r>
        <w:rPr>
          <w:rStyle w:val="CommentReference"/>
        </w:rPr>
        <w:annotationRef/>
      </w:r>
      <w:r>
        <w:t>AU: Please supply the issue number.</w:t>
      </w:r>
      <w:r w:rsidR="001F0E9D">
        <w:t xml:space="preserve"> LH; DONE</w:t>
      </w:r>
    </w:p>
  </w:comment>
  <w:comment w:id="2078" w:author="Bourchier" w:date="2022-06-29T13:36:00Z" w:initials="CE">
    <w:p w14:paraId="6C16E434" w14:textId="6C43AB36" w:rsidR="00162581" w:rsidRDefault="00162581" w:rsidP="005051EF">
      <w:pPr>
        <w:pStyle w:val="CommentText"/>
        <w:jc w:val="left"/>
      </w:pPr>
      <w:r>
        <w:rPr>
          <w:rStyle w:val="CommentReference"/>
        </w:rPr>
        <w:annotationRef/>
      </w:r>
      <w:r>
        <w:t>AU: Please provide publisher and city of publication</w:t>
      </w:r>
      <w:r w:rsidR="0038312E">
        <w:t>: LH DONE</w:t>
      </w:r>
      <w:r>
        <w:t>.</w:t>
      </w:r>
    </w:p>
  </w:comment>
  <w:comment w:id="2148" w:author="Bourchier" w:date="2022-06-29T13:39:00Z" w:initials="CE">
    <w:p w14:paraId="1613F224" w14:textId="5B2EFAA8" w:rsidR="00B4039B" w:rsidRDefault="00B4039B" w:rsidP="006C1ECA">
      <w:pPr>
        <w:pStyle w:val="CommentText"/>
        <w:jc w:val="left"/>
      </w:pPr>
      <w:r>
        <w:rPr>
          <w:rStyle w:val="CommentReference"/>
        </w:rPr>
        <w:annotationRef/>
      </w:r>
      <w:r>
        <w:t>AU: Please supply vol and issue numbers.</w:t>
      </w:r>
      <w:r w:rsidR="00672A88">
        <w:t xml:space="preserve"> LH: it only gives the information as given</w:t>
      </w:r>
    </w:p>
  </w:comment>
  <w:comment w:id="2214" w:author="Bourchier" w:date="2022-06-29T13:41:00Z" w:initials="CE">
    <w:p w14:paraId="236A18F1" w14:textId="26A61F03" w:rsidR="00B4039B" w:rsidRDefault="00B4039B" w:rsidP="004F77D0">
      <w:pPr>
        <w:pStyle w:val="CommentText"/>
        <w:jc w:val="left"/>
      </w:pPr>
      <w:r>
        <w:rPr>
          <w:rStyle w:val="CommentReference"/>
        </w:rPr>
        <w:annotationRef/>
      </w:r>
      <w:r>
        <w:t>AU: Please supply page numbers.</w:t>
      </w:r>
      <w:r w:rsidR="00092BE6">
        <w:t>LH: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60D130" w15:done="0"/>
  <w15:commentEx w15:paraId="569FBC09" w15:done="0"/>
  <w15:commentEx w15:paraId="21EFA04F" w15:done="0"/>
  <w15:commentEx w15:paraId="4D4D6265" w15:done="0"/>
  <w15:commentEx w15:paraId="2F86441D" w15:done="0"/>
  <w15:commentEx w15:paraId="1E9A4183" w15:done="0"/>
  <w15:commentEx w15:paraId="3066CA91" w15:done="0"/>
  <w15:commentEx w15:paraId="5611D478" w15:done="0"/>
  <w15:commentEx w15:paraId="643A5308" w15:done="0"/>
  <w15:commentEx w15:paraId="14337510" w15:done="0"/>
  <w15:commentEx w15:paraId="342E9CDB" w15:done="0"/>
  <w15:commentEx w15:paraId="5CE767BA" w15:done="0"/>
  <w15:commentEx w15:paraId="11883BB5" w15:done="0"/>
  <w15:commentEx w15:paraId="0C39A655" w15:done="0"/>
  <w15:commentEx w15:paraId="4F3A3F00" w15:done="0"/>
  <w15:commentEx w15:paraId="71B2E8CE" w15:done="0"/>
  <w15:commentEx w15:paraId="7F58D512" w15:done="0"/>
  <w15:commentEx w15:paraId="7ABC160C" w15:done="0"/>
  <w15:commentEx w15:paraId="6FF4CBB1" w15:done="0"/>
  <w15:commentEx w15:paraId="5B0C18EE" w15:done="0"/>
  <w15:commentEx w15:paraId="07027EBE" w15:done="0"/>
  <w15:commentEx w15:paraId="48A79381" w15:done="0"/>
  <w15:commentEx w15:paraId="7815FBEB" w15:done="0"/>
  <w15:commentEx w15:paraId="4A9622A9" w15:done="0"/>
  <w15:commentEx w15:paraId="3D6F3F68" w15:done="0"/>
  <w15:commentEx w15:paraId="0035D973" w15:done="0"/>
  <w15:commentEx w15:paraId="61D97BAA" w15:done="0"/>
  <w15:commentEx w15:paraId="3B0B87B0" w15:done="0"/>
  <w15:commentEx w15:paraId="480E0711" w15:done="0"/>
  <w15:commentEx w15:paraId="75080632" w15:done="0"/>
  <w15:commentEx w15:paraId="2A27992F" w15:done="0"/>
  <w15:commentEx w15:paraId="17449159" w15:done="0"/>
  <w15:commentEx w15:paraId="50D312EC" w15:done="0"/>
  <w15:commentEx w15:paraId="41BD466B" w15:done="0"/>
  <w15:commentEx w15:paraId="1E8AF955" w15:done="0"/>
  <w15:commentEx w15:paraId="18B73984" w15:done="0"/>
  <w15:commentEx w15:paraId="704A64D8" w15:done="0"/>
  <w15:commentEx w15:paraId="0156C58D" w15:done="0"/>
  <w15:commentEx w15:paraId="02AC99B7" w15:done="0"/>
  <w15:commentEx w15:paraId="6FAF79CD" w15:done="0"/>
  <w15:commentEx w15:paraId="077D8BA1" w15:done="0"/>
  <w15:commentEx w15:paraId="6C16E434" w15:done="0"/>
  <w15:commentEx w15:paraId="1613F224" w15:done="0"/>
  <w15:commentEx w15:paraId="236A18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69D91" w16cex:dateUtc="2022-06-29T08:44:00Z"/>
  <w16cex:commentExtensible w16cex:durableId="26669DE2" w16cex:dateUtc="2022-06-29T08:46:00Z"/>
  <w16cex:commentExtensible w16cex:durableId="2666A104" w16cex:dateUtc="2022-06-29T08:59:00Z"/>
  <w16cex:commentExtensible w16cex:durableId="2666A1F3" w16cex:dateUtc="2022-06-29T09:03:00Z"/>
  <w16cex:commentExtensible w16cex:durableId="2666A6FD" w16cex:dateUtc="2022-06-29T09:25:00Z"/>
  <w16cex:commentExtensible w16cex:durableId="2666A722" w16cex:dateUtc="2022-06-29T09:25:00Z"/>
  <w16cex:commentExtensible w16cex:durableId="2666A7AD" w16cex:dateUtc="2022-06-29T09:27:00Z"/>
  <w16cex:commentExtensible w16cex:durableId="2666AEE3" w16cex:dateUtc="2022-06-29T09:58:00Z"/>
  <w16cex:commentExtensible w16cex:durableId="2666AFC9" w16cex:dateUtc="2022-06-29T10:02:00Z"/>
  <w16cex:commentExtensible w16cex:durableId="2666AFE0" w16cex:dateUtc="2022-06-29T10:02:00Z"/>
  <w16cex:commentExtensible w16cex:durableId="2666B389" w16cex:dateUtc="2022-06-29T10:18:00Z"/>
  <w16cex:commentExtensible w16cex:durableId="2666B498" w16cex:dateUtc="2022-06-29T10:23:00Z"/>
  <w16cex:commentExtensible w16cex:durableId="2666B51D" w16cex:dateUtc="2022-06-29T10:25:00Z"/>
  <w16cex:commentExtensible w16cex:durableId="2666B673" w16cex:dateUtc="2022-06-29T10:30:00Z"/>
  <w16cex:commentExtensible w16cex:durableId="2666B8B2" w16cex:dateUtc="2022-06-29T10:40:00Z"/>
  <w16cex:commentExtensible w16cex:durableId="2666B8EA" w16cex:dateUtc="2022-06-29T10:41:00Z"/>
  <w16cex:commentExtensible w16cex:durableId="2666B920" w16cex:dateUtc="2022-06-29T10:42:00Z"/>
  <w16cex:commentExtensible w16cex:durableId="2666A7B7" w16cex:dateUtc="2022-06-29T09:28:00Z"/>
  <w16cex:commentExtensible w16cex:durableId="2666BDC0" w16cex:dateUtc="2022-06-29T11:02:00Z"/>
  <w16cex:commentExtensible w16cex:durableId="2666C07E" w16cex:dateUtc="2022-06-29T11:13:00Z"/>
  <w16cex:commentExtensible w16cex:durableId="2666C0D6" w16cex:dateUtc="2022-06-29T11:15:00Z"/>
  <w16cex:commentExtensible w16cex:durableId="2666C281" w16cex:dateUtc="2022-06-29T11:22:00Z"/>
  <w16cex:commentExtensible w16cex:durableId="2666C7EF" w16cex:dateUtc="2022-06-29T11:45:00Z"/>
  <w16cex:commentExtensible w16cex:durableId="2666C807" w16cex:dateUtc="2022-06-29T11:45:00Z"/>
  <w16cex:commentExtensible w16cex:durableId="2666C977" w16cex:dateUtc="2022-06-29T11:52:00Z"/>
  <w16cex:commentExtensible w16cex:durableId="266698C5" w16cex:dateUtc="2022-06-29T08:24:00Z"/>
  <w16cex:commentExtensible w16cex:durableId="2666CA89" w16cex:dateUtc="2022-06-29T11:56:00Z"/>
  <w16cex:commentExtensible w16cex:durableId="266698D8" w16cex:dateUtc="2022-06-29T08:24:00Z"/>
  <w16cex:commentExtensible w16cex:durableId="266697DA" w16cex:dateUtc="2022-06-29T08:20:00Z"/>
  <w16cex:commentExtensible w16cex:durableId="2666CAFF" w16cex:dateUtc="2022-06-29T11:58:00Z"/>
  <w16cex:commentExtensible w16cex:durableId="2666CB45" w16cex:dateUtc="2022-06-29T11:59:00Z"/>
  <w16cex:commentExtensible w16cex:durableId="2666CCB7" w16cex:dateUtc="2022-06-29T12:05:00Z"/>
  <w16cex:commentExtensible w16cex:durableId="2666D025" w16cex:dateUtc="2022-06-29T12:20:00Z"/>
  <w16cex:commentExtensible w16cex:durableId="2666D0CD" w16cex:dateUtc="2022-06-29T12:23:00Z"/>
  <w16cex:commentExtensible w16cex:durableId="2666D0DB" w16cex:dateUtc="2022-06-29T12:23:00Z"/>
  <w16cex:commentExtensible w16cex:durableId="2666D134" w16cex:dateUtc="2022-06-29T12:25:00Z"/>
  <w16cex:commentExtensible w16cex:durableId="2666D185" w16cex:dateUtc="2022-06-29T12:26:00Z"/>
  <w16cex:commentExtensible w16cex:durableId="2666D1B2" w16cex:dateUtc="2022-06-29T12:27:00Z"/>
  <w16cex:commentExtensible w16cex:durableId="2666D239" w16cex:dateUtc="2022-06-29T12:29:00Z"/>
  <w16cex:commentExtensible w16cex:durableId="2666D344" w16cex:dateUtc="2022-06-29T12:33:00Z"/>
  <w16cex:commentExtensible w16cex:durableId="2666D391" w16cex:dateUtc="2022-06-29T12:35:00Z"/>
  <w16cex:commentExtensible w16cex:durableId="2666D3C9" w16cex:dateUtc="2022-06-29T12:36:00Z"/>
  <w16cex:commentExtensible w16cex:durableId="2666D474" w16cex:dateUtc="2022-06-29T12:39:00Z"/>
  <w16cex:commentExtensible w16cex:durableId="2666D524" w16cex:dateUtc="2022-06-29T1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60D130" w16cid:durableId="26669D91"/>
  <w16cid:commentId w16cid:paraId="569FBC09" w16cid:durableId="26669DE2"/>
  <w16cid:commentId w16cid:paraId="21EFA04F" w16cid:durableId="2666A104"/>
  <w16cid:commentId w16cid:paraId="4D4D6265" w16cid:durableId="2666A1F3"/>
  <w16cid:commentId w16cid:paraId="2F86441D" w16cid:durableId="2666A6FD"/>
  <w16cid:commentId w16cid:paraId="1E9A4183" w16cid:durableId="2666A722"/>
  <w16cid:commentId w16cid:paraId="3066CA91" w16cid:durableId="2666A7AD"/>
  <w16cid:commentId w16cid:paraId="5611D478" w16cid:durableId="2666AEE3"/>
  <w16cid:commentId w16cid:paraId="643A5308" w16cid:durableId="2666AFC9"/>
  <w16cid:commentId w16cid:paraId="14337510" w16cid:durableId="2666AFE0"/>
  <w16cid:commentId w16cid:paraId="342E9CDB" w16cid:durableId="2666B389"/>
  <w16cid:commentId w16cid:paraId="5CE767BA" w16cid:durableId="2666B498"/>
  <w16cid:commentId w16cid:paraId="11883BB5" w16cid:durableId="2666B51D"/>
  <w16cid:commentId w16cid:paraId="0C39A655" w16cid:durableId="2666B673"/>
  <w16cid:commentId w16cid:paraId="4F3A3F00" w16cid:durableId="2666B8B2"/>
  <w16cid:commentId w16cid:paraId="71B2E8CE" w16cid:durableId="2666B8EA"/>
  <w16cid:commentId w16cid:paraId="7F58D512" w16cid:durableId="2666B920"/>
  <w16cid:commentId w16cid:paraId="7ABC160C" w16cid:durableId="2666A7B7"/>
  <w16cid:commentId w16cid:paraId="6FF4CBB1" w16cid:durableId="2666BDC0"/>
  <w16cid:commentId w16cid:paraId="5B0C18EE" w16cid:durableId="2666C07E"/>
  <w16cid:commentId w16cid:paraId="07027EBE" w16cid:durableId="2666C0D6"/>
  <w16cid:commentId w16cid:paraId="48A79381" w16cid:durableId="2666C281"/>
  <w16cid:commentId w16cid:paraId="7815FBEB" w16cid:durableId="2666C7EF"/>
  <w16cid:commentId w16cid:paraId="4A9622A9" w16cid:durableId="2666C807"/>
  <w16cid:commentId w16cid:paraId="3D6F3F68" w16cid:durableId="2666C977"/>
  <w16cid:commentId w16cid:paraId="0035D973" w16cid:durableId="266698C5"/>
  <w16cid:commentId w16cid:paraId="61D97BAA" w16cid:durableId="2666CA89"/>
  <w16cid:commentId w16cid:paraId="3B0B87B0" w16cid:durableId="266698D8"/>
  <w16cid:commentId w16cid:paraId="480E0711" w16cid:durableId="266697DA"/>
  <w16cid:commentId w16cid:paraId="75080632" w16cid:durableId="2666CAFF"/>
  <w16cid:commentId w16cid:paraId="2A27992F" w16cid:durableId="2666CB45"/>
  <w16cid:commentId w16cid:paraId="17449159" w16cid:durableId="2666CCB7"/>
  <w16cid:commentId w16cid:paraId="50D312EC" w16cid:durableId="2666D025"/>
  <w16cid:commentId w16cid:paraId="41BD466B" w16cid:durableId="2666D0CD"/>
  <w16cid:commentId w16cid:paraId="1E8AF955" w16cid:durableId="2666D0DB"/>
  <w16cid:commentId w16cid:paraId="18B73984" w16cid:durableId="2666D134"/>
  <w16cid:commentId w16cid:paraId="704A64D8" w16cid:durableId="2666D185"/>
  <w16cid:commentId w16cid:paraId="0156C58D" w16cid:durableId="2666D1B2"/>
  <w16cid:commentId w16cid:paraId="02AC99B7" w16cid:durableId="2666D239"/>
  <w16cid:commentId w16cid:paraId="6FAF79CD" w16cid:durableId="2666D344"/>
  <w16cid:commentId w16cid:paraId="077D8BA1" w16cid:durableId="2666D391"/>
  <w16cid:commentId w16cid:paraId="6C16E434" w16cid:durableId="2666D3C9"/>
  <w16cid:commentId w16cid:paraId="1613F224" w16cid:durableId="2666D474"/>
  <w16cid:commentId w16cid:paraId="236A18F1" w16cid:durableId="2666D5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590DA" w14:textId="77777777" w:rsidR="000C5533" w:rsidRDefault="000C5533">
      <w:r>
        <w:separator/>
      </w:r>
    </w:p>
  </w:endnote>
  <w:endnote w:type="continuationSeparator" w:id="0">
    <w:p w14:paraId="28D79015" w14:textId="77777777" w:rsidR="000C5533" w:rsidRDefault="000C5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11A8" w14:textId="75704446" w:rsidR="00A34B96" w:rsidRDefault="00074D84">
    <w:pPr>
      <w:pBdr>
        <w:top w:val="nil"/>
        <w:left w:val="nil"/>
        <w:bottom w:val="nil"/>
        <w:right w:val="nil"/>
        <w:between w:val="nil"/>
      </w:pBdr>
      <w:tabs>
        <w:tab w:val="center" w:pos="4513"/>
        <w:tab w:val="right" w:pos="902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4090D">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49511A9" w14:textId="77777777" w:rsidR="00A34B96" w:rsidRDefault="00A34B96">
    <w:pPr>
      <w:pBdr>
        <w:top w:val="nil"/>
        <w:left w:val="nil"/>
        <w:bottom w:val="nil"/>
        <w:right w:val="nil"/>
        <w:between w:val="nil"/>
      </w:pBdr>
      <w:tabs>
        <w:tab w:val="center" w:pos="4513"/>
        <w:tab w:val="right" w:pos="9026"/>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E7E3A" w14:textId="77777777" w:rsidR="000C5533" w:rsidRDefault="000C5533">
      <w:r>
        <w:separator/>
      </w:r>
    </w:p>
  </w:footnote>
  <w:footnote w:type="continuationSeparator" w:id="0">
    <w:p w14:paraId="1C3E50FA" w14:textId="77777777" w:rsidR="000C5533" w:rsidRDefault="000C55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C3384C"/>
    <w:multiLevelType w:val="hybridMultilevel"/>
    <w:tmpl w:val="02C4850A"/>
    <w:lvl w:ilvl="0" w:tplc="0809000F">
      <w:start w:val="1"/>
      <w:numFmt w:val="decimal"/>
      <w:lvlText w:val="%1."/>
      <w:lvlJc w:val="left"/>
      <w:pPr>
        <w:ind w:left="323" w:hanging="360"/>
      </w:pPr>
    </w:lvl>
    <w:lvl w:ilvl="1" w:tplc="08090019" w:tentative="1">
      <w:start w:val="1"/>
      <w:numFmt w:val="lowerLetter"/>
      <w:lvlText w:val="%2."/>
      <w:lvlJc w:val="left"/>
      <w:pPr>
        <w:ind w:left="1043" w:hanging="360"/>
      </w:pPr>
    </w:lvl>
    <w:lvl w:ilvl="2" w:tplc="0809001B" w:tentative="1">
      <w:start w:val="1"/>
      <w:numFmt w:val="lowerRoman"/>
      <w:lvlText w:val="%3."/>
      <w:lvlJc w:val="right"/>
      <w:pPr>
        <w:ind w:left="1763" w:hanging="180"/>
      </w:pPr>
    </w:lvl>
    <w:lvl w:ilvl="3" w:tplc="0809000F" w:tentative="1">
      <w:start w:val="1"/>
      <w:numFmt w:val="decimal"/>
      <w:lvlText w:val="%4."/>
      <w:lvlJc w:val="left"/>
      <w:pPr>
        <w:ind w:left="2483" w:hanging="360"/>
      </w:pPr>
    </w:lvl>
    <w:lvl w:ilvl="4" w:tplc="08090019" w:tentative="1">
      <w:start w:val="1"/>
      <w:numFmt w:val="lowerLetter"/>
      <w:lvlText w:val="%5."/>
      <w:lvlJc w:val="left"/>
      <w:pPr>
        <w:ind w:left="3203" w:hanging="360"/>
      </w:pPr>
    </w:lvl>
    <w:lvl w:ilvl="5" w:tplc="0809001B" w:tentative="1">
      <w:start w:val="1"/>
      <w:numFmt w:val="lowerRoman"/>
      <w:lvlText w:val="%6."/>
      <w:lvlJc w:val="right"/>
      <w:pPr>
        <w:ind w:left="3923" w:hanging="180"/>
      </w:pPr>
    </w:lvl>
    <w:lvl w:ilvl="6" w:tplc="0809000F" w:tentative="1">
      <w:start w:val="1"/>
      <w:numFmt w:val="decimal"/>
      <w:lvlText w:val="%7."/>
      <w:lvlJc w:val="left"/>
      <w:pPr>
        <w:ind w:left="4643" w:hanging="360"/>
      </w:pPr>
    </w:lvl>
    <w:lvl w:ilvl="7" w:tplc="08090019" w:tentative="1">
      <w:start w:val="1"/>
      <w:numFmt w:val="lowerLetter"/>
      <w:lvlText w:val="%8."/>
      <w:lvlJc w:val="left"/>
      <w:pPr>
        <w:ind w:left="5363" w:hanging="360"/>
      </w:pPr>
    </w:lvl>
    <w:lvl w:ilvl="8" w:tplc="0809001B" w:tentative="1">
      <w:start w:val="1"/>
      <w:numFmt w:val="lowerRoman"/>
      <w:lvlText w:val="%9."/>
      <w:lvlJc w:val="right"/>
      <w:pPr>
        <w:ind w:left="6083" w:hanging="180"/>
      </w:pPr>
    </w:lvl>
  </w:abstractNum>
  <w:num w:numId="1" w16cid:durableId="8380096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urchier">
    <w15:presenceInfo w15:providerId="None" w15:userId="Bourchier"/>
  </w15:person>
  <w15:person w15:author="Louise Haagh">
    <w15:presenceInfo w15:providerId="AD" w15:userId="S::louise.haagh@york.ac.uk::b554d196-da72-4169-a39b-cae6abdcc562"/>
  </w15:person>
  <w15:person w15:author="CE">
    <w15:presenceInfo w15:providerId="None" w15:userId="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5"/>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B96"/>
    <w:rsid w:val="00023B76"/>
    <w:rsid w:val="000258F9"/>
    <w:rsid w:val="0002693B"/>
    <w:rsid w:val="00050223"/>
    <w:rsid w:val="000624D2"/>
    <w:rsid w:val="00074D84"/>
    <w:rsid w:val="00084E9B"/>
    <w:rsid w:val="00086329"/>
    <w:rsid w:val="000905B1"/>
    <w:rsid w:val="00092BE6"/>
    <w:rsid w:val="000C4824"/>
    <w:rsid w:val="000C5533"/>
    <w:rsid w:val="000C6757"/>
    <w:rsid w:val="000D3121"/>
    <w:rsid w:val="000F5BCE"/>
    <w:rsid w:val="00104C60"/>
    <w:rsid w:val="001252C4"/>
    <w:rsid w:val="00130415"/>
    <w:rsid w:val="00162581"/>
    <w:rsid w:val="00174670"/>
    <w:rsid w:val="001A4864"/>
    <w:rsid w:val="001B0D6E"/>
    <w:rsid w:val="001C53ED"/>
    <w:rsid w:val="001E0F12"/>
    <w:rsid w:val="001F0E9D"/>
    <w:rsid w:val="00234B77"/>
    <w:rsid w:val="002516A0"/>
    <w:rsid w:val="002634EF"/>
    <w:rsid w:val="00266B15"/>
    <w:rsid w:val="00277BA5"/>
    <w:rsid w:val="00281F50"/>
    <w:rsid w:val="00292409"/>
    <w:rsid w:val="002A0A18"/>
    <w:rsid w:val="002B08F6"/>
    <w:rsid w:val="002E2296"/>
    <w:rsid w:val="002E40C3"/>
    <w:rsid w:val="003043EC"/>
    <w:rsid w:val="0035249B"/>
    <w:rsid w:val="00360634"/>
    <w:rsid w:val="00362D78"/>
    <w:rsid w:val="00371919"/>
    <w:rsid w:val="00376733"/>
    <w:rsid w:val="00377908"/>
    <w:rsid w:val="0038312E"/>
    <w:rsid w:val="00383CC2"/>
    <w:rsid w:val="0039441A"/>
    <w:rsid w:val="003A5BA1"/>
    <w:rsid w:val="003C7F06"/>
    <w:rsid w:val="003E08C4"/>
    <w:rsid w:val="0041465B"/>
    <w:rsid w:val="0041631B"/>
    <w:rsid w:val="00423DC8"/>
    <w:rsid w:val="004443AE"/>
    <w:rsid w:val="0046621A"/>
    <w:rsid w:val="00471228"/>
    <w:rsid w:val="00485C40"/>
    <w:rsid w:val="0049139D"/>
    <w:rsid w:val="004A1041"/>
    <w:rsid w:val="004B0783"/>
    <w:rsid w:val="004C7F7D"/>
    <w:rsid w:val="004E7025"/>
    <w:rsid w:val="00524F88"/>
    <w:rsid w:val="00544AAC"/>
    <w:rsid w:val="0057270E"/>
    <w:rsid w:val="005E1335"/>
    <w:rsid w:val="005F01AD"/>
    <w:rsid w:val="00613A67"/>
    <w:rsid w:val="0061633C"/>
    <w:rsid w:val="00621447"/>
    <w:rsid w:val="0062443B"/>
    <w:rsid w:val="006321A5"/>
    <w:rsid w:val="0064326D"/>
    <w:rsid w:val="00651BBD"/>
    <w:rsid w:val="00672A88"/>
    <w:rsid w:val="00672C6B"/>
    <w:rsid w:val="00674133"/>
    <w:rsid w:val="00675220"/>
    <w:rsid w:val="00681D61"/>
    <w:rsid w:val="00682C57"/>
    <w:rsid w:val="00683EF7"/>
    <w:rsid w:val="00685425"/>
    <w:rsid w:val="00687544"/>
    <w:rsid w:val="006A49F5"/>
    <w:rsid w:val="006B3D91"/>
    <w:rsid w:val="006B42D6"/>
    <w:rsid w:val="006C031F"/>
    <w:rsid w:val="006F2987"/>
    <w:rsid w:val="006F6306"/>
    <w:rsid w:val="007017C1"/>
    <w:rsid w:val="0072007E"/>
    <w:rsid w:val="00720989"/>
    <w:rsid w:val="00724B11"/>
    <w:rsid w:val="0073593A"/>
    <w:rsid w:val="00741121"/>
    <w:rsid w:val="007813D6"/>
    <w:rsid w:val="007814C1"/>
    <w:rsid w:val="007A7768"/>
    <w:rsid w:val="007B0F3A"/>
    <w:rsid w:val="007B4211"/>
    <w:rsid w:val="007D28C7"/>
    <w:rsid w:val="007F0142"/>
    <w:rsid w:val="00830DF1"/>
    <w:rsid w:val="00860322"/>
    <w:rsid w:val="00861A01"/>
    <w:rsid w:val="008718D4"/>
    <w:rsid w:val="00877DF3"/>
    <w:rsid w:val="00882FC6"/>
    <w:rsid w:val="0089553C"/>
    <w:rsid w:val="008A55C7"/>
    <w:rsid w:val="008A72E2"/>
    <w:rsid w:val="008A7AFB"/>
    <w:rsid w:val="008B060D"/>
    <w:rsid w:val="008B46EF"/>
    <w:rsid w:val="008C6AE4"/>
    <w:rsid w:val="008D5931"/>
    <w:rsid w:val="008F1E46"/>
    <w:rsid w:val="009173FC"/>
    <w:rsid w:val="0094090D"/>
    <w:rsid w:val="00942103"/>
    <w:rsid w:val="00942623"/>
    <w:rsid w:val="009531CC"/>
    <w:rsid w:val="00955F2D"/>
    <w:rsid w:val="00965D8D"/>
    <w:rsid w:val="00975A85"/>
    <w:rsid w:val="00975D2C"/>
    <w:rsid w:val="0097629C"/>
    <w:rsid w:val="0099310E"/>
    <w:rsid w:val="009C17A2"/>
    <w:rsid w:val="009C6655"/>
    <w:rsid w:val="009E0C56"/>
    <w:rsid w:val="009F3B62"/>
    <w:rsid w:val="00A00BCF"/>
    <w:rsid w:val="00A1169D"/>
    <w:rsid w:val="00A16026"/>
    <w:rsid w:val="00A17423"/>
    <w:rsid w:val="00A21021"/>
    <w:rsid w:val="00A24FBE"/>
    <w:rsid w:val="00A250E0"/>
    <w:rsid w:val="00A2632E"/>
    <w:rsid w:val="00A34B96"/>
    <w:rsid w:val="00A66EBD"/>
    <w:rsid w:val="00AA27B2"/>
    <w:rsid w:val="00AB01B7"/>
    <w:rsid w:val="00AB1C8C"/>
    <w:rsid w:val="00AB4123"/>
    <w:rsid w:val="00AE5CE4"/>
    <w:rsid w:val="00B02592"/>
    <w:rsid w:val="00B17B21"/>
    <w:rsid w:val="00B34825"/>
    <w:rsid w:val="00B4039B"/>
    <w:rsid w:val="00B47ADD"/>
    <w:rsid w:val="00B50BDD"/>
    <w:rsid w:val="00B510E5"/>
    <w:rsid w:val="00B70EED"/>
    <w:rsid w:val="00B739E8"/>
    <w:rsid w:val="00BE3746"/>
    <w:rsid w:val="00BF1912"/>
    <w:rsid w:val="00C057FB"/>
    <w:rsid w:val="00C348E4"/>
    <w:rsid w:val="00C71999"/>
    <w:rsid w:val="00CA0D64"/>
    <w:rsid w:val="00CA3C06"/>
    <w:rsid w:val="00CB3FA6"/>
    <w:rsid w:val="00CB732C"/>
    <w:rsid w:val="00CC1AE3"/>
    <w:rsid w:val="00D024F5"/>
    <w:rsid w:val="00D379D4"/>
    <w:rsid w:val="00D63E3D"/>
    <w:rsid w:val="00D652B4"/>
    <w:rsid w:val="00D76093"/>
    <w:rsid w:val="00D82939"/>
    <w:rsid w:val="00DA4D57"/>
    <w:rsid w:val="00E106B2"/>
    <w:rsid w:val="00E151CD"/>
    <w:rsid w:val="00E317B9"/>
    <w:rsid w:val="00E55CE2"/>
    <w:rsid w:val="00EB36E9"/>
    <w:rsid w:val="00EC14FA"/>
    <w:rsid w:val="00EC362E"/>
    <w:rsid w:val="00EC560C"/>
    <w:rsid w:val="00ED3C69"/>
    <w:rsid w:val="00ED4799"/>
    <w:rsid w:val="00EE6045"/>
    <w:rsid w:val="00EF61A4"/>
    <w:rsid w:val="00F01296"/>
    <w:rsid w:val="00F06F88"/>
    <w:rsid w:val="00F20F08"/>
    <w:rsid w:val="00F34840"/>
    <w:rsid w:val="00F42230"/>
    <w:rsid w:val="00F65C8E"/>
    <w:rsid w:val="00F83444"/>
    <w:rsid w:val="00F91F49"/>
    <w:rsid w:val="00F93CAA"/>
    <w:rsid w:val="00F95BCE"/>
    <w:rsid w:val="00FA2F98"/>
    <w:rsid w:val="00FA48B1"/>
    <w:rsid w:val="00FC342C"/>
    <w:rsid w:val="00FD1D48"/>
    <w:rsid w:val="00FD24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5106C"/>
  <w15:docId w15:val="{CC1BCB8F-0F31-483B-A441-06B36B448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36A"/>
  </w:style>
  <w:style w:type="paragraph" w:styleId="Heading1">
    <w:name w:val="heading 1"/>
    <w:basedOn w:val="Normal"/>
    <w:link w:val="Heading1Char"/>
    <w:uiPriority w:val="9"/>
    <w:qFormat/>
    <w:rsid w:val="00F83132"/>
    <w:pPr>
      <w:spacing w:before="100" w:beforeAutospacing="1" w:after="100" w:afterAutospacing="1"/>
      <w:jc w:val="both"/>
      <w:outlineLvl w:val="0"/>
    </w:pPr>
    <w:rPr>
      <w:rFonts w:ascii="Arial" w:eastAsia="Times New Roman" w:hAnsi="Arial" w:cs="Times New Roman"/>
      <w:b/>
      <w:bCs/>
      <w:kern w:val="36"/>
      <w:sz w:val="28"/>
      <w:szCs w:val="48"/>
      <w:lang w:val="de-AT" w:eastAsia="de-AT"/>
    </w:rPr>
  </w:style>
  <w:style w:type="paragraph" w:styleId="Heading2">
    <w:name w:val="heading 2"/>
    <w:basedOn w:val="Normal"/>
    <w:link w:val="Heading2Char"/>
    <w:uiPriority w:val="9"/>
    <w:unhideWhenUsed/>
    <w:qFormat/>
    <w:rsid w:val="00F83132"/>
    <w:pPr>
      <w:spacing w:before="100" w:beforeAutospacing="1" w:after="100" w:afterAutospacing="1"/>
      <w:jc w:val="both"/>
      <w:outlineLvl w:val="1"/>
    </w:pPr>
    <w:rPr>
      <w:rFonts w:ascii="Arial" w:eastAsia="Times New Roman" w:hAnsi="Arial" w:cs="Times New Roman"/>
      <w:b/>
      <w:bCs/>
      <w:szCs w:val="36"/>
      <w:lang w:val="de-AT" w:eastAsia="de-AT"/>
    </w:rPr>
  </w:style>
  <w:style w:type="paragraph" w:styleId="Heading3">
    <w:name w:val="heading 3"/>
    <w:basedOn w:val="Normal"/>
    <w:next w:val="Normal"/>
    <w:link w:val="Heading3Char"/>
    <w:uiPriority w:val="9"/>
    <w:semiHidden/>
    <w:unhideWhenUsed/>
    <w:qFormat/>
    <w:rsid w:val="00F8313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83132"/>
    <w:rPr>
      <w:rFonts w:ascii="Arial" w:eastAsia="Times New Roman" w:hAnsi="Arial" w:cs="Times New Roman"/>
      <w:b/>
      <w:bCs/>
      <w:kern w:val="36"/>
      <w:sz w:val="28"/>
      <w:szCs w:val="48"/>
      <w:lang w:val="de-AT" w:eastAsia="de-AT"/>
    </w:rPr>
  </w:style>
  <w:style w:type="character" w:customStyle="1" w:styleId="Heading2Char">
    <w:name w:val="Heading 2 Char"/>
    <w:basedOn w:val="DefaultParagraphFont"/>
    <w:link w:val="Heading2"/>
    <w:uiPriority w:val="9"/>
    <w:rsid w:val="00F83132"/>
    <w:rPr>
      <w:rFonts w:ascii="Arial" w:eastAsia="Times New Roman" w:hAnsi="Arial" w:cs="Times New Roman"/>
      <w:b/>
      <w:bCs/>
      <w:szCs w:val="36"/>
      <w:lang w:val="de-AT" w:eastAsia="de-AT"/>
    </w:rPr>
  </w:style>
  <w:style w:type="character" w:customStyle="1" w:styleId="Heading3Char">
    <w:name w:val="Heading 3 Char"/>
    <w:basedOn w:val="DefaultParagraphFont"/>
    <w:link w:val="Heading3"/>
    <w:uiPriority w:val="9"/>
    <w:rsid w:val="00F83132"/>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unhideWhenUsed/>
    <w:rsid w:val="00F83132"/>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83132"/>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F83132"/>
    <w:rPr>
      <w:vertAlign w:val="superscript"/>
    </w:rPr>
  </w:style>
  <w:style w:type="paragraph" w:styleId="ListParagraph">
    <w:name w:val="List Paragraph"/>
    <w:basedOn w:val="Normal"/>
    <w:uiPriority w:val="34"/>
    <w:qFormat/>
    <w:rsid w:val="00F83132"/>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F83132"/>
    <w:rPr>
      <w:color w:val="0000FF"/>
      <w:u w:val="single"/>
    </w:rPr>
  </w:style>
  <w:style w:type="paragraph" w:customStyle="1" w:styleId="BISReference">
    <w:name w:val="BIS_Reference"/>
    <w:basedOn w:val="Normal"/>
    <w:rsid w:val="00F83132"/>
    <w:pPr>
      <w:suppressAutoHyphens/>
      <w:ind w:left="432" w:hanging="432"/>
      <w:jc w:val="both"/>
    </w:pPr>
    <w:rPr>
      <w:rFonts w:ascii="Palatino Linotype" w:eastAsia="Times New Roman" w:hAnsi="Palatino Linotype" w:cs="Times New Roman"/>
      <w:sz w:val="20"/>
      <w:szCs w:val="20"/>
      <w:lang w:eastAsia="ar-SA"/>
    </w:rPr>
  </w:style>
  <w:style w:type="character" w:styleId="Emphasis">
    <w:name w:val="Emphasis"/>
    <w:basedOn w:val="DefaultParagraphFont"/>
    <w:uiPriority w:val="20"/>
    <w:qFormat/>
    <w:rsid w:val="00F83132"/>
    <w:rPr>
      <w:i/>
      <w:iCs/>
    </w:rPr>
  </w:style>
  <w:style w:type="character" w:customStyle="1" w:styleId="al-author-name-more">
    <w:name w:val="al-author-name-more"/>
    <w:basedOn w:val="DefaultParagraphFont"/>
    <w:rsid w:val="00F83132"/>
  </w:style>
  <w:style w:type="paragraph" w:styleId="Header">
    <w:name w:val="header"/>
    <w:basedOn w:val="Normal"/>
    <w:link w:val="HeaderChar"/>
    <w:uiPriority w:val="99"/>
    <w:unhideWhenUsed/>
    <w:rsid w:val="00F83132"/>
    <w:pPr>
      <w:tabs>
        <w:tab w:val="center" w:pos="4513"/>
        <w:tab w:val="right" w:pos="9026"/>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F83132"/>
    <w:rPr>
      <w:rFonts w:ascii="Times New Roman" w:eastAsia="Times New Roman" w:hAnsi="Times New Roman" w:cs="Times New Roman"/>
    </w:rPr>
  </w:style>
  <w:style w:type="paragraph" w:styleId="Footer">
    <w:name w:val="footer"/>
    <w:basedOn w:val="Normal"/>
    <w:link w:val="FooterChar"/>
    <w:uiPriority w:val="99"/>
    <w:unhideWhenUsed/>
    <w:rsid w:val="00F83132"/>
    <w:pPr>
      <w:tabs>
        <w:tab w:val="center" w:pos="4513"/>
        <w:tab w:val="right" w:pos="9026"/>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F8313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83132"/>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F83132"/>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3132"/>
    <w:rPr>
      <w:sz w:val="16"/>
      <w:szCs w:val="16"/>
    </w:rPr>
  </w:style>
  <w:style w:type="paragraph" w:styleId="CommentText">
    <w:name w:val="annotation text"/>
    <w:basedOn w:val="Normal"/>
    <w:link w:val="CommentTextChar"/>
    <w:uiPriority w:val="99"/>
    <w:unhideWhenUsed/>
    <w:rsid w:val="00F83132"/>
    <w:pPr>
      <w:spacing w:after="200"/>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83132"/>
    <w:rPr>
      <w:rFonts w:ascii="Times New Roman" w:eastAsia="Times New Roman" w:hAnsi="Times New Roman" w:cs="Times New Roman"/>
      <w:sz w:val="20"/>
      <w:szCs w:val="20"/>
    </w:rPr>
  </w:style>
  <w:style w:type="character" w:customStyle="1" w:styleId="personname">
    <w:name w:val="person_name"/>
    <w:basedOn w:val="DefaultParagraphFont"/>
    <w:rsid w:val="00F83132"/>
  </w:style>
  <w:style w:type="character" w:customStyle="1" w:styleId="js-issue-status">
    <w:name w:val="js-issue-status"/>
    <w:basedOn w:val="DefaultParagraphFont"/>
    <w:rsid w:val="00F83132"/>
  </w:style>
  <w:style w:type="character" w:customStyle="1" w:styleId="Date1">
    <w:name w:val="Date1"/>
    <w:basedOn w:val="DefaultParagraphFont"/>
    <w:rsid w:val="00F83132"/>
  </w:style>
  <w:style w:type="table" w:styleId="TableGrid">
    <w:name w:val="Table Grid"/>
    <w:basedOn w:val="TableNormal"/>
    <w:uiPriority w:val="59"/>
    <w:rsid w:val="00F83132"/>
    <w:pPr>
      <w:jc w:val="both"/>
    </w:pPr>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pagerange">
    <w:name w:val="articlepagerange"/>
    <w:basedOn w:val="DefaultParagraphFont"/>
    <w:rsid w:val="00F83132"/>
  </w:style>
  <w:style w:type="character" w:customStyle="1" w:styleId="apple-converted-space">
    <w:name w:val="apple-converted-space"/>
    <w:rsid w:val="00F83132"/>
  </w:style>
  <w:style w:type="paragraph" w:customStyle="1" w:styleId="text13">
    <w:name w:val="text13"/>
    <w:basedOn w:val="Normal"/>
    <w:rsid w:val="00F83132"/>
    <w:pPr>
      <w:spacing w:before="100" w:beforeAutospacing="1" w:after="100" w:afterAutospacing="1"/>
    </w:pPr>
    <w:rPr>
      <w:rFonts w:ascii="Times New Roman" w:eastAsia="Times New Roman" w:hAnsi="Times New Roman" w:cs="Times New Roman"/>
    </w:rPr>
  </w:style>
  <w:style w:type="character" w:customStyle="1" w:styleId="visually-hidden">
    <w:name w:val="visually-hidden"/>
    <w:basedOn w:val="DefaultParagraphFont"/>
    <w:rsid w:val="00F83132"/>
  </w:style>
  <w:style w:type="paragraph" w:styleId="NormalWeb">
    <w:name w:val="Normal (Web)"/>
    <w:basedOn w:val="Normal"/>
    <w:uiPriority w:val="99"/>
    <w:unhideWhenUsed/>
    <w:rsid w:val="00F83132"/>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F83132"/>
    <w:rPr>
      <w:color w:val="605E5C"/>
      <w:shd w:val="clear" w:color="auto" w:fill="E1DFDD"/>
    </w:rPr>
  </w:style>
  <w:style w:type="character" w:customStyle="1" w:styleId="a">
    <w:name w:val="_"/>
    <w:basedOn w:val="DefaultParagraphFont"/>
    <w:rsid w:val="00F83132"/>
  </w:style>
  <w:style w:type="character" w:customStyle="1" w:styleId="ff4">
    <w:name w:val="ff4"/>
    <w:basedOn w:val="DefaultParagraphFont"/>
    <w:rsid w:val="00F83132"/>
  </w:style>
  <w:style w:type="character" w:customStyle="1" w:styleId="ff3">
    <w:name w:val="ff3"/>
    <w:basedOn w:val="DefaultParagraphFont"/>
    <w:rsid w:val="00F83132"/>
  </w:style>
  <w:style w:type="paragraph" w:customStyle="1" w:styleId="note">
    <w:name w:val="note"/>
    <w:basedOn w:val="Normal"/>
    <w:rsid w:val="00F83132"/>
    <w:pPr>
      <w:spacing w:before="100" w:beforeAutospacing="1" w:after="100" w:afterAutospacing="1"/>
    </w:pPr>
    <w:rPr>
      <w:rFonts w:ascii="Times New Roman" w:eastAsia="Times New Roman" w:hAnsi="Times New Roman" w:cs="Times New Roman"/>
    </w:rPr>
  </w:style>
  <w:style w:type="character" w:customStyle="1" w:styleId="titlepart">
    <w:name w:val="titlepart"/>
    <w:basedOn w:val="DefaultParagraphFont"/>
    <w:rsid w:val="00F83132"/>
  </w:style>
  <w:style w:type="character" w:styleId="HTMLCite">
    <w:name w:val="HTML Cite"/>
    <w:basedOn w:val="DefaultParagraphFont"/>
    <w:uiPriority w:val="99"/>
    <w:semiHidden/>
    <w:unhideWhenUsed/>
    <w:rsid w:val="00F83132"/>
    <w:rPr>
      <w:i/>
      <w:iCs/>
    </w:rPr>
  </w:style>
  <w:style w:type="character" w:customStyle="1" w:styleId="pages">
    <w:name w:val="pages"/>
    <w:basedOn w:val="DefaultParagraphFont"/>
    <w:rsid w:val="00F83132"/>
  </w:style>
  <w:style w:type="character" w:customStyle="1" w:styleId="val">
    <w:name w:val="val"/>
    <w:basedOn w:val="DefaultParagraphFont"/>
    <w:rsid w:val="00F83132"/>
  </w:style>
  <w:style w:type="paragraph" w:styleId="BodyTextIndent">
    <w:name w:val="Body Text Indent"/>
    <w:basedOn w:val="Normal"/>
    <w:link w:val="BodyTextIndentChar"/>
    <w:unhideWhenUsed/>
    <w:rsid w:val="00F83132"/>
    <w:pPr>
      <w:suppressAutoHyphens/>
      <w:spacing w:line="240" w:lineRule="atLeast"/>
      <w:ind w:left="1134" w:firstLine="567"/>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F83132"/>
    <w:rPr>
      <w:rFonts w:ascii="Times New Roman" w:eastAsia="Times New Roman" w:hAnsi="Times New Roman" w:cs="Times New Roman"/>
      <w:sz w:val="20"/>
      <w:szCs w:val="20"/>
    </w:rPr>
  </w:style>
  <w:style w:type="character" w:customStyle="1" w:styleId="date-display-single">
    <w:name w:val="date-display-single"/>
    <w:basedOn w:val="DefaultParagraphFont"/>
    <w:rsid w:val="00F83132"/>
  </w:style>
  <w:style w:type="character" w:customStyle="1" w:styleId="slug-pub-date">
    <w:name w:val="slug-pub-date"/>
    <w:basedOn w:val="DefaultParagraphFont"/>
    <w:rsid w:val="00F83132"/>
  </w:style>
  <w:style w:type="character" w:customStyle="1" w:styleId="slug-vol">
    <w:name w:val="slug-vol"/>
    <w:basedOn w:val="DefaultParagraphFont"/>
    <w:rsid w:val="00F83132"/>
  </w:style>
  <w:style w:type="character" w:customStyle="1" w:styleId="slug-issue">
    <w:name w:val="slug-issue"/>
    <w:basedOn w:val="DefaultParagraphFont"/>
    <w:rsid w:val="00F83132"/>
  </w:style>
  <w:style w:type="character" w:customStyle="1" w:styleId="slug-pages">
    <w:name w:val="slug-pages"/>
    <w:basedOn w:val="DefaultParagraphFont"/>
    <w:rsid w:val="00F83132"/>
  </w:style>
  <w:style w:type="paragraph" w:customStyle="1" w:styleId="volume-issue">
    <w:name w:val="volume-issue"/>
    <w:basedOn w:val="Normal"/>
    <w:rsid w:val="00F83132"/>
    <w:pPr>
      <w:spacing w:before="100" w:beforeAutospacing="1" w:after="100" w:afterAutospacing="1"/>
    </w:pPr>
    <w:rPr>
      <w:rFonts w:ascii="Times New Roman" w:eastAsia="Times New Roman" w:hAnsi="Times New Roman" w:cs="Times New Roman"/>
    </w:rPr>
  </w:style>
  <w:style w:type="paragraph" w:customStyle="1" w:styleId="page-range">
    <w:name w:val="page-range"/>
    <w:basedOn w:val="Normal"/>
    <w:rsid w:val="00F83132"/>
    <w:pPr>
      <w:spacing w:before="100" w:beforeAutospacing="1" w:after="100" w:afterAutospacing="1"/>
    </w:pPr>
    <w:rPr>
      <w:rFonts w:ascii="Times New Roman" w:eastAsia="Times New Roman" w:hAnsi="Times New Roman" w:cs="Times New Roman"/>
    </w:rPr>
  </w:style>
  <w:style w:type="character" w:customStyle="1" w:styleId="name">
    <w:name w:val="name"/>
    <w:basedOn w:val="DefaultParagraphFont"/>
    <w:rsid w:val="00F83132"/>
  </w:style>
  <w:style w:type="character" w:styleId="FollowedHyperlink">
    <w:name w:val="FollowedHyperlink"/>
    <w:basedOn w:val="DefaultParagraphFont"/>
    <w:uiPriority w:val="99"/>
    <w:semiHidden/>
    <w:unhideWhenUsed/>
    <w:rsid w:val="00F83132"/>
    <w:rPr>
      <w:color w:val="954F72" w:themeColor="followedHyperlink"/>
      <w:u w:val="single"/>
    </w:rPr>
  </w:style>
  <w:style w:type="paragraph" w:customStyle="1" w:styleId="citation">
    <w:name w:val="citation"/>
    <w:basedOn w:val="Normal"/>
    <w:rsid w:val="00F83132"/>
    <w:pPr>
      <w:spacing w:before="100" w:beforeAutospacing="1" w:after="100" w:afterAutospacing="1"/>
    </w:pPr>
    <w:rPr>
      <w:rFonts w:ascii="Times New Roman" w:eastAsia="Times New Roman" w:hAnsi="Times New Roman" w:cs="Times New Roman"/>
    </w:rPr>
  </w:style>
  <w:style w:type="character" w:customStyle="1" w:styleId="number">
    <w:name w:val="number"/>
    <w:basedOn w:val="DefaultParagraphFont"/>
    <w:rsid w:val="00F83132"/>
  </w:style>
  <w:style w:type="paragraph" w:customStyle="1" w:styleId="status">
    <w:name w:val="status"/>
    <w:basedOn w:val="Normal"/>
    <w:rsid w:val="00F83132"/>
    <w:pPr>
      <w:spacing w:before="100" w:beforeAutospacing="1" w:after="100" w:afterAutospacing="1"/>
    </w:pPr>
    <w:rPr>
      <w:rFonts w:ascii="Times New Roman" w:eastAsia="Times New Roman" w:hAnsi="Times New Roman" w:cs="Times New Roman"/>
    </w:rPr>
  </w:style>
  <w:style w:type="character" w:customStyle="1" w:styleId="entitled">
    <w:name w:val="entitled"/>
    <w:basedOn w:val="DefaultParagraphFont"/>
    <w:rsid w:val="00F83132"/>
  </w:style>
  <w:style w:type="paragraph" w:customStyle="1" w:styleId="Title1">
    <w:name w:val="Title1"/>
    <w:basedOn w:val="Normal"/>
    <w:rsid w:val="00F83132"/>
    <w:pPr>
      <w:spacing w:before="100" w:beforeAutospacing="1" w:after="100" w:afterAutospacing="1"/>
    </w:pPr>
    <w:rPr>
      <w:rFonts w:ascii="Times New Roman" w:eastAsia="Times New Roman" w:hAnsi="Times New Roman" w:cs="Times New Roman"/>
    </w:rPr>
  </w:style>
  <w:style w:type="paragraph" w:customStyle="1" w:styleId="published">
    <w:name w:val="published"/>
    <w:basedOn w:val="Normal"/>
    <w:rsid w:val="00F83132"/>
    <w:pPr>
      <w:spacing w:before="100" w:beforeAutospacing="1" w:after="100" w:afterAutospacing="1"/>
    </w:pPr>
    <w:rPr>
      <w:rFonts w:ascii="Times New Roman" w:eastAsia="Times New Roman" w:hAnsi="Times New Roman" w:cs="Times New Roman"/>
    </w:rPr>
  </w:style>
  <w:style w:type="character" w:customStyle="1" w:styleId="Date2">
    <w:name w:val="Date2"/>
    <w:basedOn w:val="DefaultParagraphFont"/>
    <w:rsid w:val="00F83132"/>
  </w:style>
  <w:style w:type="character" w:customStyle="1" w:styleId="nlmarticle-title">
    <w:name w:val="nlm_article-title"/>
    <w:basedOn w:val="DefaultParagraphFont"/>
    <w:rsid w:val="00F83132"/>
  </w:style>
  <w:style w:type="character" w:customStyle="1" w:styleId="contribdegrees">
    <w:name w:val="contribdegrees"/>
    <w:basedOn w:val="DefaultParagraphFont"/>
    <w:rsid w:val="00F83132"/>
  </w:style>
  <w:style w:type="character" w:customStyle="1" w:styleId="ws0">
    <w:name w:val="ws0"/>
    <w:basedOn w:val="DefaultParagraphFont"/>
    <w:rsid w:val="00F83132"/>
  </w:style>
  <w:style w:type="character" w:customStyle="1" w:styleId="ls0">
    <w:name w:val="ls0"/>
    <w:basedOn w:val="DefaultParagraphFont"/>
    <w:rsid w:val="00F83132"/>
  </w:style>
  <w:style w:type="character" w:customStyle="1" w:styleId="slug-metadata-note3">
    <w:name w:val="slug-metadata-note3"/>
    <w:basedOn w:val="DefaultParagraphFont"/>
    <w:rsid w:val="00F83132"/>
  </w:style>
  <w:style w:type="character" w:customStyle="1" w:styleId="slug-ahead-of-print-date">
    <w:name w:val="slug-ahead-of-print-date"/>
    <w:basedOn w:val="DefaultParagraphFont"/>
    <w:rsid w:val="00F83132"/>
  </w:style>
  <w:style w:type="character" w:customStyle="1" w:styleId="slug-doi">
    <w:name w:val="slug-doi"/>
    <w:basedOn w:val="DefaultParagraphFont"/>
    <w:rsid w:val="00F83132"/>
  </w:style>
  <w:style w:type="paragraph" w:customStyle="1" w:styleId="nova-e-listitem">
    <w:name w:val="nova-e-list__item"/>
    <w:basedOn w:val="Normal"/>
    <w:rsid w:val="00F83132"/>
    <w:pPr>
      <w:spacing w:before="100" w:beforeAutospacing="1" w:after="100" w:afterAutospacing="1"/>
    </w:pPr>
    <w:rPr>
      <w:rFonts w:ascii="Times New Roman" w:eastAsia="Times New Roman" w:hAnsi="Times New Roman" w:cs="Times New Roman"/>
    </w:rPr>
  </w:style>
  <w:style w:type="character" w:customStyle="1" w:styleId="ea-dateformat">
    <w:name w:val="ea-dateformat"/>
    <w:basedOn w:val="DefaultParagraphFont"/>
    <w:rsid w:val="00F83132"/>
  </w:style>
  <w:style w:type="character" w:customStyle="1" w:styleId="addmd">
    <w:name w:val="addmd"/>
    <w:basedOn w:val="DefaultParagraphFont"/>
    <w:rsid w:val="00F83132"/>
  </w:style>
  <w:style w:type="paragraph" w:customStyle="1" w:styleId="uk-article-lead">
    <w:name w:val="uk-article-lead"/>
    <w:basedOn w:val="Normal"/>
    <w:rsid w:val="00705095"/>
    <w:pPr>
      <w:spacing w:before="100" w:beforeAutospacing="1" w:after="100" w:afterAutospacing="1"/>
    </w:pPr>
    <w:rPr>
      <w:rFonts w:ascii="Times New Roman" w:eastAsia="Times New Roman" w:hAnsi="Times New Roman" w:cs="Times New Roman"/>
    </w:rPr>
  </w:style>
  <w:style w:type="character" w:customStyle="1" w:styleId="uk-article-meta">
    <w:name w:val="uk-article-meta"/>
    <w:basedOn w:val="DefaultParagraphFont"/>
    <w:rsid w:val="00705095"/>
  </w:style>
  <w:style w:type="character" w:customStyle="1" w:styleId="badge">
    <w:name w:val="badge"/>
    <w:basedOn w:val="DefaultParagraphFont"/>
    <w:rsid w:val="00705095"/>
  </w:style>
  <w:style w:type="character" w:styleId="PageNumber">
    <w:name w:val="page number"/>
    <w:basedOn w:val="DefaultParagraphFont"/>
    <w:uiPriority w:val="99"/>
    <w:semiHidden/>
    <w:unhideWhenUsed/>
    <w:rsid w:val="00705095"/>
  </w:style>
  <w:style w:type="character" w:customStyle="1" w:styleId="a0">
    <w:name w:val="a"/>
    <w:basedOn w:val="DefaultParagraphFont"/>
    <w:rsid w:val="00705095"/>
  </w:style>
  <w:style w:type="character" w:customStyle="1" w:styleId="l6">
    <w:name w:val="l6"/>
    <w:basedOn w:val="DefaultParagraphFont"/>
    <w:rsid w:val="00705095"/>
  </w:style>
  <w:style w:type="character" w:customStyle="1" w:styleId="l12">
    <w:name w:val="l12"/>
    <w:basedOn w:val="DefaultParagraphFont"/>
    <w:rsid w:val="00705095"/>
  </w:style>
  <w:style w:type="paragraph" w:customStyle="1" w:styleId="story-bodylist-item">
    <w:name w:val="story-body__list-item"/>
    <w:basedOn w:val="Normal"/>
    <w:rsid w:val="00705095"/>
    <w:pPr>
      <w:spacing w:before="100" w:beforeAutospacing="1" w:after="100" w:afterAutospacing="1"/>
    </w:pPr>
    <w:rPr>
      <w:rFonts w:ascii="Times New Roman" w:eastAsia="Times New Roman" w:hAnsi="Times New Roman" w:cs="Times New Roman"/>
    </w:rPr>
  </w:style>
  <w:style w:type="character" w:customStyle="1" w:styleId="dtitle">
    <w:name w:val="dtitle"/>
    <w:basedOn w:val="DefaultParagraphFont"/>
    <w:rsid w:val="00705095"/>
  </w:style>
  <w:style w:type="character" w:customStyle="1" w:styleId="bylinename">
    <w:name w:val="byline__name"/>
    <w:basedOn w:val="DefaultParagraphFont"/>
    <w:rsid w:val="00705095"/>
  </w:style>
  <w:style w:type="paragraph" w:styleId="EnvelopeAddress">
    <w:name w:val="envelope address"/>
    <w:basedOn w:val="Normal"/>
    <w:uiPriority w:val="99"/>
    <w:semiHidden/>
    <w:unhideWhenUsed/>
    <w:rsid w:val="00705095"/>
    <w:pPr>
      <w:framePr w:w="7920" w:h="1980" w:hRule="exact" w:hSpace="180" w:wrap="auto" w:hAnchor="page" w:xAlign="center" w:yAlign="bottom"/>
      <w:ind w:left="2880"/>
    </w:pPr>
    <w:rPr>
      <w:rFonts w:asciiTheme="majorHAnsi" w:eastAsiaTheme="majorEastAsia" w:hAnsiTheme="majorHAnsi" w:cstheme="majorBidi"/>
    </w:rPr>
  </w:style>
  <w:style w:type="paragraph" w:styleId="CommentSubject">
    <w:name w:val="annotation subject"/>
    <w:basedOn w:val="CommentText"/>
    <w:next w:val="CommentText"/>
    <w:link w:val="CommentSubjectChar"/>
    <w:uiPriority w:val="99"/>
    <w:semiHidden/>
    <w:unhideWhenUsed/>
    <w:rsid w:val="00135643"/>
    <w:pPr>
      <w:spacing w:after="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35643"/>
    <w:rPr>
      <w:rFonts w:ascii="Times New Roman" w:eastAsia="Times New Roman" w:hAnsi="Times New Roman" w:cs="Times New Roman"/>
      <w:b/>
      <w:bCs/>
      <w:sz w:val="20"/>
      <w:szCs w:val="20"/>
    </w:rPr>
  </w:style>
  <w:style w:type="paragraph" w:styleId="Revision">
    <w:name w:val="Revision"/>
    <w:hidden/>
    <w:uiPriority w:val="99"/>
    <w:semiHidden/>
    <w:rsid w:val="004208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85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361240">
      <w:bodyDiv w:val="1"/>
      <w:marLeft w:val="0"/>
      <w:marRight w:val="0"/>
      <w:marTop w:val="0"/>
      <w:marBottom w:val="0"/>
      <w:divBdr>
        <w:top w:val="none" w:sz="0" w:space="0" w:color="auto"/>
        <w:left w:val="none" w:sz="0" w:space="0" w:color="auto"/>
        <w:bottom w:val="none" w:sz="0" w:space="0" w:color="auto"/>
        <w:right w:val="none" w:sz="0" w:space="0" w:color="auto"/>
      </w:divBdr>
    </w:div>
    <w:div w:id="702898157">
      <w:bodyDiv w:val="1"/>
      <w:marLeft w:val="0"/>
      <w:marRight w:val="0"/>
      <w:marTop w:val="0"/>
      <w:marBottom w:val="0"/>
      <w:divBdr>
        <w:top w:val="none" w:sz="0" w:space="0" w:color="auto"/>
        <w:left w:val="none" w:sz="0" w:space="0" w:color="auto"/>
        <w:bottom w:val="none" w:sz="0" w:space="0" w:color="auto"/>
        <w:right w:val="none" w:sz="0" w:space="0" w:color="auto"/>
      </w:divBdr>
    </w:div>
    <w:div w:id="762454543">
      <w:bodyDiv w:val="1"/>
      <w:marLeft w:val="0"/>
      <w:marRight w:val="0"/>
      <w:marTop w:val="0"/>
      <w:marBottom w:val="0"/>
      <w:divBdr>
        <w:top w:val="none" w:sz="0" w:space="0" w:color="auto"/>
        <w:left w:val="none" w:sz="0" w:space="0" w:color="auto"/>
        <w:bottom w:val="none" w:sz="0" w:space="0" w:color="auto"/>
        <w:right w:val="none" w:sz="0" w:space="0" w:color="auto"/>
      </w:divBdr>
    </w:div>
    <w:div w:id="1777405208">
      <w:bodyDiv w:val="1"/>
      <w:marLeft w:val="0"/>
      <w:marRight w:val="0"/>
      <w:marTop w:val="0"/>
      <w:marBottom w:val="0"/>
      <w:divBdr>
        <w:top w:val="none" w:sz="0" w:space="0" w:color="auto"/>
        <w:left w:val="none" w:sz="0" w:space="0" w:color="auto"/>
        <w:bottom w:val="none" w:sz="0" w:space="0" w:color="auto"/>
        <w:right w:val="none" w:sz="0" w:space="0" w:color="auto"/>
      </w:divBdr>
    </w:div>
    <w:div w:id="1880047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4.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ftp.iza.org/dp7414.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PaLNPzZEruS/Ickrf+mL8ra7NQ==">AMUW2mVO/JtKpq+2Xvc4B87COdsFo4ASnDpLIZlUfEj4dkgJ7rl/1S9kIuAqROSZGT2Nq51JwTaP6k3hqmd8BlKy3Id37OLSKTFXqgKLxGeXA0Q6WyaQ964=</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ADBB6FDEA5FC419BC5EAC60894A339" ma:contentTypeVersion="15" ma:contentTypeDescription="Create a new document." ma:contentTypeScope="" ma:versionID="ff8e80593a44895f2203c77bd0282d06">
  <xsd:schema xmlns:xsd="http://www.w3.org/2001/XMLSchema" xmlns:xs="http://www.w3.org/2001/XMLSchema" xmlns:p="http://schemas.microsoft.com/office/2006/metadata/properties" xmlns:ns2="58f0a797-e044-4b61-bfed-a50bfd34bc4d" xmlns:ns3="5a451eed-7e7d-4d37-a050-55bb16c4788f" targetNamespace="http://schemas.microsoft.com/office/2006/metadata/properties" ma:root="true" ma:fieldsID="ce7a39eba16335d109bd13fcd4cb6f9d" ns2:_="" ns3:_="">
    <xsd:import namespace="58f0a797-e044-4b61-bfed-a50bfd34bc4d"/>
    <xsd:import namespace="5a451eed-7e7d-4d37-a050-55bb16c478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0a797-e044-4b61-bfed-a50bfd34b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ec47cf5-1349-4492-aa66-2e3be2d08e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451eed-7e7d-4d37-a050-55bb16c4788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71fd719-8faf-4d5c-a7e3-214f1e27a691}" ma:internalName="TaxCatchAll" ma:showField="CatchAllData" ma:web="5a451eed-7e7d-4d37-a050-55bb16c4788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80535A-3946-4D2E-BD4D-792FDF97E8E2}">
  <ds:schemaRefs>
    <ds:schemaRef ds:uri="http://schemas.microsoft.com/sharepoint/v3/contenttype/forms"/>
  </ds:schemaRefs>
</ds:datastoreItem>
</file>

<file path=customXml/itemProps3.xml><?xml version="1.0" encoding="utf-8"?>
<ds:datastoreItem xmlns:ds="http://schemas.openxmlformats.org/officeDocument/2006/customXml" ds:itemID="{E11AB504-81F8-44FE-B240-2046F738F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0a797-e044-4b61-bfed-a50bfd34bc4d"/>
    <ds:schemaRef ds:uri="5a451eed-7e7d-4d37-a050-55bb16c47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10144</Words>
  <Characters>54378</Characters>
  <Application>Microsoft Office Word</Application>
  <DocSecurity>0</DocSecurity>
  <Lines>1066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Haagh</dc:creator>
  <cp:lastModifiedBy>Louise Haagh</cp:lastModifiedBy>
  <cp:revision>2</cp:revision>
  <dcterms:created xsi:type="dcterms:W3CDTF">2022-09-21T06:45:00Z</dcterms:created>
  <dcterms:modified xsi:type="dcterms:W3CDTF">2022-09-21T06:45:00Z</dcterms:modified>
</cp:coreProperties>
</file>