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A7606" w14:textId="24A41A13" w:rsidR="000A37BD" w:rsidRPr="00BF4BD0" w:rsidRDefault="00AC76FF" w:rsidP="000A37BD">
      <w:pPr>
        <w:pStyle w:val="Heading1"/>
        <w:numPr>
          <w:ilvl w:val="0"/>
          <w:numId w:val="0"/>
        </w:numPr>
        <w:spacing w:after="240"/>
        <w:jc w:val="both"/>
        <w:rPr>
          <w:rFonts w:ascii="Arial" w:hAnsi="Arial" w:cs="Arial"/>
          <w:b/>
          <w:color w:val="auto"/>
          <w:sz w:val="24"/>
        </w:rPr>
      </w:pPr>
      <w:bookmarkStart w:id="0" w:name="_Toc494310026"/>
      <w:r w:rsidRPr="00DE6400">
        <w:rPr>
          <w:rFonts w:ascii="Arial" w:hAnsi="Arial" w:cs="Arial"/>
          <w:b/>
          <w:color w:val="auto"/>
          <w:sz w:val="24"/>
        </w:rPr>
        <w:t xml:space="preserve">A </w:t>
      </w:r>
      <w:r w:rsidR="000A37BD" w:rsidRPr="00DE6400">
        <w:rPr>
          <w:rFonts w:ascii="Arial" w:hAnsi="Arial" w:cs="Arial"/>
          <w:b/>
          <w:color w:val="auto"/>
          <w:sz w:val="24"/>
        </w:rPr>
        <w:t>carbon and nitrogen isotopic investigation of a case of probable infantile scurvy (6</w:t>
      </w:r>
      <w:r w:rsidR="000A37BD" w:rsidRPr="00DE6400">
        <w:rPr>
          <w:rFonts w:ascii="Arial" w:hAnsi="Arial" w:cs="Arial"/>
          <w:b/>
          <w:color w:val="auto"/>
          <w:sz w:val="24"/>
          <w:vertAlign w:val="superscript"/>
        </w:rPr>
        <w:t>th</w:t>
      </w:r>
      <w:r w:rsidR="000A37BD" w:rsidRPr="00DE6400">
        <w:rPr>
          <w:rFonts w:ascii="Arial" w:hAnsi="Arial" w:cs="Arial"/>
          <w:b/>
          <w:color w:val="auto"/>
          <w:sz w:val="24"/>
        </w:rPr>
        <w:t>- 4</w:t>
      </w:r>
      <w:r w:rsidR="000A37BD" w:rsidRPr="00DE6400">
        <w:rPr>
          <w:rFonts w:ascii="Arial" w:hAnsi="Arial" w:cs="Arial"/>
          <w:b/>
          <w:color w:val="auto"/>
          <w:sz w:val="24"/>
          <w:vertAlign w:val="superscript"/>
        </w:rPr>
        <w:t xml:space="preserve">th </w:t>
      </w:r>
      <w:r w:rsidR="00DE6400" w:rsidRPr="00DE6400">
        <w:rPr>
          <w:rFonts w:ascii="Arial" w:hAnsi="Arial" w:cs="Arial"/>
          <w:b/>
          <w:color w:val="auto"/>
          <w:sz w:val="24"/>
        </w:rPr>
        <w:t>centuries BC</w:t>
      </w:r>
      <w:r w:rsidR="000A37BD" w:rsidRPr="00DE6400">
        <w:rPr>
          <w:rFonts w:ascii="Arial" w:hAnsi="Arial" w:cs="Arial"/>
          <w:b/>
          <w:color w:val="auto"/>
          <w:sz w:val="24"/>
        </w:rPr>
        <w:t>, Slovenia)</w:t>
      </w:r>
    </w:p>
    <w:bookmarkEnd w:id="0"/>
    <w:p w14:paraId="7E1AAFFA" w14:textId="2707E1AA" w:rsidR="00CA4E4B" w:rsidRPr="00F15E5C" w:rsidRDefault="00CA4E4B" w:rsidP="00CA4E4B">
      <w:pPr>
        <w:rPr>
          <w:rFonts w:cs="Arial"/>
        </w:rPr>
      </w:pPr>
      <w:r w:rsidRPr="00F15E5C">
        <w:rPr>
          <w:rFonts w:cs="Arial"/>
        </w:rPr>
        <w:t>Rebecca Anne Nicholls</w:t>
      </w:r>
      <w:r w:rsidR="00672EB0" w:rsidRPr="00F15E5C">
        <w:rPr>
          <w:rFonts w:cs="Arial"/>
          <w:vertAlign w:val="superscript"/>
        </w:rPr>
        <w:t>1</w:t>
      </w:r>
      <w:r w:rsidRPr="00F15E5C">
        <w:rPr>
          <w:rFonts w:cs="Arial"/>
        </w:rPr>
        <w:t xml:space="preserve">, </w:t>
      </w:r>
      <w:r w:rsidR="003D142D" w:rsidRPr="00F15E5C">
        <w:rPr>
          <w:rFonts w:cs="Arial"/>
        </w:rPr>
        <w:t>Jo Buckberry</w:t>
      </w:r>
      <w:r w:rsidR="003D142D" w:rsidRPr="00F15E5C">
        <w:rPr>
          <w:rFonts w:cs="Arial"/>
          <w:vertAlign w:val="superscript"/>
        </w:rPr>
        <w:t>1</w:t>
      </w:r>
      <w:r w:rsidR="00351AD1" w:rsidRPr="00F15E5C">
        <w:rPr>
          <w:rFonts w:cs="Arial"/>
        </w:rPr>
        <w:t>, Julia Beaumont</w:t>
      </w:r>
      <w:r w:rsidR="00351AD1" w:rsidRPr="00F15E5C">
        <w:rPr>
          <w:rFonts w:cs="Arial"/>
          <w:vertAlign w:val="superscript"/>
        </w:rPr>
        <w:t>1</w:t>
      </w:r>
      <w:r w:rsidR="00351AD1" w:rsidRPr="00F15E5C">
        <w:rPr>
          <w:rFonts w:cs="Arial"/>
        </w:rPr>
        <w:t xml:space="preserve">, </w:t>
      </w:r>
      <w:proofErr w:type="spellStart"/>
      <w:r w:rsidR="00672EB0" w:rsidRPr="00F15E5C">
        <w:rPr>
          <w:rFonts w:cs="Arial"/>
        </w:rPr>
        <w:t>Matija</w:t>
      </w:r>
      <w:proofErr w:type="spellEnd"/>
      <w:r w:rsidR="00672EB0" w:rsidRPr="00F15E5C">
        <w:rPr>
          <w:rFonts w:cs="Arial"/>
        </w:rPr>
        <w:t xml:space="preserve"> </w:t>
      </w:r>
      <w:r w:rsidR="00672EB0" w:rsidRPr="005D3246">
        <w:rPr>
          <w:rFonts w:cs="Arial"/>
        </w:rPr>
        <w:t>Cre</w:t>
      </w:r>
      <w:r w:rsidR="007F161F" w:rsidRPr="005D3246">
        <w:rPr>
          <w:rFonts w:cs="Arial"/>
        </w:rPr>
        <w:t>š</w:t>
      </w:r>
      <w:r w:rsidR="00672EB0" w:rsidRPr="005D3246">
        <w:rPr>
          <w:rFonts w:cs="Arial"/>
        </w:rPr>
        <w:t>nar</w:t>
      </w:r>
      <w:r w:rsidR="00672EB0" w:rsidRPr="005D3246">
        <w:rPr>
          <w:rFonts w:cs="Arial"/>
          <w:vertAlign w:val="superscript"/>
        </w:rPr>
        <w:t>2</w:t>
      </w:r>
      <w:proofErr w:type="gramStart"/>
      <w:r w:rsidR="003D142D" w:rsidRPr="005D3246">
        <w:rPr>
          <w:rFonts w:cs="Arial"/>
          <w:vertAlign w:val="superscript"/>
        </w:rPr>
        <w:t>,3</w:t>
      </w:r>
      <w:proofErr w:type="gramEnd"/>
      <w:r w:rsidR="007F161F" w:rsidRPr="005D3246">
        <w:rPr>
          <w:rFonts w:cs="Arial"/>
        </w:rPr>
        <w:t>, Phil Mason</w:t>
      </w:r>
      <w:r w:rsidR="005D3246" w:rsidRPr="005D3246">
        <w:rPr>
          <w:rFonts w:cs="Arial"/>
          <w:vertAlign w:val="superscript"/>
        </w:rPr>
        <w:t>3</w:t>
      </w:r>
      <w:r w:rsidR="007F161F" w:rsidRPr="005D3246">
        <w:rPr>
          <w:rFonts w:cs="Arial"/>
        </w:rPr>
        <w:t>,</w:t>
      </w:r>
      <w:r w:rsidR="007F161F">
        <w:rPr>
          <w:rFonts w:cs="Arial"/>
        </w:rPr>
        <w:t xml:space="preserve"> </w:t>
      </w:r>
      <w:r w:rsidR="005D3246">
        <w:rPr>
          <w:rFonts w:cs="Arial"/>
        </w:rPr>
        <w:t>Ian Armi</w:t>
      </w:r>
      <w:r w:rsidR="00247A5A">
        <w:rPr>
          <w:rFonts w:cs="Arial"/>
        </w:rPr>
        <w:t>t</w:t>
      </w:r>
      <w:r w:rsidR="005D3246">
        <w:rPr>
          <w:rFonts w:cs="Arial"/>
          <w:vertAlign w:val="superscript"/>
        </w:rPr>
        <w:t>4</w:t>
      </w:r>
      <w:r w:rsidR="003D142D" w:rsidRPr="00F15E5C">
        <w:rPr>
          <w:rFonts w:cs="Arial"/>
          <w:vertAlign w:val="superscript"/>
        </w:rPr>
        <w:t xml:space="preserve"> </w:t>
      </w:r>
      <w:r w:rsidR="007247E0" w:rsidRPr="00F15E5C">
        <w:rPr>
          <w:rFonts w:cs="Arial"/>
        </w:rPr>
        <w:t>and Hannah Koon</w:t>
      </w:r>
      <w:r w:rsidR="007247E0" w:rsidRPr="00F15E5C">
        <w:rPr>
          <w:rFonts w:cs="Arial"/>
          <w:vertAlign w:val="superscript"/>
        </w:rPr>
        <w:t>1*</w:t>
      </w:r>
    </w:p>
    <w:p w14:paraId="60DE0680" w14:textId="13A8F7EC" w:rsidR="00632C29" w:rsidRPr="00F15E5C" w:rsidRDefault="00672EB0" w:rsidP="00632C29">
      <w:pPr>
        <w:rPr>
          <w:rFonts w:cs="Arial"/>
          <w:sz w:val="14"/>
        </w:rPr>
      </w:pPr>
      <w:r w:rsidRPr="00F15E5C">
        <w:rPr>
          <w:rFonts w:cs="Arial"/>
          <w:vertAlign w:val="superscript"/>
        </w:rPr>
        <w:t xml:space="preserve">1 </w:t>
      </w:r>
      <w:r w:rsidR="00D247EF" w:rsidRPr="00F15E5C">
        <w:rPr>
          <w:rFonts w:cs="Arial"/>
          <w:sz w:val="14"/>
        </w:rPr>
        <w:t xml:space="preserve">School of Archaeological and Forensic Sciences, </w:t>
      </w:r>
      <w:r w:rsidR="00632C29" w:rsidRPr="00F15E5C">
        <w:rPr>
          <w:rFonts w:cs="Arial"/>
          <w:sz w:val="14"/>
        </w:rPr>
        <w:t>University of Bradford, Bradford, West Yorkshire, BD7 1DP</w:t>
      </w:r>
    </w:p>
    <w:p w14:paraId="4C93F1AA" w14:textId="5CDA0D1E" w:rsidR="00672EB0" w:rsidRPr="00F15E5C" w:rsidRDefault="00672EB0" w:rsidP="00672EB0">
      <w:pPr>
        <w:rPr>
          <w:rFonts w:cs="Arial"/>
          <w:sz w:val="14"/>
        </w:rPr>
      </w:pPr>
      <w:r w:rsidRPr="00F15E5C">
        <w:rPr>
          <w:rFonts w:cs="Arial"/>
          <w:vertAlign w:val="superscript"/>
        </w:rPr>
        <w:t>2</w:t>
      </w:r>
      <w:r w:rsidRPr="00F15E5C">
        <w:rPr>
          <w:rFonts w:cs="Arial"/>
          <w:sz w:val="14"/>
        </w:rPr>
        <w:t xml:space="preserve"> </w:t>
      </w:r>
      <w:proofErr w:type="gramStart"/>
      <w:r w:rsidRPr="00F15E5C">
        <w:rPr>
          <w:rFonts w:cs="Arial"/>
          <w:sz w:val="14"/>
        </w:rPr>
        <w:t>Department</w:t>
      </w:r>
      <w:proofErr w:type="gramEnd"/>
      <w:r w:rsidRPr="00F15E5C">
        <w:rPr>
          <w:rFonts w:cs="Arial"/>
          <w:sz w:val="14"/>
        </w:rPr>
        <w:t xml:space="preserve"> of Archaeology, University of Ljubljana</w:t>
      </w:r>
      <w:r w:rsidRPr="00F15E5C">
        <w:rPr>
          <w:rFonts w:cs="Arial"/>
          <w:sz w:val="16"/>
          <w:szCs w:val="16"/>
        </w:rPr>
        <w:t xml:space="preserve">, </w:t>
      </w:r>
      <w:proofErr w:type="spellStart"/>
      <w:r w:rsidRPr="00F15E5C">
        <w:rPr>
          <w:rFonts w:cs="Arial"/>
          <w:sz w:val="14"/>
          <w:szCs w:val="14"/>
        </w:rPr>
        <w:t>Aškerčeva</w:t>
      </w:r>
      <w:proofErr w:type="spellEnd"/>
      <w:r w:rsidRPr="00F15E5C">
        <w:rPr>
          <w:rFonts w:cs="Arial"/>
          <w:sz w:val="14"/>
          <w:szCs w:val="14"/>
        </w:rPr>
        <w:t xml:space="preserve"> 2, 1000 Ljubljana, Slovenia</w:t>
      </w:r>
    </w:p>
    <w:p w14:paraId="227F49FF" w14:textId="119D17A6" w:rsidR="003D142D" w:rsidRDefault="003D142D" w:rsidP="003D142D">
      <w:pPr>
        <w:rPr>
          <w:rFonts w:cs="Arial"/>
          <w:sz w:val="14"/>
        </w:rPr>
      </w:pPr>
      <w:r w:rsidRPr="00F15E5C">
        <w:rPr>
          <w:rFonts w:cs="Arial"/>
          <w:szCs w:val="18"/>
          <w:vertAlign w:val="superscript"/>
        </w:rPr>
        <w:t>3</w:t>
      </w:r>
      <w:r w:rsidRPr="00F15E5C">
        <w:rPr>
          <w:rFonts w:cs="Arial"/>
          <w:sz w:val="14"/>
        </w:rPr>
        <w:t xml:space="preserve"> Institute for the Protection of Cultural heritage of Slovenia, </w:t>
      </w:r>
      <w:proofErr w:type="spellStart"/>
      <w:r w:rsidRPr="00F15E5C">
        <w:rPr>
          <w:rFonts w:cs="Arial"/>
          <w:sz w:val="14"/>
        </w:rPr>
        <w:t>Poljanska</w:t>
      </w:r>
      <w:proofErr w:type="spellEnd"/>
      <w:r w:rsidRPr="00F15E5C">
        <w:rPr>
          <w:rFonts w:cs="Arial"/>
          <w:sz w:val="14"/>
        </w:rPr>
        <w:t xml:space="preserve"> 40, </w:t>
      </w:r>
      <w:proofErr w:type="gramStart"/>
      <w:r w:rsidRPr="00F15E5C">
        <w:rPr>
          <w:rFonts w:cs="Arial"/>
          <w:sz w:val="14"/>
        </w:rPr>
        <w:t>1000</w:t>
      </w:r>
      <w:proofErr w:type="gramEnd"/>
      <w:r w:rsidRPr="00F15E5C">
        <w:rPr>
          <w:rFonts w:cs="Arial"/>
          <w:sz w:val="14"/>
        </w:rPr>
        <w:t xml:space="preserve"> Ljubljana, Slovenia</w:t>
      </w:r>
    </w:p>
    <w:p w14:paraId="529C6BC9" w14:textId="1F3C6668" w:rsidR="00672EB0" w:rsidRDefault="005D3246" w:rsidP="00632C29">
      <w:pPr>
        <w:rPr>
          <w:rFonts w:cs="Arial"/>
          <w:sz w:val="14"/>
        </w:rPr>
      </w:pPr>
      <w:r>
        <w:rPr>
          <w:rFonts w:cs="Arial"/>
          <w:vertAlign w:val="superscript"/>
        </w:rPr>
        <w:t>4</w:t>
      </w:r>
      <w:r w:rsidR="00672EB0" w:rsidRPr="00F15E5C">
        <w:rPr>
          <w:rFonts w:cs="Arial"/>
          <w:sz w:val="14"/>
        </w:rPr>
        <w:t xml:space="preserve"> </w:t>
      </w:r>
      <w:r>
        <w:rPr>
          <w:rFonts w:cs="Arial"/>
          <w:sz w:val="14"/>
        </w:rPr>
        <w:t xml:space="preserve">Department </w:t>
      </w:r>
      <w:r w:rsidR="00672EB0" w:rsidRPr="00F15E5C">
        <w:rPr>
          <w:rFonts w:cs="Arial"/>
          <w:sz w:val="14"/>
        </w:rPr>
        <w:t xml:space="preserve">of Archaeology, University of </w:t>
      </w:r>
      <w:r>
        <w:rPr>
          <w:rFonts w:cs="Arial"/>
          <w:sz w:val="14"/>
        </w:rPr>
        <w:t>York</w:t>
      </w:r>
      <w:r w:rsidR="00672EB0" w:rsidRPr="00F15E5C">
        <w:rPr>
          <w:rFonts w:cs="Arial"/>
          <w:sz w:val="14"/>
        </w:rPr>
        <w:t xml:space="preserve">, </w:t>
      </w:r>
      <w:r>
        <w:rPr>
          <w:rFonts w:cs="Arial"/>
          <w:sz w:val="14"/>
        </w:rPr>
        <w:t>The King’s Manor</w:t>
      </w:r>
      <w:r w:rsidR="00672EB0" w:rsidRPr="00F15E5C">
        <w:rPr>
          <w:rFonts w:cs="Arial"/>
          <w:sz w:val="14"/>
        </w:rPr>
        <w:t xml:space="preserve">, </w:t>
      </w:r>
      <w:r>
        <w:rPr>
          <w:rFonts w:cs="Arial"/>
          <w:sz w:val="14"/>
        </w:rPr>
        <w:t>York YO1 7EP</w:t>
      </w:r>
    </w:p>
    <w:p w14:paraId="40AC3FEE" w14:textId="55DFF0A9" w:rsidR="00632C29" w:rsidRPr="00E90D51" w:rsidRDefault="00632C29" w:rsidP="00CA4E4B">
      <w:pPr>
        <w:rPr>
          <w:rFonts w:cs="Arial"/>
          <w:sz w:val="14"/>
        </w:rPr>
      </w:pPr>
      <w:r w:rsidRPr="00E90D51">
        <w:rPr>
          <w:rFonts w:cs="Arial"/>
          <w:sz w:val="14"/>
        </w:rPr>
        <w:t>r.nicholls@student.bradford.ac.uk</w:t>
      </w:r>
    </w:p>
    <w:p w14:paraId="2B1D68BA" w14:textId="653DA424" w:rsidR="00632C29" w:rsidRDefault="00B5490E" w:rsidP="00CA4E4B">
      <w:pPr>
        <w:rPr>
          <w:rFonts w:cs="Arial"/>
          <w:sz w:val="14"/>
        </w:rPr>
      </w:pPr>
      <w:r w:rsidRPr="003D142D">
        <w:rPr>
          <w:rFonts w:cs="Arial"/>
          <w:sz w:val="14"/>
        </w:rPr>
        <w:t>j.buckberry@bradford.ac.uk</w:t>
      </w:r>
    </w:p>
    <w:p w14:paraId="56F3ED71" w14:textId="0BD7D121" w:rsidR="00B5490E" w:rsidRPr="00E90D51" w:rsidRDefault="00B5490E" w:rsidP="00CA4E4B">
      <w:pPr>
        <w:rPr>
          <w:rFonts w:cs="Arial"/>
          <w:sz w:val="14"/>
        </w:rPr>
      </w:pPr>
      <w:r>
        <w:rPr>
          <w:rFonts w:cs="Arial"/>
          <w:sz w:val="14"/>
        </w:rPr>
        <w:t>j.beaumont6@bradford.ac.uk</w:t>
      </w:r>
    </w:p>
    <w:p w14:paraId="5D9831A5" w14:textId="023A8A27" w:rsidR="003D142D" w:rsidRDefault="005D3246" w:rsidP="00CA4E4B">
      <w:pPr>
        <w:rPr>
          <w:rFonts w:cs="Arial"/>
          <w:sz w:val="14"/>
        </w:rPr>
      </w:pPr>
      <w:r w:rsidRPr="005D3246">
        <w:rPr>
          <w:rFonts w:cs="Arial"/>
          <w:sz w:val="14"/>
        </w:rPr>
        <w:t>matija.cresnar@ff.uni-lj.si</w:t>
      </w:r>
    </w:p>
    <w:p w14:paraId="6B3163B1" w14:textId="60DBCCE5" w:rsidR="005D3246" w:rsidRDefault="005D3246" w:rsidP="00CA4E4B">
      <w:pPr>
        <w:rPr>
          <w:rFonts w:cs="Arial"/>
          <w:sz w:val="14"/>
        </w:rPr>
      </w:pPr>
      <w:r w:rsidRPr="005D3246">
        <w:rPr>
          <w:rFonts w:cs="Arial"/>
          <w:sz w:val="14"/>
        </w:rPr>
        <w:t>phil.mason@zvkds.si</w:t>
      </w:r>
    </w:p>
    <w:p w14:paraId="5499F6EC" w14:textId="77777777" w:rsidR="005D3246" w:rsidRDefault="005D3246" w:rsidP="00B5490E">
      <w:pPr>
        <w:rPr>
          <w:rFonts w:cs="Arial"/>
          <w:sz w:val="14"/>
        </w:rPr>
      </w:pPr>
      <w:bookmarkStart w:id="1" w:name="_GoBack"/>
      <w:r w:rsidRPr="005D3246">
        <w:rPr>
          <w:rFonts w:cs="Arial"/>
          <w:sz w:val="14"/>
        </w:rPr>
        <w:t xml:space="preserve">ian.armit@york.ac.uk </w:t>
      </w:r>
    </w:p>
    <w:bookmarkEnd w:id="1"/>
    <w:p w14:paraId="52054D63" w14:textId="31A2925A" w:rsidR="00B5490E" w:rsidRDefault="00B5490E" w:rsidP="00B5490E">
      <w:pPr>
        <w:rPr>
          <w:rFonts w:cs="Arial"/>
          <w:sz w:val="14"/>
        </w:rPr>
      </w:pPr>
      <w:r>
        <w:rPr>
          <w:rFonts w:cs="Arial"/>
          <w:sz w:val="14"/>
        </w:rPr>
        <w:t>*</w:t>
      </w:r>
      <w:r w:rsidRPr="00E90D51">
        <w:rPr>
          <w:rFonts w:cs="Arial"/>
          <w:sz w:val="14"/>
        </w:rPr>
        <w:t>h.koon@bradford.ac.uk</w:t>
      </w:r>
    </w:p>
    <w:p w14:paraId="58F49C8D" w14:textId="77777777" w:rsidR="008206EC" w:rsidRPr="008206EC" w:rsidRDefault="008206EC" w:rsidP="00900A20">
      <w:pPr>
        <w:spacing w:line="360" w:lineRule="auto"/>
        <w:jc w:val="both"/>
        <w:rPr>
          <w:rFonts w:eastAsia="Calibri" w:cs="Arial"/>
          <w:sz w:val="20"/>
          <w:szCs w:val="24"/>
          <w:u w:val="single"/>
        </w:rPr>
      </w:pPr>
    </w:p>
    <w:p w14:paraId="27DB5D41" w14:textId="77777777" w:rsidR="00632C29" w:rsidRPr="00E90D51" w:rsidRDefault="00632C29" w:rsidP="00900A20">
      <w:pPr>
        <w:spacing w:line="360" w:lineRule="auto"/>
        <w:jc w:val="both"/>
        <w:rPr>
          <w:rFonts w:eastAsia="Calibri" w:cs="Arial"/>
          <w:b/>
          <w:sz w:val="20"/>
          <w:szCs w:val="24"/>
          <w:u w:val="single"/>
        </w:rPr>
      </w:pPr>
      <w:r w:rsidRPr="00E90D51">
        <w:rPr>
          <w:rFonts w:eastAsia="Calibri" w:cs="Arial"/>
          <w:b/>
          <w:sz w:val="20"/>
          <w:szCs w:val="24"/>
          <w:u w:val="single"/>
        </w:rPr>
        <w:t>Abstract</w:t>
      </w:r>
    </w:p>
    <w:p w14:paraId="25955BF5" w14:textId="5D62755D" w:rsidR="00632C29" w:rsidRDefault="00336661" w:rsidP="00632C29">
      <w:pPr>
        <w:spacing w:after="240"/>
        <w:jc w:val="both"/>
        <w:rPr>
          <w:rFonts w:cs="Arial"/>
          <w:sz w:val="20"/>
        </w:rPr>
      </w:pPr>
      <w:r>
        <w:rPr>
          <w:rFonts w:cs="Arial"/>
          <w:sz w:val="20"/>
        </w:rPr>
        <w:t xml:space="preserve">This </w:t>
      </w:r>
      <w:r w:rsidR="00632C29" w:rsidRPr="00E90D51">
        <w:rPr>
          <w:rFonts w:cs="Arial"/>
          <w:sz w:val="20"/>
        </w:rPr>
        <w:t>paper present</w:t>
      </w:r>
      <w:r w:rsidR="00016233" w:rsidRPr="00E90D51">
        <w:rPr>
          <w:rFonts w:cs="Arial"/>
          <w:sz w:val="20"/>
        </w:rPr>
        <w:t>s</w:t>
      </w:r>
      <w:r w:rsidR="00632C29" w:rsidRPr="00E90D51">
        <w:rPr>
          <w:rFonts w:cs="Arial"/>
          <w:sz w:val="20"/>
        </w:rPr>
        <w:t xml:space="preserve"> a case study </w:t>
      </w:r>
      <w:r w:rsidR="00016233" w:rsidRPr="00E90D51">
        <w:rPr>
          <w:rFonts w:cs="Arial"/>
          <w:sz w:val="20"/>
        </w:rPr>
        <w:t xml:space="preserve">of a </w:t>
      </w:r>
      <w:r w:rsidR="00FB13CA">
        <w:rPr>
          <w:rFonts w:cs="Arial"/>
          <w:sz w:val="20"/>
        </w:rPr>
        <w:t>young</w:t>
      </w:r>
      <w:r w:rsidR="00016233" w:rsidRPr="00E90D51">
        <w:rPr>
          <w:rFonts w:cs="Arial"/>
          <w:sz w:val="20"/>
        </w:rPr>
        <w:t xml:space="preserve"> infant, from a larger isotopic and osteological investigatio</w:t>
      </w:r>
      <w:r w:rsidR="00016233" w:rsidRPr="000A37BD">
        <w:rPr>
          <w:rFonts w:cs="Arial"/>
          <w:sz w:val="20"/>
        </w:rPr>
        <w:t>n</w:t>
      </w:r>
      <w:r w:rsidR="00632C29" w:rsidRPr="000A37BD">
        <w:rPr>
          <w:rFonts w:cs="Arial"/>
          <w:sz w:val="20"/>
        </w:rPr>
        <w:t xml:space="preserve"> of</w:t>
      </w:r>
      <w:r w:rsidR="00E25F65" w:rsidRPr="000A37BD">
        <w:rPr>
          <w:rFonts w:cs="Arial"/>
          <w:sz w:val="20"/>
        </w:rPr>
        <w:t xml:space="preserve"> Bronze/Iron Age</w:t>
      </w:r>
      <w:r w:rsidR="00FB13CA" w:rsidRPr="000A37BD">
        <w:rPr>
          <w:rFonts w:cs="Arial"/>
          <w:sz w:val="20"/>
        </w:rPr>
        <w:t xml:space="preserve"> (</w:t>
      </w:r>
      <w:r w:rsidR="00F202FA" w:rsidRPr="000A37BD">
        <w:rPr>
          <w:rFonts w:cs="Arial"/>
          <w:sz w:val="20"/>
        </w:rPr>
        <w:t>14</w:t>
      </w:r>
      <w:r w:rsidR="00F202FA" w:rsidRPr="000A37BD">
        <w:rPr>
          <w:rFonts w:cs="Arial"/>
          <w:sz w:val="20"/>
          <w:vertAlign w:val="superscript"/>
        </w:rPr>
        <w:t>th</w:t>
      </w:r>
      <w:r w:rsidR="00F202FA" w:rsidRPr="000A37BD">
        <w:rPr>
          <w:rFonts w:cs="Arial"/>
          <w:sz w:val="20"/>
        </w:rPr>
        <w:t>-4</w:t>
      </w:r>
      <w:r w:rsidR="00F202FA" w:rsidRPr="000A37BD">
        <w:rPr>
          <w:rFonts w:cs="Arial"/>
          <w:sz w:val="20"/>
          <w:vertAlign w:val="superscript"/>
        </w:rPr>
        <w:t>th</w:t>
      </w:r>
      <w:r w:rsidR="00F202FA" w:rsidRPr="000A37BD">
        <w:rPr>
          <w:rFonts w:cs="Arial"/>
          <w:sz w:val="20"/>
        </w:rPr>
        <w:t xml:space="preserve"> century</w:t>
      </w:r>
      <w:r w:rsidR="00433D22" w:rsidRPr="000A37BD">
        <w:rPr>
          <w:rFonts w:cs="Arial"/>
          <w:sz w:val="20"/>
        </w:rPr>
        <w:t xml:space="preserve"> BC</w:t>
      </w:r>
      <w:r w:rsidR="00FB13CA" w:rsidRPr="000A37BD">
        <w:rPr>
          <w:rFonts w:cs="Arial"/>
          <w:sz w:val="20"/>
        </w:rPr>
        <w:t>)</w:t>
      </w:r>
      <w:r w:rsidR="00E25F65">
        <w:rPr>
          <w:rFonts w:cs="Arial"/>
          <w:sz w:val="20"/>
        </w:rPr>
        <w:t xml:space="preserve"> skeletal</w:t>
      </w:r>
      <w:r w:rsidR="00632C29" w:rsidRPr="00E90D51">
        <w:rPr>
          <w:rFonts w:cs="Arial"/>
          <w:sz w:val="20"/>
        </w:rPr>
        <w:t xml:space="preserve"> assemblages </w:t>
      </w:r>
      <w:r w:rsidR="00016233" w:rsidRPr="00E90D51">
        <w:rPr>
          <w:rFonts w:cs="Arial"/>
          <w:sz w:val="20"/>
        </w:rPr>
        <w:t>from</w:t>
      </w:r>
      <w:r w:rsidR="00632C29" w:rsidRPr="00E90D51">
        <w:rPr>
          <w:rFonts w:cs="Arial"/>
          <w:sz w:val="20"/>
        </w:rPr>
        <w:t xml:space="preserve"> Croatia and Slovenia</w:t>
      </w:r>
      <w:r w:rsidR="00016233" w:rsidRPr="00E90D51">
        <w:rPr>
          <w:rFonts w:cs="Arial"/>
          <w:sz w:val="20"/>
        </w:rPr>
        <w:t xml:space="preserve">. </w:t>
      </w:r>
      <w:r w:rsidR="00FB13CA">
        <w:rPr>
          <w:rFonts w:cs="Arial"/>
          <w:sz w:val="20"/>
        </w:rPr>
        <w:t xml:space="preserve">The </w:t>
      </w:r>
      <w:r w:rsidR="00016233" w:rsidRPr="00E90D51">
        <w:rPr>
          <w:rFonts w:cs="Arial"/>
          <w:sz w:val="20"/>
        </w:rPr>
        <w:t>osteological analy</w:t>
      </w:r>
      <w:r w:rsidR="00E25F65">
        <w:rPr>
          <w:rFonts w:cs="Arial"/>
          <w:sz w:val="20"/>
        </w:rPr>
        <w:t>sis of this infant</w:t>
      </w:r>
      <w:r w:rsidR="00FB13CA">
        <w:rPr>
          <w:rFonts w:cs="Arial"/>
          <w:sz w:val="20"/>
        </w:rPr>
        <w:t xml:space="preserve"> identified</w:t>
      </w:r>
      <w:r w:rsidR="00632C29" w:rsidRPr="00E90D51">
        <w:rPr>
          <w:rFonts w:cs="Arial"/>
          <w:sz w:val="20"/>
        </w:rPr>
        <w:t xml:space="preserve"> pathological lesions</w:t>
      </w:r>
      <w:r w:rsidR="00D33864" w:rsidRPr="00E90D51">
        <w:rPr>
          <w:rFonts w:cs="Arial"/>
          <w:sz w:val="20"/>
        </w:rPr>
        <w:t xml:space="preserve"> including abnormal porosity and </w:t>
      </w:r>
      <w:r w:rsidR="00FB13CA">
        <w:rPr>
          <w:rFonts w:cs="Arial"/>
          <w:sz w:val="20"/>
        </w:rPr>
        <w:t>new bone formation</w:t>
      </w:r>
      <w:r w:rsidR="00D33864" w:rsidRPr="00E90D51">
        <w:rPr>
          <w:rFonts w:cs="Arial"/>
          <w:sz w:val="20"/>
        </w:rPr>
        <w:t xml:space="preserve"> consistent with malnutrition and phases of recovery. The</w:t>
      </w:r>
      <w:r w:rsidR="00632C29" w:rsidRPr="00E90D51">
        <w:rPr>
          <w:rFonts w:cs="Arial"/>
          <w:sz w:val="20"/>
        </w:rPr>
        <w:t xml:space="preserve"> distribution</w:t>
      </w:r>
      <w:r w:rsidR="00D33864" w:rsidRPr="00E90D51">
        <w:rPr>
          <w:rFonts w:cs="Arial"/>
          <w:sz w:val="20"/>
        </w:rPr>
        <w:t xml:space="preserve"> and appearance of these pathological lesions</w:t>
      </w:r>
      <w:r w:rsidR="00BF4BD0">
        <w:rPr>
          <w:rFonts w:cs="Arial"/>
          <w:sz w:val="20"/>
        </w:rPr>
        <w:t xml:space="preserve"> (i.e.</w:t>
      </w:r>
      <w:r w:rsidR="00BF4BD0" w:rsidRPr="00BF4BD0">
        <w:t xml:space="preserve"> </w:t>
      </w:r>
      <w:r w:rsidR="00BF4BD0">
        <w:rPr>
          <w:rFonts w:cs="Arial"/>
          <w:sz w:val="20"/>
        </w:rPr>
        <w:t xml:space="preserve">diffuse micro-porosities </w:t>
      </w:r>
      <w:r w:rsidR="00BF4BD0" w:rsidRPr="00BF4BD0">
        <w:rPr>
          <w:rFonts w:cs="Arial"/>
          <w:sz w:val="20"/>
        </w:rPr>
        <w:t xml:space="preserve">and </w:t>
      </w:r>
      <w:r w:rsidR="00BF4BD0">
        <w:rPr>
          <w:rFonts w:cs="Arial"/>
          <w:sz w:val="20"/>
        </w:rPr>
        <w:t xml:space="preserve">plaques of </w:t>
      </w:r>
      <w:proofErr w:type="spellStart"/>
      <w:r w:rsidR="00BF4BD0" w:rsidRPr="00BF4BD0">
        <w:rPr>
          <w:rFonts w:cs="Arial"/>
          <w:sz w:val="20"/>
        </w:rPr>
        <w:t>subperiosteal</w:t>
      </w:r>
      <w:proofErr w:type="spellEnd"/>
      <w:r w:rsidR="00BF4BD0" w:rsidRPr="00BF4BD0">
        <w:rPr>
          <w:rFonts w:cs="Arial"/>
          <w:sz w:val="20"/>
        </w:rPr>
        <w:t xml:space="preserve"> new bone formation </w:t>
      </w:r>
      <w:r w:rsidR="00BF4BD0">
        <w:rPr>
          <w:rFonts w:cs="Arial"/>
          <w:sz w:val="20"/>
        </w:rPr>
        <w:t>on</w:t>
      </w:r>
      <w:r w:rsidR="00BF4BD0" w:rsidRPr="00BF4BD0">
        <w:rPr>
          <w:rFonts w:cs="Arial"/>
          <w:sz w:val="20"/>
        </w:rPr>
        <w:t xml:space="preserve"> the skull and long bones</w:t>
      </w:r>
      <w:r w:rsidR="00BF4BD0">
        <w:rPr>
          <w:rFonts w:cs="Arial"/>
          <w:sz w:val="20"/>
        </w:rPr>
        <w:t xml:space="preserve">) </w:t>
      </w:r>
      <w:r w:rsidR="00D33864" w:rsidRPr="00E90D51">
        <w:rPr>
          <w:rFonts w:cs="Arial"/>
          <w:sz w:val="20"/>
        </w:rPr>
        <w:t>led to the conclusion that this infant</w:t>
      </w:r>
      <w:r>
        <w:rPr>
          <w:rFonts w:cs="Arial"/>
          <w:sz w:val="20"/>
        </w:rPr>
        <w:t xml:space="preserve"> probably</w:t>
      </w:r>
      <w:r w:rsidR="00A4660F">
        <w:rPr>
          <w:rFonts w:cs="Arial"/>
          <w:sz w:val="20"/>
        </w:rPr>
        <w:t xml:space="preserve"> </w:t>
      </w:r>
      <w:r w:rsidR="00D33864" w:rsidRPr="00E90D51">
        <w:rPr>
          <w:rFonts w:cs="Arial"/>
          <w:sz w:val="20"/>
        </w:rPr>
        <w:t>suffered from scurvy (vitamin C deficiency).</w:t>
      </w:r>
      <w:r w:rsidR="00632C29" w:rsidRPr="00E90D51">
        <w:rPr>
          <w:rFonts w:cs="Arial"/>
          <w:sz w:val="20"/>
        </w:rPr>
        <w:t xml:space="preserve"> </w:t>
      </w:r>
      <w:r w:rsidR="00431035">
        <w:rPr>
          <w:rFonts w:cs="Arial"/>
          <w:sz w:val="20"/>
        </w:rPr>
        <w:t xml:space="preserve">The </w:t>
      </w:r>
      <w:r w:rsidR="00632C29" w:rsidRPr="00E90D51">
        <w:rPr>
          <w:rFonts w:cs="Arial"/>
          <w:sz w:val="20"/>
        </w:rPr>
        <w:t xml:space="preserve">diet and nitrogen balance of this </w:t>
      </w:r>
      <w:r w:rsidR="00431035" w:rsidRPr="00E90D51">
        <w:rPr>
          <w:rFonts w:cs="Arial"/>
          <w:sz w:val="20"/>
        </w:rPr>
        <w:t>individual</w:t>
      </w:r>
      <w:r w:rsidR="00632C29" w:rsidRPr="00E90D51">
        <w:rPr>
          <w:rFonts w:cs="Arial"/>
          <w:sz w:val="20"/>
        </w:rPr>
        <w:t xml:space="preserve"> </w:t>
      </w:r>
      <w:r w:rsidR="00431035">
        <w:rPr>
          <w:rFonts w:cs="Arial"/>
          <w:sz w:val="20"/>
        </w:rPr>
        <w:t xml:space="preserve">were investigated by </w:t>
      </w:r>
      <w:r w:rsidR="00632C29" w:rsidRPr="00E90D51">
        <w:rPr>
          <w:rFonts w:cs="Arial"/>
          <w:sz w:val="20"/>
        </w:rPr>
        <w:t xml:space="preserve">incremental dentine sampling </w:t>
      </w:r>
      <w:r w:rsidR="00431035">
        <w:rPr>
          <w:rFonts w:cs="Arial"/>
          <w:sz w:val="20"/>
        </w:rPr>
        <w:t xml:space="preserve">and stable </w:t>
      </w:r>
      <w:r w:rsidR="00E90D51">
        <w:rPr>
          <w:rFonts w:cs="Arial"/>
          <w:sz w:val="20"/>
        </w:rPr>
        <w:t>carbon and nitrogen isotope</w:t>
      </w:r>
      <w:r>
        <w:rPr>
          <w:rFonts w:cs="Arial"/>
          <w:sz w:val="20"/>
        </w:rPr>
        <w:t xml:space="preserve"> </w:t>
      </w:r>
      <w:r w:rsidR="00E90D51">
        <w:rPr>
          <w:rFonts w:cs="Arial"/>
          <w:sz w:val="20"/>
        </w:rPr>
        <w:t>analysis</w:t>
      </w:r>
      <w:r w:rsidR="00E25F65">
        <w:rPr>
          <w:rFonts w:cs="Arial"/>
          <w:sz w:val="20"/>
        </w:rPr>
        <w:t>. T</w:t>
      </w:r>
      <w:r w:rsidR="00F52A4F" w:rsidRPr="00E90D51">
        <w:rPr>
          <w:rFonts w:cs="Arial"/>
          <w:sz w:val="20"/>
        </w:rPr>
        <w:t>his sampling method</w:t>
      </w:r>
      <w:r w:rsidR="00E25F65">
        <w:rPr>
          <w:rFonts w:cs="Arial"/>
          <w:sz w:val="20"/>
        </w:rPr>
        <w:t xml:space="preserve"> </w:t>
      </w:r>
      <w:r w:rsidR="00F52A4F" w:rsidRPr="00E90D51">
        <w:rPr>
          <w:rFonts w:cs="Arial"/>
          <w:sz w:val="20"/>
        </w:rPr>
        <w:t>provided a high resolution record of dietary and metabolic change</w:t>
      </w:r>
      <w:r w:rsidR="00431035">
        <w:rPr>
          <w:rFonts w:cs="Arial"/>
          <w:sz w:val="20"/>
        </w:rPr>
        <w:t>s</w:t>
      </w:r>
      <w:r w:rsidR="00F52A4F" w:rsidRPr="00E90D51">
        <w:rPr>
          <w:rFonts w:cs="Arial"/>
          <w:sz w:val="20"/>
        </w:rPr>
        <w:t xml:space="preserve"> from pre-birth to around the time of death. </w:t>
      </w:r>
      <w:r w:rsidR="00632C29" w:rsidRPr="00E90D51">
        <w:rPr>
          <w:rFonts w:cs="Arial"/>
          <w:sz w:val="20"/>
        </w:rPr>
        <w:t xml:space="preserve">The </w:t>
      </w:r>
      <w:r w:rsidR="00016233" w:rsidRPr="00E90D51">
        <w:rPr>
          <w:rFonts w:cs="Arial"/>
          <w:sz w:val="20"/>
        </w:rPr>
        <w:t>resulting</w:t>
      </w:r>
      <w:r w:rsidR="00632C29" w:rsidRPr="00E90D51">
        <w:rPr>
          <w:rFonts w:cs="Arial"/>
          <w:sz w:val="20"/>
        </w:rPr>
        <w:t xml:space="preserve"> </w:t>
      </w:r>
      <w:r w:rsidR="00016233" w:rsidRPr="00E90D51">
        <w:rPr>
          <w:rFonts w:cs="Arial"/>
          <w:sz w:val="20"/>
        </w:rPr>
        <w:t xml:space="preserve">isotope </w:t>
      </w:r>
      <w:r w:rsidR="00632C29" w:rsidRPr="00E90D51">
        <w:rPr>
          <w:rFonts w:cs="Arial"/>
          <w:sz w:val="20"/>
        </w:rPr>
        <w:t>data exhibited unusually high δ</w:t>
      </w:r>
      <w:r w:rsidR="00632C29" w:rsidRPr="00E90D51">
        <w:rPr>
          <w:rFonts w:cs="Arial"/>
          <w:sz w:val="20"/>
          <w:vertAlign w:val="superscript"/>
        </w:rPr>
        <w:t>13</w:t>
      </w:r>
      <w:r w:rsidR="00632C29" w:rsidRPr="00E90D51">
        <w:rPr>
          <w:rFonts w:cs="Arial"/>
          <w:sz w:val="20"/>
        </w:rPr>
        <w:t xml:space="preserve">C values </w:t>
      </w:r>
      <w:r w:rsidR="00511F76">
        <w:rPr>
          <w:rFonts w:cs="Arial"/>
          <w:sz w:val="20"/>
        </w:rPr>
        <w:t xml:space="preserve">for this region and time </w:t>
      </w:r>
      <w:r w:rsidR="00511F76" w:rsidRPr="003A5426">
        <w:rPr>
          <w:rFonts w:cs="Arial"/>
          <w:sz w:val="20"/>
        </w:rPr>
        <w:t xml:space="preserve">period </w:t>
      </w:r>
      <w:r w:rsidR="00632C29" w:rsidRPr="003A5426">
        <w:rPr>
          <w:rFonts w:cs="Arial"/>
          <w:sz w:val="20"/>
        </w:rPr>
        <w:t>(between -11.3‰ and -12.6‰</w:t>
      </w:r>
      <w:r w:rsidR="00D33864" w:rsidRPr="003A5426">
        <w:rPr>
          <w:rFonts w:cs="Arial"/>
          <w:sz w:val="20"/>
        </w:rPr>
        <w:t>)</w:t>
      </w:r>
      <w:r w:rsidR="00F52A4F" w:rsidRPr="003A5426">
        <w:rPr>
          <w:rFonts w:cs="Arial"/>
          <w:sz w:val="20"/>
        </w:rPr>
        <w:t>,</w:t>
      </w:r>
      <w:r w:rsidR="00F52A4F" w:rsidRPr="00E90D51">
        <w:rPr>
          <w:rFonts w:cs="Arial"/>
          <w:sz w:val="20"/>
        </w:rPr>
        <w:t xml:space="preserve"> while</w:t>
      </w:r>
      <w:r w:rsidR="00D33864" w:rsidRPr="00E90D51">
        <w:rPr>
          <w:rFonts w:cs="Arial"/>
          <w:sz w:val="20"/>
        </w:rPr>
        <w:t xml:space="preserve"> </w:t>
      </w:r>
      <w:r w:rsidR="00632C29" w:rsidRPr="00E90D51">
        <w:rPr>
          <w:rFonts w:cs="Arial"/>
          <w:sz w:val="20"/>
        </w:rPr>
        <w:t>δ</w:t>
      </w:r>
      <w:r w:rsidR="00632C29" w:rsidRPr="00E90D51">
        <w:rPr>
          <w:rFonts w:cs="Arial"/>
          <w:sz w:val="20"/>
          <w:vertAlign w:val="superscript"/>
        </w:rPr>
        <w:t>15</w:t>
      </w:r>
      <w:r w:rsidR="00632C29" w:rsidRPr="00E90D51">
        <w:rPr>
          <w:rFonts w:cs="Arial"/>
          <w:sz w:val="20"/>
        </w:rPr>
        <w:t>N values</w:t>
      </w:r>
      <w:r w:rsidR="00D33864" w:rsidRPr="00E90D51">
        <w:rPr>
          <w:rFonts w:cs="Arial"/>
          <w:sz w:val="20"/>
        </w:rPr>
        <w:t xml:space="preserve"> were observed </w:t>
      </w:r>
      <w:r w:rsidR="00E25F65">
        <w:rPr>
          <w:rFonts w:cs="Arial"/>
          <w:sz w:val="20"/>
        </w:rPr>
        <w:t>to be</w:t>
      </w:r>
      <w:r w:rsidR="00632C29" w:rsidRPr="00E90D51">
        <w:rPr>
          <w:rFonts w:cs="Arial"/>
          <w:sz w:val="20"/>
        </w:rPr>
        <w:t xml:space="preserve"> c. 3‰ above that of </w:t>
      </w:r>
      <w:r w:rsidR="00D33864" w:rsidRPr="00E90D51">
        <w:rPr>
          <w:rFonts w:cs="Arial"/>
          <w:sz w:val="20"/>
        </w:rPr>
        <w:t xml:space="preserve">rib collagen sampled from </w:t>
      </w:r>
      <w:r w:rsidR="00632C29" w:rsidRPr="00E90D51">
        <w:rPr>
          <w:rFonts w:cs="Arial"/>
          <w:sz w:val="20"/>
        </w:rPr>
        <w:t>contemporary</w:t>
      </w:r>
      <w:r w:rsidR="00016233" w:rsidRPr="00E90D51">
        <w:rPr>
          <w:rFonts w:cs="Arial"/>
          <w:sz w:val="20"/>
        </w:rPr>
        <w:t xml:space="preserve"> adult</w:t>
      </w:r>
      <w:r w:rsidR="00E90D51">
        <w:rPr>
          <w:rFonts w:cs="Arial"/>
          <w:sz w:val="20"/>
        </w:rPr>
        <w:t>s</w:t>
      </w:r>
      <w:r w:rsidR="00541D30">
        <w:rPr>
          <w:rFonts w:cs="Arial"/>
          <w:sz w:val="20"/>
        </w:rPr>
        <w:t xml:space="preserve"> recovered from the same site</w:t>
      </w:r>
      <w:r w:rsidR="00632C29" w:rsidRPr="00E90D51">
        <w:rPr>
          <w:rFonts w:cs="Arial"/>
          <w:sz w:val="20"/>
        </w:rPr>
        <w:t xml:space="preserve">. </w:t>
      </w:r>
      <w:r w:rsidR="0011647F">
        <w:rPr>
          <w:rFonts w:cs="Arial"/>
          <w:sz w:val="20"/>
        </w:rPr>
        <w:t xml:space="preserve">The isotope profiles generated from the incremental dentine analysis show that </w:t>
      </w:r>
      <w:r w:rsidR="0011647F" w:rsidRPr="00E90D51">
        <w:rPr>
          <w:rFonts w:cs="Arial"/>
          <w:sz w:val="20"/>
        </w:rPr>
        <w:t>δ</w:t>
      </w:r>
      <w:r w:rsidR="0011647F" w:rsidRPr="00E90D51">
        <w:rPr>
          <w:rFonts w:cs="Arial"/>
          <w:sz w:val="20"/>
          <w:vertAlign w:val="superscript"/>
        </w:rPr>
        <w:t>13</w:t>
      </w:r>
      <w:r w:rsidR="0011647F" w:rsidRPr="00E90D51">
        <w:rPr>
          <w:rFonts w:cs="Arial"/>
          <w:sz w:val="20"/>
        </w:rPr>
        <w:t>C</w:t>
      </w:r>
      <w:r w:rsidR="0011647F">
        <w:rPr>
          <w:rFonts w:cs="Arial"/>
          <w:sz w:val="20"/>
        </w:rPr>
        <w:t xml:space="preserve"> and</w:t>
      </w:r>
      <w:r w:rsidR="005A53F4">
        <w:rPr>
          <w:rFonts w:cs="Arial"/>
          <w:sz w:val="20"/>
        </w:rPr>
        <w:t xml:space="preserve"> especially</w:t>
      </w:r>
      <w:r w:rsidR="0011647F">
        <w:rPr>
          <w:rFonts w:cs="Arial"/>
          <w:sz w:val="20"/>
        </w:rPr>
        <w:t xml:space="preserve"> </w:t>
      </w:r>
      <w:r w:rsidR="0011647F" w:rsidRPr="00E90D51">
        <w:rPr>
          <w:rFonts w:cs="Arial"/>
          <w:sz w:val="20"/>
        </w:rPr>
        <w:t>δ</w:t>
      </w:r>
      <w:r w:rsidR="0011647F" w:rsidRPr="00E90D51">
        <w:rPr>
          <w:rFonts w:cs="Arial"/>
          <w:sz w:val="20"/>
          <w:vertAlign w:val="superscript"/>
        </w:rPr>
        <w:t>15</w:t>
      </w:r>
      <w:r w:rsidR="0011647F" w:rsidRPr="00E90D51">
        <w:rPr>
          <w:rFonts w:cs="Arial"/>
          <w:sz w:val="20"/>
        </w:rPr>
        <w:t>N</w:t>
      </w:r>
      <w:r w:rsidR="0011647F">
        <w:rPr>
          <w:rFonts w:cs="Arial"/>
          <w:sz w:val="20"/>
        </w:rPr>
        <w:t xml:space="preserve"> continue to </w:t>
      </w:r>
      <w:r w:rsidR="00431035">
        <w:rPr>
          <w:rFonts w:cs="Arial"/>
          <w:sz w:val="20"/>
        </w:rPr>
        <w:t>increase until death</w:t>
      </w:r>
      <w:r w:rsidR="0011647F">
        <w:rPr>
          <w:rFonts w:cs="Arial"/>
          <w:sz w:val="20"/>
        </w:rPr>
        <w:t xml:space="preserve">. </w:t>
      </w:r>
      <w:r w:rsidR="00D33864" w:rsidRPr="00E90D51">
        <w:rPr>
          <w:rFonts w:cs="Arial"/>
          <w:sz w:val="20"/>
        </w:rPr>
        <w:t>The evidence</w:t>
      </w:r>
      <w:r w:rsidR="00E25F65">
        <w:rPr>
          <w:rFonts w:cs="Arial"/>
          <w:sz w:val="20"/>
        </w:rPr>
        <w:t xml:space="preserve"> </w:t>
      </w:r>
      <w:r w:rsidR="00D33864" w:rsidRPr="00E90D51">
        <w:rPr>
          <w:rFonts w:cs="Arial"/>
          <w:sz w:val="20"/>
        </w:rPr>
        <w:t>from the skeletal remains</w:t>
      </w:r>
      <w:r w:rsidR="00E25F65">
        <w:rPr>
          <w:rFonts w:cs="Arial"/>
          <w:sz w:val="20"/>
        </w:rPr>
        <w:t xml:space="preserve"> and high resolution isotopic data</w:t>
      </w:r>
      <w:r w:rsidR="00D33864" w:rsidRPr="00E90D51">
        <w:rPr>
          <w:rFonts w:cs="Arial"/>
          <w:sz w:val="20"/>
        </w:rPr>
        <w:t xml:space="preserve"> support the hypothesis that this infant suffered from severe malnutrition</w:t>
      </w:r>
      <w:r w:rsidR="00F52A4F" w:rsidRPr="00E90D51">
        <w:rPr>
          <w:rFonts w:cs="Arial"/>
          <w:sz w:val="20"/>
        </w:rPr>
        <w:t xml:space="preserve"> and</w:t>
      </w:r>
      <w:r w:rsidR="00632C29" w:rsidRPr="00E90D51">
        <w:rPr>
          <w:rFonts w:cs="Arial"/>
          <w:sz w:val="20"/>
        </w:rPr>
        <w:t xml:space="preserve"> an increasingly negative nitrogen balance</w:t>
      </w:r>
      <w:r w:rsidR="00F52A4F" w:rsidRPr="00E90D51">
        <w:rPr>
          <w:rFonts w:cs="Arial"/>
          <w:sz w:val="20"/>
        </w:rPr>
        <w:t>.</w:t>
      </w:r>
      <w:r w:rsidR="00632C29" w:rsidRPr="00E90D51">
        <w:rPr>
          <w:rFonts w:cs="Arial"/>
          <w:sz w:val="20"/>
        </w:rPr>
        <w:t xml:space="preserve"> </w:t>
      </w:r>
      <w:r w:rsidR="00F52A4F" w:rsidRPr="00E90D51">
        <w:rPr>
          <w:rFonts w:cs="Arial"/>
          <w:sz w:val="20"/>
        </w:rPr>
        <w:t>The paper discusses some scenarios which could have resulted in these unusual isotope ratios</w:t>
      </w:r>
      <w:r w:rsidR="00C54D3A">
        <w:rPr>
          <w:rFonts w:cs="Arial"/>
          <w:sz w:val="20"/>
        </w:rPr>
        <w:t>, whilst</w:t>
      </w:r>
      <w:r w:rsidR="00F52A4F" w:rsidRPr="00E90D51">
        <w:rPr>
          <w:rFonts w:cs="Arial"/>
          <w:sz w:val="20"/>
        </w:rPr>
        <w:t xml:space="preserve"> considering the diagnosis of </w:t>
      </w:r>
      <w:r>
        <w:rPr>
          <w:rFonts w:cs="Arial"/>
          <w:sz w:val="20"/>
        </w:rPr>
        <w:t>possible</w:t>
      </w:r>
      <w:r w:rsidRPr="00E90D51">
        <w:rPr>
          <w:rFonts w:cs="Arial"/>
          <w:sz w:val="20"/>
        </w:rPr>
        <w:t xml:space="preserve"> </w:t>
      </w:r>
      <w:r w:rsidR="00F52A4F" w:rsidRPr="00E90D51">
        <w:rPr>
          <w:rFonts w:cs="Arial"/>
          <w:sz w:val="20"/>
        </w:rPr>
        <w:t xml:space="preserve">metabolic disease. The paper also addresses the need for context when interpreting isotopic </w:t>
      </w:r>
      <w:r w:rsidR="00541D30">
        <w:rPr>
          <w:rFonts w:cs="Arial"/>
          <w:sz w:val="20"/>
        </w:rPr>
        <w:t>results</w:t>
      </w:r>
      <w:r w:rsidR="00431035">
        <w:rPr>
          <w:rFonts w:cs="Arial"/>
          <w:sz w:val="20"/>
        </w:rPr>
        <w:t>.</w:t>
      </w:r>
      <w:r w:rsidR="00E90D51">
        <w:rPr>
          <w:rFonts w:cs="Arial"/>
          <w:sz w:val="20"/>
        </w:rPr>
        <w:t xml:space="preserve"> </w:t>
      </w:r>
      <w:r w:rsidR="00431035">
        <w:rPr>
          <w:rFonts w:cs="Arial"/>
          <w:sz w:val="20"/>
        </w:rPr>
        <w:t>The isotope</w:t>
      </w:r>
      <w:r w:rsidR="00E90D51">
        <w:rPr>
          <w:rFonts w:cs="Arial"/>
          <w:sz w:val="20"/>
        </w:rPr>
        <w:t xml:space="preserve"> data should not be viewed in isolation, but rather as part of a multidisciplinary approach, considering the multiple ca</w:t>
      </w:r>
      <w:r w:rsidR="00431035">
        <w:rPr>
          <w:rFonts w:cs="Arial"/>
          <w:sz w:val="20"/>
        </w:rPr>
        <w:t>uses</w:t>
      </w:r>
      <w:r w:rsidR="00E90D51">
        <w:rPr>
          <w:rFonts w:cs="Arial"/>
          <w:sz w:val="20"/>
        </w:rPr>
        <w:t xml:space="preserve"> </w:t>
      </w:r>
      <w:r w:rsidR="00E25F65">
        <w:rPr>
          <w:rFonts w:cs="Arial"/>
          <w:sz w:val="20"/>
        </w:rPr>
        <w:t>of isotopic variability</w:t>
      </w:r>
      <w:r w:rsidR="00E90D51">
        <w:rPr>
          <w:rFonts w:cs="Arial"/>
          <w:sz w:val="20"/>
        </w:rPr>
        <w:t>.</w:t>
      </w:r>
      <w:r w:rsidR="00E25F65">
        <w:rPr>
          <w:rFonts w:cs="Arial"/>
          <w:sz w:val="20"/>
        </w:rPr>
        <w:t xml:space="preserve"> </w:t>
      </w:r>
    </w:p>
    <w:p w14:paraId="6DF59B92" w14:textId="77777777" w:rsidR="0058409C" w:rsidRDefault="0058409C" w:rsidP="00632C29">
      <w:pPr>
        <w:spacing w:after="240"/>
        <w:jc w:val="both"/>
        <w:rPr>
          <w:rFonts w:cs="Arial"/>
          <w:b/>
          <w:sz w:val="20"/>
          <w:u w:val="single"/>
        </w:rPr>
      </w:pPr>
      <w:r>
        <w:rPr>
          <w:rFonts w:cs="Arial"/>
          <w:b/>
          <w:sz w:val="20"/>
          <w:u w:val="single"/>
        </w:rPr>
        <w:t>Key words</w:t>
      </w:r>
    </w:p>
    <w:p w14:paraId="025E1A84" w14:textId="676EBF8E" w:rsidR="0058409C" w:rsidRPr="00D247EF" w:rsidRDefault="00AC76FF" w:rsidP="00632C29">
      <w:pPr>
        <w:spacing w:after="240"/>
        <w:jc w:val="both"/>
        <w:rPr>
          <w:rFonts w:cs="Arial"/>
          <w:sz w:val="20"/>
        </w:rPr>
      </w:pPr>
      <w:r>
        <w:rPr>
          <w:rFonts w:cs="Arial"/>
          <w:sz w:val="20"/>
        </w:rPr>
        <w:t>Incremental dentine, nitrogen balance</w:t>
      </w:r>
      <w:r w:rsidR="00D247EF" w:rsidRPr="004D6F6F">
        <w:rPr>
          <w:rFonts w:cs="Arial"/>
          <w:sz w:val="20"/>
        </w:rPr>
        <w:t xml:space="preserve">, </w:t>
      </w:r>
      <w:r w:rsidR="00BF4BD0" w:rsidRPr="004D6F6F">
        <w:rPr>
          <w:rFonts w:cs="Arial"/>
          <w:sz w:val="20"/>
        </w:rPr>
        <w:t>pathology</w:t>
      </w:r>
      <w:r w:rsidR="00D247EF" w:rsidRPr="004D6F6F">
        <w:rPr>
          <w:rFonts w:cs="Arial"/>
          <w:sz w:val="20"/>
        </w:rPr>
        <w:t xml:space="preserve">, </w:t>
      </w:r>
      <w:r w:rsidR="00BF4BD0" w:rsidRPr="004D6F6F">
        <w:rPr>
          <w:rFonts w:cs="Arial"/>
          <w:sz w:val="20"/>
        </w:rPr>
        <w:t>vitamin C deficiency</w:t>
      </w:r>
      <w:r w:rsidR="00D247EF" w:rsidRPr="004D6F6F">
        <w:rPr>
          <w:rFonts w:cs="Arial"/>
          <w:sz w:val="20"/>
        </w:rPr>
        <w:t xml:space="preserve">, </w:t>
      </w:r>
      <w:r w:rsidR="00433D22">
        <w:rPr>
          <w:rFonts w:cs="Arial"/>
          <w:sz w:val="20"/>
        </w:rPr>
        <w:t>b</w:t>
      </w:r>
      <w:r w:rsidR="00433D22" w:rsidRPr="004D6F6F">
        <w:rPr>
          <w:rFonts w:cs="Arial"/>
          <w:sz w:val="20"/>
        </w:rPr>
        <w:t>reastfeeding</w:t>
      </w:r>
      <w:r w:rsidR="00BF4BD0" w:rsidRPr="004D6F6F">
        <w:rPr>
          <w:rFonts w:cs="Arial"/>
          <w:sz w:val="20"/>
        </w:rPr>
        <w:t xml:space="preserve">, </w:t>
      </w:r>
      <w:r w:rsidR="002B61A0" w:rsidRPr="004D6F6F">
        <w:rPr>
          <w:rFonts w:cs="Arial"/>
          <w:sz w:val="20"/>
        </w:rPr>
        <w:t xml:space="preserve">Early </w:t>
      </w:r>
      <w:r w:rsidR="00D247EF" w:rsidRPr="004D6F6F">
        <w:rPr>
          <w:rFonts w:cs="Arial"/>
          <w:sz w:val="20"/>
        </w:rPr>
        <w:t>Iron Age</w:t>
      </w:r>
    </w:p>
    <w:p w14:paraId="1EABFD94" w14:textId="77777777" w:rsidR="00B5490E" w:rsidRDefault="00B5490E" w:rsidP="00900A20">
      <w:pPr>
        <w:spacing w:line="360" w:lineRule="auto"/>
        <w:jc w:val="both"/>
        <w:rPr>
          <w:rFonts w:eastAsia="Calibri" w:cs="Arial"/>
          <w:b/>
          <w:sz w:val="20"/>
          <w:szCs w:val="24"/>
          <w:u w:val="single"/>
        </w:rPr>
      </w:pPr>
    </w:p>
    <w:p w14:paraId="6F2BF1C6" w14:textId="7D95763F" w:rsidR="00632C29" w:rsidRPr="00E90D51" w:rsidRDefault="002349DA" w:rsidP="00900A20">
      <w:pPr>
        <w:spacing w:line="360" w:lineRule="auto"/>
        <w:jc w:val="both"/>
        <w:rPr>
          <w:rFonts w:eastAsia="Calibri" w:cs="Arial"/>
          <w:b/>
          <w:sz w:val="20"/>
          <w:szCs w:val="24"/>
          <w:u w:val="single"/>
        </w:rPr>
      </w:pPr>
      <w:r>
        <w:rPr>
          <w:rFonts w:eastAsia="Calibri" w:cs="Arial"/>
          <w:b/>
          <w:sz w:val="20"/>
          <w:szCs w:val="24"/>
          <w:u w:val="single"/>
        </w:rPr>
        <w:t xml:space="preserve">1. </w:t>
      </w:r>
      <w:r w:rsidR="00632C29" w:rsidRPr="00E90D51">
        <w:rPr>
          <w:rFonts w:eastAsia="Calibri" w:cs="Arial"/>
          <w:b/>
          <w:sz w:val="20"/>
          <w:szCs w:val="24"/>
          <w:u w:val="single"/>
        </w:rPr>
        <w:t>Introduction</w:t>
      </w:r>
    </w:p>
    <w:p w14:paraId="54A242FA" w14:textId="06218BAD" w:rsidR="0058409C" w:rsidRDefault="00D46485" w:rsidP="0058409C">
      <w:pPr>
        <w:keepNext/>
        <w:spacing w:line="360" w:lineRule="auto"/>
        <w:jc w:val="center"/>
      </w:pPr>
      <w:r w:rsidRPr="00D46485">
        <w:rPr>
          <w:noProof/>
          <w:lang w:eastAsia="en-GB"/>
        </w:rPr>
        <w:drawing>
          <wp:inline distT="0" distB="0" distL="0" distR="0" wp14:anchorId="36FD71B3" wp14:editId="672B6ECD">
            <wp:extent cx="5731510" cy="3484318"/>
            <wp:effectExtent l="0" t="0" r="2540" b="1905"/>
            <wp:docPr id="3" name="Slika 3" descr="C:\Users\Cresnar\Desktop\AKTUALNO_članki\Zagorje_Scurvy baby\Figur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snar\Desktop\AKTUALNO_članki\Zagorje_Scurvy baby\Figure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84318"/>
                    </a:xfrm>
                    <a:prstGeom prst="rect">
                      <a:avLst/>
                    </a:prstGeom>
                    <a:noFill/>
                    <a:ln>
                      <a:noFill/>
                    </a:ln>
                  </pic:spPr>
                </pic:pic>
              </a:graphicData>
            </a:graphic>
          </wp:inline>
        </w:drawing>
      </w:r>
    </w:p>
    <w:p w14:paraId="290AB2C9" w14:textId="10BB96DF" w:rsidR="007A007A" w:rsidRDefault="004A6649" w:rsidP="007A007A">
      <w:pPr>
        <w:pStyle w:val="Caption"/>
        <w:jc w:val="center"/>
        <w:rPr>
          <w:b w:val="0"/>
          <w:color w:val="auto"/>
          <w:sz w:val="16"/>
        </w:rPr>
      </w:pPr>
      <w:proofErr w:type="gramStart"/>
      <w:r w:rsidRPr="0058409C">
        <w:rPr>
          <w:b w:val="0"/>
          <w:color w:val="auto"/>
          <w:sz w:val="16"/>
        </w:rPr>
        <w:t xml:space="preserve">Figure </w:t>
      </w:r>
      <w:r w:rsidRPr="0058409C">
        <w:rPr>
          <w:b w:val="0"/>
          <w:color w:val="auto"/>
          <w:sz w:val="16"/>
        </w:rPr>
        <w:fldChar w:fldCharType="begin"/>
      </w:r>
      <w:r w:rsidRPr="0058409C">
        <w:rPr>
          <w:b w:val="0"/>
          <w:color w:val="auto"/>
          <w:sz w:val="16"/>
        </w:rPr>
        <w:instrText xml:space="preserve"> SEQ Figure \* ARABIC </w:instrText>
      </w:r>
      <w:r w:rsidRPr="0058409C">
        <w:rPr>
          <w:b w:val="0"/>
          <w:color w:val="auto"/>
          <w:sz w:val="16"/>
        </w:rPr>
        <w:fldChar w:fldCharType="separate"/>
      </w:r>
      <w:r w:rsidR="00F57523">
        <w:rPr>
          <w:b w:val="0"/>
          <w:noProof/>
          <w:color w:val="auto"/>
          <w:sz w:val="16"/>
        </w:rPr>
        <w:t>1</w:t>
      </w:r>
      <w:r w:rsidRPr="0058409C">
        <w:rPr>
          <w:b w:val="0"/>
          <w:color w:val="auto"/>
          <w:sz w:val="16"/>
        </w:rPr>
        <w:fldChar w:fldCharType="end"/>
      </w:r>
      <w:r w:rsidRPr="0058409C">
        <w:rPr>
          <w:b w:val="0"/>
          <w:color w:val="auto"/>
          <w:sz w:val="16"/>
        </w:rPr>
        <w:t>.</w:t>
      </w:r>
      <w:proofErr w:type="gramEnd"/>
      <w:r w:rsidRPr="0058409C">
        <w:rPr>
          <w:b w:val="0"/>
          <w:color w:val="auto"/>
          <w:sz w:val="16"/>
        </w:rPr>
        <w:t xml:space="preserve"> Map</w:t>
      </w:r>
      <w:r>
        <w:rPr>
          <w:b w:val="0"/>
          <w:color w:val="auto"/>
          <w:sz w:val="16"/>
        </w:rPr>
        <w:t xml:space="preserve"> of south-eastern Europe</w:t>
      </w:r>
      <w:r w:rsidRPr="0058409C">
        <w:rPr>
          <w:b w:val="0"/>
          <w:color w:val="auto"/>
          <w:sz w:val="16"/>
        </w:rPr>
        <w:t xml:space="preserve"> with the site of </w:t>
      </w:r>
      <w:proofErr w:type="spellStart"/>
      <w:r w:rsidRPr="0058409C">
        <w:rPr>
          <w:b w:val="0"/>
          <w:color w:val="auto"/>
          <w:sz w:val="16"/>
        </w:rPr>
        <w:t>Zagorje</w:t>
      </w:r>
      <w:proofErr w:type="spellEnd"/>
      <w:r w:rsidRPr="0058409C">
        <w:rPr>
          <w:b w:val="0"/>
          <w:color w:val="auto"/>
          <w:sz w:val="16"/>
        </w:rPr>
        <w:t xml:space="preserve"> </w:t>
      </w:r>
      <w:proofErr w:type="spellStart"/>
      <w:r w:rsidRPr="0058409C">
        <w:rPr>
          <w:b w:val="0"/>
          <w:color w:val="auto"/>
          <w:sz w:val="16"/>
        </w:rPr>
        <w:t>ob</w:t>
      </w:r>
      <w:proofErr w:type="spellEnd"/>
      <w:r w:rsidRPr="0058409C">
        <w:rPr>
          <w:b w:val="0"/>
          <w:color w:val="auto"/>
          <w:sz w:val="16"/>
        </w:rPr>
        <w:t xml:space="preserve"> </w:t>
      </w:r>
      <w:proofErr w:type="spellStart"/>
      <w:r w:rsidRPr="0058409C">
        <w:rPr>
          <w:b w:val="0"/>
          <w:color w:val="auto"/>
          <w:sz w:val="16"/>
        </w:rPr>
        <w:t>Savi</w:t>
      </w:r>
      <w:proofErr w:type="spellEnd"/>
      <w:r w:rsidRPr="0058409C">
        <w:rPr>
          <w:b w:val="0"/>
          <w:color w:val="auto"/>
          <w:sz w:val="16"/>
        </w:rPr>
        <w:t xml:space="preserve"> marked </w:t>
      </w:r>
      <w:r>
        <w:rPr>
          <w:b w:val="0"/>
          <w:color w:val="auto"/>
          <w:sz w:val="16"/>
        </w:rPr>
        <w:t>in</w:t>
      </w:r>
      <w:r w:rsidRPr="0058409C">
        <w:rPr>
          <w:b w:val="0"/>
          <w:color w:val="auto"/>
          <w:sz w:val="16"/>
        </w:rPr>
        <w:t xml:space="preserve"> red </w:t>
      </w:r>
      <w:r>
        <w:rPr>
          <w:b w:val="0"/>
          <w:color w:val="auto"/>
          <w:sz w:val="16"/>
        </w:rPr>
        <w:t xml:space="preserve">(Sources: </w:t>
      </w:r>
      <w:hyperlink r:id="rId10" w:history="1">
        <w:r w:rsidRPr="00A567FC">
          <w:rPr>
            <w:rStyle w:val="Hyperlink"/>
            <w:b w:val="0"/>
            <w:sz w:val="16"/>
          </w:rPr>
          <w:t>www.freeworldmap.net</w:t>
        </w:r>
      </w:hyperlink>
      <w:r>
        <w:rPr>
          <w:b w:val="0"/>
          <w:color w:val="auto"/>
          <w:sz w:val="16"/>
        </w:rPr>
        <w:t xml:space="preserve">; </w:t>
      </w:r>
      <w:hyperlink r:id="rId11" w:history="1">
        <w:r w:rsidRPr="00A567FC">
          <w:rPr>
            <w:rStyle w:val="Hyperlink"/>
            <w:b w:val="0"/>
            <w:sz w:val="16"/>
          </w:rPr>
          <w:t>www.esri.com</w:t>
        </w:r>
      </w:hyperlink>
      <w:r>
        <w:rPr>
          <w:b w:val="0"/>
          <w:color w:val="auto"/>
          <w:sz w:val="16"/>
        </w:rPr>
        <w:t>)</w:t>
      </w:r>
      <w:r w:rsidRPr="0058409C">
        <w:rPr>
          <w:b w:val="0"/>
          <w:color w:val="auto"/>
          <w:sz w:val="16"/>
        </w:rPr>
        <w:t xml:space="preserve">. </w:t>
      </w:r>
    </w:p>
    <w:p w14:paraId="66AE8FEA" w14:textId="6FCA454F" w:rsidR="007772AF" w:rsidRPr="00D972A2" w:rsidRDefault="001B371B" w:rsidP="00633F46">
      <w:pPr>
        <w:spacing w:line="360" w:lineRule="auto"/>
        <w:jc w:val="both"/>
        <w:rPr>
          <w:rFonts w:eastAsia="Calibri" w:cs="Arial"/>
          <w:sz w:val="20"/>
          <w:szCs w:val="24"/>
        </w:rPr>
      </w:pPr>
      <w:r w:rsidRPr="00E90D51">
        <w:rPr>
          <w:rFonts w:eastAsia="Calibri" w:cs="Arial"/>
          <w:sz w:val="20"/>
          <w:szCs w:val="24"/>
        </w:rPr>
        <w:t xml:space="preserve">This paper provides a case study combining contextual, osteological and isotopic data to produce a biography for a single individual </w:t>
      </w:r>
      <w:r w:rsidR="00EE3330">
        <w:rPr>
          <w:rFonts w:eastAsia="Calibri" w:cs="Arial"/>
          <w:sz w:val="20"/>
          <w:szCs w:val="24"/>
        </w:rPr>
        <w:t>buried at</w:t>
      </w:r>
      <w:r>
        <w:rPr>
          <w:rFonts w:eastAsia="Calibri" w:cs="Arial"/>
          <w:sz w:val="20"/>
          <w:szCs w:val="24"/>
        </w:rPr>
        <w:t xml:space="preserve"> the Early Iron Age cemetery at</w:t>
      </w:r>
      <w:r w:rsidRPr="00E90D51">
        <w:rPr>
          <w:rFonts w:eastAsia="Calibri" w:cs="Arial"/>
          <w:sz w:val="20"/>
          <w:szCs w:val="24"/>
        </w:rPr>
        <w:t xml:space="preserve"> </w:t>
      </w:r>
      <w:proofErr w:type="spellStart"/>
      <w:r w:rsidRPr="00EC4881">
        <w:rPr>
          <w:rFonts w:eastAsia="Calibri" w:cs="Arial"/>
          <w:i/>
          <w:sz w:val="20"/>
          <w:szCs w:val="24"/>
        </w:rPr>
        <w:t>Zagorje</w:t>
      </w:r>
      <w:proofErr w:type="spellEnd"/>
      <w:r w:rsidRPr="00EC4881">
        <w:rPr>
          <w:rFonts w:eastAsia="Calibri" w:cs="Arial"/>
          <w:i/>
          <w:sz w:val="20"/>
          <w:szCs w:val="24"/>
        </w:rPr>
        <w:t xml:space="preserve"> </w:t>
      </w:r>
      <w:proofErr w:type="spellStart"/>
      <w:r w:rsidRPr="00EC4881">
        <w:rPr>
          <w:rFonts w:eastAsia="Calibri" w:cs="Arial"/>
          <w:i/>
          <w:sz w:val="20"/>
          <w:szCs w:val="24"/>
        </w:rPr>
        <w:t>ob</w:t>
      </w:r>
      <w:proofErr w:type="spellEnd"/>
      <w:r w:rsidRPr="00EC4881">
        <w:rPr>
          <w:rFonts w:eastAsia="Calibri" w:cs="Arial"/>
          <w:i/>
          <w:sz w:val="20"/>
          <w:szCs w:val="24"/>
        </w:rPr>
        <w:t xml:space="preserve"> </w:t>
      </w:r>
      <w:proofErr w:type="spellStart"/>
      <w:r w:rsidRPr="00EC4881">
        <w:rPr>
          <w:rFonts w:eastAsia="Calibri" w:cs="Arial"/>
          <w:i/>
          <w:sz w:val="20"/>
          <w:szCs w:val="24"/>
        </w:rPr>
        <w:t>Savi</w:t>
      </w:r>
      <w:proofErr w:type="spellEnd"/>
      <w:r w:rsidRPr="00E90D51">
        <w:rPr>
          <w:rFonts w:eastAsia="Calibri" w:cs="Arial"/>
          <w:sz w:val="20"/>
          <w:szCs w:val="24"/>
        </w:rPr>
        <w:t xml:space="preserve">, </w:t>
      </w:r>
      <w:r w:rsidR="0061470C" w:rsidRPr="0061470C">
        <w:rPr>
          <w:rFonts w:eastAsia="Calibri" w:cs="Arial"/>
          <w:sz w:val="20"/>
          <w:szCs w:val="24"/>
        </w:rPr>
        <w:t>(46°8'7.84" N, 14°59'36.04" E)</w:t>
      </w:r>
      <w:r w:rsidR="0061470C">
        <w:rPr>
          <w:rFonts w:eastAsia="Calibri" w:cs="Arial"/>
          <w:sz w:val="20"/>
          <w:szCs w:val="24"/>
        </w:rPr>
        <w:t xml:space="preserve"> </w:t>
      </w:r>
      <w:r w:rsidRPr="00E90D51">
        <w:rPr>
          <w:rFonts w:eastAsia="Calibri" w:cs="Arial"/>
          <w:sz w:val="20"/>
          <w:szCs w:val="24"/>
        </w:rPr>
        <w:t>Slovenia</w:t>
      </w:r>
      <w:r>
        <w:rPr>
          <w:rFonts w:eastAsia="Calibri" w:cs="Arial"/>
          <w:sz w:val="20"/>
          <w:szCs w:val="24"/>
        </w:rPr>
        <w:t xml:space="preserve"> (</w:t>
      </w:r>
      <w:r w:rsidR="00EE3330">
        <w:rPr>
          <w:rFonts w:eastAsia="Calibri" w:cs="Arial"/>
          <w:sz w:val="20"/>
          <w:szCs w:val="24"/>
        </w:rPr>
        <w:t>6</w:t>
      </w:r>
      <w:r w:rsidR="00EE3330" w:rsidRPr="00EE3330">
        <w:rPr>
          <w:rFonts w:eastAsia="Calibri" w:cs="Arial"/>
          <w:sz w:val="20"/>
          <w:szCs w:val="24"/>
          <w:vertAlign w:val="superscript"/>
        </w:rPr>
        <w:t>th</w:t>
      </w:r>
      <w:r w:rsidR="00EE3330">
        <w:rPr>
          <w:rFonts w:eastAsia="Calibri" w:cs="Arial"/>
          <w:sz w:val="20"/>
          <w:szCs w:val="24"/>
        </w:rPr>
        <w:t>-4</w:t>
      </w:r>
      <w:r w:rsidR="00EE3330" w:rsidRPr="00AC76FF">
        <w:rPr>
          <w:rFonts w:eastAsia="Calibri" w:cs="Arial"/>
          <w:sz w:val="20"/>
          <w:szCs w:val="24"/>
          <w:vertAlign w:val="superscript"/>
        </w:rPr>
        <w:t>th</w:t>
      </w:r>
      <w:r w:rsidR="00AC76FF">
        <w:rPr>
          <w:rFonts w:eastAsia="Calibri" w:cs="Arial"/>
          <w:sz w:val="20"/>
          <w:szCs w:val="24"/>
        </w:rPr>
        <w:t xml:space="preserve"> centuries</w:t>
      </w:r>
      <w:r>
        <w:rPr>
          <w:rFonts w:eastAsia="Calibri" w:cs="Arial"/>
          <w:sz w:val="20"/>
          <w:szCs w:val="24"/>
        </w:rPr>
        <w:t xml:space="preserve"> BC). </w:t>
      </w:r>
      <w:r w:rsidR="00AC2A64" w:rsidRPr="00D972A2">
        <w:rPr>
          <w:rFonts w:eastAsia="Calibri" w:cs="Arial"/>
          <w:sz w:val="20"/>
          <w:szCs w:val="24"/>
        </w:rPr>
        <w:t>The study was drawn from a larger osteological and stable isotope investigation of skeletal material recovered from central and eastern Slovenia, and northern Croatia</w:t>
      </w:r>
      <w:r w:rsidR="00AC76FF">
        <w:rPr>
          <w:rFonts w:eastAsia="Calibri" w:cs="Arial"/>
          <w:sz w:val="20"/>
          <w:szCs w:val="24"/>
        </w:rPr>
        <w:t xml:space="preserve"> (Nicholls 2017)</w:t>
      </w:r>
      <w:r w:rsidR="00AC2A64" w:rsidRPr="00D972A2">
        <w:rPr>
          <w:rFonts w:eastAsia="Calibri" w:cs="Arial"/>
          <w:sz w:val="20"/>
          <w:szCs w:val="24"/>
        </w:rPr>
        <w:t xml:space="preserve">. </w:t>
      </w:r>
      <w:r w:rsidR="00F202FA" w:rsidRPr="00D972A2">
        <w:rPr>
          <w:rFonts w:eastAsia="Calibri" w:cs="Arial"/>
          <w:sz w:val="20"/>
          <w:szCs w:val="24"/>
        </w:rPr>
        <w:t>T</w:t>
      </w:r>
      <w:r w:rsidR="00AC2A64" w:rsidRPr="00D972A2">
        <w:rPr>
          <w:rFonts w:eastAsia="Calibri" w:cs="Arial"/>
          <w:sz w:val="20"/>
          <w:szCs w:val="24"/>
        </w:rPr>
        <w:t>he infant</w:t>
      </w:r>
      <w:r w:rsidR="00F202FA" w:rsidRPr="00D972A2">
        <w:rPr>
          <w:rFonts w:eastAsia="Calibri" w:cs="Arial"/>
          <w:sz w:val="20"/>
          <w:szCs w:val="24"/>
        </w:rPr>
        <w:t xml:space="preserve"> presented in this paper</w:t>
      </w:r>
      <w:r w:rsidR="00AC2A64" w:rsidRPr="00D972A2">
        <w:rPr>
          <w:rFonts w:eastAsia="Calibri" w:cs="Arial"/>
          <w:sz w:val="20"/>
          <w:szCs w:val="24"/>
        </w:rPr>
        <w:t xml:space="preserve"> was exceptional </w:t>
      </w:r>
      <w:r w:rsidR="00F92881" w:rsidRPr="00D972A2">
        <w:rPr>
          <w:rFonts w:eastAsia="Calibri" w:cs="Arial"/>
          <w:sz w:val="20"/>
          <w:szCs w:val="24"/>
        </w:rPr>
        <w:t>in both their</w:t>
      </w:r>
      <w:r w:rsidR="00AC2A64" w:rsidRPr="00D972A2">
        <w:rPr>
          <w:rFonts w:eastAsia="Calibri" w:cs="Arial"/>
          <w:sz w:val="20"/>
          <w:szCs w:val="24"/>
        </w:rPr>
        <w:t xml:space="preserve"> osteological and isotopic</w:t>
      </w:r>
      <w:r w:rsidR="00F92881" w:rsidRPr="00D972A2">
        <w:rPr>
          <w:rFonts w:eastAsia="Calibri" w:cs="Arial"/>
          <w:sz w:val="20"/>
          <w:szCs w:val="24"/>
        </w:rPr>
        <w:t xml:space="preserve"> results.</w:t>
      </w:r>
      <w:r w:rsidR="00AC2A64" w:rsidRPr="00D972A2">
        <w:rPr>
          <w:rFonts w:eastAsia="Calibri" w:cs="Arial"/>
          <w:sz w:val="20"/>
          <w:szCs w:val="24"/>
        </w:rPr>
        <w:t xml:space="preserve"> </w:t>
      </w:r>
    </w:p>
    <w:p w14:paraId="485A1AD9" w14:textId="7A6EBEA6" w:rsidR="00D247EF" w:rsidRPr="007772AF" w:rsidRDefault="002349DA" w:rsidP="00900A20">
      <w:pPr>
        <w:spacing w:line="360" w:lineRule="auto"/>
        <w:jc w:val="both"/>
        <w:rPr>
          <w:rFonts w:cs="Arial"/>
          <w:b/>
          <w:sz w:val="20"/>
          <w:szCs w:val="20"/>
        </w:rPr>
      </w:pPr>
      <w:r>
        <w:rPr>
          <w:rFonts w:cs="Arial"/>
          <w:b/>
          <w:sz w:val="20"/>
          <w:szCs w:val="20"/>
        </w:rPr>
        <w:t xml:space="preserve">1.1 </w:t>
      </w:r>
      <w:proofErr w:type="spellStart"/>
      <w:r w:rsidR="007772AF" w:rsidRPr="00EC4881">
        <w:rPr>
          <w:rFonts w:cs="Arial"/>
          <w:b/>
          <w:i/>
          <w:sz w:val="20"/>
          <w:szCs w:val="20"/>
        </w:rPr>
        <w:t>Zagorje</w:t>
      </w:r>
      <w:proofErr w:type="spellEnd"/>
      <w:r w:rsidR="007772AF" w:rsidRPr="00EC4881">
        <w:rPr>
          <w:rFonts w:cs="Arial"/>
          <w:b/>
          <w:i/>
          <w:sz w:val="20"/>
          <w:szCs w:val="20"/>
        </w:rPr>
        <w:t xml:space="preserve"> </w:t>
      </w:r>
      <w:proofErr w:type="spellStart"/>
      <w:r w:rsidR="007772AF" w:rsidRPr="00EC4881">
        <w:rPr>
          <w:rFonts w:cs="Arial"/>
          <w:b/>
          <w:i/>
          <w:sz w:val="20"/>
          <w:szCs w:val="20"/>
        </w:rPr>
        <w:t>ob</w:t>
      </w:r>
      <w:proofErr w:type="spellEnd"/>
      <w:r w:rsidR="007772AF" w:rsidRPr="00EC4881">
        <w:rPr>
          <w:rFonts w:cs="Arial"/>
          <w:b/>
          <w:i/>
          <w:sz w:val="20"/>
          <w:szCs w:val="20"/>
        </w:rPr>
        <w:t xml:space="preserve"> </w:t>
      </w:r>
      <w:proofErr w:type="spellStart"/>
      <w:r w:rsidR="007772AF" w:rsidRPr="00EC4881">
        <w:rPr>
          <w:rFonts w:cs="Arial"/>
          <w:b/>
          <w:i/>
          <w:sz w:val="20"/>
          <w:szCs w:val="20"/>
        </w:rPr>
        <w:t>Savi</w:t>
      </w:r>
      <w:proofErr w:type="spellEnd"/>
    </w:p>
    <w:p w14:paraId="43C4D551" w14:textId="1EB7A77E" w:rsidR="007772AF" w:rsidRPr="00DC2736" w:rsidRDefault="007772AF" w:rsidP="007772AF">
      <w:pPr>
        <w:spacing w:line="360" w:lineRule="auto"/>
        <w:jc w:val="both"/>
        <w:rPr>
          <w:rFonts w:cs="Arial"/>
          <w:sz w:val="20"/>
          <w:szCs w:val="20"/>
        </w:rPr>
      </w:pPr>
      <w:r w:rsidRPr="00DC2736">
        <w:rPr>
          <w:rFonts w:cs="Arial"/>
          <w:sz w:val="20"/>
          <w:szCs w:val="20"/>
        </w:rPr>
        <w:t xml:space="preserve">The Early Iron Age cemetery at </w:t>
      </w:r>
      <w:proofErr w:type="spellStart"/>
      <w:r w:rsidRPr="00EC4881">
        <w:rPr>
          <w:rFonts w:cs="Arial"/>
          <w:i/>
          <w:sz w:val="20"/>
          <w:szCs w:val="20"/>
        </w:rPr>
        <w:t>Zagorje</w:t>
      </w:r>
      <w:proofErr w:type="spellEnd"/>
      <w:r w:rsidRPr="00EC4881">
        <w:rPr>
          <w:rFonts w:cs="Arial"/>
          <w:i/>
          <w:sz w:val="20"/>
          <w:szCs w:val="20"/>
        </w:rPr>
        <w:t xml:space="preserve"> </w:t>
      </w:r>
      <w:proofErr w:type="spellStart"/>
      <w:r w:rsidRPr="00EC4881">
        <w:rPr>
          <w:rFonts w:cs="Arial"/>
          <w:i/>
          <w:sz w:val="20"/>
          <w:szCs w:val="20"/>
        </w:rPr>
        <w:t>ob</w:t>
      </w:r>
      <w:proofErr w:type="spellEnd"/>
      <w:r w:rsidRPr="00EC4881">
        <w:rPr>
          <w:rFonts w:cs="Arial"/>
          <w:i/>
          <w:sz w:val="20"/>
          <w:szCs w:val="20"/>
        </w:rPr>
        <w:t xml:space="preserve"> </w:t>
      </w:r>
      <w:proofErr w:type="spellStart"/>
      <w:r w:rsidRPr="00EC4881">
        <w:rPr>
          <w:rFonts w:cs="Arial"/>
          <w:i/>
          <w:sz w:val="20"/>
          <w:szCs w:val="20"/>
        </w:rPr>
        <w:t>Savi</w:t>
      </w:r>
      <w:proofErr w:type="spellEnd"/>
      <w:r w:rsidRPr="00DC2736">
        <w:rPr>
          <w:rFonts w:cs="Arial"/>
          <w:sz w:val="20"/>
          <w:szCs w:val="20"/>
        </w:rPr>
        <w:t xml:space="preserve"> (</w:t>
      </w:r>
      <w:proofErr w:type="spellStart"/>
      <w:r w:rsidRPr="003F7EF2">
        <w:rPr>
          <w:rFonts w:cs="Arial"/>
          <w:i/>
          <w:sz w:val="20"/>
          <w:szCs w:val="20"/>
        </w:rPr>
        <w:t>Kidričeva</w:t>
      </w:r>
      <w:proofErr w:type="spellEnd"/>
      <w:r w:rsidRPr="003F7EF2">
        <w:rPr>
          <w:rFonts w:cs="Arial"/>
          <w:i/>
          <w:sz w:val="20"/>
          <w:szCs w:val="20"/>
        </w:rPr>
        <w:t xml:space="preserve"> </w:t>
      </w:r>
      <w:proofErr w:type="spellStart"/>
      <w:r w:rsidRPr="003F7EF2">
        <w:rPr>
          <w:rFonts w:cs="Arial"/>
          <w:i/>
          <w:sz w:val="20"/>
          <w:szCs w:val="20"/>
        </w:rPr>
        <w:t>cesta</w:t>
      </w:r>
      <w:proofErr w:type="spellEnd"/>
      <w:r w:rsidRPr="00DC2736">
        <w:rPr>
          <w:rFonts w:cs="Arial"/>
          <w:sz w:val="20"/>
          <w:szCs w:val="20"/>
        </w:rPr>
        <w:t xml:space="preserve">) is located at the foot of the hill known as </w:t>
      </w:r>
      <w:proofErr w:type="spellStart"/>
      <w:r w:rsidRPr="00EC4881">
        <w:rPr>
          <w:rFonts w:cs="Arial"/>
          <w:i/>
          <w:sz w:val="20"/>
          <w:szCs w:val="20"/>
        </w:rPr>
        <w:t>Ocepkov</w:t>
      </w:r>
      <w:proofErr w:type="spellEnd"/>
      <w:r w:rsidRPr="00EC4881">
        <w:rPr>
          <w:rFonts w:cs="Arial"/>
          <w:i/>
          <w:sz w:val="20"/>
          <w:szCs w:val="20"/>
        </w:rPr>
        <w:t xml:space="preserve"> </w:t>
      </w:r>
      <w:proofErr w:type="spellStart"/>
      <w:r w:rsidRPr="00EC4881">
        <w:rPr>
          <w:rFonts w:cs="Arial"/>
          <w:i/>
          <w:sz w:val="20"/>
          <w:szCs w:val="20"/>
        </w:rPr>
        <w:t>hrib</w:t>
      </w:r>
      <w:proofErr w:type="spellEnd"/>
      <w:r w:rsidRPr="00DC2736">
        <w:rPr>
          <w:rFonts w:cs="Arial"/>
          <w:sz w:val="20"/>
          <w:szCs w:val="20"/>
        </w:rPr>
        <w:t xml:space="preserve">, where the contemporary settlement </w:t>
      </w:r>
      <w:r w:rsidR="00FA3696">
        <w:rPr>
          <w:rFonts w:cs="Arial"/>
          <w:sz w:val="20"/>
          <w:szCs w:val="20"/>
        </w:rPr>
        <w:t>is</w:t>
      </w:r>
      <w:r w:rsidRPr="00DC2736">
        <w:rPr>
          <w:rFonts w:cs="Arial"/>
          <w:sz w:val="20"/>
          <w:szCs w:val="20"/>
        </w:rPr>
        <w:t xml:space="preserve"> located</w:t>
      </w:r>
      <w:r w:rsidRPr="00D972A2">
        <w:rPr>
          <w:rFonts w:cs="Arial"/>
          <w:sz w:val="20"/>
          <w:szCs w:val="20"/>
        </w:rPr>
        <w:t xml:space="preserve">. </w:t>
      </w:r>
      <w:r w:rsidR="00F202FA" w:rsidRPr="00D972A2">
        <w:rPr>
          <w:rFonts w:eastAsia="Calibri" w:cs="Arial"/>
          <w:sz w:val="20"/>
          <w:szCs w:val="24"/>
        </w:rPr>
        <w:t xml:space="preserve">The location of this site is highlighted in Figure 1. </w:t>
      </w:r>
      <w:r w:rsidRPr="00D972A2">
        <w:rPr>
          <w:rFonts w:cs="Arial"/>
          <w:sz w:val="20"/>
          <w:szCs w:val="20"/>
        </w:rPr>
        <w:t xml:space="preserve">It lies close to the </w:t>
      </w:r>
      <w:proofErr w:type="spellStart"/>
      <w:r w:rsidRPr="003F7EF2">
        <w:rPr>
          <w:rFonts w:cs="Arial"/>
          <w:i/>
          <w:sz w:val="20"/>
          <w:szCs w:val="20"/>
        </w:rPr>
        <w:t>Medija</w:t>
      </w:r>
      <w:proofErr w:type="spellEnd"/>
      <w:r w:rsidRPr="00D972A2">
        <w:rPr>
          <w:rFonts w:cs="Arial"/>
          <w:sz w:val="20"/>
          <w:szCs w:val="20"/>
        </w:rPr>
        <w:t xml:space="preserve"> stream, a tributary of the </w:t>
      </w:r>
      <w:r w:rsidRPr="003F7EF2">
        <w:rPr>
          <w:rFonts w:cs="Arial"/>
          <w:i/>
          <w:sz w:val="20"/>
          <w:szCs w:val="20"/>
        </w:rPr>
        <w:t>Sava</w:t>
      </w:r>
      <w:r w:rsidRPr="00D972A2">
        <w:rPr>
          <w:rFonts w:cs="Arial"/>
          <w:sz w:val="20"/>
          <w:szCs w:val="20"/>
        </w:rPr>
        <w:t>,</w:t>
      </w:r>
      <w:r w:rsidRPr="00DC2736">
        <w:rPr>
          <w:rFonts w:cs="Arial"/>
          <w:sz w:val="20"/>
          <w:szCs w:val="20"/>
        </w:rPr>
        <w:t xml:space="preserve"> one of the major rivers of the region. The site belongs to the </w:t>
      </w:r>
      <w:proofErr w:type="spellStart"/>
      <w:r w:rsidRPr="003F7EF2">
        <w:rPr>
          <w:rFonts w:cs="Arial"/>
          <w:i/>
          <w:sz w:val="20"/>
          <w:szCs w:val="20"/>
        </w:rPr>
        <w:t>Dolenjska</w:t>
      </w:r>
      <w:proofErr w:type="spellEnd"/>
      <w:r w:rsidRPr="00DC2736">
        <w:rPr>
          <w:rFonts w:cs="Arial"/>
          <w:sz w:val="20"/>
          <w:szCs w:val="20"/>
        </w:rPr>
        <w:t xml:space="preserve"> Early Iron Age (Hallstatt) regional group, although it is located on the northern fringes of this group </w:t>
      </w:r>
      <w:r w:rsidRPr="00A65644">
        <w:rPr>
          <w:rFonts w:cs="Arial"/>
          <w:sz w:val="20"/>
          <w:szCs w:val="20"/>
        </w:rPr>
        <w:t>(</w:t>
      </w:r>
      <w:r w:rsidR="007A007A" w:rsidRPr="00A65644">
        <w:rPr>
          <w:rFonts w:cs="Arial"/>
          <w:sz w:val="20"/>
          <w:szCs w:val="20"/>
        </w:rPr>
        <w:t>Supplementary 1</w:t>
      </w:r>
      <w:r w:rsidRPr="00A65644">
        <w:rPr>
          <w:rFonts w:cs="Arial"/>
          <w:sz w:val="20"/>
          <w:szCs w:val="20"/>
        </w:rPr>
        <w:t>)</w:t>
      </w:r>
      <w:r w:rsidRPr="00DC2736">
        <w:rPr>
          <w:rFonts w:cs="Arial"/>
          <w:sz w:val="20"/>
          <w:szCs w:val="20"/>
        </w:rPr>
        <w:t xml:space="preserve"> and </w:t>
      </w:r>
      <w:r w:rsidRPr="00DC2736">
        <w:rPr>
          <w:rFonts w:cs="Arial"/>
          <w:sz w:val="20"/>
          <w:szCs w:val="20"/>
          <w:lang w:val="en-US"/>
        </w:rPr>
        <w:t>was active only in the Late Hallstatt period</w:t>
      </w:r>
      <w:r w:rsidR="00AC76FF">
        <w:rPr>
          <w:rFonts w:cs="Arial"/>
          <w:sz w:val="20"/>
          <w:szCs w:val="20"/>
          <w:lang w:val="en-US"/>
        </w:rPr>
        <w:t xml:space="preserve"> </w:t>
      </w:r>
      <w:r w:rsidR="004D6F6F" w:rsidRPr="00DC2736">
        <w:rPr>
          <w:rFonts w:cs="Arial"/>
          <w:sz w:val="20"/>
          <w:szCs w:val="20"/>
        </w:rPr>
        <w:t>(6</w:t>
      </w:r>
      <w:r w:rsidR="004D6F6F" w:rsidRPr="00DC2736">
        <w:rPr>
          <w:rFonts w:cs="Arial"/>
          <w:sz w:val="20"/>
          <w:szCs w:val="20"/>
          <w:vertAlign w:val="superscript"/>
        </w:rPr>
        <w:t>th</w:t>
      </w:r>
      <w:r w:rsidR="004D6F6F" w:rsidRPr="00DC2736">
        <w:rPr>
          <w:rFonts w:cs="Arial"/>
          <w:sz w:val="20"/>
          <w:szCs w:val="20"/>
        </w:rPr>
        <w:t>-4</w:t>
      </w:r>
      <w:r w:rsidR="004D6F6F" w:rsidRPr="00DC2736">
        <w:rPr>
          <w:rFonts w:cs="Arial"/>
          <w:sz w:val="20"/>
          <w:szCs w:val="20"/>
          <w:vertAlign w:val="superscript"/>
        </w:rPr>
        <w:t>th</w:t>
      </w:r>
      <w:r w:rsidR="004D6F6F">
        <w:rPr>
          <w:rFonts w:cs="Arial"/>
          <w:sz w:val="20"/>
          <w:szCs w:val="20"/>
        </w:rPr>
        <w:t xml:space="preserve"> centuries</w:t>
      </w:r>
      <w:r w:rsidR="004D6F6F" w:rsidRPr="00DC2736">
        <w:rPr>
          <w:rFonts w:cs="Arial"/>
          <w:sz w:val="20"/>
          <w:szCs w:val="20"/>
        </w:rPr>
        <w:t xml:space="preserve"> BC)</w:t>
      </w:r>
      <w:r w:rsidRPr="00DC2736">
        <w:rPr>
          <w:rFonts w:cs="Arial"/>
          <w:sz w:val="20"/>
          <w:szCs w:val="20"/>
          <w:lang w:val="en-US"/>
        </w:rPr>
        <w:t>, as was the case for a number of sites in this region</w:t>
      </w:r>
      <w:r w:rsidRPr="00DC2736">
        <w:rPr>
          <w:rFonts w:cs="Arial"/>
          <w:sz w:val="20"/>
          <w:szCs w:val="20"/>
        </w:rPr>
        <w:t xml:space="preserve">. </w:t>
      </w:r>
    </w:p>
    <w:p w14:paraId="71386023" w14:textId="6969CCB0" w:rsidR="007772AF" w:rsidRPr="00DC2736" w:rsidRDefault="007772AF" w:rsidP="007772AF">
      <w:pPr>
        <w:spacing w:line="360" w:lineRule="auto"/>
        <w:jc w:val="both"/>
        <w:rPr>
          <w:rFonts w:cs="Arial"/>
          <w:sz w:val="20"/>
          <w:szCs w:val="20"/>
        </w:rPr>
      </w:pPr>
      <w:r w:rsidRPr="00DC2736">
        <w:rPr>
          <w:rFonts w:cs="Arial"/>
          <w:sz w:val="20"/>
          <w:szCs w:val="20"/>
        </w:rPr>
        <w:t xml:space="preserve">The cemetery is unusual in containing flat inhumation graves, in a region where monumental burial mounds are much more common. It is one of fourteen such cemeteries in the broader region, which, where they can be dated, generally belong to the Late Hallstatt period. Most are located in the </w:t>
      </w:r>
      <w:r w:rsidRPr="00DC2736">
        <w:rPr>
          <w:rFonts w:cs="Arial"/>
          <w:sz w:val="20"/>
          <w:szCs w:val="20"/>
        </w:rPr>
        <w:lastRenderedPageBreak/>
        <w:t xml:space="preserve">northern part of the </w:t>
      </w:r>
      <w:proofErr w:type="spellStart"/>
      <w:r w:rsidRPr="003F7EF2">
        <w:rPr>
          <w:rFonts w:cs="Arial"/>
          <w:i/>
          <w:sz w:val="20"/>
          <w:szCs w:val="20"/>
        </w:rPr>
        <w:t>Dolenjska</w:t>
      </w:r>
      <w:proofErr w:type="spellEnd"/>
      <w:r w:rsidRPr="00DC2736">
        <w:rPr>
          <w:rFonts w:cs="Arial"/>
          <w:sz w:val="20"/>
          <w:szCs w:val="20"/>
        </w:rPr>
        <w:t xml:space="preserve"> cultural group area, i.e. the </w:t>
      </w:r>
      <w:proofErr w:type="spellStart"/>
      <w:r w:rsidRPr="003F7EF2">
        <w:rPr>
          <w:rFonts w:cs="Arial"/>
          <w:i/>
          <w:sz w:val="20"/>
          <w:szCs w:val="20"/>
        </w:rPr>
        <w:t>Posavsko</w:t>
      </w:r>
      <w:proofErr w:type="spellEnd"/>
      <w:r w:rsidRPr="003F7EF2">
        <w:rPr>
          <w:rFonts w:cs="Arial"/>
          <w:i/>
          <w:sz w:val="20"/>
          <w:szCs w:val="20"/>
        </w:rPr>
        <w:t xml:space="preserve"> </w:t>
      </w:r>
      <w:proofErr w:type="spellStart"/>
      <w:r w:rsidRPr="003F7EF2">
        <w:rPr>
          <w:rFonts w:cs="Arial"/>
          <w:i/>
          <w:sz w:val="20"/>
          <w:szCs w:val="20"/>
        </w:rPr>
        <w:t>hribovje</w:t>
      </w:r>
      <w:proofErr w:type="spellEnd"/>
      <w:r w:rsidRPr="00DC2736">
        <w:rPr>
          <w:rFonts w:cs="Arial"/>
          <w:sz w:val="20"/>
          <w:szCs w:val="20"/>
        </w:rPr>
        <w:t xml:space="preserve"> hill range, close to the </w:t>
      </w:r>
      <w:r w:rsidRPr="003F7EF2">
        <w:rPr>
          <w:rFonts w:cs="Arial"/>
          <w:i/>
          <w:sz w:val="20"/>
          <w:szCs w:val="20"/>
        </w:rPr>
        <w:t>Sava</w:t>
      </w:r>
      <w:r w:rsidR="004D6F6F">
        <w:rPr>
          <w:rFonts w:cs="Arial"/>
          <w:sz w:val="20"/>
          <w:szCs w:val="20"/>
        </w:rPr>
        <w:t xml:space="preserve"> River</w:t>
      </w:r>
      <w:r w:rsidRPr="00DC2736">
        <w:rPr>
          <w:rFonts w:cs="Arial"/>
          <w:sz w:val="20"/>
          <w:szCs w:val="20"/>
        </w:rPr>
        <w:t xml:space="preserve"> (</w:t>
      </w:r>
      <w:proofErr w:type="spellStart"/>
      <w:r w:rsidRPr="00DC2736">
        <w:rPr>
          <w:rFonts w:cs="Arial"/>
          <w:sz w:val="20"/>
          <w:szCs w:val="20"/>
        </w:rPr>
        <w:t>Gabrovec</w:t>
      </w:r>
      <w:proofErr w:type="spellEnd"/>
      <w:r w:rsidRPr="00DC2736">
        <w:rPr>
          <w:rFonts w:cs="Arial"/>
          <w:sz w:val="20"/>
          <w:szCs w:val="20"/>
        </w:rPr>
        <w:t xml:space="preserve"> 1966; </w:t>
      </w:r>
      <w:proofErr w:type="spellStart"/>
      <w:r w:rsidRPr="00DC2736">
        <w:rPr>
          <w:rFonts w:cs="Arial"/>
          <w:sz w:val="20"/>
          <w:szCs w:val="20"/>
        </w:rPr>
        <w:t>Dular</w:t>
      </w:r>
      <w:proofErr w:type="spellEnd"/>
      <w:r w:rsidRPr="00DC2736">
        <w:rPr>
          <w:rFonts w:cs="Arial"/>
          <w:sz w:val="20"/>
          <w:szCs w:val="20"/>
        </w:rPr>
        <w:t xml:space="preserve">, </w:t>
      </w:r>
      <w:proofErr w:type="spellStart"/>
      <w:r w:rsidRPr="00DC2736">
        <w:rPr>
          <w:rFonts w:cs="Arial"/>
          <w:sz w:val="20"/>
          <w:szCs w:val="20"/>
        </w:rPr>
        <w:t>Tecco</w:t>
      </w:r>
      <w:proofErr w:type="spellEnd"/>
      <w:r w:rsidRPr="00DC2736">
        <w:rPr>
          <w:rFonts w:cs="Arial"/>
          <w:sz w:val="20"/>
          <w:szCs w:val="20"/>
        </w:rPr>
        <w:t xml:space="preserve"> </w:t>
      </w:r>
      <w:proofErr w:type="spellStart"/>
      <w:r w:rsidRPr="00DC2736">
        <w:rPr>
          <w:rFonts w:cs="Arial"/>
          <w:sz w:val="20"/>
          <w:szCs w:val="20"/>
        </w:rPr>
        <w:t>Hvala</w:t>
      </w:r>
      <w:proofErr w:type="spellEnd"/>
      <w:r w:rsidRPr="00DC2736">
        <w:rPr>
          <w:rFonts w:cs="Arial"/>
          <w:sz w:val="20"/>
          <w:szCs w:val="20"/>
        </w:rPr>
        <w:t xml:space="preserve"> 2007; </w:t>
      </w:r>
      <w:proofErr w:type="spellStart"/>
      <w:r w:rsidRPr="00DC2736">
        <w:rPr>
          <w:rFonts w:cs="Arial"/>
          <w:sz w:val="20"/>
          <w:szCs w:val="20"/>
        </w:rPr>
        <w:t>Draksler</w:t>
      </w:r>
      <w:proofErr w:type="spellEnd"/>
      <w:r w:rsidRPr="00DC2736">
        <w:rPr>
          <w:rFonts w:cs="Arial"/>
          <w:sz w:val="20"/>
          <w:szCs w:val="20"/>
        </w:rPr>
        <w:t xml:space="preserve"> 2007). </w:t>
      </w:r>
    </w:p>
    <w:p w14:paraId="1ACD0525" w14:textId="0C903846" w:rsidR="007772AF" w:rsidRDefault="007772AF" w:rsidP="007772AF">
      <w:pPr>
        <w:spacing w:line="360" w:lineRule="auto"/>
        <w:jc w:val="both"/>
        <w:rPr>
          <w:rFonts w:cs="Arial"/>
          <w:sz w:val="20"/>
          <w:szCs w:val="20"/>
        </w:rPr>
      </w:pPr>
      <w:r w:rsidRPr="00DC2736">
        <w:rPr>
          <w:rFonts w:cs="Arial"/>
          <w:sz w:val="20"/>
          <w:szCs w:val="20"/>
        </w:rPr>
        <w:t xml:space="preserve">The cemetery at </w:t>
      </w:r>
      <w:proofErr w:type="spellStart"/>
      <w:r w:rsidRPr="00EC4881">
        <w:rPr>
          <w:rFonts w:cs="Arial"/>
          <w:i/>
          <w:sz w:val="20"/>
          <w:szCs w:val="20"/>
        </w:rPr>
        <w:t>Zagorje</w:t>
      </w:r>
      <w:proofErr w:type="spellEnd"/>
      <w:r w:rsidRPr="00EC4881">
        <w:rPr>
          <w:rFonts w:cs="Arial"/>
          <w:i/>
          <w:sz w:val="20"/>
          <w:szCs w:val="20"/>
        </w:rPr>
        <w:t xml:space="preserve"> </w:t>
      </w:r>
      <w:proofErr w:type="spellStart"/>
      <w:r w:rsidRPr="00EC4881">
        <w:rPr>
          <w:rFonts w:cs="Arial"/>
          <w:i/>
          <w:sz w:val="20"/>
          <w:szCs w:val="20"/>
        </w:rPr>
        <w:t>ob</w:t>
      </w:r>
      <w:proofErr w:type="spellEnd"/>
      <w:r w:rsidRPr="00EC4881">
        <w:rPr>
          <w:rFonts w:cs="Arial"/>
          <w:i/>
          <w:sz w:val="20"/>
          <w:szCs w:val="20"/>
        </w:rPr>
        <w:t xml:space="preserve"> </w:t>
      </w:r>
      <w:proofErr w:type="spellStart"/>
      <w:r w:rsidRPr="00EC4881">
        <w:rPr>
          <w:rFonts w:cs="Arial"/>
          <w:i/>
          <w:sz w:val="20"/>
          <w:szCs w:val="20"/>
        </w:rPr>
        <w:t>Savi</w:t>
      </w:r>
      <w:proofErr w:type="spellEnd"/>
      <w:r w:rsidRPr="00DC2736">
        <w:rPr>
          <w:rFonts w:cs="Arial"/>
          <w:sz w:val="20"/>
          <w:szCs w:val="20"/>
        </w:rPr>
        <w:t xml:space="preserve"> has been known since the end of the 19</w:t>
      </w:r>
      <w:r w:rsidRPr="00DC2736">
        <w:rPr>
          <w:rFonts w:cs="Arial"/>
          <w:sz w:val="20"/>
          <w:szCs w:val="20"/>
          <w:vertAlign w:val="superscript"/>
        </w:rPr>
        <w:t>th</w:t>
      </w:r>
      <w:r w:rsidRPr="00DC2736">
        <w:rPr>
          <w:rFonts w:cs="Arial"/>
          <w:sz w:val="20"/>
          <w:szCs w:val="20"/>
        </w:rPr>
        <w:t xml:space="preserve"> century, when several graves were found during construction work. Some contained high status artefacts, including a belt plate featuring a hunting scene; however, contextual information on these burials is scarce (</w:t>
      </w:r>
      <w:proofErr w:type="spellStart"/>
      <w:r w:rsidRPr="00DC2736">
        <w:rPr>
          <w:rFonts w:cs="Arial"/>
          <w:sz w:val="20"/>
          <w:szCs w:val="20"/>
        </w:rPr>
        <w:t>Gabrovec</w:t>
      </w:r>
      <w:proofErr w:type="spellEnd"/>
      <w:r w:rsidRPr="00DC2736">
        <w:rPr>
          <w:rFonts w:cs="Arial"/>
          <w:sz w:val="20"/>
          <w:szCs w:val="20"/>
        </w:rPr>
        <w:t xml:space="preserve"> 1966; </w:t>
      </w:r>
      <w:proofErr w:type="spellStart"/>
      <w:r w:rsidRPr="00DC2736">
        <w:rPr>
          <w:rFonts w:cs="Arial"/>
          <w:sz w:val="20"/>
          <w:szCs w:val="20"/>
        </w:rPr>
        <w:t>Draksler</w:t>
      </w:r>
      <w:proofErr w:type="spellEnd"/>
      <w:r w:rsidRPr="00DC2736">
        <w:rPr>
          <w:rFonts w:cs="Arial"/>
          <w:sz w:val="20"/>
          <w:szCs w:val="20"/>
        </w:rPr>
        <w:t xml:space="preserve"> 2007). </w:t>
      </w:r>
      <w:r w:rsidR="00FA3696">
        <w:rPr>
          <w:rFonts w:cs="Arial"/>
          <w:sz w:val="20"/>
          <w:szCs w:val="20"/>
        </w:rPr>
        <w:t>Recent development-</w:t>
      </w:r>
      <w:r w:rsidRPr="00DC2736">
        <w:rPr>
          <w:rFonts w:cs="Arial"/>
          <w:sz w:val="20"/>
          <w:szCs w:val="20"/>
        </w:rPr>
        <w:t>led excavations provided the first opportunity to acquire high quality dat</w:t>
      </w:r>
      <w:r w:rsidR="00440259">
        <w:rPr>
          <w:rFonts w:cs="Arial"/>
          <w:sz w:val="20"/>
          <w:szCs w:val="20"/>
        </w:rPr>
        <w:t>a</w:t>
      </w:r>
      <w:r w:rsidRPr="00DC2736">
        <w:rPr>
          <w:rFonts w:cs="Arial"/>
          <w:sz w:val="20"/>
          <w:szCs w:val="20"/>
        </w:rPr>
        <w:t xml:space="preserve"> from this site. This work revealed nine graves, </w:t>
      </w:r>
      <w:r w:rsidR="00BB11D2">
        <w:rPr>
          <w:rFonts w:cs="Arial"/>
          <w:sz w:val="20"/>
          <w:szCs w:val="20"/>
        </w:rPr>
        <w:t>six</w:t>
      </w:r>
      <w:r w:rsidRPr="00DC2736">
        <w:rPr>
          <w:rFonts w:cs="Arial"/>
          <w:sz w:val="20"/>
          <w:szCs w:val="20"/>
        </w:rPr>
        <w:t xml:space="preserve"> of which yielded human skeletal remains, set in </w:t>
      </w:r>
      <w:r w:rsidR="00BB11D2">
        <w:rPr>
          <w:rFonts w:cs="Arial"/>
          <w:sz w:val="20"/>
          <w:szCs w:val="20"/>
        </w:rPr>
        <w:t>three</w:t>
      </w:r>
      <w:r w:rsidRPr="00DC2736">
        <w:rPr>
          <w:rFonts w:cs="Arial"/>
          <w:sz w:val="20"/>
          <w:szCs w:val="20"/>
        </w:rPr>
        <w:t xml:space="preserve"> distinct groups. The central gro</w:t>
      </w:r>
      <w:r w:rsidR="00DF5D58">
        <w:rPr>
          <w:rFonts w:cs="Arial"/>
          <w:sz w:val="20"/>
          <w:szCs w:val="20"/>
        </w:rPr>
        <w:t xml:space="preserve">up comprised </w:t>
      </w:r>
      <w:r w:rsidR="00BB11D2">
        <w:rPr>
          <w:rFonts w:cs="Arial"/>
          <w:sz w:val="20"/>
          <w:szCs w:val="20"/>
        </w:rPr>
        <w:t>five</w:t>
      </w:r>
      <w:r w:rsidR="00DF5D58">
        <w:rPr>
          <w:rFonts w:cs="Arial"/>
          <w:sz w:val="20"/>
          <w:szCs w:val="20"/>
        </w:rPr>
        <w:t xml:space="preserve"> graves including</w:t>
      </w:r>
      <w:r w:rsidRPr="00DC2736">
        <w:rPr>
          <w:rFonts w:cs="Arial"/>
          <w:sz w:val="20"/>
          <w:szCs w:val="20"/>
        </w:rPr>
        <w:t xml:space="preserve"> one with the </w:t>
      </w:r>
      <w:r w:rsidR="00FA3696">
        <w:rPr>
          <w:rFonts w:cs="Arial"/>
          <w:sz w:val="20"/>
          <w:szCs w:val="20"/>
        </w:rPr>
        <w:t>infant</w:t>
      </w:r>
      <w:r w:rsidRPr="00DC2736">
        <w:rPr>
          <w:rFonts w:cs="Arial"/>
          <w:sz w:val="20"/>
          <w:szCs w:val="20"/>
        </w:rPr>
        <w:t xml:space="preserve"> skeletal remains tha</w:t>
      </w:r>
      <w:r w:rsidR="003D142D">
        <w:rPr>
          <w:rFonts w:cs="Arial"/>
          <w:sz w:val="20"/>
          <w:szCs w:val="20"/>
        </w:rPr>
        <w:t>t form</w:t>
      </w:r>
      <w:r w:rsidR="001B371B">
        <w:rPr>
          <w:rFonts w:cs="Arial"/>
          <w:sz w:val="20"/>
          <w:szCs w:val="20"/>
        </w:rPr>
        <w:t>s</w:t>
      </w:r>
      <w:r w:rsidR="003D142D">
        <w:rPr>
          <w:rFonts w:cs="Arial"/>
          <w:sz w:val="20"/>
          <w:szCs w:val="20"/>
        </w:rPr>
        <w:t xml:space="preserve"> the basis of </w:t>
      </w:r>
      <w:r w:rsidR="003D142D" w:rsidRPr="00FA3696">
        <w:rPr>
          <w:rFonts w:cs="Arial"/>
          <w:sz w:val="20"/>
          <w:szCs w:val="20"/>
        </w:rPr>
        <w:t>this paper.</w:t>
      </w:r>
      <w:r w:rsidRPr="00DC2736">
        <w:rPr>
          <w:rFonts w:cs="Arial"/>
          <w:sz w:val="20"/>
          <w:szCs w:val="20"/>
        </w:rPr>
        <w:t xml:space="preserve"> </w:t>
      </w:r>
    </w:p>
    <w:p w14:paraId="2B449B8B" w14:textId="1B14BBD4" w:rsidR="00A50CF0" w:rsidRPr="00A50CF0" w:rsidRDefault="00A50CF0" w:rsidP="00A50CF0">
      <w:pPr>
        <w:spacing w:line="360" w:lineRule="auto"/>
        <w:jc w:val="both"/>
        <w:rPr>
          <w:rFonts w:cs="Arial"/>
          <w:sz w:val="20"/>
          <w:szCs w:val="20"/>
        </w:rPr>
      </w:pPr>
      <w:r w:rsidRPr="00A50CF0">
        <w:rPr>
          <w:rFonts w:cs="Arial"/>
          <w:sz w:val="20"/>
          <w:szCs w:val="20"/>
        </w:rPr>
        <w:t xml:space="preserve">It is impossible to date all the graves individually, as some were disturbed or lacked any grave goods (e.g. grave </w:t>
      </w:r>
      <w:r w:rsidR="00BB11D2">
        <w:rPr>
          <w:rFonts w:cs="Arial"/>
          <w:sz w:val="20"/>
          <w:szCs w:val="20"/>
        </w:rPr>
        <w:t>1</w:t>
      </w:r>
      <w:r w:rsidRPr="00A50CF0">
        <w:rPr>
          <w:rFonts w:cs="Arial"/>
          <w:sz w:val="20"/>
          <w:szCs w:val="20"/>
        </w:rPr>
        <w:t xml:space="preserve"> and </w:t>
      </w:r>
      <w:r w:rsidR="00BB11D2">
        <w:rPr>
          <w:rFonts w:cs="Arial"/>
          <w:sz w:val="20"/>
          <w:szCs w:val="20"/>
        </w:rPr>
        <w:t>4</w:t>
      </w:r>
      <w:r w:rsidRPr="00A50CF0">
        <w:rPr>
          <w:rFonts w:cs="Arial"/>
          <w:sz w:val="20"/>
          <w:szCs w:val="20"/>
        </w:rPr>
        <w:t>). Nevertheless, those containing datable finds seem without exception to date to the Late Hallstatt Period (</w:t>
      </w:r>
      <w:proofErr w:type="spellStart"/>
      <w:r w:rsidRPr="00A50CF0">
        <w:rPr>
          <w:rFonts w:cs="Arial"/>
          <w:sz w:val="20"/>
          <w:szCs w:val="20"/>
        </w:rPr>
        <w:t>Draksler</w:t>
      </w:r>
      <w:proofErr w:type="spellEnd"/>
      <w:r w:rsidRPr="00A50CF0">
        <w:rPr>
          <w:rFonts w:cs="Arial"/>
          <w:sz w:val="20"/>
          <w:szCs w:val="20"/>
        </w:rPr>
        <w:t xml:space="preserve"> 2011; </w:t>
      </w:r>
      <w:proofErr w:type="spellStart"/>
      <w:r w:rsidRPr="00A50CF0">
        <w:rPr>
          <w:rFonts w:cs="Arial"/>
          <w:sz w:val="20"/>
          <w:szCs w:val="20"/>
        </w:rPr>
        <w:t>Murko</w:t>
      </w:r>
      <w:proofErr w:type="spellEnd"/>
      <w:r w:rsidRPr="00A50CF0">
        <w:rPr>
          <w:rFonts w:cs="Arial"/>
          <w:sz w:val="20"/>
          <w:szCs w:val="20"/>
        </w:rPr>
        <w:t xml:space="preserve"> 2011</w:t>
      </w:r>
      <w:r w:rsidR="00BB11D2">
        <w:rPr>
          <w:rFonts w:cs="Arial"/>
          <w:sz w:val="20"/>
          <w:szCs w:val="20"/>
        </w:rPr>
        <w:t>;</w:t>
      </w:r>
      <w:r w:rsidR="00BB11D2" w:rsidRPr="00BB11D2">
        <w:rPr>
          <w:color w:val="231F20"/>
        </w:rPr>
        <w:t xml:space="preserve"> </w:t>
      </w:r>
      <w:proofErr w:type="spellStart"/>
      <w:r w:rsidR="00BB11D2" w:rsidRPr="00BB11D2">
        <w:rPr>
          <w:color w:val="231F20"/>
          <w:sz w:val="20"/>
          <w:szCs w:val="20"/>
        </w:rPr>
        <w:t>Draksler</w:t>
      </w:r>
      <w:proofErr w:type="spellEnd"/>
      <w:r w:rsidR="00BB11D2" w:rsidRPr="00BB11D2">
        <w:rPr>
          <w:color w:val="231F20"/>
          <w:sz w:val="20"/>
          <w:szCs w:val="20"/>
        </w:rPr>
        <w:t xml:space="preserve"> and </w:t>
      </w:r>
      <w:proofErr w:type="spellStart"/>
      <w:r w:rsidR="00BB11D2" w:rsidRPr="00BB11D2">
        <w:rPr>
          <w:color w:val="231F20"/>
          <w:sz w:val="20"/>
          <w:szCs w:val="20"/>
        </w:rPr>
        <w:t>Murko</w:t>
      </w:r>
      <w:proofErr w:type="spellEnd"/>
      <w:r w:rsidR="00BB11D2" w:rsidRPr="00BB11D2">
        <w:rPr>
          <w:color w:val="231F20"/>
          <w:sz w:val="20"/>
          <w:szCs w:val="20"/>
        </w:rPr>
        <w:t xml:space="preserve"> 2020 in press</w:t>
      </w:r>
      <w:r w:rsidRPr="00A50CF0">
        <w:rPr>
          <w:rFonts w:cs="Arial"/>
          <w:sz w:val="20"/>
          <w:szCs w:val="20"/>
        </w:rPr>
        <w:t xml:space="preserve">). The most informative finds are a serpentine type fibula with a saddle-shaped bow and a disc from grave </w:t>
      </w:r>
      <w:r w:rsidR="00BB11D2">
        <w:rPr>
          <w:rFonts w:cs="Arial"/>
          <w:sz w:val="20"/>
          <w:szCs w:val="20"/>
        </w:rPr>
        <w:t>8</w:t>
      </w:r>
      <w:r w:rsidRPr="00A50CF0">
        <w:rPr>
          <w:rFonts w:cs="Arial"/>
          <w:sz w:val="20"/>
          <w:szCs w:val="20"/>
        </w:rPr>
        <w:t xml:space="preserve"> (var</w:t>
      </w:r>
      <w:r w:rsidR="00F57523">
        <w:rPr>
          <w:rFonts w:cs="Arial"/>
          <w:sz w:val="20"/>
          <w:szCs w:val="20"/>
        </w:rPr>
        <w:t xml:space="preserve">iant </w:t>
      </w:r>
      <w:proofErr w:type="spellStart"/>
      <w:r w:rsidR="00F57523">
        <w:rPr>
          <w:rFonts w:cs="Arial"/>
          <w:sz w:val="20"/>
          <w:szCs w:val="20"/>
        </w:rPr>
        <w:t>IVb</w:t>
      </w:r>
      <w:proofErr w:type="spellEnd"/>
      <w:r w:rsidR="00F57523">
        <w:rPr>
          <w:rFonts w:cs="Arial"/>
          <w:sz w:val="20"/>
          <w:szCs w:val="20"/>
        </w:rPr>
        <w:t xml:space="preserve"> after </w:t>
      </w:r>
      <w:proofErr w:type="spellStart"/>
      <w:r w:rsidR="00F57523">
        <w:rPr>
          <w:rFonts w:cs="Arial"/>
          <w:sz w:val="20"/>
          <w:szCs w:val="20"/>
        </w:rPr>
        <w:t>Tecco</w:t>
      </w:r>
      <w:proofErr w:type="spellEnd"/>
      <w:r w:rsidR="00F57523">
        <w:rPr>
          <w:rFonts w:cs="Arial"/>
          <w:sz w:val="20"/>
          <w:szCs w:val="20"/>
        </w:rPr>
        <w:t xml:space="preserve"> </w:t>
      </w:r>
      <w:proofErr w:type="spellStart"/>
      <w:r w:rsidR="00F57523">
        <w:rPr>
          <w:rFonts w:cs="Arial"/>
          <w:sz w:val="20"/>
          <w:szCs w:val="20"/>
        </w:rPr>
        <w:t>Hvala</w:t>
      </w:r>
      <w:proofErr w:type="spellEnd"/>
      <w:r w:rsidR="00F57523">
        <w:rPr>
          <w:rFonts w:cs="Arial"/>
          <w:sz w:val="20"/>
          <w:szCs w:val="20"/>
        </w:rPr>
        <w:t xml:space="preserve"> 2014</w:t>
      </w:r>
      <w:r w:rsidRPr="00A50CF0">
        <w:rPr>
          <w:rFonts w:cs="Arial"/>
          <w:sz w:val="20"/>
          <w:szCs w:val="20"/>
        </w:rPr>
        <w:t>), dating to the 6</w:t>
      </w:r>
      <w:r w:rsidRPr="00A50CF0">
        <w:rPr>
          <w:rFonts w:cs="Arial"/>
          <w:sz w:val="20"/>
          <w:szCs w:val="20"/>
          <w:vertAlign w:val="superscript"/>
        </w:rPr>
        <w:t>th</w:t>
      </w:r>
      <w:r w:rsidRPr="00A50CF0">
        <w:rPr>
          <w:rFonts w:cs="Arial"/>
          <w:sz w:val="20"/>
          <w:szCs w:val="20"/>
        </w:rPr>
        <w:t xml:space="preserve"> century BC (</w:t>
      </w:r>
      <w:proofErr w:type="spellStart"/>
      <w:r w:rsidRPr="00A50CF0">
        <w:rPr>
          <w:rFonts w:cs="Arial"/>
          <w:sz w:val="20"/>
          <w:szCs w:val="20"/>
        </w:rPr>
        <w:t>Tecco</w:t>
      </w:r>
      <w:proofErr w:type="spellEnd"/>
      <w:r w:rsidRPr="00A50CF0">
        <w:rPr>
          <w:rFonts w:cs="Arial"/>
          <w:sz w:val="20"/>
          <w:szCs w:val="20"/>
        </w:rPr>
        <w:t xml:space="preserve"> </w:t>
      </w:r>
      <w:proofErr w:type="spellStart"/>
      <w:r w:rsidRPr="00A50CF0">
        <w:rPr>
          <w:rFonts w:cs="Arial"/>
          <w:sz w:val="20"/>
          <w:szCs w:val="20"/>
        </w:rPr>
        <w:t>Hvala</w:t>
      </w:r>
      <w:proofErr w:type="spellEnd"/>
      <w:r w:rsidRPr="00A50CF0">
        <w:rPr>
          <w:rFonts w:cs="Arial"/>
          <w:sz w:val="20"/>
          <w:szCs w:val="20"/>
        </w:rPr>
        <w:t xml:space="preserve"> 2014), and a </w:t>
      </w:r>
      <w:proofErr w:type="spellStart"/>
      <w:r w:rsidRPr="00A50CF0">
        <w:rPr>
          <w:rFonts w:cs="Arial"/>
          <w:sz w:val="20"/>
          <w:szCs w:val="20"/>
        </w:rPr>
        <w:t>Certosa</w:t>
      </w:r>
      <w:proofErr w:type="spellEnd"/>
      <w:r w:rsidRPr="00A50CF0">
        <w:rPr>
          <w:rFonts w:cs="Arial"/>
          <w:sz w:val="20"/>
          <w:szCs w:val="20"/>
        </w:rPr>
        <w:t xml:space="preserve"> type fibula, from grave </w:t>
      </w:r>
      <w:r w:rsidR="00BB11D2">
        <w:rPr>
          <w:rFonts w:cs="Arial"/>
          <w:sz w:val="20"/>
          <w:szCs w:val="20"/>
        </w:rPr>
        <w:t>2</w:t>
      </w:r>
      <w:r w:rsidRPr="00A50CF0">
        <w:rPr>
          <w:rFonts w:cs="Arial"/>
          <w:sz w:val="20"/>
          <w:szCs w:val="20"/>
        </w:rPr>
        <w:t xml:space="preserve"> (variant XII after </w:t>
      </w:r>
      <w:proofErr w:type="spellStart"/>
      <w:r w:rsidRPr="00A50CF0">
        <w:rPr>
          <w:rFonts w:cs="Arial"/>
          <w:sz w:val="20"/>
          <w:szCs w:val="20"/>
        </w:rPr>
        <w:t>Teržan</w:t>
      </w:r>
      <w:proofErr w:type="spellEnd"/>
      <w:r w:rsidRPr="00A50CF0">
        <w:rPr>
          <w:rFonts w:cs="Arial"/>
          <w:sz w:val="20"/>
          <w:szCs w:val="20"/>
        </w:rPr>
        <w:t xml:space="preserve"> 19</w:t>
      </w:r>
      <w:r w:rsidR="00674D7A">
        <w:rPr>
          <w:rFonts w:cs="Arial"/>
          <w:sz w:val="20"/>
          <w:szCs w:val="20"/>
        </w:rPr>
        <w:t>76), which is characteristic of</w:t>
      </w:r>
      <w:r w:rsidRPr="00A50CF0">
        <w:rPr>
          <w:rFonts w:cs="Arial"/>
          <w:sz w:val="20"/>
          <w:szCs w:val="20"/>
        </w:rPr>
        <w:t xml:space="preserve"> the 4</w:t>
      </w:r>
      <w:r w:rsidRPr="00A50CF0">
        <w:rPr>
          <w:rFonts w:cs="Arial"/>
          <w:sz w:val="20"/>
          <w:szCs w:val="20"/>
          <w:vertAlign w:val="superscript"/>
        </w:rPr>
        <w:t>th</w:t>
      </w:r>
      <w:r w:rsidRPr="00A50CF0">
        <w:rPr>
          <w:rFonts w:cs="Arial"/>
          <w:sz w:val="20"/>
          <w:szCs w:val="20"/>
        </w:rPr>
        <w:t xml:space="preserve"> century BC (</w:t>
      </w:r>
      <w:proofErr w:type="spellStart"/>
      <w:r w:rsidRPr="00A50CF0">
        <w:rPr>
          <w:rFonts w:cs="Arial"/>
          <w:sz w:val="20"/>
          <w:szCs w:val="20"/>
        </w:rPr>
        <w:t>Teržan</w:t>
      </w:r>
      <w:proofErr w:type="spellEnd"/>
      <w:r w:rsidRPr="00A50CF0">
        <w:rPr>
          <w:rFonts w:cs="Arial"/>
          <w:sz w:val="20"/>
          <w:szCs w:val="20"/>
        </w:rPr>
        <w:t xml:space="preserve"> 1976). </w:t>
      </w:r>
      <w:r w:rsidR="00BB11D2">
        <w:rPr>
          <w:rFonts w:cs="Arial"/>
          <w:sz w:val="20"/>
          <w:szCs w:val="20"/>
        </w:rPr>
        <w:t>Radiocarbon</w:t>
      </w:r>
      <w:r w:rsidRPr="00A50CF0">
        <w:rPr>
          <w:rFonts w:cs="Arial"/>
          <w:sz w:val="20"/>
          <w:szCs w:val="20"/>
        </w:rPr>
        <w:t xml:space="preserve"> dates for two of the graves (the infant burial discussed here</w:t>
      </w:r>
      <w:r w:rsidR="00BB11D2">
        <w:rPr>
          <w:rFonts w:cs="Arial"/>
          <w:sz w:val="20"/>
          <w:szCs w:val="20"/>
        </w:rPr>
        <w:t>, i.e. grave 7</w:t>
      </w:r>
      <w:r w:rsidRPr="00A50CF0">
        <w:rPr>
          <w:rFonts w:cs="Arial"/>
          <w:sz w:val="20"/>
          <w:szCs w:val="20"/>
        </w:rPr>
        <w:t xml:space="preserve"> and grave </w:t>
      </w:r>
      <w:r w:rsidR="00BB11D2">
        <w:rPr>
          <w:rFonts w:cs="Arial"/>
          <w:sz w:val="20"/>
          <w:szCs w:val="20"/>
        </w:rPr>
        <w:t>8</w:t>
      </w:r>
      <w:r w:rsidRPr="00A50CF0">
        <w:rPr>
          <w:rFonts w:cs="Arial"/>
          <w:sz w:val="20"/>
          <w:szCs w:val="20"/>
        </w:rPr>
        <w:t>, with the serpentine fibula) fall within the so-called Hallstatt plateau, between approx. 750 and 400 BC.</w:t>
      </w:r>
      <w:r w:rsidRPr="00A50CF0">
        <w:rPr>
          <w:rFonts w:cs="Arial"/>
          <w:sz w:val="20"/>
          <w:szCs w:val="20"/>
          <w:vertAlign w:val="superscript"/>
        </w:rPr>
        <w:t xml:space="preserve"> </w:t>
      </w:r>
      <w:r w:rsidRPr="00A50CF0">
        <w:rPr>
          <w:rFonts w:cs="Arial"/>
          <w:sz w:val="20"/>
          <w:szCs w:val="20"/>
        </w:rPr>
        <w:t>The infant grave (SUERC-69421, 2412 ± 29 BP) is weighted to the 6</w:t>
      </w:r>
      <w:r w:rsidRPr="00A50CF0">
        <w:rPr>
          <w:rFonts w:cs="Arial"/>
          <w:sz w:val="20"/>
          <w:szCs w:val="20"/>
          <w:vertAlign w:val="superscript"/>
        </w:rPr>
        <w:t>th</w:t>
      </w:r>
      <w:r w:rsidRPr="00A50CF0">
        <w:rPr>
          <w:rFonts w:cs="Arial"/>
          <w:sz w:val="20"/>
          <w:szCs w:val="20"/>
        </w:rPr>
        <w:t xml:space="preserve"> and 5</w:t>
      </w:r>
      <w:r w:rsidRPr="00A50CF0">
        <w:rPr>
          <w:rFonts w:cs="Arial"/>
          <w:sz w:val="20"/>
          <w:szCs w:val="20"/>
          <w:vertAlign w:val="superscript"/>
        </w:rPr>
        <w:t>th</w:t>
      </w:r>
      <w:r w:rsidRPr="00A50CF0">
        <w:rPr>
          <w:rFonts w:cs="Arial"/>
          <w:sz w:val="20"/>
          <w:szCs w:val="20"/>
        </w:rPr>
        <w:t xml:space="preserve"> centuries BC (550-401 </w:t>
      </w:r>
      <w:proofErr w:type="spellStart"/>
      <w:r w:rsidRPr="00A50CF0">
        <w:rPr>
          <w:rFonts w:cs="Arial"/>
          <w:sz w:val="20"/>
          <w:szCs w:val="20"/>
        </w:rPr>
        <w:t>cal</w:t>
      </w:r>
      <w:proofErr w:type="spellEnd"/>
      <w:r w:rsidRPr="00A50CF0">
        <w:rPr>
          <w:rFonts w:cs="Arial"/>
          <w:sz w:val="20"/>
          <w:szCs w:val="20"/>
        </w:rPr>
        <w:t xml:space="preserve"> BC (80.8 %); </w:t>
      </w:r>
      <w:proofErr w:type="spellStart"/>
      <w:r w:rsidRPr="00A50CF0">
        <w:rPr>
          <w:rFonts w:cs="Arial"/>
          <w:sz w:val="20"/>
          <w:szCs w:val="20"/>
        </w:rPr>
        <w:t>OxCal</w:t>
      </w:r>
      <w:proofErr w:type="spellEnd"/>
      <w:r w:rsidRPr="00A50CF0">
        <w:rPr>
          <w:rFonts w:cs="Arial"/>
          <w:sz w:val="20"/>
          <w:szCs w:val="20"/>
        </w:rPr>
        <w:t xml:space="preserve"> v4.2.4), while grave </w:t>
      </w:r>
      <w:r w:rsidR="00BB11D2">
        <w:rPr>
          <w:rFonts w:cs="Arial"/>
          <w:sz w:val="20"/>
          <w:szCs w:val="20"/>
        </w:rPr>
        <w:t>8</w:t>
      </w:r>
      <w:r w:rsidRPr="00A50CF0">
        <w:rPr>
          <w:rFonts w:cs="Arial"/>
          <w:sz w:val="20"/>
          <w:szCs w:val="20"/>
        </w:rPr>
        <w:t xml:space="preserve"> (SUERC-69422, 2499 ± 28 BC) is weighted to the 8</w:t>
      </w:r>
      <w:r w:rsidRPr="00A50CF0">
        <w:rPr>
          <w:rFonts w:cs="Arial"/>
          <w:sz w:val="20"/>
          <w:szCs w:val="20"/>
          <w:vertAlign w:val="superscript"/>
        </w:rPr>
        <w:t>th</w:t>
      </w:r>
      <w:r w:rsidRPr="00A50CF0">
        <w:rPr>
          <w:rFonts w:cs="Arial"/>
          <w:sz w:val="20"/>
          <w:szCs w:val="20"/>
        </w:rPr>
        <w:t xml:space="preserve"> to 6</w:t>
      </w:r>
      <w:r w:rsidRPr="00A50CF0">
        <w:rPr>
          <w:rFonts w:cs="Arial"/>
          <w:sz w:val="20"/>
          <w:szCs w:val="20"/>
          <w:vertAlign w:val="superscript"/>
        </w:rPr>
        <w:t>th</w:t>
      </w:r>
      <w:r w:rsidRPr="00A50CF0">
        <w:rPr>
          <w:rFonts w:cs="Arial"/>
          <w:sz w:val="20"/>
          <w:szCs w:val="20"/>
        </w:rPr>
        <w:t xml:space="preserve"> centuries</w:t>
      </w:r>
      <w:r w:rsidR="00BB11D2">
        <w:rPr>
          <w:rFonts w:cs="Arial"/>
          <w:sz w:val="20"/>
          <w:szCs w:val="20"/>
        </w:rPr>
        <w:t xml:space="preserve"> BC</w:t>
      </w:r>
      <w:r w:rsidRPr="00A50CF0">
        <w:rPr>
          <w:rFonts w:cs="Arial"/>
          <w:sz w:val="20"/>
          <w:szCs w:val="20"/>
        </w:rPr>
        <w:t xml:space="preserve"> (781-538 </w:t>
      </w:r>
      <w:proofErr w:type="spellStart"/>
      <w:r w:rsidRPr="00A50CF0">
        <w:rPr>
          <w:rFonts w:cs="Arial"/>
          <w:sz w:val="20"/>
          <w:szCs w:val="20"/>
        </w:rPr>
        <w:t>cal</w:t>
      </w:r>
      <w:proofErr w:type="spellEnd"/>
      <w:r w:rsidRPr="00A50CF0">
        <w:rPr>
          <w:rFonts w:cs="Arial"/>
          <w:sz w:val="20"/>
          <w:szCs w:val="20"/>
        </w:rPr>
        <w:t xml:space="preserve"> BC (95.4 %</w:t>
      </w:r>
      <w:r w:rsidR="00781E3E">
        <w:rPr>
          <w:rFonts w:cs="Arial"/>
          <w:sz w:val="20"/>
          <w:szCs w:val="20"/>
        </w:rPr>
        <w:t>)</w:t>
      </w:r>
      <w:r w:rsidRPr="00A50CF0">
        <w:rPr>
          <w:rFonts w:cs="Arial"/>
          <w:sz w:val="20"/>
          <w:szCs w:val="20"/>
        </w:rPr>
        <w:t xml:space="preserve">); </w:t>
      </w:r>
      <w:proofErr w:type="spellStart"/>
      <w:r w:rsidRPr="00A50CF0">
        <w:rPr>
          <w:rFonts w:cs="Arial"/>
          <w:sz w:val="20"/>
          <w:szCs w:val="20"/>
        </w:rPr>
        <w:t>OxCal</w:t>
      </w:r>
      <w:proofErr w:type="spellEnd"/>
      <w:r w:rsidRPr="00A50CF0">
        <w:rPr>
          <w:rFonts w:cs="Arial"/>
          <w:sz w:val="20"/>
          <w:szCs w:val="20"/>
        </w:rPr>
        <w:t xml:space="preserve"> v4.2.4; although, as mentioned above, the 6</w:t>
      </w:r>
      <w:r w:rsidRPr="00A50CF0">
        <w:rPr>
          <w:rFonts w:cs="Arial"/>
          <w:sz w:val="20"/>
          <w:szCs w:val="20"/>
          <w:vertAlign w:val="superscript"/>
        </w:rPr>
        <w:t>th</w:t>
      </w:r>
      <w:r w:rsidRPr="00A50CF0">
        <w:rPr>
          <w:rFonts w:cs="Arial"/>
          <w:sz w:val="20"/>
          <w:szCs w:val="20"/>
        </w:rPr>
        <w:t xml:space="preserve"> century fibula from this grave would suggest that it falls towards the end of this distribution.</w:t>
      </w:r>
    </w:p>
    <w:p w14:paraId="344124C5" w14:textId="56CD618F" w:rsidR="0090468F" w:rsidRDefault="002349DA" w:rsidP="0090468F">
      <w:pPr>
        <w:pStyle w:val="Heading2"/>
        <w:spacing w:after="240" w:line="360" w:lineRule="auto"/>
        <w:jc w:val="both"/>
        <w:rPr>
          <w:rFonts w:ascii="Arial" w:hAnsi="Arial" w:cs="Arial"/>
          <w:b/>
          <w:color w:val="auto"/>
          <w:sz w:val="20"/>
        </w:rPr>
      </w:pPr>
      <w:r>
        <w:rPr>
          <w:rFonts w:ascii="Arial" w:hAnsi="Arial" w:cs="Arial"/>
          <w:b/>
          <w:color w:val="auto"/>
          <w:sz w:val="20"/>
        </w:rPr>
        <w:t xml:space="preserve">1.2 </w:t>
      </w:r>
      <w:r w:rsidR="0090468F" w:rsidRPr="0090468F">
        <w:rPr>
          <w:rFonts w:ascii="Arial" w:hAnsi="Arial" w:cs="Arial"/>
          <w:b/>
          <w:color w:val="auto"/>
          <w:sz w:val="20"/>
        </w:rPr>
        <w:t>Evidence of diet in Iron Age Slovenia</w:t>
      </w:r>
    </w:p>
    <w:p w14:paraId="1443778A" w14:textId="649DBF20" w:rsidR="00A50CF0" w:rsidRPr="00A50CF0" w:rsidRDefault="00A50CF0" w:rsidP="00A50CF0">
      <w:pPr>
        <w:spacing w:after="160" w:line="360" w:lineRule="auto"/>
        <w:jc w:val="both"/>
        <w:rPr>
          <w:rFonts w:cs="Arial"/>
          <w:sz w:val="20"/>
          <w:szCs w:val="20"/>
        </w:rPr>
      </w:pPr>
      <w:r w:rsidRPr="00A50CF0">
        <w:rPr>
          <w:rFonts w:cs="Arial"/>
          <w:sz w:val="20"/>
          <w:szCs w:val="20"/>
        </w:rPr>
        <w:t xml:space="preserve">Iron Age Slovenia was inhabited by agricultural communities. Their diet probably consisted of domesticated plants and animals. Evidence of faunal remains obtained from large settlement centres, such as </w:t>
      </w:r>
      <w:proofErr w:type="spellStart"/>
      <w:r w:rsidRPr="003F7EF2">
        <w:rPr>
          <w:rFonts w:cs="Arial"/>
          <w:i/>
          <w:sz w:val="20"/>
          <w:szCs w:val="20"/>
        </w:rPr>
        <w:t>Stična</w:t>
      </w:r>
      <w:proofErr w:type="spellEnd"/>
      <w:r w:rsidRPr="00A50CF0">
        <w:rPr>
          <w:rFonts w:cs="Arial"/>
          <w:sz w:val="20"/>
          <w:szCs w:val="20"/>
        </w:rPr>
        <w:t xml:space="preserve"> and </w:t>
      </w:r>
      <w:r w:rsidRPr="003F7EF2">
        <w:rPr>
          <w:rFonts w:cs="Arial"/>
          <w:i/>
          <w:noProof/>
          <w:sz w:val="20"/>
          <w:szCs w:val="20"/>
        </w:rPr>
        <w:t>Cvinger</w:t>
      </w:r>
      <w:r w:rsidRPr="00A50CF0">
        <w:rPr>
          <w:rFonts w:cs="Arial"/>
          <w:sz w:val="20"/>
          <w:szCs w:val="20"/>
        </w:rPr>
        <w:t>, show a predominance of catt</w:t>
      </w:r>
      <w:r w:rsidR="007F161F">
        <w:rPr>
          <w:rFonts w:cs="Arial"/>
          <w:sz w:val="20"/>
          <w:szCs w:val="20"/>
        </w:rPr>
        <w:t>le, followed by caprine (sheep/</w:t>
      </w:r>
      <w:r w:rsidRPr="00A50CF0">
        <w:rPr>
          <w:rFonts w:cs="Arial"/>
          <w:sz w:val="20"/>
          <w:szCs w:val="20"/>
        </w:rPr>
        <w:t xml:space="preserve">goat) and pig </w:t>
      </w:r>
      <w:r w:rsidRPr="00A50CF0">
        <w:rPr>
          <w:rFonts w:cs="Arial"/>
          <w:sz w:val="20"/>
          <w:szCs w:val="20"/>
        </w:rPr>
        <w:fldChar w:fldCharType="begin"/>
      </w:r>
      <w:r w:rsidRPr="00A50CF0">
        <w:rPr>
          <w:rFonts w:cs="Arial"/>
          <w:sz w:val="20"/>
          <w:szCs w:val="20"/>
        </w:rPr>
        <w:instrText xml:space="preserve"> ADDIN EN.CITE &lt;EndNote&gt;&lt;Cite&gt;&lt;Author&gt;Dular&lt;/Author&gt;&lt;Year&gt;2007&lt;/Year&gt;&lt;RecNum&gt;324&lt;/RecNum&gt;&lt;Pages&gt;212-213&lt;/Pages&gt;&lt;DisplayText&gt;(Dular and Tecco-Hvala 2007: 212-213)&lt;/DisplayText&gt;&lt;record&gt;&lt;rec-number&gt;324&lt;/rec-number&gt;&lt;foreign-keys&gt;&lt;key app="EN" db-id="s92r0dtr29f55he529vp20eta00t2wrd90rv" timestamp="1399996173"&gt;324&lt;/key&gt;&lt;/foreign-keys&gt;&lt;ref-type name="Book"&gt;6&lt;/ref-type&gt;&lt;contributors&gt;&lt;authors&gt;&lt;author&gt;J Dular&lt;/author&gt;&lt;author&gt;S Tecco-Hvala&lt;/author&gt;&lt;/authors&gt;&lt;secondary-authors&gt;&lt;author&gt;&lt;style face="normal" font="default" size="100%"&gt;Horvat J&amp;#xD;Pleterski A&amp;#xD;Veluš&lt;/style&gt;&lt;style face="normal" font="default" charset="238" size="100%"&gt;č&lt;/style&gt;&lt;style face="normal" font="default" size="100%"&gt;ek A&lt;/style&gt;&lt;/author&gt;&lt;/secondary-authors&gt;&lt;/contributors&gt;&lt;titles&gt;&lt;title&gt;South-Eastern Slovenia in the Early Iron Age&lt;/title&gt;&lt;secondary-title&gt;Opera Instituti Archaeologici Sloveniae &lt;/secondary-title&gt;&lt;/titles&gt;&lt;number&gt;12&lt;/number&gt;&lt;dates&gt;&lt;year&gt;2007&lt;/year&gt;&lt;/dates&gt;&lt;pub-location&gt;Ljubljana&lt;/pub-location&gt;&lt;publisher&gt;Institute of Archaeology at ZRC SAZU in association with ZRC Publishing&lt;/publisher&gt;&lt;urls&gt;&lt;/urls&gt;&lt;/record&gt;&lt;/Cite&gt;&lt;/EndNote&gt;</w:instrText>
      </w:r>
      <w:r w:rsidRPr="00A50CF0">
        <w:rPr>
          <w:rFonts w:cs="Arial"/>
          <w:sz w:val="20"/>
          <w:szCs w:val="20"/>
        </w:rPr>
        <w:fldChar w:fldCharType="separate"/>
      </w:r>
      <w:r w:rsidRPr="00A50CF0">
        <w:rPr>
          <w:rFonts w:cs="Arial"/>
          <w:noProof/>
          <w:sz w:val="20"/>
          <w:szCs w:val="20"/>
        </w:rPr>
        <w:t>(Dular and Tecco-Hvala 2007)</w:t>
      </w:r>
      <w:r w:rsidRPr="00A50CF0">
        <w:rPr>
          <w:rFonts w:cs="Arial"/>
          <w:sz w:val="20"/>
          <w:szCs w:val="20"/>
        </w:rPr>
        <w:fldChar w:fldCharType="end"/>
      </w:r>
      <w:r w:rsidRPr="00A50CF0">
        <w:rPr>
          <w:rFonts w:cs="Arial"/>
          <w:sz w:val="20"/>
          <w:szCs w:val="20"/>
        </w:rPr>
        <w:t xml:space="preserve">. Wild animals made up a relatively small proportion of </w:t>
      </w:r>
      <w:r w:rsidR="00674D7A">
        <w:rPr>
          <w:rFonts w:cs="Arial"/>
          <w:sz w:val="20"/>
          <w:szCs w:val="20"/>
        </w:rPr>
        <w:t>faunal</w:t>
      </w:r>
      <w:r w:rsidRPr="00A50CF0">
        <w:rPr>
          <w:rFonts w:cs="Arial"/>
          <w:sz w:val="20"/>
          <w:szCs w:val="20"/>
        </w:rPr>
        <w:t xml:space="preserve"> remains, the most common being red deer, wild boar and roe deer </w:t>
      </w:r>
      <w:r w:rsidRPr="00A50CF0">
        <w:rPr>
          <w:rFonts w:cs="Arial"/>
          <w:sz w:val="20"/>
          <w:szCs w:val="20"/>
        </w:rPr>
        <w:fldChar w:fldCharType="begin"/>
      </w:r>
      <w:r w:rsidRPr="00A50CF0">
        <w:rPr>
          <w:rFonts w:cs="Arial"/>
          <w:sz w:val="20"/>
          <w:szCs w:val="20"/>
        </w:rPr>
        <w:instrText xml:space="preserve"> ADDIN EN.CITE &lt;EndNote&gt;&lt;Cite&gt;&lt;Author&gt;Dular&lt;/Author&gt;&lt;Year&gt;2007&lt;/Year&gt;&lt;RecNum&gt;324&lt;/RecNum&gt;&lt;Pages&gt;212-213&lt;/Pages&gt;&lt;DisplayText&gt;(Dular and Tecco-Hvala 2007: 212-213)&lt;/DisplayText&gt;&lt;record&gt;&lt;rec-number&gt;324&lt;/rec-number&gt;&lt;foreign-keys&gt;&lt;key app="EN" db-id="s92r0dtr29f55he529vp20eta00t2wrd90rv" timestamp="1399996173"&gt;324&lt;/key&gt;&lt;/foreign-keys&gt;&lt;ref-type name="Book"&gt;6&lt;/ref-type&gt;&lt;contributors&gt;&lt;authors&gt;&lt;author&gt;J Dular&lt;/author&gt;&lt;author&gt;S Tecco-Hvala&lt;/author&gt;&lt;/authors&gt;&lt;secondary-authors&gt;&lt;author&gt;&lt;style face="normal" font="default" size="100%"&gt;Horvat J&amp;#xD;Pleterski A&amp;#xD;Veluš&lt;/style&gt;&lt;style face="normal" font="default" charset="238" size="100%"&gt;č&lt;/style&gt;&lt;style face="normal" font="default" size="100%"&gt;ek A&lt;/style&gt;&lt;/author&gt;&lt;/secondary-authors&gt;&lt;/contributors&gt;&lt;titles&gt;&lt;title&gt;South-Eastern Slovenia in the Early Iron Age&lt;/title&gt;&lt;secondary-title&gt;Opera Instituti Archaeologici Sloveniae &lt;/secondary-title&gt;&lt;/titles&gt;&lt;number&gt;12&lt;/number&gt;&lt;dates&gt;&lt;year&gt;2007&lt;/year&gt;&lt;/dates&gt;&lt;pub-location&gt;Ljubljana&lt;/pub-location&gt;&lt;publisher&gt;Institute of Archaeology at ZRC SAZU in association with ZRC Publishing&lt;/publisher&gt;&lt;urls&gt;&lt;/urls&gt;&lt;/record&gt;&lt;/Cite&gt;&lt;/EndNote&gt;</w:instrText>
      </w:r>
      <w:r w:rsidRPr="00A50CF0">
        <w:rPr>
          <w:rFonts w:cs="Arial"/>
          <w:sz w:val="20"/>
          <w:szCs w:val="20"/>
        </w:rPr>
        <w:fldChar w:fldCharType="separate"/>
      </w:r>
      <w:r w:rsidRPr="00A50CF0">
        <w:rPr>
          <w:rFonts w:cs="Arial"/>
          <w:noProof/>
          <w:sz w:val="20"/>
          <w:szCs w:val="20"/>
        </w:rPr>
        <w:t>(Dular and Tecco-Hvala 2007)</w:t>
      </w:r>
      <w:r w:rsidRPr="00A50CF0">
        <w:rPr>
          <w:rFonts w:cs="Arial"/>
          <w:sz w:val="20"/>
          <w:szCs w:val="20"/>
        </w:rPr>
        <w:fldChar w:fldCharType="end"/>
      </w:r>
      <w:r w:rsidRPr="00A50CF0">
        <w:rPr>
          <w:rFonts w:cs="Arial"/>
          <w:sz w:val="20"/>
          <w:szCs w:val="20"/>
        </w:rPr>
        <w:t xml:space="preserve">. </w:t>
      </w:r>
    </w:p>
    <w:p w14:paraId="7B4DB794" w14:textId="42366235" w:rsidR="00A50CF0" w:rsidRPr="0090468F" w:rsidRDefault="00A50CF0" w:rsidP="00A50CF0">
      <w:pPr>
        <w:spacing w:after="160" w:line="360" w:lineRule="auto"/>
        <w:jc w:val="both"/>
        <w:rPr>
          <w:rFonts w:cs="Arial"/>
          <w:sz w:val="20"/>
          <w:szCs w:val="20"/>
        </w:rPr>
      </w:pPr>
      <w:r w:rsidRPr="00A50CF0">
        <w:rPr>
          <w:rFonts w:cs="Arial"/>
          <w:noProof/>
          <w:sz w:val="20"/>
          <w:szCs w:val="20"/>
        </w:rPr>
        <w:t>The botanical</w:t>
      </w:r>
      <w:r w:rsidRPr="00A50CF0">
        <w:rPr>
          <w:rFonts w:cs="Arial"/>
          <w:sz w:val="20"/>
          <w:szCs w:val="20"/>
        </w:rPr>
        <w:t xml:space="preserve"> material has provided evidence for a mixture of domesticated plants, including C3 cereals (barley, wheat, oats, and rye), legumes (vetch, </w:t>
      </w:r>
      <w:r w:rsidRPr="00A50CF0">
        <w:rPr>
          <w:rFonts w:cs="Arial"/>
          <w:noProof/>
          <w:sz w:val="20"/>
          <w:szCs w:val="20"/>
        </w:rPr>
        <w:t>faba</w:t>
      </w:r>
      <w:r w:rsidRPr="00A50CF0">
        <w:rPr>
          <w:rFonts w:cs="Arial"/>
          <w:sz w:val="20"/>
          <w:szCs w:val="20"/>
        </w:rPr>
        <w:t xml:space="preserve"> bean, pea, lentils) and vegetables (cabbage, mustard, turnip and kohlrabi) </w:t>
      </w:r>
      <w:r w:rsidRPr="00A50CF0">
        <w:rPr>
          <w:rFonts w:cs="Arial"/>
          <w:sz w:val="20"/>
          <w:szCs w:val="20"/>
        </w:rPr>
        <w:fldChar w:fldCharType="begin"/>
      </w:r>
      <w:r w:rsidRPr="00A50CF0">
        <w:rPr>
          <w:rFonts w:cs="Arial"/>
          <w:sz w:val="20"/>
          <w:szCs w:val="20"/>
        </w:rPr>
        <w:instrText xml:space="preserve"> ADDIN EN.CITE &lt;EndNote&gt;&lt;Cite&gt;&lt;Author&gt;Dular&lt;/Author&gt;&lt;Year&gt;2007&lt;/Year&gt;&lt;RecNum&gt;324&lt;/RecNum&gt;&lt;Pages&gt;208-209&lt;/Pages&gt;&lt;DisplayText&gt;(Dular and Tecco-Hvala 2007: 208-209)&lt;/DisplayText&gt;&lt;record&gt;&lt;rec-number&gt;324&lt;/rec-number&gt;&lt;foreign-keys&gt;&lt;key app="EN" db-id="s92r0dtr29f55he529vp20eta00t2wrd90rv" timestamp="1399996173"&gt;324&lt;/key&gt;&lt;/foreign-keys&gt;&lt;ref-type name="Book"&gt;6&lt;/ref-type&gt;&lt;contributors&gt;&lt;authors&gt;&lt;author&gt;J Dular&lt;/author&gt;&lt;author&gt;S Tecco-Hvala&lt;/author&gt;&lt;/authors&gt;&lt;secondary-authors&gt;&lt;author&gt;&lt;style face="normal" font="default" size="100%"&gt;Horvat J&amp;#xD;Pleterski A&amp;#xD;Veluš&lt;/style&gt;&lt;style face="normal" font="default" charset="238" size="100%"&gt;č&lt;/style&gt;&lt;style face="normal" font="default" size="100%"&gt;ek A&lt;/style&gt;&lt;/author&gt;&lt;/secondary-authors&gt;&lt;/contributors&gt;&lt;titles&gt;&lt;title&gt;South-Eastern Slovenia in the Early Iron Age&lt;/title&gt;&lt;secondary-title&gt;Opera Instituti Archaeologici Sloveniae &lt;/secondary-title&gt;&lt;/titles&gt;&lt;number&gt;12&lt;/number&gt;&lt;dates&gt;&lt;year&gt;2007&lt;/year&gt;&lt;/dates&gt;&lt;pub-location&gt;Ljubljana&lt;/pub-location&gt;&lt;publisher&gt;Institute of Archaeology at ZRC SAZU in association with ZRC Publishing&lt;/publisher&gt;&lt;urls&gt;&lt;/urls&gt;&lt;/record&gt;&lt;/Cite&gt;&lt;/EndNote&gt;</w:instrText>
      </w:r>
      <w:r w:rsidRPr="00A50CF0">
        <w:rPr>
          <w:rFonts w:cs="Arial"/>
          <w:sz w:val="20"/>
          <w:szCs w:val="20"/>
        </w:rPr>
        <w:fldChar w:fldCharType="separate"/>
      </w:r>
      <w:r w:rsidR="00F57523">
        <w:rPr>
          <w:rFonts w:cs="Arial"/>
          <w:noProof/>
          <w:sz w:val="20"/>
          <w:szCs w:val="20"/>
        </w:rPr>
        <w:t>(Dular and Tecco-Hvala 2007</w:t>
      </w:r>
      <w:r w:rsidRPr="00A50CF0">
        <w:rPr>
          <w:rFonts w:cs="Arial"/>
          <w:noProof/>
          <w:sz w:val="20"/>
          <w:szCs w:val="20"/>
        </w:rPr>
        <w:t>)</w:t>
      </w:r>
      <w:r w:rsidRPr="00A50CF0">
        <w:rPr>
          <w:rFonts w:cs="Arial"/>
          <w:sz w:val="20"/>
          <w:szCs w:val="20"/>
        </w:rPr>
        <w:fldChar w:fldCharType="end"/>
      </w:r>
      <w:r w:rsidRPr="00A50CF0">
        <w:rPr>
          <w:rFonts w:cs="Arial"/>
          <w:sz w:val="20"/>
          <w:szCs w:val="20"/>
        </w:rPr>
        <w:t>. The charred remains of millet</w:t>
      </w:r>
      <w:r w:rsidR="00674D7A">
        <w:rPr>
          <w:rFonts w:cs="Arial"/>
          <w:sz w:val="20"/>
          <w:szCs w:val="20"/>
        </w:rPr>
        <w:t xml:space="preserve"> (a C4 plant)</w:t>
      </w:r>
      <w:r w:rsidRPr="00A50CF0">
        <w:rPr>
          <w:rFonts w:cs="Arial"/>
          <w:sz w:val="20"/>
          <w:szCs w:val="20"/>
        </w:rPr>
        <w:t xml:space="preserve"> grains found in over a doze</w:t>
      </w:r>
      <w:r w:rsidR="007F161F">
        <w:rPr>
          <w:rFonts w:cs="Arial"/>
          <w:sz w:val="20"/>
          <w:szCs w:val="20"/>
        </w:rPr>
        <w:t>n</w:t>
      </w:r>
      <w:r>
        <w:rPr>
          <w:rFonts w:cs="Arial"/>
          <w:sz w:val="20"/>
          <w:szCs w:val="20"/>
        </w:rPr>
        <w:t xml:space="preserve"> late prehistoric sites in south-east</w:t>
      </w:r>
      <w:r w:rsidRPr="00A50CF0">
        <w:rPr>
          <w:rFonts w:cs="Arial"/>
          <w:sz w:val="20"/>
          <w:szCs w:val="20"/>
        </w:rPr>
        <w:t xml:space="preserve"> Slovenia and northern Croatia, are evidence that this crop was being exploited in this region by the Late Bronze Age, if not earlier </w:t>
      </w:r>
      <w:r w:rsidRPr="00A50CF0">
        <w:rPr>
          <w:rFonts w:cs="Arial"/>
          <w:sz w:val="20"/>
          <w:szCs w:val="20"/>
        </w:rPr>
        <w:fldChar w:fldCharType="begin">
          <w:fldData xml:space="preserve">PEVuZE5vdGU+PENpdGU+PEF1dGhvcj5SZWVkPC9BdXRob3I+PFllYXI+MjAxNjwvWWVhcj48UmVj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=
</w:fldData>
        </w:fldChar>
      </w:r>
      <w:r w:rsidRPr="00A50CF0">
        <w:rPr>
          <w:rFonts w:cs="Arial"/>
          <w:sz w:val="20"/>
          <w:szCs w:val="20"/>
        </w:rPr>
        <w:instrText xml:space="preserve"> ADDIN EN.CITE </w:instrText>
      </w:r>
      <w:r w:rsidRPr="00A50CF0">
        <w:rPr>
          <w:rFonts w:cs="Arial"/>
          <w:sz w:val="20"/>
          <w:szCs w:val="20"/>
        </w:rPr>
        <w:fldChar w:fldCharType="begin">
          <w:fldData xml:space="preserve">PEVuZE5vdGU+PENpdGU+PEF1dGhvcj5SZWVkPC9BdXRob3I+PFllYXI+MjAxNjwvWWVhcj48UmVj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=
</w:fldData>
        </w:fldChar>
      </w:r>
      <w:r w:rsidRPr="00A50CF0">
        <w:rPr>
          <w:rFonts w:cs="Arial"/>
          <w:sz w:val="20"/>
          <w:szCs w:val="20"/>
        </w:rPr>
        <w:instrText xml:space="preserve"> ADDIN EN.CITE.DATA </w:instrText>
      </w:r>
      <w:r w:rsidRPr="00A50CF0">
        <w:rPr>
          <w:rFonts w:cs="Arial"/>
          <w:sz w:val="20"/>
          <w:szCs w:val="20"/>
        </w:rPr>
      </w:r>
      <w:r w:rsidRPr="00A50CF0">
        <w:rPr>
          <w:rFonts w:cs="Arial"/>
          <w:sz w:val="20"/>
          <w:szCs w:val="20"/>
        </w:rPr>
        <w:fldChar w:fldCharType="end"/>
      </w:r>
      <w:r w:rsidRPr="00A50CF0">
        <w:rPr>
          <w:rFonts w:cs="Arial"/>
          <w:sz w:val="20"/>
          <w:szCs w:val="20"/>
        </w:rPr>
      </w:r>
      <w:r w:rsidRPr="00A50CF0">
        <w:rPr>
          <w:rFonts w:cs="Arial"/>
          <w:sz w:val="20"/>
          <w:szCs w:val="20"/>
        </w:rPr>
        <w:fldChar w:fldCharType="separate"/>
      </w:r>
      <w:r w:rsidRPr="00A50CF0">
        <w:rPr>
          <w:rFonts w:cs="Arial"/>
          <w:noProof/>
          <w:sz w:val="20"/>
          <w:szCs w:val="20"/>
        </w:rPr>
        <w:t>(Dula</w:t>
      </w:r>
      <w:r w:rsidR="00F57523">
        <w:rPr>
          <w:rFonts w:cs="Arial"/>
          <w:noProof/>
          <w:sz w:val="20"/>
          <w:szCs w:val="20"/>
        </w:rPr>
        <w:t>r and Tecco-Hvala 2007</w:t>
      </w:r>
      <w:r w:rsidRPr="00A50CF0">
        <w:rPr>
          <w:rFonts w:cs="Arial"/>
          <w:noProof/>
          <w:sz w:val="20"/>
          <w:szCs w:val="20"/>
        </w:rPr>
        <w:t xml:space="preserve">; </w:t>
      </w:r>
      <w:r w:rsidR="00F57523">
        <w:rPr>
          <w:rFonts w:cs="Arial"/>
          <w:noProof/>
          <w:sz w:val="20"/>
          <w:szCs w:val="20"/>
        </w:rPr>
        <w:t xml:space="preserve">Karavanić et al. </w:t>
      </w:r>
      <w:r w:rsidRPr="00A50CF0">
        <w:rPr>
          <w:rFonts w:cs="Arial"/>
          <w:noProof/>
          <w:sz w:val="20"/>
          <w:szCs w:val="20"/>
        </w:rPr>
        <w:t>2015; Reed and Drnić 2016)</w:t>
      </w:r>
      <w:r w:rsidRPr="00A50CF0">
        <w:rPr>
          <w:rFonts w:cs="Arial"/>
          <w:sz w:val="20"/>
          <w:szCs w:val="20"/>
        </w:rPr>
        <w:fldChar w:fldCharType="end"/>
      </w:r>
      <w:r w:rsidRPr="00A50CF0">
        <w:rPr>
          <w:rFonts w:cs="Arial"/>
          <w:sz w:val="20"/>
          <w:szCs w:val="20"/>
        </w:rPr>
        <w:t>.</w:t>
      </w:r>
    </w:p>
    <w:p w14:paraId="08400F3A" w14:textId="1303CCF5" w:rsidR="00633F46" w:rsidRPr="00633F46" w:rsidRDefault="002349DA" w:rsidP="007772AF">
      <w:pPr>
        <w:spacing w:line="360" w:lineRule="auto"/>
        <w:jc w:val="both"/>
        <w:rPr>
          <w:rFonts w:eastAsia="Calibri" w:cs="Arial"/>
          <w:b/>
          <w:sz w:val="20"/>
          <w:szCs w:val="24"/>
        </w:rPr>
      </w:pPr>
      <w:r>
        <w:rPr>
          <w:rFonts w:eastAsia="Calibri" w:cs="Arial"/>
          <w:b/>
          <w:sz w:val="20"/>
          <w:szCs w:val="24"/>
        </w:rPr>
        <w:t xml:space="preserve">1.3 </w:t>
      </w:r>
      <w:r w:rsidR="00633F46" w:rsidRPr="00633F46">
        <w:rPr>
          <w:rFonts w:eastAsia="Calibri" w:cs="Arial"/>
          <w:b/>
          <w:sz w:val="20"/>
          <w:szCs w:val="24"/>
        </w:rPr>
        <w:t xml:space="preserve">Stable isotope </w:t>
      </w:r>
      <w:r w:rsidR="001B371B" w:rsidRPr="00633F46">
        <w:rPr>
          <w:rFonts w:eastAsia="Calibri" w:cs="Arial"/>
          <w:b/>
          <w:sz w:val="20"/>
          <w:szCs w:val="24"/>
        </w:rPr>
        <w:t>analys</w:t>
      </w:r>
      <w:r w:rsidR="001B371B">
        <w:rPr>
          <w:rFonts w:eastAsia="Calibri" w:cs="Arial"/>
          <w:b/>
          <w:sz w:val="20"/>
          <w:szCs w:val="24"/>
        </w:rPr>
        <w:t>i</w:t>
      </w:r>
      <w:r w:rsidR="001B371B" w:rsidRPr="00633F46">
        <w:rPr>
          <w:rFonts w:eastAsia="Calibri" w:cs="Arial"/>
          <w:b/>
          <w:sz w:val="20"/>
          <w:szCs w:val="24"/>
        </w:rPr>
        <w:t>s</w:t>
      </w:r>
    </w:p>
    <w:p w14:paraId="09DD9968" w14:textId="4B959C2B" w:rsidR="00CF3BCE" w:rsidRDefault="00633F46" w:rsidP="007772AF">
      <w:pPr>
        <w:spacing w:line="360" w:lineRule="auto"/>
        <w:jc w:val="both"/>
        <w:rPr>
          <w:rFonts w:eastAsia="Calibri" w:cs="Arial"/>
          <w:sz w:val="20"/>
          <w:szCs w:val="20"/>
        </w:rPr>
      </w:pPr>
      <w:r w:rsidRPr="00346BB6">
        <w:rPr>
          <w:rFonts w:eastAsia="Calibri" w:cs="Arial"/>
          <w:sz w:val="20"/>
          <w:szCs w:val="20"/>
        </w:rPr>
        <w:lastRenderedPageBreak/>
        <w:t xml:space="preserve">The analysis of stable carbon and nitrogen isotopes in human bone and dentine collagen has become commonplace for the investigation of diet in the past </w:t>
      </w:r>
      <w:r w:rsidRPr="00346BB6">
        <w:rPr>
          <w:rFonts w:eastAsia="Calibri" w:cs="Arial"/>
          <w:sz w:val="20"/>
          <w:szCs w:val="20"/>
        </w:rPr>
        <w:fldChar w:fldCharType="begin">
          <w:fldData xml:space="preserve">PEVuZE5vdGU+PENpdGU+PEF1dGhvcj5DcmFpZzwvQXV0aG9yPjxZZWFyPjIwMDk8L1llYXI+PFJl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</w:fldData>
        </w:fldChar>
      </w:r>
      <w:r w:rsidRPr="00346BB6">
        <w:rPr>
          <w:rFonts w:eastAsia="Calibri" w:cs="Arial"/>
          <w:sz w:val="20"/>
          <w:szCs w:val="20"/>
        </w:rPr>
        <w:instrText xml:space="preserve"> ADDIN EN.CITE </w:instrText>
      </w:r>
      <w:r w:rsidRPr="00346BB6">
        <w:rPr>
          <w:rFonts w:eastAsia="Calibri" w:cs="Arial"/>
          <w:sz w:val="20"/>
          <w:szCs w:val="20"/>
        </w:rPr>
        <w:fldChar w:fldCharType="begin">
          <w:fldData xml:space="preserve">PEVuZE5vdGU+PENpdGU+PEF1dGhvcj5DcmFpZzwvQXV0aG9yPjxZZWFyPjIwMDk8L1llYXI+PFJl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</w:fldData>
        </w:fldChar>
      </w:r>
      <w:r w:rsidRPr="00346BB6">
        <w:rPr>
          <w:rFonts w:eastAsia="Calibri" w:cs="Arial"/>
          <w:sz w:val="20"/>
          <w:szCs w:val="20"/>
        </w:rPr>
        <w:instrText xml:space="preserve"> ADDIN EN.CITE.DATA </w:instrText>
      </w:r>
      <w:r w:rsidRPr="00346BB6">
        <w:rPr>
          <w:rFonts w:eastAsia="Calibri" w:cs="Arial"/>
          <w:sz w:val="20"/>
          <w:szCs w:val="20"/>
        </w:rPr>
      </w:r>
      <w:r w:rsidRPr="00346BB6">
        <w:rPr>
          <w:rFonts w:eastAsia="Calibri" w:cs="Arial"/>
          <w:sz w:val="20"/>
          <w:szCs w:val="20"/>
        </w:rPr>
        <w:fldChar w:fldCharType="end"/>
      </w:r>
      <w:r w:rsidRPr="00346BB6">
        <w:rPr>
          <w:rFonts w:eastAsia="Calibri" w:cs="Arial"/>
          <w:sz w:val="20"/>
          <w:szCs w:val="20"/>
        </w:rPr>
      </w:r>
      <w:r w:rsidRPr="00346BB6">
        <w:rPr>
          <w:rFonts w:eastAsia="Calibri" w:cs="Arial"/>
          <w:sz w:val="20"/>
          <w:szCs w:val="20"/>
        </w:rPr>
        <w:fldChar w:fldCharType="separate"/>
      </w:r>
      <w:r w:rsidRPr="00346BB6">
        <w:rPr>
          <w:rFonts w:eastAsia="Calibri" w:cs="Arial"/>
          <w:noProof/>
          <w:sz w:val="20"/>
          <w:szCs w:val="20"/>
        </w:rPr>
        <w:t>(Tykot 2004; Craig et al. 2009; Tafuri et al. 2009; Killgrove and Tykot 2013; Lightfoot et al. 2014)</w:t>
      </w:r>
      <w:r w:rsidRPr="00346BB6">
        <w:rPr>
          <w:rFonts w:eastAsia="Calibri" w:cs="Arial"/>
          <w:sz w:val="20"/>
          <w:szCs w:val="20"/>
        </w:rPr>
        <w:fldChar w:fldCharType="end"/>
      </w:r>
      <w:r w:rsidRPr="00346BB6">
        <w:rPr>
          <w:rFonts w:eastAsia="Calibri" w:cs="Arial"/>
          <w:sz w:val="20"/>
          <w:szCs w:val="20"/>
        </w:rPr>
        <w:t>. δ</w:t>
      </w:r>
      <w:r w:rsidRPr="00346BB6">
        <w:rPr>
          <w:rFonts w:eastAsia="Calibri" w:cs="Arial"/>
          <w:sz w:val="20"/>
          <w:szCs w:val="20"/>
          <w:vertAlign w:val="superscript"/>
        </w:rPr>
        <w:t>15</w:t>
      </w:r>
      <w:r w:rsidRPr="00346BB6">
        <w:rPr>
          <w:rFonts w:eastAsia="Calibri" w:cs="Arial"/>
          <w:sz w:val="20"/>
          <w:szCs w:val="20"/>
        </w:rPr>
        <w:t xml:space="preserve">N values have also been used for the investigation of health status, as this ratio is not only reflective of diet, but of an individual’s nitrogen balance </w:t>
      </w:r>
      <w:r w:rsidRPr="00346BB6">
        <w:rPr>
          <w:rFonts w:eastAsia="Calibri" w:cs="Arial"/>
          <w:sz w:val="20"/>
          <w:szCs w:val="20"/>
        </w:rPr>
        <w:fldChar w:fldCharType="begin">
          <w:fldData xml:space="preserve">PEVuZE5vdGU+PENpdGU+PEF1dGhvcj5GdWxsZXI8L0F1dGhvcj48WWVhcj4yMDA0PC9ZZWFyPjxS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</w:fldData>
        </w:fldChar>
      </w:r>
      <w:r w:rsidRPr="00346BB6">
        <w:rPr>
          <w:rFonts w:eastAsia="Calibri" w:cs="Arial"/>
          <w:sz w:val="20"/>
          <w:szCs w:val="20"/>
        </w:rPr>
        <w:instrText xml:space="preserve"> ADDIN EN.CITE </w:instrText>
      </w:r>
      <w:r w:rsidRPr="00346BB6">
        <w:rPr>
          <w:rFonts w:eastAsia="Calibri" w:cs="Arial"/>
          <w:sz w:val="20"/>
          <w:szCs w:val="20"/>
        </w:rPr>
        <w:fldChar w:fldCharType="begin">
          <w:fldData xml:space="preserve">PEVuZE5vdGU+PENpdGU+PEF1dGhvcj5GdWxsZXI8L0F1dGhvcj48WWVhcj4yMDA0PC9ZZWFyPjxS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</w:fldData>
        </w:fldChar>
      </w:r>
      <w:r w:rsidRPr="00346BB6">
        <w:rPr>
          <w:rFonts w:eastAsia="Calibri" w:cs="Arial"/>
          <w:sz w:val="20"/>
          <w:szCs w:val="20"/>
        </w:rPr>
        <w:instrText xml:space="preserve"> ADDIN EN.CITE.DATA </w:instrText>
      </w:r>
      <w:r w:rsidRPr="00346BB6">
        <w:rPr>
          <w:rFonts w:eastAsia="Calibri" w:cs="Arial"/>
          <w:sz w:val="20"/>
          <w:szCs w:val="20"/>
        </w:rPr>
      </w:r>
      <w:r w:rsidRPr="00346BB6">
        <w:rPr>
          <w:rFonts w:eastAsia="Calibri" w:cs="Arial"/>
          <w:sz w:val="20"/>
          <w:szCs w:val="20"/>
        </w:rPr>
        <w:fldChar w:fldCharType="end"/>
      </w:r>
      <w:r w:rsidRPr="00346BB6">
        <w:rPr>
          <w:rFonts w:eastAsia="Calibri" w:cs="Arial"/>
          <w:sz w:val="20"/>
          <w:szCs w:val="20"/>
        </w:rPr>
      </w:r>
      <w:r w:rsidRPr="00346BB6">
        <w:rPr>
          <w:rFonts w:eastAsia="Calibri" w:cs="Arial"/>
          <w:sz w:val="20"/>
          <w:szCs w:val="20"/>
        </w:rPr>
        <w:fldChar w:fldCharType="separate"/>
      </w:r>
      <w:r w:rsidRPr="00346BB6">
        <w:rPr>
          <w:rFonts w:eastAsia="Calibri" w:cs="Arial"/>
          <w:noProof/>
          <w:sz w:val="20"/>
          <w:szCs w:val="20"/>
        </w:rPr>
        <w:t>(Fuller et al. 2004; Fuller et al. 2005; Beaumont et al. 2013; Beaumont et al. 2015)</w:t>
      </w:r>
      <w:r w:rsidRPr="00346BB6">
        <w:rPr>
          <w:rFonts w:eastAsia="Calibri" w:cs="Arial"/>
          <w:sz w:val="20"/>
          <w:szCs w:val="20"/>
        </w:rPr>
        <w:fldChar w:fldCharType="end"/>
      </w:r>
      <w:r w:rsidRPr="00346BB6">
        <w:rPr>
          <w:rFonts w:eastAsia="Calibri" w:cs="Arial"/>
          <w:sz w:val="20"/>
          <w:szCs w:val="20"/>
        </w:rPr>
        <w:t xml:space="preserve">. This balance is affected by dietary nitrogen, but also by metabolic processes and states, such as growth, malnutrition, and illness </w:t>
      </w:r>
      <w:r w:rsidRPr="00346BB6">
        <w:rPr>
          <w:rFonts w:eastAsia="Calibri" w:cs="Arial"/>
          <w:sz w:val="20"/>
          <w:szCs w:val="20"/>
        </w:rPr>
        <w:fldChar w:fldCharType="begin">
          <w:fldData xml:space="preserve">PEVuZE5vdGU+PENpdGU+PEF1dGhvcj5XYXRlcnMtUmlzdDwvQXV0aG9yPjxZZWFyPjIwMTA8L1ll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</w:fldData>
        </w:fldChar>
      </w:r>
      <w:r w:rsidRPr="00346BB6">
        <w:rPr>
          <w:rFonts w:eastAsia="Calibri" w:cs="Arial"/>
          <w:sz w:val="20"/>
          <w:szCs w:val="20"/>
        </w:rPr>
        <w:instrText xml:space="preserve"> ADDIN EN.CITE </w:instrText>
      </w:r>
      <w:r w:rsidRPr="00346BB6">
        <w:rPr>
          <w:rFonts w:eastAsia="Calibri" w:cs="Arial"/>
          <w:sz w:val="20"/>
          <w:szCs w:val="20"/>
        </w:rPr>
        <w:fldChar w:fldCharType="begin">
          <w:fldData xml:space="preserve">PEVuZE5vdGU+PENpdGU+PEF1dGhvcj5XYXRlcnMtUmlzdDwvQXV0aG9yPjxZZWFyPjIwMTA8L1ll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</w:fldData>
        </w:fldChar>
      </w:r>
      <w:r w:rsidRPr="00346BB6">
        <w:rPr>
          <w:rFonts w:eastAsia="Calibri" w:cs="Arial"/>
          <w:sz w:val="20"/>
          <w:szCs w:val="20"/>
        </w:rPr>
        <w:instrText xml:space="preserve"> ADDIN EN.CITE.DATA </w:instrText>
      </w:r>
      <w:r w:rsidRPr="00346BB6">
        <w:rPr>
          <w:rFonts w:eastAsia="Calibri" w:cs="Arial"/>
          <w:sz w:val="20"/>
          <w:szCs w:val="20"/>
        </w:rPr>
      </w:r>
      <w:r w:rsidRPr="00346BB6">
        <w:rPr>
          <w:rFonts w:eastAsia="Calibri" w:cs="Arial"/>
          <w:sz w:val="20"/>
          <w:szCs w:val="20"/>
        </w:rPr>
        <w:fldChar w:fldCharType="end"/>
      </w:r>
      <w:r w:rsidRPr="00346BB6">
        <w:rPr>
          <w:rFonts w:eastAsia="Calibri" w:cs="Arial"/>
          <w:sz w:val="20"/>
          <w:szCs w:val="20"/>
        </w:rPr>
      </w:r>
      <w:r w:rsidRPr="00346BB6">
        <w:rPr>
          <w:rFonts w:eastAsia="Calibri" w:cs="Arial"/>
          <w:sz w:val="20"/>
          <w:szCs w:val="20"/>
        </w:rPr>
        <w:fldChar w:fldCharType="separate"/>
      </w:r>
      <w:r w:rsidRPr="00346BB6">
        <w:rPr>
          <w:rFonts w:eastAsia="Calibri" w:cs="Arial"/>
          <w:noProof/>
          <w:sz w:val="20"/>
          <w:szCs w:val="20"/>
        </w:rPr>
        <w:t xml:space="preserve">(Mekota et al. 2009; </w:t>
      </w:r>
      <w:r w:rsidR="00BB11D2" w:rsidRPr="00BB11D2">
        <w:rPr>
          <w:rFonts w:eastAsia="Calibri" w:cs="Arial"/>
          <w:noProof/>
          <w:sz w:val="20"/>
          <w:szCs w:val="20"/>
        </w:rPr>
        <w:t>Reitsema 2013</w:t>
      </w:r>
      <w:r w:rsidR="00BB11D2">
        <w:rPr>
          <w:rFonts w:eastAsia="Calibri" w:cs="Arial"/>
          <w:noProof/>
          <w:sz w:val="20"/>
          <w:szCs w:val="20"/>
        </w:rPr>
        <w:t xml:space="preserve">; </w:t>
      </w:r>
      <w:r w:rsidRPr="00346BB6">
        <w:rPr>
          <w:rFonts w:eastAsia="Calibri" w:cs="Arial"/>
          <w:noProof/>
          <w:sz w:val="20"/>
          <w:szCs w:val="20"/>
        </w:rPr>
        <w:t>Waters-Rist and Katzenberg 2010)</w:t>
      </w:r>
      <w:r w:rsidRPr="00346BB6">
        <w:rPr>
          <w:rFonts w:eastAsia="Calibri" w:cs="Arial"/>
          <w:sz w:val="20"/>
          <w:szCs w:val="20"/>
        </w:rPr>
        <w:fldChar w:fldCharType="end"/>
      </w:r>
      <w:r w:rsidRPr="00346BB6">
        <w:rPr>
          <w:rFonts w:eastAsia="Calibri" w:cs="Arial"/>
          <w:sz w:val="20"/>
          <w:szCs w:val="20"/>
        </w:rPr>
        <w:t>.</w:t>
      </w:r>
      <w:r w:rsidR="0071747C" w:rsidRPr="00346BB6">
        <w:rPr>
          <w:rFonts w:eastAsia="Calibri" w:cs="Arial"/>
          <w:sz w:val="20"/>
          <w:szCs w:val="20"/>
        </w:rPr>
        <w:t xml:space="preserve"> </w:t>
      </w:r>
      <w:r w:rsidR="00CF3BCE" w:rsidRPr="00CF3BCE">
        <w:rPr>
          <w:rFonts w:eastAsia="Calibri" w:cs="Arial"/>
          <w:sz w:val="20"/>
          <w:szCs w:val="20"/>
        </w:rPr>
        <w:t>It depends on the amount of nitrogen excreted in relation to the amount of dietary nitrogen ing</w:t>
      </w:r>
      <w:r w:rsidR="00CF3BCE">
        <w:rPr>
          <w:rFonts w:eastAsia="Calibri" w:cs="Arial"/>
          <w:sz w:val="20"/>
          <w:szCs w:val="20"/>
        </w:rPr>
        <w:t xml:space="preserve">ested. The body falls into </w:t>
      </w:r>
      <w:proofErr w:type="gramStart"/>
      <w:r w:rsidR="00CF3BCE">
        <w:rPr>
          <w:rFonts w:eastAsia="Calibri" w:cs="Arial"/>
          <w:sz w:val="20"/>
          <w:szCs w:val="20"/>
        </w:rPr>
        <w:t>a</w:t>
      </w:r>
      <w:r w:rsidR="00760A3D">
        <w:rPr>
          <w:rFonts w:eastAsia="Calibri" w:cs="Arial"/>
          <w:sz w:val="20"/>
          <w:szCs w:val="20"/>
        </w:rPr>
        <w:t xml:space="preserve"> </w:t>
      </w:r>
      <w:r w:rsidR="00CF3BCE" w:rsidRPr="00CF3BCE">
        <w:rPr>
          <w:rFonts w:eastAsia="Calibri" w:cs="Arial"/>
          <w:sz w:val="20"/>
          <w:szCs w:val="20"/>
        </w:rPr>
        <w:t>negative</w:t>
      </w:r>
      <w:proofErr w:type="gramEnd"/>
      <w:r w:rsidR="00CF3BCE" w:rsidRPr="00CF3BCE">
        <w:rPr>
          <w:rFonts w:eastAsia="Calibri" w:cs="Arial"/>
          <w:sz w:val="20"/>
          <w:szCs w:val="20"/>
        </w:rPr>
        <w:t xml:space="preserve"> nitrogen balance also known as c</w:t>
      </w:r>
      <w:r w:rsidR="00CF3BCE">
        <w:rPr>
          <w:rFonts w:eastAsia="Calibri" w:cs="Arial"/>
          <w:sz w:val="20"/>
          <w:szCs w:val="20"/>
        </w:rPr>
        <w:t>atabolism, or a catabolic state,</w:t>
      </w:r>
      <w:r w:rsidR="00CF3BCE" w:rsidRPr="00CF3BCE">
        <w:rPr>
          <w:rFonts w:eastAsia="Calibri" w:cs="Arial"/>
          <w:sz w:val="20"/>
          <w:szCs w:val="20"/>
        </w:rPr>
        <w:t xml:space="preserve"> for example</w:t>
      </w:r>
      <w:r w:rsidR="00CF3BCE">
        <w:rPr>
          <w:rFonts w:eastAsia="Calibri" w:cs="Arial"/>
          <w:sz w:val="20"/>
          <w:szCs w:val="20"/>
        </w:rPr>
        <w:t>,</w:t>
      </w:r>
      <w:r w:rsidR="00CF3BCE" w:rsidRPr="00CF3BCE">
        <w:rPr>
          <w:rFonts w:eastAsia="Calibri" w:cs="Arial"/>
          <w:sz w:val="20"/>
          <w:szCs w:val="20"/>
        </w:rPr>
        <w:t xml:space="preserve"> during periods of nutritional stress or disease (Fuller et al. 2005; </w:t>
      </w:r>
      <w:proofErr w:type="spellStart"/>
      <w:r w:rsidR="00CF3BCE" w:rsidRPr="00CF3BCE">
        <w:rPr>
          <w:rFonts w:eastAsia="Calibri" w:cs="Arial"/>
          <w:sz w:val="20"/>
          <w:szCs w:val="20"/>
        </w:rPr>
        <w:t>Mekota</w:t>
      </w:r>
      <w:proofErr w:type="spellEnd"/>
      <w:r w:rsidR="00CF3BCE" w:rsidRPr="00CF3BCE">
        <w:rPr>
          <w:rFonts w:eastAsia="Calibri" w:cs="Arial"/>
          <w:sz w:val="20"/>
          <w:szCs w:val="20"/>
        </w:rPr>
        <w:t xml:space="preserve"> et al. 2009; Beaumont et al. 2013; Beaumont et al. 2015). Catabolism raises δ</w:t>
      </w:r>
      <w:r w:rsidR="00CF3BCE" w:rsidRPr="00CF3BCE">
        <w:rPr>
          <w:rFonts w:eastAsia="Calibri" w:cs="Arial"/>
          <w:sz w:val="20"/>
          <w:szCs w:val="20"/>
          <w:vertAlign w:val="superscript"/>
        </w:rPr>
        <w:t>15</w:t>
      </w:r>
      <w:r w:rsidR="00CF3BCE" w:rsidRPr="00CF3BCE">
        <w:rPr>
          <w:rFonts w:eastAsia="Calibri" w:cs="Arial"/>
          <w:sz w:val="20"/>
          <w:szCs w:val="20"/>
        </w:rPr>
        <w:t xml:space="preserve">N values as the body breaks down tissues to replace nitrogen missing from the diet, which results in an increase in the </w:t>
      </w:r>
      <w:r w:rsidR="00CF3BCE" w:rsidRPr="00CF3BCE">
        <w:rPr>
          <w:rFonts w:eastAsia="Calibri" w:cs="Arial"/>
          <w:sz w:val="20"/>
          <w:szCs w:val="20"/>
          <w:vertAlign w:val="superscript"/>
        </w:rPr>
        <w:t>15</w:t>
      </w:r>
      <w:r w:rsidR="00CF3BCE" w:rsidRPr="00CF3BCE">
        <w:rPr>
          <w:rFonts w:eastAsia="Calibri" w:cs="Arial"/>
          <w:sz w:val="20"/>
          <w:szCs w:val="20"/>
        </w:rPr>
        <w:t>N in newly-formed tissues relative to the original, and can be misinterpreted as ingestion of higher trophic level foods. The body enters into a positive nitrogen balance when less nitrogen is excreted than ingested, commonly during times of rapid growth, such as infancy and puberty (Waters-</w:t>
      </w:r>
      <w:proofErr w:type="spellStart"/>
      <w:r w:rsidR="00CF3BCE" w:rsidRPr="00CF3BCE">
        <w:rPr>
          <w:rFonts w:eastAsia="Calibri" w:cs="Arial"/>
          <w:sz w:val="20"/>
          <w:szCs w:val="20"/>
        </w:rPr>
        <w:t>Rist</w:t>
      </w:r>
      <w:proofErr w:type="spellEnd"/>
      <w:r w:rsidR="00CF3BCE" w:rsidRPr="00CF3BCE">
        <w:rPr>
          <w:rFonts w:eastAsia="Calibri" w:cs="Arial"/>
          <w:sz w:val="20"/>
          <w:szCs w:val="20"/>
        </w:rPr>
        <w:t xml:space="preserve"> and Katzenberg 20</w:t>
      </w:r>
      <w:r w:rsidR="00CF3BCE">
        <w:rPr>
          <w:rFonts w:eastAsia="Calibri" w:cs="Arial"/>
          <w:sz w:val="20"/>
          <w:szCs w:val="20"/>
        </w:rPr>
        <w:t>10</w:t>
      </w:r>
      <w:r w:rsidR="00CF3BCE" w:rsidRPr="00CF3BCE">
        <w:rPr>
          <w:rFonts w:eastAsia="Calibri" w:cs="Arial"/>
          <w:sz w:val="20"/>
          <w:szCs w:val="20"/>
        </w:rPr>
        <w:t>). This is also known as anabolism, or an anabolic state, and has been reported to lower δ</w:t>
      </w:r>
      <w:r w:rsidR="00CF3BCE" w:rsidRPr="00D1746E">
        <w:rPr>
          <w:rFonts w:eastAsia="Calibri" w:cs="Arial"/>
          <w:sz w:val="20"/>
          <w:szCs w:val="20"/>
          <w:vertAlign w:val="superscript"/>
        </w:rPr>
        <w:t>15</w:t>
      </w:r>
      <w:r w:rsidR="00CF3BCE" w:rsidRPr="00CF3BCE">
        <w:rPr>
          <w:rFonts w:eastAsia="Calibri" w:cs="Arial"/>
          <w:sz w:val="20"/>
          <w:szCs w:val="20"/>
        </w:rPr>
        <w:t>N values (Fuller et al. 2006, Waters-</w:t>
      </w:r>
      <w:proofErr w:type="spellStart"/>
      <w:r w:rsidR="00CF3BCE" w:rsidRPr="00CF3BCE">
        <w:rPr>
          <w:rFonts w:eastAsia="Calibri" w:cs="Arial"/>
          <w:sz w:val="20"/>
          <w:szCs w:val="20"/>
        </w:rPr>
        <w:t>Rist</w:t>
      </w:r>
      <w:proofErr w:type="spellEnd"/>
      <w:r w:rsidR="00CF3BCE" w:rsidRPr="00CF3BCE">
        <w:rPr>
          <w:rFonts w:eastAsia="Calibri" w:cs="Arial"/>
          <w:sz w:val="20"/>
          <w:szCs w:val="20"/>
        </w:rPr>
        <w:t xml:space="preserve"> and Katzenberg 20</w:t>
      </w:r>
      <w:r w:rsidR="00CF3BCE">
        <w:rPr>
          <w:rFonts w:eastAsia="Calibri" w:cs="Arial"/>
          <w:sz w:val="20"/>
          <w:szCs w:val="20"/>
        </w:rPr>
        <w:t>10</w:t>
      </w:r>
      <w:r w:rsidR="00CF3BCE" w:rsidRPr="00CF3BCE">
        <w:rPr>
          <w:rFonts w:eastAsia="Calibri" w:cs="Arial"/>
          <w:sz w:val="20"/>
          <w:szCs w:val="20"/>
        </w:rPr>
        <w:t>). This current case study from Early Iron Age Slovenia aims to investigate temporal changes in nitrogen balance in the hard tissues of an infant exhibiting a range of pathological skeletal lesions.</w:t>
      </w:r>
    </w:p>
    <w:p w14:paraId="4A6EE7DE" w14:textId="0C192D23" w:rsidR="007772AF" w:rsidRPr="00E90D51" w:rsidRDefault="00BF4BD0" w:rsidP="00900A20">
      <w:pPr>
        <w:spacing w:line="360" w:lineRule="auto"/>
        <w:jc w:val="both"/>
        <w:rPr>
          <w:rFonts w:eastAsia="Calibri" w:cs="Arial"/>
          <w:sz w:val="20"/>
          <w:szCs w:val="24"/>
        </w:rPr>
      </w:pPr>
      <w:r w:rsidRPr="00346BB6">
        <w:rPr>
          <w:rFonts w:eastAsia="Calibri" w:cs="Arial"/>
          <w:sz w:val="20"/>
          <w:szCs w:val="24"/>
        </w:rPr>
        <w:t>This study illustrate</w:t>
      </w:r>
      <w:r w:rsidR="00FE2655" w:rsidRPr="00346BB6">
        <w:rPr>
          <w:rFonts w:eastAsia="Calibri" w:cs="Arial"/>
          <w:sz w:val="20"/>
          <w:szCs w:val="24"/>
        </w:rPr>
        <w:t>s</w:t>
      </w:r>
      <w:r w:rsidRPr="00346BB6">
        <w:rPr>
          <w:rFonts w:eastAsia="Calibri" w:cs="Arial"/>
          <w:sz w:val="20"/>
          <w:szCs w:val="24"/>
        </w:rPr>
        <w:t xml:space="preserve"> the advantages of bringing together multiple strands of evidence to create more informed interpretations regarding life and death in prehistory. </w:t>
      </w:r>
      <w:r w:rsidR="00440259">
        <w:rPr>
          <w:rFonts w:eastAsia="Calibri" w:cs="Arial"/>
          <w:sz w:val="20"/>
          <w:szCs w:val="24"/>
        </w:rPr>
        <w:t>It</w:t>
      </w:r>
      <w:r w:rsidRPr="00346BB6">
        <w:rPr>
          <w:rFonts w:eastAsia="Calibri" w:cs="Arial"/>
          <w:sz w:val="20"/>
          <w:szCs w:val="24"/>
        </w:rPr>
        <w:t xml:space="preserve"> also demonstrates the importance of context when interpreting stable carbon and nitrogen isotope data</w:t>
      </w:r>
      <w:r w:rsidR="00346BB6" w:rsidRPr="00346BB6">
        <w:rPr>
          <w:rFonts w:eastAsia="Calibri" w:cs="Arial"/>
          <w:sz w:val="20"/>
          <w:szCs w:val="24"/>
        </w:rPr>
        <w:t>.</w:t>
      </w:r>
    </w:p>
    <w:p w14:paraId="5FB226E5" w14:textId="51247E88" w:rsidR="002747A0" w:rsidRPr="00E90D51" w:rsidRDefault="002349DA" w:rsidP="002747A0">
      <w:pPr>
        <w:spacing w:after="160" w:line="360" w:lineRule="auto"/>
        <w:jc w:val="both"/>
        <w:rPr>
          <w:rFonts w:eastAsia="Calibri" w:cs="Arial"/>
          <w:sz w:val="20"/>
          <w:szCs w:val="24"/>
        </w:rPr>
      </w:pPr>
      <w:bookmarkStart w:id="2" w:name="_Toc494310027"/>
      <w:r>
        <w:rPr>
          <w:rFonts w:eastAsia="Calibri" w:cs="Arial"/>
          <w:b/>
          <w:sz w:val="20"/>
          <w:szCs w:val="24"/>
          <w:u w:val="single"/>
        </w:rPr>
        <w:t xml:space="preserve">2. </w:t>
      </w:r>
      <w:r w:rsidR="007A4792" w:rsidRPr="00EB61DA">
        <w:rPr>
          <w:rFonts w:eastAsia="Calibri" w:cs="Arial"/>
          <w:b/>
          <w:sz w:val="20"/>
          <w:szCs w:val="24"/>
          <w:u w:val="single"/>
        </w:rPr>
        <w:t>Material</w:t>
      </w:r>
      <w:r w:rsidR="002747A0" w:rsidRPr="00EB61DA">
        <w:rPr>
          <w:rFonts w:eastAsia="Calibri" w:cs="Arial"/>
          <w:b/>
          <w:sz w:val="20"/>
          <w:szCs w:val="24"/>
          <w:u w:val="single"/>
        </w:rPr>
        <w:t xml:space="preserve"> and Methods</w:t>
      </w:r>
    </w:p>
    <w:bookmarkEnd w:id="2"/>
    <w:p w14:paraId="700D2E3C" w14:textId="29602CCC" w:rsidR="00EB61DA" w:rsidRPr="002349DA" w:rsidRDefault="002349DA" w:rsidP="00EB61DA">
      <w:pPr>
        <w:spacing w:line="360" w:lineRule="auto"/>
        <w:jc w:val="both"/>
        <w:rPr>
          <w:rFonts w:eastAsia="Calibri" w:cs="Arial"/>
          <w:b/>
          <w:bCs/>
          <w:sz w:val="20"/>
          <w:szCs w:val="24"/>
        </w:rPr>
      </w:pPr>
      <w:r w:rsidRPr="002349DA">
        <w:rPr>
          <w:rFonts w:eastAsia="Calibri" w:cs="Arial"/>
          <w:b/>
          <w:bCs/>
          <w:sz w:val="20"/>
          <w:szCs w:val="24"/>
        </w:rPr>
        <w:t xml:space="preserve">2.1 </w:t>
      </w:r>
      <w:r w:rsidR="00F160DD" w:rsidRPr="002349DA">
        <w:rPr>
          <w:rFonts w:eastAsia="Calibri" w:cs="Arial"/>
          <w:b/>
          <w:bCs/>
          <w:sz w:val="20"/>
          <w:szCs w:val="24"/>
        </w:rPr>
        <w:t xml:space="preserve">Osteological </w:t>
      </w:r>
      <w:r w:rsidR="00EB61DA" w:rsidRPr="002349DA">
        <w:rPr>
          <w:rFonts w:eastAsia="Calibri" w:cs="Arial"/>
          <w:b/>
          <w:bCs/>
          <w:sz w:val="20"/>
          <w:szCs w:val="24"/>
        </w:rPr>
        <w:t>Analysis</w:t>
      </w:r>
    </w:p>
    <w:p w14:paraId="030F3F33" w14:textId="7A8A5D5F" w:rsidR="00401A8F" w:rsidRPr="00401A8F" w:rsidRDefault="0090468F" w:rsidP="00EB61DA">
      <w:pPr>
        <w:spacing w:line="360" w:lineRule="auto"/>
        <w:jc w:val="both"/>
        <w:rPr>
          <w:rFonts w:cs="Arial"/>
          <w:sz w:val="20"/>
        </w:rPr>
      </w:pPr>
      <w:r w:rsidRPr="00401A8F">
        <w:rPr>
          <w:rFonts w:cs="Arial"/>
          <w:sz w:val="20"/>
        </w:rPr>
        <w:t>Poor preservation can limit the nature</w:t>
      </w:r>
      <w:r w:rsidR="00EE3330">
        <w:rPr>
          <w:rFonts w:cs="Arial"/>
          <w:sz w:val="20"/>
        </w:rPr>
        <w:t xml:space="preserve"> of information gleaned from</w:t>
      </w:r>
      <w:r w:rsidRPr="00401A8F">
        <w:rPr>
          <w:rFonts w:cs="Arial"/>
          <w:sz w:val="20"/>
        </w:rPr>
        <w:t xml:space="preserve"> osteological analysis (</w:t>
      </w:r>
      <w:proofErr w:type="spellStart"/>
      <w:r w:rsidRPr="00401A8F">
        <w:rPr>
          <w:rFonts w:cs="Arial"/>
          <w:sz w:val="20"/>
        </w:rPr>
        <w:t>Bytheway</w:t>
      </w:r>
      <w:proofErr w:type="spellEnd"/>
      <w:r w:rsidRPr="00401A8F">
        <w:rPr>
          <w:rFonts w:cs="Arial"/>
          <w:sz w:val="20"/>
        </w:rPr>
        <w:t xml:space="preserve"> and Ross 2010). The burial conditions within the </w:t>
      </w:r>
      <w:r w:rsidR="00EE3330">
        <w:rPr>
          <w:rFonts w:cs="Arial"/>
          <w:sz w:val="20"/>
        </w:rPr>
        <w:t xml:space="preserve">current </w:t>
      </w:r>
      <w:r w:rsidRPr="00401A8F">
        <w:rPr>
          <w:rFonts w:cs="Arial"/>
          <w:sz w:val="20"/>
        </w:rPr>
        <w:t>study area are predominantly detrimental to bone preservation, leading to severe cortical exfoliation, root etching, as well a</w:t>
      </w:r>
      <w:r w:rsidR="00EE3330">
        <w:rPr>
          <w:rFonts w:cs="Arial"/>
          <w:sz w:val="20"/>
        </w:rPr>
        <w:t>s a</w:t>
      </w:r>
      <w:r w:rsidRPr="00401A8F">
        <w:rPr>
          <w:rFonts w:cs="Arial"/>
          <w:sz w:val="20"/>
        </w:rPr>
        <w:t xml:space="preserve"> variable level of completeness, frequently 50% or less</w:t>
      </w:r>
      <w:r w:rsidR="00674D7A">
        <w:rPr>
          <w:rFonts w:cs="Arial"/>
          <w:sz w:val="20"/>
        </w:rPr>
        <w:t xml:space="preserve"> (Nicholls 2017)</w:t>
      </w:r>
      <w:r w:rsidRPr="00401A8F">
        <w:rPr>
          <w:rFonts w:cs="Arial"/>
          <w:sz w:val="20"/>
        </w:rPr>
        <w:t xml:space="preserve">. </w:t>
      </w:r>
    </w:p>
    <w:p w14:paraId="70FBF329" w14:textId="7409C253" w:rsidR="00DF56E0" w:rsidRPr="00D30E3A" w:rsidRDefault="00401A8F" w:rsidP="00DF56E0">
      <w:pPr>
        <w:spacing w:after="160" w:line="360" w:lineRule="auto"/>
        <w:jc w:val="both"/>
        <w:rPr>
          <w:rFonts w:cs="Arial"/>
          <w:sz w:val="20"/>
        </w:rPr>
      </w:pPr>
      <w:r w:rsidRPr="00401A8F">
        <w:rPr>
          <w:rFonts w:cs="Arial"/>
          <w:sz w:val="20"/>
        </w:rPr>
        <w:t>Osteological and p</w:t>
      </w:r>
      <w:r w:rsidR="0090468F" w:rsidRPr="00401A8F">
        <w:rPr>
          <w:rFonts w:cs="Arial"/>
          <w:sz w:val="20"/>
        </w:rPr>
        <w:t xml:space="preserve">alaeopathological analysis was undertaken through macroscopic observation </w:t>
      </w:r>
      <w:r w:rsidR="00FD0DAC" w:rsidRPr="00401A8F">
        <w:rPr>
          <w:rFonts w:cs="Arial"/>
          <w:sz w:val="20"/>
        </w:rPr>
        <w:t>and</w:t>
      </w:r>
      <w:r w:rsidR="008A5DE1" w:rsidRPr="00401A8F">
        <w:rPr>
          <w:rFonts w:cs="Arial"/>
          <w:sz w:val="20"/>
        </w:rPr>
        <w:t xml:space="preserve"> using a </w:t>
      </w:r>
      <w:r w:rsidR="00110AC0" w:rsidRPr="00401A8F">
        <w:rPr>
          <w:rFonts w:cs="Arial"/>
          <w:sz w:val="20"/>
        </w:rPr>
        <w:t>magnifying</w:t>
      </w:r>
      <w:r w:rsidR="008A5DE1" w:rsidRPr="00401A8F">
        <w:rPr>
          <w:rFonts w:cs="Arial"/>
          <w:sz w:val="20"/>
        </w:rPr>
        <w:t xml:space="preserve"> hand lens</w:t>
      </w:r>
      <w:r w:rsidR="00FD0DAC" w:rsidRPr="00401A8F">
        <w:rPr>
          <w:rFonts w:cs="Arial"/>
          <w:sz w:val="20"/>
        </w:rPr>
        <w:t>.</w:t>
      </w:r>
      <w:r w:rsidRPr="00401A8F">
        <w:t xml:space="preserve"> </w:t>
      </w:r>
      <w:r w:rsidRPr="00401A8F">
        <w:rPr>
          <w:rFonts w:cs="Arial"/>
          <w:sz w:val="20"/>
        </w:rPr>
        <w:t>Standard analysis and rec</w:t>
      </w:r>
      <w:r w:rsidR="00674D7A">
        <w:rPr>
          <w:rFonts w:cs="Arial"/>
          <w:sz w:val="20"/>
        </w:rPr>
        <w:t>ording methods were used for biological sex assessment (pelvis:</w:t>
      </w:r>
      <w:r w:rsidR="00674D7A" w:rsidRPr="00401A8F">
        <w:rPr>
          <w:rFonts w:cs="Arial"/>
          <w:sz w:val="20"/>
        </w:rPr>
        <w:t xml:space="preserve"> </w:t>
      </w:r>
      <w:r w:rsidR="00674D7A">
        <w:rPr>
          <w:rFonts w:cs="Arial"/>
          <w:sz w:val="20"/>
        </w:rPr>
        <w:t>(</w:t>
      </w:r>
      <w:r w:rsidR="00674D7A" w:rsidRPr="00401A8F">
        <w:rPr>
          <w:rFonts w:cs="Arial"/>
          <w:sz w:val="20"/>
        </w:rPr>
        <w:t>Walker 2005</w:t>
      </w:r>
      <w:r w:rsidR="00674D7A">
        <w:rPr>
          <w:rFonts w:cs="Arial"/>
          <w:sz w:val="20"/>
        </w:rPr>
        <w:t xml:space="preserve">; </w:t>
      </w:r>
      <w:proofErr w:type="spellStart"/>
      <w:r w:rsidR="00674D7A" w:rsidRPr="00401A8F">
        <w:rPr>
          <w:rFonts w:cs="Arial"/>
          <w:sz w:val="20"/>
        </w:rPr>
        <w:t>Phenice</w:t>
      </w:r>
      <w:proofErr w:type="spellEnd"/>
      <w:r w:rsidR="00674D7A" w:rsidRPr="00401A8F">
        <w:rPr>
          <w:rFonts w:cs="Arial"/>
          <w:sz w:val="20"/>
        </w:rPr>
        <w:t xml:space="preserve"> 1969; </w:t>
      </w:r>
      <w:proofErr w:type="spellStart"/>
      <w:r w:rsidR="00674D7A" w:rsidRPr="00401A8F">
        <w:rPr>
          <w:rFonts w:cs="Arial"/>
          <w:sz w:val="20"/>
        </w:rPr>
        <w:t>Klales</w:t>
      </w:r>
      <w:proofErr w:type="spellEnd"/>
      <w:r w:rsidR="00674D7A" w:rsidRPr="00401A8F">
        <w:rPr>
          <w:rFonts w:cs="Arial"/>
          <w:sz w:val="20"/>
        </w:rPr>
        <w:t xml:space="preserve"> et al. 2012)</w:t>
      </w:r>
      <w:r w:rsidR="00DE6400">
        <w:rPr>
          <w:rFonts w:cs="Arial"/>
          <w:sz w:val="20"/>
        </w:rPr>
        <w:t xml:space="preserve"> s</w:t>
      </w:r>
      <w:r w:rsidR="00674D7A" w:rsidRPr="00401A8F">
        <w:rPr>
          <w:rFonts w:cs="Arial"/>
          <w:sz w:val="20"/>
        </w:rPr>
        <w:t>kull</w:t>
      </w:r>
      <w:r w:rsidR="00674D7A">
        <w:rPr>
          <w:rFonts w:cs="Arial"/>
          <w:sz w:val="20"/>
        </w:rPr>
        <w:t>: (</w:t>
      </w:r>
      <w:proofErr w:type="spellStart"/>
      <w:r w:rsidR="00674D7A" w:rsidRPr="00401A8F">
        <w:rPr>
          <w:rFonts w:cs="Arial"/>
          <w:sz w:val="20"/>
        </w:rPr>
        <w:t>Buikstra</w:t>
      </w:r>
      <w:proofErr w:type="spellEnd"/>
      <w:r w:rsidR="00674D7A" w:rsidRPr="00401A8F">
        <w:rPr>
          <w:rFonts w:cs="Arial"/>
          <w:sz w:val="20"/>
        </w:rPr>
        <w:t xml:space="preserve"> and </w:t>
      </w:r>
      <w:proofErr w:type="spellStart"/>
      <w:r w:rsidR="00674D7A" w:rsidRPr="00401A8F">
        <w:rPr>
          <w:rFonts w:cs="Arial"/>
          <w:sz w:val="20"/>
        </w:rPr>
        <w:t>Ubelaker</w:t>
      </w:r>
      <w:proofErr w:type="spellEnd"/>
      <w:r w:rsidR="00674D7A" w:rsidRPr="00401A8F">
        <w:rPr>
          <w:rFonts w:cs="Arial"/>
          <w:sz w:val="20"/>
        </w:rPr>
        <w:t xml:space="preserve"> 1994; Walker 2008</w:t>
      </w:r>
      <w:r w:rsidR="00674D7A">
        <w:rPr>
          <w:rFonts w:cs="Arial"/>
          <w:sz w:val="20"/>
        </w:rPr>
        <w:t xml:space="preserve">; </w:t>
      </w:r>
      <w:proofErr w:type="spellStart"/>
      <w:r w:rsidR="00766E08">
        <w:rPr>
          <w:rFonts w:cs="Arial"/>
          <w:sz w:val="20"/>
        </w:rPr>
        <w:t>İşcan</w:t>
      </w:r>
      <w:proofErr w:type="spellEnd"/>
      <w:r w:rsidR="00766E08">
        <w:rPr>
          <w:rFonts w:cs="Arial"/>
          <w:sz w:val="20"/>
        </w:rPr>
        <w:t xml:space="preserve"> and Steyn 2013)</w:t>
      </w:r>
      <w:r w:rsidR="00D1746E">
        <w:rPr>
          <w:rFonts w:cs="Arial"/>
          <w:sz w:val="20"/>
        </w:rPr>
        <w:t>)</w:t>
      </w:r>
      <w:r w:rsidR="00674D7A">
        <w:rPr>
          <w:rFonts w:cs="Arial"/>
          <w:sz w:val="20"/>
        </w:rPr>
        <w:t xml:space="preserve"> </w:t>
      </w:r>
      <w:r w:rsidRPr="00401A8F">
        <w:rPr>
          <w:rFonts w:cs="Arial"/>
          <w:sz w:val="20"/>
        </w:rPr>
        <w:t xml:space="preserve">and age </w:t>
      </w:r>
      <w:r w:rsidR="00674D7A">
        <w:rPr>
          <w:rFonts w:cs="Arial"/>
          <w:sz w:val="20"/>
        </w:rPr>
        <w:t>estimation (</w:t>
      </w:r>
      <w:r w:rsidR="00674D7A" w:rsidRPr="003756E2">
        <w:rPr>
          <w:rFonts w:cs="Arial"/>
          <w:sz w:val="20"/>
        </w:rPr>
        <w:t xml:space="preserve">Buckberry and Chamberlain 2002; Brooks and </w:t>
      </w:r>
      <w:proofErr w:type="spellStart"/>
      <w:r w:rsidR="00674D7A" w:rsidRPr="003756E2">
        <w:rPr>
          <w:rFonts w:cs="Arial"/>
          <w:sz w:val="20"/>
        </w:rPr>
        <w:t>Suchey</w:t>
      </w:r>
      <w:proofErr w:type="spellEnd"/>
      <w:r w:rsidR="00674D7A" w:rsidRPr="003756E2">
        <w:rPr>
          <w:rFonts w:cs="Arial"/>
          <w:sz w:val="20"/>
        </w:rPr>
        <w:t xml:space="preserve"> 1990</w:t>
      </w:r>
      <w:r w:rsidR="00674D7A">
        <w:rPr>
          <w:rFonts w:cs="Arial"/>
          <w:sz w:val="20"/>
        </w:rPr>
        <w:t xml:space="preserve">; </w:t>
      </w:r>
      <w:proofErr w:type="spellStart"/>
      <w:r w:rsidR="00674D7A" w:rsidRPr="003756E2">
        <w:rPr>
          <w:rFonts w:cs="Arial"/>
          <w:sz w:val="20"/>
        </w:rPr>
        <w:t>Brothwell</w:t>
      </w:r>
      <w:proofErr w:type="spellEnd"/>
      <w:r w:rsidR="00674D7A" w:rsidRPr="003756E2">
        <w:rPr>
          <w:rFonts w:cs="Arial"/>
          <w:sz w:val="20"/>
        </w:rPr>
        <w:t xml:space="preserve"> 1981). </w:t>
      </w:r>
      <w:r w:rsidR="00D30E3A">
        <w:rPr>
          <w:rFonts w:cs="Arial"/>
          <w:sz w:val="20"/>
        </w:rPr>
        <w:t>Tooth wear (</w:t>
      </w:r>
      <w:proofErr w:type="spellStart"/>
      <w:r w:rsidR="00D30E3A" w:rsidRPr="003756E2">
        <w:rPr>
          <w:rFonts w:cs="Arial"/>
          <w:sz w:val="20"/>
        </w:rPr>
        <w:t>Brothwell</w:t>
      </w:r>
      <w:proofErr w:type="spellEnd"/>
      <w:r w:rsidR="00D30E3A" w:rsidRPr="003756E2">
        <w:rPr>
          <w:rFonts w:cs="Arial"/>
          <w:sz w:val="20"/>
        </w:rPr>
        <w:t xml:space="preserve"> 1981</w:t>
      </w:r>
      <w:r w:rsidR="00D30E3A">
        <w:rPr>
          <w:rFonts w:cs="Arial"/>
          <w:sz w:val="20"/>
        </w:rPr>
        <w:t>)</w:t>
      </w:r>
      <w:r w:rsidR="00674D7A" w:rsidRPr="003756E2">
        <w:rPr>
          <w:rFonts w:cs="Arial"/>
          <w:sz w:val="20"/>
        </w:rPr>
        <w:t xml:space="preserve"> was used with caution due to a lack of published, calibrated, population-specific standards for the study area. Supporting evidence was ta</w:t>
      </w:r>
      <w:r w:rsidR="00674D7A">
        <w:rPr>
          <w:rFonts w:cs="Arial"/>
          <w:sz w:val="20"/>
        </w:rPr>
        <w:t xml:space="preserve">ken from late fusing epiphyses </w:t>
      </w:r>
      <w:r w:rsidR="00674D7A" w:rsidRPr="003756E2">
        <w:rPr>
          <w:rFonts w:cs="Arial"/>
          <w:sz w:val="20"/>
        </w:rPr>
        <w:t>(</w:t>
      </w:r>
      <w:proofErr w:type="spellStart"/>
      <w:r w:rsidR="00674D7A" w:rsidRPr="003756E2">
        <w:rPr>
          <w:rFonts w:cs="Arial"/>
          <w:sz w:val="20"/>
        </w:rPr>
        <w:t>Belcastro</w:t>
      </w:r>
      <w:proofErr w:type="spellEnd"/>
      <w:r w:rsidR="00674D7A" w:rsidRPr="003756E2">
        <w:rPr>
          <w:rFonts w:cs="Arial"/>
          <w:sz w:val="20"/>
        </w:rPr>
        <w:t xml:space="preserve"> et al. 2008</w:t>
      </w:r>
      <w:r w:rsidR="00674D7A">
        <w:rPr>
          <w:rFonts w:cs="Arial"/>
          <w:sz w:val="20"/>
        </w:rPr>
        <w:t xml:space="preserve">; </w:t>
      </w:r>
      <w:r w:rsidR="00674D7A" w:rsidRPr="003756E2">
        <w:rPr>
          <w:rFonts w:cs="Arial"/>
          <w:sz w:val="20"/>
        </w:rPr>
        <w:t xml:space="preserve">Webb and </w:t>
      </w:r>
      <w:proofErr w:type="spellStart"/>
      <w:r w:rsidR="00674D7A" w:rsidRPr="003756E2">
        <w:rPr>
          <w:rFonts w:cs="Arial"/>
          <w:sz w:val="20"/>
        </w:rPr>
        <w:t>Suchey</w:t>
      </w:r>
      <w:proofErr w:type="spellEnd"/>
      <w:r w:rsidR="00674D7A" w:rsidRPr="003756E2">
        <w:rPr>
          <w:rFonts w:cs="Arial"/>
          <w:sz w:val="20"/>
        </w:rPr>
        <w:t xml:space="preserve"> 1985). Due to the generally poor preservation of the skeletal material, broad ranges of young, middle and mature adult were considered more appropriate than numerical ages (after </w:t>
      </w:r>
      <w:proofErr w:type="spellStart"/>
      <w:r w:rsidR="00674D7A" w:rsidRPr="003756E2">
        <w:rPr>
          <w:rFonts w:cs="Arial"/>
          <w:sz w:val="20"/>
        </w:rPr>
        <w:t>Buikstra</w:t>
      </w:r>
      <w:proofErr w:type="spellEnd"/>
      <w:r w:rsidR="00674D7A" w:rsidRPr="003756E2">
        <w:rPr>
          <w:rFonts w:cs="Arial"/>
          <w:sz w:val="20"/>
        </w:rPr>
        <w:t xml:space="preserve"> and </w:t>
      </w:r>
      <w:proofErr w:type="spellStart"/>
      <w:r w:rsidR="00674D7A" w:rsidRPr="003756E2">
        <w:rPr>
          <w:rFonts w:cs="Arial"/>
          <w:sz w:val="20"/>
        </w:rPr>
        <w:t>Ubelaker</w:t>
      </w:r>
      <w:proofErr w:type="spellEnd"/>
      <w:r w:rsidR="00674D7A" w:rsidRPr="003756E2">
        <w:rPr>
          <w:rFonts w:cs="Arial"/>
          <w:sz w:val="20"/>
        </w:rPr>
        <w:t>, 1994).</w:t>
      </w:r>
      <w:r w:rsidR="00D30E3A">
        <w:rPr>
          <w:rFonts w:cs="Arial"/>
          <w:sz w:val="20"/>
        </w:rPr>
        <w:t xml:space="preserve"> Standard protocols and guidelines were used for </w:t>
      </w:r>
      <w:r w:rsidR="003756E2">
        <w:rPr>
          <w:rFonts w:cs="Arial"/>
          <w:sz w:val="20"/>
        </w:rPr>
        <w:t>recording the appearance and location of pathological lesions</w:t>
      </w:r>
      <w:r w:rsidRPr="00401A8F">
        <w:rPr>
          <w:rFonts w:cs="Arial"/>
          <w:sz w:val="20"/>
        </w:rPr>
        <w:t xml:space="preserve"> </w:t>
      </w:r>
      <w:r w:rsidRPr="00401A8F">
        <w:rPr>
          <w:rFonts w:cs="Arial"/>
          <w:sz w:val="20"/>
        </w:rPr>
        <w:lastRenderedPageBreak/>
        <w:t>(</w:t>
      </w:r>
      <w:proofErr w:type="spellStart"/>
      <w:r w:rsidRPr="00401A8F">
        <w:rPr>
          <w:rFonts w:cs="Arial"/>
          <w:sz w:val="20"/>
        </w:rPr>
        <w:t>Buikstra</w:t>
      </w:r>
      <w:proofErr w:type="spellEnd"/>
      <w:r w:rsidRPr="00401A8F">
        <w:rPr>
          <w:rFonts w:cs="Arial"/>
          <w:sz w:val="20"/>
        </w:rPr>
        <w:t xml:space="preserve"> and </w:t>
      </w:r>
      <w:proofErr w:type="spellStart"/>
      <w:r w:rsidRPr="00401A8F">
        <w:rPr>
          <w:rFonts w:cs="Arial"/>
          <w:sz w:val="20"/>
        </w:rPr>
        <w:t>Ubelaker</w:t>
      </w:r>
      <w:proofErr w:type="spellEnd"/>
      <w:r w:rsidRPr="00401A8F">
        <w:rPr>
          <w:rFonts w:cs="Arial"/>
          <w:sz w:val="20"/>
        </w:rPr>
        <w:t xml:space="preserve"> 1994</w:t>
      </w:r>
      <w:r w:rsidR="00674D7A">
        <w:rPr>
          <w:rFonts w:cs="Arial"/>
          <w:sz w:val="20"/>
        </w:rPr>
        <w:t xml:space="preserve">; </w:t>
      </w:r>
      <w:proofErr w:type="spellStart"/>
      <w:r w:rsidR="00E533C7">
        <w:rPr>
          <w:rFonts w:cs="Arial"/>
          <w:sz w:val="20"/>
        </w:rPr>
        <w:t>Aufderheide</w:t>
      </w:r>
      <w:proofErr w:type="spellEnd"/>
      <w:r w:rsidR="00E533C7">
        <w:rPr>
          <w:rFonts w:cs="Arial"/>
          <w:sz w:val="20"/>
        </w:rPr>
        <w:t xml:space="preserve"> and</w:t>
      </w:r>
      <w:r w:rsidR="00736DC5">
        <w:rPr>
          <w:rFonts w:cs="Arial"/>
          <w:sz w:val="20"/>
        </w:rPr>
        <w:t xml:space="preserve"> Rodr</w:t>
      </w:r>
      <w:r w:rsidR="00E533C7">
        <w:rPr>
          <w:rFonts w:cs="Arial"/>
          <w:sz w:val="20"/>
        </w:rPr>
        <w:t>íguez-Martí</w:t>
      </w:r>
      <w:r w:rsidR="00736DC5">
        <w:rPr>
          <w:rFonts w:cs="Arial"/>
          <w:sz w:val="20"/>
        </w:rPr>
        <w:t xml:space="preserve">n 1998; </w:t>
      </w:r>
      <w:proofErr w:type="spellStart"/>
      <w:r w:rsidR="00674D7A">
        <w:rPr>
          <w:rFonts w:cs="Arial"/>
          <w:sz w:val="20"/>
        </w:rPr>
        <w:t>Brickley</w:t>
      </w:r>
      <w:proofErr w:type="spellEnd"/>
      <w:r w:rsidR="00674D7A">
        <w:rPr>
          <w:rFonts w:cs="Arial"/>
          <w:sz w:val="20"/>
        </w:rPr>
        <w:t xml:space="preserve"> </w:t>
      </w:r>
      <w:r w:rsidR="00E533C7">
        <w:rPr>
          <w:rFonts w:cs="Arial"/>
          <w:sz w:val="20"/>
        </w:rPr>
        <w:t>and</w:t>
      </w:r>
      <w:r w:rsidR="00674D7A">
        <w:rPr>
          <w:rFonts w:cs="Arial"/>
          <w:sz w:val="20"/>
        </w:rPr>
        <w:t xml:space="preserve"> Ives 2008</w:t>
      </w:r>
      <w:r w:rsidRPr="00401A8F">
        <w:rPr>
          <w:rFonts w:cs="Arial"/>
          <w:sz w:val="20"/>
        </w:rPr>
        <w:t xml:space="preserve">). </w:t>
      </w:r>
      <w:r w:rsidR="00FD0DAC" w:rsidRPr="00401A8F">
        <w:rPr>
          <w:rFonts w:cs="Arial"/>
          <w:sz w:val="20"/>
        </w:rPr>
        <w:t xml:space="preserve"> </w:t>
      </w:r>
      <w:r w:rsidR="00DF56E0">
        <w:rPr>
          <w:rFonts w:eastAsia="Calibri" w:cs="Arial"/>
          <w:sz w:val="20"/>
          <w:szCs w:val="24"/>
        </w:rPr>
        <w:t xml:space="preserve">Although some radiographs were taken, they were of limited use due to the presence of taphonomic damage (including the loss of metaphases on all but the right femur </w:t>
      </w:r>
      <w:r w:rsidR="00440259">
        <w:rPr>
          <w:rFonts w:eastAsia="Calibri" w:cs="Arial"/>
          <w:sz w:val="20"/>
          <w:szCs w:val="24"/>
        </w:rPr>
        <w:t xml:space="preserve">of </w:t>
      </w:r>
      <w:r w:rsidR="00DF56E0">
        <w:rPr>
          <w:rFonts w:eastAsia="Calibri" w:cs="Arial"/>
          <w:sz w:val="20"/>
          <w:szCs w:val="24"/>
        </w:rPr>
        <w:t>the infant) and soil within the medullary cavities and trabecular spaces. The degree of fragmentation did</w:t>
      </w:r>
      <w:r w:rsidR="00EE3330">
        <w:rPr>
          <w:rFonts w:eastAsia="Calibri" w:cs="Arial"/>
          <w:sz w:val="20"/>
          <w:szCs w:val="24"/>
        </w:rPr>
        <w:t>,</w:t>
      </w:r>
      <w:r w:rsidR="00DF56E0">
        <w:rPr>
          <w:rFonts w:eastAsia="Calibri" w:cs="Arial"/>
          <w:sz w:val="20"/>
          <w:szCs w:val="24"/>
        </w:rPr>
        <w:t xml:space="preserve"> however</w:t>
      </w:r>
      <w:r w:rsidR="00EE3330">
        <w:rPr>
          <w:rFonts w:eastAsia="Calibri" w:cs="Arial"/>
          <w:sz w:val="20"/>
          <w:szCs w:val="24"/>
        </w:rPr>
        <w:t>,</w:t>
      </w:r>
      <w:r w:rsidR="00DF56E0">
        <w:rPr>
          <w:rFonts w:eastAsia="Calibri" w:cs="Arial"/>
          <w:sz w:val="20"/>
          <w:szCs w:val="24"/>
        </w:rPr>
        <w:t xml:space="preserve"> allow for the observation of the internal structures of some of the long bones. </w:t>
      </w:r>
    </w:p>
    <w:p w14:paraId="3799C437" w14:textId="559ED928" w:rsidR="00401A8F" w:rsidRDefault="00FD0DAC" w:rsidP="004C15BE">
      <w:pPr>
        <w:spacing w:line="360" w:lineRule="auto"/>
        <w:jc w:val="both"/>
        <w:rPr>
          <w:rFonts w:eastAsia="Calibri" w:cs="Arial"/>
          <w:sz w:val="20"/>
          <w:szCs w:val="24"/>
        </w:rPr>
      </w:pPr>
      <w:r w:rsidRPr="003756E2">
        <w:rPr>
          <w:rFonts w:cs="Arial"/>
          <w:sz w:val="20"/>
        </w:rPr>
        <w:t>Age estimation for the infant was carried out using dental development (</w:t>
      </w:r>
      <w:proofErr w:type="spellStart"/>
      <w:r w:rsidRPr="003756E2">
        <w:rPr>
          <w:rFonts w:cs="Arial"/>
          <w:sz w:val="20"/>
        </w:rPr>
        <w:t>AlQahtani</w:t>
      </w:r>
      <w:proofErr w:type="spellEnd"/>
      <w:r w:rsidRPr="003756E2">
        <w:rPr>
          <w:rFonts w:cs="Arial"/>
          <w:sz w:val="20"/>
        </w:rPr>
        <w:t xml:space="preserve"> 2010; </w:t>
      </w:r>
      <w:proofErr w:type="spellStart"/>
      <w:r w:rsidRPr="003756E2">
        <w:rPr>
          <w:rFonts w:cs="Arial"/>
          <w:sz w:val="20"/>
        </w:rPr>
        <w:t>Moorrees</w:t>
      </w:r>
      <w:proofErr w:type="spellEnd"/>
      <w:r w:rsidRPr="003756E2">
        <w:rPr>
          <w:rFonts w:cs="Arial"/>
          <w:sz w:val="20"/>
        </w:rPr>
        <w:t xml:space="preserve"> et al. 1963)</w:t>
      </w:r>
      <w:r w:rsidR="003756E2" w:rsidRPr="003756E2">
        <w:rPr>
          <w:rFonts w:cs="Arial"/>
          <w:sz w:val="20"/>
        </w:rPr>
        <w:t>.</w:t>
      </w:r>
      <w:r w:rsidR="003756E2" w:rsidRPr="003756E2">
        <w:rPr>
          <w:rFonts w:eastAsia="Calibri" w:cs="Arial"/>
          <w:sz w:val="20"/>
          <w:szCs w:val="24"/>
        </w:rPr>
        <w:t xml:space="preserve"> Due to the young age of the infant the remains were not assessed for sex.</w:t>
      </w:r>
    </w:p>
    <w:p w14:paraId="553CB493" w14:textId="7628415F" w:rsidR="00F160DD" w:rsidRPr="0058132A" w:rsidRDefault="002349DA" w:rsidP="008A4B69">
      <w:pPr>
        <w:spacing w:after="160" w:line="360" w:lineRule="auto"/>
        <w:jc w:val="both"/>
        <w:rPr>
          <w:rFonts w:eastAsia="Calibri" w:cs="Arial"/>
          <w:b/>
          <w:bCs/>
          <w:sz w:val="20"/>
          <w:szCs w:val="24"/>
        </w:rPr>
      </w:pPr>
      <w:r>
        <w:rPr>
          <w:rFonts w:eastAsia="Calibri" w:cs="Arial"/>
          <w:b/>
          <w:bCs/>
          <w:sz w:val="20"/>
          <w:szCs w:val="24"/>
        </w:rPr>
        <w:t xml:space="preserve">2.2 </w:t>
      </w:r>
      <w:r w:rsidR="00F160DD" w:rsidRPr="0058132A">
        <w:rPr>
          <w:rFonts w:eastAsia="Calibri" w:cs="Arial"/>
          <w:b/>
          <w:bCs/>
          <w:sz w:val="20"/>
          <w:szCs w:val="24"/>
        </w:rPr>
        <w:t>Isotope analysis</w:t>
      </w:r>
    </w:p>
    <w:p w14:paraId="72C56AC7" w14:textId="024E7D00" w:rsidR="00A65644" w:rsidRDefault="00A65644" w:rsidP="00A65644">
      <w:pPr>
        <w:spacing w:line="360" w:lineRule="auto"/>
        <w:jc w:val="both"/>
        <w:rPr>
          <w:rFonts w:eastAsia="Calibri" w:cs="Arial"/>
          <w:sz w:val="20"/>
          <w:szCs w:val="24"/>
        </w:rPr>
      </w:pPr>
      <w:r>
        <w:rPr>
          <w:rFonts w:eastAsia="Calibri" w:cs="Arial"/>
          <w:sz w:val="20"/>
          <w:szCs w:val="24"/>
        </w:rPr>
        <w:t>Stable c</w:t>
      </w:r>
      <w:r w:rsidRPr="00E90D51">
        <w:rPr>
          <w:rFonts w:eastAsia="Calibri" w:cs="Arial"/>
          <w:sz w:val="20"/>
          <w:szCs w:val="24"/>
        </w:rPr>
        <w:t>arbon and nitrogen isotop</w:t>
      </w:r>
      <w:r>
        <w:rPr>
          <w:rFonts w:eastAsia="Calibri" w:cs="Arial"/>
          <w:sz w:val="20"/>
          <w:szCs w:val="24"/>
        </w:rPr>
        <w:t>e ratio</w:t>
      </w:r>
      <w:r w:rsidRPr="00E90D51">
        <w:rPr>
          <w:rFonts w:eastAsia="Calibri" w:cs="Arial"/>
          <w:sz w:val="20"/>
          <w:szCs w:val="24"/>
        </w:rPr>
        <w:t xml:space="preserve"> analysis was carried out on</w:t>
      </w:r>
      <w:r>
        <w:rPr>
          <w:rFonts w:eastAsia="Calibri" w:cs="Arial"/>
          <w:sz w:val="20"/>
          <w:szCs w:val="24"/>
        </w:rPr>
        <w:t xml:space="preserve"> </w:t>
      </w:r>
      <w:r w:rsidR="00440259">
        <w:rPr>
          <w:rFonts w:eastAsia="Calibri" w:cs="Arial"/>
          <w:sz w:val="20"/>
          <w:szCs w:val="24"/>
        </w:rPr>
        <w:t xml:space="preserve">rib </w:t>
      </w:r>
      <w:r>
        <w:rPr>
          <w:rFonts w:eastAsia="Calibri" w:cs="Arial"/>
          <w:sz w:val="20"/>
          <w:szCs w:val="24"/>
        </w:rPr>
        <w:t xml:space="preserve">collagen </w:t>
      </w:r>
      <w:r w:rsidRPr="00E90D51">
        <w:rPr>
          <w:rFonts w:eastAsia="Calibri" w:cs="Arial"/>
          <w:sz w:val="20"/>
          <w:szCs w:val="24"/>
        </w:rPr>
        <w:t>from three adults</w:t>
      </w:r>
      <w:r>
        <w:rPr>
          <w:rFonts w:eastAsia="Calibri" w:cs="Arial"/>
          <w:sz w:val="20"/>
          <w:szCs w:val="24"/>
        </w:rPr>
        <w:t xml:space="preserve"> </w:t>
      </w:r>
      <w:r w:rsidR="00440259">
        <w:rPr>
          <w:rFonts w:eastAsia="Calibri" w:cs="Arial"/>
          <w:sz w:val="20"/>
          <w:szCs w:val="24"/>
        </w:rPr>
        <w:t xml:space="preserve">interred within </w:t>
      </w:r>
      <w:r>
        <w:rPr>
          <w:rFonts w:eastAsia="Calibri" w:cs="Arial"/>
          <w:sz w:val="20"/>
          <w:szCs w:val="24"/>
        </w:rPr>
        <w:t>the same site</w:t>
      </w:r>
      <w:r w:rsidRPr="00E90D51">
        <w:rPr>
          <w:rFonts w:eastAsia="Calibri" w:cs="Arial"/>
          <w:sz w:val="20"/>
          <w:szCs w:val="24"/>
        </w:rPr>
        <w:t>. A rib</w:t>
      </w:r>
      <w:r>
        <w:rPr>
          <w:rFonts w:eastAsia="Calibri" w:cs="Arial"/>
          <w:sz w:val="20"/>
          <w:szCs w:val="24"/>
        </w:rPr>
        <w:t xml:space="preserve"> collagen</w:t>
      </w:r>
      <w:r w:rsidRPr="00E90D51">
        <w:rPr>
          <w:rFonts w:eastAsia="Calibri" w:cs="Arial"/>
          <w:sz w:val="20"/>
          <w:szCs w:val="24"/>
        </w:rPr>
        <w:t xml:space="preserve"> sample was taken from </w:t>
      </w:r>
      <w:r>
        <w:rPr>
          <w:rFonts w:eastAsia="Calibri" w:cs="Arial"/>
          <w:sz w:val="20"/>
          <w:szCs w:val="24"/>
        </w:rPr>
        <w:t>the i</w:t>
      </w:r>
      <w:r w:rsidRPr="00E90D51">
        <w:rPr>
          <w:rFonts w:eastAsia="Calibri" w:cs="Arial"/>
          <w:sz w:val="20"/>
          <w:szCs w:val="24"/>
        </w:rPr>
        <w:t>nfant, in addition to incremental dentine</w:t>
      </w:r>
      <w:r>
        <w:rPr>
          <w:rFonts w:eastAsia="Calibri" w:cs="Arial"/>
          <w:sz w:val="20"/>
          <w:szCs w:val="24"/>
        </w:rPr>
        <w:t xml:space="preserve"> collagen</w:t>
      </w:r>
      <w:r w:rsidRPr="00E90D51">
        <w:rPr>
          <w:rFonts w:eastAsia="Calibri" w:cs="Arial"/>
          <w:sz w:val="20"/>
          <w:szCs w:val="24"/>
        </w:rPr>
        <w:t xml:space="preserve"> sampling.</w:t>
      </w:r>
      <w:r w:rsidR="004A1A4A">
        <w:rPr>
          <w:rFonts w:eastAsia="Calibri" w:cs="Arial"/>
          <w:sz w:val="20"/>
          <w:szCs w:val="24"/>
        </w:rPr>
        <w:t xml:space="preserve"> Care </w:t>
      </w:r>
      <w:r w:rsidR="00D1746E">
        <w:rPr>
          <w:rFonts w:eastAsia="Calibri" w:cs="Arial"/>
          <w:sz w:val="20"/>
          <w:szCs w:val="24"/>
        </w:rPr>
        <w:t>was taken not to sample from an</w:t>
      </w:r>
      <w:r w:rsidR="004A1A4A">
        <w:rPr>
          <w:rFonts w:eastAsia="Calibri" w:cs="Arial"/>
          <w:sz w:val="20"/>
          <w:szCs w:val="24"/>
        </w:rPr>
        <w:t xml:space="preserve"> area that exhibited any pathological lesions (Olsen et al. 2014).</w:t>
      </w:r>
      <w:r w:rsidRPr="00E90D51">
        <w:rPr>
          <w:rFonts w:eastAsia="Calibri" w:cs="Arial"/>
          <w:sz w:val="20"/>
          <w:szCs w:val="24"/>
        </w:rPr>
        <w:t xml:space="preserve"> The study also included </w:t>
      </w:r>
      <w:r>
        <w:rPr>
          <w:rFonts w:eastAsia="Calibri" w:cs="Arial"/>
          <w:sz w:val="20"/>
          <w:szCs w:val="24"/>
        </w:rPr>
        <w:t xml:space="preserve">faunal material </w:t>
      </w:r>
      <w:r w:rsidRPr="00E90D51">
        <w:rPr>
          <w:rFonts w:eastAsia="Calibri" w:cs="Arial"/>
          <w:sz w:val="20"/>
          <w:szCs w:val="24"/>
        </w:rPr>
        <w:t xml:space="preserve">from </w:t>
      </w:r>
      <w:r w:rsidRPr="00511F76">
        <w:rPr>
          <w:rFonts w:eastAsia="Calibri" w:cs="Arial"/>
          <w:sz w:val="20"/>
          <w:szCs w:val="24"/>
        </w:rPr>
        <w:t xml:space="preserve">three cows, two pigs and a </w:t>
      </w:r>
      <w:r w:rsidRPr="00760A3D">
        <w:rPr>
          <w:rFonts w:eastAsia="Calibri" w:cs="Arial"/>
          <w:sz w:val="20"/>
          <w:szCs w:val="24"/>
        </w:rPr>
        <w:t>deer.</w:t>
      </w:r>
      <w:r w:rsidR="00EE3330" w:rsidRPr="00760A3D">
        <w:rPr>
          <w:rFonts w:eastAsia="Calibri" w:cs="Arial"/>
          <w:sz w:val="20"/>
          <w:szCs w:val="24"/>
        </w:rPr>
        <w:t xml:space="preserve"> Animal</w:t>
      </w:r>
      <w:r w:rsidRPr="00760A3D">
        <w:rPr>
          <w:rFonts w:eastAsia="Calibri" w:cs="Arial"/>
          <w:sz w:val="20"/>
          <w:szCs w:val="24"/>
        </w:rPr>
        <w:t xml:space="preserve"> bones were excavated from </w:t>
      </w:r>
      <w:r w:rsidR="00760A3D">
        <w:rPr>
          <w:rFonts w:eastAsia="Calibri" w:cs="Arial"/>
          <w:sz w:val="20"/>
          <w:szCs w:val="24"/>
        </w:rPr>
        <w:t xml:space="preserve">the </w:t>
      </w:r>
      <w:r w:rsidR="00EC4881">
        <w:rPr>
          <w:rFonts w:eastAsia="Calibri" w:cs="Arial"/>
          <w:sz w:val="20"/>
          <w:szCs w:val="24"/>
        </w:rPr>
        <w:t>Late Bronze/Early Iron A</w:t>
      </w:r>
      <w:r w:rsidR="00760A3D">
        <w:rPr>
          <w:rFonts w:eastAsia="Calibri" w:cs="Arial"/>
          <w:sz w:val="20"/>
          <w:szCs w:val="24"/>
        </w:rPr>
        <w:t>ge</w:t>
      </w:r>
      <w:r w:rsidR="00760A3D" w:rsidRPr="00760A3D">
        <w:rPr>
          <w:rFonts w:eastAsia="Calibri" w:cs="Arial"/>
          <w:sz w:val="20"/>
          <w:szCs w:val="24"/>
        </w:rPr>
        <w:t xml:space="preserve"> settlement </w:t>
      </w:r>
      <w:r w:rsidR="00760A3D">
        <w:rPr>
          <w:rFonts w:eastAsia="Calibri" w:cs="Arial"/>
          <w:sz w:val="20"/>
          <w:szCs w:val="24"/>
        </w:rPr>
        <w:t>adjacent to</w:t>
      </w:r>
      <w:r w:rsidR="00760A3D" w:rsidRPr="00760A3D">
        <w:rPr>
          <w:rFonts w:eastAsia="Calibri" w:cs="Arial"/>
          <w:sz w:val="20"/>
          <w:szCs w:val="24"/>
        </w:rPr>
        <w:t xml:space="preserve"> </w:t>
      </w:r>
      <w:r w:rsidRPr="00760A3D">
        <w:rPr>
          <w:rFonts w:eastAsia="Calibri" w:cs="Arial"/>
          <w:sz w:val="20"/>
          <w:szCs w:val="24"/>
        </w:rPr>
        <w:t>the cemetery assemblage, and so represent a contemporary faunal baseline of stable carbon and nitrogen isotope ratios for the area.</w:t>
      </w:r>
    </w:p>
    <w:p w14:paraId="0FD57E2A" w14:textId="57B199DD" w:rsidR="008A4B69" w:rsidRPr="00E90D51" w:rsidRDefault="008A4B69" w:rsidP="008A4B69">
      <w:pPr>
        <w:spacing w:after="160" w:line="360" w:lineRule="auto"/>
        <w:jc w:val="both"/>
        <w:rPr>
          <w:rFonts w:eastAsia="Calibri" w:cs="Arial"/>
          <w:sz w:val="20"/>
          <w:szCs w:val="24"/>
        </w:rPr>
      </w:pPr>
      <w:r w:rsidRPr="00E90D51">
        <w:rPr>
          <w:rFonts w:eastAsia="Calibri" w:cs="Arial"/>
          <w:sz w:val="20"/>
          <w:szCs w:val="24"/>
        </w:rPr>
        <w:t xml:space="preserve">All collagen extractions were carried out following the modified </w:t>
      </w:r>
      <w:proofErr w:type="spellStart"/>
      <w:r w:rsidRPr="00E90D51">
        <w:rPr>
          <w:rFonts w:eastAsia="Calibri" w:cs="Arial"/>
          <w:sz w:val="20"/>
          <w:szCs w:val="24"/>
        </w:rPr>
        <w:t>Longin</w:t>
      </w:r>
      <w:proofErr w:type="spellEnd"/>
      <w:r w:rsidRPr="00E90D51">
        <w:rPr>
          <w:rFonts w:eastAsia="Calibri" w:cs="Arial"/>
          <w:sz w:val="20"/>
          <w:szCs w:val="24"/>
        </w:rPr>
        <w:t xml:space="preserve"> method </w:t>
      </w:r>
      <w:r w:rsidR="00D82FD1">
        <w:rPr>
          <w:rFonts w:eastAsia="Calibri" w:cs="Arial"/>
          <w:sz w:val="20"/>
          <w:szCs w:val="24"/>
        </w:rPr>
        <w:fldChar w:fldCharType="begin"/>
      </w:r>
      <w:r w:rsidR="00D82FD1">
        <w:rPr>
          <w:rFonts w:eastAsia="Calibri" w:cs="Arial"/>
          <w:sz w:val="20"/>
          <w:szCs w:val="24"/>
        </w:rPr>
        <w:instrText xml:space="preserve"> ADDIN EN.CITE &lt;EndNote&gt;&lt;Cite&gt;&lt;Author&gt;Longin&lt;/Author&gt;&lt;Year&gt;1971&lt;/Year&gt;&lt;RecNum&gt;170&lt;/RecNum&gt;&lt;DisplayText&gt;(Longin 1971; Brown et al. 1988)&lt;/DisplayText&gt;&lt;record&gt;&lt;rec-number&gt;170&lt;/rec-number&gt;&lt;foreign-keys&gt;&lt;key app="EN" db-id="s92r0dtr29f55he529vp20eta00t2wrd90rv" timestamp="0"&gt;170&lt;/key&gt;&lt;/foreign-keys&gt;&lt;ref-type name="Journal Article"&gt;17&lt;/ref-type&gt;&lt;contributors&gt;&lt;authors&gt;&lt;author&gt;Longin, R&lt;/author&gt;&lt;/authors&gt;&lt;/contributors&gt;&lt;titles&gt;&lt;title&gt;New method of collagen extraction for radiocarbon dating&lt;/title&gt;&lt;secondary-title&gt;Nature &lt;/secondary-title&gt;&lt;/titles&gt;&lt;periodical&gt;&lt;full-title&gt;Nature&lt;/full-title&gt;&lt;/periodical&gt;&lt;pages&gt;241-242&lt;/pages&gt;&lt;volume&gt;230&lt;/volume&gt;&lt;dates&gt;&lt;year&gt;1971&lt;/year&gt;&lt;/dates&gt;&lt;urls&gt;&lt;/urls&gt;&lt;/record&gt;&lt;/Cite&gt;&lt;Cite&gt;&lt;Author&gt;Brown&lt;/Author&gt;&lt;Year&gt;1988&lt;/Year&gt;&lt;RecNum&gt;276&lt;/RecNum&gt;&lt;record&gt;&lt;rec-number&gt;276&lt;/rec-number&gt;&lt;foreign-keys&gt;&lt;key app="EN" db-id="s92r0dtr29f55he529vp20eta00t2wrd90rv" timestamp="1378661507"&gt;276&lt;/key&gt;&lt;/foreign-keys&gt;&lt;ref-type name="Journal Article"&gt;17&lt;/ref-type&gt;&lt;contributors&gt;&lt;authors&gt;&lt;author&gt;T.A Brown&lt;/author&gt;&lt;author&gt;D.E Nelson&lt;/author&gt;&lt;author&gt;J.S Vogal&lt;/author&gt;&lt;author&gt;J.R Southon&lt;/author&gt;&lt;/authors&gt;&lt;/contributors&gt;&lt;titles&gt;&lt;title&gt;Improved collagen extraction by modified Longin method&lt;/title&gt;&lt;secondary-title&gt;Radiocarbon&lt;/secondary-title&gt;&lt;/titles&gt;&lt;periodical&gt;&lt;full-title&gt;Radiocarbon&lt;/full-title&gt;&lt;/periodical&gt;&lt;pages&gt;171-177&lt;/pages&gt;&lt;volume&gt;30&lt;/volume&gt;&lt;dates&gt;&lt;year&gt;1988&lt;/year&gt;&lt;/dates&gt;&lt;urls&gt;&lt;/urls&gt;&lt;/record&gt;&lt;/Cite&gt;&lt;/EndNote&gt;</w:instrText>
      </w:r>
      <w:r w:rsidR="00D82FD1">
        <w:rPr>
          <w:rFonts w:eastAsia="Calibri" w:cs="Arial"/>
          <w:sz w:val="20"/>
          <w:szCs w:val="24"/>
        </w:rPr>
        <w:fldChar w:fldCharType="separate"/>
      </w:r>
      <w:r w:rsidR="00D82FD1">
        <w:rPr>
          <w:rFonts w:eastAsia="Calibri" w:cs="Arial"/>
          <w:noProof/>
          <w:sz w:val="20"/>
          <w:szCs w:val="24"/>
        </w:rPr>
        <w:t>(Longin 1971; Brown et al. 1988)</w:t>
      </w:r>
      <w:r w:rsidR="00D82FD1">
        <w:rPr>
          <w:rFonts w:eastAsia="Calibri" w:cs="Arial"/>
          <w:sz w:val="20"/>
          <w:szCs w:val="24"/>
        </w:rPr>
        <w:fldChar w:fldCharType="end"/>
      </w:r>
      <w:r w:rsidRPr="00E90D51">
        <w:rPr>
          <w:rFonts w:eastAsia="Calibri" w:cs="Arial"/>
          <w:sz w:val="20"/>
          <w:szCs w:val="24"/>
        </w:rPr>
        <w:t xml:space="preserve">. Rib fragments (c. 300mg) were </w:t>
      </w:r>
      <w:r w:rsidRPr="00E90D51">
        <w:rPr>
          <w:rFonts w:eastAsia="Calibri" w:cs="Arial"/>
          <w:noProof/>
          <w:sz w:val="20"/>
          <w:szCs w:val="24"/>
        </w:rPr>
        <w:t>demineralised</w:t>
      </w:r>
      <w:r w:rsidRPr="00E90D51">
        <w:rPr>
          <w:rFonts w:eastAsia="Calibri" w:cs="Arial"/>
          <w:sz w:val="20"/>
          <w:szCs w:val="24"/>
        </w:rPr>
        <w:t xml:space="preserve"> in 0.5M </w:t>
      </w:r>
      <w:proofErr w:type="spellStart"/>
      <w:r w:rsidRPr="00E90D51">
        <w:rPr>
          <w:rFonts w:eastAsia="Calibri" w:cs="Arial"/>
          <w:sz w:val="20"/>
          <w:szCs w:val="24"/>
        </w:rPr>
        <w:t>HCl</w:t>
      </w:r>
      <w:proofErr w:type="spellEnd"/>
      <w:r w:rsidRPr="00E90D51">
        <w:rPr>
          <w:rFonts w:eastAsia="Calibri" w:cs="Arial"/>
          <w:sz w:val="20"/>
          <w:szCs w:val="24"/>
        </w:rPr>
        <w:t xml:space="preserve"> at 4°C, which took between two and four weeks. Once the production of CO</w:t>
      </w:r>
      <w:r w:rsidRPr="00E90D51">
        <w:rPr>
          <w:rFonts w:eastAsia="Calibri" w:cs="Arial"/>
          <w:sz w:val="20"/>
          <w:szCs w:val="24"/>
          <w:vertAlign w:val="subscript"/>
        </w:rPr>
        <w:t>2</w:t>
      </w:r>
      <w:r w:rsidRPr="00E90D51">
        <w:rPr>
          <w:rFonts w:eastAsia="Calibri" w:cs="Arial"/>
          <w:sz w:val="20"/>
          <w:szCs w:val="24"/>
        </w:rPr>
        <w:t xml:space="preserve"> had ceased and the reaction was complete, all samples were rinsed three times with </w:t>
      </w:r>
      <w:r w:rsidRPr="00E90D51">
        <w:rPr>
          <w:rFonts w:eastAsia="Calibri" w:cs="Arial"/>
          <w:noProof/>
          <w:sz w:val="20"/>
          <w:szCs w:val="24"/>
        </w:rPr>
        <w:t>deionised</w:t>
      </w:r>
      <w:r w:rsidRPr="00E90D51">
        <w:rPr>
          <w:rFonts w:eastAsia="Calibri" w:cs="Arial"/>
          <w:sz w:val="20"/>
          <w:szCs w:val="24"/>
        </w:rPr>
        <w:t xml:space="preserve"> water and placed in an </w:t>
      </w:r>
      <w:proofErr w:type="spellStart"/>
      <w:r w:rsidRPr="00E90D51">
        <w:rPr>
          <w:rFonts w:eastAsia="Calibri" w:cs="Arial"/>
          <w:sz w:val="20"/>
          <w:szCs w:val="24"/>
        </w:rPr>
        <w:t>HCl</w:t>
      </w:r>
      <w:proofErr w:type="spellEnd"/>
      <w:r w:rsidRPr="00E90D51">
        <w:rPr>
          <w:rFonts w:eastAsia="Calibri" w:cs="Arial"/>
          <w:sz w:val="20"/>
          <w:szCs w:val="24"/>
        </w:rPr>
        <w:t xml:space="preserve"> solution of pH3 at 70°C for 48 hours to gelatinise. The solutions were filtered using </w:t>
      </w:r>
      <w:proofErr w:type="spellStart"/>
      <w:r w:rsidRPr="00E90D51">
        <w:rPr>
          <w:rFonts w:eastAsia="Calibri" w:cs="Arial"/>
          <w:sz w:val="20"/>
          <w:szCs w:val="24"/>
        </w:rPr>
        <w:t>Ezee</w:t>
      </w:r>
      <w:proofErr w:type="spellEnd"/>
      <w:r w:rsidRPr="00E90D51">
        <w:rPr>
          <w:rFonts w:eastAsia="Calibri" w:cs="Arial"/>
          <w:sz w:val="20"/>
          <w:szCs w:val="24"/>
        </w:rPr>
        <w:t xml:space="preserve"> filters, followed by centrifugal filtering using Millipore ultrafilters. The resulting liquid was then freeze-dried, weighed in duplicate and measured at the University of Bradford </w:t>
      </w:r>
      <w:r w:rsidR="00440259">
        <w:rPr>
          <w:rFonts w:eastAsia="Calibri" w:cs="Arial"/>
          <w:sz w:val="20"/>
          <w:szCs w:val="24"/>
        </w:rPr>
        <w:t xml:space="preserve">Stable </w:t>
      </w:r>
      <w:r w:rsidRPr="00E90D51">
        <w:rPr>
          <w:rFonts w:eastAsia="Calibri" w:cs="Arial"/>
          <w:sz w:val="20"/>
          <w:szCs w:val="24"/>
        </w:rPr>
        <w:t xml:space="preserve">Isotope Facility by combustion in a </w:t>
      </w:r>
      <w:proofErr w:type="spellStart"/>
      <w:r w:rsidRPr="00E90D51">
        <w:rPr>
          <w:rFonts w:eastAsia="Calibri" w:cs="Arial"/>
          <w:sz w:val="20"/>
          <w:szCs w:val="24"/>
        </w:rPr>
        <w:t>Thermo</w:t>
      </w:r>
      <w:proofErr w:type="spellEnd"/>
      <w:r w:rsidRPr="00E90D51">
        <w:rPr>
          <w:rFonts w:eastAsia="Calibri" w:cs="Arial"/>
          <w:sz w:val="20"/>
          <w:szCs w:val="24"/>
        </w:rPr>
        <w:t xml:space="preserve"> Flash EA 1112. Internal and external standards were run throughout, as well as separated N</w:t>
      </w:r>
      <w:r w:rsidRPr="00E90D51">
        <w:rPr>
          <w:rFonts w:eastAsia="Calibri" w:cs="Arial"/>
          <w:sz w:val="20"/>
          <w:szCs w:val="24"/>
          <w:vertAlign w:val="subscript"/>
        </w:rPr>
        <w:t>2</w:t>
      </w:r>
      <w:r w:rsidRPr="00E90D51">
        <w:rPr>
          <w:rFonts w:eastAsia="Calibri" w:cs="Arial"/>
          <w:sz w:val="20"/>
          <w:szCs w:val="24"/>
        </w:rPr>
        <w:t xml:space="preserve"> and CO</w:t>
      </w:r>
      <w:r w:rsidRPr="00E90D51">
        <w:rPr>
          <w:rFonts w:eastAsia="Calibri" w:cs="Arial"/>
          <w:sz w:val="20"/>
          <w:szCs w:val="24"/>
          <w:vertAlign w:val="subscript"/>
        </w:rPr>
        <w:t>2</w:t>
      </w:r>
      <w:r w:rsidRPr="00E90D51">
        <w:rPr>
          <w:rFonts w:eastAsia="Calibri" w:cs="Arial"/>
          <w:sz w:val="20"/>
          <w:szCs w:val="24"/>
        </w:rPr>
        <w:t xml:space="preserve"> references gases, using a Delta plus XL via a </w:t>
      </w:r>
      <w:proofErr w:type="spellStart"/>
      <w:r w:rsidRPr="00E90D51">
        <w:rPr>
          <w:rFonts w:eastAsia="Calibri" w:cs="Arial"/>
          <w:sz w:val="20"/>
          <w:szCs w:val="24"/>
        </w:rPr>
        <w:t>Conflo</w:t>
      </w:r>
      <w:proofErr w:type="spellEnd"/>
      <w:r w:rsidRPr="00E90D51">
        <w:rPr>
          <w:rFonts w:eastAsia="Calibri" w:cs="Arial"/>
          <w:sz w:val="20"/>
          <w:szCs w:val="24"/>
        </w:rPr>
        <w:t xml:space="preserve"> III interf</w:t>
      </w:r>
      <w:r w:rsidR="001550A0">
        <w:rPr>
          <w:rFonts w:eastAsia="Calibri" w:cs="Arial"/>
          <w:sz w:val="20"/>
          <w:szCs w:val="24"/>
        </w:rPr>
        <w:t>ace. The analytical precision for</w:t>
      </w:r>
      <w:r w:rsidRPr="00E90D51">
        <w:rPr>
          <w:rFonts w:eastAsia="Calibri" w:cs="Arial"/>
          <w:sz w:val="20"/>
          <w:szCs w:val="24"/>
        </w:rPr>
        <w:t xml:space="preserve"> </w:t>
      </w:r>
      <w:r w:rsidR="00753CAE" w:rsidRPr="00E90D51">
        <w:rPr>
          <w:rFonts w:eastAsia="Calibri" w:cs="Arial"/>
          <w:sz w:val="20"/>
          <w:szCs w:val="24"/>
        </w:rPr>
        <w:t>both</w:t>
      </w:r>
      <w:r w:rsidR="001550A0">
        <w:rPr>
          <w:rFonts w:eastAsia="Calibri" w:cs="Arial"/>
          <w:sz w:val="20"/>
          <w:szCs w:val="24"/>
        </w:rPr>
        <w:t xml:space="preserve"> the</w:t>
      </w:r>
      <w:r w:rsidR="00753CAE" w:rsidRPr="00E90D51">
        <w:rPr>
          <w:rFonts w:eastAsia="Calibri" w:cs="Arial"/>
          <w:sz w:val="20"/>
          <w:szCs w:val="24"/>
        </w:rPr>
        <w:t xml:space="preserve"> </w:t>
      </w:r>
      <w:r w:rsidR="00753CAE" w:rsidRPr="00E90D51">
        <w:rPr>
          <w:rFonts w:eastAsia="Calibri" w:cs="Arial"/>
          <w:bCs/>
          <w:sz w:val="20"/>
          <w:szCs w:val="24"/>
        </w:rPr>
        <w:t>δ</w:t>
      </w:r>
      <w:r w:rsidR="00753CAE" w:rsidRPr="00E90D51">
        <w:rPr>
          <w:rFonts w:eastAsia="Calibri" w:cs="Arial"/>
          <w:bCs/>
          <w:sz w:val="20"/>
          <w:szCs w:val="24"/>
          <w:vertAlign w:val="superscript"/>
        </w:rPr>
        <w:t>13</w:t>
      </w:r>
      <w:r w:rsidR="00753CAE" w:rsidRPr="00E90D51">
        <w:rPr>
          <w:rFonts w:eastAsia="Calibri" w:cs="Arial"/>
          <w:bCs/>
          <w:sz w:val="20"/>
          <w:szCs w:val="24"/>
        </w:rPr>
        <w:t>C</w:t>
      </w:r>
      <w:r w:rsidR="00753CAE" w:rsidRPr="00E90D51">
        <w:rPr>
          <w:rFonts w:eastAsia="Calibri" w:cs="Arial"/>
          <w:sz w:val="20"/>
          <w:szCs w:val="24"/>
        </w:rPr>
        <w:t xml:space="preserve"> and δ</w:t>
      </w:r>
      <w:r w:rsidR="00753CAE" w:rsidRPr="00E90D51">
        <w:rPr>
          <w:rFonts w:eastAsia="Calibri" w:cs="Arial"/>
          <w:sz w:val="20"/>
          <w:szCs w:val="24"/>
          <w:vertAlign w:val="superscript"/>
        </w:rPr>
        <w:t>15</w:t>
      </w:r>
      <w:r w:rsidR="00753CAE" w:rsidRPr="00E90D51">
        <w:rPr>
          <w:rFonts w:eastAsia="Calibri" w:cs="Arial"/>
          <w:sz w:val="20"/>
          <w:szCs w:val="24"/>
        </w:rPr>
        <w:t>N</w:t>
      </w:r>
      <w:r w:rsidRPr="00E90D51">
        <w:rPr>
          <w:rFonts w:eastAsia="Calibri" w:cs="Arial"/>
          <w:sz w:val="20"/>
          <w:szCs w:val="24"/>
        </w:rPr>
        <w:t xml:space="preserve">, based on </w:t>
      </w:r>
      <w:r w:rsidR="00D71E75">
        <w:rPr>
          <w:rFonts w:eastAsia="Calibri" w:cs="Arial"/>
          <w:sz w:val="20"/>
          <w:szCs w:val="24"/>
        </w:rPr>
        <w:t>instrumental error, is ± 0.2‰.</w:t>
      </w:r>
    </w:p>
    <w:p w14:paraId="0D6B0EB0" w14:textId="056A3D4E" w:rsidR="00EB61DA" w:rsidRDefault="00EB61DA" w:rsidP="00EB61DA">
      <w:pPr>
        <w:spacing w:line="360" w:lineRule="auto"/>
        <w:jc w:val="both"/>
        <w:rPr>
          <w:rFonts w:eastAsia="Calibri" w:cs="Arial"/>
          <w:sz w:val="20"/>
          <w:szCs w:val="24"/>
        </w:rPr>
      </w:pPr>
      <w:r w:rsidRPr="001550A0">
        <w:rPr>
          <w:rFonts w:eastAsia="Calibri" w:cs="Arial"/>
          <w:sz w:val="20"/>
          <w:szCs w:val="24"/>
        </w:rPr>
        <w:t>For the infant, seven 1mm incremental dentine samples were taken from the crown to the apex of the first right maxillary deciduous incisor, following method 2 from Beaumont et al</w:t>
      </w:r>
      <w:r w:rsidR="00163C90">
        <w:rPr>
          <w:rFonts w:eastAsia="Calibri" w:cs="Arial"/>
          <w:sz w:val="20"/>
          <w:szCs w:val="24"/>
        </w:rPr>
        <w:t>.</w:t>
      </w:r>
      <w:r w:rsidRPr="001550A0">
        <w:rPr>
          <w:rFonts w:eastAsia="Calibri" w:cs="Arial"/>
          <w:sz w:val="20"/>
          <w:szCs w:val="24"/>
        </w:rPr>
        <w:t xml:space="preserve"> (2013). The first right maxillary incisor was selected for stable isotope analysis based on preservation and because this was the most developed of the available teeth. </w:t>
      </w:r>
      <w:r w:rsidR="00375F79" w:rsidRPr="001550A0">
        <w:rPr>
          <w:rFonts w:eastAsia="Calibri" w:cs="Arial"/>
          <w:sz w:val="20"/>
          <w:szCs w:val="24"/>
        </w:rPr>
        <w:t xml:space="preserve">Because of the overlap of dentine layers in each 1mm sample (apart from the first and final sections as the tooth was forming at the time of death) </w:t>
      </w:r>
      <w:r w:rsidRPr="001550A0">
        <w:rPr>
          <w:rFonts w:eastAsia="Calibri" w:cs="Arial"/>
          <w:sz w:val="20"/>
          <w:szCs w:val="24"/>
        </w:rPr>
        <w:t>the i</w:t>
      </w:r>
      <w:r w:rsidR="00375F79" w:rsidRPr="001550A0">
        <w:rPr>
          <w:rFonts w:eastAsia="Calibri" w:cs="Arial"/>
          <w:sz w:val="20"/>
          <w:szCs w:val="24"/>
        </w:rPr>
        <w:t>sotope results will represent a rolling</w:t>
      </w:r>
      <w:r w:rsidRPr="001550A0">
        <w:rPr>
          <w:rFonts w:eastAsia="Calibri" w:cs="Arial"/>
          <w:sz w:val="20"/>
          <w:szCs w:val="24"/>
        </w:rPr>
        <w:t xml:space="preserve"> average of dietary input</w:t>
      </w:r>
      <w:r w:rsidR="00375F79" w:rsidRPr="001550A0">
        <w:rPr>
          <w:rFonts w:eastAsia="Calibri" w:cs="Arial"/>
          <w:sz w:val="20"/>
          <w:szCs w:val="24"/>
        </w:rPr>
        <w:t xml:space="preserve"> </w:t>
      </w:r>
      <w:r w:rsidRPr="001550A0">
        <w:rPr>
          <w:rFonts w:eastAsia="Calibri" w:cs="Arial"/>
          <w:sz w:val="20"/>
          <w:szCs w:val="24"/>
        </w:rPr>
        <w:fldChar w:fldCharType="begin"/>
      </w:r>
      <w:r w:rsidRPr="001550A0">
        <w:rPr>
          <w:rFonts w:eastAsia="Calibri" w:cs="Arial"/>
          <w:sz w:val="20"/>
          <w:szCs w:val="24"/>
        </w:rPr>
        <w:instrText xml:space="preserve"> ADDIN EN.CITE &lt;EndNote&gt;&lt;Cite&gt;&lt;Author&gt;Beaumont&lt;/Author&gt;&lt;Year&gt;2013&lt;/Year&gt;&lt;RecNum&gt;157&lt;/RecNum&gt;&lt;DisplayText&gt;(Beaumont et al. 2013)&lt;/DisplayText&gt;&lt;record&gt;&lt;rec-number&gt;157&lt;/rec-number&gt;&lt;foreign-keys&gt;&lt;key app="EN" db-id="s92r0dtr29f55he529vp20eta00t2wrd90rv" timestamp="0"&gt;157&lt;/key&gt;&lt;/foreign-keys&gt;&lt;ref-type name="Journal Article"&gt;17&lt;/ref-type&gt;&lt;contributors&gt;&lt;authors&gt;&lt;author&gt;Beaumont, J.&lt;/author&gt;&lt;author&gt;Gledhill, A.&lt;/author&gt;&lt;author&gt;Lee-Thorp, J.&lt;/author&gt;&lt;author&gt;Montgomery, J.&lt;/author&gt;&lt;/authors&gt;&lt;/contributors&gt;&lt;titles&gt;&lt;title&gt;Childhood Diet: A Closer Examination of the Evidence from Dental Tissue Using Stable Isotop Analysis of Incremental Human Dentine&lt;/title&gt;&lt;secondary-title&gt;Archaeometry&lt;/secondary-title&gt;&lt;/titles&gt;&lt;periodical&gt;&lt;full-title&gt;Archaeometry&lt;/full-title&gt;&lt;/periodical&gt;&lt;pages&gt;277-295&lt;/pages&gt;&lt;volume&gt;55&lt;/volume&gt;&lt;number&gt;2&lt;/number&gt;&lt;keywords&gt;&lt;keyword&gt;FAMINE&lt;/keyword&gt;&lt;keyword&gt;LONDON&lt;/keyword&gt;&lt;keyword&gt;DENTINE&lt;/keyword&gt;&lt;keyword&gt;STABLE ISOTOPES&lt;/keyword&gt;&lt;keyword&gt;HIGH RESOLUTION&lt;/keyword&gt;&lt;keyword&gt;CARBON&lt;/keyword&gt;&lt;keyword&gt;NITROGEN&lt;/keyword&gt;&lt;keyword&gt;JUVENILE&lt;/keyword&gt;&lt;/keywords&gt;&lt;dates&gt;&lt;year&gt;2013&lt;/year&gt;&lt;/dates&gt;&lt;publisher&gt;Blackwell Publishing Ltd&lt;/publisher&gt;&lt;isbn&gt;1475-4754&lt;/isbn&gt;&lt;urls&gt;&lt;related-urls&gt;&lt;url&gt;http://dx.doi.org/10.1111/j.1475-4754.2012.00682.x&lt;/url&gt;&lt;/related-urls&gt;&lt;/urls&gt;&lt;electronic-resource-num&gt;10.1111/j.1475-4754.2012.00682.x&lt;/electronic-resource-num&gt;&lt;/record&gt;&lt;/Cite&gt;&lt;/EndNote&gt;</w:instrText>
      </w:r>
      <w:r w:rsidRPr="001550A0">
        <w:rPr>
          <w:rFonts w:eastAsia="Calibri" w:cs="Arial"/>
          <w:sz w:val="20"/>
          <w:szCs w:val="24"/>
        </w:rPr>
        <w:fldChar w:fldCharType="separate"/>
      </w:r>
      <w:r w:rsidRPr="001550A0">
        <w:rPr>
          <w:rFonts w:eastAsia="Calibri" w:cs="Arial"/>
          <w:sz w:val="20"/>
          <w:szCs w:val="24"/>
        </w:rPr>
        <w:t>(Beaumont et al. 2013)</w:t>
      </w:r>
      <w:r w:rsidRPr="001550A0">
        <w:rPr>
          <w:rFonts w:eastAsia="Calibri" w:cs="Arial"/>
          <w:sz w:val="20"/>
          <w:szCs w:val="24"/>
        </w:rPr>
        <w:fldChar w:fldCharType="end"/>
      </w:r>
      <w:r w:rsidRPr="001550A0">
        <w:rPr>
          <w:rFonts w:eastAsia="Calibri" w:cs="Arial"/>
          <w:sz w:val="20"/>
          <w:szCs w:val="24"/>
        </w:rPr>
        <w:t>.</w:t>
      </w:r>
      <w:r w:rsidR="00375F79" w:rsidRPr="001550A0">
        <w:rPr>
          <w:rFonts w:eastAsia="Calibri" w:cs="Arial"/>
          <w:sz w:val="20"/>
          <w:szCs w:val="24"/>
        </w:rPr>
        <w:t xml:space="preserve"> Temporal resolution is much better than that seen in bone collagen, but</w:t>
      </w:r>
      <w:r w:rsidRPr="001550A0">
        <w:rPr>
          <w:rFonts w:eastAsia="Calibri" w:cs="Arial"/>
          <w:sz w:val="20"/>
          <w:szCs w:val="24"/>
        </w:rPr>
        <w:t xml:space="preserve"> </w:t>
      </w:r>
      <w:r w:rsidR="00375F79" w:rsidRPr="001550A0">
        <w:rPr>
          <w:rFonts w:eastAsia="Calibri" w:cs="Arial"/>
          <w:sz w:val="20"/>
          <w:szCs w:val="24"/>
        </w:rPr>
        <w:t>the</w:t>
      </w:r>
      <w:r w:rsidRPr="001550A0">
        <w:rPr>
          <w:rFonts w:eastAsia="Calibri" w:cs="Arial"/>
          <w:sz w:val="20"/>
          <w:szCs w:val="24"/>
        </w:rPr>
        <w:t xml:space="preserve"> results are discussed in terms of general trends of increasing and decreasing </w:t>
      </w:r>
      <w:r w:rsidR="00D1746E">
        <w:rPr>
          <w:rFonts w:eastAsia="Calibri" w:cs="Arial"/>
          <w:sz w:val="20"/>
          <w:szCs w:val="24"/>
        </w:rPr>
        <w:t>isotope</w:t>
      </w:r>
      <w:r w:rsidRPr="001550A0">
        <w:rPr>
          <w:rFonts w:eastAsia="Calibri" w:cs="Arial"/>
          <w:sz w:val="20"/>
          <w:szCs w:val="24"/>
        </w:rPr>
        <w:t xml:space="preserve"> values</w:t>
      </w:r>
      <w:r w:rsidR="00375F79" w:rsidRPr="001550A0">
        <w:rPr>
          <w:rFonts w:eastAsia="Calibri" w:cs="Arial"/>
          <w:sz w:val="20"/>
          <w:szCs w:val="24"/>
        </w:rPr>
        <w:t xml:space="preserve">, rather than </w:t>
      </w:r>
      <w:r w:rsidR="00BD0FB6" w:rsidRPr="001550A0">
        <w:rPr>
          <w:rFonts w:eastAsia="Calibri" w:cs="Arial"/>
          <w:sz w:val="20"/>
          <w:szCs w:val="24"/>
        </w:rPr>
        <w:t>attempting to assign exact age to each section</w:t>
      </w:r>
      <w:r w:rsidRPr="001550A0">
        <w:rPr>
          <w:rFonts w:eastAsia="Calibri" w:cs="Arial"/>
          <w:sz w:val="20"/>
          <w:szCs w:val="24"/>
        </w:rPr>
        <w:t xml:space="preserve">. </w:t>
      </w:r>
    </w:p>
    <w:p w14:paraId="45A25069" w14:textId="6BB59157" w:rsidR="00D1746E" w:rsidRPr="001550A0" w:rsidRDefault="00D1746E" w:rsidP="00EB61DA">
      <w:pPr>
        <w:spacing w:line="360" w:lineRule="auto"/>
        <w:jc w:val="both"/>
        <w:rPr>
          <w:rFonts w:eastAsia="Calibri" w:cs="Arial"/>
          <w:sz w:val="20"/>
          <w:szCs w:val="24"/>
        </w:rPr>
      </w:pPr>
      <w:r w:rsidRPr="00D1746E">
        <w:rPr>
          <w:rFonts w:eastAsia="Calibri" w:cs="Arial"/>
          <w:sz w:val="20"/>
          <w:szCs w:val="24"/>
        </w:rPr>
        <w:t xml:space="preserve">Isotopic data, together with associated chronological and other supporting information from this study, has been added in the </w:t>
      </w:r>
      <w:proofErr w:type="spellStart"/>
      <w:r w:rsidRPr="00D1746E">
        <w:rPr>
          <w:rFonts w:eastAsia="Calibri" w:cs="Arial"/>
          <w:sz w:val="20"/>
          <w:szCs w:val="24"/>
        </w:rPr>
        <w:t>IsoArcH</w:t>
      </w:r>
      <w:proofErr w:type="spellEnd"/>
      <w:r w:rsidRPr="00D1746E">
        <w:rPr>
          <w:rFonts w:eastAsia="Calibri" w:cs="Arial"/>
          <w:sz w:val="20"/>
          <w:szCs w:val="24"/>
        </w:rPr>
        <w:t xml:space="preserve"> database (</w:t>
      </w:r>
      <w:proofErr w:type="spellStart"/>
      <w:r w:rsidRPr="00D1746E">
        <w:rPr>
          <w:rFonts w:eastAsia="Calibri" w:cs="Arial"/>
          <w:sz w:val="20"/>
          <w:szCs w:val="24"/>
        </w:rPr>
        <w:t>Salesse</w:t>
      </w:r>
      <w:proofErr w:type="spellEnd"/>
      <w:r w:rsidRPr="00D1746E">
        <w:rPr>
          <w:rFonts w:eastAsia="Calibri" w:cs="Arial"/>
          <w:sz w:val="20"/>
          <w:szCs w:val="24"/>
        </w:rPr>
        <w:t xml:space="preserve"> et al. 2018; </w:t>
      </w:r>
      <w:proofErr w:type="spellStart"/>
      <w:r w:rsidRPr="00D1746E">
        <w:rPr>
          <w:rFonts w:eastAsia="Calibri" w:cs="Arial"/>
          <w:sz w:val="20"/>
          <w:szCs w:val="24"/>
        </w:rPr>
        <w:t>Salesse</w:t>
      </w:r>
      <w:proofErr w:type="spellEnd"/>
      <w:r w:rsidRPr="00D1746E">
        <w:rPr>
          <w:rFonts w:eastAsia="Calibri" w:cs="Arial"/>
          <w:sz w:val="20"/>
          <w:szCs w:val="24"/>
        </w:rPr>
        <w:t xml:space="preserve"> et al. 2019).</w:t>
      </w:r>
    </w:p>
    <w:p w14:paraId="524967E1" w14:textId="60B53F01" w:rsidR="00900A20" w:rsidRPr="00E90D51" w:rsidRDefault="002349DA" w:rsidP="00900A20">
      <w:pPr>
        <w:pStyle w:val="Heading2"/>
        <w:spacing w:after="240" w:line="360" w:lineRule="auto"/>
        <w:jc w:val="both"/>
        <w:rPr>
          <w:rFonts w:ascii="Arial" w:hAnsi="Arial" w:cs="Arial"/>
          <w:b/>
          <w:color w:val="auto"/>
          <w:sz w:val="22"/>
          <w:u w:val="single"/>
        </w:rPr>
      </w:pPr>
      <w:bookmarkStart w:id="3" w:name="_Toc494310028"/>
      <w:r>
        <w:rPr>
          <w:rFonts w:ascii="Arial" w:hAnsi="Arial" w:cs="Arial"/>
          <w:b/>
          <w:color w:val="auto"/>
          <w:sz w:val="22"/>
          <w:u w:val="single"/>
        </w:rPr>
        <w:lastRenderedPageBreak/>
        <w:t xml:space="preserve">3. </w:t>
      </w:r>
      <w:r w:rsidR="00900A20" w:rsidRPr="00E90D51">
        <w:rPr>
          <w:rFonts w:ascii="Arial" w:hAnsi="Arial" w:cs="Arial"/>
          <w:b/>
          <w:color w:val="auto"/>
          <w:sz w:val="22"/>
          <w:u w:val="single"/>
        </w:rPr>
        <w:t>Results</w:t>
      </w:r>
      <w:bookmarkEnd w:id="3"/>
    </w:p>
    <w:p w14:paraId="43CDE48F" w14:textId="02FFDD77" w:rsidR="004C7F03" w:rsidRDefault="002349DA" w:rsidP="004C7F03">
      <w:pPr>
        <w:pStyle w:val="Heading2"/>
        <w:spacing w:after="240" w:line="360" w:lineRule="auto"/>
        <w:jc w:val="both"/>
        <w:rPr>
          <w:rFonts w:ascii="Arial" w:hAnsi="Arial" w:cs="Arial"/>
          <w:b/>
          <w:color w:val="auto"/>
          <w:sz w:val="20"/>
        </w:rPr>
      </w:pPr>
      <w:bookmarkStart w:id="4" w:name="_Toc494310029"/>
      <w:r>
        <w:rPr>
          <w:rFonts w:ascii="Arial" w:hAnsi="Arial" w:cs="Arial"/>
          <w:b/>
          <w:color w:val="auto"/>
          <w:sz w:val="20"/>
        </w:rPr>
        <w:t xml:space="preserve">3.1 </w:t>
      </w:r>
      <w:r w:rsidR="004C7F03" w:rsidRPr="004C7F03">
        <w:rPr>
          <w:rFonts w:ascii="Arial" w:hAnsi="Arial" w:cs="Arial"/>
          <w:b/>
          <w:color w:val="auto"/>
          <w:sz w:val="20"/>
        </w:rPr>
        <w:t>Osteological analysis</w:t>
      </w:r>
    </w:p>
    <w:p w14:paraId="0200B411" w14:textId="049DE7CF" w:rsidR="00892649" w:rsidRDefault="004C7F03" w:rsidP="003756E2">
      <w:pPr>
        <w:spacing w:line="360" w:lineRule="auto"/>
        <w:jc w:val="both"/>
        <w:rPr>
          <w:rFonts w:eastAsia="Calibri" w:cs="Arial"/>
          <w:sz w:val="20"/>
          <w:szCs w:val="24"/>
        </w:rPr>
      </w:pPr>
      <w:r w:rsidRPr="00FB05E6">
        <w:rPr>
          <w:rFonts w:eastAsia="Calibri" w:cs="Arial"/>
          <w:sz w:val="20"/>
          <w:szCs w:val="24"/>
        </w:rPr>
        <w:t>The first</w:t>
      </w:r>
      <w:r w:rsidR="00E55429" w:rsidRPr="00FB05E6">
        <w:rPr>
          <w:rFonts w:eastAsia="Calibri" w:cs="Arial"/>
          <w:sz w:val="20"/>
          <w:szCs w:val="24"/>
        </w:rPr>
        <w:t xml:space="preserve"> and second</w:t>
      </w:r>
      <w:r w:rsidRPr="00FB05E6">
        <w:rPr>
          <w:rFonts w:eastAsia="Calibri" w:cs="Arial"/>
          <w:sz w:val="20"/>
          <w:szCs w:val="24"/>
        </w:rPr>
        <w:t xml:space="preserve"> right incisor</w:t>
      </w:r>
      <w:r w:rsidR="00E55429" w:rsidRPr="00FB05E6">
        <w:rPr>
          <w:rFonts w:eastAsia="Calibri" w:cs="Arial"/>
          <w:sz w:val="20"/>
          <w:szCs w:val="24"/>
        </w:rPr>
        <w:t>s</w:t>
      </w:r>
      <w:r w:rsidRPr="00FB05E6">
        <w:rPr>
          <w:rFonts w:eastAsia="Calibri" w:cs="Arial"/>
          <w:sz w:val="20"/>
          <w:szCs w:val="24"/>
        </w:rPr>
        <w:t xml:space="preserve"> had complete crown</w:t>
      </w:r>
      <w:r w:rsidR="00E8410A" w:rsidRPr="00FB05E6">
        <w:rPr>
          <w:rFonts w:eastAsia="Calibri" w:cs="Arial"/>
          <w:sz w:val="20"/>
          <w:szCs w:val="24"/>
        </w:rPr>
        <w:t>s</w:t>
      </w:r>
      <w:r w:rsidRPr="00FB05E6">
        <w:rPr>
          <w:rFonts w:eastAsia="Calibri" w:cs="Arial"/>
          <w:sz w:val="20"/>
          <w:szCs w:val="24"/>
        </w:rPr>
        <w:t xml:space="preserve"> and ¼ root</w:t>
      </w:r>
      <w:r w:rsidR="00D1746E">
        <w:rPr>
          <w:rFonts w:eastAsia="Calibri" w:cs="Arial"/>
          <w:sz w:val="20"/>
          <w:szCs w:val="24"/>
        </w:rPr>
        <w:t>s</w:t>
      </w:r>
      <w:r w:rsidR="00E8410A" w:rsidRPr="00FB05E6">
        <w:rPr>
          <w:rFonts w:eastAsia="Calibri" w:cs="Arial"/>
          <w:sz w:val="20"/>
          <w:szCs w:val="24"/>
        </w:rPr>
        <w:t xml:space="preserve">. The right canine and first molar had yet to erupt from the maxilla, while the crown of the second right molar (loose) </w:t>
      </w:r>
      <w:r w:rsidRPr="00FB05E6">
        <w:rPr>
          <w:rFonts w:eastAsia="Calibri" w:cs="Arial"/>
          <w:sz w:val="20"/>
          <w:szCs w:val="24"/>
        </w:rPr>
        <w:t>was complete</w:t>
      </w:r>
      <w:r w:rsidR="00CA234D" w:rsidRPr="00FB05E6">
        <w:rPr>
          <w:rFonts w:eastAsia="Calibri" w:cs="Arial"/>
          <w:sz w:val="20"/>
          <w:szCs w:val="24"/>
        </w:rPr>
        <w:t>, but with no initiation of the root</w:t>
      </w:r>
      <w:r w:rsidRPr="00FB05E6">
        <w:rPr>
          <w:rFonts w:eastAsia="Calibri" w:cs="Arial"/>
          <w:sz w:val="20"/>
          <w:szCs w:val="24"/>
        </w:rPr>
        <w:t>.</w:t>
      </w:r>
      <w:r w:rsidR="00E8410A" w:rsidRPr="00FB05E6">
        <w:rPr>
          <w:rFonts w:eastAsia="Calibri" w:cs="Arial"/>
          <w:sz w:val="20"/>
          <w:szCs w:val="24"/>
        </w:rPr>
        <w:t xml:space="preserve"> The stage of development and tooth eruption is consistent with an age of 7.5 months +/- 3 months following </w:t>
      </w:r>
      <w:proofErr w:type="spellStart"/>
      <w:r w:rsidR="00E8410A" w:rsidRPr="00FB05E6">
        <w:rPr>
          <w:rFonts w:eastAsia="Calibri" w:cs="Arial"/>
          <w:sz w:val="20"/>
          <w:szCs w:val="24"/>
        </w:rPr>
        <w:t>AlQahtani</w:t>
      </w:r>
      <w:proofErr w:type="spellEnd"/>
      <w:r w:rsidR="00E8410A" w:rsidRPr="00FB05E6">
        <w:rPr>
          <w:rFonts w:eastAsia="Calibri" w:cs="Arial"/>
          <w:sz w:val="20"/>
          <w:szCs w:val="24"/>
        </w:rPr>
        <w:t xml:space="preserve"> (2010). The development of the second molar is consistent with an age of 6-9 months following </w:t>
      </w:r>
      <w:proofErr w:type="spellStart"/>
      <w:r w:rsidR="00E8410A" w:rsidRPr="00FB05E6">
        <w:rPr>
          <w:rFonts w:cs="Arial"/>
          <w:sz w:val="20"/>
        </w:rPr>
        <w:t>Moorrees</w:t>
      </w:r>
      <w:proofErr w:type="spellEnd"/>
      <w:r w:rsidR="00E8410A" w:rsidRPr="00FB05E6">
        <w:rPr>
          <w:rFonts w:cs="Arial"/>
          <w:sz w:val="20"/>
        </w:rPr>
        <w:t xml:space="preserve"> et al. (1963).</w:t>
      </w:r>
      <w:r w:rsidRPr="00FB05E6">
        <w:rPr>
          <w:rFonts w:eastAsia="Calibri" w:cs="Arial"/>
          <w:sz w:val="20"/>
          <w:szCs w:val="24"/>
        </w:rPr>
        <w:t xml:space="preserve"> </w:t>
      </w:r>
      <w:r w:rsidR="00CA234D" w:rsidRPr="00FB05E6">
        <w:rPr>
          <w:rFonts w:eastAsia="Calibri" w:cs="Arial"/>
          <w:sz w:val="20"/>
          <w:szCs w:val="24"/>
        </w:rPr>
        <w:t>It was concluded that the infant was 6-9 months old at the time of death based on dental development (</w:t>
      </w:r>
      <w:proofErr w:type="spellStart"/>
      <w:r w:rsidR="00CA234D" w:rsidRPr="00FB05E6">
        <w:rPr>
          <w:rFonts w:cs="Arial"/>
          <w:sz w:val="20"/>
        </w:rPr>
        <w:t>AlQahtani</w:t>
      </w:r>
      <w:proofErr w:type="spellEnd"/>
      <w:r w:rsidR="00CA234D" w:rsidRPr="00FB05E6">
        <w:rPr>
          <w:rFonts w:cs="Arial"/>
          <w:sz w:val="20"/>
        </w:rPr>
        <w:t xml:space="preserve"> 2010; </w:t>
      </w:r>
      <w:proofErr w:type="spellStart"/>
      <w:r w:rsidR="00CA234D" w:rsidRPr="00FB05E6">
        <w:rPr>
          <w:rFonts w:cs="Arial"/>
          <w:sz w:val="20"/>
        </w:rPr>
        <w:t>Moorrees</w:t>
      </w:r>
      <w:proofErr w:type="spellEnd"/>
      <w:r w:rsidR="00CA234D" w:rsidRPr="00FB05E6">
        <w:rPr>
          <w:rFonts w:cs="Arial"/>
          <w:sz w:val="20"/>
        </w:rPr>
        <w:t xml:space="preserve"> et al. 1963)</w:t>
      </w:r>
      <w:r w:rsidR="00CA234D" w:rsidRPr="00FB05E6">
        <w:rPr>
          <w:rFonts w:eastAsia="Calibri" w:cs="Arial"/>
          <w:sz w:val="20"/>
          <w:szCs w:val="24"/>
        </w:rPr>
        <w:t xml:space="preserve">. </w:t>
      </w:r>
      <w:r w:rsidRPr="00FB05E6">
        <w:rPr>
          <w:rFonts w:eastAsia="Calibri" w:cs="Arial"/>
          <w:sz w:val="20"/>
          <w:szCs w:val="24"/>
        </w:rPr>
        <w:t xml:space="preserve">The age and sex </w:t>
      </w:r>
      <w:r w:rsidR="00892649" w:rsidRPr="00FB05E6">
        <w:rPr>
          <w:rFonts w:eastAsia="Calibri" w:cs="Arial"/>
          <w:sz w:val="20"/>
          <w:szCs w:val="24"/>
        </w:rPr>
        <w:t xml:space="preserve">determinations </w:t>
      </w:r>
      <w:r w:rsidRPr="00FB05E6">
        <w:rPr>
          <w:rFonts w:eastAsia="Calibri" w:cs="Arial"/>
          <w:sz w:val="20"/>
          <w:szCs w:val="24"/>
        </w:rPr>
        <w:t>o</w:t>
      </w:r>
      <w:r w:rsidR="00892649" w:rsidRPr="00FB05E6">
        <w:rPr>
          <w:rFonts w:eastAsia="Calibri" w:cs="Arial"/>
          <w:sz w:val="20"/>
          <w:szCs w:val="24"/>
        </w:rPr>
        <w:t xml:space="preserve">f the adult skeletal remains </w:t>
      </w:r>
      <w:r w:rsidR="00D1746E">
        <w:rPr>
          <w:rFonts w:eastAsia="Calibri" w:cs="Arial"/>
          <w:sz w:val="20"/>
          <w:szCs w:val="24"/>
        </w:rPr>
        <w:t>are</w:t>
      </w:r>
      <w:r w:rsidRPr="00FB05E6">
        <w:rPr>
          <w:rFonts w:eastAsia="Calibri" w:cs="Arial"/>
          <w:sz w:val="20"/>
          <w:szCs w:val="24"/>
        </w:rPr>
        <w:t xml:space="preserve"> presented in Table 1.</w:t>
      </w:r>
      <w:r w:rsidR="0087315B" w:rsidRPr="00FB05E6">
        <w:rPr>
          <w:rFonts w:eastAsia="Calibri" w:cs="Arial"/>
          <w:sz w:val="20"/>
          <w:szCs w:val="24"/>
        </w:rPr>
        <w:t xml:space="preserve"> </w:t>
      </w:r>
    </w:p>
    <w:p w14:paraId="0A4B6F7F" w14:textId="4E81E5B6" w:rsidR="00FB05E6" w:rsidRPr="00FB05E6" w:rsidRDefault="00FB05E6" w:rsidP="00FB05E6">
      <w:pPr>
        <w:numPr>
          <w:ilvl w:val="1"/>
          <w:numId w:val="1"/>
        </w:numPr>
        <w:spacing w:line="360" w:lineRule="auto"/>
        <w:jc w:val="both"/>
      </w:pPr>
      <w:r w:rsidRPr="00FB05E6">
        <w:rPr>
          <w:rFonts w:eastAsia="Calibri" w:cs="Arial"/>
          <w:sz w:val="20"/>
          <w:szCs w:val="24"/>
        </w:rPr>
        <w:t>The preservation and fragmentation of skeletal remains has had considerable consequences for the identification of pathological lesions. Subsequently, it cannot be said that pathological lesions were never present, only that there was no evidence upon examination</w:t>
      </w:r>
      <w:r w:rsidR="0008679F">
        <w:rPr>
          <w:rFonts w:eastAsia="Calibri" w:cs="Arial"/>
          <w:sz w:val="20"/>
          <w:szCs w:val="24"/>
        </w:rPr>
        <w:t>.</w:t>
      </w:r>
    </w:p>
    <w:p w14:paraId="3891C98A" w14:textId="43D0DE72" w:rsidR="00FB05E6" w:rsidRPr="008A4AB3" w:rsidRDefault="00745BEF" w:rsidP="00FB05E6">
      <w:pPr>
        <w:numPr>
          <w:ilvl w:val="1"/>
          <w:numId w:val="1"/>
        </w:numPr>
        <w:spacing w:line="360" w:lineRule="auto"/>
        <w:jc w:val="both"/>
        <w:rPr>
          <w:sz w:val="20"/>
          <w:szCs w:val="20"/>
        </w:rPr>
      </w:pPr>
      <w:r w:rsidRPr="008A4AB3">
        <w:rPr>
          <w:sz w:val="20"/>
          <w:szCs w:val="20"/>
        </w:rPr>
        <w:t xml:space="preserve">The middle </w:t>
      </w:r>
      <w:r w:rsidR="004B2BB5">
        <w:rPr>
          <w:sz w:val="20"/>
          <w:szCs w:val="20"/>
        </w:rPr>
        <w:t xml:space="preserve">aged </w:t>
      </w:r>
      <w:r w:rsidRPr="008A4AB3">
        <w:rPr>
          <w:sz w:val="20"/>
          <w:szCs w:val="20"/>
        </w:rPr>
        <w:t xml:space="preserve">adult female buried in grave </w:t>
      </w:r>
      <w:r w:rsidR="004B2BB5">
        <w:rPr>
          <w:sz w:val="20"/>
          <w:szCs w:val="20"/>
        </w:rPr>
        <w:t>8</w:t>
      </w:r>
      <w:r w:rsidRPr="008A4AB3">
        <w:rPr>
          <w:sz w:val="20"/>
          <w:szCs w:val="20"/>
        </w:rPr>
        <w:t xml:space="preserve"> exhibited </w:t>
      </w:r>
      <w:proofErr w:type="spellStart"/>
      <w:r w:rsidRPr="008A4AB3">
        <w:rPr>
          <w:sz w:val="20"/>
          <w:szCs w:val="20"/>
        </w:rPr>
        <w:t>cribra</w:t>
      </w:r>
      <w:proofErr w:type="spellEnd"/>
      <w:r w:rsidRPr="008A4AB3">
        <w:rPr>
          <w:sz w:val="20"/>
          <w:szCs w:val="20"/>
        </w:rPr>
        <w:t xml:space="preserve"> </w:t>
      </w:r>
      <w:proofErr w:type="spellStart"/>
      <w:r w:rsidRPr="008A4AB3">
        <w:rPr>
          <w:sz w:val="20"/>
          <w:szCs w:val="20"/>
        </w:rPr>
        <w:t>orbitalia</w:t>
      </w:r>
      <w:proofErr w:type="spellEnd"/>
      <w:r w:rsidRPr="008A4AB3">
        <w:rPr>
          <w:sz w:val="20"/>
          <w:szCs w:val="20"/>
        </w:rPr>
        <w:t xml:space="preserve"> and diffuse porosity across the cranial vault fragments. Diffuse porosity and compact, striated bone was also identified on surviving fragments of the long</w:t>
      </w:r>
      <w:r w:rsidR="008A4AB3" w:rsidRPr="008A4AB3">
        <w:rPr>
          <w:sz w:val="20"/>
          <w:szCs w:val="20"/>
        </w:rPr>
        <w:t xml:space="preserve"> </w:t>
      </w:r>
      <w:r w:rsidRPr="008A4AB3">
        <w:rPr>
          <w:sz w:val="20"/>
          <w:szCs w:val="20"/>
        </w:rPr>
        <w:t>bones. Probable systematic non-specific inflammation possibly due to infection or metabolic disease</w:t>
      </w:r>
      <w:r w:rsidR="008A4AB3" w:rsidRPr="008A4AB3">
        <w:rPr>
          <w:sz w:val="20"/>
          <w:szCs w:val="20"/>
        </w:rPr>
        <w:t xml:space="preserve"> is suggested, however, further diagnosis was not possible due to the fragmented nature of the remains.</w:t>
      </w:r>
    </w:p>
    <w:p w14:paraId="5D162A70" w14:textId="139412B2" w:rsidR="00FB05E6" w:rsidRPr="00FB05E6" w:rsidRDefault="00FB05E6" w:rsidP="00FB05E6">
      <w:pPr>
        <w:numPr>
          <w:ilvl w:val="1"/>
          <w:numId w:val="1"/>
        </w:numPr>
        <w:spacing w:line="360" w:lineRule="auto"/>
        <w:jc w:val="both"/>
        <w:rPr>
          <w:rFonts w:eastAsia="Calibri" w:cs="Arial"/>
          <w:sz w:val="20"/>
          <w:szCs w:val="24"/>
        </w:rPr>
      </w:pPr>
      <w:r w:rsidRPr="00FB05E6">
        <w:rPr>
          <w:rFonts w:eastAsia="Calibri" w:cs="Arial"/>
          <w:sz w:val="20"/>
          <w:szCs w:val="24"/>
        </w:rPr>
        <w:t xml:space="preserve">No other palaeopathological lesions were observed on the other adults. However, the taphonomic damage to the skeletal remains was very severe, and the cortical surface of these remains was heavily impacted. There is a possibility that any pathological lesions were destroyed in the burial environment.  </w:t>
      </w:r>
    </w:p>
    <w:p w14:paraId="652313F4" w14:textId="3E089D4D" w:rsidR="00900A20" w:rsidRPr="005C5DB3" w:rsidRDefault="002349DA" w:rsidP="00F160DD">
      <w:pPr>
        <w:pStyle w:val="Heading2"/>
        <w:spacing w:after="240" w:line="360" w:lineRule="auto"/>
        <w:jc w:val="both"/>
        <w:rPr>
          <w:rFonts w:ascii="Arial" w:hAnsi="Arial" w:cs="Arial"/>
          <w:b/>
          <w:color w:val="auto"/>
          <w:sz w:val="20"/>
        </w:rPr>
      </w:pPr>
      <w:r>
        <w:rPr>
          <w:rFonts w:ascii="Arial" w:hAnsi="Arial" w:cs="Arial"/>
          <w:b/>
          <w:color w:val="auto"/>
          <w:sz w:val="20"/>
        </w:rPr>
        <w:t xml:space="preserve">3.1.1 </w:t>
      </w:r>
      <w:r w:rsidR="00900A20" w:rsidRPr="005C5DB3">
        <w:rPr>
          <w:rFonts w:ascii="Arial" w:hAnsi="Arial" w:cs="Arial"/>
          <w:b/>
          <w:color w:val="auto"/>
          <w:sz w:val="20"/>
        </w:rPr>
        <w:t>Palaeopathological analysis</w:t>
      </w:r>
      <w:bookmarkEnd w:id="4"/>
      <w:r w:rsidR="00F160DD" w:rsidRPr="005C5DB3">
        <w:rPr>
          <w:rFonts w:ascii="Arial" w:hAnsi="Arial" w:cs="Arial"/>
          <w:b/>
          <w:color w:val="auto"/>
          <w:sz w:val="20"/>
        </w:rPr>
        <w:t xml:space="preserve"> of the </w:t>
      </w:r>
      <w:proofErr w:type="spellStart"/>
      <w:r w:rsidR="00F160DD" w:rsidRPr="00EC4881">
        <w:rPr>
          <w:rFonts w:ascii="Arial" w:hAnsi="Arial" w:cs="Arial"/>
          <w:b/>
          <w:i/>
          <w:color w:val="auto"/>
          <w:sz w:val="20"/>
        </w:rPr>
        <w:t>Zagorje</w:t>
      </w:r>
      <w:proofErr w:type="spellEnd"/>
      <w:r w:rsidR="00F160DD" w:rsidRPr="00EC4881">
        <w:rPr>
          <w:rFonts w:ascii="Arial" w:hAnsi="Arial" w:cs="Arial"/>
          <w:b/>
          <w:i/>
          <w:color w:val="auto"/>
          <w:sz w:val="20"/>
        </w:rPr>
        <w:t xml:space="preserve"> </w:t>
      </w:r>
      <w:proofErr w:type="spellStart"/>
      <w:r w:rsidR="00F160DD" w:rsidRPr="00EC4881">
        <w:rPr>
          <w:rFonts w:ascii="Arial" w:hAnsi="Arial" w:cs="Arial"/>
          <w:b/>
          <w:i/>
          <w:color w:val="auto"/>
          <w:sz w:val="20"/>
        </w:rPr>
        <w:t>ob</w:t>
      </w:r>
      <w:proofErr w:type="spellEnd"/>
      <w:r w:rsidR="00F160DD" w:rsidRPr="00EC4881">
        <w:rPr>
          <w:rFonts w:ascii="Arial" w:hAnsi="Arial" w:cs="Arial"/>
          <w:b/>
          <w:i/>
          <w:color w:val="auto"/>
          <w:sz w:val="20"/>
        </w:rPr>
        <w:t xml:space="preserve"> </w:t>
      </w:r>
      <w:proofErr w:type="spellStart"/>
      <w:r w:rsidR="00F160DD" w:rsidRPr="00EC4881">
        <w:rPr>
          <w:rFonts w:ascii="Arial" w:hAnsi="Arial" w:cs="Arial"/>
          <w:b/>
          <w:i/>
          <w:color w:val="auto"/>
          <w:sz w:val="20"/>
        </w:rPr>
        <w:t>Savi</w:t>
      </w:r>
      <w:proofErr w:type="spellEnd"/>
      <w:r w:rsidR="00F160DD" w:rsidRPr="005C5DB3">
        <w:rPr>
          <w:rFonts w:ascii="Arial" w:hAnsi="Arial" w:cs="Arial"/>
          <w:b/>
          <w:color w:val="auto"/>
          <w:sz w:val="20"/>
        </w:rPr>
        <w:t xml:space="preserve"> infant</w:t>
      </w:r>
    </w:p>
    <w:p w14:paraId="236FCF7C" w14:textId="15289437" w:rsidR="005C5DB3" w:rsidRPr="005C5DB3" w:rsidRDefault="005C5DB3" w:rsidP="005C5DB3">
      <w:pPr>
        <w:spacing w:line="360" w:lineRule="auto"/>
        <w:jc w:val="both"/>
        <w:rPr>
          <w:sz w:val="20"/>
          <w:szCs w:val="20"/>
        </w:rPr>
      </w:pPr>
      <w:r w:rsidRPr="005C5DB3">
        <w:rPr>
          <w:sz w:val="20"/>
          <w:szCs w:val="20"/>
        </w:rPr>
        <w:t>Some of the pathological lesions describ</w:t>
      </w:r>
      <w:r w:rsidR="00D30E3A">
        <w:rPr>
          <w:sz w:val="20"/>
          <w:szCs w:val="20"/>
        </w:rPr>
        <w:t>ed here are depicted in Figure 2</w:t>
      </w:r>
      <w:r w:rsidR="004B2BB5">
        <w:rPr>
          <w:sz w:val="20"/>
          <w:szCs w:val="20"/>
        </w:rPr>
        <w:t xml:space="preserve">. </w:t>
      </w:r>
      <w:r w:rsidRPr="005C5DB3">
        <w:rPr>
          <w:sz w:val="20"/>
          <w:szCs w:val="20"/>
        </w:rPr>
        <w:t>The skeletal remains of the infant exhibited a high prevalence of abnormal porosity. In the cranium, this was noted in the roof of both eye or</w:t>
      </w:r>
      <w:r w:rsidR="004B2BB5">
        <w:rPr>
          <w:sz w:val="20"/>
          <w:szCs w:val="20"/>
        </w:rPr>
        <w:t xml:space="preserve">bits; diffusely across the </w:t>
      </w:r>
      <w:proofErr w:type="spellStart"/>
      <w:r w:rsidR="004B2BB5">
        <w:rPr>
          <w:sz w:val="20"/>
          <w:szCs w:val="20"/>
        </w:rPr>
        <w:t>ecto</w:t>
      </w:r>
      <w:r w:rsidRPr="005C5DB3">
        <w:rPr>
          <w:sz w:val="20"/>
          <w:szCs w:val="20"/>
        </w:rPr>
        <w:t>cranial</w:t>
      </w:r>
      <w:proofErr w:type="spellEnd"/>
      <w:r w:rsidRPr="005C5DB3">
        <w:rPr>
          <w:sz w:val="20"/>
          <w:szCs w:val="20"/>
        </w:rPr>
        <w:t xml:space="preserve"> surface of the surviving fragment of frontal bone; and in small patches on both parietal bones around the parietal bosses and the coronal suture. The external areas of the right maxilla (Figure 3A)</w:t>
      </w:r>
      <w:r w:rsidR="00096D64">
        <w:rPr>
          <w:sz w:val="20"/>
          <w:szCs w:val="20"/>
        </w:rPr>
        <w:t>,</w:t>
      </w:r>
      <w:r w:rsidRPr="005C5DB3">
        <w:rPr>
          <w:sz w:val="20"/>
          <w:szCs w:val="20"/>
        </w:rPr>
        <w:t xml:space="preserve"> extending away from the alveolar bone towards the </w:t>
      </w:r>
      <w:r w:rsidR="00096D64">
        <w:rPr>
          <w:rFonts w:eastAsia="Calibri" w:cs="Arial"/>
          <w:sz w:val="20"/>
          <w:szCs w:val="24"/>
        </w:rPr>
        <w:t xml:space="preserve">infra-orbital foramen, </w:t>
      </w:r>
      <w:r w:rsidRPr="005C5DB3">
        <w:rPr>
          <w:sz w:val="20"/>
          <w:szCs w:val="20"/>
        </w:rPr>
        <w:t xml:space="preserve">and the hard palate also exhibited extensive porosity. </w:t>
      </w:r>
    </w:p>
    <w:p w14:paraId="13778D95" w14:textId="44236576" w:rsidR="005C5DB3" w:rsidRPr="005C5DB3" w:rsidRDefault="005C5DB3" w:rsidP="005C5DB3">
      <w:pPr>
        <w:spacing w:line="360" w:lineRule="auto"/>
        <w:jc w:val="both"/>
        <w:rPr>
          <w:sz w:val="20"/>
          <w:szCs w:val="20"/>
        </w:rPr>
      </w:pPr>
      <w:r w:rsidRPr="005C5DB3">
        <w:rPr>
          <w:sz w:val="20"/>
          <w:szCs w:val="20"/>
        </w:rPr>
        <w:t>Isolated small plaques of porous woven</w:t>
      </w:r>
      <w:r w:rsidR="004B2BB5">
        <w:rPr>
          <w:sz w:val="20"/>
          <w:szCs w:val="20"/>
        </w:rPr>
        <w:t xml:space="preserve"> bone were observed on the </w:t>
      </w:r>
      <w:proofErr w:type="spellStart"/>
      <w:r w:rsidR="004B2BB5">
        <w:rPr>
          <w:sz w:val="20"/>
          <w:szCs w:val="20"/>
        </w:rPr>
        <w:t>endo</w:t>
      </w:r>
      <w:r w:rsidRPr="005C5DB3">
        <w:rPr>
          <w:sz w:val="20"/>
          <w:szCs w:val="20"/>
        </w:rPr>
        <w:t>cranial</w:t>
      </w:r>
      <w:proofErr w:type="spellEnd"/>
      <w:r w:rsidRPr="005C5DB3">
        <w:rPr>
          <w:sz w:val="20"/>
          <w:szCs w:val="20"/>
        </w:rPr>
        <w:t xml:space="preserve"> surfaces </w:t>
      </w:r>
      <w:r w:rsidR="000A37BD">
        <w:rPr>
          <w:sz w:val="20"/>
          <w:szCs w:val="20"/>
        </w:rPr>
        <w:t>of the parietal bones (Figure 3B</w:t>
      </w:r>
      <w:r w:rsidRPr="005C5DB3">
        <w:rPr>
          <w:sz w:val="20"/>
          <w:szCs w:val="20"/>
        </w:rPr>
        <w:t>) and the squamous portion of the temporal adjacent to the squamous suture. Layers of woven and compact new bone formation w</w:t>
      </w:r>
      <w:r w:rsidR="004B2BB5">
        <w:rPr>
          <w:sz w:val="20"/>
          <w:szCs w:val="20"/>
        </w:rPr>
        <w:t>ere</w:t>
      </w:r>
      <w:r w:rsidRPr="005C5DB3">
        <w:rPr>
          <w:sz w:val="20"/>
          <w:szCs w:val="20"/>
        </w:rPr>
        <w:t xml:space="preserve"> also identified in the roof of the eye </w:t>
      </w:r>
      <w:r w:rsidR="000A37BD">
        <w:rPr>
          <w:sz w:val="20"/>
          <w:szCs w:val="20"/>
        </w:rPr>
        <w:t>orbits (Figure 3C</w:t>
      </w:r>
      <w:r w:rsidR="004B2BB5">
        <w:rPr>
          <w:sz w:val="20"/>
          <w:szCs w:val="20"/>
        </w:rPr>
        <w:t>),</w:t>
      </w:r>
      <w:r w:rsidRPr="005C5DB3">
        <w:rPr>
          <w:sz w:val="20"/>
          <w:szCs w:val="20"/>
        </w:rPr>
        <w:t xml:space="preserve"> </w:t>
      </w:r>
      <w:r w:rsidR="006056D8" w:rsidRPr="005C5DB3">
        <w:rPr>
          <w:sz w:val="20"/>
          <w:szCs w:val="20"/>
        </w:rPr>
        <w:t>the external</w:t>
      </w:r>
      <w:r w:rsidR="006056D8">
        <w:rPr>
          <w:sz w:val="20"/>
          <w:szCs w:val="20"/>
        </w:rPr>
        <w:t xml:space="preserve"> (inferior) surface of the</w:t>
      </w:r>
      <w:r w:rsidR="000A37BD">
        <w:rPr>
          <w:sz w:val="20"/>
          <w:szCs w:val="20"/>
        </w:rPr>
        <w:t xml:space="preserve"> basilar portion (Figure 3D</w:t>
      </w:r>
      <w:r w:rsidRPr="005C5DB3">
        <w:rPr>
          <w:sz w:val="20"/>
          <w:szCs w:val="20"/>
        </w:rPr>
        <w:t>)</w:t>
      </w:r>
      <w:r w:rsidR="004B2BB5">
        <w:rPr>
          <w:sz w:val="20"/>
          <w:szCs w:val="20"/>
        </w:rPr>
        <w:t>,</w:t>
      </w:r>
      <w:r w:rsidRPr="005C5DB3">
        <w:rPr>
          <w:sz w:val="20"/>
          <w:szCs w:val="20"/>
        </w:rPr>
        <w:t xml:space="preserve"> and on </w:t>
      </w:r>
      <w:r w:rsidR="00440259">
        <w:rPr>
          <w:sz w:val="20"/>
          <w:szCs w:val="20"/>
        </w:rPr>
        <w:t xml:space="preserve">the </w:t>
      </w:r>
      <w:r w:rsidRPr="005C5DB3">
        <w:rPr>
          <w:sz w:val="20"/>
          <w:szCs w:val="20"/>
        </w:rPr>
        <w:t xml:space="preserve">surface of the left pars </w:t>
      </w:r>
      <w:proofErr w:type="spellStart"/>
      <w:r w:rsidRPr="005C5DB3">
        <w:rPr>
          <w:sz w:val="20"/>
          <w:szCs w:val="20"/>
        </w:rPr>
        <w:t>lateralis</w:t>
      </w:r>
      <w:proofErr w:type="spellEnd"/>
      <w:r w:rsidRPr="005C5DB3">
        <w:rPr>
          <w:sz w:val="20"/>
          <w:szCs w:val="20"/>
        </w:rPr>
        <w:t xml:space="preserve"> of the occipital, adjacent to the occipital condyle and the hypoglossal canal. </w:t>
      </w:r>
    </w:p>
    <w:p w14:paraId="077F71CA" w14:textId="05767B5A" w:rsidR="005C5DB3" w:rsidRPr="005C5DB3" w:rsidRDefault="005C5DB3" w:rsidP="005C5DB3">
      <w:pPr>
        <w:spacing w:line="360" w:lineRule="auto"/>
        <w:jc w:val="both"/>
        <w:rPr>
          <w:sz w:val="20"/>
          <w:szCs w:val="20"/>
        </w:rPr>
      </w:pPr>
      <w:r w:rsidRPr="005C5DB3">
        <w:rPr>
          <w:sz w:val="20"/>
          <w:szCs w:val="20"/>
        </w:rPr>
        <w:t>Diffuse plaques of porous sub-perios</w:t>
      </w:r>
      <w:r w:rsidR="00781E3E">
        <w:rPr>
          <w:sz w:val="20"/>
          <w:szCs w:val="20"/>
        </w:rPr>
        <w:t>t</w:t>
      </w:r>
      <w:r w:rsidRPr="005C5DB3">
        <w:rPr>
          <w:sz w:val="20"/>
          <w:szCs w:val="20"/>
        </w:rPr>
        <w:t>eal new bone formation were identified on the surviving long bones, specifically; covering the middle third of both femoral and b</w:t>
      </w:r>
      <w:r w:rsidR="000A37BD">
        <w:rPr>
          <w:sz w:val="20"/>
          <w:szCs w:val="20"/>
        </w:rPr>
        <w:t>oth humeral diaphysis (Figure 3E</w:t>
      </w:r>
      <w:r w:rsidRPr="005C5DB3">
        <w:rPr>
          <w:sz w:val="20"/>
          <w:szCs w:val="20"/>
        </w:rPr>
        <w:t xml:space="preserve">), </w:t>
      </w:r>
      <w:r w:rsidRPr="005C5DB3">
        <w:rPr>
          <w:sz w:val="20"/>
          <w:szCs w:val="20"/>
        </w:rPr>
        <w:lastRenderedPageBreak/>
        <w:t>the proximal and middle third of the right fibula and the entire surviving fragme</w:t>
      </w:r>
      <w:r w:rsidR="000A37BD">
        <w:rPr>
          <w:sz w:val="20"/>
          <w:szCs w:val="20"/>
        </w:rPr>
        <w:t>nt of the right tibia (Figure 3F</w:t>
      </w:r>
      <w:r w:rsidRPr="005C5DB3">
        <w:rPr>
          <w:sz w:val="20"/>
          <w:szCs w:val="20"/>
        </w:rPr>
        <w:t xml:space="preserve">) (the left side being absent). </w:t>
      </w:r>
      <w:r w:rsidR="004B2BB5">
        <w:rPr>
          <w:sz w:val="20"/>
          <w:szCs w:val="20"/>
        </w:rPr>
        <w:t>C</w:t>
      </w:r>
      <w:r w:rsidRPr="005C5DB3">
        <w:rPr>
          <w:sz w:val="20"/>
          <w:szCs w:val="20"/>
        </w:rPr>
        <w:t xml:space="preserve">ompact and striated bone was also noted along the </w:t>
      </w:r>
      <w:proofErr w:type="spellStart"/>
      <w:r w:rsidRPr="005C5DB3">
        <w:rPr>
          <w:sz w:val="20"/>
          <w:szCs w:val="20"/>
        </w:rPr>
        <w:t>linea</w:t>
      </w:r>
      <w:proofErr w:type="spellEnd"/>
      <w:r w:rsidRPr="005C5DB3">
        <w:rPr>
          <w:sz w:val="20"/>
          <w:szCs w:val="20"/>
        </w:rPr>
        <w:t xml:space="preserve"> </w:t>
      </w:r>
      <w:proofErr w:type="spellStart"/>
      <w:r w:rsidRPr="005C5DB3">
        <w:rPr>
          <w:sz w:val="20"/>
          <w:szCs w:val="20"/>
        </w:rPr>
        <w:t>aspe</w:t>
      </w:r>
      <w:r w:rsidR="000A37BD">
        <w:rPr>
          <w:sz w:val="20"/>
          <w:szCs w:val="20"/>
        </w:rPr>
        <w:t>ra</w:t>
      </w:r>
      <w:proofErr w:type="spellEnd"/>
      <w:r w:rsidR="000A37BD">
        <w:rPr>
          <w:sz w:val="20"/>
          <w:szCs w:val="20"/>
        </w:rPr>
        <w:t xml:space="preserve"> of the right femur (Figure 3G</w:t>
      </w:r>
      <w:r w:rsidR="004B2BB5">
        <w:rPr>
          <w:sz w:val="20"/>
          <w:szCs w:val="20"/>
        </w:rPr>
        <w:t xml:space="preserve">). </w:t>
      </w:r>
      <w:r w:rsidRPr="005C5DB3">
        <w:rPr>
          <w:sz w:val="20"/>
          <w:szCs w:val="20"/>
        </w:rPr>
        <w:t>The additional surviving fragments from the axial skeleton were to</w:t>
      </w:r>
      <w:r>
        <w:rPr>
          <w:sz w:val="20"/>
          <w:szCs w:val="20"/>
        </w:rPr>
        <w:t>o</w:t>
      </w:r>
      <w:r w:rsidRPr="005C5DB3">
        <w:rPr>
          <w:sz w:val="20"/>
          <w:szCs w:val="20"/>
        </w:rPr>
        <w:t xml:space="preserve"> poorly preserved to detect the presence or absence of any pathological lesions.</w:t>
      </w:r>
    </w:p>
    <w:p w14:paraId="3671AE4A" w14:textId="77777777" w:rsidR="00401A8F" w:rsidRPr="00E90D51" w:rsidRDefault="00401A8F" w:rsidP="007F4587">
      <w:pPr>
        <w:spacing w:after="0" w:line="360" w:lineRule="auto"/>
        <w:jc w:val="both"/>
        <w:rPr>
          <w:rFonts w:eastAsia="Calibri" w:cs="Arial"/>
          <w:sz w:val="20"/>
          <w:szCs w:val="24"/>
        </w:rPr>
        <w:sectPr w:rsidR="00401A8F" w:rsidRPr="00E90D51" w:rsidSect="008D47FF">
          <w:footerReference w:type="default" r:id="rId12"/>
          <w:type w:val="continuous"/>
          <w:pgSz w:w="11906" w:h="16838"/>
          <w:pgMar w:top="1440" w:right="1440" w:bottom="1440" w:left="1440" w:header="709" w:footer="709" w:gutter="0"/>
          <w:cols w:space="708"/>
          <w:docGrid w:linePitch="360"/>
        </w:sectPr>
      </w:pPr>
    </w:p>
    <w:p w14:paraId="2D7604D5" w14:textId="3ECF959C" w:rsidR="00900A20" w:rsidRPr="00E90D51" w:rsidRDefault="00AC76FF" w:rsidP="00900A20">
      <w:pPr>
        <w:keepNext/>
        <w:tabs>
          <w:tab w:val="left" w:pos="7225"/>
        </w:tabs>
        <w:spacing w:line="360" w:lineRule="auto"/>
        <w:jc w:val="center"/>
        <w:rPr>
          <w:rFonts w:eastAsia="Calibri" w:cs="Arial"/>
          <w:sz w:val="14"/>
        </w:rPr>
      </w:pPr>
      <w:r>
        <w:rPr>
          <w:rFonts w:eastAsia="Calibri" w:cs="Arial"/>
          <w:noProof/>
          <w:sz w:val="14"/>
          <w:lang w:eastAsia="en-GB"/>
        </w:rPr>
        <w:lastRenderedPageBreak/>
        <w:drawing>
          <wp:inline distT="0" distB="0" distL="0" distR="0" wp14:anchorId="13E8CAF0" wp14:editId="1FF4E20E">
            <wp:extent cx="8800185" cy="5866395"/>
            <wp:effectExtent l="0" t="0" r="0"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1729" cy="5894089"/>
                    </a:xfrm>
                    <a:prstGeom prst="rect">
                      <a:avLst/>
                    </a:prstGeom>
                    <a:noFill/>
                  </pic:spPr>
                </pic:pic>
              </a:graphicData>
            </a:graphic>
          </wp:inline>
        </w:drawing>
      </w:r>
    </w:p>
    <w:p w14:paraId="3D048789" w14:textId="7E0BD78C" w:rsidR="00900A20" w:rsidRPr="00E90D51" w:rsidRDefault="00900A20" w:rsidP="00900A20">
      <w:pPr>
        <w:spacing w:line="240" w:lineRule="auto"/>
        <w:jc w:val="center"/>
        <w:rPr>
          <w:rFonts w:eastAsia="Calibri" w:cs="Arial"/>
          <w:bCs/>
          <w:i/>
          <w:noProof/>
          <w:sz w:val="14"/>
          <w:szCs w:val="24"/>
          <w:lang w:eastAsia="en-GB"/>
        </w:rPr>
        <w:sectPr w:rsidR="00900A20" w:rsidRPr="00E90D51" w:rsidSect="008D47FF">
          <w:pgSz w:w="16838" w:h="11906" w:orient="landscape"/>
          <w:pgMar w:top="720" w:right="720" w:bottom="720" w:left="720" w:header="709" w:footer="709" w:gutter="0"/>
          <w:cols w:space="708"/>
          <w:docGrid w:linePitch="360"/>
        </w:sectPr>
      </w:pPr>
      <w:bookmarkStart w:id="5" w:name="_Toc494224422"/>
      <w:proofErr w:type="gramStart"/>
      <w:r w:rsidRPr="00E90D51">
        <w:rPr>
          <w:rFonts w:eastAsia="Calibri" w:cs="Arial"/>
          <w:bCs/>
          <w:sz w:val="12"/>
          <w:szCs w:val="18"/>
        </w:rPr>
        <w:t>Figure</w:t>
      </w:r>
      <w:r w:rsidR="008D47FF" w:rsidRPr="00E90D51">
        <w:rPr>
          <w:rFonts w:eastAsia="Calibri" w:cs="Arial"/>
          <w:bCs/>
          <w:sz w:val="12"/>
          <w:szCs w:val="18"/>
        </w:rPr>
        <w:t xml:space="preserve"> </w:t>
      </w:r>
      <w:r w:rsidR="00D30E3A">
        <w:rPr>
          <w:rFonts w:eastAsia="Calibri" w:cs="Arial"/>
          <w:bCs/>
          <w:sz w:val="12"/>
          <w:szCs w:val="18"/>
        </w:rPr>
        <w:t>2</w:t>
      </w:r>
      <w:r w:rsidRPr="00E90D51">
        <w:rPr>
          <w:rFonts w:eastAsia="Calibri" w:cs="Arial"/>
          <w:bCs/>
          <w:sz w:val="12"/>
          <w:szCs w:val="18"/>
        </w:rPr>
        <w:t>.</w:t>
      </w:r>
      <w:proofErr w:type="gramEnd"/>
      <w:r w:rsidRPr="00E90D51">
        <w:rPr>
          <w:rFonts w:eastAsia="Calibri" w:cs="Arial"/>
          <w:bCs/>
          <w:sz w:val="12"/>
          <w:szCs w:val="18"/>
        </w:rPr>
        <w:t xml:space="preserve"> </w:t>
      </w:r>
      <w:r w:rsidRPr="00E90D51">
        <w:rPr>
          <w:rFonts w:eastAsia="Calibri" w:cs="Arial"/>
          <w:b/>
          <w:bCs/>
          <w:sz w:val="12"/>
          <w:szCs w:val="18"/>
        </w:rPr>
        <w:t>Left:</w:t>
      </w:r>
      <w:r w:rsidR="004B2BB5">
        <w:rPr>
          <w:rFonts w:eastAsia="Calibri" w:cs="Arial"/>
          <w:bCs/>
          <w:sz w:val="12"/>
          <w:szCs w:val="18"/>
        </w:rPr>
        <w:t xml:space="preserve"> Inventory of</w:t>
      </w:r>
      <w:r w:rsidRPr="00E90D51">
        <w:rPr>
          <w:rFonts w:eastAsia="Calibri" w:cs="Arial"/>
          <w:bCs/>
          <w:sz w:val="12"/>
          <w:szCs w:val="18"/>
        </w:rPr>
        <w:t xml:space="preserve"> skeletal remains</w:t>
      </w:r>
      <w:r w:rsidR="004B2BB5">
        <w:rPr>
          <w:rFonts w:eastAsia="Calibri" w:cs="Arial"/>
          <w:bCs/>
          <w:sz w:val="12"/>
          <w:szCs w:val="18"/>
        </w:rPr>
        <w:t xml:space="preserve"> from the infant</w:t>
      </w:r>
      <w:r w:rsidRPr="00E90D51">
        <w:rPr>
          <w:rFonts w:eastAsia="Calibri" w:cs="Arial"/>
          <w:bCs/>
          <w:sz w:val="12"/>
          <w:szCs w:val="18"/>
        </w:rPr>
        <w:t xml:space="preserve">; </w:t>
      </w:r>
      <w:r w:rsidRPr="00E90D51">
        <w:rPr>
          <w:rFonts w:eastAsia="Calibri" w:cs="Arial"/>
          <w:b/>
          <w:bCs/>
          <w:sz w:val="12"/>
          <w:szCs w:val="18"/>
        </w:rPr>
        <w:t>Right: A</w:t>
      </w:r>
      <w:r w:rsidRPr="00E90D51">
        <w:rPr>
          <w:rFonts w:eastAsia="Calibri" w:cs="Arial"/>
          <w:bCs/>
          <w:sz w:val="12"/>
          <w:szCs w:val="18"/>
        </w:rPr>
        <w:t xml:space="preserve">. Right maxilla fragment showing porosity around maxillary sinus; </w:t>
      </w:r>
      <w:r w:rsidRPr="00E90D51">
        <w:rPr>
          <w:rFonts w:eastAsia="Calibri" w:cs="Arial"/>
          <w:b/>
          <w:bCs/>
          <w:sz w:val="12"/>
          <w:szCs w:val="18"/>
        </w:rPr>
        <w:t>B</w:t>
      </w:r>
      <w:r w:rsidRPr="00E90D51">
        <w:rPr>
          <w:rFonts w:eastAsia="Calibri" w:cs="Arial"/>
          <w:bCs/>
          <w:sz w:val="12"/>
          <w:szCs w:val="18"/>
        </w:rPr>
        <w:t xml:space="preserve">. </w:t>
      </w:r>
      <w:proofErr w:type="spellStart"/>
      <w:r w:rsidR="00BE5D0C">
        <w:rPr>
          <w:rFonts w:eastAsia="Calibri" w:cs="Arial"/>
          <w:bCs/>
          <w:sz w:val="12"/>
          <w:szCs w:val="18"/>
        </w:rPr>
        <w:t>Endo</w:t>
      </w:r>
      <w:r w:rsidR="00BE5D0C" w:rsidRPr="00E90D51">
        <w:rPr>
          <w:rFonts w:eastAsia="Calibri" w:cs="Arial"/>
          <w:bCs/>
          <w:sz w:val="12"/>
          <w:szCs w:val="18"/>
        </w:rPr>
        <w:t>cranial</w:t>
      </w:r>
      <w:proofErr w:type="spellEnd"/>
      <w:r w:rsidR="00BE5D0C" w:rsidRPr="00E90D51">
        <w:rPr>
          <w:rFonts w:eastAsia="Calibri" w:cs="Arial"/>
          <w:bCs/>
          <w:sz w:val="12"/>
          <w:szCs w:val="18"/>
        </w:rPr>
        <w:t xml:space="preserve"> surface of parietal bone with plaques of compact bone</w:t>
      </w:r>
      <w:r w:rsidRPr="00E90D51">
        <w:rPr>
          <w:rFonts w:eastAsia="Calibri" w:cs="Arial"/>
          <w:bCs/>
          <w:sz w:val="12"/>
          <w:szCs w:val="18"/>
        </w:rPr>
        <w:t xml:space="preserve">; </w:t>
      </w:r>
      <w:r w:rsidRPr="00E90D51">
        <w:rPr>
          <w:rFonts w:eastAsia="Calibri" w:cs="Arial"/>
          <w:b/>
          <w:bCs/>
          <w:sz w:val="12"/>
          <w:szCs w:val="18"/>
        </w:rPr>
        <w:t>C.</w:t>
      </w:r>
      <w:r w:rsidR="00BE5D0C" w:rsidRPr="00BE5D0C">
        <w:rPr>
          <w:rFonts w:eastAsia="Calibri" w:cs="Arial"/>
          <w:bCs/>
          <w:sz w:val="12"/>
          <w:szCs w:val="18"/>
        </w:rPr>
        <w:t xml:space="preserve"> </w:t>
      </w:r>
      <w:r w:rsidR="00BE5D0C" w:rsidRPr="00E90D51">
        <w:rPr>
          <w:rFonts w:eastAsia="Calibri" w:cs="Arial"/>
          <w:bCs/>
          <w:sz w:val="12"/>
          <w:szCs w:val="18"/>
        </w:rPr>
        <w:t xml:space="preserve">Right orbit with layers of porous </w:t>
      </w:r>
      <w:r w:rsidR="00BE5D0C">
        <w:rPr>
          <w:rFonts w:eastAsia="Calibri" w:cs="Arial"/>
          <w:bCs/>
          <w:sz w:val="12"/>
          <w:szCs w:val="18"/>
        </w:rPr>
        <w:t>woven</w:t>
      </w:r>
      <w:r w:rsidR="00BE5D0C" w:rsidRPr="00E90D51">
        <w:rPr>
          <w:rFonts w:eastAsia="Calibri" w:cs="Arial"/>
          <w:bCs/>
          <w:sz w:val="12"/>
          <w:szCs w:val="18"/>
        </w:rPr>
        <w:t xml:space="preserve"> bone</w:t>
      </w:r>
      <w:r w:rsidRPr="00E90D51">
        <w:rPr>
          <w:rFonts w:eastAsia="Calibri" w:cs="Arial"/>
          <w:bCs/>
          <w:sz w:val="12"/>
          <w:szCs w:val="18"/>
        </w:rPr>
        <w:t xml:space="preserve">; </w:t>
      </w:r>
      <w:r w:rsidRPr="00E90D51">
        <w:rPr>
          <w:rFonts w:eastAsia="Calibri" w:cs="Arial"/>
          <w:b/>
          <w:bCs/>
          <w:sz w:val="12"/>
          <w:szCs w:val="18"/>
        </w:rPr>
        <w:t>D.</w:t>
      </w:r>
      <w:r w:rsidR="00BE5D0C" w:rsidRPr="00BE5D0C">
        <w:rPr>
          <w:rFonts w:eastAsia="Calibri" w:cs="Arial"/>
          <w:bCs/>
          <w:sz w:val="12"/>
          <w:szCs w:val="18"/>
        </w:rPr>
        <w:t xml:space="preserve"> </w:t>
      </w:r>
      <w:r w:rsidR="00BE5D0C" w:rsidRPr="00E90D51">
        <w:rPr>
          <w:rFonts w:eastAsia="Calibri" w:cs="Arial"/>
          <w:bCs/>
          <w:sz w:val="12"/>
          <w:szCs w:val="18"/>
        </w:rPr>
        <w:t>Basilar portion with abnormal porosity</w:t>
      </w:r>
      <w:r w:rsidRPr="00E90D51">
        <w:rPr>
          <w:rFonts w:eastAsia="Calibri" w:cs="Arial"/>
          <w:bCs/>
          <w:sz w:val="12"/>
          <w:szCs w:val="18"/>
        </w:rPr>
        <w:t xml:space="preserve">; </w:t>
      </w:r>
      <w:r w:rsidRPr="00E90D51">
        <w:rPr>
          <w:rFonts w:eastAsia="Calibri" w:cs="Arial"/>
          <w:b/>
          <w:bCs/>
          <w:sz w:val="12"/>
          <w:szCs w:val="18"/>
        </w:rPr>
        <w:t>E.</w:t>
      </w:r>
      <w:r w:rsidRPr="00E90D51">
        <w:rPr>
          <w:rFonts w:eastAsia="Calibri" w:cs="Arial"/>
          <w:bCs/>
          <w:sz w:val="12"/>
          <w:szCs w:val="18"/>
        </w:rPr>
        <w:t xml:space="preserve"> </w:t>
      </w:r>
      <w:r w:rsidR="00BE5D0C" w:rsidRPr="00E90D51">
        <w:rPr>
          <w:rFonts w:eastAsia="Calibri" w:cs="Arial"/>
          <w:bCs/>
          <w:sz w:val="12"/>
          <w:szCs w:val="18"/>
        </w:rPr>
        <w:t xml:space="preserve">Posterior right </w:t>
      </w:r>
      <w:proofErr w:type="spellStart"/>
      <w:r w:rsidR="00BE5D0C" w:rsidRPr="00E90D51">
        <w:rPr>
          <w:rFonts w:eastAsia="Calibri" w:cs="Arial"/>
          <w:bCs/>
          <w:sz w:val="12"/>
          <w:szCs w:val="18"/>
        </w:rPr>
        <w:t>humerus</w:t>
      </w:r>
      <w:proofErr w:type="spellEnd"/>
      <w:r w:rsidR="00BE5D0C" w:rsidRPr="00E90D51">
        <w:rPr>
          <w:rFonts w:eastAsia="Calibri" w:cs="Arial"/>
          <w:bCs/>
          <w:sz w:val="12"/>
          <w:szCs w:val="18"/>
        </w:rPr>
        <w:t xml:space="preserve"> showing plaque of porous woven and compact bone on top of original cortical surface</w:t>
      </w:r>
      <w:r w:rsidRPr="00E90D51">
        <w:rPr>
          <w:rFonts w:eastAsia="Calibri" w:cs="Arial"/>
          <w:bCs/>
          <w:sz w:val="12"/>
          <w:szCs w:val="18"/>
        </w:rPr>
        <w:t xml:space="preserve"> </w:t>
      </w:r>
      <w:r w:rsidRPr="00E90D51">
        <w:rPr>
          <w:rFonts w:eastAsia="Calibri" w:cs="Arial"/>
          <w:b/>
          <w:bCs/>
          <w:sz w:val="12"/>
          <w:szCs w:val="18"/>
        </w:rPr>
        <w:t>F</w:t>
      </w:r>
      <w:r w:rsidRPr="00E90D51">
        <w:rPr>
          <w:rFonts w:eastAsia="Calibri" w:cs="Arial"/>
          <w:bCs/>
          <w:sz w:val="12"/>
          <w:szCs w:val="18"/>
        </w:rPr>
        <w:t xml:space="preserve">. </w:t>
      </w:r>
      <w:r w:rsidR="00BE5D0C" w:rsidRPr="00E90D51">
        <w:rPr>
          <w:rFonts w:eastAsia="Calibri" w:cs="Arial"/>
          <w:bCs/>
          <w:sz w:val="12"/>
          <w:szCs w:val="18"/>
        </w:rPr>
        <w:t>Anterior right tibia showing plaque of porous woven and compact bone on top of original cortical surface</w:t>
      </w:r>
      <w:r w:rsidRPr="00E90D51">
        <w:rPr>
          <w:rFonts w:eastAsia="Calibri" w:cs="Arial"/>
          <w:bCs/>
          <w:sz w:val="12"/>
          <w:szCs w:val="18"/>
        </w:rPr>
        <w:t xml:space="preserve">; </w:t>
      </w:r>
      <w:r w:rsidRPr="00E90D51">
        <w:rPr>
          <w:rFonts w:eastAsia="Calibri" w:cs="Arial"/>
          <w:b/>
          <w:bCs/>
          <w:sz w:val="12"/>
          <w:szCs w:val="18"/>
        </w:rPr>
        <w:t>G</w:t>
      </w:r>
      <w:r w:rsidR="00BE5D0C" w:rsidRPr="00BE5D0C">
        <w:rPr>
          <w:rFonts w:eastAsia="Calibri" w:cs="Arial"/>
          <w:bCs/>
          <w:sz w:val="12"/>
          <w:szCs w:val="18"/>
        </w:rPr>
        <w:t xml:space="preserve"> </w:t>
      </w:r>
      <w:r w:rsidR="00BE5D0C" w:rsidRPr="00E90D51">
        <w:rPr>
          <w:rFonts w:eastAsia="Calibri" w:cs="Arial"/>
          <w:bCs/>
          <w:sz w:val="12"/>
          <w:szCs w:val="18"/>
        </w:rPr>
        <w:t xml:space="preserve">Posterior right femur with porous compact bone on and around the </w:t>
      </w:r>
      <w:proofErr w:type="spellStart"/>
      <w:r w:rsidR="00BE5D0C" w:rsidRPr="00E90D51">
        <w:rPr>
          <w:rFonts w:eastAsia="Calibri" w:cs="Arial"/>
          <w:bCs/>
          <w:sz w:val="12"/>
          <w:szCs w:val="18"/>
        </w:rPr>
        <w:t>linea</w:t>
      </w:r>
      <w:proofErr w:type="spellEnd"/>
      <w:r w:rsidR="00BE5D0C" w:rsidRPr="00E90D51">
        <w:rPr>
          <w:rFonts w:eastAsia="Calibri" w:cs="Arial"/>
          <w:bCs/>
          <w:sz w:val="12"/>
          <w:szCs w:val="18"/>
        </w:rPr>
        <w:t xml:space="preserve"> </w:t>
      </w:r>
      <w:proofErr w:type="spellStart"/>
      <w:r w:rsidR="00BE5D0C" w:rsidRPr="00E90D51">
        <w:rPr>
          <w:rFonts w:eastAsia="Calibri" w:cs="Arial"/>
          <w:bCs/>
          <w:sz w:val="12"/>
          <w:szCs w:val="18"/>
        </w:rPr>
        <w:t>aspera</w:t>
      </w:r>
      <w:proofErr w:type="spellEnd"/>
      <w:r w:rsidR="00BE5D0C">
        <w:rPr>
          <w:rFonts w:eastAsia="Calibri" w:cs="Arial"/>
          <w:bCs/>
          <w:sz w:val="12"/>
          <w:szCs w:val="18"/>
        </w:rPr>
        <w:t>;</w:t>
      </w:r>
      <w:r w:rsidRPr="00E90D51">
        <w:rPr>
          <w:rFonts w:eastAsia="Calibri" w:cs="Arial"/>
          <w:bCs/>
          <w:sz w:val="12"/>
          <w:szCs w:val="18"/>
        </w:rPr>
        <w:t xml:space="preserve"> </w:t>
      </w:r>
      <w:r w:rsidRPr="00E90D51">
        <w:rPr>
          <w:rFonts w:eastAsia="Calibri" w:cs="Arial"/>
          <w:b/>
          <w:bCs/>
          <w:sz w:val="12"/>
          <w:szCs w:val="18"/>
        </w:rPr>
        <w:t>H</w:t>
      </w:r>
      <w:r w:rsidRPr="00E90D51">
        <w:rPr>
          <w:rFonts w:eastAsia="Calibri" w:cs="Arial"/>
          <w:bCs/>
          <w:sz w:val="12"/>
          <w:szCs w:val="18"/>
        </w:rPr>
        <w:t>.</w:t>
      </w:r>
      <w:bookmarkEnd w:id="5"/>
      <w:r w:rsidR="00BE5D0C">
        <w:rPr>
          <w:rFonts w:eastAsia="Calibri" w:cs="Arial"/>
          <w:bCs/>
          <w:sz w:val="12"/>
          <w:szCs w:val="18"/>
        </w:rPr>
        <w:t xml:space="preserve"> Radiograph of right femur</w:t>
      </w:r>
    </w:p>
    <w:p w14:paraId="71D06E54" w14:textId="34C103AA" w:rsidR="00900A20" w:rsidRPr="00E90D51" w:rsidRDefault="002349DA" w:rsidP="00900A20">
      <w:pPr>
        <w:pStyle w:val="Heading3"/>
        <w:spacing w:after="240" w:line="360" w:lineRule="auto"/>
        <w:jc w:val="both"/>
        <w:rPr>
          <w:rFonts w:ascii="Arial" w:hAnsi="Arial" w:cs="Arial"/>
          <w:b/>
          <w:color w:val="auto"/>
          <w:sz w:val="20"/>
        </w:rPr>
      </w:pPr>
      <w:bookmarkStart w:id="6" w:name="_Toc494310030"/>
      <w:r>
        <w:rPr>
          <w:rFonts w:ascii="Arial" w:hAnsi="Arial" w:cs="Arial"/>
          <w:b/>
          <w:color w:val="auto"/>
          <w:sz w:val="20"/>
        </w:rPr>
        <w:lastRenderedPageBreak/>
        <w:t xml:space="preserve">3.2 </w:t>
      </w:r>
      <w:r w:rsidR="00900A20" w:rsidRPr="00E90D51">
        <w:rPr>
          <w:rFonts w:ascii="Arial" w:hAnsi="Arial" w:cs="Arial"/>
          <w:b/>
          <w:color w:val="auto"/>
          <w:sz w:val="20"/>
        </w:rPr>
        <w:t>Carbon and nitrogen Isotopes</w:t>
      </w:r>
      <w:bookmarkEnd w:id="6"/>
    </w:p>
    <w:p w14:paraId="64258B5E" w14:textId="2D9E5024" w:rsidR="00900A20" w:rsidRPr="00AB4BD3" w:rsidRDefault="002349DA" w:rsidP="00900A20">
      <w:pPr>
        <w:spacing w:line="360" w:lineRule="auto"/>
        <w:jc w:val="both"/>
        <w:rPr>
          <w:rFonts w:eastAsia="Calibri" w:cs="Arial"/>
          <w:b/>
          <w:sz w:val="20"/>
          <w:szCs w:val="24"/>
        </w:rPr>
      </w:pPr>
      <w:r w:rsidRPr="00AB4BD3">
        <w:rPr>
          <w:rFonts w:eastAsia="Calibri" w:cs="Arial"/>
          <w:b/>
          <w:sz w:val="20"/>
          <w:szCs w:val="24"/>
        </w:rPr>
        <w:t xml:space="preserve">3.2.1 </w:t>
      </w:r>
      <w:r w:rsidR="0029089D" w:rsidRPr="00AB4BD3">
        <w:rPr>
          <w:rFonts w:eastAsia="Calibri" w:cs="Arial"/>
          <w:b/>
          <w:sz w:val="20"/>
          <w:szCs w:val="24"/>
        </w:rPr>
        <w:t>R</w:t>
      </w:r>
      <w:r w:rsidR="00900A20" w:rsidRPr="00AB4BD3">
        <w:rPr>
          <w:rFonts w:eastAsia="Calibri" w:cs="Arial"/>
          <w:b/>
          <w:sz w:val="20"/>
          <w:szCs w:val="24"/>
        </w:rPr>
        <w:t xml:space="preserve">ib </w:t>
      </w:r>
      <w:r w:rsidR="0015459F" w:rsidRPr="00AB4BD3">
        <w:rPr>
          <w:rFonts w:eastAsia="Calibri" w:cs="Arial"/>
          <w:b/>
          <w:sz w:val="20"/>
          <w:szCs w:val="24"/>
        </w:rPr>
        <w:t xml:space="preserve">collagen </w:t>
      </w:r>
      <w:r w:rsidR="00900A20" w:rsidRPr="00AB4BD3">
        <w:rPr>
          <w:rFonts w:eastAsia="Calibri" w:cs="Arial"/>
          <w:b/>
          <w:sz w:val="20"/>
          <w:szCs w:val="24"/>
        </w:rPr>
        <w:t xml:space="preserve">samples of individuals buried at </w:t>
      </w:r>
      <w:proofErr w:type="spellStart"/>
      <w:r w:rsidR="00900A20" w:rsidRPr="00EC4881">
        <w:rPr>
          <w:rFonts w:eastAsia="Calibri" w:cs="Arial"/>
          <w:b/>
          <w:i/>
          <w:sz w:val="20"/>
          <w:szCs w:val="24"/>
        </w:rPr>
        <w:t>Zagorje</w:t>
      </w:r>
      <w:proofErr w:type="spellEnd"/>
      <w:r w:rsidR="00900A20" w:rsidRPr="00EC4881">
        <w:rPr>
          <w:rFonts w:eastAsia="Calibri" w:cs="Arial"/>
          <w:b/>
          <w:i/>
          <w:sz w:val="20"/>
          <w:szCs w:val="24"/>
        </w:rPr>
        <w:t xml:space="preserve"> </w:t>
      </w:r>
      <w:proofErr w:type="spellStart"/>
      <w:r w:rsidR="00900A20" w:rsidRPr="00EC4881">
        <w:rPr>
          <w:rFonts w:eastAsia="Calibri" w:cs="Arial"/>
          <w:b/>
          <w:i/>
          <w:sz w:val="20"/>
          <w:szCs w:val="24"/>
        </w:rPr>
        <w:t>ob</w:t>
      </w:r>
      <w:proofErr w:type="spellEnd"/>
      <w:r w:rsidR="00900A20" w:rsidRPr="00EC4881">
        <w:rPr>
          <w:rFonts w:eastAsia="Calibri" w:cs="Arial"/>
          <w:b/>
          <w:i/>
          <w:sz w:val="20"/>
          <w:szCs w:val="24"/>
        </w:rPr>
        <w:t xml:space="preserve"> </w:t>
      </w:r>
      <w:proofErr w:type="spellStart"/>
      <w:r w:rsidR="00900A20" w:rsidRPr="00EC4881">
        <w:rPr>
          <w:rFonts w:eastAsia="Calibri" w:cs="Arial"/>
          <w:b/>
          <w:i/>
          <w:sz w:val="20"/>
          <w:szCs w:val="24"/>
        </w:rPr>
        <w:t>Savi</w:t>
      </w:r>
      <w:proofErr w:type="spellEnd"/>
    </w:p>
    <w:p w14:paraId="4724AFC4" w14:textId="01A98C40" w:rsidR="0029089D" w:rsidRDefault="00900A20" w:rsidP="00900A20">
      <w:pPr>
        <w:spacing w:line="360" w:lineRule="auto"/>
        <w:jc w:val="both"/>
        <w:rPr>
          <w:rFonts w:eastAsia="Calibri" w:cs="Arial"/>
          <w:sz w:val="20"/>
          <w:szCs w:val="24"/>
        </w:rPr>
      </w:pPr>
      <w:r w:rsidRPr="00E90D51">
        <w:rPr>
          <w:rFonts w:eastAsia="Calibri" w:cs="Arial"/>
          <w:sz w:val="20"/>
          <w:szCs w:val="24"/>
        </w:rPr>
        <w:t xml:space="preserve">The </w:t>
      </w:r>
      <w:r w:rsidR="00B541D7">
        <w:rPr>
          <w:rFonts w:eastAsia="Calibri" w:cs="Arial"/>
          <w:sz w:val="20"/>
          <w:szCs w:val="24"/>
        </w:rPr>
        <w:t xml:space="preserve">stable </w:t>
      </w:r>
      <w:r w:rsidR="007F4587" w:rsidRPr="00E90D51">
        <w:rPr>
          <w:rFonts w:eastAsia="Calibri" w:cs="Arial"/>
          <w:sz w:val="20"/>
          <w:szCs w:val="24"/>
        </w:rPr>
        <w:t xml:space="preserve">carbon and nitrogen isotope </w:t>
      </w:r>
      <w:r w:rsidRPr="00E90D51">
        <w:rPr>
          <w:rFonts w:eastAsia="Calibri" w:cs="Arial"/>
          <w:sz w:val="20"/>
          <w:szCs w:val="24"/>
        </w:rPr>
        <w:t xml:space="preserve">results of bulk rib collagen from four individuals buried at </w:t>
      </w:r>
      <w:proofErr w:type="spellStart"/>
      <w:r w:rsidRPr="00EC4881">
        <w:rPr>
          <w:rFonts w:eastAsia="Calibri" w:cs="Arial"/>
          <w:i/>
          <w:sz w:val="20"/>
          <w:szCs w:val="24"/>
        </w:rPr>
        <w:t>Zagorje</w:t>
      </w:r>
      <w:proofErr w:type="spellEnd"/>
      <w:r w:rsidR="0058409C" w:rsidRPr="00EC4881">
        <w:rPr>
          <w:rFonts w:eastAsia="Calibri" w:cs="Arial"/>
          <w:i/>
          <w:sz w:val="20"/>
          <w:szCs w:val="24"/>
        </w:rPr>
        <w:t xml:space="preserve"> </w:t>
      </w:r>
      <w:proofErr w:type="spellStart"/>
      <w:r w:rsidR="0058409C" w:rsidRPr="00EC4881">
        <w:rPr>
          <w:rFonts w:eastAsia="Calibri" w:cs="Arial"/>
          <w:i/>
          <w:sz w:val="20"/>
          <w:szCs w:val="24"/>
        </w:rPr>
        <w:t>ob</w:t>
      </w:r>
      <w:proofErr w:type="spellEnd"/>
      <w:r w:rsidR="0058409C" w:rsidRPr="00EC4881">
        <w:rPr>
          <w:rFonts w:eastAsia="Calibri" w:cs="Arial"/>
          <w:i/>
          <w:sz w:val="20"/>
          <w:szCs w:val="24"/>
        </w:rPr>
        <w:t xml:space="preserve"> </w:t>
      </w:r>
      <w:proofErr w:type="spellStart"/>
      <w:r w:rsidR="0058409C" w:rsidRPr="00EC4881">
        <w:rPr>
          <w:rFonts w:eastAsia="Calibri" w:cs="Arial"/>
          <w:i/>
          <w:sz w:val="20"/>
          <w:szCs w:val="24"/>
        </w:rPr>
        <w:t>Savi</w:t>
      </w:r>
      <w:proofErr w:type="spellEnd"/>
      <w:r w:rsidR="0058409C">
        <w:rPr>
          <w:rFonts w:eastAsia="Calibri" w:cs="Arial"/>
          <w:sz w:val="20"/>
          <w:szCs w:val="24"/>
        </w:rPr>
        <w:t xml:space="preserve"> can be seen in Figure </w:t>
      </w:r>
      <w:r w:rsidR="00D30E3A">
        <w:rPr>
          <w:rFonts w:eastAsia="Calibri" w:cs="Arial"/>
          <w:sz w:val="20"/>
          <w:szCs w:val="24"/>
        </w:rPr>
        <w:t>3</w:t>
      </w:r>
      <w:r w:rsidR="000F5AFF" w:rsidRPr="00E90D51">
        <w:rPr>
          <w:rFonts w:eastAsia="Calibri" w:cs="Arial"/>
          <w:sz w:val="20"/>
          <w:szCs w:val="24"/>
        </w:rPr>
        <w:t xml:space="preserve"> </w:t>
      </w:r>
      <w:r w:rsidRPr="00E90D51">
        <w:rPr>
          <w:rFonts w:eastAsia="Calibri" w:cs="Arial"/>
          <w:sz w:val="20"/>
          <w:szCs w:val="24"/>
        </w:rPr>
        <w:t xml:space="preserve">and Table 1. All samples fell within the accepted C:N ratio and &gt;1 % collagen yield, indicating good collagen preservation </w:t>
      </w:r>
      <w:r w:rsidR="00D82FD1">
        <w:rPr>
          <w:rFonts w:eastAsia="Calibri" w:cs="Arial"/>
          <w:sz w:val="20"/>
          <w:szCs w:val="24"/>
        </w:rPr>
        <w:fldChar w:fldCharType="begin"/>
      </w:r>
      <w:r w:rsidR="00D82FD1">
        <w:rPr>
          <w:rFonts w:eastAsia="Calibri" w:cs="Arial"/>
          <w:sz w:val="20"/>
          <w:szCs w:val="24"/>
        </w:rPr>
        <w:instrText xml:space="preserve"> ADDIN EN.CITE &lt;EndNote&gt;&lt;Cite&gt;&lt;Author&gt;Van-Klinken&lt;/Author&gt;&lt;Year&gt;1999&lt;/Year&gt;&lt;RecNum&gt;250&lt;/RecNum&gt;&lt;DisplayText&gt;(Van-Klinken 1999)&lt;/DisplayText&gt;&lt;record&gt;&lt;rec-number&gt;250&lt;/rec-number&gt;&lt;foreign-keys&gt;&lt;key app="EN" db-id="s92r0dtr29f55he529vp20eta00t2wrd90rv" timestamp="1378408821"&gt;250&lt;/key&gt;&lt;/foreign-keys&gt;&lt;ref-type name="Journal Article"&gt;17&lt;/ref-type&gt;&lt;contributors&gt;&lt;authors&gt;&lt;author&gt;GJ. Van-Klinken&lt;/author&gt;&lt;/authors&gt;&lt;/contributors&gt;&lt;titles&gt;&lt;title&gt;Bone Quality Indicators for Paleodietary and Radiocarbon Measurements&lt;/title&gt;&lt;secondary-title&gt;Journal of Archaeological Science&lt;/secondary-title&gt;&lt;/titles&gt;&lt;periodical&gt;&lt;full-title&gt;Journal of Archaeological Science&lt;/full-title&gt;&lt;/periodical&gt;&lt;pages&gt;687-695&lt;/pages&gt;&lt;volume&gt;26&lt;/volume&gt;&lt;dates&gt;&lt;year&gt;1999&lt;/year&gt;&lt;/dates&gt;&lt;urls&gt;&lt;/urls&gt;&lt;/record&gt;&lt;/Cite&gt;&lt;/EndNote&gt;</w:instrText>
      </w:r>
      <w:r w:rsidR="00D82FD1">
        <w:rPr>
          <w:rFonts w:eastAsia="Calibri" w:cs="Arial"/>
          <w:sz w:val="20"/>
          <w:szCs w:val="24"/>
        </w:rPr>
        <w:fldChar w:fldCharType="separate"/>
      </w:r>
      <w:r w:rsidR="00D82FD1">
        <w:rPr>
          <w:rFonts w:eastAsia="Calibri" w:cs="Arial"/>
          <w:noProof/>
          <w:sz w:val="20"/>
          <w:szCs w:val="24"/>
        </w:rPr>
        <w:t>(Van-Klinken 1999)</w:t>
      </w:r>
      <w:r w:rsidR="00D82FD1">
        <w:rPr>
          <w:rFonts w:eastAsia="Calibri" w:cs="Arial"/>
          <w:sz w:val="20"/>
          <w:szCs w:val="24"/>
        </w:rPr>
        <w:fldChar w:fldCharType="end"/>
      </w:r>
      <w:r w:rsidR="00C655B2" w:rsidRPr="00E90D51">
        <w:rPr>
          <w:rFonts w:eastAsia="Calibri" w:cs="Arial"/>
          <w:sz w:val="20"/>
          <w:szCs w:val="24"/>
        </w:rPr>
        <w:t xml:space="preserve">. </w:t>
      </w:r>
    </w:p>
    <w:p w14:paraId="0F6082EC" w14:textId="21A73EDB" w:rsidR="00900A20" w:rsidRPr="00E90D51" w:rsidRDefault="0029089D" w:rsidP="00900A20">
      <w:pPr>
        <w:spacing w:line="360" w:lineRule="auto"/>
        <w:jc w:val="both"/>
        <w:rPr>
          <w:rFonts w:eastAsia="Calibri" w:cs="Arial"/>
          <w:sz w:val="20"/>
          <w:szCs w:val="24"/>
        </w:rPr>
      </w:pPr>
      <w:r w:rsidRPr="0029089D">
        <w:rPr>
          <w:rFonts w:eastAsia="Calibri" w:cs="Arial"/>
          <w:sz w:val="20"/>
          <w:szCs w:val="24"/>
        </w:rPr>
        <w:t xml:space="preserve">Adult rib </w:t>
      </w:r>
      <w:r w:rsidRPr="0029089D">
        <w:rPr>
          <w:rFonts w:eastAsia="Calibri" w:cs="Arial"/>
          <w:bCs/>
          <w:sz w:val="20"/>
          <w:szCs w:val="24"/>
        </w:rPr>
        <w:t>δ</w:t>
      </w:r>
      <w:r w:rsidRPr="0029089D">
        <w:rPr>
          <w:rFonts w:eastAsia="Calibri" w:cs="Arial"/>
          <w:bCs/>
          <w:sz w:val="20"/>
          <w:szCs w:val="24"/>
          <w:vertAlign w:val="superscript"/>
        </w:rPr>
        <w:t>13</w:t>
      </w:r>
      <w:r w:rsidRPr="0029089D">
        <w:rPr>
          <w:rFonts w:eastAsia="Calibri" w:cs="Arial"/>
          <w:bCs/>
          <w:sz w:val="20"/>
          <w:szCs w:val="24"/>
        </w:rPr>
        <w:t>C values range between -15.2 and -14.4</w:t>
      </w:r>
      <w:r w:rsidRPr="0029089D">
        <w:rPr>
          <w:rFonts w:eastAsia="Calibri" w:cs="Arial"/>
          <w:sz w:val="20"/>
          <w:szCs w:val="24"/>
        </w:rPr>
        <w:t>‰, and δ</w:t>
      </w:r>
      <w:r w:rsidRPr="0029089D">
        <w:rPr>
          <w:rFonts w:eastAsia="Calibri" w:cs="Arial"/>
          <w:sz w:val="20"/>
          <w:szCs w:val="24"/>
          <w:vertAlign w:val="superscript"/>
        </w:rPr>
        <w:t>15</w:t>
      </w:r>
      <w:r w:rsidR="004B2BB5">
        <w:rPr>
          <w:rFonts w:eastAsia="Calibri" w:cs="Arial"/>
          <w:sz w:val="20"/>
          <w:szCs w:val="24"/>
        </w:rPr>
        <w:t xml:space="preserve">N values between 8.6 and 9‰. </w:t>
      </w:r>
      <w:r w:rsidR="00C655B2" w:rsidRPr="0029089D">
        <w:rPr>
          <w:rFonts w:eastAsia="Calibri" w:cs="Arial"/>
          <w:sz w:val="20"/>
          <w:szCs w:val="24"/>
        </w:rPr>
        <w:t>The collagen extracted from the rib</w:t>
      </w:r>
      <w:r w:rsidR="008D47FF" w:rsidRPr="0029089D">
        <w:rPr>
          <w:rFonts w:eastAsia="Calibri" w:cs="Arial"/>
          <w:sz w:val="20"/>
          <w:szCs w:val="24"/>
        </w:rPr>
        <w:t xml:space="preserve"> of</w:t>
      </w:r>
      <w:r w:rsidR="00900A20" w:rsidRPr="0029089D">
        <w:rPr>
          <w:rFonts w:eastAsia="Calibri" w:cs="Arial"/>
          <w:sz w:val="20"/>
          <w:szCs w:val="24"/>
        </w:rPr>
        <w:t xml:space="preserve"> </w:t>
      </w:r>
      <w:r w:rsidR="00511F76" w:rsidRPr="0029089D">
        <w:rPr>
          <w:rFonts w:eastAsia="Calibri" w:cs="Arial"/>
          <w:sz w:val="20"/>
          <w:szCs w:val="24"/>
        </w:rPr>
        <w:t>the i</w:t>
      </w:r>
      <w:r w:rsidR="00900A20" w:rsidRPr="0029089D">
        <w:rPr>
          <w:rFonts w:eastAsia="Calibri" w:cs="Arial"/>
          <w:sz w:val="20"/>
          <w:szCs w:val="24"/>
        </w:rPr>
        <w:t>nfant</w:t>
      </w:r>
      <w:r w:rsidR="00C655B2" w:rsidRPr="0029089D">
        <w:rPr>
          <w:rFonts w:eastAsia="Calibri" w:cs="Arial"/>
          <w:sz w:val="20"/>
          <w:szCs w:val="24"/>
        </w:rPr>
        <w:t xml:space="preserve"> </w:t>
      </w:r>
      <w:r w:rsidR="00900A20" w:rsidRPr="0029089D">
        <w:rPr>
          <w:rFonts w:eastAsia="Calibri" w:cs="Arial"/>
          <w:sz w:val="20"/>
          <w:szCs w:val="24"/>
        </w:rPr>
        <w:t xml:space="preserve">has </w:t>
      </w:r>
      <w:r w:rsidR="00C655B2" w:rsidRPr="0029089D">
        <w:rPr>
          <w:rFonts w:eastAsia="Calibri" w:cs="Arial"/>
          <w:sz w:val="20"/>
          <w:szCs w:val="24"/>
        </w:rPr>
        <w:t>considerably</w:t>
      </w:r>
      <w:r w:rsidR="00900A20" w:rsidRPr="0029089D">
        <w:rPr>
          <w:rFonts w:eastAsia="Calibri" w:cs="Arial"/>
          <w:sz w:val="20"/>
          <w:szCs w:val="24"/>
        </w:rPr>
        <w:t xml:space="preserve"> higher </w:t>
      </w:r>
      <w:r w:rsidR="00900A20" w:rsidRPr="0029089D">
        <w:rPr>
          <w:rFonts w:eastAsia="Calibri" w:cs="Arial"/>
          <w:bCs/>
          <w:sz w:val="20"/>
          <w:szCs w:val="24"/>
        </w:rPr>
        <w:t>δ</w:t>
      </w:r>
      <w:r w:rsidR="00900A20" w:rsidRPr="0029089D">
        <w:rPr>
          <w:rFonts w:eastAsia="Calibri" w:cs="Arial"/>
          <w:bCs/>
          <w:sz w:val="20"/>
          <w:szCs w:val="24"/>
          <w:vertAlign w:val="superscript"/>
        </w:rPr>
        <w:t>13</w:t>
      </w:r>
      <w:r w:rsidR="00900A20" w:rsidRPr="0029089D">
        <w:rPr>
          <w:rFonts w:eastAsia="Calibri" w:cs="Arial"/>
          <w:bCs/>
          <w:sz w:val="20"/>
          <w:szCs w:val="24"/>
        </w:rPr>
        <w:t>C</w:t>
      </w:r>
      <w:r w:rsidR="00900A20" w:rsidRPr="0029089D">
        <w:rPr>
          <w:rFonts w:eastAsia="Calibri" w:cs="Arial"/>
          <w:sz w:val="20"/>
          <w:szCs w:val="24"/>
        </w:rPr>
        <w:t xml:space="preserve"> (+2.9‰) and δ</w:t>
      </w:r>
      <w:r w:rsidR="00900A20" w:rsidRPr="0029089D">
        <w:rPr>
          <w:rFonts w:eastAsia="Calibri" w:cs="Arial"/>
          <w:sz w:val="20"/>
          <w:szCs w:val="24"/>
          <w:vertAlign w:val="superscript"/>
        </w:rPr>
        <w:t>15</w:t>
      </w:r>
      <w:r w:rsidR="00900A20" w:rsidRPr="0029089D">
        <w:rPr>
          <w:rFonts w:eastAsia="Calibri" w:cs="Arial"/>
          <w:sz w:val="20"/>
          <w:szCs w:val="24"/>
        </w:rPr>
        <w:t xml:space="preserve">N (+3‰) values when compared to the </w:t>
      </w:r>
      <w:r w:rsidR="00B541D7" w:rsidRPr="0029089D">
        <w:rPr>
          <w:rFonts w:eastAsia="Calibri" w:cs="Arial"/>
          <w:sz w:val="20"/>
          <w:szCs w:val="24"/>
        </w:rPr>
        <w:t>adult values</w:t>
      </w:r>
      <w:r w:rsidR="00900A20" w:rsidRPr="0029089D">
        <w:rPr>
          <w:rFonts w:eastAsia="Calibri" w:cs="Arial"/>
          <w:sz w:val="20"/>
          <w:szCs w:val="24"/>
        </w:rPr>
        <w:t>.</w:t>
      </w:r>
      <w:r w:rsidR="00900A20" w:rsidRPr="00E90D51">
        <w:rPr>
          <w:rFonts w:eastAsia="Calibri" w:cs="Arial"/>
          <w:sz w:val="20"/>
          <w:szCs w:val="24"/>
        </w:rPr>
        <w:t xml:space="preserve">  </w:t>
      </w:r>
    </w:p>
    <w:p w14:paraId="048B4F2F" w14:textId="77777777" w:rsidR="00900A20" w:rsidRPr="00E90D51" w:rsidRDefault="00900A20" w:rsidP="00900A20">
      <w:pPr>
        <w:spacing w:line="360" w:lineRule="auto"/>
        <w:jc w:val="both"/>
        <w:rPr>
          <w:rFonts w:eastAsia="Calibri" w:cs="Arial"/>
          <w:sz w:val="20"/>
          <w:szCs w:val="24"/>
        </w:rPr>
      </w:pPr>
    </w:p>
    <w:tbl>
      <w:tblPr>
        <w:tblStyle w:val="TableGrid"/>
        <w:tblW w:w="8453" w:type="dxa"/>
        <w:jc w:val="center"/>
        <w:tblLayout w:type="fixed"/>
        <w:tblLook w:val="04A0" w:firstRow="1" w:lastRow="0" w:firstColumn="1" w:lastColumn="0" w:noHBand="0" w:noVBand="1"/>
      </w:tblPr>
      <w:tblGrid>
        <w:gridCol w:w="2977"/>
        <w:gridCol w:w="992"/>
        <w:gridCol w:w="626"/>
        <w:gridCol w:w="626"/>
        <w:gridCol w:w="627"/>
        <w:gridCol w:w="626"/>
        <w:gridCol w:w="470"/>
        <w:gridCol w:w="783"/>
        <w:gridCol w:w="726"/>
      </w:tblGrid>
      <w:tr w:rsidR="00F746A9" w:rsidRPr="00E90D51" w14:paraId="0BF8EBF9" w14:textId="472FFDF0" w:rsidTr="00ED6DC5">
        <w:trPr>
          <w:trHeight w:val="315"/>
          <w:jc w:val="center"/>
        </w:trPr>
        <w:tc>
          <w:tcPr>
            <w:tcW w:w="2977" w:type="dxa"/>
            <w:noWrap/>
          </w:tcPr>
          <w:p w14:paraId="6F69816F" w14:textId="79835E3F" w:rsidR="00F746A9" w:rsidRPr="00E90D51" w:rsidRDefault="00F746A9" w:rsidP="00E05431">
            <w:pPr>
              <w:rPr>
                <w:rFonts w:eastAsia="Times New Roman" w:cs="Arial"/>
                <w:i/>
                <w:sz w:val="14"/>
                <w:szCs w:val="18"/>
                <w:lang w:eastAsia="en-GB"/>
              </w:rPr>
            </w:pPr>
            <w:r>
              <w:rPr>
                <w:rFonts w:eastAsia="Times New Roman" w:cs="Arial"/>
                <w:i/>
                <w:sz w:val="14"/>
                <w:szCs w:val="18"/>
                <w:lang w:eastAsia="en-GB"/>
              </w:rPr>
              <w:t>Specimen</w:t>
            </w:r>
          </w:p>
        </w:tc>
        <w:tc>
          <w:tcPr>
            <w:tcW w:w="992" w:type="dxa"/>
          </w:tcPr>
          <w:p w14:paraId="0BC67430" w14:textId="34633228" w:rsidR="00F746A9" w:rsidRDefault="00F746A9" w:rsidP="00E05431">
            <w:pPr>
              <w:rPr>
                <w:rFonts w:eastAsia="Times New Roman" w:cs="Arial"/>
                <w:bCs/>
                <w:i/>
                <w:sz w:val="14"/>
                <w:szCs w:val="18"/>
                <w:lang w:eastAsia="en-GB"/>
              </w:rPr>
            </w:pPr>
            <w:r>
              <w:rPr>
                <w:rFonts w:eastAsia="Times New Roman" w:cs="Arial"/>
                <w:bCs/>
                <w:i/>
                <w:sz w:val="14"/>
                <w:szCs w:val="18"/>
                <w:lang w:eastAsia="en-GB"/>
              </w:rPr>
              <w:t>Element</w:t>
            </w:r>
          </w:p>
        </w:tc>
        <w:tc>
          <w:tcPr>
            <w:tcW w:w="626" w:type="dxa"/>
          </w:tcPr>
          <w:p w14:paraId="7E29AA05" w14:textId="05F7BAD0" w:rsidR="00F746A9" w:rsidRPr="00E90D51" w:rsidRDefault="00F746A9" w:rsidP="00E05431">
            <w:pPr>
              <w:rPr>
                <w:rFonts w:eastAsia="Times New Roman" w:cs="Arial"/>
                <w:bCs/>
                <w:i/>
                <w:sz w:val="14"/>
                <w:szCs w:val="18"/>
                <w:lang w:eastAsia="en-GB"/>
              </w:rPr>
            </w:pPr>
            <w:r>
              <w:rPr>
                <w:rFonts w:eastAsia="Times New Roman" w:cs="Arial"/>
                <w:bCs/>
                <w:i/>
                <w:sz w:val="14"/>
                <w:szCs w:val="18"/>
                <w:lang w:eastAsia="en-GB"/>
              </w:rPr>
              <w:t>Grave No.</w:t>
            </w:r>
          </w:p>
        </w:tc>
        <w:tc>
          <w:tcPr>
            <w:tcW w:w="626" w:type="dxa"/>
          </w:tcPr>
          <w:p w14:paraId="7C0BE8C1" w14:textId="3E6D4530" w:rsidR="00F746A9" w:rsidRPr="00E90D51" w:rsidRDefault="00F746A9" w:rsidP="00E05431">
            <w:pPr>
              <w:rPr>
                <w:rFonts w:eastAsia="Calibri" w:cs="Arial"/>
                <w:i/>
                <w:sz w:val="14"/>
                <w:szCs w:val="18"/>
              </w:rPr>
            </w:pPr>
            <w:r>
              <w:rPr>
                <w:rFonts w:eastAsia="Calibri" w:cs="Arial"/>
                <w:i/>
                <w:sz w:val="14"/>
                <w:szCs w:val="18"/>
              </w:rPr>
              <w:t>Sex</w:t>
            </w:r>
          </w:p>
        </w:tc>
        <w:tc>
          <w:tcPr>
            <w:tcW w:w="627" w:type="dxa"/>
          </w:tcPr>
          <w:p w14:paraId="172DA918" w14:textId="73665868" w:rsidR="00F746A9" w:rsidRPr="00E90D51" w:rsidRDefault="00F746A9" w:rsidP="00346BB6">
            <w:pPr>
              <w:jc w:val="center"/>
              <w:rPr>
                <w:rFonts w:eastAsia="Calibri" w:cs="Arial"/>
                <w:i/>
                <w:sz w:val="14"/>
                <w:szCs w:val="18"/>
              </w:rPr>
            </w:pPr>
            <w:r w:rsidRPr="00E90D51">
              <w:rPr>
                <w:rFonts w:eastAsia="Times New Roman" w:cs="Arial"/>
                <w:bCs/>
                <w:i/>
                <w:sz w:val="14"/>
                <w:szCs w:val="18"/>
                <w:lang w:eastAsia="en-GB"/>
              </w:rPr>
              <w:t>δ</w:t>
            </w:r>
            <w:r w:rsidRPr="00E90D51">
              <w:rPr>
                <w:rFonts w:eastAsia="Times New Roman" w:cs="Arial"/>
                <w:b/>
                <w:bCs/>
                <w:sz w:val="14"/>
                <w:szCs w:val="24"/>
                <w:vertAlign w:val="superscript"/>
                <w:lang w:eastAsia="en-GB"/>
              </w:rPr>
              <w:t>13</w:t>
            </w:r>
            <w:r w:rsidRPr="00E90D51">
              <w:rPr>
                <w:rFonts w:eastAsia="Times New Roman" w:cs="Arial"/>
                <w:bCs/>
                <w:i/>
                <w:sz w:val="14"/>
                <w:szCs w:val="18"/>
                <w:lang w:eastAsia="en-GB"/>
              </w:rPr>
              <w:t>C‰</w:t>
            </w:r>
          </w:p>
        </w:tc>
        <w:tc>
          <w:tcPr>
            <w:tcW w:w="626" w:type="dxa"/>
          </w:tcPr>
          <w:p w14:paraId="4DBCCD71" w14:textId="385A897D" w:rsidR="00F746A9" w:rsidRPr="00E90D51" w:rsidRDefault="00F746A9" w:rsidP="00346BB6">
            <w:pPr>
              <w:jc w:val="center"/>
              <w:rPr>
                <w:rFonts w:eastAsia="Calibri" w:cs="Arial"/>
                <w:i/>
                <w:sz w:val="14"/>
                <w:szCs w:val="18"/>
              </w:rPr>
            </w:pPr>
            <w:r w:rsidRPr="00E90D51">
              <w:rPr>
                <w:rFonts w:eastAsia="Calibri" w:cs="Arial"/>
                <w:i/>
                <w:sz w:val="14"/>
                <w:szCs w:val="18"/>
              </w:rPr>
              <w:t>δ</w:t>
            </w:r>
            <w:r w:rsidRPr="00E90D51">
              <w:rPr>
                <w:rFonts w:eastAsia="Calibri" w:cs="Arial"/>
                <w:b/>
                <w:sz w:val="14"/>
                <w:szCs w:val="24"/>
                <w:vertAlign w:val="superscript"/>
              </w:rPr>
              <w:t>15</w:t>
            </w:r>
            <w:r w:rsidRPr="00E90D51">
              <w:rPr>
                <w:rFonts w:eastAsia="Calibri" w:cs="Arial"/>
                <w:i/>
                <w:sz w:val="14"/>
                <w:szCs w:val="18"/>
              </w:rPr>
              <w:t>N</w:t>
            </w:r>
            <w:r w:rsidRPr="00E90D51">
              <w:rPr>
                <w:rFonts w:eastAsia="Times New Roman" w:cs="Arial"/>
                <w:bCs/>
                <w:i/>
                <w:sz w:val="14"/>
                <w:szCs w:val="18"/>
                <w:lang w:eastAsia="en-GB"/>
              </w:rPr>
              <w:t>‰</w:t>
            </w:r>
          </w:p>
        </w:tc>
        <w:tc>
          <w:tcPr>
            <w:tcW w:w="470" w:type="dxa"/>
          </w:tcPr>
          <w:p w14:paraId="5F224C14" w14:textId="0459560F" w:rsidR="00F746A9" w:rsidRPr="00E90D51" w:rsidRDefault="00F746A9" w:rsidP="00E05431">
            <w:pPr>
              <w:rPr>
                <w:rFonts w:eastAsia="Calibri" w:cs="Arial"/>
                <w:i/>
                <w:sz w:val="14"/>
                <w:szCs w:val="18"/>
              </w:rPr>
            </w:pPr>
            <w:r w:rsidRPr="00E90D51">
              <w:rPr>
                <w:rFonts w:eastAsia="Calibri" w:cs="Arial"/>
                <w:i/>
                <w:sz w:val="14"/>
                <w:szCs w:val="18"/>
              </w:rPr>
              <w:t>C:N</w:t>
            </w:r>
          </w:p>
        </w:tc>
        <w:tc>
          <w:tcPr>
            <w:tcW w:w="783" w:type="dxa"/>
            <w:vAlign w:val="center"/>
          </w:tcPr>
          <w:p w14:paraId="41CD87E9" w14:textId="72472229" w:rsidR="00F746A9" w:rsidRPr="00346BB6" w:rsidRDefault="00F746A9" w:rsidP="00346BB6">
            <w:pPr>
              <w:jc w:val="center"/>
              <w:rPr>
                <w:rFonts w:eastAsia="Calibri" w:cs="Arial"/>
                <w:i/>
                <w:sz w:val="14"/>
                <w:szCs w:val="18"/>
              </w:rPr>
            </w:pPr>
            <w:proofErr w:type="spellStart"/>
            <w:r w:rsidRPr="00346BB6">
              <w:rPr>
                <w:rFonts w:eastAsia="Times New Roman" w:cs="Arial"/>
                <w:i/>
                <w:iCs/>
                <w:color w:val="000000"/>
                <w:sz w:val="14"/>
                <w:szCs w:val="14"/>
                <w:lang w:eastAsia="en-GB"/>
              </w:rPr>
              <w:t>Amt%N</w:t>
            </w:r>
            <w:proofErr w:type="spellEnd"/>
          </w:p>
        </w:tc>
        <w:tc>
          <w:tcPr>
            <w:tcW w:w="726" w:type="dxa"/>
            <w:vAlign w:val="center"/>
          </w:tcPr>
          <w:p w14:paraId="04E3DE06" w14:textId="2DF67F40" w:rsidR="00F746A9" w:rsidRPr="00346BB6" w:rsidRDefault="00F746A9" w:rsidP="00346BB6">
            <w:pPr>
              <w:jc w:val="center"/>
              <w:rPr>
                <w:rFonts w:eastAsia="Calibri" w:cs="Arial"/>
                <w:i/>
                <w:sz w:val="14"/>
                <w:szCs w:val="18"/>
              </w:rPr>
            </w:pPr>
            <w:proofErr w:type="spellStart"/>
            <w:r w:rsidRPr="00346BB6">
              <w:rPr>
                <w:rFonts w:eastAsia="Times New Roman" w:cs="Arial"/>
                <w:i/>
                <w:iCs/>
                <w:color w:val="000000"/>
                <w:sz w:val="14"/>
                <w:szCs w:val="14"/>
                <w:lang w:eastAsia="en-GB"/>
              </w:rPr>
              <w:t>Amt%C</w:t>
            </w:r>
            <w:proofErr w:type="spellEnd"/>
          </w:p>
        </w:tc>
      </w:tr>
      <w:tr w:rsidR="00F746A9" w:rsidRPr="00E90D51" w14:paraId="78C6B2F7" w14:textId="34C940A1" w:rsidTr="00ED6DC5">
        <w:trPr>
          <w:trHeight w:val="300"/>
          <w:jc w:val="center"/>
        </w:trPr>
        <w:tc>
          <w:tcPr>
            <w:tcW w:w="2977" w:type="dxa"/>
            <w:noWrap/>
          </w:tcPr>
          <w:p w14:paraId="678168DA" w14:textId="3B329304"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Middle adult</w:t>
            </w:r>
            <w:r>
              <w:rPr>
                <w:rFonts w:eastAsia="Times New Roman" w:cs="Arial"/>
                <w:sz w:val="14"/>
                <w:szCs w:val="24"/>
                <w:lang w:eastAsia="en-GB"/>
              </w:rPr>
              <w:t>*</w:t>
            </w:r>
          </w:p>
        </w:tc>
        <w:tc>
          <w:tcPr>
            <w:tcW w:w="992" w:type="dxa"/>
          </w:tcPr>
          <w:p w14:paraId="361B0F22" w14:textId="5C87EC31" w:rsidR="00F746A9" w:rsidRDefault="00F746A9" w:rsidP="00E05431">
            <w:pPr>
              <w:rPr>
                <w:rFonts w:eastAsia="Times New Roman" w:cs="Arial"/>
                <w:sz w:val="14"/>
                <w:szCs w:val="24"/>
                <w:lang w:eastAsia="en-GB"/>
              </w:rPr>
            </w:pPr>
            <w:r>
              <w:rPr>
                <w:rFonts w:eastAsia="Times New Roman" w:cs="Arial"/>
                <w:sz w:val="14"/>
                <w:szCs w:val="24"/>
                <w:lang w:eastAsia="en-GB"/>
              </w:rPr>
              <w:t>rib</w:t>
            </w:r>
          </w:p>
        </w:tc>
        <w:tc>
          <w:tcPr>
            <w:tcW w:w="626" w:type="dxa"/>
          </w:tcPr>
          <w:p w14:paraId="1F0FDF39" w14:textId="37F2FF17" w:rsidR="00F746A9" w:rsidRPr="00E90D51" w:rsidRDefault="0096208B" w:rsidP="00E05431">
            <w:pPr>
              <w:rPr>
                <w:rFonts w:eastAsia="Times New Roman" w:cs="Arial"/>
                <w:sz w:val="14"/>
                <w:szCs w:val="24"/>
                <w:lang w:eastAsia="en-GB"/>
              </w:rPr>
            </w:pPr>
            <w:r>
              <w:rPr>
                <w:rFonts w:eastAsia="Times New Roman" w:cs="Arial"/>
                <w:sz w:val="14"/>
                <w:szCs w:val="24"/>
                <w:lang w:eastAsia="en-GB"/>
              </w:rPr>
              <w:t>2</w:t>
            </w:r>
          </w:p>
        </w:tc>
        <w:tc>
          <w:tcPr>
            <w:tcW w:w="626" w:type="dxa"/>
          </w:tcPr>
          <w:p w14:paraId="76E37CDD" w14:textId="3FAC7998" w:rsidR="00F746A9" w:rsidRPr="00E90D51" w:rsidRDefault="00F746A9" w:rsidP="00E05431">
            <w:pPr>
              <w:rPr>
                <w:rFonts w:eastAsia="Times New Roman" w:cs="Arial"/>
                <w:sz w:val="14"/>
                <w:szCs w:val="24"/>
                <w:lang w:eastAsia="en-GB"/>
              </w:rPr>
            </w:pPr>
            <w:r>
              <w:rPr>
                <w:rFonts w:eastAsia="Times New Roman" w:cs="Arial"/>
                <w:sz w:val="14"/>
                <w:szCs w:val="24"/>
                <w:lang w:eastAsia="en-GB"/>
              </w:rPr>
              <w:t>M</w:t>
            </w:r>
          </w:p>
        </w:tc>
        <w:tc>
          <w:tcPr>
            <w:tcW w:w="627" w:type="dxa"/>
          </w:tcPr>
          <w:p w14:paraId="27C14006" w14:textId="647C7391"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-14.8</w:t>
            </w:r>
          </w:p>
        </w:tc>
        <w:tc>
          <w:tcPr>
            <w:tcW w:w="626" w:type="dxa"/>
          </w:tcPr>
          <w:p w14:paraId="3BC1F05C" w14:textId="156A8028"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8.6</w:t>
            </w:r>
          </w:p>
        </w:tc>
        <w:tc>
          <w:tcPr>
            <w:tcW w:w="470" w:type="dxa"/>
          </w:tcPr>
          <w:p w14:paraId="1A2ECC85" w14:textId="31C34963"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3.2</w:t>
            </w:r>
          </w:p>
        </w:tc>
        <w:tc>
          <w:tcPr>
            <w:tcW w:w="783" w:type="dxa"/>
            <w:vAlign w:val="center"/>
          </w:tcPr>
          <w:p w14:paraId="1068CEA7" w14:textId="2BE3200D"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16.7</w:t>
            </w:r>
          </w:p>
        </w:tc>
        <w:tc>
          <w:tcPr>
            <w:tcW w:w="726" w:type="dxa"/>
            <w:vAlign w:val="center"/>
          </w:tcPr>
          <w:p w14:paraId="1FCCA952" w14:textId="43515855"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46.0</w:t>
            </w:r>
          </w:p>
        </w:tc>
      </w:tr>
      <w:tr w:rsidR="00F746A9" w:rsidRPr="00E90D51" w14:paraId="37F55F07" w14:textId="098881AA" w:rsidTr="00ED6DC5">
        <w:trPr>
          <w:trHeight w:val="300"/>
          <w:jc w:val="center"/>
        </w:trPr>
        <w:tc>
          <w:tcPr>
            <w:tcW w:w="2977" w:type="dxa"/>
            <w:noWrap/>
          </w:tcPr>
          <w:p w14:paraId="79CCB5DF" w14:textId="1387B458"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Middle adult</w:t>
            </w:r>
          </w:p>
        </w:tc>
        <w:tc>
          <w:tcPr>
            <w:tcW w:w="992" w:type="dxa"/>
          </w:tcPr>
          <w:p w14:paraId="4174F35C" w14:textId="657CEE76" w:rsidR="00F746A9" w:rsidRDefault="00F746A9" w:rsidP="00E05431">
            <w:pPr>
              <w:rPr>
                <w:rFonts w:eastAsia="Times New Roman" w:cs="Arial"/>
                <w:sz w:val="14"/>
                <w:szCs w:val="24"/>
                <w:lang w:eastAsia="en-GB"/>
              </w:rPr>
            </w:pPr>
            <w:r>
              <w:rPr>
                <w:rFonts w:eastAsia="Times New Roman" w:cs="Arial"/>
                <w:sz w:val="14"/>
                <w:szCs w:val="24"/>
                <w:lang w:eastAsia="en-GB"/>
              </w:rPr>
              <w:t>rib</w:t>
            </w:r>
          </w:p>
        </w:tc>
        <w:tc>
          <w:tcPr>
            <w:tcW w:w="626" w:type="dxa"/>
          </w:tcPr>
          <w:p w14:paraId="17F578C5" w14:textId="6D194814" w:rsidR="00F746A9" w:rsidRPr="00E90D51" w:rsidRDefault="0096208B" w:rsidP="00E05431">
            <w:pPr>
              <w:rPr>
                <w:rFonts w:eastAsia="Times New Roman" w:cs="Arial"/>
                <w:sz w:val="14"/>
                <w:szCs w:val="24"/>
                <w:lang w:eastAsia="en-GB"/>
              </w:rPr>
            </w:pPr>
            <w:r>
              <w:rPr>
                <w:rFonts w:eastAsia="Times New Roman" w:cs="Arial"/>
                <w:sz w:val="14"/>
                <w:szCs w:val="24"/>
                <w:lang w:eastAsia="en-GB"/>
              </w:rPr>
              <w:t>8</w:t>
            </w:r>
          </w:p>
        </w:tc>
        <w:tc>
          <w:tcPr>
            <w:tcW w:w="626" w:type="dxa"/>
          </w:tcPr>
          <w:p w14:paraId="21745B0F" w14:textId="56C18ABE" w:rsidR="00F746A9" w:rsidRPr="00E90D51" w:rsidRDefault="00F746A9" w:rsidP="00E05431">
            <w:pPr>
              <w:rPr>
                <w:rFonts w:eastAsia="Times New Roman" w:cs="Arial"/>
                <w:sz w:val="14"/>
                <w:szCs w:val="24"/>
                <w:lang w:eastAsia="en-GB"/>
              </w:rPr>
            </w:pPr>
            <w:r>
              <w:rPr>
                <w:rFonts w:eastAsia="Times New Roman" w:cs="Arial"/>
                <w:sz w:val="14"/>
                <w:szCs w:val="24"/>
                <w:lang w:eastAsia="en-GB"/>
              </w:rPr>
              <w:t>F</w:t>
            </w:r>
          </w:p>
        </w:tc>
        <w:tc>
          <w:tcPr>
            <w:tcW w:w="627" w:type="dxa"/>
          </w:tcPr>
          <w:p w14:paraId="54E30630" w14:textId="22B684E8"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-15.2</w:t>
            </w:r>
          </w:p>
        </w:tc>
        <w:tc>
          <w:tcPr>
            <w:tcW w:w="626" w:type="dxa"/>
          </w:tcPr>
          <w:p w14:paraId="24713874" w14:textId="4F156B75"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8.9</w:t>
            </w:r>
          </w:p>
        </w:tc>
        <w:tc>
          <w:tcPr>
            <w:tcW w:w="470" w:type="dxa"/>
          </w:tcPr>
          <w:p w14:paraId="268F8BE4" w14:textId="03C843AB"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3.</w:t>
            </w:r>
            <w:r>
              <w:rPr>
                <w:rFonts w:eastAsia="Times New Roman" w:cs="Arial"/>
                <w:sz w:val="14"/>
                <w:szCs w:val="24"/>
                <w:lang w:eastAsia="en-GB"/>
              </w:rPr>
              <w:t>2</w:t>
            </w:r>
          </w:p>
        </w:tc>
        <w:tc>
          <w:tcPr>
            <w:tcW w:w="783" w:type="dxa"/>
            <w:vAlign w:val="center"/>
          </w:tcPr>
          <w:p w14:paraId="6BF663D2" w14:textId="34D8BAA2"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17.4</w:t>
            </w:r>
          </w:p>
        </w:tc>
        <w:tc>
          <w:tcPr>
            <w:tcW w:w="726" w:type="dxa"/>
            <w:vAlign w:val="center"/>
          </w:tcPr>
          <w:p w14:paraId="66605FC1" w14:textId="797CA593"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47.6</w:t>
            </w:r>
          </w:p>
        </w:tc>
      </w:tr>
      <w:tr w:rsidR="00F746A9" w:rsidRPr="00E90D51" w14:paraId="14ED1EBB" w14:textId="1A4661AE" w:rsidTr="00ED6DC5">
        <w:trPr>
          <w:trHeight w:val="315"/>
          <w:jc w:val="center"/>
        </w:trPr>
        <w:tc>
          <w:tcPr>
            <w:tcW w:w="2977" w:type="dxa"/>
            <w:noWrap/>
          </w:tcPr>
          <w:p w14:paraId="5B4B5AFF" w14:textId="6118BA11"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Middle adul</w:t>
            </w:r>
            <w:r>
              <w:rPr>
                <w:rFonts w:eastAsia="Times New Roman" w:cs="Arial"/>
                <w:sz w:val="14"/>
                <w:szCs w:val="24"/>
                <w:lang w:eastAsia="en-GB"/>
              </w:rPr>
              <w:t>t</w:t>
            </w:r>
          </w:p>
        </w:tc>
        <w:tc>
          <w:tcPr>
            <w:tcW w:w="992" w:type="dxa"/>
          </w:tcPr>
          <w:p w14:paraId="71A5B8B5" w14:textId="04D51CD5" w:rsidR="00F746A9" w:rsidRDefault="00F746A9" w:rsidP="00E05431">
            <w:pPr>
              <w:rPr>
                <w:rFonts w:eastAsia="Times New Roman" w:cs="Arial"/>
                <w:sz w:val="14"/>
                <w:szCs w:val="24"/>
                <w:lang w:eastAsia="en-GB"/>
              </w:rPr>
            </w:pPr>
            <w:r>
              <w:rPr>
                <w:rFonts w:eastAsia="Times New Roman" w:cs="Arial"/>
                <w:sz w:val="14"/>
                <w:szCs w:val="24"/>
                <w:lang w:eastAsia="en-GB"/>
              </w:rPr>
              <w:t>rib</w:t>
            </w:r>
          </w:p>
        </w:tc>
        <w:tc>
          <w:tcPr>
            <w:tcW w:w="626" w:type="dxa"/>
          </w:tcPr>
          <w:p w14:paraId="529B1D39" w14:textId="5A5CCB7D" w:rsidR="00F746A9" w:rsidRPr="00E90D51" w:rsidRDefault="0096208B" w:rsidP="00E05431">
            <w:pPr>
              <w:rPr>
                <w:rFonts w:eastAsia="Times New Roman" w:cs="Arial"/>
                <w:sz w:val="14"/>
                <w:szCs w:val="24"/>
                <w:lang w:eastAsia="en-GB"/>
              </w:rPr>
            </w:pPr>
            <w:r>
              <w:rPr>
                <w:rFonts w:eastAsia="Times New Roman" w:cs="Arial"/>
                <w:sz w:val="14"/>
                <w:szCs w:val="24"/>
                <w:lang w:eastAsia="en-GB"/>
              </w:rPr>
              <w:t>5</w:t>
            </w:r>
          </w:p>
        </w:tc>
        <w:tc>
          <w:tcPr>
            <w:tcW w:w="626" w:type="dxa"/>
          </w:tcPr>
          <w:p w14:paraId="38624F47" w14:textId="59F482A6" w:rsidR="00F746A9" w:rsidRPr="00E90D51" w:rsidRDefault="00F746A9" w:rsidP="00E05431">
            <w:pPr>
              <w:rPr>
                <w:rFonts w:eastAsia="Times New Roman" w:cs="Arial"/>
                <w:sz w:val="14"/>
                <w:szCs w:val="24"/>
                <w:lang w:eastAsia="en-GB"/>
              </w:rPr>
            </w:pPr>
            <w:r>
              <w:rPr>
                <w:rFonts w:eastAsia="Times New Roman" w:cs="Arial"/>
                <w:sz w:val="14"/>
                <w:szCs w:val="24"/>
                <w:lang w:eastAsia="en-GB"/>
              </w:rPr>
              <w:t>F</w:t>
            </w:r>
          </w:p>
        </w:tc>
        <w:tc>
          <w:tcPr>
            <w:tcW w:w="627" w:type="dxa"/>
          </w:tcPr>
          <w:p w14:paraId="191E1FA3" w14:textId="3DE8F89B"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-14.4</w:t>
            </w:r>
          </w:p>
        </w:tc>
        <w:tc>
          <w:tcPr>
            <w:tcW w:w="626" w:type="dxa"/>
          </w:tcPr>
          <w:p w14:paraId="33B0785F" w14:textId="2D96240F"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9</w:t>
            </w:r>
            <w:r>
              <w:rPr>
                <w:rFonts w:eastAsia="Times New Roman" w:cs="Arial"/>
                <w:sz w:val="14"/>
                <w:szCs w:val="24"/>
                <w:lang w:eastAsia="en-GB"/>
              </w:rPr>
              <w:t>.0</w:t>
            </w:r>
          </w:p>
        </w:tc>
        <w:tc>
          <w:tcPr>
            <w:tcW w:w="470" w:type="dxa"/>
          </w:tcPr>
          <w:p w14:paraId="1406AB48" w14:textId="73F20D71"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3.</w:t>
            </w:r>
            <w:r>
              <w:rPr>
                <w:rFonts w:eastAsia="Times New Roman" w:cs="Arial"/>
                <w:sz w:val="14"/>
                <w:szCs w:val="24"/>
                <w:lang w:eastAsia="en-GB"/>
              </w:rPr>
              <w:t>2</w:t>
            </w:r>
          </w:p>
        </w:tc>
        <w:tc>
          <w:tcPr>
            <w:tcW w:w="783" w:type="dxa"/>
            <w:vAlign w:val="center"/>
          </w:tcPr>
          <w:p w14:paraId="5EE5A9AB" w14:textId="27FA9885"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17.2</w:t>
            </w:r>
          </w:p>
        </w:tc>
        <w:tc>
          <w:tcPr>
            <w:tcW w:w="726" w:type="dxa"/>
            <w:vAlign w:val="center"/>
          </w:tcPr>
          <w:p w14:paraId="2BAAEE06" w14:textId="53B9F285"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46.8</w:t>
            </w:r>
          </w:p>
        </w:tc>
      </w:tr>
      <w:tr w:rsidR="00F746A9" w:rsidRPr="00E90D51" w14:paraId="01745E68" w14:textId="577A1B0B" w:rsidTr="00ED6DC5">
        <w:trPr>
          <w:trHeight w:val="315"/>
          <w:jc w:val="center"/>
        </w:trPr>
        <w:tc>
          <w:tcPr>
            <w:tcW w:w="2977" w:type="dxa"/>
            <w:noWrap/>
          </w:tcPr>
          <w:p w14:paraId="67C0B895" w14:textId="0D7E0638" w:rsidR="00F746A9" w:rsidRPr="00E90D51" w:rsidRDefault="00F746A9" w:rsidP="00E05431">
            <w:pPr>
              <w:rPr>
                <w:rFonts w:eastAsia="Times New Roman" w:cs="Arial"/>
                <w:sz w:val="14"/>
                <w:szCs w:val="24"/>
                <w:lang w:eastAsia="en-GB"/>
              </w:rPr>
            </w:pPr>
            <w:r>
              <w:rPr>
                <w:rFonts w:eastAsia="Times New Roman" w:cs="Arial"/>
                <w:sz w:val="14"/>
                <w:szCs w:val="24"/>
                <w:lang w:eastAsia="en-GB"/>
              </w:rPr>
              <w:t xml:space="preserve">Infant </w:t>
            </w:r>
          </w:p>
        </w:tc>
        <w:tc>
          <w:tcPr>
            <w:tcW w:w="992" w:type="dxa"/>
          </w:tcPr>
          <w:p w14:paraId="46EFFF39" w14:textId="36C14FB6" w:rsidR="00F746A9" w:rsidRDefault="00F746A9" w:rsidP="00E05431">
            <w:pPr>
              <w:rPr>
                <w:rFonts w:eastAsia="Times New Roman" w:cs="Arial"/>
                <w:sz w:val="14"/>
                <w:szCs w:val="24"/>
                <w:lang w:eastAsia="en-GB"/>
              </w:rPr>
            </w:pPr>
            <w:r>
              <w:rPr>
                <w:rFonts w:eastAsia="Times New Roman" w:cs="Arial"/>
                <w:sz w:val="14"/>
                <w:szCs w:val="24"/>
                <w:lang w:eastAsia="en-GB"/>
              </w:rPr>
              <w:t>rib</w:t>
            </w:r>
          </w:p>
        </w:tc>
        <w:tc>
          <w:tcPr>
            <w:tcW w:w="626" w:type="dxa"/>
          </w:tcPr>
          <w:p w14:paraId="233C76A9" w14:textId="7DABE7FE" w:rsidR="00F746A9" w:rsidRPr="00E90D51" w:rsidRDefault="00F746A9" w:rsidP="00E05431">
            <w:pPr>
              <w:rPr>
                <w:rFonts w:eastAsia="Times New Roman" w:cs="Arial"/>
                <w:sz w:val="14"/>
                <w:szCs w:val="24"/>
                <w:lang w:eastAsia="en-GB"/>
              </w:rPr>
            </w:pPr>
            <w:r>
              <w:rPr>
                <w:rFonts w:eastAsia="Times New Roman" w:cs="Arial"/>
                <w:sz w:val="14"/>
                <w:szCs w:val="24"/>
                <w:lang w:eastAsia="en-GB"/>
              </w:rPr>
              <w:t xml:space="preserve">2001 </w:t>
            </w:r>
          </w:p>
        </w:tc>
        <w:tc>
          <w:tcPr>
            <w:tcW w:w="626" w:type="dxa"/>
          </w:tcPr>
          <w:p w14:paraId="3A3FE2B4" w14:textId="2040D13A" w:rsidR="00F746A9" w:rsidRPr="00E90D51" w:rsidRDefault="00F746A9" w:rsidP="00E05431">
            <w:pPr>
              <w:rPr>
                <w:rFonts w:eastAsia="Times New Roman" w:cs="Arial"/>
                <w:sz w:val="14"/>
                <w:szCs w:val="24"/>
                <w:lang w:eastAsia="en-GB"/>
              </w:rPr>
            </w:pPr>
            <w:r>
              <w:rPr>
                <w:rFonts w:eastAsia="Times New Roman" w:cs="Arial"/>
                <w:sz w:val="14"/>
                <w:szCs w:val="24"/>
                <w:lang w:eastAsia="en-GB"/>
              </w:rPr>
              <w:t>N/A</w:t>
            </w:r>
          </w:p>
        </w:tc>
        <w:tc>
          <w:tcPr>
            <w:tcW w:w="627" w:type="dxa"/>
          </w:tcPr>
          <w:p w14:paraId="026C5E0D" w14:textId="1F99A7BE"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-11.9</w:t>
            </w:r>
          </w:p>
        </w:tc>
        <w:tc>
          <w:tcPr>
            <w:tcW w:w="626" w:type="dxa"/>
          </w:tcPr>
          <w:p w14:paraId="1260BF2A" w14:textId="64C4EC2D"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11.8</w:t>
            </w:r>
          </w:p>
        </w:tc>
        <w:tc>
          <w:tcPr>
            <w:tcW w:w="470" w:type="dxa"/>
          </w:tcPr>
          <w:p w14:paraId="249268B5" w14:textId="71A5777A" w:rsidR="00F746A9" w:rsidRPr="00E90D51" w:rsidRDefault="00F746A9" w:rsidP="00E05431">
            <w:pPr>
              <w:rPr>
                <w:rFonts w:eastAsia="Times New Roman" w:cs="Arial"/>
                <w:sz w:val="14"/>
                <w:szCs w:val="24"/>
                <w:lang w:eastAsia="en-GB"/>
              </w:rPr>
            </w:pPr>
            <w:r w:rsidRPr="00E90D51">
              <w:rPr>
                <w:rFonts w:eastAsia="Times New Roman" w:cs="Arial"/>
                <w:sz w:val="14"/>
                <w:szCs w:val="24"/>
                <w:lang w:eastAsia="en-GB"/>
              </w:rPr>
              <w:t>3.</w:t>
            </w:r>
            <w:r>
              <w:rPr>
                <w:rFonts w:eastAsia="Times New Roman" w:cs="Arial"/>
                <w:sz w:val="14"/>
                <w:szCs w:val="24"/>
                <w:lang w:eastAsia="en-GB"/>
              </w:rPr>
              <w:t>2</w:t>
            </w:r>
          </w:p>
        </w:tc>
        <w:tc>
          <w:tcPr>
            <w:tcW w:w="783" w:type="dxa"/>
            <w:vAlign w:val="center"/>
          </w:tcPr>
          <w:p w14:paraId="1FC7A5F2" w14:textId="73E56A32"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15.3</w:t>
            </w:r>
          </w:p>
        </w:tc>
        <w:tc>
          <w:tcPr>
            <w:tcW w:w="726" w:type="dxa"/>
            <w:vAlign w:val="center"/>
          </w:tcPr>
          <w:p w14:paraId="4936059D" w14:textId="4327E924" w:rsidR="00F746A9" w:rsidRPr="00346BB6" w:rsidRDefault="00F746A9" w:rsidP="00E05431">
            <w:pPr>
              <w:rPr>
                <w:rFonts w:eastAsia="Times New Roman" w:cs="Arial"/>
                <w:sz w:val="14"/>
                <w:szCs w:val="24"/>
                <w:lang w:eastAsia="en-GB"/>
              </w:rPr>
            </w:pPr>
            <w:r w:rsidRPr="00346BB6">
              <w:rPr>
                <w:rFonts w:eastAsia="Times New Roman" w:cs="Arial"/>
                <w:color w:val="000000"/>
                <w:sz w:val="14"/>
                <w:szCs w:val="14"/>
                <w:lang w:eastAsia="en-GB"/>
              </w:rPr>
              <w:t>41.3</w:t>
            </w:r>
          </w:p>
        </w:tc>
      </w:tr>
      <w:tr w:rsidR="00F746A9" w:rsidRPr="00E90D51" w14:paraId="7E480352" w14:textId="38822390" w:rsidTr="00ED6DC5">
        <w:trPr>
          <w:trHeight w:val="315"/>
          <w:jc w:val="center"/>
        </w:trPr>
        <w:tc>
          <w:tcPr>
            <w:tcW w:w="2977" w:type="dxa"/>
            <w:noWrap/>
          </w:tcPr>
          <w:p w14:paraId="685675D9" w14:textId="77777777" w:rsidR="00F746A9" w:rsidRPr="00E90D51" w:rsidRDefault="00F746A9" w:rsidP="00F746A9">
            <w:pPr>
              <w:rPr>
                <w:rFonts w:eastAsia="Times New Roman" w:cs="Arial"/>
                <w:sz w:val="14"/>
                <w:szCs w:val="24"/>
                <w:lang w:eastAsia="en-GB"/>
              </w:rPr>
            </w:pPr>
            <w:r w:rsidRPr="00E90D51">
              <w:rPr>
                <w:rFonts w:eastAsia="Times New Roman" w:cs="Arial"/>
                <w:sz w:val="14"/>
                <w:szCs w:val="24"/>
                <w:lang w:eastAsia="en-GB"/>
              </w:rPr>
              <w:t>Infant dentine (average of whole tooth root)</w:t>
            </w:r>
          </w:p>
        </w:tc>
        <w:tc>
          <w:tcPr>
            <w:tcW w:w="992" w:type="dxa"/>
          </w:tcPr>
          <w:p w14:paraId="40B3A011" w14:textId="311BC9E4" w:rsidR="00F746A9" w:rsidRDefault="00F746A9" w:rsidP="00F746A9">
            <w:pPr>
              <w:rPr>
                <w:rFonts w:eastAsia="Times New Roman" w:cs="Arial"/>
                <w:sz w:val="14"/>
                <w:szCs w:val="24"/>
                <w:lang w:eastAsia="en-GB"/>
              </w:rPr>
            </w:pPr>
            <w:r>
              <w:rPr>
                <w:rFonts w:eastAsia="Times New Roman" w:cs="Arial"/>
                <w:sz w:val="14"/>
                <w:szCs w:val="24"/>
                <w:lang w:eastAsia="en-GB"/>
              </w:rPr>
              <w:t>incisor</w:t>
            </w:r>
          </w:p>
        </w:tc>
        <w:tc>
          <w:tcPr>
            <w:tcW w:w="626" w:type="dxa"/>
          </w:tcPr>
          <w:p w14:paraId="781F46A6" w14:textId="2F6F9F98" w:rsidR="00F746A9" w:rsidRPr="00E90D51" w:rsidRDefault="0096208B" w:rsidP="00F746A9">
            <w:pPr>
              <w:rPr>
                <w:rFonts w:eastAsia="Times New Roman" w:cs="Arial"/>
                <w:sz w:val="14"/>
                <w:szCs w:val="24"/>
                <w:lang w:eastAsia="en-GB"/>
              </w:rPr>
            </w:pPr>
            <w:r>
              <w:rPr>
                <w:rFonts w:eastAsia="Times New Roman" w:cs="Arial"/>
                <w:sz w:val="14"/>
                <w:szCs w:val="24"/>
                <w:lang w:eastAsia="en-GB"/>
              </w:rPr>
              <w:t>2007</w:t>
            </w:r>
            <w:r w:rsidR="00F746A9">
              <w:rPr>
                <w:rFonts w:eastAsia="Times New Roman" w:cs="Arial"/>
                <w:sz w:val="14"/>
                <w:szCs w:val="24"/>
                <w:lang w:eastAsia="en-GB"/>
              </w:rPr>
              <w:t xml:space="preserve"> </w:t>
            </w:r>
          </w:p>
        </w:tc>
        <w:tc>
          <w:tcPr>
            <w:tcW w:w="626" w:type="dxa"/>
          </w:tcPr>
          <w:p w14:paraId="66C4D7E3" w14:textId="3243FC0F" w:rsidR="00F746A9" w:rsidRPr="00E90D51"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739B28BF" w14:textId="6D27CFFC" w:rsidR="00F746A9" w:rsidRPr="00E90D51" w:rsidRDefault="00F746A9" w:rsidP="00F746A9">
            <w:pPr>
              <w:keepNext/>
              <w:rPr>
                <w:rFonts w:eastAsia="Times New Roman" w:cs="Arial"/>
                <w:sz w:val="14"/>
                <w:szCs w:val="24"/>
                <w:lang w:eastAsia="en-GB"/>
              </w:rPr>
            </w:pPr>
            <w:r w:rsidRPr="00E90D51">
              <w:rPr>
                <w:rFonts w:eastAsia="Times New Roman" w:cs="Arial"/>
                <w:sz w:val="14"/>
                <w:szCs w:val="24"/>
                <w:lang w:eastAsia="en-GB"/>
              </w:rPr>
              <w:t>-12.1</w:t>
            </w:r>
          </w:p>
        </w:tc>
        <w:tc>
          <w:tcPr>
            <w:tcW w:w="626" w:type="dxa"/>
          </w:tcPr>
          <w:p w14:paraId="227714A2" w14:textId="2B62E272" w:rsidR="00F746A9" w:rsidRPr="00E90D51" w:rsidRDefault="00F746A9" w:rsidP="00F746A9">
            <w:pPr>
              <w:keepNext/>
              <w:rPr>
                <w:rFonts w:eastAsia="Times New Roman" w:cs="Arial"/>
                <w:sz w:val="14"/>
                <w:szCs w:val="24"/>
                <w:lang w:eastAsia="en-GB"/>
              </w:rPr>
            </w:pPr>
            <w:r w:rsidRPr="00E90D51">
              <w:rPr>
                <w:rFonts w:eastAsia="Times New Roman" w:cs="Arial"/>
                <w:sz w:val="14"/>
                <w:szCs w:val="24"/>
                <w:lang w:eastAsia="en-GB"/>
              </w:rPr>
              <w:t>12</w:t>
            </w:r>
            <w:r>
              <w:rPr>
                <w:rFonts w:eastAsia="Times New Roman" w:cs="Arial"/>
                <w:sz w:val="14"/>
                <w:szCs w:val="24"/>
                <w:lang w:eastAsia="en-GB"/>
              </w:rPr>
              <w:t>.0</w:t>
            </w:r>
          </w:p>
        </w:tc>
        <w:tc>
          <w:tcPr>
            <w:tcW w:w="470" w:type="dxa"/>
          </w:tcPr>
          <w:p w14:paraId="4D5F5E65" w14:textId="0B95F879" w:rsidR="00F746A9" w:rsidRPr="00E90D51" w:rsidRDefault="00F746A9" w:rsidP="00F746A9">
            <w:pPr>
              <w:keepNext/>
              <w:rPr>
                <w:rFonts w:eastAsia="Times New Roman" w:cs="Arial"/>
                <w:sz w:val="14"/>
                <w:szCs w:val="24"/>
                <w:lang w:eastAsia="en-GB"/>
              </w:rPr>
            </w:pPr>
            <w:r w:rsidRPr="00E90D51">
              <w:rPr>
                <w:rFonts w:eastAsia="Times New Roman" w:cs="Arial"/>
                <w:sz w:val="14"/>
                <w:szCs w:val="24"/>
                <w:lang w:eastAsia="en-GB"/>
              </w:rPr>
              <w:t>3.</w:t>
            </w:r>
            <w:r>
              <w:rPr>
                <w:rFonts w:eastAsia="Times New Roman" w:cs="Arial"/>
                <w:sz w:val="14"/>
                <w:szCs w:val="24"/>
                <w:lang w:eastAsia="en-GB"/>
              </w:rPr>
              <w:t>2</w:t>
            </w:r>
          </w:p>
        </w:tc>
        <w:tc>
          <w:tcPr>
            <w:tcW w:w="783" w:type="dxa"/>
            <w:vAlign w:val="center"/>
          </w:tcPr>
          <w:p w14:paraId="5EB536D6" w14:textId="1369F142"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15.9</w:t>
            </w:r>
          </w:p>
        </w:tc>
        <w:tc>
          <w:tcPr>
            <w:tcW w:w="726" w:type="dxa"/>
            <w:vAlign w:val="center"/>
          </w:tcPr>
          <w:p w14:paraId="69058A07" w14:textId="62592666"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43.2</w:t>
            </w:r>
          </w:p>
        </w:tc>
      </w:tr>
      <w:tr w:rsidR="00F746A9" w:rsidRPr="00E90D51" w14:paraId="4F54617B" w14:textId="148D2A07" w:rsidTr="00ED6DC5">
        <w:trPr>
          <w:trHeight w:val="315"/>
          <w:jc w:val="center"/>
        </w:trPr>
        <w:tc>
          <w:tcPr>
            <w:tcW w:w="2977" w:type="dxa"/>
            <w:noWrap/>
          </w:tcPr>
          <w:p w14:paraId="585804C5" w14:textId="3DA3CCA5" w:rsidR="00F746A9" w:rsidRPr="00E90D51" w:rsidRDefault="00F746A9" w:rsidP="00F746A9">
            <w:pPr>
              <w:rPr>
                <w:rFonts w:eastAsia="Times New Roman" w:cs="Arial"/>
                <w:sz w:val="14"/>
                <w:szCs w:val="24"/>
                <w:lang w:eastAsia="en-GB"/>
              </w:rPr>
            </w:pPr>
            <w:r>
              <w:rPr>
                <w:rFonts w:eastAsia="Times New Roman" w:cs="Arial"/>
                <w:sz w:val="14"/>
                <w:szCs w:val="24"/>
                <w:lang w:eastAsia="en-GB"/>
              </w:rPr>
              <w:t>Deer</w:t>
            </w:r>
          </w:p>
        </w:tc>
        <w:tc>
          <w:tcPr>
            <w:tcW w:w="992" w:type="dxa"/>
          </w:tcPr>
          <w:p w14:paraId="03652258" w14:textId="75B3B239" w:rsidR="00F746A9" w:rsidRDefault="00F746A9" w:rsidP="00F746A9">
            <w:pPr>
              <w:rPr>
                <w:rFonts w:eastAsia="Times New Roman" w:cs="Arial"/>
                <w:sz w:val="14"/>
                <w:szCs w:val="24"/>
                <w:lang w:eastAsia="en-GB"/>
              </w:rPr>
            </w:pPr>
            <w:r>
              <w:rPr>
                <w:rFonts w:eastAsia="Times New Roman" w:cs="Arial"/>
                <w:sz w:val="14"/>
                <w:szCs w:val="24"/>
                <w:lang w:eastAsia="en-GB"/>
              </w:rPr>
              <w:t>metatarsal</w:t>
            </w:r>
          </w:p>
        </w:tc>
        <w:tc>
          <w:tcPr>
            <w:tcW w:w="626" w:type="dxa"/>
          </w:tcPr>
          <w:p w14:paraId="38CEBE01" w14:textId="09747F0C" w:rsidR="00F746A9" w:rsidRPr="00E90D51" w:rsidRDefault="0096208B" w:rsidP="00F746A9">
            <w:pPr>
              <w:rPr>
                <w:rFonts w:eastAsia="Times New Roman" w:cs="Arial"/>
                <w:sz w:val="14"/>
                <w:szCs w:val="24"/>
                <w:lang w:eastAsia="en-GB"/>
              </w:rPr>
            </w:pPr>
            <w:r>
              <w:rPr>
                <w:rFonts w:eastAsia="Times New Roman" w:cs="Arial"/>
                <w:sz w:val="14"/>
                <w:szCs w:val="24"/>
                <w:lang w:eastAsia="en-GB"/>
              </w:rPr>
              <w:t>9</w:t>
            </w:r>
          </w:p>
        </w:tc>
        <w:tc>
          <w:tcPr>
            <w:tcW w:w="626" w:type="dxa"/>
          </w:tcPr>
          <w:p w14:paraId="5F3DB5C5" w14:textId="0ADCEC01"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06920F36" w14:textId="11230474" w:rsidR="00F746A9" w:rsidRDefault="00F746A9" w:rsidP="00F746A9">
            <w:pPr>
              <w:keepNext/>
              <w:rPr>
                <w:rFonts w:eastAsia="Times New Roman" w:cs="Arial"/>
                <w:sz w:val="14"/>
                <w:szCs w:val="24"/>
                <w:lang w:eastAsia="en-GB"/>
              </w:rPr>
            </w:pPr>
            <w:r>
              <w:rPr>
                <w:rFonts w:eastAsia="Times New Roman" w:cs="Arial"/>
                <w:sz w:val="14"/>
                <w:szCs w:val="24"/>
                <w:lang w:eastAsia="en-GB"/>
              </w:rPr>
              <w:t>-23.1</w:t>
            </w:r>
          </w:p>
        </w:tc>
        <w:tc>
          <w:tcPr>
            <w:tcW w:w="626" w:type="dxa"/>
          </w:tcPr>
          <w:p w14:paraId="2C5E34BA" w14:textId="076E911D" w:rsidR="00F746A9" w:rsidRDefault="00F746A9" w:rsidP="00F746A9">
            <w:pPr>
              <w:keepNext/>
              <w:rPr>
                <w:rFonts w:eastAsia="Times New Roman" w:cs="Arial"/>
                <w:sz w:val="14"/>
                <w:szCs w:val="24"/>
                <w:lang w:eastAsia="en-GB"/>
              </w:rPr>
            </w:pPr>
            <w:r>
              <w:rPr>
                <w:rFonts w:eastAsia="Times New Roman" w:cs="Arial"/>
                <w:sz w:val="14"/>
                <w:szCs w:val="24"/>
                <w:lang w:eastAsia="en-GB"/>
              </w:rPr>
              <w:t>3.3</w:t>
            </w:r>
          </w:p>
        </w:tc>
        <w:tc>
          <w:tcPr>
            <w:tcW w:w="470" w:type="dxa"/>
          </w:tcPr>
          <w:p w14:paraId="3519A08F" w14:textId="37C1B723" w:rsidR="00F746A9" w:rsidRDefault="00F746A9" w:rsidP="00F746A9">
            <w:pPr>
              <w:keepNext/>
              <w:rPr>
                <w:rFonts w:eastAsia="Times New Roman" w:cs="Arial"/>
                <w:sz w:val="14"/>
                <w:szCs w:val="24"/>
                <w:lang w:eastAsia="en-GB"/>
              </w:rPr>
            </w:pPr>
            <w:r>
              <w:rPr>
                <w:rFonts w:eastAsia="Times New Roman" w:cs="Arial"/>
                <w:sz w:val="14"/>
                <w:szCs w:val="24"/>
                <w:lang w:eastAsia="en-GB"/>
              </w:rPr>
              <w:t>3.3</w:t>
            </w:r>
          </w:p>
        </w:tc>
        <w:tc>
          <w:tcPr>
            <w:tcW w:w="783" w:type="dxa"/>
            <w:vAlign w:val="center"/>
          </w:tcPr>
          <w:p w14:paraId="33315163" w14:textId="1D9B9CFF"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13.5</w:t>
            </w:r>
          </w:p>
        </w:tc>
        <w:tc>
          <w:tcPr>
            <w:tcW w:w="726" w:type="dxa"/>
            <w:vAlign w:val="center"/>
          </w:tcPr>
          <w:p w14:paraId="060C08BA" w14:textId="75E2AFF6"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38.1</w:t>
            </w:r>
          </w:p>
        </w:tc>
      </w:tr>
      <w:tr w:rsidR="00F746A9" w:rsidRPr="00E90D51" w14:paraId="0B383CCF" w14:textId="16B77F2C" w:rsidTr="00ED6DC5">
        <w:trPr>
          <w:trHeight w:val="315"/>
          <w:jc w:val="center"/>
        </w:trPr>
        <w:tc>
          <w:tcPr>
            <w:tcW w:w="2977" w:type="dxa"/>
            <w:noWrap/>
          </w:tcPr>
          <w:p w14:paraId="4B0383D7" w14:textId="4E4969C1" w:rsidR="00F746A9" w:rsidRPr="00E90D51" w:rsidRDefault="00F746A9" w:rsidP="00F746A9">
            <w:pPr>
              <w:rPr>
                <w:rFonts w:eastAsia="Times New Roman" w:cs="Arial"/>
                <w:sz w:val="14"/>
                <w:szCs w:val="24"/>
                <w:lang w:eastAsia="en-GB"/>
              </w:rPr>
            </w:pPr>
            <w:r>
              <w:rPr>
                <w:rFonts w:eastAsia="Times New Roman" w:cs="Arial"/>
                <w:sz w:val="14"/>
                <w:szCs w:val="24"/>
                <w:lang w:eastAsia="en-GB"/>
              </w:rPr>
              <w:t>Cow</w:t>
            </w:r>
          </w:p>
        </w:tc>
        <w:tc>
          <w:tcPr>
            <w:tcW w:w="992" w:type="dxa"/>
          </w:tcPr>
          <w:p w14:paraId="7B3AECCB" w14:textId="72E740F6" w:rsidR="00F746A9" w:rsidRDefault="00F746A9" w:rsidP="00F746A9">
            <w:pPr>
              <w:rPr>
                <w:rFonts w:eastAsia="Times New Roman" w:cs="Arial"/>
                <w:sz w:val="14"/>
                <w:szCs w:val="24"/>
                <w:lang w:eastAsia="en-GB"/>
              </w:rPr>
            </w:pPr>
            <w:r>
              <w:rPr>
                <w:rFonts w:eastAsia="Times New Roman" w:cs="Arial"/>
                <w:sz w:val="14"/>
                <w:szCs w:val="24"/>
                <w:lang w:eastAsia="en-GB"/>
              </w:rPr>
              <w:t>scapula</w:t>
            </w:r>
          </w:p>
        </w:tc>
        <w:tc>
          <w:tcPr>
            <w:tcW w:w="626" w:type="dxa"/>
          </w:tcPr>
          <w:p w14:paraId="5C555FD4" w14:textId="452CA16C" w:rsidR="00F746A9" w:rsidRPr="00E90D51" w:rsidRDefault="0096208B" w:rsidP="00F746A9">
            <w:pPr>
              <w:rPr>
                <w:rFonts w:eastAsia="Times New Roman" w:cs="Arial"/>
                <w:sz w:val="14"/>
                <w:szCs w:val="24"/>
                <w:lang w:eastAsia="en-GB"/>
              </w:rPr>
            </w:pPr>
            <w:r>
              <w:rPr>
                <w:rFonts w:eastAsia="Times New Roman" w:cs="Arial"/>
                <w:sz w:val="14"/>
                <w:szCs w:val="24"/>
                <w:lang w:eastAsia="en-GB"/>
              </w:rPr>
              <w:t>5</w:t>
            </w:r>
          </w:p>
        </w:tc>
        <w:tc>
          <w:tcPr>
            <w:tcW w:w="626" w:type="dxa"/>
          </w:tcPr>
          <w:p w14:paraId="26DF8E3D" w14:textId="07BB24A3"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189665EC" w14:textId="14855B98" w:rsidR="00F746A9" w:rsidRDefault="00F746A9" w:rsidP="00F746A9">
            <w:pPr>
              <w:keepNext/>
              <w:rPr>
                <w:rFonts w:eastAsia="Times New Roman" w:cs="Arial"/>
                <w:sz w:val="14"/>
                <w:szCs w:val="24"/>
                <w:lang w:eastAsia="en-GB"/>
              </w:rPr>
            </w:pPr>
            <w:r>
              <w:rPr>
                <w:rFonts w:eastAsia="Times New Roman" w:cs="Arial"/>
                <w:sz w:val="14"/>
                <w:szCs w:val="24"/>
                <w:lang w:eastAsia="en-GB"/>
              </w:rPr>
              <w:t>-19.0</w:t>
            </w:r>
          </w:p>
        </w:tc>
        <w:tc>
          <w:tcPr>
            <w:tcW w:w="626" w:type="dxa"/>
          </w:tcPr>
          <w:p w14:paraId="5CD0C548" w14:textId="5B1786FF" w:rsidR="00F746A9" w:rsidRDefault="00F746A9" w:rsidP="00F746A9">
            <w:pPr>
              <w:keepNext/>
              <w:rPr>
                <w:rFonts w:eastAsia="Times New Roman" w:cs="Arial"/>
                <w:sz w:val="14"/>
                <w:szCs w:val="24"/>
                <w:lang w:eastAsia="en-GB"/>
              </w:rPr>
            </w:pPr>
            <w:r>
              <w:rPr>
                <w:rFonts w:eastAsia="Times New Roman" w:cs="Arial"/>
                <w:sz w:val="14"/>
                <w:szCs w:val="24"/>
                <w:lang w:eastAsia="en-GB"/>
              </w:rPr>
              <w:t>4.8</w:t>
            </w:r>
          </w:p>
        </w:tc>
        <w:tc>
          <w:tcPr>
            <w:tcW w:w="470" w:type="dxa"/>
          </w:tcPr>
          <w:p w14:paraId="502D3DFC" w14:textId="30A2C7FE" w:rsidR="00F746A9" w:rsidRDefault="00F746A9" w:rsidP="00F746A9">
            <w:pPr>
              <w:keepNext/>
              <w:rPr>
                <w:rFonts w:eastAsia="Times New Roman" w:cs="Arial"/>
                <w:sz w:val="14"/>
                <w:szCs w:val="24"/>
                <w:lang w:eastAsia="en-GB"/>
              </w:rPr>
            </w:pPr>
            <w:r>
              <w:rPr>
                <w:rFonts w:eastAsia="Times New Roman" w:cs="Arial"/>
                <w:sz w:val="14"/>
                <w:szCs w:val="24"/>
                <w:lang w:eastAsia="en-GB"/>
              </w:rPr>
              <w:t>3.2</w:t>
            </w:r>
          </w:p>
        </w:tc>
        <w:tc>
          <w:tcPr>
            <w:tcW w:w="783" w:type="dxa"/>
            <w:vAlign w:val="center"/>
          </w:tcPr>
          <w:p w14:paraId="72AFDCC9" w14:textId="6FDF2F91"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14.9</w:t>
            </w:r>
          </w:p>
        </w:tc>
        <w:tc>
          <w:tcPr>
            <w:tcW w:w="726" w:type="dxa"/>
            <w:vAlign w:val="center"/>
          </w:tcPr>
          <w:p w14:paraId="5FB60EF7" w14:textId="6030B4C7"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41.0</w:t>
            </w:r>
          </w:p>
        </w:tc>
      </w:tr>
      <w:tr w:rsidR="00F746A9" w:rsidRPr="00E90D51" w14:paraId="1CB83DD3" w14:textId="666914FC" w:rsidTr="00ED6DC5">
        <w:trPr>
          <w:trHeight w:val="315"/>
          <w:jc w:val="center"/>
        </w:trPr>
        <w:tc>
          <w:tcPr>
            <w:tcW w:w="2977" w:type="dxa"/>
            <w:noWrap/>
          </w:tcPr>
          <w:p w14:paraId="4BCEDE33" w14:textId="411A39B1" w:rsidR="00F746A9" w:rsidRPr="00E90D51" w:rsidRDefault="00F746A9" w:rsidP="00F746A9">
            <w:pPr>
              <w:rPr>
                <w:rFonts w:eastAsia="Times New Roman" w:cs="Arial"/>
                <w:sz w:val="14"/>
                <w:szCs w:val="24"/>
                <w:lang w:eastAsia="en-GB"/>
              </w:rPr>
            </w:pPr>
            <w:r>
              <w:rPr>
                <w:rFonts w:eastAsia="Times New Roman" w:cs="Arial"/>
                <w:sz w:val="14"/>
                <w:szCs w:val="24"/>
                <w:lang w:eastAsia="en-GB"/>
              </w:rPr>
              <w:t>Cow</w:t>
            </w:r>
          </w:p>
        </w:tc>
        <w:tc>
          <w:tcPr>
            <w:tcW w:w="992" w:type="dxa"/>
          </w:tcPr>
          <w:p w14:paraId="4066F1E3" w14:textId="4478F7BB" w:rsidR="00F746A9" w:rsidRDefault="00F746A9" w:rsidP="00F746A9">
            <w:pPr>
              <w:rPr>
                <w:rFonts w:eastAsia="Times New Roman" w:cs="Arial"/>
                <w:sz w:val="14"/>
                <w:szCs w:val="24"/>
                <w:lang w:eastAsia="en-GB"/>
              </w:rPr>
            </w:pPr>
            <w:r>
              <w:rPr>
                <w:rFonts w:eastAsia="Times New Roman" w:cs="Arial"/>
                <w:sz w:val="14"/>
                <w:szCs w:val="24"/>
                <w:lang w:eastAsia="en-GB"/>
              </w:rPr>
              <w:t>metatarsal</w:t>
            </w:r>
          </w:p>
        </w:tc>
        <w:tc>
          <w:tcPr>
            <w:tcW w:w="626" w:type="dxa"/>
          </w:tcPr>
          <w:p w14:paraId="016EDB52" w14:textId="27ADE37F" w:rsidR="00F746A9" w:rsidRPr="00E90D51" w:rsidRDefault="0096208B" w:rsidP="00F746A9">
            <w:pPr>
              <w:rPr>
                <w:rFonts w:eastAsia="Times New Roman" w:cs="Arial"/>
                <w:sz w:val="14"/>
                <w:szCs w:val="24"/>
                <w:lang w:eastAsia="en-GB"/>
              </w:rPr>
            </w:pPr>
            <w:r>
              <w:rPr>
                <w:rFonts w:eastAsia="Times New Roman" w:cs="Arial"/>
                <w:sz w:val="14"/>
                <w:szCs w:val="24"/>
                <w:lang w:eastAsia="en-GB"/>
              </w:rPr>
              <w:t>1</w:t>
            </w:r>
          </w:p>
        </w:tc>
        <w:tc>
          <w:tcPr>
            <w:tcW w:w="626" w:type="dxa"/>
          </w:tcPr>
          <w:p w14:paraId="3397352C" w14:textId="333B955E"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68570008" w14:textId="47940DBC" w:rsidR="00F746A9" w:rsidRDefault="00F746A9" w:rsidP="00F746A9">
            <w:pPr>
              <w:keepNext/>
              <w:rPr>
                <w:rFonts w:eastAsia="Times New Roman" w:cs="Arial"/>
                <w:sz w:val="14"/>
                <w:szCs w:val="24"/>
                <w:lang w:eastAsia="en-GB"/>
              </w:rPr>
            </w:pPr>
            <w:r>
              <w:rPr>
                <w:rFonts w:eastAsia="Times New Roman" w:cs="Arial"/>
                <w:sz w:val="14"/>
                <w:szCs w:val="24"/>
                <w:lang w:eastAsia="en-GB"/>
              </w:rPr>
              <w:t>-19.2</w:t>
            </w:r>
          </w:p>
        </w:tc>
        <w:tc>
          <w:tcPr>
            <w:tcW w:w="626" w:type="dxa"/>
          </w:tcPr>
          <w:p w14:paraId="6CA90FBD" w14:textId="15DFBE2A" w:rsidR="00F746A9" w:rsidRDefault="00F746A9" w:rsidP="00F746A9">
            <w:pPr>
              <w:keepNext/>
              <w:rPr>
                <w:rFonts w:eastAsia="Times New Roman" w:cs="Arial"/>
                <w:sz w:val="14"/>
                <w:szCs w:val="24"/>
                <w:lang w:eastAsia="en-GB"/>
              </w:rPr>
            </w:pPr>
            <w:r>
              <w:rPr>
                <w:rFonts w:eastAsia="Times New Roman" w:cs="Arial"/>
                <w:sz w:val="14"/>
                <w:szCs w:val="24"/>
                <w:lang w:eastAsia="en-GB"/>
              </w:rPr>
              <w:t>6.3</w:t>
            </w:r>
          </w:p>
        </w:tc>
        <w:tc>
          <w:tcPr>
            <w:tcW w:w="470" w:type="dxa"/>
          </w:tcPr>
          <w:p w14:paraId="2CCDC7E3" w14:textId="438F1511" w:rsidR="00F746A9" w:rsidRDefault="00F746A9" w:rsidP="00F746A9">
            <w:pPr>
              <w:keepNext/>
              <w:rPr>
                <w:rFonts w:eastAsia="Times New Roman" w:cs="Arial"/>
                <w:sz w:val="14"/>
                <w:szCs w:val="24"/>
                <w:lang w:eastAsia="en-GB"/>
              </w:rPr>
            </w:pPr>
            <w:r>
              <w:rPr>
                <w:rFonts w:eastAsia="Times New Roman" w:cs="Arial"/>
                <w:sz w:val="14"/>
                <w:szCs w:val="24"/>
                <w:lang w:eastAsia="en-GB"/>
              </w:rPr>
              <w:t>3.2</w:t>
            </w:r>
          </w:p>
        </w:tc>
        <w:tc>
          <w:tcPr>
            <w:tcW w:w="783" w:type="dxa"/>
            <w:vAlign w:val="center"/>
          </w:tcPr>
          <w:p w14:paraId="6D7A1D9D" w14:textId="632815C6"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15.2</w:t>
            </w:r>
          </w:p>
        </w:tc>
        <w:tc>
          <w:tcPr>
            <w:tcW w:w="726" w:type="dxa"/>
            <w:vAlign w:val="center"/>
          </w:tcPr>
          <w:p w14:paraId="00CEFB30" w14:textId="13D83CA7"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41.9</w:t>
            </w:r>
          </w:p>
        </w:tc>
      </w:tr>
      <w:tr w:rsidR="00F746A9" w:rsidRPr="00E90D51" w14:paraId="51041B4F" w14:textId="1F870A53" w:rsidTr="00ED6DC5">
        <w:trPr>
          <w:trHeight w:val="315"/>
          <w:jc w:val="center"/>
        </w:trPr>
        <w:tc>
          <w:tcPr>
            <w:tcW w:w="2977" w:type="dxa"/>
            <w:noWrap/>
          </w:tcPr>
          <w:p w14:paraId="45DB9F3D" w14:textId="244FF0CA" w:rsidR="00F746A9" w:rsidRPr="00E90D51" w:rsidRDefault="00F746A9" w:rsidP="00F746A9">
            <w:pPr>
              <w:rPr>
                <w:rFonts w:eastAsia="Times New Roman" w:cs="Arial"/>
                <w:sz w:val="14"/>
                <w:szCs w:val="24"/>
                <w:lang w:eastAsia="en-GB"/>
              </w:rPr>
            </w:pPr>
            <w:r>
              <w:rPr>
                <w:rFonts w:eastAsia="Times New Roman" w:cs="Arial"/>
                <w:sz w:val="14"/>
                <w:szCs w:val="24"/>
                <w:lang w:eastAsia="en-GB"/>
              </w:rPr>
              <w:t>Cow</w:t>
            </w:r>
          </w:p>
        </w:tc>
        <w:tc>
          <w:tcPr>
            <w:tcW w:w="992" w:type="dxa"/>
          </w:tcPr>
          <w:p w14:paraId="50EFF434" w14:textId="1971F415" w:rsidR="00F746A9" w:rsidRDefault="00F746A9" w:rsidP="00F746A9">
            <w:pPr>
              <w:rPr>
                <w:rFonts w:eastAsia="Times New Roman" w:cs="Arial"/>
                <w:sz w:val="14"/>
                <w:szCs w:val="24"/>
                <w:lang w:eastAsia="en-GB"/>
              </w:rPr>
            </w:pPr>
            <w:r>
              <w:rPr>
                <w:rFonts w:eastAsia="Times New Roman" w:cs="Arial"/>
                <w:sz w:val="14"/>
                <w:szCs w:val="24"/>
                <w:lang w:eastAsia="en-GB"/>
              </w:rPr>
              <w:t>metatarsal</w:t>
            </w:r>
          </w:p>
        </w:tc>
        <w:tc>
          <w:tcPr>
            <w:tcW w:w="626" w:type="dxa"/>
          </w:tcPr>
          <w:p w14:paraId="04E7E496" w14:textId="134BC306" w:rsidR="00F746A9" w:rsidRPr="00E90D51" w:rsidRDefault="0096208B" w:rsidP="00F746A9">
            <w:pPr>
              <w:rPr>
                <w:rFonts w:eastAsia="Times New Roman" w:cs="Arial"/>
                <w:sz w:val="14"/>
                <w:szCs w:val="24"/>
                <w:lang w:eastAsia="en-GB"/>
              </w:rPr>
            </w:pPr>
            <w:r>
              <w:rPr>
                <w:rFonts w:eastAsia="Times New Roman" w:cs="Arial"/>
                <w:sz w:val="14"/>
                <w:szCs w:val="24"/>
                <w:lang w:eastAsia="en-GB"/>
              </w:rPr>
              <w:t>5</w:t>
            </w:r>
          </w:p>
        </w:tc>
        <w:tc>
          <w:tcPr>
            <w:tcW w:w="626" w:type="dxa"/>
          </w:tcPr>
          <w:p w14:paraId="01524C0C" w14:textId="1FDF500B"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1AA3DA3D" w14:textId="699B7F79" w:rsidR="00F746A9" w:rsidRDefault="00F746A9" w:rsidP="00F746A9">
            <w:pPr>
              <w:keepNext/>
              <w:rPr>
                <w:rFonts w:eastAsia="Times New Roman" w:cs="Arial"/>
                <w:sz w:val="14"/>
                <w:szCs w:val="24"/>
                <w:lang w:eastAsia="en-GB"/>
              </w:rPr>
            </w:pPr>
            <w:r>
              <w:rPr>
                <w:rFonts w:eastAsia="Times New Roman" w:cs="Arial"/>
                <w:sz w:val="14"/>
                <w:szCs w:val="24"/>
                <w:lang w:eastAsia="en-GB"/>
              </w:rPr>
              <w:t>-18.5</w:t>
            </w:r>
          </w:p>
        </w:tc>
        <w:tc>
          <w:tcPr>
            <w:tcW w:w="626" w:type="dxa"/>
          </w:tcPr>
          <w:p w14:paraId="1AF80B19" w14:textId="0D7636A0" w:rsidR="00F746A9" w:rsidRDefault="00F746A9" w:rsidP="00F746A9">
            <w:pPr>
              <w:keepNext/>
              <w:rPr>
                <w:rFonts w:eastAsia="Times New Roman" w:cs="Arial"/>
                <w:sz w:val="14"/>
                <w:szCs w:val="24"/>
                <w:lang w:eastAsia="en-GB"/>
              </w:rPr>
            </w:pPr>
            <w:r>
              <w:rPr>
                <w:rFonts w:eastAsia="Times New Roman" w:cs="Arial"/>
                <w:sz w:val="14"/>
                <w:szCs w:val="24"/>
                <w:lang w:eastAsia="en-GB"/>
              </w:rPr>
              <w:t>6.7</w:t>
            </w:r>
          </w:p>
        </w:tc>
        <w:tc>
          <w:tcPr>
            <w:tcW w:w="470" w:type="dxa"/>
          </w:tcPr>
          <w:p w14:paraId="38CE915E" w14:textId="0B1A60A9" w:rsidR="00F746A9" w:rsidRDefault="00F746A9" w:rsidP="00F746A9">
            <w:pPr>
              <w:keepNext/>
              <w:rPr>
                <w:rFonts w:eastAsia="Times New Roman" w:cs="Arial"/>
                <w:sz w:val="14"/>
                <w:szCs w:val="24"/>
                <w:lang w:eastAsia="en-GB"/>
              </w:rPr>
            </w:pPr>
            <w:r>
              <w:rPr>
                <w:rFonts w:eastAsia="Times New Roman" w:cs="Arial"/>
                <w:sz w:val="14"/>
                <w:szCs w:val="24"/>
                <w:lang w:eastAsia="en-GB"/>
              </w:rPr>
              <w:t>3.3</w:t>
            </w:r>
          </w:p>
        </w:tc>
        <w:tc>
          <w:tcPr>
            <w:tcW w:w="783" w:type="dxa"/>
            <w:vAlign w:val="center"/>
          </w:tcPr>
          <w:p w14:paraId="67AB85B8" w14:textId="0DFAE048"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14.4</w:t>
            </w:r>
          </w:p>
        </w:tc>
        <w:tc>
          <w:tcPr>
            <w:tcW w:w="726" w:type="dxa"/>
            <w:vAlign w:val="center"/>
          </w:tcPr>
          <w:p w14:paraId="3A35DFC7" w14:textId="6C7AD610"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40.5</w:t>
            </w:r>
          </w:p>
        </w:tc>
      </w:tr>
      <w:tr w:rsidR="00F746A9" w:rsidRPr="00E90D51" w14:paraId="74409A00" w14:textId="3FD69967" w:rsidTr="00ED6DC5">
        <w:trPr>
          <w:trHeight w:val="315"/>
          <w:jc w:val="center"/>
        </w:trPr>
        <w:tc>
          <w:tcPr>
            <w:tcW w:w="2977" w:type="dxa"/>
            <w:noWrap/>
          </w:tcPr>
          <w:p w14:paraId="6CB9E4A6" w14:textId="3D7639C6" w:rsidR="00F746A9" w:rsidRPr="00E90D51" w:rsidRDefault="00F746A9" w:rsidP="00F746A9">
            <w:pPr>
              <w:rPr>
                <w:rFonts w:eastAsia="Times New Roman" w:cs="Arial"/>
                <w:sz w:val="14"/>
                <w:szCs w:val="24"/>
                <w:lang w:eastAsia="en-GB"/>
              </w:rPr>
            </w:pPr>
            <w:r>
              <w:rPr>
                <w:rFonts w:eastAsia="Times New Roman" w:cs="Arial"/>
                <w:sz w:val="14"/>
                <w:szCs w:val="24"/>
                <w:lang w:eastAsia="en-GB"/>
              </w:rPr>
              <w:t>Pig</w:t>
            </w:r>
          </w:p>
        </w:tc>
        <w:tc>
          <w:tcPr>
            <w:tcW w:w="992" w:type="dxa"/>
          </w:tcPr>
          <w:p w14:paraId="43934833" w14:textId="53A2E67F" w:rsidR="00F746A9" w:rsidRDefault="00F746A9" w:rsidP="00F746A9">
            <w:pPr>
              <w:rPr>
                <w:rFonts w:eastAsia="Times New Roman" w:cs="Arial"/>
                <w:sz w:val="14"/>
                <w:szCs w:val="24"/>
                <w:lang w:eastAsia="en-GB"/>
              </w:rPr>
            </w:pPr>
            <w:r>
              <w:rPr>
                <w:rFonts w:eastAsia="Times New Roman" w:cs="Arial"/>
                <w:sz w:val="14"/>
                <w:szCs w:val="24"/>
                <w:lang w:eastAsia="en-GB"/>
              </w:rPr>
              <w:t>mandible</w:t>
            </w:r>
          </w:p>
        </w:tc>
        <w:tc>
          <w:tcPr>
            <w:tcW w:w="626" w:type="dxa"/>
          </w:tcPr>
          <w:p w14:paraId="5B9B4B58" w14:textId="0A19A259" w:rsidR="00F746A9" w:rsidRPr="00E90D51" w:rsidRDefault="0096208B" w:rsidP="00F746A9">
            <w:pPr>
              <w:rPr>
                <w:rFonts w:eastAsia="Times New Roman" w:cs="Arial"/>
                <w:sz w:val="14"/>
                <w:szCs w:val="24"/>
                <w:lang w:eastAsia="en-GB"/>
              </w:rPr>
            </w:pPr>
            <w:r>
              <w:rPr>
                <w:rFonts w:eastAsia="Times New Roman" w:cs="Arial"/>
                <w:sz w:val="14"/>
                <w:szCs w:val="24"/>
                <w:lang w:eastAsia="en-GB"/>
              </w:rPr>
              <w:t>8</w:t>
            </w:r>
          </w:p>
        </w:tc>
        <w:tc>
          <w:tcPr>
            <w:tcW w:w="626" w:type="dxa"/>
          </w:tcPr>
          <w:p w14:paraId="1452A5F2" w14:textId="346B504D"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26C7E288" w14:textId="3F730E96" w:rsidR="00F746A9" w:rsidRDefault="00F746A9" w:rsidP="00F746A9">
            <w:pPr>
              <w:keepNext/>
              <w:rPr>
                <w:rFonts w:eastAsia="Times New Roman" w:cs="Arial"/>
                <w:sz w:val="14"/>
                <w:szCs w:val="24"/>
                <w:lang w:eastAsia="en-GB"/>
              </w:rPr>
            </w:pPr>
            <w:r>
              <w:rPr>
                <w:rFonts w:eastAsia="Times New Roman" w:cs="Arial"/>
                <w:sz w:val="14"/>
                <w:szCs w:val="24"/>
                <w:lang w:eastAsia="en-GB"/>
              </w:rPr>
              <w:t>-21.0</w:t>
            </w:r>
          </w:p>
        </w:tc>
        <w:tc>
          <w:tcPr>
            <w:tcW w:w="626" w:type="dxa"/>
          </w:tcPr>
          <w:p w14:paraId="5D4A3446" w14:textId="3C036430" w:rsidR="00F746A9" w:rsidRDefault="00F746A9" w:rsidP="00F746A9">
            <w:pPr>
              <w:keepNext/>
              <w:rPr>
                <w:rFonts w:eastAsia="Times New Roman" w:cs="Arial"/>
                <w:sz w:val="14"/>
                <w:szCs w:val="24"/>
                <w:lang w:eastAsia="en-GB"/>
              </w:rPr>
            </w:pPr>
            <w:r>
              <w:rPr>
                <w:rFonts w:eastAsia="Times New Roman" w:cs="Arial"/>
                <w:sz w:val="14"/>
                <w:szCs w:val="24"/>
                <w:lang w:eastAsia="en-GB"/>
              </w:rPr>
              <w:t>6.3</w:t>
            </w:r>
          </w:p>
        </w:tc>
        <w:tc>
          <w:tcPr>
            <w:tcW w:w="470" w:type="dxa"/>
          </w:tcPr>
          <w:p w14:paraId="02C45C77" w14:textId="69275B27" w:rsidR="00F746A9" w:rsidRDefault="00F746A9" w:rsidP="00F746A9">
            <w:pPr>
              <w:keepNext/>
              <w:rPr>
                <w:rFonts w:eastAsia="Times New Roman" w:cs="Arial"/>
                <w:sz w:val="14"/>
                <w:szCs w:val="24"/>
                <w:lang w:eastAsia="en-GB"/>
              </w:rPr>
            </w:pPr>
            <w:r>
              <w:rPr>
                <w:rFonts w:eastAsia="Times New Roman" w:cs="Arial"/>
                <w:sz w:val="14"/>
                <w:szCs w:val="24"/>
                <w:lang w:eastAsia="en-GB"/>
              </w:rPr>
              <w:t>3.2</w:t>
            </w:r>
          </w:p>
        </w:tc>
        <w:tc>
          <w:tcPr>
            <w:tcW w:w="783" w:type="dxa"/>
            <w:vAlign w:val="center"/>
          </w:tcPr>
          <w:p w14:paraId="421BFE72" w14:textId="25E0DF94"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14.4</w:t>
            </w:r>
          </w:p>
        </w:tc>
        <w:tc>
          <w:tcPr>
            <w:tcW w:w="726" w:type="dxa"/>
            <w:vAlign w:val="center"/>
          </w:tcPr>
          <w:p w14:paraId="46FD449E" w14:textId="3EEE06A2"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40.1</w:t>
            </w:r>
          </w:p>
        </w:tc>
      </w:tr>
      <w:tr w:rsidR="00F746A9" w:rsidRPr="00E90D51" w14:paraId="76772746" w14:textId="7D3E2CC6" w:rsidTr="00ED6DC5">
        <w:trPr>
          <w:trHeight w:val="315"/>
          <w:jc w:val="center"/>
        </w:trPr>
        <w:tc>
          <w:tcPr>
            <w:tcW w:w="2977" w:type="dxa"/>
            <w:noWrap/>
          </w:tcPr>
          <w:p w14:paraId="095D4AA8" w14:textId="5ADA1D0B" w:rsidR="00F746A9" w:rsidRDefault="00F746A9" w:rsidP="00F746A9">
            <w:pPr>
              <w:rPr>
                <w:rFonts w:eastAsia="Times New Roman" w:cs="Arial"/>
                <w:sz w:val="14"/>
                <w:szCs w:val="24"/>
                <w:lang w:eastAsia="en-GB"/>
              </w:rPr>
            </w:pPr>
            <w:r>
              <w:rPr>
                <w:rFonts w:eastAsia="Times New Roman" w:cs="Arial"/>
                <w:sz w:val="14"/>
                <w:szCs w:val="24"/>
                <w:lang w:eastAsia="en-GB"/>
              </w:rPr>
              <w:t>Pig</w:t>
            </w:r>
          </w:p>
        </w:tc>
        <w:tc>
          <w:tcPr>
            <w:tcW w:w="992" w:type="dxa"/>
          </w:tcPr>
          <w:p w14:paraId="7C6E73F3" w14:textId="45C2DB46" w:rsidR="00F746A9" w:rsidRDefault="00F746A9" w:rsidP="00F746A9">
            <w:pPr>
              <w:rPr>
                <w:rFonts w:eastAsia="Times New Roman" w:cs="Arial"/>
                <w:sz w:val="14"/>
                <w:szCs w:val="24"/>
                <w:lang w:eastAsia="en-GB"/>
              </w:rPr>
            </w:pPr>
            <w:r>
              <w:rPr>
                <w:rFonts w:eastAsia="Times New Roman" w:cs="Arial"/>
                <w:sz w:val="14"/>
                <w:szCs w:val="24"/>
                <w:lang w:eastAsia="en-GB"/>
              </w:rPr>
              <w:t>scapula</w:t>
            </w:r>
          </w:p>
        </w:tc>
        <w:tc>
          <w:tcPr>
            <w:tcW w:w="626" w:type="dxa"/>
          </w:tcPr>
          <w:p w14:paraId="5B05B83E" w14:textId="0A83246F" w:rsidR="00F746A9" w:rsidRDefault="0096208B" w:rsidP="00F746A9">
            <w:pPr>
              <w:rPr>
                <w:rFonts w:eastAsia="Times New Roman" w:cs="Arial"/>
                <w:sz w:val="14"/>
                <w:szCs w:val="24"/>
                <w:lang w:eastAsia="en-GB"/>
              </w:rPr>
            </w:pPr>
            <w:r>
              <w:rPr>
                <w:rFonts w:eastAsia="Times New Roman" w:cs="Arial"/>
                <w:sz w:val="14"/>
                <w:szCs w:val="24"/>
                <w:lang w:eastAsia="en-GB"/>
              </w:rPr>
              <w:t>8</w:t>
            </w:r>
          </w:p>
        </w:tc>
        <w:tc>
          <w:tcPr>
            <w:tcW w:w="626" w:type="dxa"/>
          </w:tcPr>
          <w:p w14:paraId="572F7460" w14:textId="4FA39EE2" w:rsidR="00F746A9" w:rsidRDefault="00F746A9" w:rsidP="00F746A9">
            <w:pPr>
              <w:keepNext/>
              <w:rPr>
                <w:rFonts w:eastAsia="Times New Roman" w:cs="Arial"/>
                <w:sz w:val="14"/>
                <w:szCs w:val="24"/>
                <w:lang w:eastAsia="en-GB"/>
              </w:rPr>
            </w:pPr>
            <w:r>
              <w:rPr>
                <w:rFonts w:eastAsia="Times New Roman" w:cs="Arial"/>
                <w:sz w:val="14"/>
                <w:szCs w:val="24"/>
                <w:lang w:eastAsia="en-GB"/>
              </w:rPr>
              <w:t>N/A</w:t>
            </w:r>
          </w:p>
        </w:tc>
        <w:tc>
          <w:tcPr>
            <w:tcW w:w="627" w:type="dxa"/>
          </w:tcPr>
          <w:p w14:paraId="55489DCA" w14:textId="4C8154D6" w:rsidR="00F746A9" w:rsidRDefault="00F746A9" w:rsidP="00F746A9">
            <w:pPr>
              <w:keepNext/>
              <w:rPr>
                <w:rFonts w:eastAsia="Times New Roman" w:cs="Arial"/>
                <w:sz w:val="14"/>
                <w:szCs w:val="24"/>
                <w:lang w:eastAsia="en-GB"/>
              </w:rPr>
            </w:pPr>
            <w:r>
              <w:rPr>
                <w:rFonts w:eastAsia="Times New Roman" w:cs="Arial"/>
                <w:sz w:val="14"/>
                <w:szCs w:val="24"/>
                <w:lang w:eastAsia="en-GB"/>
              </w:rPr>
              <w:t>-19.3</w:t>
            </w:r>
          </w:p>
        </w:tc>
        <w:tc>
          <w:tcPr>
            <w:tcW w:w="626" w:type="dxa"/>
          </w:tcPr>
          <w:p w14:paraId="5DDA43F2" w14:textId="18A0635F" w:rsidR="00F746A9" w:rsidRDefault="00F746A9" w:rsidP="00F746A9">
            <w:pPr>
              <w:keepNext/>
              <w:rPr>
                <w:rFonts w:eastAsia="Times New Roman" w:cs="Arial"/>
                <w:sz w:val="14"/>
                <w:szCs w:val="24"/>
                <w:lang w:eastAsia="en-GB"/>
              </w:rPr>
            </w:pPr>
            <w:r>
              <w:rPr>
                <w:rFonts w:eastAsia="Times New Roman" w:cs="Arial"/>
                <w:sz w:val="14"/>
                <w:szCs w:val="24"/>
                <w:lang w:eastAsia="en-GB"/>
              </w:rPr>
              <w:t>4.8</w:t>
            </w:r>
          </w:p>
        </w:tc>
        <w:tc>
          <w:tcPr>
            <w:tcW w:w="470" w:type="dxa"/>
          </w:tcPr>
          <w:p w14:paraId="196D7488" w14:textId="5C10EDE1" w:rsidR="00F746A9" w:rsidRDefault="00F746A9" w:rsidP="00F746A9">
            <w:pPr>
              <w:keepNext/>
              <w:rPr>
                <w:rFonts w:eastAsia="Times New Roman" w:cs="Arial"/>
                <w:sz w:val="14"/>
                <w:szCs w:val="24"/>
                <w:lang w:eastAsia="en-GB"/>
              </w:rPr>
            </w:pPr>
            <w:r>
              <w:rPr>
                <w:rFonts w:eastAsia="Times New Roman" w:cs="Arial"/>
                <w:sz w:val="14"/>
                <w:szCs w:val="24"/>
                <w:lang w:eastAsia="en-GB"/>
              </w:rPr>
              <w:t>3.3</w:t>
            </w:r>
          </w:p>
        </w:tc>
        <w:tc>
          <w:tcPr>
            <w:tcW w:w="783" w:type="dxa"/>
            <w:vAlign w:val="center"/>
          </w:tcPr>
          <w:p w14:paraId="171C422D" w14:textId="1082BDB0"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14.0</w:t>
            </w:r>
          </w:p>
        </w:tc>
        <w:tc>
          <w:tcPr>
            <w:tcW w:w="726" w:type="dxa"/>
            <w:vAlign w:val="center"/>
          </w:tcPr>
          <w:p w14:paraId="322377BD" w14:textId="02B3C077" w:rsidR="00F746A9" w:rsidRPr="00346BB6" w:rsidRDefault="00F746A9" w:rsidP="00F746A9">
            <w:pPr>
              <w:keepNext/>
              <w:rPr>
                <w:rFonts w:eastAsia="Times New Roman" w:cs="Arial"/>
                <w:sz w:val="14"/>
                <w:szCs w:val="24"/>
                <w:lang w:eastAsia="en-GB"/>
              </w:rPr>
            </w:pPr>
            <w:r w:rsidRPr="00346BB6">
              <w:rPr>
                <w:rFonts w:eastAsia="Times New Roman" w:cs="Arial"/>
                <w:color w:val="000000"/>
                <w:sz w:val="14"/>
                <w:szCs w:val="14"/>
                <w:lang w:eastAsia="en-GB"/>
              </w:rPr>
              <w:t>39.1</w:t>
            </w:r>
          </w:p>
        </w:tc>
      </w:tr>
    </w:tbl>
    <w:p w14:paraId="2BB45BE6" w14:textId="6A32C962" w:rsidR="00900A20" w:rsidRPr="00E90D51" w:rsidRDefault="00900A20" w:rsidP="00900A20">
      <w:pPr>
        <w:spacing w:line="240" w:lineRule="auto"/>
        <w:jc w:val="center"/>
        <w:rPr>
          <w:rFonts w:eastAsia="Calibri" w:cs="Arial"/>
          <w:bCs/>
          <w:sz w:val="14"/>
          <w:szCs w:val="18"/>
        </w:rPr>
      </w:pPr>
      <w:bookmarkStart w:id="7" w:name="_Toc494224260"/>
      <w:proofErr w:type="gramStart"/>
      <w:r w:rsidRPr="00E90D51">
        <w:rPr>
          <w:rFonts w:eastAsia="Calibri" w:cs="Arial"/>
          <w:bCs/>
          <w:sz w:val="14"/>
          <w:szCs w:val="18"/>
        </w:rPr>
        <w:t>Table</w:t>
      </w:r>
      <w:r w:rsidR="00D82FD1">
        <w:rPr>
          <w:rFonts w:eastAsia="Calibri" w:cs="Arial"/>
          <w:bCs/>
          <w:sz w:val="14"/>
          <w:szCs w:val="18"/>
        </w:rPr>
        <w:t xml:space="preserve"> </w:t>
      </w:r>
      <w:r w:rsidRPr="00E90D51">
        <w:rPr>
          <w:rFonts w:eastAsia="Calibri" w:cs="Arial"/>
          <w:bCs/>
          <w:sz w:val="14"/>
          <w:szCs w:val="18"/>
        </w:rPr>
        <w:fldChar w:fldCharType="begin"/>
      </w:r>
      <w:r w:rsidRPr="00E90D51">
        <w:rPr>
          <w:rFonts w:eastAsia="Calibri" w:cs="Arial"/>
          <w:bCs/>
          <w:sz w:val="14"/>
          <w:szCs w:val="18"/>
        </w:rPr>
        <w:instrText xml:space="preserve"> SEQ Table \* ARABIC \s 1 </w:instrText>
      </w:r>
      <w:r w:rsidRPr="00E90D51">
        <w:rPr>
          <w:rFonts w:eastAsia="Calibri" w:cs="Arial"/>
          <w:bCs/>
          <w:sz w:val="14"/>
          <w:szCs w:val="18"/>
        </w:rPr>
        <w:fldChar w:fldCharType="separate"/>
      </w:r>
      <w:r w:rsidR="00F57523">
        <w:rPr>
          <w:rFonts w:eastAsia="Calibri" w:cs="Arial"/>
          <w:bCs/>
          <w:noProof/>
          <w:sz w:val="14"/>
          <w:szCs w:val="18"/>
        </w:rPr>
        <w:t>1</w:t>
      </w:r>
      <w:r w:rsidRPr="00E90D51">
        <w:rPr>
          <w:rFonts w:eastAsia="Calibri" w:cs="Arial"/>
          <w:bCs/>
          <w:sz w:val="14"/>
          <w:szCs w:val="18"/>
        </w:rPr>
        <w:fldChar w:fldCharType="end"/>
      </w:r>
      <w:r w:rsidRPr="00E90D51">
        <w:rPr>
          <w:rFonts w:eastAsia="Calibri" w:cs="Arial"/>
          <w:bCs/>
          <w:sz w:val="14"/>
          <w:szCs w:val="18"/>
        </w:rPr>
        <w:t>.</w:t>
      </w:r>
      <w:proofErr w:type="gramEnd"/>
      <w:r w:rsidRPr="00E90D51">
        <w:rPr>
          <w:rFonts w:eastAsia="Calibri" w:cs="Arial"/>
          <w:bCs/>
          <w:sz w:val="14"/>
          <w:szCs w:val="18"/>
        </w:rPr>
        <w:t xml:space="preserve"> </w:t>
      </w:r>
      <w:r w:rsidR="00D82CF1">
        <w:rPr>
          <w:rFonts w:eastAsia="Calibri" w:cs="Arial"/>
          <w:bCs/>
          <w:sz w:val="14"/>
          <w:szCs w:val="18"/>
        </w:rPr>
        <w:t>C</w:t>
      </w:r>
      <w:r w:rsidRPr="00E90D51">
        <w:rPr>
          <w:rFonts w:eastAsia="Calibri" w:cs="Arial"/>
          <w:bCs/>
          <w:sz w:val="14"/>
          <w:szCs w:val="18"/>
        </w:rPr>
        <w:t>arbon and nitrogen ratios from</w:t>
      </w:r>
      <w:r w:rsidR="00511F76">
        <w:rPr>
          <w:rFonts w:eastAsia="Calibri" w:cs="Arial"/>
          <w:bCs/>
          <w:sz w:val="14"/>
          <w:szCs w:val="18"/>
        </w:rPr>
        <w:t xml:space="preserve"> human and faunal remains from</w:t>
      </w:r>
      <w:r w:rsidRPr="00E90D51">
        <w:rPr>
          <w:rFonts w:eastAsia="Calibri" w:cs="Arial"/>
          <w:bCs/>
          <w:sz w:val="14"/>
          <w:szCs w:val="18"/>
        </w:rPr>
        <w:t xml:space="preserve"> </w:t>
      </w:r>
      <w:proofErr w:type="spellStart"/>
      <w:r w:rsidRPr="00EC4881">
        <w:rPr>
          <w:rFonts w:eastAsia="Calibri" w:cs="Arial"/>
          <w:bCs/>
          <w:i/>
          <w:sz w:val="14"/>
          <w:szCs w:val="18"/>
        </w:rPr>
        <w:t>Zagorje</w:t>
      </w:r>
      <w:proofErr w:type="spellEnd"/>
      <w:r w:rsidRPr="00EC4881">
        <w:rPr>
          <w:rFonts w:eastAsia="Calibri" w:cs="Arial"/>
          <w:bCs/>
          <w:i/>
          <w:sz w:val="14"/>
          <w:szCs w:val="18"/>
        </w:rPr>
        <w:t xml:space="preserve"> </w:t>
      </w:r>
      <w:proofErr w:type="spellStart"/>
      <w:r w:rsidRPr="00EC4881">
        <w:rPr>
          <w:rFonts w:eastAsia="Calibri" w:cs="Arial"/>
          <w:bCs/>
          <w:i/>
          <w:sz w:val="14"/>
          <w:szCs w:val="18"/>
        </w:rPr>
        <w:t>ob</w:t>
      </w:r>
      <w:proofErr w:type="spellEnd"/>
      <w:r w:rsidRPr="00EC4881">
        <w:rPr>
          <w:rFonts w:eastAsia="Calibri" w:cs="Arial"/>
          <w:bCs/>
          <w:i/>
          <w:sz w:val="14"/>
          <w:szCs w:val="18"/>
        </w:rPr>
        <w:t xml:space="preserve"> </w:t>
      </w:r>
      <w:proofErr w:type="spellStart"/>
      <w:r w:rsidRPr="00EC4881">
        <w:rPr>
          <w:rFonts w:eastAsia="Calibri" w:cs="Arial"/>
          <w:bCs/>
          <w:i/>
          <w:sz w:val="14"/>
          <w:szCs w:val="18"/>
        </w:rPr>
        <w:t>Savi</w:t>
      </w:r>
      <w:bookmarkEnd w:id="7"/>
      <w:proofErr w:type="spellEnd"/>
      <w:r w:rsidR="0029089D">
        <w:rPr>
          <w:rFonts w:eastAsia="Calibri" w:cs="Arial"/>
          <w:bCs/>
          <w:sz w:val="14"/>
          <w:szCs w:val="18"/>
        </w:rPr>
        <w:t xml:space="preserve"> (*Middle adult age range 36-50yr, </w:t>
      </w:r>
      <w:proofErr w:type="spellStart"/>
      <w:r w:rsidR="0029089D">
        <w:rPr>
          <w:rFonts w:eastAsia="Calibri" w:cs="Arial"/>
          <w:bCs/>
          <w:sz w:val="14"/>
          <w:szCs w:val="18"/>
        </w:rPr>
        <w:t>Buikstra</w:t>
      </w:r>
      <w:proofErr w:type="spellEnd"/>
      <w:r w:rsidR="0029089D">
        <w:rPr>
          <w:rFonts w:eastAsia="Calibri" w:cs="Arial"/>
          <w:bCs/>
          <w:sz w:val="14"/>
          <w:szCs w:val="18"/>
        </w:rPr>
        <w:t xml:space="preserve"> and </w:t>
      </w:r>
      <w:proofErr w:type="spellStart"/>
      <w:r w:rsidR="0029089D">
        <w:rPr>
          <w:rFonts w:eastAsia="Calibri" w:cs="Arial"/>
          <w:bCs/>
          <w:sz w:val="14"/>
          <w:szCs w:val="18"/>
        </w:rPr>
        <w:t>Ubelaker</w:t>
      </w:r>
      <w:proofErr w:type="spellEnd"/>
      <w:r w:rsidR="0029089D">
        <w:rPr>
          <w:rFonts w:eastAsia="Calibri" w:cs="Arial"/>
          <w:bCs/>
          <w:sz w:val="14"/>
          <w:szCs w:val="18"/>
        </w:rPr>
        <w:t xml:space="preserve"> 1994)</w:t>
      </w:r>
    </w:p>
    <w:p w14:paraId="41364AD1" w14:textId="77777777" w:rsidR="00900A20" w:rsidRPr="00E90D51" w:rsidRDefault="00900A20" w:rsidP="00900A20">
      <w:pPr>
        <w:spacing w:line="360" w:lineRule="auto"/>
        <w:jc w:val="both"/>
        <w:rPr>
          <w:rFonts w:eastAsia="Calibri" w:cs="Arial"/>
          <w:sz w:val="20"/>
          <w:szCs w:val="24"/>
        </w:rPr>
      </w:pPr>
    </w:p>
    <w:p w14:paraId="03D4ACAB" w14:textId="2D3D3BD3" w:rsidR="00900A20" w:rsidRPr="00EC731A" w:rsidRDefault="00EC731A" w:rsidP="00FA649F">
      <w:pPr>
        <w:tabs>
          <w:tab w:val="left" w:pos="7225"/>
        </w:tabs>
        <w:spacing w:line="240" w:lineRule="auto"/>
        <w:jc w:val="center"/>
        <w:rPr>
          <w:rFonts w:eastAsia="Calibri" w:cs="Arial"/>
          <w:i/>
          <w:noProof/>
          <w:sz w:val="20"/>
          <w:szCs w:val="24"/>
          <w:lang w:eastAsia="en-GB"/>
        </w:rPr>
      </w:pPr>
      <w:r w:rsidRPr="00EC731A">
        <w:rPr>
          <w:rFonts w:eastAsia="Calibri" w:cs="Arial"/>
          <w:i/>
          <w:noProof/>
          <w:sz w:val="20"/>
          <w:szCs w:val="24"/>
          <w:lang w:eastAsia="en-GB"/>
        </w:rPr>
        <w:lastRenderedPageBreak/>
        <w:drawing>
          <wp:inline distT="0" distB="0" distL="0" distR="0" wp14:anchorId="74CB23A6" wp14:editId="30C90A53">
            <wp:extent cx="5731510" cy="3557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57270"/>
                    </a:xfrm>
                    <a:prstGeom prst="rect">
                      <a:avLst/>
                    </a:prstGeom>
                  </pic:spPr>
                </pic:pic>
              </a:graphicData>
            </a:graphic>
          </wp:inline>
        </w:drawing>
      </w:r>
      <w:bookmarkStart w:id="8" w:name="_Toc494224423"/>
      <w:proofErr w:type="gramStart"/>
      <w:r w:rsidR="00900A20" w:rsidRPr="00E90D51">
        <w:rPr>
          <w:rFonts w:eastAsia="Calibri" w:cs="Arial"/>
          <w:bCs/>
          <w:sz w:val="14"/>
          <w:szCs w:val="20"/>
        </w:rPr>
        <w:t>Figure</w:t>
      </w:r>
      <w:r w:rsidR="00D82FD1">
        <w:rPr>
          <w:rFonts w:eastAsia="Calibri" w:cs="Arial"/>
          <w:bCs/>
          <w:sz w:val="14"/>
          <w:szCs w:val="20"/>
        </w:rPr>
        <w:t xml:space="preserve"> </w:t>
      </w:r>
      <w:r w:rsidR="00D30E3A">
        <w:rPr>
          <w:rFonts w:eastAsia="Calibri" w:cs="Arial"/>
          <w:bCs/>
          <w:sz w:val="14"/>
          <w:szCs w:val="20"/>
        </w:rPr>
        <w:t>3</w:t>
      </w:r>
      <w:r w:rsidR="00900A20" w:rsidRPr="00E90D51">
        <w:rPr>
          <w:rFonts w:eastAsia="Calibri" w:cs="Arial"/>
          <w:bCs/>
          <w:noProof/>
          <w:sz w:val="14"/>
          <w:szCs w:val="20"/>
        </w:rPr>
        <w:t>.</w:t>
      </w:r>
      <w:proofErr w:type="gramEnd"/>
      <w:r w:rsidR="00900A20" w:rsidRPr="00E90D51">
        <w:rPr>
          <w:rFonts w:eastAsia="Calibri" w:cs="Arial"/>
          <w:bCs/>
          <w:sz w:val="14"/>
          <w:szCs w:val="20"/>
        </w:rPr>
        <w:t xml:space="preserve"> Plot of carbon and nitrogen isotope ratios obtained from the remains of individuals buried at </w:t>
      </w:r>
      <w:proofErr w:type="spellStart"/>
      <w:r w:rsidR="00900A20" w:rsidRPr="00EC4881">
        <w:rPr>
          <w:rFonts w:eastAsia="Calibri" w:cs="Arial"/>
          <w:bCs/>
          <w:i/>
          <w:sz w:val="14"/>
          <w:szCs w:val="20"/>
        </w:rPr>
        <w:t>Zagorje</w:t>
      </w:r>
      <w:proofErr w:type="spellEnd"/>
      <w:r w:rsidR="00900A20" w:rsidRPr="00EC4881">
        <w:rPr>
          <w:rFonts w:eastAsia="Calibri" w:cs="Arial"/>
          <w:bCs/>
          <w:i/>
          <w:sz w:val="14"/>
          <w:szCs w:val="20"/>
        </w:rPr>
        <w:t xml:space="preserve"> </w:t>
      </w:r>
      <w:proofErr w:type="spellStart"/>
      <w:r w:rsidR="00900A20" w:rsidRPr="00EC4881">
        <w:rPr>
          <w:rFonts w:eastAsia="Calibri" w:cs="Arial"/>
          <w:bCs/>
          <w:i/>
          <w:sz w:val="14"/>
          <w:szCs w:val="20"/>
        </w:rPr>
        <w:t>ob</w:t>
      </w:r>
      <w:proofErr w:type="spellEnd"/>
      <w:r w:rsidR="00900A20" w:rsidRPr="00EC4881">
        <w:rPr>
          <w:rFonts w:eastAsia="Calibri" w:cs="Arial"/>
          <w:bCs/>
          <w:i/>
          <w:sz w:val="14"/>
          <w:szCs w:val="20"/>
        </w:rPr>
        <w:t xml:space="preserve"> </w:t>
      </w:r>
      <w:proofErr w:type="spellStart"/>
      <w:r w:rsidR="00900A20" w:rsidRPr="00EC4881">
        <w:rPr>
          <w:rFonts w:eastAsia="Calibri" w:cs="Arial"/>
          <w:bCs/>
          <w:i/>
          <w:sz w:val="14"/>
          <w:szCs w:val="20"/>
        </w:rPr>
        <w:t>Savi</w:t>
      </w:r>
      <w:proofErr w:type="spellEnd"/>
      <w:r w:rsidR="00900A20" w:rsidRPr="00E90D51">
        <w:rPr>
          <w:rFonts w:eastAsia="Calibri" w:cs="Arial"/>
          <w:bCs/>
          <w:sz w:val="14"/>
          <w:szCs w:val="20"/>
        </w:rPr>
        <w:t xml:space="preserve">. Samples include rib </w:t>
      </w:r>
      <w:r>
        <w:rPr>
          <w:rFonts w:eastAsia="Calibri" w:cs="Arial"/>
          <w:bCs/>
          <w:sz w:val="14"/>
          <w:szCs w:val="20"/>
        </w:rPr>
        <w:t xml:space="preserve">bone </w:t>
      </w:r>
      <w:r w:rsidR="00900A20" w:rsidRPr="00E90D51">
        <w:rPr>
          <w:rFonts w:eastAsia="Calibri" w:cs="Arial"/>
          <w:bCs/>
          <w:sz w:val="14"/>
          <w:szCs w:val="20"/>
        </w:rPr>
        <w:t xml:space="preserve">collagen </w:t>
      </w:r>
      <w:r>
        <w:rPr>
          <w:rFonts w:eastAsia="Calibri" w:cs="Arial"/>
          <w:bCs/>
          <w:sz w:val="14"/>
          <w:szCs w:val="20"/>
        </w:rPr>
        <w:t xml:space="preserve">from three adult individuals </w:t>
      </w:r>
      <w:r w:rsidR="00900A20" w:rsidRPr="00E90D51">
        <w:rPr>
          <w:rFonts w:eastAsia="Calibri" w:cs="Arial"/>
          <w:bCs/>
          <w:sz w:val="14"/>
          <w:szCs w:val="20"/>
        </w:rPr>
        <w:t>(</w:t>
      </w:r>
      <w:r>
        <w:rPr>
          <w:rFonts w:eastAsia="Calibri" w:cs="Arial"/>
          <w:bCs/>
          <w:sz w:val="14"/>
          <w:szCs w:val="20"/>
        </w:rPr>
        <w:t>black circles</w:t>
      </w:r>
      <w:r w:rsidR="00900A20" w:rsidRPr="00E90D51">
        <w:rPr>
          <w:rFonts w:eastAsia="Calibri" w:cs="Arial"/>
          <w:bCs/>
          <w:sz w:val="14"/>
          <w:szCs w:val="20"/>
        </w:rPr>
        <w:t xml:space="preserve">) and the rib </w:t>
      </w:r>
      <w:r>
        <w:rPr>
          <w:rFonts w:eastAsia="Calibri" w:cs="Arial"/>
          <w:bCs/>
          <w:sz w:val="14"/>
          <w:szCs w:val="20"/>
        </w:rPr>
        <w:t xml:space="preserve">(white circle) </w:t>
      </w:r>
      <w:r w:rsidR="00900A20" w:rsidRPr="00E90D51">
        <w:rPr>
          <w:rFonts w:eastAsia="Calibri" w:cs="Arial"/>
          <w:bCs/>
          <w:sz w:val="14"/>
          <w:szCs w:val="20"/>
        </w:rPr>
        <w:t xml:space="preserve">and </w:t>
      </w:r>
      <w:r w:rsidR="00A01975">
        <w:rPr>
          <w:rFonts w:eastAsia="Calibri" w:cs="Arial"/>
          <w:bCs/>
          <w:sz w:val="14"/>
          <w:szCs w:val="20"/>
        </w:rPr>
        <w:t xml:space="preserve">mean </w:t>
      </w:r>
      <w:r w:rsidR="00900A20" w:rsidRPr="00E90D51">
        <w:rPr>
          <w:rFonts w:eastAsia="Calibri" w:cs="Arial"/>
          <w:bCs/>
          <w:sz w:val="14"/>
          <w:szCs w:val="20"/>
        </w:rPr>
        <w:t xml:space="preserve">dentine collagen extracted from </w:t>
      </w:r>
      <w:r w:rsidR="00511F76">
        <w:rPr>
          <w:rFonts w:eastAsia="Calibri" w:cs="Arial"/>
          <w:bCs/>
          <w:sz w:val="14"/>
          <w:szCs w:val="20"/>
        </w:rPr>
        <w:t xml:space="preserve">the </w:t>
      </w:r>
      <w:r w:rsidR="00900A20" w:rsidRPr="00E90D51">
        <w:rPr>
          <w:rFonts w:eastAsia="Calibri" w:cs="Arial"/>
          <w:bCs/>
          <w:sz w:val="14"/>
          <w:szCs w:val="20"/>
        </w:rPr>
        <w:t xml:space="preserve">Infant </w:t>
      </w:r>
      <w:r>
        <w:rPr>
          <w:rFonts w:eastAsia="Calibri" w:cs="Arial"/>
          <w:bCs/>
          <w:sz w:val="14"/>
          <w:szCs w:val="20"/>
        </w:rPr>
        <w:t>(grey triangle)</w:t>
      </w:r>
      <w:r w:rsidR="00900A20" w:rsidRPr="00E90D51">
        <w:rPr>
          <w:rFonts w:eastAsia="Calibri" w:cs="Arial"/>
          <w:bCs/>
          <w:sz w:val="14"/>
          <w:szCs w:val="20"/>
        </w:rPr>
        <w:t>. The plot also includes carbon and nitrogen isotope ratios of animal bone collagen sourced from</w:t>
      </w:r>
      <w:r w:rsidR="00511F76">
        <w:rPr>
          <w:rFonts w:eastAsia="Calibri" w:cs="Arial"/>
          <w:bCs/>
          <w:sz w:val="14"/>
          <w:szCs w:val="20"/>
        </w:rPr>
        <w:t xml:space="preserve"> </w:t>
      </w:r>
      <w:r w:rsidR="00900A20" w:rsidRPr="00E90D51">
        <w:rPr>
          <w:rFonts w:eastAsia="Calibri" w:cs="Arial"/>
          <w:bCs/>
          <w:sz w:val="14"/>
          <w:szCs w:val="20"/>
        </w:rPr>
        <w:t xml:space="preserve">graves </w:t>
      </w:r>
      <w:r w:rsidR="00511F76">
        <w:rPr>
          <w:rFonts w:eastAsia="Calibri" w:cs="Arial"/>
          <w:bCs/>
          <w:sz w:val="14"/>
          <w:szCs w:val="20"/>
        </w:rPr>
        <w:t xml:space="preserve">in the same cemetery assemblage </w:t>
      </w:r>
      <w:r w:rsidR="00900A20" w:rsidRPr="00E90D51">
        <w:rPr>
          <w:rFonts w:eastAsia="Calibri" w:cs="Arial"/>
          <w:bCs/>
          <w:sz w:val="14"/>
          <w:szCs w:val="20"/>
        </w:rPr>
        <w:t>as the human remains.</w:t>
      </w:r>
      <w:bookmarkEnd w:id="8"/>
      <w:r w:rsidRPr="00EC731A">
        <w:rPr>
          <w:rFonts w:eastAsia="Calibri" w:cs="Arial"/>
          <w:sz w:val="20"/>
          <w:szCs w:val="24"/>
        </w:rPr>
        <w:t xml:space="preserve"> </w:t>
      </w:r>
      <w:r w:rsidRPr="00EC731A">
        <w:rPr>
          <w:rFonts w:eastAsia="Calibri" w:cs="Arial"/>
          <w:bCs/>
          <w:sz w:val="14"/>
          <w:szCs w:val="20"/>
        </w:rPr>
        <w:t xml:space="preserve">The </w:t>
      </w:r>
      <w:r w:rsidR="00916ED5">
        <w:rPr>
          <w:rFonts w:eastAsia="Calibri" w:cs="Arial"/>
          <w:bCs/>
          <w:sz w:val="14"/>
          <w:szCs w:val="20"/>
        </w:rPr>
        <w:t xml:space="preserve">error bars represent the </w:t>
      </w:r>
      <w:r w:rsidRPr="00EC731A">
        <w:rPr>
          <w:rFonts w:eastAsia="Calibri" w:cs="Arial"/>
          <w:bCs/>
          <w:sz w:val="14"/>
          <w:szCs w:val="20"/>
        </w:rPr>
        <w:t>analytical precision of carbon and nitrogen isotope analysis, based on instrumental error</w:t>
      </w:r>
      <w:r w:rsidR="00916ED5">
        <w:rPr>
          <w:rFonts w:eastAsia="Calibri" w:cs="Arial"/>
          <w:bCs/>
          <w:sz w:val="14"/>
          <w:szCs w:val="20"/>
        </w:rPr>
        <w:t xml:space="preserve"> of</w:t>
      </w:r>
      <w:r w:rsidRPr="00EC731A">
        <w:rPr>
          <w:rFonts w:eastAsia="Calibri" w:cs="Arial"/>
          <w:bCs/>
          <w:sz w:val="14"/>
          <w:szCs w:val="20"/>
        </w:rPr>
        <w:t xml:space="preserve"> ± 0.2‰.</w:t>
      </w:r>
    </w:p>
    <w:p w14:paraId="10F0CB2E" w14:textId="77777777" w:rsidR="00900A20" w:rsidRPr="00E90D51" w:rsidRDefault="00900A20" w:rsidP="00900A20">
      <w:pPr>
        <w:spacing w:line="360" w:lineRule="auto"/>
        <w:jc w:val="both"/>
        <w:rPr>
          <w:rFonts w:eastAsia="Calibri" w:cs="Arial"/>
          <w:b/>
          <w:sz w:val="20"/>
          <w:szCs w:val="24"/>
          <w:u w:val="single"/>
        </w:rPr>
      </w:pPr>
    </w:p>
    <w:p w14:paraId="00AF59E3" w14:textId="004A997B" w:rsidR="00900A20" w:rsidRPr="00AB4BD3" w:rsidRDefault="002349DA" w:rsidP="00900A20">
      <w:pPr>
        <w:spacing w:line="360" w:lineRule="auto"/>
        <w:jc w:val="both"/>
        <w:rPr>
          <w:rFonts w:eastAsia="Calibri" w:cs="Arial"/>
          <w:b/>
          <w:sz w:val="20"/>
          <w:szCs w:val="24"/>
        </w:rPr>
      </w:pPr>
      <w:r w:rsidRPr="00AB4BD3">
        <w:rPr>
          <w:rFonts w:eastAsia="Calibri" w:cs="Arial"/>
          <w:b/>
          <w:sz w:val="20"/>
          <w:szCs w:val="24"/>
        </w:rPr>
        <w:t xml:space="preserve">3.2.2. </w:t>
      </w:r>
      <w:r w:rsidR="00900A20" w:rsidRPr="00AB4BD3">
        <w:rPr>
          <w:rFonts w:eastAsia="Calibri" w:cs="Arial"/>
          <w:b/>
          <w:sz w:val="20"/>
          <w:szCs w:val="24"/>
        </w:rPr>
        <w:t xml:space="preserve">Incremental dentine </w:t>
      </w:r>
      <w:r w:rsidR="00974860" w:rsidRPr="00AB4BD3">
        <w:rPr>
          <w:rFonts w:eastAsia="Calibri" w:cs="Arial"/>
          <w:b/>
          <w:sz w:val="20"/>
          <w:szCs w:val="24"/>
        </w:rPr>
        <w:t xml:space="preserve">collagen </w:t>
      </w:r>
      <w:r w:rsidR="00900A20" w:rsidRPr="00AB4BD3">
        <w:rPr>
          <w:rFonts w:eastAsia="Calibri" w:cs="Arial"/>
          <w:b/>
          <w:sz w:val="20"/>
          <w:szCs w:val="24"/>
        </w:rPr>
        <w:t>analysis of a first deciduous incisor</w:t>
      </w:r>
      <w:r w:rsidR="00511F76" w:rsidRPr="00AB4BD3">
        <w:rPr>
          <w:rFonts w:eastAsia="Calibri" w:cs="Arial"/>
          <w:b/>
          <w:sz w:val="20"/>
          <w:szCs w:val="24"/>
        </w:rPr>
        <w:t xml:space="preserve"> from the</w:t>
      </w:r>
      <w:r w:rsidR="00900A20" w:rsidRPr="00AB4BD3">
        <w:rPr>
          <w:rFonts w:eastAsia="Calibri" w:cs="Arial"/>
          <w:b/>
          <w:sz w:val="20"/>
          <w:szCs w:val="24"/>
        </w:rPr>
        <w:t xml:space="preserve"> </w:t>
      </w:r>
      <w:r w:rsidR="00511F76" w:rsidRPr="00AB4BD3">
        <w:rPr>
          <w:rFonts w:eastAsia="Calibri" w:cs="Arial"/>
          <w:b/>
          <w:sz w:val="20"/>
          <w:szCs w:val="24"/>
        </w:rPr>
        <w:t>i</w:t>
      </w:r>
      <w:r w:rsidR="00900A20" w:rsidRPr="00AB4BD3">
        <w:rPr>
          <w:rFonts w:eastAsia="Calibri" w:cs="Arial"/>
          <w:b/>
          <w:sz w:val="20"/>
          <w:szCs w:val="24"/>
        </w:rPr>
        <w:t xml:space="preserve">nfant </w:t>
      </w:r>
    </w:p>
    <w:p w14:paraId="62181974" w14:textId="185C5F7D" w:rsidR="00900A20" w:rsidRDefault="00900A20" w:rsidP="00900A20">
      <w:pPr>
        <w:spacing w:line="360" w:lineRule="auto"/>
        <w:jc w:val="both"/>
        <w:rPr>
          <w:rFonts w:eastAsia="Calibri" w:cs="Arial"/>
          <w:sz w:val="20"/>
          <w:szCs w:val="24"/>
        </w:rPr>
      </w:pPr>
      <w:r w:rsidRPr="00E90D51">
        <w:rPr>
          <w:rFonts w:eastAsia="Calibri" w:cs="Arial"/>
          <w:sz w:val="20"/>
          <w:szCs w:val="24"/>
        </w:rPr>
        <w:t xml:space="preserve">The results of incremental dentine </w:t>
      </w:r>
      <w:r w:rsidR="00974860">
        <w:rPr>
          <w:rFonts w:eastAsia="Calibri" w:cs="Arial"/>
          <w:sz w:val="20"/>
          <w:szCs w:val="24"/>
        </w:rPr>
        <w:t xml:space="preserve">collagen </w:t>
      </w:r>
      <w:r w:rsidRPr="00E90D51">
        <w:rPr>
          <w:rFonts w:eastAsia="Calibri" w:cs="Arial"/>
          <w:sz w:val="20"/>
          <w:szCs w:val="24"/>
        </w:rPr>
        <w:t>analysis are show</w:t>
      </w:r>
      <w:r w:rsidR="0058409C">
        <w:rPr>
          <w:rFonts w:eastAsia="Calibri" w:cs="Arial"/>
          <w:sz w:val="20"/>
          <w:szCs w:val="24"/>
        </w:rPr>
        <w:t xml:space="preserve">n in Table 2 and Figure </w:t>
      </w:r>
      <w:r w:rsidR="00D30E3A">
        <w:rPr>
          <w:rFonts w:eastAsia="Calibri" w:cs="Arial"/>
          <w:sz w:val="20"/>
          <w:szCs w:val="24"/>
        </w:rPr>
        <w:t>4</w:t>
      </w:r>
      <w:r w:rsidR="0058409C">
        <w:rPr>
          <w:rFonts w:eastAsia="Calibri" w:cs="Arial"/>
          <w:sz w:val="20"/>
          <w:szCs w:val="24"/>
        </w:rPr>
        <w:t xml:space="preserve">. Figure </w:t>
      </w:r>
      <w:r w:rsidR="00D30E3A">
        <w:rPr>
          <w:rFonts w:eastAsia="Calibri" w:cs="Arial"/>
          <w:sz w:val="20"/>
          <w:szCs w:val="24"/>
        </w:rPr>
        <w:t>4</w:t>
      </w:r>
      <w:r w:rsidR="000F5AFF" w:rsidRPr="00E90D51">
        <w:rPr>
          <w:rFonts w:eastAsia="Calibri" w:cs="Arial"/>
          <w:sz w:val="20"/>
          <w:szCs w:val="24"/>
        </w:rPr>
        <w:t xml:space="preserve"> </w:t>
      </w:r>
      <w:r w:rsidRPr="00E90D51">
        <w:rPr>
          <w:rFonts w:eastAsia="Calibri" w:cs="Arial"/>
          <w:sz w:val="20"/>
          <w:szCs w:val="24"/>
        </w:rPr>
        <w:t xml:space="preserve">displays an increase in both </w:t>
      </w:r>
      <w:r w:rsidRPr="00E90D51">
        <w:rPr>
          <w:rFonts w:eastAsia="Calibri" w:cs="Arial"/>
          <w:bCs/>
          <w:sz w:val="20"/>
          <w:szCs w:val="24"/>
        </w:rPr>
        <w:t>δ</w:t>
      </w:r>
      <w:r w:rsidRPr="00E90D51">
        <w:rPr>
          <w:rFonts w:eastAsia="Calibri" w:cs="Arial"/>
          <w:bCs/>
          <w:sz w:val="20"/>
          <w:szCs w:val="24"/>
          <w:vertAlign w:val="superscript"/>
        </w:rPr>
        <w:t>13</w:t>
      </w:r>
      <w:r w:rsidRPr="00E90D51">
        <w:rPr>
          <w:rFonts w:eastAsia="Calibri" w:cs="Arial"/>
          <w:bCs/>
          <w:sz w:val="20"/>
          <w:szCs w:val="24"/>
        </w:rPr>
        <w:t>C</w:t>
      </w:r>
      <w:r w:rsidRPr="00E90D51">
        <w:rPr>
          <w:rFonts w:eastAsia="Calibri" w:cs="Arial"/>
          <w:sz w:val="20"/>
          <w:szCs w:val="24"/>
        </w:rPr>
        <w:t xml:space="preserve"> (+1.2‰) and δ</w:t>
      </w:r>
      <w:r w:rsidRPr="00E90D51">
        <w:rPr>
          <w:rFonts w:eastAsia="Calibri" w:cs="Arial"/>
          <w:sz w:val="20"/>
          <w:szCs w:val="24"/>
          <w:vertAlign w:val="superscript"/>
        </w:rPr>
        <w:t>15</w:t>
      </w:r>
      <w:r w:rsidRPr="00E90D51">
        <w:rPr>
          <w:rFonts w:eastAsia="Calibri" w:cs="Arial"/>
          <w:sz w:val="20"/>
          <w:szCs w:val="24"/>
        </w:rPr>
        <w:t>N (+2.3‰) values throughout the development of the tooth root.</w:t>
      </w:r>
      <w:r w:rsidR="00BD0FB6">
        <w:rPr>
          <w:rFonts w:eastAsia="Calibri" w:cs="Arial"/>
          <w:sz w:val="20"/>
          <w:szCs w:val="24"/>
        </w:rPr>
        <w:t xml:space="preserve"> If we accept that this tooth represents tissue from 2 months pre-birth through to 9 months post-birth, (Beaumont and Montgomery 2015)  we can see that</w:t>
      </w:r>
      <w:r w:rsidR="00A81154">
        <w:rPr>
          <w:rFonts w:eastAsia="Calibri" w:cs="Arial"/>
          <w:sz w:val="20"/>
          <w:szCs w:val="24"/>
        </w:rPr>
        <w:t>,</w:t>
      </w:r>
      <w:r w:rsidRPr="00E90D51">
        <w:rPr>
          <w:rFonts w:eastAsia="Calibri" w:cs="Arial"/>
          <w:sz w:val="20"/>
          <w:szCs w:val="24"/>
        </w:rPr>
        <w:t xml:space="preserve"> </w:t>
      </w:r>
      <w:r w:rsidR="00BD0FB6">
        <w:rPr>
          <w:rFonts w:eastAsia="Calibri" w:cs="Arial"/>
          <w:sz w:val="20"/>
          <w:szCs w:val="24"/>
        </w:rPr>
        <w:t>i</w:t>
      </w:r>
      <w:r w:rsidRPr="00E90D51">
        <w:rPr>
          <w:rFonts w:eastAsia="Calibri" w:cs="Arial"/>
          <w:sz w:val="20"/>
          <w:szCs w:val="24"/>
        </w:rPr>
        <w:t xml:space="preserve">n comparison to </w:t>
      </w:r>
      <w:r w:rsidRPr="00E90D51">
        <w:rPr>
          <w:rFonts w:eastAsia="Calibri" w:cs="Arial"/>
          <w:bCs/>
          <w:sz w:val="20"/>
          <w:szCs w:val="24"/>
        </w:rPr>
        <w:t>δ</w:t>
      </w:r>
      <w:r w:rsidRPr="00E90D51">
        <w:rPr>
          <w:rFonts w:eastAsia="Calibri" w:cs="Arial"/>
          <w:bCs/>
          <w:sz w:val="20"/>
          <w:szCs w:val="24"/>
          <w:vertAlign w:val="superscript"/>
        </w:rPr>
        <w:t>13</w:t>
      </w:r>
      <w:r w:rsidRPr="00E90D51">
        <w:rPr>
          <w:rFonts w:eastAsia="Calibri" w:cs="Arial"/>
          <w:bCs/>
          <w:sz w:val="20"/>
          <w:szCs w:val="24"/>
        </w:rPr>
        <w:t>C values,</w:t>
      </w:r>
      <w:r w:rsidRPr="00E90D51">
        <w:rPr>
          <w:rFonts w:eastAsia="Calibri" w:cs="Arial"/>
          <w:sz w:val="20"/>
          <w:szCs w:val="24"/>
        </w:rPr>
        <w:t xml:space="preserve"> δ</w:t>
      </w:r>
      <w:r w:rsidRPr="00E90D51">
        <w:rPr>
          <w:rFonts w:eastAsia="Calibri" w:cs="Arial"/>
          <w:sz w:val="20"/>
          <w:szCs w:val="24"/>
          <w:vertAlign w:val="superscript"/>
        </w:rPr>
        <w:t>15</w:t>
      </w:r>
      <w:r w:rsidRPr="00E90D51">
        <w:rPr>
          <w:rFonts w:eastAsia="Calibri" w:cs="Arial"/>
          <w:sz w:val="20"/>
          <w:szCs w:val="24"/>
        </w:rPr>
        <w:t>N values are observed to increase more rapidly and by a higher magnitude</w:t>
      </w:r>
      <w:r w:rsidRPr="00E90D51">
        <w:rPr>
          <w:rFonts w:eastAsia="Calibri" w:cs="Arial"/>
          <w:bCs/>
          <w:sz w:val="20"/>
          <w:szCs w:val="24"/>
        </w:rPr>
        <w:t>,</w:t>
      </w:r>
      <w:r w:rsidRPr="00E90D51">
        <w:rPr>
          <w:rFonts w:eastAsia="Calibri" w:cs="Arial"/>
          <w:sz w:val="20"/>
          <w:szCs w:val="24"/>
        </w:rPr>
        <w:t xml:space="preserve"> most notably </w:t>
      </w:r>
      <w:r w:rsidR="00BD0FB6">
        <w:rPr>
          <w:rFonts w:eastAsia="Calibri" w:cs="Arial"/>
          <w:sz w:val="20"/>
          <w:szCs w:val="24"/>
        </w:rPr>
        <w:t xml:space="preserve">from section 5 through to death </w:t>
      </w:r>
      <w:r w:rsidRPr="00E90D51">
        <w:rPr>
          <w:rFonts w:eastAsia="Calibri" w:cs="Arial"/>
          <w:sz w:val="20"/>
          <w:szCs w:val="24"/>
        </w:rPr>
        <w:t>(δ</w:t>
      </w:r>
      <w:r w:rsidRPr="00E90D51">
        <w:rPr>
          <w:rFonts w:eastAsia="Calibri" w:cs="Arial"/>
          <w:sz w:val="20"/>
          <w:szCs w:val="24"/>
          <w:vertAlign w:val="superscript"/>
        </w:rPr>
        <w:t>15</w:t>
      </w:r>
      <w:r w:rsidRPr="00E90D51">
        <w:rPr>
          <w:rFonts w:eastAsia="Calibri" w:cs="Arial"/>
          <w:sz w:val="20"/>
          <w:szCs w:val="24"/>
        </w:rPr>
        <w:t xml:space="preserve">N = +1.7‰; </w:t>
      </w:r>
      <w:r w:rsidRPr="00E90D51">
        <w:rPr>
          <w:rFonts w:eastAsia="Calibri" w:cs="Arial"/>
          <w:bCs/>
          <w:sz w:val="20"/>
          <w:szCs w:val="24"/>
        </w:rPr>
        <w:t>δ</w:t>
      </w:r>
      <w:r w:rsidRPr="00E90D51">
        <w:rPr>
          <w:rFonts w:eastAsia="Calibri" w:cs="Arial"/>
          <w:bCs/>
          <w:sz w:val="20"/>
          <w:szCs w:val="24"/>
          <w:vertAlign w:val="superscript"/>
        </w:rPr>
        <w:t>13</w:t>
      </w:r>
      <w:r w:rsidRPr="00E90D51">
        <w:rPr>
          <w:rFonts w:eastAsia="Calibri" w:cs="Arial"/>
          <w:bCs/>
          <w:sz w:val="20"/>
          <w:szCs w:val="24"/>
        </w:rPr>
        <w:t>C = + 0.8</w:t>
      </w:r>
      <w:r w:rsidRPr="00E90D51">
        <w:rPr>
          <w:rFonts w:eastAsia="Calibri" w:cs="Arial"/>
          <w:sz w:val="20"/>
          <w:szCs w:val="24"/>
        </w:rPr>
        <w:t>‰).</w:t>
      </w:r>
    </w:p>
    <w:tbl>
      <w:tblPr>
        <w:tblW w:w="5760" w:type="dxa"/>
        <w:jc w:val="center"/>
        <w:tblLook w:val="04A0" w:firstRow="1" w:lastRow="0" w:firstColumn="1" w:lastColumn="0" w:noHBand="0" w:noVBand="1"/>
      </w:tblPr>
      <w:tblGrid>
        <w:gridCol w:w="960"/>
        <w:gridCol w:w="960"/>
        <w:gridCol w:w="960"/>
        <w:gridCol w:w="960"/>
        <w:gridCol w:w="960"/>
        <w:gridCol w:w="960"/>
      </w:tblGrid>
      <w:tr w:rsidR="00346BB6" w14:paraId="5D0B4587" w14:textId="77777777" w:rsidTr="00346BB6">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15A975D" w14:textId="77777777" w:rsidR="00346BB6" w:rsidRPr="00346BB6" w:rsidRDefault="00346BB6">
            <w:pPr>
              <w:spacing w:after="0" w:line="240" w:lineRule="auto"/>
              <w:rPr>
                <w:rFonts w:eastAsia="Times New Roman" w:cs="Arial"/>
                <w:i/>
                <w:iCs/>
                <w:color w:val="000000"/>
                <w:sz w:val="14"/>
                <w:szCs w:val="14"/>
                <w:lang w:eastAsia="en-GB"/>
              </w:rPr>
            </w:pPr>
            <w:r w:rsidRPr="00346BB6">
              <w:rPr>
                <w:rFonts w:eastAsia="Times New Roman" w:cs="Arial"/>
                <w:i/>
                <w:iCs/>
                <w:color w:val="000000"/>
                <w:sz w:val="14"/>
                <w:szCs w:val="14"/>
                <w:lang w:eastAsia="en-GB"/>
              </w:rPr>
              <w:t>Dentine increment</w:t>
            </w:r>
          </w:p>
        </w:tc>
        <w:tc>
          <w:tcPr>
            <w:tcW w:w="960" w:type="dxa"/>
            <w:tcBorders>
              <w:top w:val="single" w:sz="4" w:space="0" w:color="auto"/>
              <w:left w:val="nil"/>
              <w:bottom w:val="single" w:sz="4" w:space="0" w:color="auto"/>
              <w:right w:val="single" w:sz="4" w:space="0" w:color="auto"/>
            </w:tcBorders>
            <w:noWrap/>
            <w:vAlign w:val="center"/>
            <w:hideMark/>
          </w:tcPr>
          <w:p w14:paraId="1B6DADEB" w14:textId="77777777" w:rsidR="00346BB6" w:rsidRPr="00346BB6" w:rsidRDefault="00346BB6">
            <w:pPr>
              <w:spacing w:after="0" w:line="240" w:lineRule="auto"/>
              <w:jc w:val="center"/>
              <w:rPr>
                <w:rFonts w:eastAsia="Times New Roman" w:cs="Arial"/>
                <w:i/>
                <w:iCs/>
                <w:color w:val="000000"/>
                <w:sz w:val="14"/>
                <w:szCs w:val="14"/>
                <w:lang w:eastAsia="en-GB"/>
              </w:rPr>
            </w:pPr>
            <w:r w:rsidRPr="00346BB6">
              <w:rPr>
                <w:rFonts w:eastAsia="Times New Roman" w:cs="Arial"/>
                <w:i/>
                <w:iCs/>
                <w:color w:val="000000"/>
                <w:sz w:val="14"/>
                <w:szCs w:val="14"/>
                <w:lang w:eastAsia="en-GB"/>
              </w:rPr>
              <w:t>δ</w:t>
            </w:r>
            <w:r w:rsidRPr="00346BB6">
              <w:rPr>
                <w:rFonts w:eastAsia="Times New Roman" w:cs="Arial"/>
                <w:i/>
                <w:iCs/>
                <w:color w:val="000000"/>
                <w:sz w:val="14"/>
                <w:szCs w:val="14"/>
                <w:vertAlign w:val="superscript"/>
                <w:lang w:eastAsia="en-GB"/>
              </w:rPr>
              <w:t>13</w:t>
            </w:r>
            <w:r w:rsidRPr="00346BB6">
              <w:rPr>
                <w:rFonts w:eastAsia="Times New Roman" w:cs="Arial"/>
                <w:i/>
                <w:iCs/>
                <w:color w:val="000000"/>
                <w:sz w:val="14"/>
                <w:szCs w:val="14"/>
                <w:lang w:eastAsia="en-GB"/>
              </w:rPr>
              <w:t>C ‰</w:t>
            </w:r>
          </w:p>
        </w:tc>
        <w:tc>
          <w:tcPr>
            <w:tcW w:w="960" w:type="dxa"/>
            <w:tcBorders>
              <w:top w:val="single" w:sz="4" w:space="0" w:color="auto"/>
              <w:left w:val="nil"/>
              <w:bottom w:val="single" w:sz="4" w:space="0" w:color="auto"/>
              <w:right w:val="single" w:sz="4" w:space="0" w:color="auto"/>
            </w:tcBorders>
            <w:noWrap/>
            <w:vAlign w:val="center"/>
            <w:hideMark/>
          </w:tcPr>
          <w:p w14:paraId="59B5CFC2" w14:textId="77777777" w:rsidR="00346BB6" w:rsidRPr="00346BB6" w:rsidRDefault="00346BB6">
            <w:pPr>
              <w:spacing w:after="0" w:line="240" w:lineRule="auto"/>
              <w:jc w:val="center"/>
              <w:rPr>
                <w:rFonts w:eastAsia="Times New Roman" w:cs="Arial"/>
                <w:i/>
                <w:iCs/>
                <w:color w:val="000000"/>
                <w:sz w:val="14"/>
                <w:szCs w:val="14"/>
                <w:lang w:eastAsia="en-GB"/>
              </w:rPr>
            </w:pPr>
            <w:r w:rsidRPr="00346BB6">
              <w:rPr>
                <w:rFonts w:eastAsia="Times New Roman" w:cs="Arial"/>
                <w:i/>
                <w:iCs/>
                <w:color w:val="000000"/>
                <w:sz w:val="14"/>
                <w:szCs w:val="14"/>
                <w:lang w:eastAsia="en-GB"/>
              </w:rPr>
              <w:t>δ</w:t>
            </w:r>
            <w:r w:rsidRPr="00346BB6">
              <w:rPr>
                <w:rFonts w:eastAsia="Times New Roman" w:cs="Arial"/>
                <w:i/>
                <w:iCs/>
                <w:color w:val="000000"/>
                <w:sz w:val="14"/>
                <w:szCs w:val="14"/>
                <w:vertAlign w:val="superscript"/>
                <w:lang w:eastAsia="en-GB"/>
              </w:rPr>
              <w:t>15</w:t>
            </w:r>
            <w:r w:rsidRPr="00346BB6">
              <w:rPr>
                <w:rFonts w:eastAsia="Times New Roman" w:cs="Arial"/>
                <w:i/>
                <w:iCs/>
                <w:color w:val="000000"/>
                <w:sz w:val="14"/>
                <w:szCs w:val="14"/>
                <w:lang w:eastAsia="en-GB"/>
              </w:rPr>
              <w:t>N ‰</w:t>
            </w:r>
          </w:p>
        </w:tc>
        <w:tc>
          <w:tcPr>
            <w:tcW w:w="960" w:type="dxa"/>
            <w:tcBorders>
              <w:top w:val="single" w:sz="4" w:space="0" w:color="auto"/>
              <w:left w:val="nil"/>
              <w:bottom w:val="single" w:sz="4" w:space="0" w:color="auto"/>
              <w:right w:val="single" w:sz="4" w:space="0" w:color="auto"/>
            </w:tcBorders>
            <w:noWrap/>
            <w:vAlign w:val="center"/>
            <w:hideMark/>
          </w:tcPr>
          <w:p w14:paraId="2EF038F1" w14:textId="77777777" w:rsidR="00346BB6" w:rsidRPr="00346BB6" w:rsidRDefault="00346BB6">
            <w:pPr>
              <w:spacing w:after="0" w:line="240" w:lineRule="auto"/>
              <w:jc w:val="center"/>
              <w:rPr>
                <w:rFonts w:eastAsia="Times New Roman" w:cs="Arial"/>
                <w:i/>
                <w:iCs/>
                <w:color w:val="000000"/>
                <w:sz w:val="14"/>
                <w:szCs w:val="14"/>
                <w:lang w:eastAsia="en-GB"/>
              </w:rPr>
            </w:pPr>
            <w:r w:rsidRPr="00346BB6">
              <w:rPr>
                <w:rFonts w:eastAsia="Times New Roman" w:cs="Arial"/>
                <w:i/>
                <w:iCs/>
                <w:color w:val="000000"/>
                <w:sz w:val="14"/>
                <w:szCs w:val="14"/>
                <w:lang w:eastAsia="en-GB"/>
              </w:rPr>
              <w:t>C:N</w:t>
            </w:r>
          </w:p>
        </w:tc>
        <w:tc>
          <w:tcPr>
            <w:tcW w:w="960" w:type="dxa"/>
            <w:tcBorders>
              <w:top w:val="single" w:sz="4" w:space="0" w:color="auto"/>
              <w:left w:val="nil"/>
              <w:bottom w:val="single" w:sz="4" w:space="0" w:color="auto"/>
              <w:right w:val="single" w:sz="4" w:space="0" w:color="auto"/>
            </w:tcBorders>
            <w:vAlign w:val="center"/>
            <w:hideMark/>
          </w:tcPr>
          <w:p w14:paraId="50C54BDE" w14:textId="77777777" w:rsidR="00346BB6" w:rsidRPr="00346BB6" w:rsidRDefault="00346BB6">
            <w:pPr>
              <w:spacing w:after="0" w:line="240" w:lineRule="auto"/>
              <w:jc w:val="center"/>
              <w:rPr>
                <w:rFonts w:eastAsia="Times New Roman" w:cs="Arial"/>
                <w:i/>
                <w:iCs/>
                <w:color w:val="000000"/>
                <w:sz w:val="14"/>
                <w:szCs w:val="14"/>
                <w:lang w:eastAsia="en-GB"/>
              </w:rPr>
            </w:pPr>
            <w:proofErr w:type="spellStart"/>
            <w:r w:rsidRPr="00346BB6">
              <w:rPr>
                <w:rFonts w:eastAsia="Times New Roman" w:cs="Arial"/>
                <w:i/>
                <w:iCs/>
                <w:color w:val="000000"/>
                <w:sz w:val="14"/>
                <w:szCs w:val="14"/>
                <w:lang w:eastAsia="en-GB"/>
              </w:rPr>
              <w:t>Amt%N</w:t>
            </w:r>
            <w:proofErr w:type="spellEnd"/>
          </w:p>
        </w:tc>
        <w:tc>
          <w:tcPr>
            <w:tcW w:w="960" w:type="dxa"/>
            <w:tcBorders>
              <w:top w:val="single" w:sz="4" w:space="0" w:color="auto"/>
              <w:left w:val="nil"/>
              <w:bottom w:val="single" w:sz="4" w:space="0" w:color="auto"/>
              <w:right w:val="single" w:sz="4" w:space="0" w:color="auto"/>
            </w:tcBorders>
            <w:vAlign w:val="center"/>
            <w:hideMark/>
          </w:tcPr>
          <w:p w14:paraId="3BFC6714" w14:textId="77777777" w:rsidR="00346BB6" w:rsidRPr="00346BB6" w:rsidRDefault="00346BB6">
            <w:pPr>
              <w:spacing w:after="0" w:line="240" w:lineRule="auto"/>
              <w:jc w:val="center"/>
              <w:rPr>
                <w:rFonts w:eastAsia="Times New Roman" w:cs="Arial"/>
                <w:i/>
                <w:iCs/>
                <w:color w:val="000000"/>
                <w:sz w:val="14"/>
                <w:szCs w:val="14"/>
                <w:lang w:eastAsia="en-GB"/>
              </w:rPr>
            </w:pPr>
            <w:proofErr w:type="spellStart"/>
            <w:r w:rsidRPr="00346BB6">
              <w:rPr>
                <w:rFonts w:eastAsia="Times New Roman" w:cs="Arial"/>
                <w:i/>
                <w:iCs/>
                <w:color w:val="000000"/>
                <w:sz w:val="14"/>
                <w:szCs w:val="14"/>
                <w:lang w:eastAsia="en-GB"/>
              </w:rPr>
              <w:t>Amt%C</w:t>
            </w:r>
            <w:proofErr w:type="spellEnd"/>
          </w:p>
        </w:tc>
      </w:tr>
      <w:tr w:rsidR="00346BB6" w14:paraId="688AEE28"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4772F07"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 xml:space="preserve">1 (crown) </w:t>
            </w:r>
          </w:p>
        </w:tc>
        <w:tc>
          <w:tcPr>
            <w:tcW w:w="960" w:type="dxa"/>
            <w:tcBorders>
              <w:top w:val="nil"/>
              <w:left w:val="nil"/>
              <w:bottom w:val="single" w:sz="4" w:space="0" w:color="auto"/>
              <w:right w:val="single" w:sz="4" w:space="0" w:color="auto"/>
            </w:tcBorders>
            <w:noWrap/>
            <w:vAlign w:val="center"/>
            <w:hideMark/>
          </w:tcPr>
          <w:p w14:paraId="3B53D0FF"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-12.6</w:t>
            </w:r>
          </w:p>
        </w:tc>
        <w:tc>
          <w:tcPr>
            <w:tcW w:w="960" w:type="dxa"/>
            <w:tcBorders>
              <w:top w:val="nil"/>
              <w:left w:val="nil"/>
              <w:bottom w:val="single" w:sz="4" w:space="0" w:color="auto"/>
              <w:right w:val="single" w:sz="4" w:space="0" w:color="auto"/>
            </w:tcBorders>
            <w:noWrap/>
            <w:vAlign w:val="center"/>
            <w:hideMark/>
          </w:tcPr>
          <w:p w14:paraId="19859BFC"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11.2</w:t>
            </w:r>
          </w:p>
        </w:tc>
        <w:tc>
          <w:tcPr>
            <w:tcW w:w="960" w:type="dxa"/>
            <w:tcBorders>
              <w:top w:val="nil"/>
              <w:left w:val="nil"/>
              <w:bottom w:val="single" w:sz="4" w:space="0" w:color="auto"/>
              <w:right w:val="single" w:sz="4" w:space="0" w:color="auto"/>
            </w:tcBorders>
            <w:noWrap/>
            <w:vAlign w:val="center"/>
            <w:hideMark/>
          </w:tcPr>
          <w:p w14:paraId="35BDC1C1"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4BBECD39"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15.8</w:t>
            </w:r>
          </w:p>
        </w:tc>
        <w:tc>
          <w:tcPr>
            <w:tcW w:w="960" w:type="dxa"/>
            <w:tcBorders>
              <w:top w:val="nil"/>
              <w:left w:val="nil"/>
              <w:bottom w:val="single" w:sz="4" w:space="0" w:color="auto"/>
              <w:right w:val="single" w:sz="4" w:space="0" w:color="auto"/>
            </w:tcBorders>
            <w:vAlign w:val="center"/>
            <w:hideMark/>
          </w:tcPr>
          <w:p w14:paraId="71D3E1D0"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43.3</w:t>
            </w:r>
          </w:p>
        </w:tc>
      </w:tr>
      <w:tr w:rsidR="00346BB6" w14:paraId="2BF3744E"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4DF6FA4" w14:textId="77777777" w:rsidR="00346BB6" w:rsidRPr="00346BB6" w:rsidRDefault="00346BB6">
            <w:pPr>
              <w:spacing w:after="0" w:line="240" w:lineRule="auto"/>
              <w:jc w:val="right"/>
              <w:rPr>
                <w:rFonts w:eastAsia="Times New Roman" w:cs="Arial"/>
                <w:color w:val="000000"/>
                <w:sz w:val="14"/>
                <w:szCs w:val="14"/>
                <w:lang w:eastAsia="en-GB"/>
              </w:rPr>
            </w:pPr>
            <w:r w:rsidRPr="00346BB6">
              <w:rPr>
                <w:rFonts w:eastAsia="Times New Roman" w:cs="Arial"/>
                <w:color w:val="000000"/>
                <w:sz w:val="14"/>
                <w:szCs w:val="14"/>
                <w:lang w:eastAsia="en-GB"/>
              </w:rPr>
              <w:t>2</w:t>
            </w:r>
          </w:p>
        </w:tc>
        <w:tc>
          <w:tcPr>
            <w:tcW w:w="960" w:type="dxa"/>
            <w:tcBorders>
              <w:top w:val="nil"/>
              <w:left w:val="nil"/>
              <w:bottom w:val="single" w:sz="4" w:space="0" w:color="auto"/>
              <w:right w:val="single" w:sz="4" w:space="0" w:color="auto"/>
            </w:tcBorders>
            <w:noWrap/>
            <w:vAlign w:val="center"/>
            <w:hideMark/>
          </w:tcPr>
          <w:p w14:paraId="7ACAAAC2"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-12.4</w:t>
            </w:r>
          </w:p>
        </w:tc>
        <w:tc>
          <w:tcPr>
            <w:tcW w:w="960" w:type="dxa"/>
            <w:tcBorders>
              <w:top w:val="nil"/>
              <w:left w:val="nil"/>
              <w:bottom w:val="single" w:sz="4" w:space="0" w:color="auto"/>
              <w:right w:val="single" w:sz="4" w:space="0" w:color="auto"/>
            </w:tcBorders>
            <w:noWrap/>
            <w:vAlign w:val="center"/>
            <w:hideMark/>
          </w:tcPr>
          <w:p w14:paraId="4C05DFEB"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11.4</w:t>
            </w:r>
          </w:p>
        </w:tc>
        <w:tc>
          <w:tcPr>
            <w:tcW w:w="960" w:type="dxa"/>
            <w:tcBorders>
              <w:top w:val="nil"/>
              <w:left w:val="nil"/>
              <w:bottom w:val="single" w:sz="4" w:space="0" w:color="auto"/>
              <w:right w:val="single" w:sz="4" w:space="0" w:color="auto"/>
            </w:tcBorders>
            <w:noWrap/>
            <w:vAlign w:val="center"/>
            <w:hideMark/>
          </w:tcPr>
          <w:p w14:paraId="186C1590"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0583EAF7"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14.1</w:t>
            </w:r>
          </w:p>
        </w:tc>
        <w:tc>
          <w:tcPr>
            <w:tcW w:w="960" w:type="dxa"/>
            <w:tcBorders>
              <w:top w:val="nil"/>
              <w:left w:val="nil"/>
              <w:bottom w:val="single" w:sz="4" w:space="0" w:color="auto"/>
              <w:right w:val="single" w:sz="4" w:space="0" w:color="auto"/>
            </w:tcBorders>
            <w:vAlign w:val="center"/>
            <w:hideMark/>
          </w:tcPr>
          <w:p w14:paraId="30D9BB4E"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38.4</w:t>
            </w:r>
          </w:p>
        </w:tc>
      </w:tr>
      <w:tr w:rsidR="00346BB6" w14:paraId="53D31918"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5C1AD6D" w14:textId="77777777" w:rsidR="00346BB6" w:rsidRPr="00346BB6" w:rsidRDefault="00346BB6">
            <w:pPr>
              <w:spacing w:after="0" w:line="240" w:lineRule="auto"/>
              <w:jc w:val="right"/>
              <w:rPr>
                <w:rFonts w:eastAsia="Times New Roman" w:cs="Arial"/>
                <w:color w:val="000000"/>
                <w:sz w:val="14"/>
                <w:szCs w:val="14"/>
                <w:lang w:eastAsia="en-GB"/>
              </w:rPr>
            </w:pPr>
            <w:r w:rsidRPr="00346BB6">
              <w:rPr>
                <w:rFonts w:eastAsia="Times New Roman" w:cs="Arial"/>
                <w:color w:val="000000"/>
                <w:sz w:val="14"/>
                <w:szCs w:val="14"/>
                <w:lang w:eastAsia="en-GB"/>
              </w:rPr>
              <w:t>3</w:t>
            </w:r>
          </w:p>
        </w:tc>
        <w:tc>
          <w:tcPr>
            <w:tcW w:w="960" w:type="dxa"/>
            <w:tcBorders>
              <w:top w:val="nil"/>
              <w:left w:val="nil"/>
              <w:bottom w:val="single" w:sz="4" w:space="0" w:color="auto"/>
              <w:right w:val="single" w:sz="4" w:space="0" w:color="auto"/>
            </w:tcBorders>
            <w:noWrap/>
            <w:vAlign w:val="center"/>
            <w:hideMark/>
          </w:tcPr>
          <w:p w14:paraId="62270750"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-12.2</w:t>
            </w:r>
          </w:p>
        </w:tc>
        <w:tc>
          <w:tcPr>
            <w:tcW w:w="960" w:type="dxa"/>
            <w:tcBorders>
              <w:top w:val="nil"/>
              <w:left w:val="nil"/>
              <w:bottom w:val="single" w:sz="4" w:space="0" w:color="auto"/>
              <w:right w:val="single" w:sz="4" w:space="0" w:color="auto"/>
            </w:tcBorders>
            <w:noWrap/>
            <w:vAlign w:val="center"/>
            <w:hideMark/>
          </w:tcPr>
          <w:p w14:paraId="0E50644D"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11.6</w:t>
            </w:r>
          </w:p>
        </w:tc>
        <w:tc>
          <w:tcPr>
            <w:tcW w:w="960" w:type="dxa"/>
            <w:tcBorders>
              <w:top w:val="nil"/>
              <w:left w:val="nil"/>
              <w:bottom w:val="single" w:sz="4" w:space="0" w:color="auto"/>
              <w:right w:val="single" w:sz="4" w:space="0" w:color="auto"/>
            </w:tcBorders>
            <w:noWrap/>
            <w:vAlign w:val="center"/>
            <w:hideMark/>
          </w:tcPr>
          <w:p w14:paraId="3D24A874"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425F32BF"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16.4</w:t>
            </w:r>
          </w:p>
        </w:tc>
        <w:tc>
          <w:tcPr>
            <w:tcW w:w="960" w:type="dxa"/>
            <w:tcBorders>
              <w:top w:val="nil"/>
              <w:left w:val="nil"/>
              <w:bottom w:val="single" w:sz="4" w:space="0" w:color="auto"/>
              <w:right w:val="single" w:sz="4" w:space="0" w:color="auto"/>
            </w:tcBorders>
            <w:vAlign w:val="center"/>
            <w:hideMark/>
          </w:tcPr>
          <w:p w14:paraId="592AA399"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44.5</w:t>
            </w:r>
          </w:p>
        </w:tc>
      </w:tr>
      <w:tr w:rsidR="00346BB6" w14:paraId="3A8ED8F7"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647698DD" w14:textId="77777777" w:rsidR="00346BB6" w:rsidRPr="00346BB6" w:rsidRDefault="00346BB6">
            <w:pPr>
              <w:spacing w:after="0" w:line="240" w:lineRule="auto"/>
              <w:jc w:val="right"/>
              <w:rPr>
                <w:rFonts w:eastAsia="Times New Roman" w:cs="Arial"/>
                <w:color w:val="000000"/>
                <w:sz w:val="14"/>
                <w:szCs w:val="14"/>
                <w:lang w:eastAsia="en-GB"/>
              </w:rPr>
            </w:pPr>
            <w:r w:rsidRPr="00346BB6">
              <w:rPr>
                <w:rFonts w:eastAsia="Times New Roman" w:cs="Arial"/>
                <w:color w:val="000000"/>
                <w:sz w:val="14"/>
                <w:szCs w:val="14"/>
                <w:lang w:eastAsia="en-GB"/>
              </w:rPr>
              <w:t>4</w:t>
            </w:r>
          </w:p>
        </w:tc>
        <w:tc>
          <w:tcPr>
            <w:tcW w:w="960" w:type="dxa"/>
            <w:tcBorders>
              <w:top w:val="nil"/>
              <w:left w:val="nil"/>
              <w:bottom w:val="single" w:sz="4" w:space="0" w:color="auto"/>
              <w:right w:val="single" w:sz="4" w:space="0" w:color="auto"/>
            </w:tcBorders>
            <w:noWrap/>
            <w:vAlign w:val="center"/>
            <w:hideMark/>
          </w:tcPr>
          <w:p w14:paraId="34D34CBF"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-12.1</w:t>
            </w:r>
          </w:p>
        </w:tc>
        <w:tc>
          <w:tcPr>
            <w:tcW w:w="960" w:type="dxa"/>
            <w:tcBorders>
              <w:top w:val="nil"/>
              <w:left w:val="nil"/>
              <w:bottom w:val="single" w:sz="4" w:space="0" w:color="auto"/>
              <w:right w:val="single" w:sz="4" w:space="0" w:color="auto"/>
            </w:tcBorders>
            <w:noWrap/>
            <w:vAlign w:val="center"/>
            <w:hideMark/>
          </w:tcPr>
          <w:p w14:paraId="29341BE5"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11.8</w:t>
            </w:r>
          </w:p>
        </w:tc>
        <w:tc>
          <w:tcPr>
            <w:tcW w:w="960" w:type="dxa"/>
            <w:tcBorders>
              <w:top w:val="nil"/>
              <w:left w:val="nil"/>
              <w:bottom w:val="single" w:sz="4" w:space="0" w:color="auto"/>
              <w:right w:val="single" w:sz="4" w:space="0" w:color="auto"/>
            </w:tcBorders>
            <w:noWrap/>
            <w:vAlign w:val="center"/>
            <w:hideMark/>
          </w:tcPr>
          <w:p w14:paraId="4F1EF83B"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7225D9AE"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16.8</w:t>
            </w:r>
          </w:p>
        </w:tc>
        <w:tc>
          <w:tcPr>
            <w:tcW w:w="960" w:type="dxa"/>
            <w:tcBorders>
              <w:top w:val="nil"/>
              <w:left w:val="nil"/>
              <w:bottom w:val="single" w:sz="4" w:space="0" w:color="auto"/>
              <w:right w:val="single" w:sz="4" w:space="0" w:color="auto"/>
            </w:tcBorders>
            <w:vAlign w:val="center"/>
            <w:hideMark/>
          </w:tcPr>
          <w:p w14:paraId="311CD7C8"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45.4</w:t>
            </w:r>
          </w:p>
        </w:tc>
      </w:tr>
      <w:tr w:rsidR="00346BB6" w14:paraId="02ACC4E6"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526563F" w14:textId="77777777" w:rsidR="00346BB6" w:rsidRPr="00346BB6" w:rsidRDefault="00346BB6">
            <w:pPr>
              <w:spacing w:after="0" w:line="240" w:lineRule="auto"/>
              <w:jc w:val="right"/>
              <w:rPr>
                <w:rFonts w:eastAsia="Times New Roman" w:cs="Arial"/>
                <w:color w:val="000000"/>
                <w:sz w:val="14"/>
                <w:szCs w:val="14"/>
                <w:lang w:eastAsia="en-GB"/>
              </w:rPr>
            </w:pPr>
            <w:r w:rsidRPr="00346BB6">
              <w:rPr>
                <w:rFonts w:eastAsia="Times New Roman" w:cs="Arial"/>
                <w:color w:val="000000"/>
                <w:sz w:val="14"/>
                <w:szCs w:val="14"/>
                <w:lang w:eastAsia="en-GB"/>
              </w:rPr>
              <w:t>5</w:t>
            </w:r>
          </w:p>
        </w:tc>
        <w:tc>
          <w:tcPr>
            <w:tcW w:w="960" w:type="dxa"/>
            <w:tcBorders>
              <w:top w:val="nil"/>
              <w:left w:val="nil"/>
              <w:bottom w:val="single" w:sz="4" w:space="0" w:color="auto"/>
              <w:right w:val="single" w:sz="4" w:space="0" w:color="auto"/>
            </w:tcBorders>
            <w:noWrap/>
            <w:vAlign w:val="center"/>
            <w:hideMark/>
          </w:tcPr>
          <w:p w14:paraId="7AC7728B" w14:textId="2823124E"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w:t>
            </w:r>
            <w:r w:rsidR="004B2BB5">
              <w:rPr>
                <w:rFonts w:eastAsia="Times New Roman" w:cs="Arial"/>
                <w:color w:val="000000"/>
                <w:sz w:val="14"/>
                <w:szCs w:val="14"/>
                <w:lang w:eastAsia="en-GB"/>
              </w:rPr>
              <w:t>.0</w:t>
            </w:r>
          </w:p>
        </w:tc>
        <w:tc>
          <w:tcPr>
            <w:tcW w:w="960" w:type="dxa"/>
            <w:tcBorders>
              <w:top w:val="nil"/>
              <w:left w:val="nil"/>
              <w:bottom w:val="single" w:sz="4" w:space="0" w:color="auto"/>
              <w:right w:val="single" w:sz="4" w:space="0" w:color="auto"/>
            </w:tcBorders>
            <w:noWrap/>
            <w:vAlign w:val="center"/>
            <w:hideMark/>
          </w:tcPr>
          <w:p w14:paraId="50823F86"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12.1</w:t>
            </w:r>
          </w:p>
        </w:tc>
        <w:tc>
          <w:tcPr>
            <w:tcW w:w="960" w:type="dxa"/>
            <w:tcBorders>
              <w:top w:val="nil"/>
              <w:left w:val="nil"/>
              <w:bottom w:val="single" w:sz="4" w:space="0" w:color="auto"/>
              <w:right w:val="single" w:sz="4" w:space="0" w:color="auto"/>
            </w:tcBorders>
            <w:noWrap/>
            <w:vAlign w:val="center"/>
            <w:hideMark/>
          </w:tcPr>
          <w:p w14:paraId="2FCBC947"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37F57B37"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16.7</w:t>
            </w:r>
          </w:p>
        </w:tc>
        <w:tc>
          <w:tcPr>
            <w:tcW w:w="960" w:type="dxa"/>
            <w:tcBorders>
              <w:top w:val="nil"/>
              <w:left w:val="nil"/>
              <w:bottom w:val="single" w:sz="4" w:space="0" w:color="auto"/>
              <w:right w:val="single" w:sz="4" w:space="0" w:color="auto"/>
            </w:tcBorders>
            <w:vAlign w:val="center"/>
            <w:hideMark/>
          </w:tcPr>
          <w:p w14:paraId="5F84BF53"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45.1</w:t>
            </w:r>
          </w:p>
        </w:tc>
      </w:tr>
      <w:tr w:rsidR="00346BB6" w14:paraId="03E780FF"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90A54B1" w14:textId="77777777" w:rsidR="00346BB6" w:rsidRPr="00346BB6" w:rsidRDefault="00346BB6">
            <w:pPr>
              <w:spacing w:after="0" w:line="240" w:lineRule="auto"/>
              <w:jc w:val="right"/>
              <w:rPr>
                <w:rFonts w:eastAsia="Times New Roman" w:cs="Arial"/>
                <w:color w:val="000000"/>
                <w:sz w:val="14"/>
                <w:szCs w:val="14"/>
                <w:lang w:eastAsia="en-GB"/>
              </w:rPr>
            </w:pPr>
            <w:r w:rsidRPr="00346BB6">
              <w:rPr>
                <w:rFonts w:eastAsia="Times New Roman" w:cs="Arial"/>
                <w:color w:val="000000"/>
                <w:sz w:val="14"/>
                <w:szCs w:val="14"/>
                <w:lang w:eastAsia="en-GB"/>
              </w:rPr>
              <w:t>6</w:t>
            </w:r>
          </w:p>
        </w:tc>
        <w:tc>
          <w:tcPr>
            <w:tcW w:w="960" w:type="dxa"/>
            <w:tcBorders>
              <w:top w:val="nil"/>
              <w:left w:val="nil"/>
              <w:bottom w:val="single" w:sz="4" w:space="0" w:color="auto"/>
              <w:right w:val="single" w:sz="4" w:space="0" w:color="auto"/>
            </w:tcBorders>
            <w:noWrap/>
            <w:vAlign w:val="center"/>
            <w:hideMark/>
          </w:tcPr>
          <w:p w14:paraId="5C5FD96D"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-11.7</w:t>
            </w:r>
          </w:p>
        </w:tc>
        <w:tc>
          <w:tcPr>
            <w:tcW w:w="960" w:type="dxa"/>
            <w:tcBorders>
              <w:top w:val="nil"/>
              <w:left w:val="nil"/>
              <w:bottom w:val="single" w:sz="4" w:space="0" w:color="auto"/>
              <w:right w:val="single" w:sz="4" w:space="0" w:color="auto"/>
            </w:tcBorders>
            <w:noWrap/>
            <w:vAlign w:val="center"/>
            <w:hideMark/>
          </w:tcPr>
          <w:p w14:paraId="6425143F"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12.7</w:t>
            </w:r>
          </w:p>
        </w:tc>
        <w:tc>
          <w:tcPr>
            <w:tcW w:w="960" w:type="dxa"/>
            <w:tcBorders>
              <w:top w:val="nil"/>
              <w:left w:val="nil"/>
              <w:bottom w:val="single" w:sz="4" w:space="0" w:color="auto"/>
              <w:right w:val="single" w:sz="4" w:space="0" w:color="auto"/>
            </w:tcBorders>
            <w:noWrap/>
            <w:vAlign w:val="center"/>
            <w:hideMark/>
          </w:tcPr>
          <w:p w14:paraId="7D869311"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2EC4FFBE"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16.5</w:t>
            </w:r>
          </w:p>
        </w:tc>
        <w:tc>
          <w:tcPr>
            <w:tcW w:w="960" w:type="dxa"/>
            <w:tcBorders>
              <w:top w:val="nil"/>
              <w:left w:val="nil"/>
              <w:bottom w:val="single" w:sz="4" w:space="0" w:color="auto"/>
              <w:right w:val="single" w:sz="4" w:space="0" w:color="auto"/>
            </w:tcBorders>
            <w:vAlign w:val="center"/>
            <w:hideMark/>
          </w:tcPr>
          <w:p w14:paraId="5693EC92"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45.0</w:t>
            </w:r>
          </w:p>
        </w:tc>
      </w:tr>
      <w:tr w:rsidR="00346BB6" w14:paraId="2BD305C8" w14:textId="77777777" w:rsidTr="00346BB6">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634C75F3"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 xml:space="preserve">7 (apex) </w:t>
            </w:r>
          </w:p>
        </w:tc>
        <w:tc>
          <w:tcPr>
            <w:tcW w:w="960" w:type="dxa"/>
            <w:tcBorders>
              <w:top w:val="nil"/>
              <w:left w:val="nil"/>
              <w:bottom w:val="single" w:sz="4" w:space="0" w:color="auto"/>
              <w:right w:val="single" w:sz="4" w:space="0" w:color="auto"/>
            </w:tcBorders>
            <w:noWrap/>
            <w:vAlign w:val="center"/>
            <w:hideMark/>
          </w:tcPr>
          <w:p w14:paraId="0755D7C7"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-11.3</w:t>
            </w:r>
          </w:p>
        </w:tc>
        <w:tc>
          <w:tcPr>
            <w:tcW w:w="960" w:type="dxa"/>
            <w:tcBorders>
              <w:top w:val="nil"/>
              <w:left w:val="nil"/>
              <w:bottom w:val="single" w:sz="4" w:space="0" w:color="auto"/>
              <w:right w:val="single" w:sz="4" w:space="0" w:color="auto"/>
            </w:tcBorders>
            <w:noWrap/>
            <w:vAlign w:val="center"/>
            <w:hideMark/>
          </w:tcPr>
          <w:p w14:paraId="0343A15F"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13.5</w:t>
            </w:r>
          </w:p>
        </w:tc>
        <w:tc>
          <w:tcPr>
            <w:tcW w:w="960" w:type="dxa"/>
            <w:tcBorders>
              <w:top w:val="nil"/>
              <w:left w:val="nil"/>
              <w:bottom w:val="single" w:sz="4" w:space="0" w:color="auto"/>
              <w:right w:val="single" w:sz="4" w:space="0" w:color="auto"/>
            </w:tcBorders>
            <w:noWrap/>
            <w:vAlign w:val="center"/>
            <w:hideMark/>
          </w:tcPr>
          <w:p w14:paraId="54927634"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3.2</w:t>
            </w:r>
          </w:p>
        </w:tc>
        <w:tc>
          <w:tcPr>
            <w:tcW w:w="960" w:type="dxa"/>
            <w:tcBorders>
              <w:top w:val="nil"/>
              <w:left w:val="nil"/>
              <w:bottom w:val="single" w:sz="4" w:space="0" w:color="auto"/>
              <w:right w:val="single" w:sz="4" w:space="0" w:color="auto"/>
            </w:tcBorders>
            <w:vAlign w:val="center"/>
            <w:hideMark/>
          </w:tcPr>
          <w:p w14:paraId="11CD87AE"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14.8</w:t>
            </w:r>
          </w:p>
        </w:tc>
        <w:tc>
          <w:tcPr>
            <w:tcW w:w="960" w:type="dxa"/>
            <w:tcBorders>
              <w:top w:val="nil"/>
              <w:left w:val="nil"/>
              <w:bottom w:val="single" w:sz="4" w:space="0" w:color="auto"/>
              <w:right w:val="single" w:sz="4" w:space="0" w:color="auto"/>
            </w:tcBorders>
            <w:vAlign w:val="center"/>
            <w:hideMark/>
          </w:tcPr>
          <w:p w14:paraId="14DAE013" w14:textId="77777777" w:rsidR="00346BB6" w:rsidRPr="00346BB6" w:rsidRDefault="00346BB6">
            <w:pPr>
              <w:spacing w:after="0" w:line="240" w:lineRule="auto"/>
              <w:rPr>
                <w:rFonts w:eastAsia="Times New Roman" w:cs="Arial"/>
                <w:color w:val="000000"/>
                <w:sz w:val="14"/>
                <w:szCs w:val="14"/>
                <w:lang w:eastAsia="en-GB"/>
              </w:rPr>
            </w:pPr>
            <w:r w:rsidRPr="00346BB6">
              <w:rPr>
                <w:rFonts w:eastAsia="Times New Roman" w:cs="Arial"/>
                <w:color w:val="000000"/>
                <w:sz w:val="14"/>
                <w:szCs w:val="14"/>
                <w:lang w:eastAsia="en-GB"/>
              </w:rPr>
              <w:t>40.6</w:t>
            </w:r>
          </w:p>
        </w:tc>
      </w:tr>
    </w:tbl>
    <w:p w14:paraId="4CCC2817" w14:textId="21F8B553" w:rsidR="00900A20" w:rsidRPr="00E90D51" w:rsidRDefault="00E133BC" w:rsidP="0058132A">
      <w:pPr>
        <w:spacing w:line="240" w:lineRule="auto"/>
        <w:jc w:val="center"/>
        <w:rPr>
          <w:rFonts w:eastAsia="Calibri" w:cs="Arial"/>
          <w:bCs/>
          <w:sz w:val="14"/>
          <w:szCs w:val="18"/>
        </w:rPr>
      </w:pPr>
      <w:bookmarkStart w:id="9" w:name="_Toc494224261"/>
      <w:proofErr w:type="gramStart"/>
      <w:r w:rsidRPr="00E90D51">
        <w:rPr>
          <w:rFonts w:eastAsia="Calibri" w:cs="Arial"/>
          <w:bCs/>
          <w:sz w:val="14"/>
          <w:szCs w:val="18"/>
        </w:rPr>
        <w:t xml:space="preserve">Table </w:t>
      </w:r>
      <w:r w:rsidR="00900A20" w:rsidRPr="00E90D51">
        <w:rPr>
          <w:rFonts w:eastAsia="Calibri" w:cs="Arial"/>
          <w:bCs/>
          <w:sz w:val="14"/>
          <w:szCs w:val="18"/>
        </w:rPr>
        <w:fldChar w:fldCharType="begin"/>
      </w:r>
      <w:r w:rsidR="00900A20" w:rsidRPr="00E90D51">
        <w:rPr>
          <w:rFonts w:eastAsia="Calibri" w:cs="Arial"/>
          <w:bCs/>
          <w:sz w:val="14"/>
          <w:szCs w:val="18"/>
        </w:rPr>
        <w:instrText xml:space="preserve"> SEQ Table \* ARABIC \s 1 </w:instrText>
      </w:r>
      <w:r w:rsidR="00900A20" w:rsidRPr="00E90D51">
        <w:rPr>
          <w:rFonts w:eastAsia="Calibri" w:cs="Arial"/>
          <w:bCs/>
          <w:sz w:val="14"/>
          <w:szCs w:val="18"/>
        </w:rPr>
        <w:fldChar w:fldCharType="separate"/>
      </w:r>
      <w:r w:rsidR="00F57523">
        <w:rPr>
          <w:rFonts w:eastAsia="Calibri" w:cs="Arial"/>
          <w:bCs/>
          <w:noProof/>
          <w:sz w:val="14"/>
          <w:szCs w:val="18"/>
        </w:rPr>
        <w:t>2</w:t>
      </w:r>
      <w:r w:rsidR="00900A20" w:rsidRPr="00E90D51">
        <w:rPr>
          <w:rFonts w:eastAsia="Calibri" w:cs="Arial"/>
          <w:bCs/>
          <w:sz w:val="14"/>
          <w:szCs w:val="18"/>
        </w:rPr>
        <w:fldChar w:fldCharType="end"/>
      </w:r>
      <w:r w:rsidR="00900A20" w:rsidRPr="00E90D51">
        <w:rPr>
          <w:rFonts w:eastAsia="Calibri" w:cs="Arial"/>
          <w:bCs/>
          <w:sz w:val="14"/>
          <w:szCs w:val="18"/>
        </w:rPr>
        <w:t>.</w:t>
      </w:r>
      <w:proofErr w:type="gramEnd"/>
      <w:r w:rsidR="00900A20" w:rsidRPr="00E90D51">
        <w:rPr>
          <w:rFonts w:eastAsia="Calibri" w:cs="Arial"/>
          <w:bCs/>
          <w:sz w:val="14"/>
          <w:szCs w:val="18"/>
        </w:rPr>
        <w:t xml:space="preserve"> Carbon and nitrogen isotope ratios </w:t>
      </w:r>
      <w:r w:rsidRPr="00E90D51">
        <w:rPr>
          <w:rFonts w:eastAsia="Calibri" w:cs="Arial"/>
          <w:bCs/>
          <w:sz w:val="14"/>
          <w:szCs w:val="18"/>
        </w:rPr>
        <w:t>of</w:t>
      </w:r>
      <w:r w:rsidR="00900A20" w:rsidRPr="00E90D51">
        <w:rPr>
          <w:rFonts w:eastAsia="Calibri" w:cs="Arial"/>
          <w:bCs/>
          <w:sz w:val="14"/>
          <w:szCs w:val="18"/>
        </w:rPr>
        <w:t xml:space="preserve"> dentine increments</w:t>
      </w:r>
      <w:r w:rsidRPr="00E90D51">
        <w:rPr>
          <w:rFonts w:eastAsia="Calibri" w:cs="Arial"/>
          <w:bCs/>
          <w:sz w:val="14"/>
          <w:szCs w:val="18"/>
        </w:rPr>
        <w:t xml:space="preserve"> sampled</w:t>
      </w:r>
      <w:r w:rsidR="00900A20" w:rsidRPr="00E90D51">
        <w:rPr>
          <w:rFonts w:eastAsia="Calibri" w:cs="Arial"/>
          <w:bCs/>
          <w:sz w:val="14"/>
          <w:szCs w:val="18"/>
        </w:rPr>
        <w:t xml:space="preserve"> </w:t>
      </w:r>
      <w:r w:rsidRPr="00E90D51">
        <w:rPr>
          <w:rFonts w:eastAsia="Calibri" w:cs="Arial"/>
          <w:bCs/>
          <w:sz w:val="14"/>
          <w:szCs w:val="18"/>
        </w:rPr>
        <w:t>from</w:t>
      </w:r>
      <w:r w:rsidR="00900A20" w:rsidRPr="00E90D51">
        <w:rPr>
          <w:rFonts w:eastAsia="Calibri" w:cs="Arial"/>
          <w:bCs/>
          <w:sz w:val="14"/>
          <w:szCs w:val="18"/>
        </w:rPr>
        <w:t xml:space="preserve"> the first deciduous incisor</w:t>
      </w:r>
      <w:r w:rsidR="00900A20" w:rsidRPr="00EC4881">
        <w:rPr>
          <w:rFonts w:eastAsia="Calibri" w:cs="Arial"/>
          <w:bCs/>
          <w:i/>
          <w:sz w:val="14"/>
          <w:szCs w:val="18"/>
        </w:rPr>
        <w:t xml:space="preserve">, </w:t>
      </w:r>
      <w:proofErr w:type="spellStart"/>
      <w:r w:rsidR="00900A20" w:rsidRPr="00EC4881">
        <w:rPr>
          <w:rFonts w:eastAsia="Calibri" w:cs="Arial"/>
          <w:bCs/>
          <w:i/>
          <w:sz w:val="14"/>
          <w:szCs w:val="18"/>
        </w:rPr>
        <w:t>Zagorje</w:t>
      </w:r>
      <w:proofErr w:type="spellEnd"/>
      <w:r w:rsidR="00900A20" w:rsidRPr="00EC4881">
        <w:rPr>
          <w:rFonts w:eastAsia="Calibri" w:cs="Arial"/>
          <w:bCs/>
          <w:i/>
          <w:sz w:val="14"/>
          <w:szCs w:val="18"/>
        </w:rPr>
        <w:t xml:space="preserve"> </w:t>
      </w:r>
      <w:proofErr w:type="spellStart"/>
      <w:r w:rsidR="00900A20" w:rsidRPr="00EC4881">
        <w:rPr>
          <w:rFonts w:eastAsia="Calibri" w:cs="Arial"/>
          <w:bCs/>
          <w:i/>
          <w:sz w:val="14"/>
          <w:szCs w:val="18"/>
        </w:rPr>
        <w:t>ob</w:t>
      </w:r>
      <w:proofErr w:type="spellEnd"/>
      <w:r w:rsidR="00900A20" w:rsidRPr="00EC4881">
        <w:rPr>
          <w:rFonts w:eastAsia="Calibri" w:cs="Arial"/>
          <w:bCs/>
          <w:i/>
          <w:sz w:val="14"/>
          <w:szCs w:val="18"/>
        </w:rPr>
        <w:t xml:space="preserve"> </w:t>
      </w:r>
      <w:proofErr w:type="spellStart"/>
      <w:r w:rsidR="00900A20" w:rsidRPr="00EC4881">
        <w:rPr>
          <w:rFonts w:eastAsia="Calibri" w:cs="Arial"/>
          <w:bCs/>
          <w:i/>
          <w:sz w:val="14"/>
          <w:szCs w:val="18"/>
        </w:rPr>
        <w:t>Savi</w:t>
      </w:r>
      <w:bookmarkEnd w:id="9"/>
      <w:proofErr w:type="spellEnd"/>
      <w:r w:rsidR="00FE1C0C">
        <w:rPr>
          <w:rFonts w:eastAsia="Calibri" w:cs="Arial"/>
          <w:bCs/>
          <w:sz w:val="14"/>
          <w:szCs w:val="18"/>
        </w:rPr>
        <w:t xml:space="preserve"> i</w:t>
      </w:r>
      <w:r w:rsidR="00FE1C0C" w:rsidRPr="00E90D51">
        <w:rPr>
          <w:rFonts w:eastAsia="Calibri" w:cs="Arial"/>
          <w:bCs/>
          <w:sz w:val="14"/>
          <w:szCs w:val="18"/>
        </w:rPr>
        <w:t>nfant</w:t>
      </w:r>
    </w:p>
    <w:p w14:paraId="4F2ACFD9" w14:textId="0122387E" w:rsidR="00900A20" w:rsidRPr="00E90D51" w:rsidRDefault="00900A20" w:rsidP="00900A20">
      <w:pPr>
        <w:spacing w:line="240" w:lineRule="auto"/>
        <w:jc w:val="center"/>
        <w:rPr>
          <w:rFonts w:eastAsia="Calibri" w:cs="Arial"/>
          <w:bCs/>
          <w:sz w:val="20"/>
          <w:szCs w:val="24"/>
        </w:rPr>
      </w:pPr>
    </w:p>
    <w:p w14:paraId="23297565" w14:textId="2C9BF91F" w:rsidR="00D245B7" w:rsidRDefault="00482B19" w:rsidP="00900A20">
      <w:pPr>
        <w:spacing w:line="240" w:lineRule="auto"/>
        <w:jc w:val="center"/>
        <w:rPr>
          <w:rFonts w:eastAsia="Calibri" w:cs="Arial"/>
          <w:bCs/>
          <w:sz w:val="14"/>
          <w:szCs w:val="20"/>
        </w:rPr>
      </w:pPr>
      <w:bookmarkStart w:id="10" w:name="_Toc494224424"/>
      <w:r>
        <w:rPr>
          <w:rFonts w:eastAsia="Calibri" w:cs="Arial"/>
          <w:bCs/>
          <w:noProof/>
          <w:sz w:val="14"/>
          <w:szCs w:val="20"/>
          <w:lang w:eastAsia="en-GB"/>
        </w:rPr>
        <w:lastRenderedPageBreak/>
        <w:drawing>
          <wp:inline distT="0" distB="0" distL="0" distR="0" wp14:anchorId="27F39F74" wp14:editId="5B311326">
            <wp:extent cx="5295900" cy="345991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555" cy="3464262"/>
                    </a:xfrm>
                    <a:prstGeom prst="rect">
                      <a:avLst/>
                    </a:prstGeom>
                    <a:noFill/>
                  </pic:spPr>
                </pic:pic>
              </a:graphicData>
            </a:graphic>
          </wp:inline>
        </w:drawing>
      </w:r>
    </w:p>
    <w:p w14:paraId="392FABE1" w14:textId="087E8B31" w:rsidR="004D251F" w:rsidRPr="004D251F" w:rsidRDefault="00900A20" w:rsidP="004D251F">
      <w:pPr>
        <w:spacing w:line="240" w:lineRule="auto"/>
        <w:jc w:val="center"/>
        <w:rPr>
          <w:rFonts w:eastAsia="Calibri" w:cs="Arial"/>
          <w:bCs/>
          <w:i/>
          <w:sz w:val="14"/>
          <w:szCs w:val="20"/>
        </w:rPr>
      </w:pPr>
      <w:proofErr w:type="gramStart"/>
      <w:r w:rsidRPr="00E90D51">
        <w:rPr>
          <w:rFonts w:eastAsia="Calibri" w:cs="Arial"/>
          <w:bCs/>
          <w:sz w:val="14"/>
          <w:szCs w:val="20"/>
        </w:rPr>
        <w:t>Figure</w:t>
      </w:r>
      <w:r w:rsidR="00E133BC" w:rsidRPr="00E90D51">
        <w:rPr>
          <w:rFonts w:eastAsia="Calibri" w:cs="Arial"/>
          <w:bCs/>
          <w:sz w:val="14"/>
          <w:szCs w:val="20"/>
        </w:rPr>
        <w:t xml:space="preserve"> </w:t>
      </w:r>
      <w:r w:rsidR="00FE1C0C">
        <w:rPr>
          <w:rFonts w:eastAsia="Calibri" w:cs="Arial"/>
          <w:bCs/>
          <w:sz w:val="14"/>
          <w:szCs w:val="20"/>
        </w:rPr>
        <w:t>4</w:t>
      </w:r>
      <w:r w:rsidRPr="00E90D51">
        <w:rPr>
          <w:rFonts w:eastAsia="Calibri" w:cs="Arial"/>
          <w:bCs/>
          <w:noProof/>
          <w:sz w:val="14"/>
          <w:szCs w:val="20"/>
        </w:rPr>
        <w:t>.</w:t>
      </w:r>
      <w:proofErr w:type="gramEnd"/>
      <w:r w:rsidRPr="00E90D51">
        <w:rPr>
          <w:rFonts w:eastAsia="Calibri" w:cs="Arial"/>
          <w:bCs/>
          <w:sz w:val="14"/>
          <w:szCs w:val="20"/>
        </w:rPr>
        <w:t xml:space="preserve"> A plot of carbon and nitrogen isotope ratios </w:t>
      </w:r>
      <w:r w:rsidR="00E133BC" w:rsidRPr="00E90D51">
        <w:rPr>
          <w:rFonts w:eastAsia="Calibri" w:cs="Arial"/>
          <w:bCs/>
          <w:sz w:val="14"/>
          <w:szCs w:val="20"/>
        </w:rPr>
        <w:t>of incremental dentine sections sampled</w:t>
      </w:r>
      <w:r w:rsidRPr="00E90D51">
        <w:rPr>
          <w:rFonts w:eastAsia="Calibri" w:cs="Arial"/>
          <w:bCs/>
          <w:sz w:val="14"/>
          <w:szCs w:val="20"/>
        </w:rPr>
        <w:t xml:space="preserve"> from the first deciduous inciso</w:t>
      </w:r>
      <w:r w:rsidR="00EC731A">
        <w:rPr>
          <w:rFonts w:eastAsia="Calibri" w:cs="Arial"/>
          <w:bCs/>
          <w:sz w:val="14"/>
          <w:szCs w:val="20"/>
        </w:rPr>
        <w:t>r of the</w:t>
      </w:r>
      <w:r w:rsidRPr="00E90D51">
        <w:rPr>
          <w:rFonts w:eastAsia="Calibri" w:cs="Arial"/>
          <w:bCs/>
          <w:sz w:val="14"/>
          <w:szCs w:val="20"/>
        </w:rPr>
        <w:t xml:space="preserve"> </w:t>
      </w:r>
      <w:proofErr w:type="spellStart"/>
      <w:r w:rsidRPr="00EC4881">
        <w:rPr>
          <w:rFonts w:eastAsia="Calibri" w:cs="Arial"/>
          <w:bCs/>
          <w:i/>
          <w:sz w:val="14"/>
          <w:szCs w:val="20"/>
        </w:rPr>
        <w:t>Zagorje</w:t>
      </w:r>
      <w:proofErr w:type="spellEnd"/>
      <w:r w:rsidRPr="00EC4881">
        <w:rPr>
          <w:rFonts w:eastAsia="Calibri" w:cs="Arial"/>
          <w:bCs/>
          <w:i/>
          <w:sz w:val="14"/>
          <w:szCs w:val="20"/>
        </w:rPr>
        <w:t xml:space="preserve"> </w:t>
      </w:r>
      <w:proofErr w:type="spellStart"/>
      <w:r w:rsidRPr="00EC4881">
        <w:rPr>
          <w:rFonts w:eastAsia="Calibri" w:cs="Arial"/>
          <w:bCs/>
          <w:i/>
          <w:sz w:val="14"/>
          <w:szCs w:val="20"/>
        </w:rPr>
        <w:t>ob</w:t>
      </w:r>
      <w:proofErr w:type="spellEnd"/>
      <w:r w:rsidRPr="00EC4881">
        <w:rPr>
          <w:rFonts w:eastAsia="Calibri" w:cs="Arial"/>
          <w:bCs/>
          <w:i/>
          <w:sz w:val="14"/>
          <w:szCs w:val="20"/>
        </w:rPr>
        <w:t xml:space="preserve"> </w:t>
      </w:r>
      <w:proofErr w:type="spellStart"/>
      <w:r w:rsidRPr="00EC4881">
        <w:rPr>
          <w:rFonts w:eastAsia="Calibri" w:cs="Arial"/>
          <w:bCs/>
          <w:i/>
          <w:sz w:val="14"/>
          <w:szCs w:val="20"/>
        </w:rPr>
        <w:t>Savi</w:t>
      </w:r>
      <w:proofErr w:type="spellEnd"/>
      <w:r w:rsidR="00EC731A">
        <w:rPr>
          <w:rFonts w:eastAsia="Calibri" w:cs="Arial"/>
          <w:bCs/>
          <w:sz w:val="14"/>
          <w:szCs w:val="20"/>
        </w:rPr>
        <w:t xml:space="preserve"> infant</w:t>
      </w:r>
      <w:r w:rsidRPr="00E90D51">
        <w:rPr>
          <w:rFonts w:eastAsia="Calibri" w:cs="Arial"/>
          <w:bCs/>
          <w:sz w:val="14"/>
          <w:szCs w:val="20"/>
        </w:rPr>
        <w:t>. The red and blue trend lines represent changing metabolic and dietary conditions from pre-birth to around the time of death, reflected through isotopic variation</w:t>
      </w:r>
      <w:r w:rsidR="00604E19">
        <w:rPr>
          <w:rFonts w:eastAsia="Calibri" w:cs="Arial"/>
          <w:bCs/>
          <w:sz w:val="14"/>
          <w:szCs w:val="20"/>
        </w:rPr>
        <w:t xml:space="preserve">. </w:t>
      </w:r>
      <w:r w:rsidRPr="00E90D51">
        <w:rPr>
          <w:rFonts w:eastAsia="Calibri" w:cs="Arial"/>
          <w:bCs/>
          <w:sz w:val="14"/>
          <w:szCs w:val="20"/>
        </w:rPr>
        <w:t>The red line represents the mean adult rib δ</w:t>
      </w:r>
      <w:r w:rsidRPr="00E90D51">
        <w:rPr>
          <w:rFonts w:eastAsia="Calibri" w:cs="Arial"/>
          <w:bCs/>
          <w:sz w:val="14"/>
          <w:szCs w:val="20"/>
          <w:vertAlign w:val="superscript"/>
        </w:rPr>
        <w:t>15</w:t>
      </w:r>
      <w:r w:rsidRPr="00E90D51">
        <w:rPr>
          <w:rFonts w:eastAsia="Calibri" w:cs="Arial"/>
          <w:bCs/>
          <w:sz w:val="14"/>
          <w:szCs w:val="20"/>
        </w:rPr>
        <w:t>N value of 8.8‰ and the blue line the mean adult rib δ</w:t>
      </w:r>
      <w:r w:rsidRPr="00E90D51">
        <w:rPr>
          <w:rFonts w:eastAsia="Calibri" w:cs="Arial"/>
          <w:bCs/>
          <w:sz w:val="14"/>
          <w:szCs w:val="20"/>
          <w:vertAlign w:val="superscript"/>
        </w:rPr>
        <w:t>13</w:t>
      </w:r>
      <w:r w:rsidRPr="00E90D51">
        <w:rPr>
          <w:rFonts w:eastAsia="Calibri" w:cs="Arial"/>
          <w:bCs/>
          <w:sz w:val="14"/>
          <w:szCs w:val="20"/>
        </w:rPr>
        <w:t>C value of -14.8‰</w:t>
      </w:r>
      <w:bookmarkEnd w:id="10"/>
      <w:r w:rsidR="00604E19">
        <w:rPr>
          <w:rFonts w:eastAsia="Calibri" w:cs="Arial"/>
          <w:bCs/>
          <w:sz w:val="14"/>
          <w:szCs w:val="20"/>
        </w:rPr>
        <w:t>.</w:t>
      </w:r>
      <w:r w:rsidR="00604E19" w:rsidRPr="00604E19">
        <w:rPr>
          <w:rFonts w:eastAsia="Calibri" w:cs="Arial"/>
          <w:bCs/>
          <w:sz w:val="14"/>
          <w:szCs w:val="20"/>
        </w:rPr>
        <w:t xml:space="preserve"> </w:t>
      </w:r>
      <w:r w:rsidR="00604E19" w:rsidRPr="00E90D51">
        <w:rPr>
          <w:rFonts w:eastAsia="Calibri" w:cs="Arial"/>
          <w:bCs/>
          <w:sz w:val="14"/>
          <w:szCs w:val="20"/>
        </w:rPr>
        <w:t>The red</w:t>
      </w:r>
      <w:r w:rsidR="00604E19">
        <w:rPr>
          <w:rFonts w:eastAsia="Calibri" w:cs="Arial"/>
          <w:bCs/>
          <w:sz w:val="14"/>
          <w:szCs w:val="20"/>
        </w:rPr>
        <w:t xml:space="preserve"> dashed</w:t>
      </w:r>
      <w:r w:rsidR="00604E19" w:rsidRPr="00E90D51">
        <w:rPr>
          <w:rFonts w:eastAsia="Calibri" w:cs="Arial"/>
          <w:bCs/>
          <w:sz w:val="14"/>
          <w:szCs w:val="20"/>
        </w:rPr>
        <w:t xml:space="preserve"> line represents the </w:t>
      </w:r>
      <w:r w:rsidR="00604E19">
        <w:rPr>
          <w:rFonts w:eastAsia="Calibri" w:cs="Arial"/>
          <w:bCs/>
          <w:sz w:val="14"/>
          <w:szCs w:val="20"/>
        </w:rPr>
        <w:t>infant</w:t>
      </w:r>
      <w:r w:rsidR="00604E19" w:rsidRPr="00E90D51">
        <w:rPr>
          <w:rFonts w:eastAsia="Calibri" w:cs="Arial"/>
          <w:bCs/>
          <w:sz w:val="14"/>
          <w:szCs w:val="20"/>
        </w:rPr>
        <w:t xml:space="preserve"> rib δ</w:t>
      </w:r>
      <w:r w:rsidR="00604E19" w:rsidRPr="00E90D51">
        <w:rPr>
          <w:rFonts w:eastAsia="Calibri" w:cs="Arial"/>
          <w:bCs/>
          <w:sz w:val="14"/>
          <w:szCs w:val="20"/>
          <w:vertAlign w:val="superscript"/>
        </w:rPr>
        <w:t>15</w:t>
      </w:r>
      <w:r w:rsidR="00604E19" w:rsidRPr="00E90D51">
        <w:rPr>
          <w:rFonts w:eastAsia="Calibri" w:cs="Arial"/>
          <w:bCs/>
          <w:sz w:val="14"/>
          <w:szCs w:val="20"/>
        </w:rPr>
        <w:t xml:space="preserve">N value of </w:t>
      </w:r>
      <w:r w:rsidR="00604E19">
        <w:rPr>
          <w:rFonts w:eastAsia="Calibri" w:cs="Arial"/>
          <w:bCs/>
          <w:sz w:val="14"/>
          <w:szCs w:val="20"/>
        </w:rPr>
        <w:t>11.8</w:t>
      </w:r>
      <w:r w:rsidR="00604E19" w:rsidRPr="00E90D51">
        <w:rPr>
          <w:rFonts w:eastAsia="Calibri" w:cs="Arial"/>
          <w:bCs/>
          <w:sz w:val="14"/>
          <w:szCs w:val="20"/>
        </w:rPr>
        <w:t xml:space="preserve">‰ and the blue </w:t>
      </w:r>
      <w:r w:rsidR="00604E19">
        <w:rPr>
          <w:rFonts w:eastAsia="Calibri" w:cs="Arial"/>
          <w:bCs/>
          <w:sz w:val="14"/>
          <w:szCs w:val="20"/>
        </w:rPr>
        <w:t xml:space="preserve">dashed </w:t>
      </w:r>
      <w:r w:rsidR="00604E19" w:rsidRPr="00E90D51">
        <w:rPr>
          <w:rFonts w:eastAsia="Calibri" w:cs="Arial"/>
          <w:bCs/>
          <w:sz w:val="14"/>
          <w:szCs w:val="20"/>
        </w:rPr>
        <w:t xml:space="preserve">line the </w:t>
      </w:r>
      <w:r w:rsidR="00A01975">
        <w:rPr>
          <w:rFonts w:eastAsia="Calibri" w:cs="Arial"/>
          <w:bCs/>
          <w:sz w:val="14"/>
          <w:szCs w:val="20"/>
        </w:rPr>
        <w:t>infant</w:t>
      </w:r>
      <w:r w:rsidR="00604E19" w:rsidRPr="00E90D51">
        <w:rPr>
          <w:rFonts w:eastAsia="Calibri" w:cs="Arial"/>
          <w:bCs/>
          <w:sz w:val="14"/>
          <w:szCs w:val="20"/>
        </w:rPr>
        <w:t xml:space="preserve"> rib δ</w:t>
      </w:r>
      <w:r w:rsidR="00604E19" w:rsidRPr="00E90D51">
        <w:rPr>
          <w:rFonts w:eastAsia="Calibri" w:cs="Arial"/>
          <w:bCs/>
          <w:sz w:val="14"/>
          <w:szCs w:val="20"/>
          <w:vertAlign w:val="superscript"/>
        </w:rPr>
        <w:t>13</w:t>
      </w:r>
      <w:r w:rsidR="00604E19" w:rsidRPr="00E90D51">
        <w:rPr>
          <w:rFonts w:eastAsia="Calibri" w:cs="Arial"/>
          <w:bCs/>
          <w:sz w:val="14"/>
          <w:szCs w:val="20"/>
        </w:rPr>
        <w:t>C value of -</w:t>
      </w:r>
      <w:r w:rsidR="00604E19">
        <w:rPr>
          <w:rFonts w:eastAsia="Calibri" w:cs="Arial"/>
          <w:bCs/>
          <w:sz w:val="14"/>
          <w:szCs w:val="20"/>
        </w:rPr>
        <w:t>11.9</w:t>
      </w:r>
      <w:r w:rsidR="00604E19" w:rsidRPr="00E90D51">
        <w:rPr>
          <w:rFonts w:eastAsia="Calibri" w:cs="Arial"/>
          <w:bCs/>
          <w:sz w:val="14"/>
          <w:szCs w:val="20"/>
        </w:rPr>
        <w:t>‰</w:t>
      </w:r>
      <w:r w:rsidR="004D251F">
        <w:rPr>
          <w:rFonts w:eastAsia="Calibri" w:cs="Arial"/>
          <w:bCs/>
          <w:sz w:val="14"/>
          <w:szCs w:val="20"/>
        </w:rPr>
        <w:t>.</w:t>
      </w:r>
      <w:r w:rsidR="004D251F" w:rsidRPr="004D251F">
        <w:rPr>
          <w:rFonts w:eastAsia="Calibri" w:cs="Arial"/>
          <w:bCs/>
          <w:sz w:val="14"/>
          <w:szCs w:val="20"/>
        </w:rPr>
        <w:t xml:space="preserve"> The error bars represent the analytical precision of carbon and nitrogen isotope analysis, based on instrumental error of ± 0.2‰.</w:t>
      </w:r>
    </w:p>
    <w:p w14:paraId="55B644D1" w14:textId="40946285" w:rsidR="006073EE" w:rsidRPr="0058132A" w:rsidRDefault="004D251F" w:rsidP="0058132A">
      <w:pPr>
        <w:spacing w:line="240" w:lineRule="auto"/>
        <w:jc w:val="center"/>
        <w:rPr>
          <w:rFonts w:eastAsia="Calibri" w:cs="Arial"/>
          <w:bCs/>
          <w:sz w:val="14"/>
          <w:szCs w:val="20"/>
        </w:rPr>
      </w:pPr>
      <w:r>
        <w:rPr>
          <w:rFonts w:eastAsia="Calibri" w:cs="Arial"/>
          <w:bCs/>
          <w:sz w:val="14"/>
          <w:szCs w:val="20"/>
        </w:rPr>
        <w:t xml:space="preserve"> </w:t>
      </w:r>
      <w:bookmarkStart w:id="11" w:name="_Toc494310031"/>
    </w:p>
    <w:p w14:paraId="4C7ADE44" w14:textId="334715D5" w:rsidR="00900A20" w:rsidRPr="00E90D51" w:rsidRDefault="002349DA" w:rsidP="00900A20">
      <w:pPr>
        <w:pStyle w:val="Heading2"/>
        <w:spacing w:after="240" w:line="360" w:lineRule="auto"/>
        <w:jc w:val="both"/>
        <w:rPr>
          <w:rFonts w:ascii="Arial" w:hAnsi="Arial" w:cs="Arial"/>
          <w:b/>
          <w:color w:val="auto"/>
          <w:sz w:val="22"/>
          <w:u w:val="single"/>
        </w:rPr>
      </w:pPr>
      <w:r>
        <w:rPr>
          <w:rFonts w:ascii="Arial" w:hAnsi="Arial" w:cs="Arial"/>
          <w:b/>
          <w:color w:val="auto"/>
          <w:sz w:val="22"/>
          <w:u w:val="single"/>
        </w:rPr>
        <w:t xml:space="preserve">4. </w:t>
      </w:r>
      <w:r w:rsidR="00900A20" w:rsidRPr="00E90D51">
        <w:rPr>
          <w:rFonts w:ascii="Arial" w:hAnsi="Arial" w:cs="Arial"/>
          <w:b/>
          <w:color w:val="auto"/>
          <w:sz w:val="22"/>
          <w:u w:val="single"/>
        </w:rPr>
        <w:t>Discussion</w:t>
      </w:r>
      <w:bookmarkEnd w:id="11"/>
    </w:p>
    <w:p w14:paraId="20ADB677" w14:textId="5C04CFB0" w:rsidR="00900A20" w:rsidRPr="00E90D51" w:rsidRDefault="002349DA" w:rsidP="00900A20">
      <w:pPr>
        <w:pStyle w:val="Heading3"/>
        <w:spacing w:after="240" w:line="360" w:lineRule="auto"/>
        <w:jc w:val="both"/>
        <w:rPr>
          <w:rFonts w:ascii="Arial" w:hAnsi="Arial" w:cs="Arial"/>
          <w:b/>
          <w:color w:val="auto"/>
          <w:sz w:val="20"/>
        </w:rPr>
      </w:pPr>
      <w:bookmarkStart w:id="12" w:name="_Toc494310032"/>
      <w:r>
        <w:rPr>
          <w:rFonts w:ascii="Arial" w:hAnsi="Arial" w:cs="Arial"/>
          <w:b/>
          <w:color w:val="auto"/>
          <w:sz w:val="20"/>
        </w:rPr>
        <w:t xml:space="preserve">4.1 </w:t>
      </w:r>
      <w:r w:rsidR="00900A20" w:rsidRPr="00E90D51">
        <w:rPr>
          <w:rFonts w:ascii="Arial" w:hAnsi="Arial" w:cs="Arial"/>
          <w:b/>
          <w:color w:val="auto"/>
          <w:sz w:val="20"/>
        </w:rPr>
        <w:t>Pathological lesions</w:t>
      </w:r>
      <w:bookmarkEnd w:id="12"/>
      <w:r w:rsidR="00900A20" w:rsidRPr="00E90D51">
        <w:rPr>
          <w:rFonts w:ascii="Arial" w:hAnsi="Arial" w:cs="Arial"/>
          <w:b/>
          <w:color w:val="auto"/>
          <w:sz w:val="20"/>
        </w:rPr>
        <w:t xml:space="preserve"> </w:t>
      </w:r>
    </w:p>
    <w:p w14:paraId="603F82FA" w14:textId="0598A9E5" w:rsidR="00346BB6" w:rsidRDefault="000B0FB1" w:rsidP="00E016CF">
      <w:pPr>
        <w:spacing w:line="360" w:lineRule="auto"/>
        <w:jc w:val="both"/>
        <w:rPr>
          <w:rFonts w:eastAsia="Calibri" w:cs="Arial"/>
          <w:sz w:val="20"/>
          <w:szCs w:val="24"/>
        </w:rPr>
      </w:pPr>
      <w:r>
        <w:rPr>
          <w:rFonts w:eastAsia="Calibri" w:cs="Arial"/>
          <w:sz w:val="20"/>
          <w:szCs w:val="24"/>
        </w:rPr>
        <w:t xml:space="preserve">Normal growth and development of the </w:t>
      </w:r>
      <w:r w:rsidR="006F402D">
        <w:rPr>
          <w:rFonts w:eastAsia="Calibri" w:cs="Arial"/>
          <w:sz w:val="20"/>
          <w:szCs w:val="24"/>
        </w:rPr>
        <w:t xml:space="preserve">infant </w:t>
      </w:r>
      <w:r>
        <w:rPr>
          <w:rFonts w:eastAsia="Calibri" w:cs="Arial"/>
          <w:sz w:val="20"/>
          <w:szCs w:val="24"/>
        </w:rPr>
        <w:t>skeleton causes areas of porosity</w:t>
      </w:r>
      <w:r w:rsidR="00A81154">
        <w:rPr>
          <w:rFonts w:eastAsia="Calibri" w:cs="Arial"/>
          <w:sz w:val="20"/>
          <w:szCs w:val="24"/>
        </w:rPr>
        <w:t xml:space="preserve"> because of</w:t>
      </w:r>
      <w:r>
        <w:rPr>
          <w:rFonts w:eastAsia="Calibri" w:cs="Arial"/>
          <w:sz w:val="20"/>
          <w:szCs w:val="24"/>
        </w:rPr>
        <w:t xml:space="preserve"> increased vascularisation</w:t>
      </w:r>
      <w:r w:rsidR="006F402D">
        <w:rPr>
          <w:rFonts w:eastAsia="Calibri" w:cs="Arial"/>
          <w:sz w:val="20"/>
          <w:szCs w:val="24"/>
        </w:rPr>
        <w:t>,</w:t>
      </w:r>
      <w:r>
        <w:rPr>
          <w:rFonts w:eastAsia="Calibri" w:cs="Arial"/>
          <w:sz w:val="20"/>
          <w:szCs w:val="24"/>
        </w:rPr>
        <w:t xml:space="preserve"> particularly around the growth plates at the </w:t>
      </w:r>
      <w:proofErr w:type="spellStart"/>
      <w:r>
        <w:rPr>
          <w:rFonts w:eastAsia="Calibri" w:cs="Arial"/>
          <w:sz w:val="20"/>
          <w:szCs w:val="24"/>
        </w:rPr>
        <w:t>metaphyses</w:t>
      </w:r>
      <w:proofErr w:type="spellEnd"/>
      <w:r>
        <w:rPr>
          <w:rFonts w:eastAsia="Calibri" w:cs="Arial"/>
          <w:sz w:val="20"/>
          <w:szCs w:val="24"/>
        </w:rPr>
        <w:t xml:space="preserve"> of long bones </w:t>
      </w:r>
      <w:r w:rsidRPr="003A5426">
        <w:rPr>
          <w:rFonts w:eastAsia="Calibri" w:cs="Arial"/>
          <w:sz w:val="20"/>
          <w:szCs w:val="24"/>
        </w:rPr>
        <w:t>(Cunningham et al</w:t>
      </w:r>
      <w:r w:rsidR="005207A3" w:rsidRPr="003A5426">
        <w:rPr>
          <w:rFonts w:eastAsia="Calibri" w:cs="Arial"/>
          <w:sz w:val="20"/>
          <w:szCs w:val="24"/>
        </w:rPr>
        <w:t>.</w:t>
      </w:r>
      <w:r w:rsidRPr="003A5426">
        <w:rPr>
          <w:rFonts w:eastAsia="Calibri" w:cs="Arial"/>
          <w:sz w:val="20"/>
          <w:szCs w:val="24"/>
        </w:rPr>
        <w:t xml:space="preserve"> 2016).</w:t>
      </w:r>
      <w:r>
        <w:rPr>
          <w:rFonts w:eastAsia="Calibri" w:cs="Arial"/>
          <w:sz w:val="20"/>
          <w:szCs w:val="24"/>
        </w:rPr>
        <w:t xml:space="preserve"> </w:t>
      </w:r>
      <w:proofErr w:type="spellStart"/>
      <w:r w:rsidR="00F57FA9">
        <w:rPr>
          <w:rFonts w:eastAsia="Calibri" w:cs="Arial"/>
          <w:sz w:val="20"/>
          <w:szCs w:val="24"/>
        </w:rPr>
        <w:t>Ortner</w:t>
      </w:r>
      <w:proofErr w:type="spellEnd"/>
      <w:r w:rsidR="00F57FA9">
        <w:rPr>
          <w:rFonts w:eastAsia="Calibri" w:cs="Arial"/>
          <w:sz w:val="20"/>
          <w:szCs w:val="24"/>
        </w:rPr>
        <w:t xml:space="preserve"> et al. (2001) suggest that porous lesions that extend 10 mm past the growing metaphyseal end of the diaphysis are </w:t>
      </w:r>
      <w:r w:rsidR="00E016CF">
        <w:rPr>
          <w:rFonts w:eastAsia="Calibri" w:cs="Arial"/>
          <w:sz w:val="20"/>
          <w:szCs w:val="24"/>
        </w:rPr>
        <w:t>less likely to be connected to normal bone growth</w:t>
      </w:r>
      <w:r w:rsidR="001A143F">
        <w:rPr>
          <w:rFonts w:eastAsia="Calibri" w:cs="Arial"/>
          <w:sz w:val="20"/>
          <w:szCs w:val="24"/>
        </w:rPr>
        <w:t>.</w:t>
      </w:r>
      <w:r w:rsidR="00A81154">
        <w:rPr>
          <w:rFonts w:eastAsia="Calibri" w:cs="Arial"/>
          <w:sz w:val="20"/>
          <w:szCs w:val="24"/>
        </w:rPr>
        <w:t xml:space="preserve"> </w:t>
      </w:r>
      <w:r w:rsidR="001A143F">
        <w:rPr>
          <w:rFonts w:eastAsia="Calibri" w:cs="Arial"/>
          <w:sz w:val="20"/>
          <w:szCs w:val="24"/>
        </w:rPr>
        <w:t>S</w:t>
      </w:r>
      <w:r w:rsidR="00E016CF" w:rsidRPr="00E90D51">
        <w:rPr>
          <w:rFonts w:eastAsia="Calibri" w:cs="Arial"/>
          <w:sz w:val="20"/>
          <w:szCs w:val="24"/>
        </w:rPr>
        <w:t>ub-periosteal bone formation</w:t>
      </w:r>
      <w:r w:rsidR="00E016CF">
        <w:rPr>
          <w:rFonts w:eastAsia="Calibri" w:cs="Arial"/>
          <w:sz w:val="20"/>
          <w:szCs w:val="24"/>
        </w:rPr>
        <w:t xml:space="preserve"> has been linked </w:t>
      </w:r>
      <w:r w:rsidRPr="00E90D51">
        <w:rPr>
          <w:rFonts w:eastAsia="Calibri" w:cs="Arial"/>
          <w:sz w:val="20"/>
          <w:szCs w:val="24"/>
        </w:rPr>
        <w:t xml:space="preserve">with several pathological </w:t>
      </w:r>
      <w:r w:rsidR="001A143F">
        <w:rPr>
          <w:rFonts w:eastAsia="Calibri" w:cs="Arial"/>
          <w:sz w:val="20"/>
          <w:szCs w:val="24"/>
        </w:rPr>
        <w:t>conditions, including</w:t>
      </w:r>
      <w:r w:rsidR="00900A20" w:rsidRPr="00E90D51">
        <w:rPr>
          <w:rFonts w:eastAsia="Calibri" w:cs="Arial"/>
          <w:sz w:val="20"/>
          <w:szCs w:val="24"/>
        </w:rPr>
        <w:t xml:space="preserve"> non-specific </w:t>
      </w:r>
      <w:r w:rsidR="001A143F" w:rsidRPr="00E90D51">
        <w:rPr>
          <w:rFonts w:eastAsia="Calibri" w:cs="Arial"/>
          <w:sz w:val="20"/>
          <w:szCs w:val="24"/>
        </w:rPr>
        <w:t>inf</w:t>
      </w:r>
      <w:r w:rsidR="001A143F">
        <w:rPr>
          <w:rFonts w:eastAsia="Calibri" w:cs="Arial"/>
          <w:sz w:val="20"/>
          <w:szCs w:val="24"/>
        </w:rPr>
        <w:t>lammation</w:t>
      </w:r>
      <w:r w:rsidR="00900A20" w:rsidRPr="00E90D51">
        <w:rPr>
          <w:rFonts w:eastAsia="Calibri" w:cs="Arial"/>
          <w:sz w:val="20"/>
          <w:szCs w:val="24"/>
        </w:rPr>
        <w:t xml:space="preserve"> and metabolic disease, such as haemolytic (caused by the premature destruction of red blood cells) or megaloblastic (deficient in vitamin B</w:t>
      </w:r>
      <w:r w:rsidR="00900A20" w:rsidRPr="00E90D51">
        <w:rPr>
          <w:rFonts w:eastAsia="Calibri" w:cs="Arial"/>
          <w:sz w:val="20"/>
          <w:szCs w:val="24"/>
          <w:vertAlign w:val="subscript"/>
        </w:rPr>
        <w:t>12</w:t>
      </w:r>
      <w:r w:rsidR="00900A20" w:rsidRPr="00E90D51">
        <w:rPr>
          <w:rFonts w:eastAsia="Calibri" w:cs="Arial"/>
          <w:sz w:val="20"/>
          <w:szCs w:val="24"/>
        </w:rPr>
        <w:t xml:space="preserve"> and folic acid) anaemia, rickets (childhood vitamin D deficiency) and scurvy (vitamin C deficiency) </w:t>
      </w:r>
      <w:r w:rsidR="00D82FD1">
        <w:rPr>
          <w:rFonts w:eastAsia="Calibri" w:cs="Arial"/>
          <w:sz w:val="20"/>
          <w:szCs w:val="24"/>
        </w:rPr>
        <w:fldChar w:fldCharType="begin">
          <w:fldData xml:space="preserve">PEVuZE5vdGU+PENpdGU+PEF1dGhvcj5Ccmlja2xleTwvQXV0aG9yPjxZZWFyPjIwMDY8L1llYXI+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</w:fldData>
        </w:fldChar>
      </w:r>
      <w:r w:rsidR="00D82FD1">
        <w:rPr>
          <w:rFonts w:eastAsia="Calibri" w:cs="Arial"/>
          <w:sz w:val="20"/>
          <w:szCs w:val="24"/>
        </w:rPr>
        <w:instrText xml:space="preserve"> ADDIN EN.CITE </w:instrText>
      </w:r>
      <w:r w:rsidR="00D82FD1">
        <w:rPr>
          <w:rFonts w:eastAsia="Calibri" w:cs="Arial"/>
          <w:sz w:val="20"/>
          <w:szCs w:val="24"/>
        </w:rPr>
        <w:fldChar w:fldCharType="begin">
          <w:fldData xml:space="preserve">PEVuZE5vdGU+PENpdGU+PEF1dGhvcj5Ccmlja2xleTwvQXV0aG9yPjxZZWFyPjIwMDY8L1llYXI+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</w:fldData>
        </w:fldChar>
      </w:r>
      <w:r w:rsidR="00D82FD1">
        <w:rPr>
          <w:rFonts w:eastAsia="Calibri" w:cs="Arial"/>
          <w:sz w:val="20"/>
          <w:szCs w:val="24"/>
        </w:rPr>
        <w:instrText xml:space="preserve"> ADDIN EN.CITE.DATA </w:instrText>
      </w:r>
      <w:r w:rsidR="00D82FD1">
        <w:rPr>
          <w:rFonts w:eastAsia="Calibri" w:cs="Arial"/>
          <w:sz w:val="20"/>
          <w:szCs w:val="24"/>
        </w:rPr>
      </w:r>
      <w:r w:rsidR="00D82FD1">
        <w:rPr>
          <w:rFonts w:eastAsia="Calibri" w:cs="Arial"/>
          <w:sz w:val="20"/>
          <w:szCs w:val="24"/>
        </w:rPr>
        <w:fldChar w:fldCharType="end"/>
      </w:r>
      <w:r w:rsidR="00D82FD1">
        <w:rPr>
          <w:rFonts w:eastAsia="Calibri" w:cs="Arial"/>
          <w:sz w:val="20"/>
          <w:szCs w:val="24"/>
        </w:rPr>
      </w:r>
      <w:r w:rsidR="00D82FD1">
        <w:rPr>
          <w:rFonts w:eastAsia="Calibri" w:cs="Arial"/>
          <w:sz w:val="20"/>
          <w:szCs w:val="24"/>
        </w:rPr>
        <w:fldChar w:fldCharType="separate"/>
      </w:r>
      <w:r w:rsidR="00D82FD1">
        <w:rPr>
          <w:rFonts w:eastAsia="Calibri" w:cs="Arial"/>
          <w:noProof/>
          <w:sz w:val="20"/>
          <w:szCs w:val="24"/>
        </w:rPr>
        <w:t>(Ortner and Ericksen 1997; Ortner and Mays 1998; Ortner et al. 2001; Brickley and Ives 2006; Mays 2008a; Walker et al. 2009</w:t>
      </w:r>
      <w:r w:rsidR="003A18A4">
        <w:rPr>
          <w:rFonts w:eastAsia="Calibri" w:cs="Arial"/>
          <w:noProof/>
          <w:sz w:val="20"/>
          <w:szCs w:val="24"/>
        </w:rPr>
        <w:t>; Snoddy et al</w:t>
      </w:r>
      <w:r w:rsidR="00F57523">
        <w:rPr>
          <w:rFonts w:eastAsia="Calibri" w:cs="Arial"/>
          <w:noProof/>
          <w:sz w:val="20"/>
          <w:szCs w:val="24"/>
        </w:rPr>
        <w:t>.</w:t>
      </w:r>
      <w:r w:rsidR="003A18A4">
        <w:rPr>
          <w:rFonts w:eastAsia="Calibri" w:cs="Arial"/>
          <w:noProof/>
          <w:sz w:val="20"/>
          <w:szCs w:val="24"/>
        </w:rPr>
        <w:t xml:space="preserve"> 2018</w:t>
      </w:r>
      <w:r w:rsidR="00D82FD1">
        <w:rPr>
          <w:rFonts w:eastAsia="Calibri" w:cs="Arial"/>
          <w:noProof/>
          <w:sz w:val="20"/>
          <w:szCs w:val="24"/>
        </w:rPr>
        <w:t>)</w:t>
      </w:r>
      <w:r w:rsidR="00D82FD1">
        <w:rPr>
          <w:rFonts w:eastAsia="Calibri" w:cs="Arial"/>
          <w:sz w:val="20"/>
          <w:szCs w:val="24"/>
        </w:rPr>
        <w:fldChar w:fldCharType="end"/>
      </w:r>
      <w:r w:rsidR="00D247EF">
        <w:rPr>
          <w:rFonts w:eastAsia="Calibri" w:cs="Arial"/>
          <w:sz w:val="20"/>
          <w:szCs w:val="24"/>
        </w:rPr>
        <w:t>.</w:t>
      </w:r>
      <w:r w:rsidR="003A18A4">
        <w:rPr>
          <w:rFonts w:eastAsia="Calibri" w:cs="Arial"/>
          <w:sz w:val="20"/>
          <w:szCs w:val="24"/>
        </w:rPr>
        <w:t xml:space="preserve"> </w:t>
      </w:r>
    </w:p>
    <w:p w14:paraId="20773A2C" w14:textId="7D4273C1" w:rsidR="001A143F" w:rsidRPr="001A143F" w:rsidRDefault="001A143F" w:rsidP="00E016CF">
      <w:pPr>
        <w:spacing w:line="360" w:lineRule="auto"/>
        <w:jc w:val="both"/>
        <w:rPr>
          <w:rFonts w:eastAsia="Calibri" w:cs="Arial"/>
          <w:b/>
          <w:bCs/>
          <w:sz w:val="20"/>
          <w:szCs w:val="24"/>
        </w:rPr>
      </w:pPr>
      <w:r>
        <w:rPr>
          <w:rFonts w:eastAsia="Calibri" w:cs="Arial"/>
          <w:b/>
          <w:bCs/>
          <w:sz w:val="20"/>
          <w:szCs w:val="24"/>
        </w:rPr>
        <w:t xml:space="preserve">4.2. Differential diagnoses </w:t>
      </w:r>
    </w:p>
    <w:p w14:paraId="11BB314E" w14:textId="77777777" w:rsidR="008E03BC" w:rsidRDefault="008E03BC" w:rsidP="008E03BC">
      <w:pPr>
        <w:spacing w:line="360" w:lineRule="auto"/>
        <w:jc w:val="both"/>
        <w:rPr>
          <w:rFonts w:eastAsia="Calibri" w:cs="Arial"/>
          <w:sz w:val="20"/>
          <w:szCs w:val="24"/>
        </w:rPr>
      </w:pPr>
      <w:r w:rsidRPr="00E90D51">
        <w:rPr>
          <w:rFonts w:eastAsia="Calibri" w:cs="Arial"/>
          <w:sz w:val="20"/>
          <w:szCs w:val="24"/>
        </w:rPr>
        <w:t xml:space="preserve">Megaloblastic and haemolytic </w:t>
      </w:r>
      <w:r>
        <w:rPr>
          <w:rFonts w:eastAsia="Calibri" w:cs="Arial"/>
          <w:sz w:val="20"/>
          <w:szCs w:val="24"/>
        </w:rPr>
        <w:t xml:space="preserve">anaemias can be caused by a range of dietary and genetic factors </w:t>
      </w:r>
      <w:r>
        <w:rPr>
          <w:rFonts w:eastAsia="Calibri" w:cs="Arial"/>
          <w:sz w:val="20"/>
          <w:szCs w:val="24"/>
        </w:rPr>
        <w:fldChar w:fldCharType="begin"/>
      </w:r>
      <w:r>
        <w:rPr>
          <w:rFonts w:eastAsia="Calibri" w:cs="Arial"/>
          <w:sz w:val="20"/>
          <w:szCs w:val="24"/>
        </w:rPr>
        <w:instrText xml:space="preserve"> ADDIN EN.CITE &lt;EndNote&gt;&lt;Cite&gt;&lt;Author&gt;Walker&lt;/Author&gt;&lt;Year&gt;2009&lt;/Year&gt;&lt;RecNum&gt;439&lt;/RecNum&gt;&lt;DisplayText&gt;(Walker et al. 2009)&lt;/DisplayText&gt;&lt;record&gt;&lt;rec-number&gt;439&lt;/rec-number&gt;&lt;foreign-keys&gt;&lt;key app="EN" db-id="s92r0dtr29f55he529vp20eta00t2wrd90rv" timestamp="1479745265"&gt;439&lt;/key&gt;&lt;/foreign-keys&gt;&lt;ref-type name="Journal Article"&gt;17&lt;/ref-type&gt;&lt;contributors&gt;&lt;authors&gt;&lt;author&gt;Walker, Phillip L.&lt;/author&gt;&lt;author&gt;Bathurst, Rhonda R.&lt;/author&gt;&lt;author&gt;Richman, Rebecca&lt;/author&gt;&lt;author&gt;Gjerdrum, Thor&lt;/author&gt;&lt;author&gt;Andrushko, Valerie A.&lt;/author&gt;&lt;/authors&gt;&lt;/contributors&gt;&lt;titles&gt;&lt;title&gt;The causes of porotic hyperostosis and cribra orbitalia: A reappraisal of the iron-deficiency-anemia hypothesis&lt;/title&gt;&lt;secondary-title&gt;American Journal of Physical Anthropology&lt;/secondary-title&gt;&lt;/titles&gt;&lt;periodical&gt;&lt;full-title&gt;American Journal of Physical Anthropology&lt;/full-title&gt;&lt;/periodical&gt;&lt;pages&gt;109-125&lt;/pages&gt;&lt;volume&gt;139&lt;/volume&gt;&lt;number&gt;2&lt;/number&gt;&lt;keywords&gt;&lt;keyword&gt;porotic hyperostosis&lt;/keyword&gt;&lt;keyword&gt;cribra orbitalia&lt;/keyword&gt;&lt;keyword&gt;anemia&lt;/keyword&gt;&lt;keyword&gt;paleopathology&lt;/keyword&gt;&lt;/keywords&gt;&lt;dates&gt;&lt;year&gt;2009&lt;/year&gt;&lt;/dates&gt;&lt;publisher&gt;Wiley Subscription Services, Inc., A Wiley Company&lt;/publisher&gt;&lt;isbn&gt;1096-8644&lt;/isbn&gt;&lt;urls&gt;&lt;related-urls&gt;&lt;url&gt;http://dx.doi.org/10.1002/ajpa.21031&lt;/url&gt;&lt;/related-urls&gt;&lt;/urls&gt;&lt;electronic-resource-num&gt;10.1002/ajpa.21031&lt;/electronic-resource-num&gt;&lt;/record&gt;&lt;/Cite&gt;&lt;/EndNote&gt;</w:instrText>
      </w:r>
      <w:r>
        <w:rPr>
          <w:rFonts w:eastAsia="Calibri" w:cs="Arial"/>
          <w:sz w:val="20"/>
          <w:szCs w:val="24"/>
        </w:rPr>
        <w:fldChar w:fldCharType="separate"/>
      </w:r>
      <w:r>
        <w:rPr>
          <w:rFonts w:eastAsia="Calibri" w:cs="Arial"/>
          <w:noProof/>
          <w:sz w:val="20"/>
          <w:szCs w:val="24"/>
        </w:rPr>
        <w:t>(Walker et al. 2009)</w:t>
      </w:r>
      <w:r>
        <w:rPr>
          <w:rFonts w:eastAsia="Calibri" w:cs="Arial"/>
          <w:sz w:val="20"/>
          <w:szCs w:val="24"/>
        </w:rPr>
        <w:fldChar w:fldCharType="end"/>
      </w:r>
      <w:r>
        <w:rPr>
          <w:rFonts w:eastAsia="Calibri" w:cs="Arial"/>
          <w:sz w:val="20"/>
          <w:szCs w:val="24"/>
        </w:rPr>
        <w:t xml:space="preserve">. </w:t>
      </w:r>
      <w:r w:rsidRPr="00E90D51">
        <w:rPr>
          <w:rFonts w:eastAsia="Calibri" w:cs="Arial"/>
          <w:sz w:val="20"/>
          <w:szCs w:val="24"/>
        </w:rPr>
        <w:t xml:space="preserve"> </w:t>
      </w:r>
      <w:r>
        <w:rPr>
          <w:rFonts w:eastAsia="Calibri" w:cs="Arial"/>
          <w:sz w:val="20"/>
          <w:szCs w:val="24"/>
        </w:rPr>
        <w:t>Porosity within the eye orbit and the cranial vault has been linked to anaemia, thought to occur as a response</w:t>
      </w:r>
      <w:r w:rsidRPr="00965E68">
        <w:rPr>
          <w:rFonts w:eastAsia="Calibri" w:cs="Arial"/>
          <w:sz w:val="20"/>
          <w:szCs w:val="24"/>
        </w:rPr>
        <w:t xml:space="preserve"> </w:t>
      </w:r>
      <w:r>
        <w:rPr>
          <w:rFonts w:eastAsia="Calibri" w:cs="Arial"/>
          <w:sz w:val="20"/>
          <w:szCs w:val="24"/>
        </w:rPr>
        <w:t xml:space="preserve">to </w:t>
      </w:r>
      <w:r w:rsidRPr="00E90D51">
        <w:rPr>
          <w:rFonts w:eastAsia="Calibri" w:cs="Arial"/>
          <w:sz w:val="20"/>
          <w:szCs w:val="24"/>
        </w:rPr>
        <w:t>increase</w:t>
      </w:r>
      <w:r>
        <w:rPr>
          <w:rFonts w:eastAsia="Calibri" w:cs="Arial"/>
          <w:sz w:val="20"/>
          <w:szCs w:val="24"/>
        </w:rPr>
        <w:t>d</w:t>
      </w:r>
      <w:r w:rsidRPr="00E90D51">
        <w:rPr>
          <w:rFonts w:eastAsia="Calibri" w:cs="Arial"/>
          <w:sz w:val="20"/>
          <w:szCs w:val="24"/>
        </w:rPr>
        <w:t xml:space="preserve"> red blood cell production</w:t>
      </w:r>
      <w:r>
        <w:rPr>
          <w:rFonts w:eastAsia="Calibri" w:cs="Arial"/>
          <w:sz w:val="20"/>
          <w:szCs w:val="24"/>
        </w:rPr>
        <w:t xml:space="preserve">. Expansion of the </w:t>
      </w:r>
      <w:r w:rsidRPr="00E90D51">
        <w:rPr>
          <w:rFonts w:eastAsia="Calibri" w:cs="Arial"/>
          <w:sz w:val="20"/>
          <w:szCs w:val="24"/>
        </w:rPr>
        <w:t>hematopoietic marrow</w:t>
      </w:r>
      <w:r w:rsidRPr="00637328">
        <w:rPr>
          <w:rFonts w:eastAsia="Calibri" w:cs="Arial"/>
          <w:sz w:val="20"/>
          <w:szCs w:val="24"/>
        </w:rPr>
        <w:t xml:space="preserve"> </w:t>
      </w:r>
      <w:r>
        <w:rPr>
          <w:rFonts w:eastAsia="Calibri" w:cs="Arial"/>
          <w:sz w:val="20"/>
          <w:szCs w:val="24"/>
        </w:rPr>
        <w:t>within the</w:t>
      </w:r>
      <w:r w:rsidRPr="00965E68">
        <w:rPr>
          <w:rFonts w:eastAsia="Calibri" w:cs="Arial"/>
          <w:sz w:val="20"/>
          <w:szCs w:val="24"/>
        </w:rPr>
        <w:t xml:space="preserve"> </w:t>
      </w:r>
      <w:proofErr w:type="spellStart"/>
      <w:r w:rsidRPr="00E90D51">
        <w:rPr>
          <w:rFonts w:eastAsia="Calibri" w:cs="Arial"/>
          <w:sz w:val="20"/>
          <w:szCs w:val="24"/>
        </w:rPr>
        <w:t>diploë</w:t>
      </w:r>
      <w:proofErr w:type="spellEnd"/>
      <w:r>
        <w:rPr>
          <w:rFonts w:eastAsia="Calibri" w:cs="Arial"/>
          <w:sz w:val="20"/>
          <w:szCs w:val="24"/>
        </w:rPr>
        <w:t xml:space="preserve"> of the skull causes greater vascularisation at the </w:t>
      </w:r>
      <w:r w:rsidRPr="00E90D51">
        <w:rPr>
          <w:rFonts w:eastAsia="Calibri" w:cs="Arial"/>
          <w:sz w:val="20"/>
          <w:szCs w:val="24"/>
        </w:rPr>
        <w:t xml:space="preserve">expense of </w:t>
      </w:r>
      <w:r w:rsidRPr="00E90D51">
        <w:rPr>
          <w:rFonts w:eastAsia="Calibri" w:cs="Arial"/>
          <w:sz w:val="20"/>
          <w:szCs w:val="24"/>
        </w:rPr>
        <w:lastRenderedPageBreak/>
        <w:t xml:space="preserve">the outer and inner table of the </w:t>
      </w:r>
      <w:r>
        <w:rPr>
          <w:rFonts w:eastAsia="Calibri" w:cs="Arial"/>
          <w:sz w:val="20"/>
          <w:szCs w:val="24"/>
        </w:rPr>
        <w:t>cranial vault</w:t>
      </w:r>
      <w:r w:rsidRPr="00E90D51">
        <w:rPr>
          <w:rFonts w:eastAsia="Calibri" w:cs="Arial"/>
          <w:sz w:val="20"/>
          <w:szCs w:val="24"/>
        </w:rPr>
        <w:t xml:space="preserve"> </w:t>
      </w:r>
      <w:r>
        <w:rPr>
          <w:rFonts w:eastAsia="Calibri" w:cs="Arial"/>
          <w:sz w:val="20"/>
          <w:szCs w:val="24"/>
        </w:rPr>
        <w:fldChar w:fldCharType="begin"/>
      </w:r>
      <w:r>
        <w:rPr>
          <w:rFonts w:eastAsia="Calibri" w:cs="Arial"/>
          <w:sz w:val="20"/>
          <w:szCs w:val="24"/>
        </w:rPr>
        <w:instrText xml:space="preserve"> ADDIN EN.CITE &lt;EndNote&gt;&lt;Cite&gt;&lt;Author&gt;Walker&lt;/Author&gt;&lt;Year&gt;2009&lt;/Year&gt;&lt;RecNum&gt;439&lt;/RecNum&gt;&lt;DisplayText&gt;(Walker et al. 2009)&lt;/DisplayText&gt;&lt;record&gt;&lt;rec-number&gt;439&lt;/rec-number&gt;&lt;foreign-keys&gt;&lt;key app="EN" db-id="s92r0dtr29f55he529vp20eta00t2wrd90rv" timestamp="1479745265"&gt;439&lt;/key&gt;&lt;/foreign-keys&gt;&lt;ref-type name="Journal Article"&gt;17&lt;/ref-type&gt;&lt;contributors&gt;&lt;authors&gt;&lt;author&gt;Walker, Phillip L.&lt;/author&gt;&lt;author&gt;Bathurst, Rhonda R.&lt;/author&gt;&lt;author&gt;Richman, Rebecca&lt;/author&gt;&lt;author&gt;Gjerdrum, Thor&lt;/author&gt;&lt;author&gt;Andrushko, Valerie A.&lt;/author&gt;&lt;/authors&gt;&lt;/contributors&gt;&lt;titles&gt;&lt;title&gt;The causes of porotic hyperostosis and cribra orbitalia: A reappraisal of the iron-deficiency-anemia hypothesis&lt;/title&gt;&lt;secondary-title&gt;American Journal of Physical Anthropology&lt;/secondary-title&gt;&lt;/titles&gt;&lt;periodical&gt;&lt;full-title&gt;American Journal of Physical Anthropology&lt;/full-title&gt;&lt;/periodical&gt;&lt;pages&gt;109-125&lt;/pages&gt;&lt;volume&gt;139&lt;/volume&gt;&lt;number&gt;2&lt;/number&gt;&lt;keywords&gt;&lt;keyword&gt;porotic hyperostosis&lt;/keyword&gt;&lt;keyword&gt;cribra orbitalia&lt;/keyword&gt;&lt;keyword&gt;anemia&lt;/keyword&gt;&lt;keyword&gt;paleopathology&lt;/keyword&gt;&lt;/keywords&gt;&lt;dates&gt;&lt;year&gt;2009&lt;/year&gt;&lt;/dates&gt;&lt;publisher&gt;Wiley Subscription Services, Inc., A Wiley Company&lt;/publisher&gt;&lt;isbn&gt;1096-8644&lt;/isbn&gt;&lt;urls&gt;&lt;related-urls&gt;&lt;url&gt;http://dx.doi.org/10.1002/ajpa.21031&lt;/url&gt;&lt;/related-urls&gt;&lt;/urls&gt;&lt;electronic-resource-num&gt;10.1002/ajpa.21031&lt;/electronic-resource-num&gt;&lt;/record&gt;&lt;/Cite&gt;&lt;/EndNote&gt;</w:instrText>
      </w:r>
      <w:r>
        <w:rPr>
          <w:rFonts w:eastAsia="Calibri" w:cs="Arial"/>
          <w:sz w:val="20"/>
          <w:szCs w:val="24"/>
        </w:rPr>
        <w:fldChar w:fldCharType="separate"/>
      </w:r>
      <w:r>
        <w:rPr>
          <w:rFonts w:eastAsia="Calibri" w:cs="Arial"/>
          <w:noProof/>
          <w:sz w:val="20"/>
          <w:szCs w:val="24"/>
        </w:rPr>
        <w:t>(Walker et al. 2009)</w:t>
      </w:r>
      <w:r>
        <w:rPr>
          <w:rFonts w:eastAsia="Calibri" w:cs="Arial"/>
          <w:sz w:val="20"/>
          <w:szCs w:val="24"/>
        </w:rPr>
        <w:fldChar w:fldCharType="end"/>
      </w:r>
      <w:r>
        <w:rPr>
          <w:rFonts w:eastAsia="Calibri" w:cs="Arial"/>
          <w:sz w:val="20"/>
          <w:szCs w:val="24"/>
        </w:rPr>
        <w:t xml:space="preserve">. Whilst porosity was observed at these locations in the current investigation, the absence of </w:t>
      </w:r>
      <w:r w:rsidRPr="00E90D51">
        <w:rPr>
          <w:rFonts w:eastAsia="Calibri" w:cs="Arial"/>
          <w:sz w:val="20"/>
          <w:szCs w:val="24"/>
        </w:rPr>
        <w:t xml:space="preserve">hyperplasia of the </w:t>
      </w:r>
      <w:proofErr w:type="spellStart"/>
      <w:r w:rsidRPr="00E90D51">
        <w:rPr>
          <w:rFonts w:eastAsia="Calibri" w:cs="Arial"/>
          <w:sz w:val="20"/>
          <w:szCs w:val="24"/>
        </w:rPr>
        <w:t>diploë</w:t>
      </w:r>
      <w:proofErr w:type="spellEnd"/>
      <w:r>
        <w:rPr>
          <w:rFonts w:eastAsia="Calibri" w:cs="Arial"/>
          <w:sz w:val="20"/>
          <w:szCs w:val="24"/>
        </w:rPr>
        <w:t xml:space="preserve"> and the presence of sub-periosteal new bone formation</w:t>
      </w:r>
      <w:r w:rsidRPr="00E90D51">
        <w:rPr>
          <w:rFonts w:eastAsia="Calibri" w:cs="Arial"/>
          <w:sz w:val="20"/>
          <w:szCs w:val="24"/>
        </w:rPr>
        <w:t xml:space="preserve"> sug</w:t>
      </w:r>
      <w:r>
        <w:rPr>
          <w:rFonts w:eastAsia="Calibri" w:cs="Arial"/>
          <w:sz w:val="20"/>
          <w:szCs w:val="24"/>
        </w:rPr>
        <w:t>gests these lesions were not primarily the</w:t>
      </w:r>
      <w:r w:rsidRPr="00E90D51">
        <w:rPr>
          <w:rFonts w:eastAsia="Calibri" w:cs="Arial"/>
          <w:sz w:val="20"/>
          <w:szCs w:val="24"/>
        </w:rPr>
        <w:t xml:space="preserve"> result of anaemia </w:t>
      </w:r>
      <w:r>
        <w:rPr>
          <w:rFonts w:eastAsia="Calibri" w:cs="Arial"/>
          <w:sz w:val="20"/>
          <w:szCs w:val="24"/>
        </w:rPr>
        <w:fldChar w:fldCharType="begin">
          <w:fldData xml:space="preserve">PEVuZE5vdGU+PENpdGU+PEF1dGhvcj5Ccmlja2xleTwvQXV0aG9yPjxZZWFyPjIwMDY8L1llYXI+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</w:fldData>
        </w:fldChar>
      </w:r>
      <w:r>
        <w:rPr>
          <w:rFonts w:eastAsia="Calibri" w:cs="Arial"/>
          <w:sz w:val="20"/>
          <w:szCs w:val="24"/>
        </w:rPr>
        <w:instrText xml:space="preserve"> ADDIN EN.CITE </w:instrText>
      </w:r>
      <w:r>
        <w:rPr>
          <w:rFonts w:eastAsia="Calibri" w:cs="Arial"/>
          <w:sz w:val="20"/>
          <w:szCs w:val="24"/>
        </w:rPr>
        <w:fldChar w:fldCharType="begin">
          <w:fldData xml:space="preserve">PEVuZE5vdGU+PENpdGU+PEF1dGhvcj5Ccmlja2xleTwvQXV0aG9yPjxZZWFyPjIwMDY8L1llYXI+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</w:fldData>
        </w:fldChar>
      </w:r>
      <w:r>
        <w:rPr>
          <w:rFonts w:eastAsia="Calibri" w:cs="Arial"/>
          <w:sz w:val="20"/>
          <w:szCs w:val="24"/>
        </w:rPr>
        <w:instrText xml:space="preserve"> ADDIN EN.CITE.DATA </w:instrText>
      </w:r>
      <w:r>
        <w:rPr>
          <w:rFonts w:eastAsia="Calibri" w:cs="Arial"/>
          <w:sz w:val="20"/>
          <w:szCs w:val="24"/>
        </w:rPr>
      </w:r>
      <w:r>
        <w:rPr>
          <w:rFonts w:eastAsia="Calibri" w:cs="Arial"/>
          <w:sz w:val="20"/>
          <w:szCs w:val="24"/>
        </w:rPr>
        <w:fldChar w:fldCharType="end"/>
      </w:r>
      <w:r>
        <w:rPr>
          <w:rFonts w:eastAsia="Calibri" w:cs="Arial"/>
          <w:sz w:val="20"/>
          <w:szCs w:val="24"/>
        </w:rPr>
      </w:r>
      <w:r>
        <w:rPr>
          <w:rFonts w:eastAsia="Calibri" w:cs="Arial"/>
          <w:sz w:val="20"/>
          <w:szCs w:val="24"/>
        </w:rPr>
        <w:fldChar w:fldCharType="separate"/>
      </w:r>
      <w:r>
        <w:rPr>
          <w:rFonts w:eastAsia="Calibri" w:cs="Arial"/>
          <w:noProof/>
          <w:sz w:val="20"/>
          <w:szCs w:val="24"/>
        </w:rPr>
        <w:t>(Ortner et al. 2001; Brickley and Ives 2006)</w:t>
      </w:r>
      <w:r>
        <w:rPr>
          <w:rFonts w:eastAsia="Calibri" w:cs="Arial"/>
          <w:sz w:val="20"/>
          <w:szCs w:val="24"/>
        </w:rPr>
        <w:fldChar w:fldCharType="end"/>
      </w:r>
      <w:r w:rsidRPr="00E90D51">
        <w:rPr>
          <w:rFonts w:eastAsia="Calibri" w:cs="Arial"/>
          <w:sz w:val="20"/>
          <w:szCs w:val="24"/>
        </w:rPr>
        <w:t>.</w:t>
      </w:r>
    </w:p>
    <w:p w14:paraId="555F2559" w14:textId="77777777" w:rsidR="008E03BC" w:rsidRDefault="008E03BC" w:rsidP="008E03BC">
      <w:pPr>
        <w:spacing w:line="360" w:lineRule="auto"/>
        <w:jc w:val="both"/>
        <w:rPr>
          <w:rFonts w:eastAsia="Calibri" w:cs="Arial"/>
          <w:sz w:val="20"/>
          <w:szCs w:val="24"/>
        </w:rPr>
      </w:pPr>
      <w:r w:rsidRPr="00E90D51">
        <w:rPr>
          <w:rFonts w:eastAsia="Calibri" w:cs="Arial"/>
          <w:sz w:val="20"/>
          <w:szCs w:val="24"/>
        </w:rPr>
        <w:t xml:space="preserve">Rickets results from the inability to adequately mineralise bone due to the lack of vitamin D during growth. This produces pores in dry bone as the inadequately mineralised osteoid that once filled these spaces does not survive the burial environment </w:t>
      </w:r>
      <w:r>
        <w:rPr>
          <w:rFonts w:eastAsia="Calibri" w:cs="Arial"/>
          <w:sz w:val="20"/>
          <w:szCs w:val="24"/>
        </w:rPr>
        <w:fldChar w:fldCharType="begin"/>
      </w:r>
      <w:r>
        <w:rPr>
          <w:rFonts w:eastAsia="Calibri" w:cs="Arial"/>
          <w:sz w:val="20"/>
          <w:szCs w:val="24"/>
        </w:rPr>
        <w:instrText xml:space="preserve"> ADDIN EN.CITE &lt;EndNote&gt;&lt;Cite&gt;&lt;Author&gt;Ortner&lt;/Author&gt;&lt;Year&gt;1998&lt;/Year&gt;&lt;RecNum&gt;584&lt;/RecNum&gt;&lt;DisplayText&gt;(Ortner and Mays 1998; Mays et al. 2006)&lt;/DisplayText&gt;&lt;record&gt;&lt;rec-number&gt;584&lt;/rec-number&gt;&lt;foreign-keys&gt;&lt;key app="EN" db-id="s92r0dtr29f55he529vp20eta00t2wrd90rv" timestamp="1505505553"&gt;584&lt;/key&gt;&lt;/foreign-keys&gt;&lt;ref-type name="Journal Article"&gt;17&lt;/ref-type&gt;&lt;contributors&gt;&lt;authors&gt;&lt;author&gt;Ortner, Donald J&lt;/author&gt;&lt;author&gt;Mays, Simon&lt;/author&gt;&lt;/authors&gt;&lt;/contributors&gt;&lt;titles&gt;&lt;title&gt;Dry</w:instrText>
      </w:r>
      <w:r>
        <w:rPr>
          <w:rFonts w:ascii="Cambria Math" w:eastAsia="Calibri" w:hAnsi="Cambria Math" w:cs="Cambria Math"/>
          <w:sz w:val="20"/>
          <w:szCs w:val="24"/>
        </w:rPr>
        <w:instrText>‐</w:instrText>
      </w:r>
      <w:r>
        <w:rPr>
          <w:rFonts w:eastAsia="Calibri" w:cs="Arial"/>
          <w:sz w:val="20"/>
          <w:szCs w:val="24"/>
        </w:rPr>
        <w:instrText>bone manifestations of rickets in infancy and early childhood&lt;/title&gt;&lt;secondary-title&gt;International Journal of Osteoarchaeology&lt;/secondary-title&gt;&lt;/titles&gt;&lt;periodical&gt;&lt;full-title&gt;international Journal of Osteoarchaeology&lt;/full-title&gt;&lt;/periodical&gt;&lt;pages&gt;45-55&lt;/pages&gt;&lt;volume&gt;8&lt;/volume&gt;&lt;number&gt;1&lt;/number&gt;&lt;dates&gt;&lt;year&gt;1998&lt;/year&gt;&lt;/dates&gt;&lt;isbn&gt;1099-1212&lt;/isbn&gt;&lt;urls&gt;&lt;/urls&gt;&lt;/record&gt;&lt;/Cite&gt;&lt;Cite&gt;&lt;Author&gt;Mays&lt;/Author&gt;&lt;Year&gt;2006&lt;/Year&gt;&lt;RecNum&gt;586&lt;/RecNum&gt;&lt;record&gt;&lt;rec-number&gt;586&lt;/rec-number&gt;&lt;foreign-keys&gt;&lt;key app="EN" db-id="s92r0dtr29f55he529vp20eta00t2wrd90rv" timestamp="1505505890"&gt;586&lt;/key&gt;&lt;/foreign-keys&gt;&lt;ref-type name="Journal Article"&gt;17&lt;/ref-type&gt;&lt;contributors&gt;&lt;authors&gt;&lt;author&gt;Mays, Simon&lt;/author&gt;&lt;author&gt;Brickley, Megan&lt;/author&gt;&lt;author&gt;Ives, Rachel&lt;/author&gt;&lt;/authors&gt;&lt;/contributors&gt;&lt;titles&gt;&lt;title&gt;Skeletal manifestations of rickets in infants and young children in a historic population from England&lt;/title&gt;&lt;secondary-title&gt;American Journal of Physical Anthropology&lt;/secondary-title&gt;&lt;/titles&gt;&lt;periodical&gt;&lt;full-title&gt;American Journal of Physical Anthropology&lt;/full-title&gt;&lt;/periodical&gt;&lt;pages&gt;362-374&lt;/pages&gt;&lt;volume&gt;129&lt;/volume&gt;&lt;number&gt;3&lt;/number&gt;&lt;dates&gt;&lt;year&gt;2006&lt;/year&gt;&lt;/dates&gt;&lt;isbn&gt;1096-8644&lt;/isbn&gt;&lt;urls&gt;&lt;/urls&gt;&lt;/record&gt;&lt;/Cite&gt;&lt;/EndNote&gt;</w:instrText>
      </w:r>
      <w:r>
        <w:rPr>
          <w:rFonts w:eastAsia="Calibri" w:cs="Arial"/>
          <w:sz w:val="20"/>
          <w:szCs w:val="24"/>
        </w:rPr>
        <w:fldChar w:fldCharType="separate"/>
      </w:r>
      <w:r>
        <w:rPr>
          <w:rFonts w:eastAsia="Calibri" w:cs="Arial"/>
          <w:noProof/>
          <w:sz w:val="20"/>
          <w:szCs w:val="24"/>
        </w:rPr>
        <w:t>(Ortner and Mays 1998; Mays et al. 2006)</w:t>
      </w:r>
      <w:r>
        <w:rPr>
          <w:rFonts w:eastAsia="Calibri" w:cs="Arial"/>
          <w:sz w:val="20"/>
          <w:szCs w:val="24"/>
        </w:rPr>
        <w:fldChar w:fldCharType="end"/>
      </w:r>
      <w:r w:rsidRPr="00E90D51">
        <w:rPr>
          <w:rFonts w:eastAsia="Calibri" w:cs="Arial"/>
          <w:sz w:val="20"/>
          <w:szCs w:val="24"/>
        </w:rPr>
        <w:t xml:space="preserve">. </w:t>
      </w:r>
      <w:r>
        <w:rPr>
          <w:rFonts w:eastAsia="Calibri" w:cs="Arial"/>
          <w:sz w:val="20"/>
          <w:szCs w:val="24"/>
        </w:rPr>
        <w:t>It</w:t>
      </w:r>
      <w:r w:rsidRPr="00E90D51">
        <w:rPr>
          <w:rFonts w:eastAsia="Calibri" w:cs="Arial"/>
          <w:sz w:val="20"/>
          <w:szCs w:val="24"/>
        </w:rPr>
        <w:t xml:space="preserve"> is commonly associated with the deformation of long bones and sternal rib ends, as well as a roughened bone surface beneath epiphyseal joint plates. As some of these deformities are related to weight bearing whilst crawling or walking, </w:t>
      </w:r>
      <w:r>
        <w:rPr>
          <w:rFonts w:eastAsia="Calibri" w:cs="Arial"/>
          <w:sz w:val="20"/>
          <w:szCs w:val="24"/>
        </w:rPr>
        <w:t xml:space="preserve">it is unlikely </w:t>
      </w:r>
      <w:r w:rsidRPr="00E90D51">
        <w:rPr>
          <w:rFonts w:eastAsia="Calibri" w:cs="Arial"/>
          <w:sz w:val="20"/>
          <w:szCs w:val="24"/>
        </w:rPr>
        <w:t xml:space="preserve">they would be visible in the </w:t>
      </w:r>
      <w:r>
        <w:rPr>
          <w:rFonts w:eastAsia="Calibri" w:cs="Arial"/>
          <w:sz w:val="20"/>
          <w:szCs w:val="24"/>
        </w:rPr>
        <w:t>lower limbs of this infant</w:t>
      </w:r>
      <w:r w:rsidRPr="00E90D51">
        <w:rPr>
          <w:rFonts w:eastAsia="Calibri" w:cs="Arial"/>
          <w:sz w:val="20"/>
          <w:szCs w:val="24"/>
        </w:rPr>
        <w:t xml:space="preserve">. Bony changes have been recognised in infants as young as 3 months, </w:t>
      </w:r>
      <w:r>
        <w:rPr>
          <w:rFonts w:eastAsia="Calibri" w:cs="Arial"/>
          <w:sz w:val="20"/>
          <w:szCs w:val="24"/>
        </w:rPr>
        <w:t>a</w:t>
      </w:r>
      <w:r w:rsidRPr="00E90D51">
        <w:rPr>
          <w:rFonts w:eastAsia="Calibri" w:cs="Arial"/>
          <w:sz w:val="20"/>
          <w:szCs w:val="24"/>
        </w:rPr>
        <w:t>ffecting the</w:t>
      </w:r>
      <w:r>
        <w:rPr>
          <w:rFonts w:eastAsia="Calibri" w:cs="Arial"/>
          <w:sz w:val="20"/>
          <w:szCs w:val="24"/>
        </w:rPr>
        <w:t xml:space="preserve"> upper limb,</w:t>
      </w:r>
      <w:r w:rsidRPr="00E90D51">
        <w:rPr>
          <w:rFonts w:eastAsia="Calibri" w:cs="Arial"/>
          <w:sz w:val="20"/>
          <w:szCs w:val="24"/>
        </w:rPr>
        <w:t xml:space="preserve"> ribs, orbital roof, cranial vault, and growth plates </w:t>
      </w:r>
      <w:r>
        <w:rPr>
          <w:rFonts w:eastAsia="Calibri" w:cs="Arial"/>
          <w:sz w:val="20"/>
          <w:szCs w:val="24"/>
        </w:rPr>
        <w:fldChar w:fldCharType="begin"/>
      </w:r>
      <w:r>
        <w:rPr>
          <w:rFonts w:eastAsia="Calibri" w:cs="Arial"/>
          <w:sz w:val="20"/>
          <w:szCs w:val="24"/>
        </w:rPr>
        <w:instrText xml:space="preserve"> ADDIN EN.CITE &lt;EndNote&gt;&lt;Cite&gt;&lt;Author&gt;Ortner&lt;/Author&gt;&lt;Year&gt;1998&lt;/Year&gt;&lt;RecNum&gt;584&lt;/RecNum&gt;&lt;DisplayText&gt;(Ortner and Mays 1998)&lt;/DisplayText&gt;&lt;record&gt;&lt;rec-number&gt;584&lt;/rec-number&gt;&lt;foreign-keys&gt;&lt;key app="EN" db-id="s92r0dtr29f55he529vp20eta00t2wrd90rv" timestamp="1505505553"&gt;584&lt;/key&gt;&lt;/foreign-keys&gt;&lt;ref-type name="Journal Article"&gt;17&lt;/ref-type&gt;&lt;contributors&gt;&lt;authors&gt;&lt;author&gt;Ortner, Donald J&lt;/author&gt;&lt;author&gt;Mays, Simon&lt;/author&gt;&lt;/authors&gt;&lt;/contributors&gt;&lt;titles&gt;&lt;title&gt;Dry</w:instrText>
      </w:r>
      <w:r>
        <w:rPr>
          <w:rFonts w:ascii="Cambria Math" w:eastAsia="Calibri" w:hAnsi="Cambria Math" w:cs="Cambria Math"/>
          <w:sz w:val="20"/>
          <w:szCs w:val="24"/>
        </w:rPr>
        <w:instrText>‐</w:instrText>
      </w:r>
      <w:r>
        <w:rPr>
          <w:rFonts w:eastAsia="Calibri" w:cs="Arial"/>
          <w:sz w:val="20"/>
          <w:szCs w:val="24"/>
        </w:rPr>
        <w:instrText>bone manifestations of rickets in infancy and early childhood&lt;/title&gt;&lt;secondary-title&gt;International Journal of Osteoarchaeology&lt;/secondary-title&gt;&lt;/titles&gt;&lt;periodical&gt;&lt;full-title&gt;international Journal of Osteoarchaeology&lt;/full-title&gt;&lt;/periodical&gt;&lt;pages&gt;45-55&lt;/pages&gt;&lt;volume&gt;8&lt;/volume&gt;&lt;number&gt;1&lt;/number&gt;&lt;dates&gt;&lt;year&gt;1998&lt;/year&gt;&lt;/dates&gt;&lt;isbn&gt;1099-1212&lt;/isbn&gt;&lt;urls&gt;&lt;/urls&gt;&lt;/record&gt;&lt;/Cite&gt;&lt;/EndNote&gt;</w:instrText>
      </w:r>
      <w:r>
        <w:rPr>
          <w:rFonts w:eastAsia="Calibri" w:cs="Arial"/>
          <w:sz w:val="20"/>
          <w:szCs w:val="24"/>
        </w:rPr>
        <w:fldChar w:fldCharType="separate"/>
      </w:r>
      <w:r>
        <w:rPr>
          <w:rFonts w:eastAsia="Calibri" w:cs="Arial"/>
          <w:noProof/>
          <w:sz w:val="20"/>
          <w:szCs w:val="24"/>
        </w:rPr>
        <w:t>(Ortner and Mays 1998)</w:t>
      </w:r>
      <w:r>
        <w:rPr>
          <w:rFonts w:eastAsia="Calibri" w:cs="Arial"/>
          <w:sz w:val="20"/>
          <w:szCs w:val="24"/>
        </w:rPr>
        <w:fldChar w:fldCharType="end"/>
      </w:r>
      <w:r w:rsidRPr="00E90D51">
        <w:rPr>
          <w:rFonts w:eastAsia="Calibri" w:cs="Arial"/>
          <w:sz w:val="20"/>
          <w:szCs w:val="24"/>
        </w:rPr>
        <w:t xml:space="preserve">. A pattern of struts and slits across major long bones were also observed by </w:t>
      </w:r>
      <w:proofErr w:type="spellStart"/>
      <w:r w:rsidRPr="00E90D51">
        <w:rPr>
          <w:rFonts w:eastAsia="Calibri" w:cs="Arial"/>
          <w:sz w:val="20"/>
          <w:szCs w:val="24"/>
        </w:rPr>
        <w:t>Ortner</w:t>
      </w:r>
      <w:proofErr w:type="spellEnd"/>
      <w:r w:rsidRPr="00E90D51">
        <w:rPr>
          <w:rFonts w:eastAsia="Calibri" w:cs="Arial"/>
          <w:sz w:val="20"/>
          <w:szCs w:val="24"/>
        </w:rPr>
        <w:t xml:space="preserve"> and Mays (1998), showing that rickets is diagnosable in infants who have not yet begun walking. </w:t>
      </w:r>
      <w:r>
        <w:rPr>
          <w:rFonts w:eastAsia="Calibri" w:cs="Arial"/>
          <w:sz w:val="20"/>
          <w:szCs w:val="24"/>
        </w:rPr>
        <w:t xml:space="preserve">In the </w:t>
      </w:r>
      <w:proofErr w:type="spellStart"/>
      <w:r w:rsidRPr="00EC4881">
        <w:rPr>
          <w:rFonts w:cs="Arial"/>
          <w:i/>
          <w:sz w:val="20"/>
          <w:szCs w:val="20"/>
        </w:rPr>
        <w:t>Zagorje</w:t>
      </w:r>
      <w:proofErr w:type="spellEnd"/>
      <w:r w:rsidRPr="00EC4881">
        <w:rPr>
          <w:rFonts w:cs="Arial"/>
          <w:i/>
          <w:sz w:val="20"/>
          <w:szCs w:val="20"/>
        </w:rPr>
        <w:t xml:space="preserve"> </w:t>
      </w:r>
      <w:proofErr w:type="spellStart"/>
      <w:r w:rsidRPr="00EC4881">
        <w:rPr>
          <w:rFonts w:cs="Arial"/>
          <w:i/>
          <w:sz w:val="20"/>
          <w:szCs w:val="20"/>
        </w:rPr>
        <w:t>ob</w:t>
      </w:r>
      <w:proofErr w:type="spellEnd"/>
      <w:r w:rsidRPr="00EC4881">
        <w:rPr>
          <w:rFonts w:cs="Arial"/>
          <w:i/>
          <w:sz w:val="20"/>
          <w:szCs w:val="20"/>
        </w:rPr>
        <w:t xml:space="preserve"> </w:t>
      </w:r>
      <w:proofErr w:type="spellStart"/>
      <w:r w:rsidRPr="00EC4881">
        <w:rPr>
          <w:rFonts w:cs="Arial"/>
          <w:i/>
          <w:sz w:val="20"/>
          <w:szCs w:val="20"/>
        </w:rPr>
        <w:t>Savi</w:t>
      </w:r>
      <w:proofErr w:type="spellEnd"/>
      <w:r>
        <w:rPr>
          <w:rFonts w:eastAsia="Calibri" w:cs="Arial"/>
          <w:sz w:val="20"/>
          <w:szCs w:val="24"/>
        </w:rPr>
        <w:t xml:space="preserve"> case, macroscopic and radiographic (right femur; Figure 3H) observations did not identify deformation of the long bones, struts or slits near the </w:t>
      </w:r>
      <w:proofErr w:type="spellStart"/>
      <w:r>
        <w:rPr>
          <w:rFonts w:eastAsia="Calibri" w:cs="Arial"/>
          <w:sz w:val="20"/>
          <w:szCs w:val="24"/>
        </w:rPr>
        <w:t>metaphyses</w:t>
      </w:r>
      <w:proofErr w:type="spellEnd"/>
      <w:r>
        <w:rPr>
          <w:rFonts w:eastAsia="Calibri" w:cs="Arial"/>
          <w:sz w:val="20"/>
          <w:szCs w:val="24"/>
        </w:rPr>
        <w:t xml:space="preserve">, and the one surviving metaphyseal surface (right, proximal femur) appeared normal. This makes a diagnosis of rickets unlikely.  </w:t>
      </w:r>
    </w:p>
    <w:p w14:paraId="54734BAB" w14:textId="4CBA7368" w:rsidR="008E03BC" w:rsidRPr="00A30132" w:rsidRDefault="008E03BC" w:rsidP="00E016CF">
      <w:pPr>
        <w:spacing w:line="360" w:lineRule="auto"/>
        <w:jc w:val="both"/>
        <w:rPr>
          <w:rFonts w:eastAsia="Calibri" w:cs="Arial"/>
          <w:sz w:val="20"/>
          <w:szCs w:val="24"/>
        </w:rPr>
      </w:pPr>
      <w:r w:rsidRPr="00A30132">
        <w:rPr>
          <w:rFonts w:eastAsia="Calibri" w:cs="Arial"/>
          <w:sz w:val="20"/>
          <w:szCs w:val="24"/>
        </w:rPr>
        <w:t>Non-specific inflamm</w:t>
      </w:r>
      <w:r w:rsidR="00FE1C0C">
        <w:rPr>
          <w:rFonts w:eastAsia="Calibri" w:cs="Arial"/>
          <w:sz w:val="20"/>
          <w:szCs w:val="24"/>
        </w:rPr>
        <w:t xml:space="preserve">ation involving the periosteum </w:t>
      </w:r>
      <w:r w:rsidRPr="00A30132">
        <w:rPr>
          <w:rFonts w:eastAsia="Calibri" w:cs="Arial"/>
          <w:sz w:val="20"/>
          <w:szCs w:val="24"/>
        </w:rPr>
        <w:t xml:space="preserve">can also result in </w:t>
      </w:r>
      <w:r w:rsidR="00FE1C0C">
        <w:rPr>
          <w:rFonts w:eastAsia="Calibri" w:cs="Arial"/>
          <w:sz w:val="20"/>
          <w:szCs w:val="24"/>
        </w:rPr>
        <w:t xml:space="preserve">abnormal </w:t>
      </w:r>
      <w:r w:rsidRPr="00A30132">
        <w:rPr>
          <w:rFonts w:eastAsia="Calibri" w:cs="Arial"/>
          <w:sz w:val="20"/>
          <w:szCs w:val="24"/>
        </w:rPr>
        <w:t>bone</w:t>
      </w:r>
      <w:r w:rsidR="00FE1C0C">
        <w:rPr>
          <w:rFonts w:eastAsia="Calibri" w:cs="Arial"/>
          <w:sz w:val="20"/>
          <w:szCs w:val="24"/>
        </w:rPr>
        <w:t xml:space="preserve"> porosity</w:t>
      </w:r>
      <w:r w:rsidRPr="00A30132">
        <w:rPr>
          <w:rFonts w:eastAsia="Calibri" w:cs="Arial"/>
          <w:sz w:val="20"/>
          <w:szCs w:val="24"/>
        </w:rPr>
        <w:t xml:space="preserve"> </w:t>
      </w:r>
      <w:r w:rsidRPr="00A30132">
        <w:rPr>
          <w:rFonts w:eastAsia="Calibri" w:cs="Arial"/>
          <w:sz w:val="20"/>
          <w:szCs w:val="24"/>
        </w:rPr>
        <w:fldChar w:fldCharType="begin"/>
      </w:r>
      <w:r w:rsidRPr="00A30132">
        <w:rPr>
          <w:rFonts w:eastAsia="Calibri" w:cs="Arial"/>
          <w:sz w:val="20"/>
          <w:szCs w:val="24"/>
        </w:rPr>
        <w:instrText xml:space="preserve"> ADDIN EN.CITE &lt;EndNote&gt;&lt;Cite&gt;&lt;Author&gt;Lewis&lt;/Author&gt;&lt;Year&gt;2004&lt;/Year&gt;&lt;RecNum&gt;73&lt;/RecNum&gt;&lt;DisplayText&gt;(Lewis 2004)&lt;/DisplayText&gt;&lt;record&gt;&lt;rec-number&gt;73&lt;/rec-number&gt;&lt;foreign-keys&gt;&lt;key app="EN" db-id="s92r0dtr29f55he529vp20eta00t2wrd90rv" timestamp="0"&gt;73&lt;/key&gt;&lt;/foreign-keys&gt;&lt;ref-type name="Journal Article"&gt;17&lt;/ref-type&gt;&lt;contributors&gt;&lt;authors&gt;&lt;author&gt;Lewis, M. E.&lt;/author&gt;&lt;/authors&gt;&lt;/contributors&gt;&lt;titles&gt;&lt;title&gt;Endocranial lesions in non-adult skeletons: understanding their aetiology&lt;/title&gt;&lt;secondary-title&gt;International Journal of Osteoarchaeology&lt;/secondary-title&gt;&lt;/titles&gt;&lt;periodical&gt;&lt;full-title&gt;international Journal of Osteoarchaeology&lt;/full-title&gt;&lt;/periodical&gt;&lt;pages&gt;82-97&lt;/pages&gt;&lt;volume&gt;14&lt;/volume&gt;&lt;number&gt;2&lt;/number&gt;&lt;keywords&gt;&lt;keyword&gt;endocranial lesions&lt;/keyword&gt;&lt;keyword&gt;aetiology&lt;/keyword&gt;&lt;keyword&gt;meningitis&lt;/keyword&gt;&lt;keyword&gt;differential diagnosis&lt;/keyword&gt;&lt;keyword&gt;growth&lt;/keyword&gt;&lt;/keywords&gt;&lt;dates&gt;&lt;year&gt;2004&lt;/year&gt;&lt;/dates&gt;&lt;publisher&gt;John Wiley &amp;amp; Sons, Ltd.&lt;/publisher&gt;&lt;isbn&gt;1099-1212&lt;/isbn&gt;&lt;urls&gt;&lt;related-urls&gt;&lt;url&gt;http://dx.doi.org/10.1002/oa.713&lt;/url&gt;&lt;url&gt;http://onlinelibrary.wiley.com/doi/10.1002/oa.713/abstract&lt;/url&gt;&lt;/related-urls&gt;&lt;/urls&gt;&lt;electronic-resource-num&gt;10.1002/oa.713&lt;/electronic-resource-num&gt;&lt;/record&gt;&lt;/Cite&gt;&lt;/EndNote&gt;</w:instrText>
      </w:r>
      <w:r w:rsidRPr="00A30132">
        <w:rPr>
          <w:rFonts w:eastAsia="Calibri" w:cs="Arial"/>
          <w:sz w:val="20"/>
          <w:szCs w:val="24"/>
        </w:rPr>
        <w:fldChar w:fldCharType="separate"/>
      </w:r>
      <w:r w:rsidRPr="00A30132">
        <w:rPr>
          <w:rFonts w:eastAsia="Calibri" w:cs="Arial"/>
          <w:noProof/>
          <w:sz w:val="20"/>
          <w:szCs w:val="24"/>
        </w:rPr>
        <w:t>(Lewis 2004</w:t>
      </w:r>
      <w:r w:rsidR="00FE1C0C">
        <w:rPr>
          <w:rFonts w:eastAsia="Calibri" w:cs="Arial"/>
          <w:noProof/>
          <w:sz w:val="20"/>
          <w:szCs w:val="24"/>
        </w:rPr>
        <w:t>;</w:t>
      </w:r>
      <w:r w:rsidRPr="00A30132">
        <w:rPr>
          <w:rFonts w:eastAsia="Calibri" w:cs="Arial"/>
          <w:sz w:val="20"/>
          <w:szCs w:val="24"/>
        </w:rPr>
        <w:fldChar w:fldCharType="end"/>
      </w:r>
      <w:r w:rsidRPr="00A30132">
        <w:rPr>
          <w:rFonts w:eastAsia="Calibri" w:cs="Arial"/>
          <w:sz w:val="20"/>
          <w:szCs w:val="24"/>
        </w:rPr>
        <w:t xml:space="preserve"> </w:t>
      </w:r>
      <w:r w:rsidRPr="00A30132">
        <w:rPr>
          <w:rFonts w:eastAsia="Calibri" w:cs="Arial"/>
          <w:sz w:val="20"/>
          <w:szCs w:val="24"/>
        </w:rPr>
        <w:fldChar w:fldCharType="begin"/>
      </w:r>
      <w:r w:rsidRPr="00A30132">
        <w:rPr>
          <w:rFonts w:eastAsia="Calibri" w:cs="Arial"/>
          <w:sz w:val="20"/>
          <w:szCs w:val="24"/>
        </w:rPr>
        <w:instrText xml:space="preserve"> ADDIN EN.CITE &lt;EndNote&gt;&lt;Cite&gt;&lt;Author&gt;Weston&lt;/Author&gt;&lt;Year&gt;2008&lt;/Year&gt;&lt;RecNum&gt;81&lt;/RecNum&gt;&lt;DisplayText&gt;(Weston 2008)&lt;/DisplayText&gt;&lt;record&gt;&lt;rec-number&gt;81&lt;/rec-number&gt;&lt;foreign-keys&gt;&lt;key app="EN" db-id="s92r0dtr29f55he529vp20eta00t2wrd90rv" timestamp="0"&gt;81&lt;/key&gt;&lt;/foreign-keys&gt;&lt;ref-type name="Journal Article"&gt;17&lt;/ref-type&gt;&lt;contributors&gt;&lt;authors&gt;&lt;author&gt;Weston, Darlene A.&lt;/author&gt;&lt;/authors&gt;&lt;/contributors&gt;&lt;titles&gt;&lt;title&gt;Investigating the specificity of periosteal reactions in pathology museum specimens&lt;/title&gt;&lt;secondary-title&gt;Am J Phys Anthropol&lt;/secondary-title&gt;&lt;/titles&gt;&lt;pages&gt;48-59&lt;/pages&gt;&lt;volume&gt;137&lt;/volume&gt;&lt;number&gt;1&lt;/number&gt;&lt;keywords&gt;&lt;keyword&gt;periostitis&lt;/keyword&gt;&lt;keyword&gt;nonspecific infection&lt;/keyword&gt;&lt;keyword&gt;inflammation&lt;/keyword&gt;&lt;keyword&gt;paleopathology&lt;/keyword&gt;&lt;/keywords&gt;&lt;dates&gt;&lt;year&gt;2008&lt;/year&gt;&lt;/dates&gt;&lt;publisher&gt;Wiley Subscription Services, Inc., A Wiley Company&lt;/publisher&gt;&lt;isbn&gt;1096-8644&lt;/isbn&gt;&lt;urls&gt;&lt;related-urls&gt;&lt;url&gt;http://dx.doi.org/10.1002/ajpa.20839&lt;/url&gt;&lt;/related-urls&gt;&lt;/urls&gt;&lt;electronic-resource-num&gt;10.1002/ajpa.20839&lt;/electronic-resource-num&gt;&lt;/record&gt;&lt;/Cite&gt;&lt;/EndNote&gt;</w:instrText>
      </w:r>
      <w:r w:rsidRPr="00A30132">
        <w:rPr>
          <w:rFonts w:eastAsia="Calibri" w:cs="Arial"/>
          <w:sz w:val="20"/>
          <w:szCs w:val="24"/>
        </w:rPr>
        <w:fldChar w:fldCharType="separate"/>
      </w:r>
      <w:r w:rsidRPr="00A30132">
        <w:rPr>
          <w:rFonts w:eastAsia="Calibri" w:cs="Arial"/>
          <w:noProof/>
          <w:sz w:val="20"/>
          <w:szCs w:val="24"/>
        </w:rPr>
        <w:t>Weston 2008)</w:t>
      </w:r>
      <w:r w:rsidRPr="00A30132">
        <w:rPr>
          <w:rFonts w:eastAsia="Calibri" w:cs="Arial"/>
          <w:sz w:val="20"/>
          <w:szCs w:val="24"/>
        </w:rPr>
        <w:fldChar w:fldCharType="end"/>
      </w:r>
      <w:r w:rsidRPr="00A30132">
        <w:rPr>
          <w:rFonts w:eastAsia="Calibri" w:cs="Arial"/>
          <w:sz w:val="20"/>
          <w:szCs w:val="24"/>
        </w:rPr>
        <w:t xml:space="preserve">. </w:t>
      </w:r>
      <w:r w:rsidR="00A30132" w:rsidRPr="00A30132">
        <w:rPr>
          <w:rFonts w:eastAsia="Calibri" w:cs="Arial"/>
          <w:sz w:val="20"/>
          <w:szCs w:val="24"/>
        </w:rPr>
        <w:t xml:space="preserve">Plaques of new bone on top of the original cortical surface of long bones have also been associated with </w:t>
      </w:r>
      <w:r w:rsidR="00DB79B9">
        <w:rPr>
          <w:rFonts w:eastAsia="Calibri" w:cs="Arial"/>
          <w:sz w:val="20"/>
          <w:szCs w:val="24"/>
        </w:rPr>
        <w:t xml:space="preserve">an </w:t>
      </w:r>
      <w:r w:rsidR="00A30132" w:rsidRPr="00A30132">
        <w:rPr>
          <w:rFonts w:eastAsia="Calibri" w:cs="Arial"/>
          <w:sz w:val="20"/>
          <w:szCs w:val="24"/>
        </w:rPr>
        <w:t xml:space="preserve">inflammatory response to non-specific infection </w:t>
      </w:r>
      <w:r w:rsidR="00A30132" w:rsidRPr="00422D7E">
        <w:rPr>
          <w:rFonts w:eastAsia="Calibri" w:cs="Arial"/>
          <w:sz w:val="20"/>
          <w:szCs w:val="24"/>
        </w:rPr>
        <w:t>(</w:t>
      </w:r>
      <w:r w:rsidR="00422D7E" w:rsidRPr="00422D7E">
        <w:rPr>
          <w:rFonts w:eastAsia="Calibri" w:cs="Arial"/>
          <w:sz w:val="20"/>
          <w:szCs w:val="24"/>
        </w:rPr>
        <w:t>Roberts and Manchester 2010</w:t>
      </w:r>
      <w:r w:rsidR="00A30132" w:rsidRPr="00422D7E">
        <w:rPr>
          <w:rFonts w:eastAsia="Calibri" w:cs="Arial"/>
          <w:sz w:val="20"/>
          <w:szCs w:val="24"/>
        </w:rPr>
        <w:t>).</w:t>
      </w:r>
      <w:r w:rsidR="00A30132" w:rsidRPr="00A30132">
        <w:rPr>
          <w:rFonts w:eastAsia="Calibri" w:cs="Arial"/>
          <w:sz w:val="20"/>
          <w:szCs w:val="24"/>
        </w:rPr>
        <w:t xml:space="preserve"> Whilst this type of lesion was observed in the </w:t>
      </w:r>
      <w:proofErr w:type="spellStart"/>
      <w:r w:rsidR="00A30132" w:rsidRPr="00EC4881">
        <w:rPr>
          <w:rFonts w:cs="Arial"/>
          <w:i/>
          <w:sz w:val="20"/>
          <w:szCs w:val="20"/>
        </w:rPr>
        <w:t>Zagorje</w:t>
      </w:r>
      <w:proofErr w:type="spellEnd"/>
      <w:r w:rsidR="00A30132" w:rsidRPr="00EC4881">
        <w:rPr>
          <w:rFonts w:cs="Arial"/>
          <w:i/>
          <w:sz w:val="20"/>
          <w:szCs w:val="20"/>
        </w:rPr>
        <w:t xml:space="preserve"> </w:t>
      </w:r>
      <w:proofErr w:type="spellStart"/>
      <w:r w:rsidR="00A30132" w:rsidRPr="00EC4881">
        <w:rPr>
          <w:rFonts w:cs="Arial"/>
          <w:i/>
          <w:sz w:val="20"/>
          <w:szCs w:val="20"/>
        </w:rPr>
        <w:t>ob</w:t>
      </w:r>
      <w:proofErr w:type="spellEnd"/>
      <w:r w:rsidR="00A30132" w:rsidRPr="00EC4881">
        <w:rPr>
          <w:rFonts w:cs="Arial"/>
          <w:i/>
          <w:sz w:val="20"/>
          <w:szCs w:val="20"/>
        </w:rPr>
        <w:t xml:space="preserve"> </w:t>
      </w:r>
      <w:proofErr w:type="spellStart"/>
      <w:r w:rsidR="00A30132" w:rsidRPr="00EC4881">
        <w:rPr>
          <w:rFonts w:cs="Arial"/>
          <w:i/>
          <w:sz w:val="20"/>
          <w:szCs w:val="20"/>
        </w:rPr>
        <w:t>Savi</w:t>
      </w:r>
      <w:proofErr w:type="spellEnd"/>
      <w:r w:rsidR="00A30132" w:rsidRPr="00A30132">
        <w:rPr>
          <w:rFonts w:cs="Arial"/>
          <w:sz w:val="20"/>
          <w:szCs w:val="20"/>
        </w:rPr>
        <w:t xml:space="preserve"> infant</w:t>
      </w:r>
      <w:r w:rsidRPr="00A30132">
        <w:rPr>
          <w:rFonts w:eastAsia="Calibri" w:cs="Arial"/>
          <w:sz w:val="20"/>
          <w:szCs w:val="24"/>
        </w:rPr>
        <w:t xml:space="preserve">, </w:t>
      </w:r>
      <w:proofErr w:type="spellStart"/>
      <w:r w:rsidRPr="00A30132">
        <w:rPr>
          <w:rFonts w:eastAsia="Calibri" w:cs="Arial"/>
          <w:sz w:val="20"/>
          <w:szCs w:val="24"/>
        </w:rPr>
        <w:t>Ortner</w:t>
      </w:r>
      <w:proofErr w:type="spellEnd"/>
      <w:r w:rsidRPr="00A30132">
        <w:rPr>
          <w:rFonts w:eastAsia="Calibri" w:cs="Arial"/>
          <w:sz w:val="20"/>
          <w:szCs w:val="24"/>
        </w:rPr>
        <w:t xml:space="preserve"> (2003) has cautioned that under the age of four</w:t>
      </w:r>
      <w:r w:rsidR="00A30132" w:rsidRPr="00A30132">
        <w:rPr>
          <w:rFonts w:eastAsia="Calibri" w:cs="Arial"/>
          <w:sz w:val="20"/>
          <w:szCs w:val="24"/>
        </w:rPr>
        <w:t>,</w:t>
      </w:r>
      <w:r w:rsidRPr="00A30132">
        <w:rPr>
          <w:rFonts w:eastAsia="Calibri" w:cs="Arial"/>
          <w:sz w:val="20"/>
          <w:szCs w:val="24"/>
        </w:rPr>
        <w:t xml:space="preserve"> woven periosteal new bone </w:t>
      </w:r>
      <w:r w:rsidR="00A30132" w:rsidRPr="00A30132">
        <w:rPr>
          <w:rFonts w:eastAsia="Calibri" w:cs="Arial"/>
          <w:sz w:val="20"/>
          <w:szCs w:val="24"/>
        </w:rPr>
        <w:t xml:space="preserve">at this location </w:t>
      </w:r>
      <w:r w:rsidRPr="00A30132">
        <w:rPr>
          <w:rFonts w:eastAsia="Calibri" w:cs="Arial"/>
          <w:sz w:val="20"/>
          <w:szCs w:val="24"/>
        </w:rPr>
        <w:t>this cannot be differentiated from normal bone growth.</w:t>
      </w:r>
      <w:r w:rsidR="00A30132" w:rsidRPr="00A30132">
        <w:rPr>
          <w:rFonts w:eastAsia="Calibri" w:cs="Arial"/>
          <w:sz w:val="20"/>
          <w:szCs w:val="24"/>
        </w:rPr>
        <w:t xml:space="preserve"> </w:t>
      </w:r>
      <w:r w:rsidR="000776B5">
        <w:rPr>
          <w:rFonts w:eastAsia="Calibri" w:cs="Arial"/>
          <w:sz w:val="20"/>
          <w:szCs w:val="24"/>
        </w:rPr>
        <w:t>Thus, w</w:t>
      </w:r>
      <w:r w:rsidR="00FE1C0C">
        <w:rPr>
          <w:rFonts w:eastAsia="Calibri" w:cs="Arial"/>
          <w:sz w:val="20"/>
          <w:szCs w:val="24"/>
        </w:rPr>
        <w:t xml:space="preserve">hilst non-specific inflammation due to a systemic infection cannot be ruled out there is insufficient skeletal evidence to make this diagnosis. </w:t>
      </w:r>
    </w:p>
    <w:p w14:paraId="2EFCFF2B" w14:textId="1FD168BD" w:rsidR="00AA3E8F" w:rsidRDefault="00A81154" w:rsidP="00E016CF">
      <w:pPr>
        <w:spacing w:line="360" w:lineRule="auto"/>
        <w:jc w:val="both"/>
        <w:rPr>
          <w:rFonts w:eastAsia="Calibri" w:cs="Arial"/>
          <w:sz w:val="20"/>
          <w:szCs w:val="24"/>
        </w:rPr>
      </w:pPr>
      <w:r>
        <w:rPr>
          <w:rFonts w:eastAsia="Calibri" w:cs="Arial"/>
          <w:sz w:val="20"/>
          <w:szCs w:val="24"/>
        </w:rPr>
        <w:t xml:space="preserve">The </w:t>
      </w:r>
      <w:proofErr w:type="spellStart"/>
      <w:r w:rsidRPr="00EC4881">
        <w:rPr>
          <w:rFonts w:eastAsia="Calibri" w:cs="Arial"/>
          <w:i/>
          <w:sz w:val="20"/>
          <w:szCs w:val="24"/>
        </w:rPr>
        <w:t>Zagorje</w:t>
      </w:r>
      <w:proofErr w:type="spellEnd"/>
      <w:r w:rsidRPr="00EC4881">
        <w:rPr>
          <w:rFonts w:eastAsia="Calibri" w:cs="Arial"/>
          <w:i/>
          <w:sz w:val="20"/>
          <w:szCs w:val="24"/>
        </w:rPr>
        <w:t xml:space="preserve"> </w:t>
      </w:r>
      <w:proofErr w:type="spellStart"/>
      <w:r w:rsidRPr="00EC4881">
        <w:rPr>
          <w:rFonts w:eastAsia="Calibri" w:cs="Arial"/>
          <w:i/>
          <w:sz w:val="20"/>
          <w:szCs w:val="24"/>
        </w:rPr>
        <w:t>ob</w:t>
      </w:r>
      <w:proofErr w:type="spellEnd"/>
      <w:r w:rsidRPr="00EC4881">
        <w:rPr>
          <w:rFonts w:eastAsia="Calibri" w:cs="Arial"/>
          <w:i/>
          <w:sz w:val="20"/>
          <w:szCs w:val="24"/>
        </w:rPr>
        <w:t xml:space="preserve"> </w:t>
      </w:r>
      <w:proofErr w:type="spellStart"/>
      <w:r w:rsidRPr="00EC4881">
        <w:rPr>
          <w:rFonts w:eastAsia="Calibri" w:cs="Arial"/>
          <w:i/>
          <w:sz w:val="20"/>
          <w:szCs w:val="24"/>
        </w:rPr>
        <w:t>Savi</w:t>
      </w:r>
      <w:proofErr w:type="spellEnd"/>
      <w:r>
        <w:rPr>
          <w:rFonts w:eastAsia="Calibri" w:cs="Arial"/>
          <w:sz w:val="20"/>
          <w:szCs w:val="24"/>
        </w:rPr>
        <w:t xml:space="preserve"> infant</w:t>
      </w:r>
      <w:r w:rsidR="00AA3E8F">
        <w:rPr>
          <w:rFonts w:eastAsia="Calibri" w:cs="Arial"/>
          <w:sz w:val="20"/>
          <w:szCs w:val="24"/>
        </w:rPr>
        <w:t xml:space="preserve"> exhibits several features that have been associated with scurvy. Using criteria suggested from </w:t>
      </w:r>
      <w:proofErr w:type="spellStart"/>
      <w:r w:rsidR="00AA3E8F">
        <w:rPr>
          <w:rFonts w:eastAsia="Calibri" w:cs="Arial"/>
          <w:sz w:val="20"/>
          <w:szCs w:val="24"/>
        </w:rPr>
        <w:t>Snoddy</w:t>
      </w:r>
      <w:proofErr w:type="spellEnd"/>
      <w:r w:rsidR="00AA3E8F">
        <w:rPr>
          <w:rFonts w:eastAsia="Calibri" w:cs="Arial"/>
          <w:sz w:val="20"/>
          <w:szCs w:val="24"/>
        </w:rPr>
        <w:t xml:space="preserve"> et </w:t>
      </w:r>
      <w:proofErr w:type="spellStart"/>
      <w:r w:rsidR="00AA3E8F">
        <w:rPr>
          <w:rFonts w:eastAsia="Calibri" w:cs="Arial"/>
          <w:sz w:val="20"/>
          <w:szCs w:val="24"/>
        </w:rPr>
        <w:t>al’s</w:t>
      </w:r>
      <w:proofErr w:type="spellEnd"/>
      <w:r w:rsidR="00AA3E8F">
        <w:rPr>
          <w:rFonts w:eastAsia="Calibri" w:cs="Arial"/>
          <w:sz w:val="20"/>
          <w:szCs w:val="24"/>
        </w:rPr>
        <w:t xml:space="preserve"> </w:t>
      </w:r>
      <w:r w:rsidR="008E03BC">
        <w:rPr>
          <w:rFonts w:eastAsia="Calibri" w:cs="Arial"/>
          <w:sz w:val="20"/>
          <w:szCs w:val="24"/>
        </w:rPr>
        <w:t>(</w:t>
      </w:r>
      <w:r w:rsidR="00AA3E8F">
        <w:rPr>
          <w:rFonts w:eastAsia="Calibri" w:cs="Arial"/>
          <w:sz w:val="20"/>
          <w:szCs w:val="24"/>
        </w:rPr>
        <w:t>2018</w:t>
      </w:r>
      <w:r w:rsidR="008E03BC">
        <w:rPr>
          <w:rFonts w:eastAsia="Calibri" w:cs="Arial"/>
          <w:sz w:val="20"/>
          <w:szCs w:val="24"/>
        </w:rPr>
        <w:t>)</w:t>
      </w:r>
      <w:r w:rsidR="00AA3E8F">
        <w:rPr>
          <w:rFonts w:eastAsia="Calibri" w:cs="Arial"/>
          <w:sz w:val="20"/>
          <w:szCs w:val="24"/>
        </w:rPr>
        <w:t xml:space="preserve"> synthesis of clinical and palaeopathological studies</w:t>
      </w:r>
      <w:r>
        <w:rPr>
          <w:rFonts w:eastAsia="Calibri" w:cs="Arial"/>
          <w:sz w:val="20"/>
          <w:szCs w:val="24"/>
        </w:rPr>
        <w:t>,</w:t>
      </w:r>
      <w:r w:rsidR="00AA3E8F">
        <w:rPr>
          <w:rFonts w:eastAsia="Calibri" w:cs="Arial"/>
          <w:sz w:val="20"/>
          <w:szCs w:val="24"/>
        </w:rPr>
        <w:t xml:space="preserve"> we have highlighted skeletal lesions that have been described as ‘suggestive’ or ‘diagnostic’</w:t>
      </w:r>
      <w:r w:rsidR="002F0B73">
        <w:rPr>
          <w:rFonts w:eastAsia="Calibri" w:cs="Arial"/>
          <w:sz w:val="20"/>
          <w:szCs w:val="24"/>
        </w:rPr>
        <w:t xml:space="preserve"> (see</w:t>
      </w:r>
      <w:r w:rsidR="006F402D">
        <w:rPr>
          <w:rFonts w:eastAsia="Calibri" w:cs="Arial"/>
          <w:sz w:val="20"/>
          <w:szCs w:val="24"/>
        </w:rPr>
        <w:t xml:space="preserve"> T</w:t>
      </w:r>
      <w:r w:rsidR="002F0B73">
        <w:rPr>
          <w:rFonts w:eastAsia="Calibri" w:cs="Arial"/>
          <w:sz w:val="20"/>
          <w:szCs w:val="24"/>
        </w:rPr>
        <w:t>able 3)</w:t>
      </w:r>
      <w:r w:rsidR="00AA3E8F">
        <w:rPr>
          <w:rFonts w:eastAsia="Calibri" w:cs="Arial"/>
          <w:sz w:val="20"/>
          <w:szCs w:val="24"/>
        </w:rPr>
        <w:t xml:space="preserve">. </w:t>
      </w:r>
    </w:p>
    <w:tbl>
      <w:tblPr>
        <w:tblStyle w:val="TableGrid"/>
        <w:tblW w:w="0" w:type="auto"/>
        <w:tblLook w:val="04A0" w:firstRow="1" w:lastRow="0" w:firstColumn="1" w:lastColumn="0" w:noHBand="0" w:noVBand="1"/>
      </w:tblPr>
      <w:tblGrid>
        <w:gridCol w:w="3080"/>
        <w:gridCol w:w="3081"/>
        <w:gridCol w:w="3081"/>
      </w:tblGrid>
      <w:tr w:rsidR="00AA3E8F" w:rsidRPr="0058132A" w14:paraId="7320F7C6" w14:textId="77777777" w:rsidTr="00096D64">
        <w:tc>
          <w:tcPr>
            <w:tcW w:w="3080" w:type="dxa"/>
          </w:tcPr>
          <w:p w14:paraId="68BAA4AF" w14:textId="4E5BC3C0" w:rsidR="00AA3E8F" w:rsidRPr="0058132A" w:rsidRDefault="00AA3E8F" w:rsidP="00096D64">
            <w:pPr>
              <w:jc w:val="both"/>
              <w:rPr>
                <w:rFonts w:eastAsia="Calibri" w:cs="Arial"/>
                <w:sz w:val="20"/>
                <w:szCs w:val="20"/>
              </w:rPr>
            </w:pPr>
            <w:r w:rsidRPr="0058132A">
              <w:rPr>
                <w:rFonts w:eastAsia="Calibri" w:cs="Arial"/>
                <w:sz w:val="20"/>
                <w:szCs w:val="20"/>
              </w:rPr>
              <w:t>Lesion Location</w:t>
            </w:r>
          </w:p>
        </w:tc>
        <w:tc>
          <w:tcPr>
            <w:tcW w:w="3081" w:type="dxa"/>
          </w:tcPr>
          <w:p w14:paraId="5B4CAC6F" w14:textId="31716F79" w:rsidR="00AA3E8F" w:rsidRPr="0058132A" w:rsidRDefault="00AA3E8F" w:rsidP="00096D64">
            <w:pPr>
              <w:jc w:val="both"/>
              <w:rPr>
                <w:rFonts w:eastAsia="Calibri" w:cs="Arial"/>
                <w:sz w:val="20"/>
                <w:szCs w:val="20"/>
              </w:rPr>
            </w:pPr>
            <w:r w:rsidRPr="0058132A">
              <w:rPr>
                <w:rFonts w:eastAsia="Calibri" w:cs="Arial"/>
                <w:sz w:val="20"/>
                <w:szCs w:val="20"/>
              </w:rPr>
              <w:t>Lesion type</w:t>
            </w:r>
          </w:p>
        </w:tc>
        <w:tc>
          <w:tcPr>
            <w:tcW w:w="3081" w:type="dxa"/>
          </w:tcPr>
          <w:p w14:paraId="277FF684" w14:textId="6DFFD8D1" w:rsidR="00AA3E8F" w:rsidRPr="0058132A" w:rsidRDefault="00AA3E8F" w:rsidP="00096D64">
            <w:pPr>
              <w:jc w:val="both"/>
              <w:rPr>
                <w:rFonts w:eastAsia="Calibri" w:cs="Arial"/>
                <w:sz w:val="20"/>
                <w:szCs w:val="20"/>
              </w:rPr>
            </w:pPr>
            <w:r w:rsidRPr="0058132A">
              <w:rPr>
                <w:rFonts w:eastAsia="Calibri" w:cs="Arial"/>
                <w:sz w:val="20"/>
                <w:szCs w:val="20"/>
              </w:rPr>
              <w:t>Proposed diagnostic strength</w:t>
            </w:r>
          </w:p>
        </w:tc>
      </w:tr>
      <w:tr w:rsidR="00AA3E8F" w:rsidRPr="0058132A" w14:paraId="751C35D5" w14:textId="77777777" w:rsidTr="00096D64">
        <w:tc>
          <w:tcPr>
            <w:tcW w:w="3080" w:type="dxa"/>
          </w:tcPr>
          <w:p w14:paraId="52CE4E41" w14:textId="49E27995" w:rsidR="00AA3E8F" w:rsidRPr="0058132A" w:rsidRDefault="004A49FA" w:rsidP="00A81154">
            <w:pPr>
              <w:rPr>
                <w:rFonts w:eastAsia="Calibri" w:cs="Arial"/>
                <w:sz w:val="20"/>
                <w:szCs w:val="20"/>
              </w:rPr>
            </w:pPr>
            <w:r w:rsidRPr="0058132A">
              <w:rPr>
                <w:rFonts w:eastAsia="Calibri" w:cs="Arial"/>
                <w:sz w:val="20"/>
                <w:szCs w:val="20"/>
              </w:rPr>
              <w:t>Frontal orbital roof</w:t>
            </w:r>
          </w:p>
        </w:tc>
        <w:tc>
          <w:tcPr>
            <w:tcW w:w="3081" w:type="dxa"/>
          </w:tcPr>
          <w:p w14:paraId="4F9D0009" w14:textId="6A9E8741" w:rsidR="00AA3E8F" w:rsidRPr="0058132A" w:rsidRDefault="00096D64" w:rsidP="00A81154">
            <w:pPr>
              <w:rPr>
                <w:rFonts w:eastAsia="Calibri" w:cs="Arial"/>
                <w:sz w:val="20"/>
                <w:szCs w:val="20"/>
              </w:rPr>
            </w:pPr>
            <w:r w:rsidRPr="0058132A">
              <w:rPr>
                <w:rFonts w:eastAsia="Calibri" w:cs="Arial"/>
                <w:sz w:val="20"/>
                <w:szCs w:val="20"/>
              </w:rPr>
              <w:t>Bilateral sub</w:t>
            </w:r>
            <w:r w:rsidR="006056D8" w:rsidRPr="0058132A">
              <w:rPr>
                <w:rFonts w:eastAsia="Calibri" w:cs="Arial"/>
                <w:sz w:val="20"/>
                <w:szCs w:val="20"/>
              </w:rPr>
              <w:t>-</w:t>
            </w:r>
            <w:r w:rsidRPr="0058132A">
              <w:rPr>
                <w:rFonts w:eastAsia="Calibri" w:cs="Arial"/>
                <w:sz w:val="20"/>
                <w:szCs w:val="20"/>
              </w:rPr>
              <w:t>periosteal new bone</w:t>
            </w:r>
          </w:p>
        </w:tc>
        <w:tc>
          <w:tcPr>
            <w:tcW w:w="3081" w:type="dxa"/>
          </w:tcPr>
          <w:p w14:paraId="55172CBD" w14:textId="49DEA3CF" w:rsidR="00AA3E8F" w:rsidRPr="0058132A" w:rsidRDefault="00096D64" w:rsidP="00A81154">
            <w:pPr>
              <w:rPr>
                <w:rFonts w:eastAsia="Calibri" w:cs="Arial"/>
                <w:sz w:val="20"/>
                <w:szCs w:val="20"/>
              </w:rPr>
            </w:pPr>
            <w:r w:rsidRPr="0058132A">
              <w:rPr>
                <w:rFonts w:eastAsia="Calibri" w:cs="Arial"/>
                <w:sz w:val="20"/>
                <w:szCs w:val="20"/>
              </w:rPr>
              <w:t>Diagnostic</w:t>
            </w:r>
          </w:p>
        </w:tc>
      </w:tr>
      <w:tr w:rsidR="00AA3E8F" w:rsidRPr="0058132A" w14:paraId="7C729EE0" w14:textId="77777777" w:rsidTr="00096D64">
        <w:tc>
          <w:tcPr>
            <w:tcW w:w="3080" w:type="dxa"/>
          </w:tcPr>
          <w:p w14:paraId="564A3127" w14:textId="7A2405C7" w:rsidR="00AA3E8F" w:rsidRPr="0058132A" w:rsidRDefault="00096D64" w:rsidP="00A81154">
            <w:pPr>
              <w:rPr>
                <w:rFonts w:eastAsia="Calibri" w:cs="Arial"/>
                <w:sz w:val="20"/>
                <w:szCs w:val="20"/>
              </w:rPr>
            </w:pPr>
            <w:r w:rsidRPr="0058132A">
              <w:rPr>
                <w:rFonts w:eastAsia="Calibri" w:cs="Arial"/>
                <w:sz w:val="20"/>
                <w:szCs w:val="20"/>
              </w:rPr>
              <w:t xml:space="preserve">Right maxilla: Anterior surface/ infra-orbital foramen </w:t>
            </w:r>
          </w:p>
        </w:tc>
        <w:tc>
          <w:tcPr>
            <w:tcW w:w="3081" w:type="dxa"/>
          </w:tcPr>
          <w:p w14:paraId="774C79E9" w14:textId="236C0B33" w:rsidR="00AA3E8F" w:rsidRPr="0058132A" w:rsidRDefault="00096D64" w:rsidP="00A81154">
            <w:pPr>
              <w:rPr>
                <w:rFonts w:eastAsia="Calibri" w:cs="Arial"/>
                <w:sz w:val="20"/>
                <w:szCs w:val="20"/>
              </w:rPr>
            </w:pPr>
            <w:r w:rsidRPr="0058132A">
              <w:rPr>
                <w:rFonts w:eastAsia="Calibri" w:cs="Arial"/>
                <w:sz w:val="20"/>
                <w:szCs w:val="20"/>
              </w:rPr>
              <w:t>Abnormal cortical porosity</w:t>
            </w:r>
          </w:p>
        </w:tc>
        <w:tc>
          <w:tcPr>
            <w:tcW w:w="3081" w:type="dxa"/>
          </w:tcPr>
          <w:p w14:paraId="4BEDCA31" w14:textId="02F67487" w:rsidR="00AA3E8F" w:rsidRPr="0058132A" w:rsidRDefault="00096D64" w:rsidP="00A81154">
            <w:pPr>
              <w:rPr>
                <w:rFonts w:eastAsia="Calibri" w:cs="Arial"/>
                <w:sz w:val="20"/>
                <w:szCs w:val="20"/>
              </w:rPr>
            </w:pPr>
            <w:r w:rsidRPr="0058132A">
              <w:rPr>
                <w:rFonts w:eastAsia="Calibri" w:cs="Arial"/>
                <w:sz w:val="20"/>
                <w:szCs w:val="20"/>
              </w:rPr>
              <w:t>Diagnostic</w:t>
            </w:r>
          </w:p>
        </w:tc>
      </w:tr>
      <w:tr w:rsidR="00AA3E8F" w:rsidRPr="0058132A" w14:paraId="5C0404F0" w14:textId="77777777" w:rsidTr="00096D64">
        <w:tc>
          <w:tcPr>
            <w:tcW w:w="3080" w:type="dxa"/>
          </w:tcPr>
          <w:p w14:paraId="5445F8DA" w14:textId="592B9B86" w:rsidR="00AA3E8F" w:rsidRPr="0058132A" w:rsidRDefault="006056D8" w:rsidP="00A81154">
            <w:pPr>
              <w:rPr>
                <w:rFonts w:eastAsia="Calibri" w:cs="Arial"/>
                <w:sz w:val="20"/>
                <w:szCs w:val="20"/>
              </w:rPr>
            </w:pPr>
            <w:r w:rsidRPr="0058132A">
              <w:rPr>
                <w:rFonts w:eastAsia="Calibri" w:cs="Arial"/>
                <w:sz w:val="20"/>
                <w:szCs w:val="20"/>
              </w:rPr>
              <w:t>Right maxilla: palatal surface</w:t>
            </w:r>
          </w:p>
        </w:tc>
        <w:tc>
          <w:tcPr>
            <w:tcW w:w="3081" w:type="dxa"/>
          </w:tcPr>
          <w:p w14:paraId="1B68983E" w14:textId="78FA3DBE" w:rsidR="00AA3E8F" w:rsidRPr="0058132A" w:rsidRDefault="006056D8" w:rsidP="00A81154">
            <w:pPr>
              <w:rPr>
                <w:rFonts w:eastAsia="Calibri" w:cs="Arial"/>
                <w:sz w:val="20"/>
                <w:szCs w:val="20"/>
              </w:rPr>
            </w:pPr>
            <w:r w:rsidRPr="0058132A">
              <w:rPr>
                <w:rFonts w:eastAsia="Calibri" w:cs="Arial"/>
                <w:sz w:val="20"/>
                <w:szCs w:val="20"/>
              </w:rPr>
              <w:t>Abnormal cortical porosity</w:t>
            </w:r>
          </w:p>
        </w:tc>
        <w:tc>
          <w:tcPr>
            <w:tcW w:w="3081" w:type="dxa"/>
          </w:tcPr>
          <w:p w14:paraId="16A53C39" w14:textId="33A20B76" w:rsidR="00AA3E8F" w:rsidRPr="0058132A" w:rsidRDefault="006056D8" w:rsidP="00A81154">
            <w:pPr>
              <w:rPr>
                <w:rFonts w:eastAsia="Calibri" w:cs="Arial"/>
                <w:sz w:val="20"/>
                <w:szCs w:val="20"/>
              </w:rPr>
            </w:pPr>
            <w:r w:rsidRPr="0058132A">
              <w:rPr>
                <w:rFonts w:eastAsia="Calibri" w:cs="Arial"/>
                <w:sz w:val="20"/>
                <w:szCs w:val="20"/>
              </w:rPr>
              <w:t>Diagnostic</w:t>
            </w:r>
          </w:p>
        </w:tc>
      </w:tr>
      <w:tr w:rsidR="006056D8" w:rsidRPr="0058132A" w14:paraId="551EA43D" w14:textId="77777777" w:rsidTr="00096D64">
        <w:tc>
          <w:tcPr>
            <w:tcW w:w="3080" w:type="dxa"/>
          </w:tcPr>
          <w:p w14:paraId="213E47CD" w14:textId="618B88EC" w:rsidR="006056D8" w:rsidRPr="0058132A" w:rsidRDefault="00DB79B9" w:rsidP="00A81154">
            <w:pPr>
              <w:rPr>
                <w:rFonts w:eastAsia="Calibri" w:cs="Arial"/>
                <w:sz w:val="20"/>
                <w:szCs w:val="20"/>
              </w:rPr>
            </w:pPr>
            <w:proofErr w:type="spellStart"/>
            <w:r>
              <w:rPr>
                <w:rFonts w:eastAsia="Calibri" w:cs="Arial"/>
                <w:sz w:val="20"/>
                <w:szCs w:val="20"/>
              </w:rPr>
              <w:t>Ecto</w:t>
            </w:r>
            <w:r w:rsidR="006056D8" w:rsidRPr="0058132A">
              <w:rPr>
                <w:rFonts w:eastAsia="Calibri" w:cs="Arial"/>
                <w:sz w:val="20"/>
                <w:szCs w:val="20"/>
              </w:rPr>
              <w:t>cranial</w:t>
            </w:r>
            <w:proofErr w:type="spellEnd"/>
            <w:r w:rsidR="006056D8" w:rsidRPr="0058132A">
              <w:rPr>
                <w:rFonts w:eastAsia="Calibri" w:cs="Arial"/>
                <w:sz w:val="20"/>
                <w:szCs w:val="20"/>
              </w:rPr>
              <w:t xml:space="preserve"> parietal</w:t>
            </w:r>
          </w:p>
        </w:tc>
        <w:tc>
          <w:tcPr>
            <w:tcW w:w="3081" w:type="dxa"/>
          </w:tcPr>
          <w:p w14:paraId="6D554A6D" w14:textId="79283864" w:rsidR="006056D8" w:rsidRPr="0058132A" w:rsidRDefault="006056D8" w:rsidP="00A81154">
            <w:pPr>
              <w:rPr>
                <w:rFonts w:eastAsia="Calibri" w:cs="Arial"/>
                <w:sz w:val="20"/>
                <w:szCs w:val="20"/>
              </w:rPr>
            </w:pPr>
            <w:r w:rsidRPr="0058132A">
              <w:rPr>
                <w:rFonts w:eastAsia="Calibri" w:cs="Arial"/>
                <w:sz w:val="20"/>
                <w:szCs w:val="20"/>
              </w:rPr>
              <w:t>Abnormal cortical porosity</w:t>
            </w:r>
          </w:p>
        </w:tc>
        <w:tc>
          <w:tcPr>
            <w:tcW w:w="3081" w:type="dxa"/>
          </w:tcPr>
          <w:p w14:paraId="7C153852" w14:textId="170851FC" w:rsidR="006056D8" w:rsidRPr="0058132A" w:rsidRDefault="006056D8" w:rsidP="00A81154">
            <w:pPr>
              <w:rPr>
                <w:rFonts w:eastAsia="Calibri" w:cs="Arial"/>
                <w:sz w:val="20"/>
                <w:szCs w:val="20"/>
              </w:rPr>
            </w:pPr>
            <w:r w:rsidRPr="0058132A">
              <w:rPr>
                <w:rFonts w:eastAsia="Calibri" w:cs="Arial"/>
                <w:sz w:val="20"/>
                <w:szCs w:val="20"/>
              </w:rPr>
              <w:t>Diagnostic</w:t>
            </w:r>
          </w:p>
        </w:tc>
      </w:tr>
      <w:tr w:rsidR="006056D8" w:rsidRPr="0058132A" w14:paraId="4A694E56" w14:textId="77777777" w:rsidTr="00096D64">
        <w:tc>
          <w:tcPr>
            <w:tcW w:w="3080" w:type="dxa"/>
          </w:tcPr>
          <w:p w14:paraId="138F9B25" w14:textId="3595BE46" w:rsidR="006056D8" w:rsidRPr="0058132A" w:rsidRDefault="00DB79B9" w:rsidP="00A81154">
            <w:pPr>
              <w:rPr>
                <w:rFonts w:eastAsia="Calibri" w:cs="Arial"/>
                <w:sz w:val="20"/>
                <w:szCs w:val="20"/>
              </w:rPr>
            </w:pPr>
            <w:proofErr w:type="spellStart"/>
            <w:r>
              <w:rPr>
                <w:rFonts w:eastAsia="Calibri" w:cs="Arial"/>
                <w:sz w:val="20"/>
                <w:szCs w:val="20"/>
              </w:rPr>
              <w:t>Endo</w:t>
            </w:r>
            <w:r w:rsidR="006056D8" w:rsidRPr="0058132A">
              <w:rPr>
                <w:rFonts w:eastAsia="Calibri" w:cs="Arial"/>
                <w:sz w:val="20"/>
                <w:szCs w:val="20"/>
              </w:rPr>
              <w:t>cranial</w:t>
            </w:r>
            <w:proofErr w:type="spellEnd"/>
            <w:r w:rsidR="006056D8" w:rsidRPr="0058132A">
              <w:rPr>
                <w:rFonts w:eastAsia="Calibri" w:cs="Arial"/>
                <w:sz w:val="20"/>
                <w:szCs w:val="20"/>
              </w:rPr>
              <w:t xml:space="preserve"> parietal and squamous temporal</w:t>
            </w:r>
          </w:p>
        </w:tc>
        <w:tc>
          <w:tcPr>
            <w:tcW w:w="3081" w:type="dxa"/>
          </w:tcPr>
          <w:p w14:paraId="073F8BE6" w14:textId="5EB7BD33" w:rsidR="006056D8" w:rsidRPr="0058132A" w:rsidRDefault="006056D8" w:rsidP="00A81154">
            <w:pPr>
              <w:rPr>
                <w:rFonts w:eastAsia="Calibri" w:cs="Arial"/>
                <w:sz w:val="20"/>
                <w:szCs w:val="20"/>
              </w:rPr>
            </w:pPr>
            <w:r w:rsidRPr="0058132A">
              <w:rPr>
                <w:rFonts w:eastAsia="Calibri" w:cs="Arial"/>
                <w:sz w:val="20"/>
                <w:szCs w:val="20"/>
              </w:rPr>
              <w:t>Islands of abnormal cortical porosity and sub-periosteal new bone</w:t>
            </w:r>
          </w:p>
        </w:tc>
        <w:tc>
          <w:tcPr>
            <w:tcW w:w="3081" w:type="dxa"/>
          </w:tcPr>
          <w:p w14:paraId="2BE6A589" w14:textId="559CE541" w:rsidR="006056D8" w:rsidRPr="0058132A" w:rsidRDefault="006056D8" w:rsidP="00A81154">
            <w:pPr>
              <w:rPr>
                <w:rFonts w:eastAsia="Calibri" w:cs="Arial"/>
                <w:sz w:val="20"/>
                <w:szCs w:val="20"/>
              </w:rPr>
            </w:pPr>
            <w:r w:rsidRPr="0058132A">
              <w:rPr>
                <w:rFonts w:eastAsia="Calibri" w:cs="Arial"/>
                <w:sz w:val="20"/>
                <w:szCs w:val="20"/>
              </w:rPr>
              <w:t>Suggestive</w:t>
            </w:r>
          </w:p>
        </w:tc>
      </w:tr>
      <w:tr w:rsidR="006056D8" w:rsidRPr="0058132A" w14:paraId="083D9007" w14:textId="77777777" w:rsidTr="00096D64">
        <w:tc>
          <w:tcPr>
            <w:tcW w:w="3080" w:type="dxa"/>
          </w:tcPr>
          <w:p w14:paraId="44EF23B7" w14:textId="19F41CCB" w:rsidR="006056D8" w:rsidRPr="0058132A" w:rsidRDefault="006056D8" w:rsidP="00A81154">
            <w:pPr>
              <w:rPr>
                <w:rFonts w:eastAsia="Calibri" w:cs="Arial"/>
                <w:sz w:val="20"/>
                <w:szCs w:val="20"/>
              </w:rPr>
            </w:pPr>
            <w:r w:rsidRPr="0058132A">
              <w:rPr>
                <w:rFonts w:eastAsia="Calibri" w:cs="Arial"/>
                <w:sz w:val="20"/>
                <w:szCs w:val="20"/>
              </w:rPr>
              <w:t xml:space="preserve">Occipital inferior surface: pars </w:t>
            </w:r>
            <w:proofErr w:type="spellStart"/>
            <w:r w:rsidRPr="0058132A">
              <w:rPr>
                <w:rFonts w:eastAsia="Calibri" w:cs="Arial"/>
                <w:sz w:val="20"/>
                <w:szCs w:val="20"/>
              </w:rPr>
              <w:t>basilaris</w:t>
            </w:r>
            <w:proofErr w:type="spellEnd"/>
          </w:p>
        </w:tc>
        <w:tc>
          <w:tcPr>
            <w:tcW w:w="3081" w:type="dxa"/>
          </w:tcPr>
          <w:p w14:paraId="253A0198" w14:textId="3D518FED" w:rsidR="006056D8" w:rsidRPr="0058132A" w:rsidRDefault="006056D8" w:rsidP="00A81154">
            <w:pPr>
              <w:rPr>
                <w:rFonts w:eastAsia="Calibri" w:cs="Arial"/>
                <w:sz w:val="20"/>
                <w:szCs w:val="20"/>
              </w:rPr>
            </w:pPr>
            <w:r w:rsidRPr="0058132A">
              <w:rPr>
                <w:rFonts w:eastAsia="Calibri" w:cs="Arial"/>
                <w:sz w:val="20"/>
                <w:szCs w:val="20"/>
              </w:rPr>
              <w:t>Abnormal cortical porosity and sub-periosteal new bone</w:t>
            </w:r>
          </w:p>
        </w:tc>
        <w:tc>
          <w:tcPr>
            <w:tcW w:w="3081" w:type="dxa"/>
          </w:tcPr>
          <w:p w14:paraId="3D5BDD17" w14:textId="7D0B4F5C" w:rsidR="006056D8" w:rsidRPr="0058132A" w:rsidRDefault="006056D8" w:rsidP="00A81154">
            <w:pPr>
              <w:rPr>
                <w:rFonts w:eastAsia="Calibri" w:cs="Arial"/>
                <w:sz w:val="20"/>
                <w:szCs w:val="20"/>
              </w:rPr>
            </w:pPr>
            <w:r w:rsidRPr="0058132A">
              <w:rPr>
                <w:rFonts w:eastAsia="Calibri" w:cs="Arial"/>
                <w:sz w:val="20"/>
                <w:szCs w:val="20"/>
              </w:rPr>
              <w:t>Suggestive</w:t>
            </w:r>
          </w:p>
        </w:tc>
      </w:tr>
      <w:tr w:rsidR="006056D8" w:rsidRPr="0058132A" w14:paraId="47882E0F" w14:textId="77777777" w:rsidTr="00096D64">
        <w:tc>
          <w:tcPr>
            <w:tcW w:w="3080" w:type="dxa"/>
          </w:tcPr>
          <w:p w14:paraId="3CCB19C3" w14:textId="105F1542" w:rsidR="006056D8" w:rsidRPr="0058132A" w:rsidRDefault="004A49FA" w:rsidP="00A81154">
            <w:pPr>
              <w:rPr>
                <w:rFonts w:eastAsia="Calibri" w:cs="Arial"/>
                <w:sz w:val="20"/>
                <w:szCs w:val="20"/>
              </w:rPr>
            </w:pPr>
            <w:r w:rsidRPr="0058132A">
              <w:rPr>
                <w:rFonts w:eastAsia="Calibri" w:cs="Arial"/>
                <w:sz w:val="20"/>
                <w:szCs w:val="20"/>
              </w:rPr>
              <w:t xml:space="preserve">Femur: </w:t>
            </w:r>
            <w:proofErr w:type="spellStart"/>
            <w:r w:rsidRPr="0058132A">
              <w:rPr>
                <w:rFonts w:eastAsia="Calibri" w:cs="Arial"/>
                <w:sz w:val="20"/>
                <w:szCs w:val="20"/>
              </w:rPr>
              <w:t>linea</w:t>
            </w:r>
            <w:proofErr w:type="spellEnd"/>
            <w:r w:rsidRPr="0058132A">
              <w:rPr>
                <w:rFonts w:eastAsia="Calibri" w:cs="Arial"/>
                <w:sz w:val="20"/>
                <w:szCs w:val="20"/>
              </w:rPr>
              <w:t xml:space="preserve"> </w:t>
            </w:r>
            <w:proofErr w:type="spellStart"/>
            <w:r w:rsidRPr="0058132A">
              <w:rPr>
                <w:rFonts w:eastAsia="Calibri" w:cs="Arial"/>
                <w:sz w:val="20"/>
                <w:szCs w:val="20"/>
              </w:rPr>
              <w:t>aspera</w:t>
            </w:r>
            <w:proofErr w:type="spellEnd"/>
          </w:p>
        </w:tc>
        <w:tc>
          <w:tcPr>
            <w:tcW w:w="3081" w:type="dxa"/>
          </w:tcPr>
          <w:p w14:paraId="56A810AD" w14:textId="60899632" w:rsidR="006056D8" w:rsidRPr="0058132A" w:rsidRDefault="004A49FA" w:rsidP="00A81154">
            <w:pPr>
              <w:rPr>
                <w:rFonts w:eastAsia="Calibri" w:cs="Arial"/>
                <w:sz w:val="20"/>
                <w:szCs w:val="20"/>
              </w:rPr>
            </w:pPr>
            <w:r w:rsidRPr="0058132A">
              <w:rPr>
                <w:rFonts w:eastAsia="Calibri" w:cs="Arial"/>
                <w:sz w:val="20"/>
                <w:szCs w:val="20"/>
              </w:rPr>
              <w:t xml:space="preserve">Sub-periosteal new bone </w:t>
            </w:r>
          </w:p>
        </w:tc>
        <w:tc>
          <w:tcPr>
            <w:tcW w:w="3081" w:type="dxa"/>
          </w:tcPr>
          <w:p w14:paraId="08949797" w14:textId="1953F6D3" w:rsidR="006056D8" w:rsidRPr="0058132A" w:rsidRDefault="004A49FA" w:rsidP="00A81154">
            <w:pPr>
              <w:rPr>
                <w:rFonts w:eastAsia="Calibri" w:cs="Arial"/>
                <w:sz w:val="20"/>
                <w:szCs w:val="20"/>
              </w:rPr>
            </w:pPr>
            <w:r w:rsidRPr="0058132A">
              <w:rPr>
                <w:rFonts w:eastAsia="Calibri" w:cs="Arial"/>
                <w:sz w:val="20"/>
                <w:szCs w:val="20"/>
              </w:rPr>
              <w:t>Suggestive</w:t>
            </w:r>
          </w:p>
        </w:tc>
      </w:tr>
      <w:tr w:rsidR="004A49FA" w:rsidRPr="0058132A" w14:paraId="632CE6E1" w14:textId="77777777" w:rsidTr="00096D64">
        <w:tc>
          <w:tcPr>
            <w:tcW w:w="3080" w:type="dxa"/>
          </w:tcPr>
          <w:p w14:paraId="38B0E823" w14:textId="5B17A517" w:rsidR="004A49FA" w:rsidRPr="0058132A" w:rsidRDefault="004A49FA" w:rsidP="00A81154">
            <w:pPr>
              <w:rPr>
                <w:rFonts w:eastAsia="Calibri" w:cs="Arial"/>
                <w:sz w:val="20"/>
                <w:szCs w:val="20"/>
              </w:rPr>
            </w:pPr>
            <w:r w:rsidRPr="0058132A">
              <w:rPr>
                <w:rFonts w:eastAsia="Calibri" w:cs="Arial"/>
                <w:sz w:val="20"/>
                <w:szCs w:val="20"/>
              </w:rPr>
              <w:t>Ap</w:t>
            </w:r>
            <w:r w:rsidR="004A645F">
              <w:rPr>
                <w:rFonts w:eastAsia="Calibri" w:cs="Arial"/>
                <w:sz w:val="20"/>
                <w:szCs w:val="20"/>
              </w:rPr>
              <w:t>p</w:t>
            </w:r>
            <w:r w:rsidRPr="0058132A">
              <w:rPr>
                <w:rFonts w:eastAsia="Calibri" w:cs="Arial"/>
                <w:sz w:val="20"/>
                <w:szCs w:val="20"/>
              </w:rPr>
              <w:t xml:space="preserve">endicular skeleton: </w:t>
            </w:r>
            <w:r w:rsidR="00F4182A">
              <w:rPr>
                <w:rFonts w:eastAsia="Calibri" w:cs="Arial"/>
                <w:sz w:val="20"/>
                <w:szCs w:val="20"/>
              </w:rPr>
              <w:lastRenderedPageBreak/>
              <w:t>diaphysis</w:t>
            </w:r>
          </w:p>
        </w:tc>
        <w:tc>
          <w:tcPr>
            <w:tcW w:w="3081" w:type="dxa"/>
          </w:tcPr>
          <w:p w14:paraId="75C648F3" w14:textId="2C1E672F" w:rsidR="004A49FA" w:rsidRPr="0058132A" w:rsidRDefault="004A49FA" w:rsidP="00A81154">
            <w:pPr>
              <w:rPr>
                <w:rFonts w:eastAsia="Calibri" w:cs="Arial"/>
                <w:sz w:val="20"/>
                <w:szCs w:val="20"/>
              </w:rPr>
            </w:pPr>
            <w:r w:rsidRPr="0058132A">
              <w:rPr>
                <w:rFonts w:eastAsia="Calibri" w:cs="Arial"/>
                <w:sz w:val="20"/>
                <w:szCs w:val="20"/>
              </w:rPr>
              <w:lastRenderedPageBreak/>
              <w:t xml:space="preserve">Sub-periosteal new bone </w:t>
            </w:r>
            <w:r w:rsidRPr="0058132A">
              <w:rPr>
                <w:rFonts w:eastAsia="Calibri" w:cs="Arial"/>
                <w:sz w:val="20"/>
                <w:szCs w:val="20"/>
              </w:rPr>
              <w:lastRenderedPageBreak/>
              <w:t>(diffuse)</w:t>
            </w:r>
          </w:p>
        </w:tc>
        <w:tc>
          <w:tcPr>
            <w:tcW w:w="3081" w:type="dxa"/>
          </w:tcPr>
          <w:p w14:paraId="52E981FF" w14:textId="41A169F9" w:rsidR="004A49FA" w:rsidRPr="0058132A" w:rsidRDefault="004A49FA" w:rsidP="00A81154">
            <w:pPr>
              <w:rPr>
                <w:rFonts w:eastAsia="Calibri" w:cs="Arial"/>
                <w:sz w:val="20"/>
                <w:szCs w:val="20"/>
              </w:rPr>
            </w:pPr>
            <w:r w:rsidRPr="0058132A">
              <w:rPr>
                <w:rFonts w:eastAsia="Calibri" w:cs="Arial"/>
                <w:sz w:val="20"/>
                <w:szCs w:val="20"/>
              </w:rPr>
              <w:lastRenderedPageBreak/>
              <w:t>Diagnostic</w:t>
            </w:r>
            <w:r w:rsidR="00A30132">
              <w:rPr>
                <w:rFonts w:eastAsia="Calibri" w:cs="Arial"/>
                <w:sz w:val="20"/>
                <w:szCs w:val="20"/>
              </w:rPr>
              <w:t>*</w:t>
            </w:r>
          </w:p>
        </w:tc>
      </w:tr>
    </w:tbl>
    <w:p w14:paraId="19C4346B" w14:textId="1AE4A7DB" w:rsidR="002F0B73" w:rsidRPr="0058132A" w:rsidRDefault="002F0B73" w:rsidP="0058132A">
      <w:pPr>
        <w:spacing w:line="360" w:lineRule="auto"/>
        <w:jc w:val="center"/>
        <w:rPr>
          <w:rFonts w:eastAsia="Calibri" w:cs="Arial"/>
          <w:sz w:val="14"/>
          <w:szCs w:val="14"/>
        </w:rPr>
      </w:pPr>
      <w:r w:rsidRPr="0058132A">
        <w:rPr>
          <w:rFonts w:eastAsia="Calibri" w:cs="Arial"/>
          <w:sz w:val="14"/>
          <w:szCs w:val="14"/>
        </w:rPr>
        <w:lastRenderedPageBreak/>
        <w:t>Table 3:</w:t>
      </w:r>
      <w:r w:rsidR="00FE7EB1" w:rsidRPr="0058132A">
        <w:rPr>
          <w:rFonts w:eastAsia="Calibri" w:cs="Arial"/>
          <w:sz w:val="14"/>
          <w:szCs w:val="14"/>
        </w:rPr>
        <w:t xml:space="preserve"> Macroscopic lesions that have been attributed to scurvy (</w:t>
      </w:r>
      <w:proofErr w:type="spellStart"/>
      <w:r w:rsidR="00FE7EB1" w:rsidRPr="0058132A">
        <w:rPr>
          <w:rFonts w:eastAsia="Calibri" w:cs="Arial"/>
          <w:sz w:val="14"/>
          <w:szCs w:val="14"/>
        </w:rPr>
        <w:t>Snoddy</w:t>
      </w:r>
      <w:proofErr w:type="spellEnd"/>
      <w:r w:rsidR="00FE7EB1" w:rsidRPr="0058132A">
        <w:rPr>
          <w:rFonts w:eastAsia="Calibri" w:cs="Arial"/>
          <w:sz w:val="14"/>
          <w:szCs w:val="14"/>
        </w:rPr>
        <w:t xml:space="preserve"> et al. 2018)</w:t>
      </w:r>
      <w:r w:rsidR="00A30132">
        <w:rPr>
          <w:rFonts w:eastAsia="Calibri" w:cs="Arial"/>
          <w:sz w:val="14"/>
          <w:szCs w:val="14"/>
        </w:rPr>
        <w:t xml:space="preserve"> *not exclusive to scurvy</w:t>
      </w:r>
      <w:r w:rsidR="00FE1C0C">
        <w:rPr>
          <w:rFonts w:eastAsia="Calibri" w:cs="Arial"/>
          <w:sz w:val="14"/>
          <w:szCs w:val="14"/>
        </w:rPr>
        <w:t xml:space="preserve"> </w:t>
      </w:r>
    </w:p>
    <w:p w14:paraId="04CC9AF8" w14:textId="66595A99" w:rsidR="00C6239F" w:rsidRDefault="00FE7EB1" w:rsidP="00FE7EB1">
      <w:pPr>
        <w:spacing w:line="360" w:lineRule="auto"/>
        <w:jc w:val="both"/>
        <w:rPr>
          <w:rFonts w:eastAsia="Calibri" w:cs="Arial"/>
          <w:sz w:val="20"/>
          <w:szCs w:val="24"/>
        </w:rPr>
      </w:pPr>
      <w:r>
        <w:rPr>
          <w:rFonts w:eastAsia="Calibri" w:cs="Arial"/>
          <w:sz w:val="20"/>
          <w:szCs w:val="24"/>
        </w:rPr>
        <w:t>There are only two additional features describe</w:t>
      </w:r>
      <w:r w:rsidR="00A81154">
        <w:rPr>
          <w:rFonts w:eastAsia="Calibri" w:cs="Arial"/>
          <w:sz w:val="20"/>
          <w:szCs w:val="24"/>
        </w:rPr>
        <w:t xml:space="preserve">d by </w:t>
      </w:r>
      <w:proofErr w:type="spellStart"/>
      <w:r w:rsidR="00A81154">
        <w:rPr>
          <w:rFonts w:eastAsia="Calibri" w:cs="Arial"/>
          <w:sz w:val="20"/>
          <w:szCs w:val="24"/>
        </w:rPr>
        <w:t>Snoddy</w:t>
      </w:r>
      <w:proofErr w:type="spellEnd"/>
      <w:r w:rsidR="00A81154">
        <w:rPr>
          <w:rFonts w:eastAsia="Calibri" w:cs="Arial"/>
          <w:sz w:val="20"/>
          <w:szCs w:val="24"/>
        </w:rPr>
        <w:t xml:space="preserve"> et al. as ‘diagnos</w:t>
      </w:r>
      <w:r w:rsidR="00ED6DC5">
        <w:rPr>
          <w:rFonts w:eastAsia="Calibri" w:cs="Arial"/>
          <w:sz w:val="20"/>
          <w:szCs w:val="24"/>
        </w:rPr>
        <w:t>t</w:t>
      </w:r>
      <w:r w:rsidR="00A81154">
        <w:rPr>
          <w:rFonts w:eastAsia="Calibri" w:cs="Arial"/>
          <w:sz w:val="20"/>
          <w:szCs w:val="24"/>
        </w:rPr>
        <w:t>ic</w:t>
      </w:r>
      <w:r>
        <w:rPr>
          <w:rFonts w:eastAsia="Calibri" w:cs="Arial"/>
          <w:sz w:val="20"/>
          <w:szCs w:val="24"/>
        </w:rPr>
        <w:t>’ and these are found on the s</w:t>
      </w:r>
      <w:r w:rsidR="00A30132">
        <w:rPr>
          <w:rFonts w:eastAsia="Calibri" w:cs="Arial"/>
          <w:sz w:val="20"/>
          <w:szCs w:val="24"/>
        </w:rPr>
        <w:t>phenoid and</w:t>
      </w:r>
      <w:r w:rsidR="004A49FA">
        <w:rPr>
          <w:rFonts w:eastAsia="Calibri" w:cs="Arial"/>
          <w:sz w:val="20"/>
          <w:szCs w:val="24"/>
        </w:rPr>
        <w:t xml:space="preserve"> scapula</w:t>
      </w:r>
      <w:r w:rsidR="00A30132">
        <w:rPr>
          <w:rFonts w:eastAsia="Calibri" w:cs="Arial"/>
          <w:sz w:val="20"/>
          <w:szCs w:val="24"/>
        </w:rPr>
        <w:t>e</w:t>
      </w:r>
      <w:r>
        <w:rPr>
          <w:rFonts w:eastAsia="Calibri" w:cs="Arial"/>
          <w:sz w:val="20"/>
          <w:szCs w:val="24"/>
        </w:rPr>
        <w:t xml:space="preserve"> bones. </w:t>
      </w:r>
      <w:r w:rsidR="004A49FA">
        <w:rPr>
          <w:rFonts w:eastAsia="Calibri" w:cs="Arial"/>
          <w:sz w:val="20"/>
          <w:szCs w:val="24"/>
        </w:rPr>
        <w:t xml:space="preserve"> </w:t>
      </w:r>
      <w:r>
        <w:rPr>
          <w:rFonts w:eastAsia="Calibri" w:cs="Arial"/>
          <w:sz w:val="20"/>
          <w:szCs w:val="24"/>
        </w:rPr>
        <w:t xml:space="preserve">Unfortunately, </w:t>
      </w:r>
      <w:r w:rsidR="00A81154">
        <w:rPr>
          <w:rFonts w:eastAsia="Calibri" w:cs="Arial"/>
          <w:sz w:val="20"/>
          <w:szCs w:val="24"/>
        </w:rPr>
        <w:t>in</w:t>
      </w:r>
      <w:r w:rsidRPr="00E90D51">
        <w:rPr>
          <w:rFonts w:eastAsia="Calibri" w:cs="Arial"/>
          <w:sz w:val="20"/>
          <w:szCs w:val="24"/>
        </w:rPr>
        <w:t xml:space="preserve"> the </w:t>
      </w:r>
      <w:r w:rsidR="00A81154">
        <w:rPr>
          <w:rFonts w:eastAsia="Calibri" w:cs="Arial"/>
          <w:sz w:val="20"/>
          <w:szCs w:val="24"/>
        </w:rPr>
        <w:t xml:space="preserve">current </w:t>
      </w:r>
      <w:r w:rsidRPr="00E90D51">
        <w:rPr>
          <w:rFonts w:eastAsia="Calibri" w:cs="Arial"/>
          <w:sz w:val="20"/>
          <w:szCs w:val="24"/>
        </w:rPr>
        <w:t>case</w:t>
      </w:r>
      <w:r>
        <w:rPr>
          <w:rFonts w:eastAsia="Calibri" w:cs="Arial"/>
          <w:sz w:val="20"/>
          <w:szCs w:val="24"/>
        </w:rPr>
        <w:t>, these elements were absent and</w:t>
      </w:r>
      <w:r w:rsidR="00A81154">
        <w:rPr>
          <w:rFonts w:eastAsia="Calibri" w:cs="Arial"/>
          <w:sz w:val="20"/>
          <w:szCs w:val="24"/>
        </w:rPr>
        <w:t>,</w:t>
      </w:r>
      <w:r>
        <w:rPr>
          <w:rFonts w:eastAsia="Calibri" w:cs="Arial"/>
          <w:sz w:val="20"/>
          <w:szCs w:val="24"/>
        </w:rPr>
        <w:t xml:space="preserve"> therefore</w:t>
      </w:r>
      <w:r w:rsidR="00A81154">
        <w:rPr>
          <w:rFonts w:eastAsia="Calibri" w:cs="Arial"/>
          <w:sz w:val="20"/>
          <w:szCs w:val="24"/>
        </w:rPr>
        <w:t>,</w:t>
      </w:r>
      <w:r>
        <w:rPr>
          <w:rFonts w:eastAsia="Calibri" w:cs="Arial"/>
          <w:sz w:val="20"/>
          <w:szCs w:val="24"/>
        </w:rPr>
        <w:t xml:space="preserve"> could not be assessed. However, we have identified </w:t>
      </w:r>
      <w:r w:rsidR="00A30132">
        <w:rPr>
          <w:rFonts w:eastAsia="Calibri" w:cs="Arial"/>
          <w:sz w:val="20"/>
          <w:szCs w:val="24"/>
        </w:rPr>
        <w:t>five</w:t>
      </w:r>
      <w:r>
        <w:rPr>
          <w:rFonts w:eastAsia="Calibri" w:cs="Arial"/>
          <w:sz w:val="20"/>
          <w:szCs w:val="24"/>
        </w:rPr>
        <w:t xml:space="preserve"> </w:t>
      </w:r>
      <w:r w:rsidR="004A645F">
        <w:rPr>
          <w:rFonts w:eastAsia="Calibri" w:cs="Arial"/>
          <w:sz w:val="20"/>
          <w:szCs w:val="24"/>
        </w:rPr>
        <w:t xml:space="preserve">criteria </w:t>
      </w:r>
      <w:r>
        <w:rPr>
          <w:rFonts w:eastAsia="Calibri" w:cs="Arial"/>
          <w:sz w:val="20"/>
          <w:szCs w:val="24"/>
        </w:rPr>
        <w:t xml:space="preserve">thought to be </w:t>
      </w:r>
      <w:r w:rsidR="004A645F">
        <w:rPr>
          <w:rFonts w:eastAsia="Calibri" w:cs="Arial"/>
          <w:sz w:val="20"/>
          <w:szCs w:val="24"/>
        </w:rPr>
        <w:t>diagnostic</w:t>
      </w:r>
      <w:r>
        <w:rPr>
          <w:rFonts w:eastAsia="Calibri" w:cs="Arial"/>
          <w:sz w:val="20"/>
          <w:szCs w:val="24"/>
        </w:rPr>
        <w:t xml:space="preserve"> of scurvy and </w:t>
      </w:r>
      <w:r w:rsidR="00A81154">
        <w:rPr>
          <w:rFonts w:eastAsia="Calibri" w:cs="Arial"/>
          <w:sz w:val="20"/>
          <w:szCs w:val="24"/>
        </w:rPr>
        <w:t>others</w:t>
      </w:r>
      <w:r>
        <w:rPr>
          <w:rFonts w:eastAsia="Calibri" w:cs="Arial"/>
          <w:sz w:val="20"/>
          <w:szCs w:val="24"/>
        </w:rPr>
        <w:t xml:space="preserve"> that are suggestive (Table 3). Additionally, </w:t>
      </w:r>
      <w:proofErr w:type="spellStart"/>
      <w:r w:rsidRPr="00E90D51">
        <w:rPr>
          <w:rFonts w:eastAsia="Calibri" w:cs="Arial"/>
          <w:sz w:val="20"/>
          <w:szCs w:val="24"/>
        </w:rPr>
        <w:t>Ortner</w:t>
      </w:r>
      <w:proofErr w:type="spellEnd"/>
      <w:r w:rsidRPr="00E90D51">
        <w:rPr>
          <w:rFonts w:eastAsia="Calibri" w:cs="Arial"/>
          <w:sz w:val="20"/>
          <w:szCs w:val="24"/>
        </w:rPr>
        <w:t xml:space="preserve"> et al</w:t>
      </w:r>
      <w:r w:rsidR="00C86FEA">
        <w:rPr>
          <w:rFonts w:eastAsia="Calibri" w:cs="Arial"/>
          <w:sz w:val="20"/>
          <w:szCs w:val="24"/>
        </w:rPr>
        <w:t>.</w:t>
      </w:r>
      <w:r w:rsidRPr="00E90D51">
        <w:rPr>
          <w:rFonts w:eastAsia="Calibri" w:cs="Arial"/>
          <w:sz w:val="20"/>
          <w:szCs w:val="24"/>
        </w:rPr>
        <w:t xml:space="preserve"> (2001) have argued that scurvy can affect the skeleton without involving the greater wing of the sphenoid</w:t>
      </w:r>
      <w:r w:rsidR="00BD617B">
        <w:rPr>
          <w:rFonts w:eastAsia="Calibri" w:cs="Arial"/>
          <w:sz w:val="20"/>
          <w:szCs w:val="24"/>
        </w:rPr>
        <w:t xml:space="preserve"> and </w:t>
      </w:r>
      <w:proofErr w:type="spellStart"/>
      <w:r w:rsidR="00BD617B" w:rsidRPr="00E90D51">
        <w:rPr>
          <w:rFonts w:eastAsia="Calibri" w:cs="Arial"/>
          <w:sz w:val="20"/>
          <w:szCs w:val="24"/>
        </w:rPr>
        <w:t>Brickley</w:t>
      </w:r>
      <w:proofErr w:type="spellEnd"/>
      <w:r w:rsidR="00BD617B" w:rsidRPr="00E90D51">
        <w:rPr>
          <w:rFonts w:eastAsia="Calibri" w:cs="Arial"/>
          <w:sz w:val="20"/>
          <w:szCs w:val="24"/>
        </w:rPr>
        <w:t xml:space="preserve"> and Ives (2006) have cautioned against the over-dependence on one skeletal element for the diagnosis of pathology.</w:t>
      </w:r>
    </w:p>
    <w:p w14:paraId="2E9F804F" w14:textId="7ABE3C37" w:rsidR="00C6239F" w:rsidRDefault="00A81154" w:rsidP="00FE7EB1">
      <w:pPr>
        <w:spacing w:line="360" w:lineRule="auto"/>
        <w:jc w:val="both"/>
        <w:rPr>
          <w:rFonts w:eastAsia="Calibri" w:cs="Arial"/>
          <w:sz w:val="20"/>
          <w:szCs w:val="24"/>
        </w:rPr>
      </w:pPr>
      <w:r>
        <w:rPr>
          <w:rFonts w:eastAsia="Calibri" w:cs="Arial"/>
          <w:sz w:val="20"/>
          <w:szCs w:val="24"/>
        </w:rPr>
        <w:t>Scurvy occurs when</w:t>
      </w:r>
      <w:r w:rsidR="00C6239F">
        <w:rPr>
          <w:rFonts w:eastAsia="Calibri" w:cs="Arial"/>
          <w:sz w:val="20"/>
          <w:szCs w:val="24"/>
        </w:rPr>
        <w:t xml:space="preserve"> there is insufficient vitamin C </w:t>
      </w:r>
      <w:r w:rsidR="005C46EB">
        <w:rPr>
          <w:rFonts w:eastAsia="Calibri" w:cs="Arial"/>
          <w:sz w:val="20"/>
          <w:szCs w:val="24"/>
        </w:rPr>
        <w:t>intake</w:t>
      </w:r>
      <w:r w:rsidR="005C37E8">
        <w:rPr>
          <w:rFonts w:eastAsia="Calibri" w:cs="Arial"/>
          <w:sz w:val="20"/>
          <w:szCs w:val="24"/>
        </w:rPr>
        <w:t>. This micro</w:t>
      </w:r>
      <w:r w:rsidR="00C6239F">
        <w:rPr>
          <w:rFonts w:eastAsia="Calibri" w:cs="Arial"/>
          <w:sz w:val="20"/>
          <w:szCs w:val="24"/>
        </w:rPr>
        <w:t>nutrient is responsible for the correct formation of collagen</w:t>
      </w:r>
      <w:r w:rsidR="00BD617B">
        <w:rPr>
          <w:rFonts w:eastAsia="Calibri" w:cs="Arial"/>
          <w:sz w:val="20"/>
          <w:szCs w:val="24"/>
        </w:rPr>
        <w:t xml:space="preserve"> (</w:t>
      </w:r>
      <w:proofErr w:type="spellStart"/>
      <w:r w:rsidR="00BD617B">
        <w:rPr>
          <w:rFonts w:eastAsia="Calibri" w:cs="Arial"/>
          <w:sz w:val="20"/>
          <w:szCs w:val="24"/>
        </w:rPr>
        <w:t>Munday</w:t>
      </w:r>
      <w:proofErr w:type="spellEnd"/>
      <w:r w:rsidR="00BD617B">
        <w:rPr>
          <w:rFonts w:eastAsia="Calibri" w:cs="Arial"/>
          <w:sz w:val="20"/>
          <w:szCs w:val="24"/>
        </w:rPr>
        <w:t xml:space="preserve"> et al. 2005</w:t>
      </w:r>
      <w:r w:rsidR="00C86FEA">
        <w:rPr>
          <w:rFonts w:eastAsia="Calibri" w:cs="Arial"/>
          <w:sz w:val="20"/>
          <w:szCs w:val="24"/>
        </w:rPr>
        <w:t>;</w:t>
      </w:r>
      <w:r w:rsidR="00C86FEA" w:rsidRPr="00C86FEA">
        <w:rPr>
          <w:rFonts w:eastAsia="Times New Roman" w:cs="Arial"/>
          <w:bCs/>
          <w:kern w:val="24"/>
          <w:sz w:val="20"/>
          <w:szCs w:val="18"/>
          <w:lang w:eastAsia="en-GB"/>
        </w:rPr>
        <w:t xml:space="preserve"> </w:t>
      </w:r>
      <w:r w:rsidR="00C86FEA" w:rsidRPr="009713A6">
        <w:rPr>
          <w:rFonts w:eastAsia="Times New Roman" w:cs="Arial"/>
          <w:bCs/>
          <w:kern w:val="24"/>
          <w:sz w:val="20"/>
          <w:szCs w:val="18"/>
          <w:lang w:eastAsia="en-GB"/>
        </w:rPr>
        <w:t>Tsuchiya</w:t>
      </w:r>
      <w:r w:rsidR="00C86FEA">
        <w:rPr>
          <w:rFonts w:eastAsia="Calibri" w:cs="Arial"/>
          <w:sz w:val="20"/>
          <w:szCs w:val="24"/>
        </w:rPr>
        <w:t xml:space="preserve"> and Bates 2003</w:t>
      </w:r>
      <w:r w:rsidR="00BD617B">
        <w:rPr>
          <w:rFonts w:eastAsia="Calibri" w:cs="Arial"/>
          <w:sz w:val="20"/>
          <w:szCs w:val="24"/>
        </w:rPr>
        <w:t>)</w:t>
      </w:r>
      <w:r w:rsidR="00C6239F">
        <w:rPr>
          <w:rFonts w:eastAsia="Calibri" w:cs="Arial"/>
          <w:sz w:val="20"/>
          <w:szCs w:val="24"/>
        </w:rPr>
        <w:t xml:space="preserve">. Collagen is a structural protein that is ubiquitous within the human body contributing to the formation of skin, muscle, </w:t>
      </w:r>
      <w:proofErr w:type="gramStart"/>
      <w:r w:rsidR="00C6239F">
        <w:rPr>
          <w:rFonts w:eastAsia="Calibri" w:cs="Arial"/>
          <w:sz w:val="20"/>
          <w:szCs w:val="24"/>
        </w:rPr>
        <w:t>tendon</w:t>
      </w:r>
      <w:proofErr w:type="gramEnd"/>
      <w:r w:rsidR="00C6239F">
        <w:rPr>
          <w:rFonts w:eastAsia="Calibri" w:cs="Arial"/>
          <w:sz w:val="20"/>
          <w:szCs w:val="24"/>
        </w:rPr>
        <w:t>, the lining of vital organs</w:t>
      </w:r>
      <w:r w:rsidR="005C37E8">
        <w:rPr>
          <w:rFonts w:eastAsia="Calibri" w:cs="Arial"/>
          <w:sz w:val="20"/>
          <w:szCs w:val="24"/>
        </w:rPr>
        <w:t>,</w:t>
      </w:r>
      <w:r w:rsidR="00C6239F">
        <w:rPr>
          <w:rFonts w:eastAsia="Calibri" w:cs="Arial"/>
          <w:sz w:val="20"/>
          <w:szCs w:val="24"/>
        </w:rPr>
        <w:t xml:space="preserve"> as well as bones and teeth. A lack of vitamin C can thus result in weakened</w:t>
      </w:r>
      <w:r w:rsidR="00C6239F" w:rsidRPr="00E90D51">
        <w:rPr>
          <w:rFonts w:eastAsia="Calibri" w:cs="Arial"/>
          <w:sz w:val="20"/>
          <w:szCs w:val="24"/>
        </w:rPr>
        <w:t xml:space="preserve"> connective tissues and vessels </w:t>
      </w:r>
      <w:r w:rsidR="00C6239F">
        <w:rPr>
          <w:rFonts w:eastAsia="Calibri" w:cs="Arial"/>
          <w:sz w:val="20"/>
          <w:szCs w:val="24"/>
        </w:rPr>
        <w:t>that are susceptible to haemorrhage</w:t>
      </w:r>
      <w:r w:rsidR="00BD617B" w:rsidRPr="00BD617B">
        <w:rPr>
          <w:rFonts w:eastAsia="Calibri" w:cs="Arial"/>
          <w:sz w:val="20"/>
          <w:szCs w:val="24"/>
        </w:rPr>
        <w:t xml:space="preserve"> </w:t>
      </w:r>
      <w:r w:rsidR="00BD617B">
        <w:rPr>
          <w:rFonts w:eastAsia="Calibri" w:cs="Arial"/>
          <w:sz w:val="20"/>
          <w:szCs w:val="24"/>
        </w:rPr>
        <w:t>(</w:t>
      </w:r>
      <w:proofErr w:type="spellStart"/>
      <w:r w:rsidR="00BD617B">
        <w:rPr>
          <w:rFonts w:eastAsia="Calibri" w:cs="Arial"/>
          <w:sz w:val="20"/>
          <w:szCs w:val="24"/>
        </w:rPr>
        <w:t>Hirschmann</w:t>
      </w:r>
      <w:proofErr w:type="spellEnd"/>
      <w:r w:rsidR="00BD617B">
        <w:rPr>
          <w:rFonts w:eastAsia="Calibri" w:cs="Arial"/>
          <w:sz w:val="20"/>
          <w:szCs w:val="24"/>
        </w:rPr>
        <w:t xml:space="preserve"> and </w:t>
      </w:r>
      <w:proofErr w:type="spellStart"/>
      <w:r w:rsidR="00BD617B">
        <w:rPr>
          <w:rFonts w:eastAsia="Calibri" w:cs="Arial"/>
          <w:sz w:val="20"/>
          <w:szCs w:val="24"/>
        </w:rPr>
        <w:t>Raugi</w:t>
      </w:r>
      <w:proofErr w:type="spellEnd"/>
      <w:r w:rsidR="00BD617B">
        <w:rPr>
          <w:rFonts w:eastAsia="Calibri" w:cs="Arial"/>
          <w:sz w:val="20"/>
          <w:szCs w:val="24"/>
        </w:rPr>
        <w:t xml:space="preserve"> 1999)</w:t>
      </w:r>
      <w:r w:rsidR="00C6239F">
        <w:rPr>
          <w:rFonts w:eastAsia="Calibri" w:cs="Arial"/>
          <w:sz w:val="20"/>
          <w:szCs w:val="24"/>
        </w:rPr>
        <w:t>. Chronic bleeding of tissues adjacent to the bone surface can lead to an inflammatory response, i.e. porosity and sub-periosteal new bone formation</w:t>
      </w:r>
      <w:r w:rsidR="005C46EB">
        <w:rPr>
          <w:rFonts w:eastAsia="Calibri" w:cs="Arial"/>
          <w:sz w:val="20"/>
          <w:szCs w:val="24"/>
        </w:rPr>
        <w:t xml:space="preserve"> </w:t>
      </w:r>
      <w:r w:rsidR="005C46EB">
        <w:rPr>
          <w:rFonts w:eastAsia="Calibri" w:cs="Arial"/>
          <w:sz w:val="20"/>
          <w:szCs w:val="24"/>
        </w:rPr>
        <w:fldChar w:fldCharType="begin"/>
      </w:r>
      <w:r w:rsidR="005C46EB">
        <w:rPr>
          <w:rFonts w:eastAsia="Calibri" w:cs="Arial"/>
          <w:sz w:val="20"/>
          <w:szCs w:val="24"/>
        </w:rPr>
        <w:instrText xml:space="preserve"> ADDIN EN.CITE &lt;EndNote&gt;&lt;Cite&gt;&lt;Author&gt;Mays&lt;/Author&gt;&lt;Year&gt;2008&lt;/Year&gt;&lt;RecNum&gt;366&lt;/RecNum&gt;&lt;Pages&gt;223&lt;/Pages&gt;&lt;DisplayText&gt;(Mays 2008b: 223)&lt;/DisplayText&gt;&lt;record&gt;&lt;rec-number&gt;366&lt;/rec-number&gt;&lt;foreign-keys&gt;&lt;key app="EN" db-id="s92r0dtr29f55he529vp20eta00t2wrd90rv" timestamp="1416226530"&gt;366&lt;/key&gt;&lt;/foreign-keys&gt;&lt;ref-type name="Book Section"&gt;5&lt;/ref-type&gt;&lt;contributors&gt;&lt;authors&gt;&lt;author&gt;Simon Mays&lt;/author&gt;&lt;/authors&gt;&lt;secondary-authors&gt;&lt;author&gt;R Pinhasi&lt;/author&gt;&lt;author&gt;S Mays&lt;/author&gt;&lt;/secondary-authors&gt;&lt;/contributors&gt;&lt;titles&gt;&lt;title&gt;Metabolic Bone Disease&lt;/title&gt;&lt;secondary-title&gt;Advances in Human Palaeopathology&lt;/secondary-title&gt;&lt;/titles&gt;&lt;periodical&gt;&lt;full-title&gt;Advances in human palaeopathology&lt;/full-title&gt;&lt;/periodical&gt;&lt;dates&gt;&lt;year&gt;2008&lt;/year&gt;&lt;/dates&gt;&lt;pub-location&gt;Chichester&lt;/pub-location&gt;&lt;publisher&gt;Wiley &amp;amp; Sons Ltd&lt;/publisher&gt;&lt;urls&gt;&lt;/urls&gt;&lt;/record&gt;&lt;/Cite&gt;&lt;/EndNote&gt;</w:instrText>
      </w:r>
      <w:r w:rsidR="005C46EB">
        <w:rPr>
          <w:rFonts w:eastAsia="Calibri" w:cs="Arial"/>
          <w:sz w:val="20"/>
          <w:szCs w:val="24"/>
        </w:rPr>
        <w:fldChar w:fldCharType="separate"/>
      </w:r>
      <w:r w:rsidR="005C46EB">
        <w:rPr>
          <w:rFonts w:eastAsia="Calibri" w:cs="Arial"/>
          <w:noProof/>
          <w:sz w:val="20"/>
          <w:szCs w:val="24"/>
        </w:rPr>
        <w:t>(Mays 2008b)</w:t>
      </w:r>
      <w:r w:rsidR="005C46EB">
        <w:rPr>
          <w:rFonts w:eastAsia="Calibri" w:cs="Arial"/>
          <w:sz w:val="20"/>
          <w:szCs w:val="24"/>
        </w:rPr>
        <w:fldChar w:fldCharType="end"/>
      </w:r>
      <w:r w:rsidR="00C6239F">
        <w:rPr>
          <w:rFonts w:eastAsia="Calibri" w:cs="Arial"/>
          <w:sz w:val="20"/>
          <w:szCs w:val="24"/>
        </w:rPr>
        <w:t xml:space="preserve">. </w:t>
      </w:r>
      <w:r w:rsidR="005C46EB" w:rsidRPr="00E90D51">
        <w:rPr>
          <w:rFonts w:eastAsia="Calibri" w:cs="Arial"/>
          <w:sz w:val="20"/>
          <w:szCs w:val="24"/>
        </w:rPr>
        <w:t>The pathological lesions consistent with scurvy have been argued to be more common in the ske</w:t>
      </w:r>
      <w:r>
        <w:rPr>
          <w:rFonts w:eastAsia="Calibri" w:cs="Arial"/>
          <w:sz w:val="20"/>
          <w:szCs w:val="24"/>
        </w:rPr>
        <w:t>letal remains of young children</w:t>
      </w:r>
      <w:r w:rsidR="005C46EB" w:rsidRPr="00E90D51">
        <w:rPr>
          <w:rFonts w:eastAsia="Calibri" w:cs="Arial"/>
          <w:sz w:val="20"/>
          <w:szCs w:val="24"/>
        </w:rPr>
        <w:t xml:space="preserve"> </w:t>
      </w:r>
      <w:r>
        <w:rPr>
          <w:rFonts w:eastAsia="Calibri" w:cs="Arial"/>
          <w:sz w:val="20"/>
          <w:szCs w:val="24"/>
        </w:rPr>
        <w:t>because of</w:t>
      </w:r>
      <w:r w:rsidR="005C46EB" w:rsidRPr="00E90D51">
        <w:rPr>
          <w:rFonts w:eastAsia="Calibri" w:cs="Arial"/>
          <w:sz w:val="20"/>
          <w:szCs w:val="24"/>
        </w:rPr>
        <w:t xml:space="preserve"> the high demands of rapid growth </w:t>
      </w:r>
      <w:r w:rsidR="005C46EB">
        <w:rPr>
          <w:rFonts w:eastAsia="Calibri" w:cs="Arial"/>
          <w:sz w:val="20"/>
          <w:szCs w:val="24"/>
        </w:rPr>
        <w:fldChar w:fldCharType="begin"/>
      </w:r>
      <w:r w:rsidR="005C46EB">
        <w:rPr>
          <w:rFonts w:eastAsia="Calibri" w:cs="Arial"/>
          <w:sz w:val="20"/>
          <w:szCs w:val="24"/>
        </w:rPr>
        <w:instrText xml:space="preserve"> ADDIN EN.CITE &lt;EndNote&gt;&lt;Cite&gt;&lt;Author&gt;Ortner&lt;/Author&gt;&lt;Year&gt;1999&lt;/Year&gt;&lt;RecNum&gt;587&lt;/RecNum&gt;&lt;DisplayText&gt;(Ortner and Ericksen 1997; Ortner et al. 1999)&lt;/DisplayText&gt;&lt;record&gt;&lt;rec-number&gt;587&lt;/rec-number&gt;&lt;foreign-keys&gt;&lt;key app="EN" db-id="s92r0dtr29f55he529vp20eta00t2wrd90rv" timestamp="1505506077"&gt;587&lt;/key&gt;&lt;/foreign-keys&gt;&lt;ref-type name="Journal Article"&gt;17&lt;/ref-type&gt;&lt;contributors&gt;&lt;authors&gt;&lt;author&gt;Ortner, Donald J&lt;/author&gt;&lt;author&gt;Kimmerle, Erin H&lt;/author&gt;&lt;author&gt;Diez, Melanie&lt;/author&gt;&lt;/authors&gt;&lt;/contributors&gt;&lt;titles&gt;&lt;title&gt;Probable evidence of scurvy in subadults from archeological sites in Peru&lt;/title&gt;&lt;secondary-title&gt;American Journal of Physical Anthropology&lt;/secondary-title&gt;&lt;/titles&gt;&lt;periodical&gt;&lt;full-title&gt;American Journal of Physical Anthropology&lt;/full-title&gt;&lt;/periodical&gt;&lt;pages&gt;321-331&lt;/pages&gt;&lt;volume&gt;108&lt;/volume&gt;&lt;number&gt;3&lt;/number&gt;&lt;dates&gt;&lt;year&gt;1999&lt;/year&gt;&lt;/dates&gt;&lt;isbn&gt;1096-8644&lt;/isbn&gt;&lt;urls&gt;&lt;/urls&gt;&lt;/record&gt;&lt;/Cite&gt;&lt;Cite&gt;&lt;Author&gt;Ortner&lt;/Author&gt;&lt;Year&gt;1997&lt;/Year&gt;&lt;RecNum&gt;583&lt;/RecNum&gt;&lt;record&gt;&lt;rec-number&gt;583&lt;/rec-number&gt;&lt;foreign-keys&gt;&lt;key app="EN" db-id="s92r0dtr29f55he529vp20eta00t2wrd90rv" timestamp="1505505533"&gt;583&lt;/key&gt;&lt;/foreign-keys&gt;&lt;ref-type name="Journal Article"&gt;17&lt;/ref-type&gt;&lt;contributors&gt;&lt;authors&gt;&lt;author&gt;Ortner, Donald J&lt;/author&gt;&lt;author&gt;Ericksen, Mary Frances&lt;/author&gt;&lt;/authors&gt;&lt;/contributors&gt;&lt;titles&gt;&lt;title&gt;Bone changes in the human skull probably resulting from scurvy in infancy and childhood&lt;/title&gt;&lt;secondary-title&gt;International Journal of Osteoarchaeology&lt;/secondary-title&gt;&lt;/titles&gt;&lt;periodical&gt;&lt;full-title&gt;international Journal of Osteoarchaeology&lt;/full-title&gt;&lt;/periodical&gt;&lt;pages&gt;212-220&lt;/pages&gt;&lt;volume&gt;7&lt;/volume&gt;&lt;number&gt;3&lt;/number&gt;&lt;dates&gt;&lt;year&gt;1997&lt;/year&gt;&lt;/dates&gt;&lt;isbn&gt;1099-1212&lt;/isbn&gt;&lt;urls&gt;&lt;/urls&gt;&lt;/record&gt;&lt;/Cite&gt;&lt;/EndNote&gt;</w:instrText>
      </w:r>
      <w:r w:rsidR="005C46EB">
        <w:rPr>
          <w:rFonts w:eastAsia="Calibri" w:cs="Arial"/>
          <w:sz w:val="20"/>
          <w:szCs w:val="24"/>
        </w:rPr>
        <w:fldChar w:fldCharType="separate"/>
      </w:r>
      <w:r w:rsidR="005C46EB">
        <w:rPr>
          <w:rFonts w:eastAsia="Calibri" w:cs="Arial"/>
          <w:noProof/>
          <w:sz w:val="20"/>
          <w:szCs w:val="24"/>
        </w:rPr>
        <w:t>(Ortner and Ericksen 1997; Ortner et al. 1999)</w:t>
      </w:r>
      <w:r w:rsidR="005C46EB">
        <w:rPr>
          <w:rFonts w:eastAsia="Calibri" w:cs="Arial"/>
          <w:sz w:val="20"/>
          <w:szCs w:val="24"/>
        </w:rPr>
        <w:fldChar w:fldCharType="end"/>
      </w:r>
      <w:r w:rsidR="005C46EB" w:rsidRPr="00E90D51">
        <w:rPr>
          <w:rFonts w:eastAsia="Calibri" w:cs="Arial"/>
          <w:sz w:val="20"/>
          <w:szCs w:val="24"/>
        </w:rPr>
        <w:t xml:space="preserve">. As the child develops, poor collagen formation leads to arrested osteoblastic activity and the collagenous bone matrix does not ossify. </w:t>
      </w:r>
    </w:p>
    <w:p w14:paraId="338EDE4E" w14:textId="4A42DE06" w:rsidR="0058132A" w:rsidRDefault="008A65BD" w:rsidP="00900A20">
      <w:pPr>
        <w:spacing w:line="360" w:lineRule="auto"/>
        <w:jc w:val="both"/>
        <w:rPr>
          <w:rFonts w:eastAsia="Calibri" w:cs="Arial"/>
          <w:sz w:val="20"/>
          <w:szCs w:val="24"/>
        </w:rPr>
      </w:pPr>
      <w:r w:rsidRPr="00E90D51">
        <w:rPr>
          <w:rFonts w:eastAsia="Calibri" w:cs="Arial"/>
          <w:sz w:val="20"/>
          <w:szCs w:val="24"/>
        </w:rPr>
        <w:t xml:space="preserve">The new bone growth identified across the </w:t>
      </w:r>
      <w:r>
        <w:rPr>
          <w:rFonts w:eastAsia="Calibri" w:cs="Arial"/>
          <w:sz w:val="20"/>
          <w:szCs w:val="24"/>
        </w:rPr>
        <w:t xml:space="preserve">skull </w:t>
      </w:r>
      <w:r w:rsidRPr="00E90D51">
        <w:rPr>
          <w:rFonts w:eastAsia="Calibri" w:cs="Arial"/>
          <w:sz w:val="20"/>
          <w:szCs w:val="24"/>
        </w:rPr>
        <w:t xml:space="preserve">and long bones was </w:t>
      </w:r>
      <w:r>
        <w:rPr>
          <w:rFonts w:eastAsia="Calibri" w:cs="Arial"/>
          <w:sz w:val="20"/>
          <w:szCs w:val="24"/>
        </w:rPr>
        <w:t>formed on top of the existing cortical surface</w:t>
      </w:r>
      <w:r w:rsidR="005C46EB">
        <w:rPr>
          <w:rFonts w:eastAsia="Calibri" w:cs="Arial"/>
          <w:sz w:val="20"/>
          <w:szCs w:val="24"/>
        </w:rPr>
        <w:t xml:space="preserve">, </w:t>
      </w:r>
      <w:r w:rsidR="00C6239F">
        <w:rPr>
          <w:rFonts w:eastAsia="Calibri" w:cs="Arial"/>
          <w:sz w:val="20"/>
          <w:szCs w:val="24"/>
        </w:rPr>
        <w:t>consistent with</w:t>
      </w:r>
      <w:r>
        <w:rPr>
          <w:rFonts w:eastAsia="Calibri" w:cs="Arial"/>
          <w:sz w:val="20"/>
          <w:szCs w:val="24"/>
        </w:rPr>
        <w:t xml:space="preserve"> </w:t>
      </w:r>
      <w:r w:rsidRPr="00E90D51">
        <w:rPr>
          <w:rFonts w:eastAsia="Calibri" w:cs="Arial"/>
          <w:sz w:val="20"/>
          <w:szCs w:val="24"/>
        </w:rPr>
        <w:t>haemorrhage</w:t>
      </w:r>
      <w:r>
        <w:rPr>
          <w:rFonts w:eastAsia="Calibri" w:cs="Arial"/>
          <w:sz w:val="20"/>
          <w:szCs w:val="24"/>
        </w:rPr>
        <w:t xml:space="preserve"> </w:t>
      </w:r>
      <w:r w:rsidRPr="00E90D51">
        <w:rPr>
          <w:rFonts w:eastAsia="Calibri" w:cs="Arial"/>
          <w:sz w:val="20"/>
          <w:szCs w:val="24"/>
        </w:rPr>
        <w:t>resulting from minor trauma</w:t>
      </w:r>
      <w:r>
        <w:rPr>
          <w:rFonts w:eastAsia="Calibri" w:cs="Arial"/>
          <w:sz w:val="20"/>
          <w:szCs w:val="24"/>
        </w:rPr>
        <w:t>, for instance lesions in the eye orbit</w:t>
      </w:r>
      <w:r w:rsidRPr="00E90D51">
        <w:rPr>
          <w:rFonts w:eastAsia="Calibri" w:cs="Arial"/>
          <w:sz w:val="20"/>
          <w:szCs w:val="24"/>
        </w:rPr>
        <w:t xml:space="preserve"> </w:t>
      </w:r>
      <w:r>
        <w:rPr>
          <w:rFonts w:eastAsia="Calibri" w:cs="Arial"/>
          <w:sz w:val="20"/>
          <w:szCs w:val="24"/>
        </w:rPr>
        <w:t xml:space="preserve">may be caused </w:t>
      </w:r>
      <w:r w:rsidRPr="00E90D51">
        <w:rPr>
          <w:rFonts w:eastAsia="Calibri" w:cs="Arial"/>
          <w:sz w:val="20"/>
          <w:szCs w:val="24"/>
        </w:rPr>
        <w:t xml:space="preserve">by the movement of the ocular muscles </w:t>
      </w:r>
      <w:r>
        <w:rPr>
          <w:rFonts w:eastAsia="Calibri" w:cs="Arial"/>
          <w:sz w:val="20"/>
          <w:szCs w:val="24"/>
        </w:rPr>
        <w:fldChar w:fldCharType="begin">
          <w:fldData xml:space="preserve">PEVuZE5vdGU+PENpdGU+PEF1dGhvcj5NYXlzPC9BdXRob3I+PFllYXI+MjAwODwvWWVhcj48UmVj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</w:fldData>
        </w:fldChar>
      </w:r>
      <w:r>
        <w:rPr>
          <w:rFonts w:eastAsia="Calibri" w:cs="Arial"/>
          <w:sz w:val="20"/>
          <w:szCs w:val="24"/>
        </w:rPr>
        <w:instrText xml:space="preserve"> ADDIN EN.CITE </w:instrText>
      </w:r>
      <w:r>
        <w:rPr>
          <w:rFonts w:eastAsia="Calibri" w:cs="Arial"/>
          <w:sz w:val="20"/>
          <w:szCs w:val="24"/>
        </w:rPr>
        <w:fldChar w:fldCharType="begin">
          <w:fldData xml:space="preserve">PEVuZE5vdGU+PENpdGU+PEF1dGhvcj5NYXlzPC9BdXRob3I+PFllYXI+MjAwODwvWWVhcj48UmVj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</w:fldData>
        </w:fldChar>
      </w:r>
      <w:r>
        <w:rPr>
          <w:rFonts w:eastAsia="Calibri" w:cs="Arial"/>
          <w:sz w:val="20"/>
          <w:szCs w:val="24"/>
        </w:rPr>
        <w:instrText xml:space="preserve"> ADDIN EN.CITE.DATA </w:instrText>
      </w:r>
      <w:r>
        <w:rPr>
          <w:rFonts w:eastAsia="Calibri" w:cs="Arial"/>
          <w:sz w:val="20"/>
          <w:szCs w:val="24"/>
        </w:rPr>
      </w:r>
      <w:r>
        <w:rPr>
          <w:rFonts w:eastAsia="Calibri" w:cs="Arial"/>
          <w:sz w:val="20"/>
          <w:szCs w:val="24"/>
        </w:rPr>
        <w:fldChar w:fldCharType="end"/>
      </w:r>
      <w:r>
        <w:rPr>
          <w:rFonts w:eastAsia="Calibri" w:cs="Arial"/>
          <w:sz w:val="20"/>
          <w:szCs w:val="24"/>
        </w:rPr>
      </w:r>
      <w:r>
        <w:rPr>
          <w:rFonts w:eastAsia="Calibri" w:cs="Arial"/>
          <w:sz w:val="20"/>
          <w:szCs w:val="24"/>
        </w:rPr>
        <w:fldChar w:fldCharType="separate"/>
      </w:r>
      <w:r>
        <w:rPr>
          <w:rFonts w:eastAsia="Calibri" w:cs="Arial"/>
          <w:noProof/>
          <w:sz w:val="20"/>
          <w:szCs w:val="24"/>
        </w:rPr>
        <w:t>(</w:t>
      </w:r>
      <w:r w:rsidR="00C86FEA">
        <w:rPr>
          <w:rFonts w:eastAsia="Calibri" w:cs="Arial"/>
          <w:noProof/>
          <w:sz w:val="20"/>
          <w:szCs w:val="24"/>
        </w:rPr>
        <w:t xml:space="preserve">Lewis 2004; Mays 2008a; </w:t>
      </w:r>
      <w:r w:rsidR="00232E17">
        <w:rPr>
          <w:rFonts w:eastAsia="Calibri" w:cs="Arial"/>
          <w:noProof/>
          <w:sz w:val="20"/>
          <w:szCs w:val="24"/>
        </w:rPr>
        <w:t xml:space="preserve">Moore and Koon 2017; </w:t>
      </w:r>
      <w:r w:rsidR="00C86FEA">
        <w:rPr>
          <w:rFonts w:eastAsia="Calibri" w:cs="Arial"/>
          <w:noProof/>
          <w:sz w:val="20"/>
          <w:szCs w:val="24"/>
        </w:rPr>
        <w:t>Walker et al. 2009</w:t>
      </w:r>
      <w:r>
        <w:rPr>
          <w:rFonts w:eastAsia="Calibri" w:cs="Arial"/>
          <w:noProof/>
          <w:sz w:val="20"/>
          <w:szCs w:val="24"/>
        </w:rPr>
        <w:t>)</w:t>
      </w:r>
      <w:r>
        <w:rPr>
          <w:rFonts w:eastAsia="Calibri" w:cs="Arial"/>
          <w:sz w:val="20"/>
          <w:szCs w:val="24"/>
        </w:rPr>
        <w:fldChar w:fldCharType="end"/>
      </w:r>
      <w:r w:rsidRPr="00E90D51">
        <w:rPr>
          <w:rFonts w:eastAsia="Calibri" w:cs="Arial"/>
          <w:sz w:val="20"/>
          <w:szCs w:val="24"/>
        </w:rPr>
        <w:t>. The plaq</w:t>
      </w:r>
      <w:r>
        <w:rPr>
          <w:rFonts w:eastAsia="Calibri" w:cs="Arial"/>
          <w:sz w:val="20"/>
          <w:szCs w:val="24"/>
        </w:rPr>
        <w:t>ues of compact bone identified o</w:t>
      </w:r>
      <w:r w:rsidR="00DB79B9">
        <w:rPr>
          <w:rFonts w:eastAsia="Calibri" w:cs="Arial"/>
          <w:sz w:val="20"/>
          <w:szCs w:val="24"/>
        </w:rPr>
        <w:t xml:space="preserve">n the </w:t>
      </w:r>
      <w:proofErr w:type="spellStart"/>
      <w:r w:rsidR="00DB79B9">
        <w:rPr>
          <w:rFonts w:eastAsia="Calibri" w:cs="Arial"/>
          <w:sz w:val="20"/>
          <w:szCs w:val="24"/>
        </w:rPr>
        <w:t>endo</w:t>
      </w:r>
      <w:r w:rsidRPr="00E90D51">
        <w:rPr>
          <w:rFonts w:eastAsia="Calibri" w:cs="Arial"/>
          <w:sz w:val="20"/>
          <w:szCs w:val="24"/>
        </w:rPr>
        <w:t>cranial</w:t>
      </w:r>
      <w:proofErr w:type="spellEnd"/>
      <w:r w:rsidRPr="00E90D51">
        <w:rPr>
          <w:rFonts w:eastAsia="Calibri" w:cs="Arial"/>
          <w:sz w:val="20"/>
          <w:szCs w:val="24"/>
        </w:rPr>
        <w:t xml:space="preserve"> surface of the skull, in conjunction with the layers of </w:t>
      </w:r>
      <w:r>
        <w:rPr>
          <w:rFonts w:eastAsia="Calibri" w:cs="Arial"/>
          <w:sz w:val="20"/>
          <w:szCs w:val="24"/>
        </w:rPr>
        <w:t xml:space="preserve">woven and </w:t>
      </w:r>
      <w:r w:rsidRPr="00E90D51">
        <w:rPr>
          <w:rFonts w:eastAsia="Calibri" w:cs="Arial"/>
          <w:sz w:val="20"/>
          <w:szCs w:val="24"/>
        </w:rPr>
        <w:t xml:space="preserve">compact bone observed within the orbits </w:t>
      </w:r>
      <w:r w:rsidR="00F4182A">
        <w:rPr>
          <w:rFonts w:eastAsia="Calibri" w:cs="Arial"/>
          <w:sz w:val="20"/>
          <w:szCs w:val="24"/>
        </w:rPr>
        <w:t xml:space="preserve">and on the long bone </w:t>
      </w:r>
      <w:proofErr w:type="spellStart"/>
      <w:r w:rsidR="00F4182A">
        <w:rPr>
          <w:rFonts w:eastAsia="Calibri" w:cs="Arial"/>
          <w:sz w:val="20"/>
          <w:szCs w:val="24"/>
        </w:rPr>
        <w:t>diaphyses</w:t>
      </w:r>
      <w:proofErr w:type="spellEnd"/>
      <w:r w:rsidRPr="00E90D51">
        <w:rPr>
          <w:rFonts w:eastAsia="Calibri" w:cs="Arial"/>
          <w:sz w:val="20"/>
          <w:szCs w:val="24"/>
        </w:rPr>
        <w:t>, suggest that there were phases of recovery and healing, as new bone could only have been laid down during a recovery phase</w:t>
      </w:r>
      <w:r>
        <w:rPr>
          <w:rFonts w:eastAsia="Calibri" w:cs="Arial"/>
          <w:sz w:val="20"/>
          <w:szCs w:val="24"/>
        </w:rPr>
        <w:t xml:space="preserve"> </w:t>
      </w:r>
      <w:r w:rsidRPr="00E90D51">
        <w:rPr>
          <w:rFonts w:eastAsia="Calibri" w:cs="Arial"/>
          <w:sz w:val="20"/>
          <w:szCs w:val="24"/>
        </w:rPr>
        <w:t xml:space="preserve">following the reintroduction of vitamin C </w:t>
      </w:r>
      <w:r>
        <w:rPr>
          <w:rFonts w:eastAsia="Calibri" w:cs="Arial"/>
          <w:sz w:val="20"/>
          <w:szCs w:val="24"/>
        </w:rPr>
        <w:fldChar w:fldCharType="begin"/>
      </w:r>
      <w:r>
        <w:rPr>
          <w:rFonts w:eastAsia="Calibri" w:cs="Arial"/>
          <w:sz w:val="20"/>
          <w:szCs w:val="24"/>
        </w:rPr>
        <w:instrText xml:space="preserve"> ADDIN EN.CITE &lt;EndNote&gt;&lt;Cite&gt;&lt;Author&gt;Brickley&lt;/Author&gt;&lt;Year&gt;2006&lt;/Year&gt;&lt;RecNum&gt;425&lt;/RecNum&gt;&lt;DisplayText&gt;(Brickley and Ives 2006)&lt;/DisplayText&gt;&lt;record&gt;&lt;rec-number&gt;425&lt;/rec-number&gt;&lt;foreign-keys&gt;&lt;key app="EN" db-id="s92r0dtr29f55he529vp20eta00t2wrd90rv" timestamp="1476719269"&gt;425&lt;/key&gt;&lt;/foreign-keys&gt;&lt;ref-type name="Journal Article"&gt;17&lt;/ref-type&gt;&lt;contributors&gt;&lt;authors&gt;&lt;author&gt;Brickley, Megan&lt;/author&gt;&lt;author&gt;Ives, Rachel&lt;/author&gt;&lt;/authors&gt;&lt;/contributors&gt;&lt;titles&gt;&lt;title&gt;Skeletal manifestations of infantile scurvy&lt;/title&gt;&lt;secondary-title&gt;American Journal of Physical Anthropology&lt;/secondary-title&gt;&lt;/titles&gt;&lt;periodical&gt;&lt;full-title&gt;American Journal of Physical Anthropology&lt;/full-title&gt;&lt;/periodical&gt;&lt;pages&gt;163-172&lt;/pages&gt;&lt;volume&gt;129&lt;/volume&gt;&lt;number&gt;2&lt;/number&gt;&lt;dates&gt;&lt;year&gt;2006&lt;/year&gt;&lt;/dates&gt;&lt;publisher&gt;Wiley Online Library&lt;/publisher&gt;&lt;isbn&gt;1096-8644&lt;/isbn&gt;&lt;urls&gt;&lt;related-urls&gt;&lt;url&gt;http:https://dx.doi.org/10.1002/ajpa.20265&lt;/url&gt;&lt;/related-urls&gt;&lt;/urls&gt;&lt;electronic-resource-num&gt;10.1002/ajpa.20265&lt;/electronic-resource-num&gt;&lt;/record&gt;&lt;/Cite&gt;&lt;/EndNote&gt;</w:instrText>
      </w:r>
      <w:r>
        <w:rPr>
          <w:rFonts w:eastAsia="Calibri" w:cs="Arial"/>
          <w:sz w:val="20"/>
          <w:szCs w:val="24"/>
        </w:rPr>
        <w:fldChar w:fldCharType="separate"/>
      </w:r>
      <w:r>
        <w:rPr>
          <w:rFonts w:eastAsia="Calibri" w:cs="Arial"/>
          <w:noProof/>
          <w:sz w:val="20"/>
          <w:szCs w:val="24"/>
        </w:rPr>
        <w:t>(Brickley and Ives 2006)</w:t>
      </w:r>
      <w:r>
        <w:rPr>
          <w:rFonts w:eastAsia="Calibri" w:cs="Arial"/>
          <w:sz w:val="20"/>
          <w:szCs w:val="24"/>
        </w:rPr>
        <w:fldChar w:fldCharType="end"/>
      </w:r>
      <w:r w:rsidRPr="00E90D51">
        <w:rPr>
          <w:rFonts w:eastAsia="Calibri" w:cs="Arial"/>
          <w:sz w:val="20"/>
          <w:szCs w:val="24"/>
        </w:rPr>
        <w:t>.</w:t>
      </w:r>
      <w:r w:rsidRPr="008A65BD">
        <w:rPr>
          <w:rFonts w:eastAsia="Calibri" w:cs="Arial"/>
          <w:sz w:val="20"/>
          <w:szCs w:val="24"/>
        </w:rPr>
        <w:t xml:space="preserve"> </w:t>
      </w:r>
      <w:r w:rsidRPr="00E90D51">
        <w:rPr>
          <w:rFonts w:eastAsia="Calibri" w:cs="Arial"/>
          <w:sz w:val="20"/>
          <w:szCs w:val="24"/>
        </w:rPr>
        <w:t xml:space="preserve">The lesions </w:t>
      </w:r>
      <w:r>
        <w:rPr>
          <w:rFonts w:eastAsia="Calibri" w:cs="Arial"/>
          <w:sz w:val="20"/>
          <w:szCs w:val="24"/>
        </w:rPr>
        <w:t>are</w:t>
      </w:r>
      <w:r w:rsidR="00A81154">
        <w:rPr>
          <w:rFonts w:eastAsia="Calibri" w:cs="Arial"/>
          <w:sz w:val="20"/>
          <w:szCs w:val="24"/>
        </w:rPr>
        <w:t>,</w:t>
      </w:r>
      <w:r>
        <w:rPr>
          <w:rFonts w:eastAsia="Calibri" w:cs="Arial"/>
          <w:sz w:val="20"/>
          <w:szCs w:val="24"/>
        </w:rPr>
        <w:t xml:space="preserve"> therefore</w:t>
      </w:r>
      <w:r w:rsidR="00A81154">
        <w:rPr>
          <w:rFonts w:eastAsia="Calibri" w:cs="Arial"/>
          <w:sz w:val="20"/>
          <w:szCs w:val="24"/>
        </w:rPr>
        <w:t>,</w:t>
      </w:r>
      <w:r>
        <w:rPr>
          <w:rFonts w:eastAsia="Calibri" w:cs="Arial"/>
          <w:sz w:val="20"/>
          <w:szCs w:val="24"/>
        </w:rPr>
        <w:t xml:space="preserve"> </w:t>
      </w:r>
      <w:r w:rsidRPr="00E90D51">
        <w:rPr>
          <w:rFonts w:eastAsia="Calibri" w:cs="Arial"/>
          <w:sz w:val="20"/>
          <w:szCs w:val="24"/>
        </w:rPr>
        <w:t>consistent with chronic scurvy</w:t>
      </w:r>
      <w:r w:rsidR="006B37BD">
        <w:rPr>
          <w:rFonts w:eastAsia="Calibri" w:cs="Arial"/>
          <w:sz w:val="20"/>
          <w:szCs w:val="24"/>
        </w:rPr>
        <w:t xml:space="preserve"> with some evidence of reintroduction of vitamin C prior to death</w:t>
      </w:r>
      <w:r w:rsidRPr="00E90D51">
        <w:rPr>
          <w:rFonts w:eastAsia="Calibri" w:cs="Arial"/>
          <w:sz w:val="20"/>
          <w:szCs w:val="24"/>
        </w:rPr>
        <w:t xml:space="preserve"> </w:t>
      </w:r>
      <w:r>
        <w:rPr>
          <w:rFonts w:eastAsia="Calibri" w:cs="Arial"/>
          <w:sz w:val="20"/>
          <w:szCs w:val="24"/>
        </w:rPr>
        <w:fldChar w:fldCharType="begin">
          <w:fldData xml:space="preserve">PEVuZE5vdGU+PENpdGU+PEF1dGhvcj5NYXlzPC9BdXRob3I+PFllYXI+MjAwODwvWWVhcj48UmVj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</w:fldData>
        </w:fldChar>
      </w:r>
      <w:r>
        <w:rPr>
          <w:rFonts w:eastAsia="Calibri" w:cs="Arial"/>
          <w:sz w:val="20"/>
          <w:szCs w:val="24"/>
        </w:rPr>
        <w:instrText xml:space="preserve"> ADDIN EN.CITE </w:instrText>
      </w:r>
      <w:r>
        <w:rPr>
          <w:rFonts w:eastAsia="Calibri" w:cs="Arial"/>
          <w:sz w:val="20"/>
          <w:szCs w:val="24"/>
        </w:rPr>
        <w:fldChar w:fldCharType="begin">
          <w:fldData xml:space="preserve">PEVuZE5vdGU+PENpdGU+PEF1dGhvcj5NYXlzPC9BdXRob3I+PFllYXI+MjAwODwvWWVhcj48UmVj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</w:fldData>
        </w:fldChar>
      </w:r>
      <w:r>
        <w:rPr>
          <w:rFonts w:eastAsia="Calibri" w:cs="Arial"/>
          <w:sz w:val="20"/>
          <w:szCs w:val="24"/>
        </w:rPr>
        <w:instrText xml:space="preserve"> ADDIN EN.CITE.DATA </w:instrText>
      </w:r>
      <w:r>
        <w:rPr>
          <w:rFonts w:eastAsia="Calibri" w:cs="Arial"/>
          <w:sz w:val="20"/>
          <w:szCs w:val="24"/>
        </w:rPr>
      </w:r>
      <w:r>
        <w:rPr>
          <w:rFonts w:eastAsia="Calibri" w:cs="Arial"/>
          <w:sz w:val="20"/>
          <w:szCs w:val="24"/>
        </w:rPr>
        <w:fldChar w:fldCharType="end"/>
      </w:r>
      <w:r>
        <w:rPr>
          <w:rFonts w:eastAsia="Calibri" w:cs="Arial"/>
          <w:sz w:val="20"/>
          <w:szCs w:val="24"/>
        </w:rPr>
      </w:r>
      <w:r>
        <w:rPr>
          <w:rFonts w:eastAsia="Calibri" w:cs="Arial"/>
          <w:sz w:val="20"/>
          <w:szCs w:val="24"/>
        </w:rPr>
        <w:fldChar w:fldCharType="separate"/>
      </w:r>
      <w:r>
        <w:rPr>
          <w:rFonts w:eastAsia="Calibri" w:cs="Arial"/>
          <w:noProof/>
          <w:sz w:val="20"/>
          <w:szCs w:val="24"/>
        </w:rPr>
        <w:t>(Brickley and Ives 2006; Mays 2008a; Walker et al. 2009)</w:t>
      </w:r>
      <w:r>
        <w:rPr>
          <w:rFonts w:eastAsia="Calibri" w:cs="Arial"/>
          <w:sz w:val="20"/>
          <w:szCs w:val="24"/>
        </w:rPr>
        <w:fldChar w:fldCharType="end"/>
      </w:r>
      <w:r w:rsidRPr="00E90D51">
        <w:rPr>
          <w:rFonts w:eastAsia="Calibri" w:cs="Arial"/>
          <w:sz w:val="20"/>
          <w:szCs w:val="24"/>
        </w:rPr>
        <w:t>.</w:t>
      </w:r>
    </w:p>
    <w:p w14:paraId="66548D29" w14:textId="7AD3CA0F" w:rsidR="00FD696C" w:rsidRDefault="00900A20" w:rsidP="00FD696C">
      <w:pPr>
        <w:spacing w:line="360" w:lineRule="auto"/>
        <w:jc w:val="both"/>
        <w:rPr>
          <w:rFonts w:eastAsia="Calibri" w:cs="Arial"/>
          <w:sz w:val="20"/>
          <w:szCs w:val="24"/>
        </w:rPr>
      </w:pPr>
      <w:r w:rsidRPr="00E90D51">
        <w:rPr>
          <w:rFonts w:eastAsia="Calibri" w:cs="Arial"/>
          <w:sz w:val="20"/>
          <w:szCs w:val="24"/>
        </w:rPr>
        <w:t>It is important to note that a malnourished individual could suffer from more than one disease or condition. The occurrence of one can weaken the immune system, causing the individual to become more susceptible to other illnesses</w:t>
      </w:r>
      <w:r w:rsidR="00A74AA6">
        <w:rPr>
          <w:rFonts w:eastAsia="Calibri" w:cs="Arial"/>
          <w:sz w:val="20"/>
          <w:szCs w:val="24"/>
        </w:rPr>
        <w:t xml:space="preserve">. </w:t>
      </w:r>
      <w:r w:rsidRPr="00E90D51">
        <w:rPr>
          <w:rFonts w:eastAsia="Calibri" w:cs="Arial"/>
          <w:sz w:val="20"/>
          <w:szCs w:val="24"/>
        </w:rPr>
        <w:t xml:space="preserve">The individual presented here may have been additionally affected by any of the </w:t>
      </w:r>
      <w:r w:rsidR="00BE7AD4" w:rsidRPr="00E90D51">
        <w:rPr>
          <w:rFonts w:eastAsia="Calibri" w:cs="Arial"/>
          <w:sz w:val="20"/>
          <w:szCs w:val="24"/>
        </w:rPr>
        <w:t xml:space="preserve">disorders </w:t>
      </w:r>
      <w:r w:rsidR="00BE7AD4">
        <w:rPr>
          <w:rFonts w:eastAsia="Calibri" w:cs="Arial"/>
          <w:sz w:val="20"/>
          <w:szCs w:val="24"/>
        </w:rPr>
        <w:t>mentioned</w:t>
      </w:r>
      <w:r w:rsidR="00BE7AD4" w:rsidRPr="00E90D51">
        <w:rPr>
          <w:rFonts w:eastAsia="Calibri" w:cs="Arial"/>
          <w:sz w:val="20"/>
          <w:szCs w:val="24"/>
        </w:rPr>
        <w:t xml:space="preserve"> </w:t>
      </w:r>
      <w:r w:rsidRPr="00E90D51">
        <w:rPr>
          <w:rFonts w:eastAsia="Calibri" w:cs="Arial"/>
          <w:sz w:val="20"/>
          <w:szCs w:val="24"/>
        </w:rPr>
        <w:t xml:space="preserve">above, </w:t>
      </w:r>
      <w:r w:rsidR="00BA6D27">
        <w:rPr>
          <w:rFonts w:eastAsia="Calibri" w:cs="Arial"/>
          <w:sz w:val="20"/>
          <w:szCs w:val="24"/>
        </w:rPr>
        <w:t xml:space="preserve">as well as other deficiencies and infections </w:t>
      </w:r>
      <w:r w:rsidR="005C37E8">
        <w:rPr>
          <w:rFonts w:eastAsia="Calibri" w:cs="Arial"/>
          <w:sz w:val="20"/>
          <w:szCs w:val="24"/>
        </w:rPr>
        <w:t>that do cause skeletal changes</w:t>
      </w:r>
      <w:r w:rsidRPr="00E90D51">
        <w:rPr>
          <w:rFonts w:eastAsia="Calibri" w:cs="Arial"/>
          <w:sz w:val="20"/>
          <w:szCs w:val="24"/>
        </w:rPr>
        <w:t xml:space="preserve">. </w:t>
      </w:r>
      <w:r w:rsidR="000813C8" w:rsidRPr="000813C8">
        <w:rPr>
          <w:rFonts w:eastAsia="Calibri" w:cs="Arial"/>
          <w:sz w:val="20"/>
          <w:szCs w:val="24"/>
        </w:rPr>
        <w:t>Overall, it was concluded that this infant had suffered from severe and chronic malnutrition, resulti</w:t>
      </w:r>
      <w:r w:rsidR="000813C8">
        <w:rPr>
          <w:rFonts w:eastAsia="Calibri" w:cs="Arial"/>
          <w:sz w:val="20"/>
          <w:szCs w:val="24"/>
        </w:rPr>
        <w:t>ng in vitamin C deficiency and probable</w:t>
      </w:r>
      <w:r w:rsidR="006B37BD">
        <w:rPr>
          <w:rFonts w:eastAsia="Calibri" w:cs="Arial"/>
          <w:sz w:val="20"/>
          <w:szCs w:val="24"/>
        </w:rPr>
        <w:t xml:space="preserve"> scurvy.</w:t>
      </w:r>
    </w:p>
    <w:p w14:paraId="505E6A0B" w14:textId="024C6D71" w:rsidR="005C37E8" w:rsidRPr="005C37E8" w:rsidRDefault="00FD696C" w:rsidP="00FD696C">
      <w:pPr>
        <w:spacing w:line="360" w:lineRule="auto"/>
        <w:jc w:val="both"/>
        <w:rPr>
          <w:rFonts w:eastAsia="Calibri" w:cs="Arial"/>
          <w:sz w:val="20"/>
          <w:szCs w:val="24"/>
        </w:rPr>
      </w:pPr>
      <w:r w:rsidRPr="005C37E8">
        <w:rPr>
          <w:rFonts w:eastAsia="Calibri" w:cs="Arial"/>
          <w:sz w:val="20"/>
          <w:szCs w:val="24"/>
        </w:rPr>
        <w:t xml:space="preserve">Clinical symptoms associated with scurvy become identifiable after 1-3 months of insufficient vitamin C intake, depending on existing body stores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EndNote&gt;</w:instrText>
      </w:r>
      <w:r w:rsidRPr="005C37E8">
        <w:rPr>
          <w:rFonts w:eastAsia="Calibri" w:cs="Arial"/>
          <w:sz w:val="20"/>
          <w:szCs w:val="24"/>
        </w:rPr>
        <w:fldChar w:fldCharType="separate"/>
      </w:r>
      <w:r w:rsidRPr="005C37E8">
        <w:rPr>
          <w:rFonts w:eastAsia="Calibri" w:cs="Arial"/>
          <w:noProof/>
          <w:sz w:val="20"/>
          <w:szCs w:val="24"/>
        </w:rPr>
        <w:t>(</w:t>
      </w:r>
      <w:r w:rsidR="00C86FEA" w:rsidRPr="005C37E8">
        <w:rPr>
          <w:rFonts w:eastAsia="Calibri" w:cs="Arial"/>
          <w:noProof/>
          <w:sz w:val="20"/>
          <w:szCs w:val="24"/>
        </w:rPr>
        <w:t>Hodges et al. 1969</w:t>
      </w:r>
      <w:r w:rsidR="00C86FEA">
        <w:rPr>
          <w:rFonts w:eastAsia="Calibri" w:cs="Arial"/>
          <w:noProof/>
          <w:sz w:val="20"/>
          <w:szCs w:val="24"/>
        </w:rPr>
        <w:t>; Larralde et al. 2007</w:t>
      </w:r>
      <w:r w:rsidRPr="005C37E8">
        <w:rPr>
          <w:rFonts w:eastAsia="Calibri" w:cs="Arial"/>
          <w:noProof/>
          <w:sz w:val="20"/>
          <w:szCs w:val="24"/>
        </w:rPr>
        <w:t>)</w:t>
      </w:r>
      <w:r w:rsidRPr="005C37E8">
        <w:rPr>
          <w:rFonts w:eastAsia="Calibri" w:cs="Arial"/>
          <w:sz w:val="20"/>
          <w:szCs w:val="24"/>
        </w:rPr>
        <w:fldChar w:fldCharType="end"/>
      </w:r>
      <w:r w:rsidR="005C37E8" w:rsidRPr="005C37E8">
        <w:rPr>
          <w:rFonts w:eastAsia="Calibri" w:cs="Arial"/>
          <w:sz w:val="20"/>
          <w:szCs w:val="24"/>
        </w:rPr>
        <w:t xml:space="preserve"> and </w:t>
      </w:r>
      <w:r w:rsidR="005C37E8" w:rsidRPr="005C37E8">
        <w:rPr>
          <w:rFonts w:eastAsia="Calibri" w:cs="Arial"/>
          <w:sz w:val="20"/>
          <w:szCs w:val="24"/>
        </w:rPr>
        <w:lastRenderedPageBreak/>
        <w:t>haemorrhages only after around 6 months of total absence of vitamin C</w:t>
      </w:r>
      <w:r w:rsidR="000776B5">
        <w:rPr>
          <w:rFonts w:eastAsia="Calibri" w:cs="Arial"/>
          <w:sz w:val="20"/>
          <w:szCs w:val="24"/>
        </w:rPr>
        <w:t xml:space="preserve"> (Hodges et al. 1971)</w:t>
      </w:r>
      <w:r w:rsidR="005C37E8" w:rsidRPr="005C37E8">
        <w:rPr>
          <w:rFonts w:eastAsia="Calibri" w:cs="Arial"/>
          <w:sz w:val="20"/>
          <w:szCs w:val="24"/>
        </w:rPr>
        <w:t xml:space="preserve">. </w:t>
      </w:r>
      <w:r w:rsidRPr="005C37E8">
        <w:rPr>
          <w:rFonts w:eastAsia="Calibri" w:cs="Arial"/>
          <w:sz w:val="20"/>
          <w:szCs w:val="24"/>
        </w:rPr>
        <w:t xml:space="preserve">Given the presence of bony lesions on the infant </w:t>
      </w:r>
      <w:r w:rsidR="00DB79B9">
        <w:rPr>
          <w:rFonts w:eastAsia="Calibri" w:cs="Arial"/>
          <w:sz w:val="20"/>
          <w:szCs w:val="24"/>
        </w:rPr>
        <w:t xml:space="preserve">skeleton </w:t>
      </w:r>
      <w:r w:rsidRPr="005C37E8">
        <w:rPr>
          <w:rFonts w:eastAsia="Calibri" w:cs="Arial"/>
          <w:sz w:val="20"/>
          <w:szCs w:val="24"/>
        </w:rPr>
        <w:t xml:space="preserve">it </w:t>
      </w:r>
      <w:r w:rsidR="006B37BD" w:rsidRPr="005C37E8">
        <w:rPr>
          <w:rFonts w:eastAsia="Calibri" w:cs="Arial"/>
          <w:sz w:val="20"/>
          <w:szCs w:val="24"/>
        </w:rPr>
        <w:t xml:space="preserve">is </w:t>
      </w:r>
      <w:r w:rsidRPr="005C37E8">
        <w:rPr>
          <w:rFonts w:eastAsia="Calibri" w:cs="Arial"/>
          <w:sz w:val="20"/>
          <w:szCs w:val="24"/>
        </w:rPr>
        <w:t>likely</w:t>
      </w:r>
      <w:r w:rsidR="002A2632" w:rsidRPr="005C37E8">
        <w:rPr>
          <w:rFonts w:eastAsia="Calibri" w:cs="Arial"/>
          <w:sz w:val="20"/>
          <w:szCs w:val="24"/>
        </w:rPr>
        <w:t xml:space="preserve"> they </w:t>
      </w:r>
      <w:r w:rsidRPr="005C37E8">
        <w:rPr>
          <w:rFonts w:eastAsia="Calibri" w:cs="Arial"/>
          <w:sz w:val="20"/>
          <w:szCs w:val="24"/>
        </w:rPr>
        <w:t xml:space="preserve">suffered from a chronic deficiency of vitamin C. </w:t>
      </w:r>
    </w:p>
    <w:p w14:paraId="459F7A2E" w14:textId="77777777" w:rsidR="005C37E8" w:rsidRPr="005C37E8" w:rsidRDefault="005C37E8" w:rsidP="005C37E8">
      <w:pPr>
        <w:spacing w:line="360" w:lineRule="auto"/>
        <w:jc w:val="both"/>
        <w:rPr>
          <w:rFonts w:eastAsia="Calibri" w:cs="Arial"/>
          <w:sz w:val="20"/>
          <w:szCs w:val="24"/>
        </w:rPr>
      </w:pPr>
      <w:r w:rsidRPr="005C37E8">
        <w:rPr>
          <w:rFonts w:eastAsia="Calibri" w:cs="Arial"/>
          <w:sz w:val="20"/>
          <w:szCs w:val="24"/>
        </w:rPr>
        <w:t xml:space="preserve">It is known from modern-day cases of infantile scurvy that abnormal collagen formation can lead to bleeding in the skin, mucous membranes, muscles, gastrointestinal tract and around the joints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&lt;EndNote&gt;&lt;Cite&gt;&lt;Author&gt;Larralde&lt;/Author&gt;&lt;Year&gt;2007&lt;/Year&gt;&lt;RecNum&gt;434&lt;/RecNum&gt;&lt;DisplayText&gt;(Jackson and Park 1935; 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Cite&gt;&lt;Author&gt;Jackson&lt;/Author&gt;&lt;Year&gt;1935&lt;/Year&gt;&lt;RecNum&gt;580&lt;/RecNum&gt;&lt;record&gt;&lt;rec-number&gt;580&lt;/rec-number&gt;&lt;foreign-keys&gt;&lt;key app="EN" db-id="s92r0dtr29f55he529vp20eta00t2wrd90rv" timestamp="1505503074"&gt;580&lt;/key&gt;&lt;/foreign-keys&gt;&lt;ref-type name="Journal Article"&gt;17&lt;/ref-type&gt;&lt;contributors&gt;&lt;authors&gt;&lt;author&gt;Jackson, Deborah&lt;/author&gt;&lt;author&gt;Park, Edwards A.&lt;/author&gt;&lt;/authors&gt;&lt;/contributors&gt;&lt;titles&gt;&lt;title&gt;Congenital scurvy: A case report&lt;/title&gt;&lt;secondary-title&gt;The Journal of Pediatrics&lt;/secondary-title&gt;&lt;/titles&gt;&lt;periodical&gt;&lt;full-title&gt;The Journal of Pediatrics&lt;/full-title&gt;&lt;/periodical&gt;&lt;pages&gt;741-753&lt;/pages&gt;&lt;volume&gt;7&lt;/volume&gt;&lt;number&gt;6&lt;/number&gt;&lt;dates&gt;&lt;year&gt;1935&lt;/year&gt;&lt;pub-dates&gt;&lt;date&gt;1935/12/01/&lt;/date&gt;&lt;/pub-dates&gt;&lt;/dates&gt;&lt;isbn&gt;0022-3476&lt;/isbn&gt;&lt;urls&gt;&lt;related-urls&gt;&lt;url&gt;http://www.sciencedirect.com/science/article/pii/S0022347635801625&lt;/url&gt;&lt;/related-urls&gt;&lt;/urls&gt;&lt;electronic-resource-num&gt;https://doi.org/10.1016/S0022-3476(35)80162-5&lt;/electronic-resource-num&gt;&lt;/record&gt;&lt;/Cite&gt;&lt;/EndNote&gt;</w:instrText>
      </w:r>
      <w:r w:rsidRPr="005C37E8">
        <w:rPr>
          <w:rFonts w:eastAsia="Calibri" w:cs="Arial"/>
          <w:sz w:val="20"/>
          <w:szCs w:val="24"/>
        </w:rPr>
        <w:fldChar w:fldCharType="separate"/>
      </w:r>
      <w:r w:rsidRPr="005C37E8">
        <w:rPr>
          <w:rFonts w:eastAsia="Calibri" w:cs="Arial"/>
          <w:noProof/>
          <w:sz w:val="20"/>
          <w:szCs w:val="24"/>
        </w:rPr>
        <w:t>(Jackson and Park 1935; Larralde et al. 2007; Weinstein et al. 2001)</w:t>
      </w:r>
      <w:r w:rsidRPr="005C37E8">
        <w:rPr>
          <w:rFonts w:eastAsia="Calibri" w:cs="Arial"/>
          <w:sz w:val="20"/>
          <w:szCs w:val="24"/>
        </w:rPr>
        <w:fldChar w:fldCharType="end"/>
      </w:r>
      <w:r w:rsidRPr="005C37E8">
        <w:rPr>
          <w:rFonts w:eastAsia="Calibri" w:cs="Arial"/>
          <w:sz w:val="20"/>
          <w:szCs w:val="24"/>
        </w:rPr>
        <w:t xml:space="preserve">. Individuals suffering from scurvy may also have difficulties with coagulation of the blood, which can exacerbate the problem and lead to complications with healing wounds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EndNote&gt;</w:instrText>
      </w:r>
      <w:r w:rsidRPr="005C37E8">
        <w:rPr>
          <w:rFonts w:eastAsia="Calibri" w:cs="Arial"/>
          <w:sz w:val="20"/>
          <w:szCs w:val="24"/>
        </w:rPr>
        <w:fldChar w:fldCharType="separate"/>
      </w:r>
      <w:r w:rsidRPr="005C37E8">
        <w:rPr>
          <w:rFonts w:eastAsia="Calibri" w:cs="Arial"/>
          <w:noProof/>
          <w:sz w:val="20"/>
          <w:szCs w:val="24"/>
        </w:rPr>
        <w:t>(Larralde et al. 2007)</w:t>
      </w:r>
      <w:r w:rsidRPr="005C37E8">
        <w:rPr>
          <w:rFonts w:eastAsia="Calibri" w:cs="Arial"/>
          <w:sz w:val="20"/>
          <w:szCs w:val="24"/>
        </w:rPr>
        <w:fldChar w:fldCharType="end"/>
      </w:r>
      <w:r w:rsidRPr="005C37E8">
        <w:rPr>
          <w:rFonts w:eastAsia="Calibri" w:cs="Arial"/>
          <w:sz w:val="20"/>
          <w:szCs w:val="24"/>
        </w:rPr>
        <w:t xml:space="preserve">. Clinical symptoms include fatigue, irritability, and delayed or stunted development. Haemorrhagic skin lesions are common, and haemorrhaging from the eyelids and gums has also been described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EndNote&gt;</w:instrText>
      </w:r>
      <w:r w:rsidRPr="005C37E8">
        <w:rPr>
          <w:rFonts w:eastAsia="Calibri" w:cs="Arial"/>
          <w:sz w:val="20"/>
          <w:szCs w:val="24"/>
        </w:rPr>
        <w:fldChar w:fldCharType="separate"/>
      </w:r>
      <w:r w:rsidRPr="005C37E8">
        <w:rPr>
          <w:rFonts w:eastAsia="Calibri" w:cs="Arial"/>
          <w:noProof/>
          <w:sz w:val="20"/>
          <w:szCs w:val="24"/>
        </w:rPr>
        <w:t>(Larralde et al. 2007; Weinstein et al. 2001)</w:t>
      </w:r>
      <w:r w:rsidRPr="005C37E8">
        <w:rPr>
          <w:rFonts w:eastAsia="Calibri" w:cs="Arial"/>
          <w:sz w:val="20"/>
          <w:szCs w:val="24"/>
        </w:rPr>
        <w:fldChar w:fldCharType="end"/>
      </w:r>
      <w:r w:rsidRPr="005C37E8">
        <w:rPr>
          <w:rFonts w:eastAsia="Calibri" w:cs="Arial"/>
          <w:sz w:val="20"/>
          <w:szCs w:val="24"/>
        </w:rPr>
        <w:t>.</w:t>
      </w:r>
    </w:p>
    <w:p w14:paraId="121EFE1F" w14:textId="77777777" w:rsidR="005C37E8" w:rsidRDefault="005C37E8" w:rsidP="005C37E8">
      <w:pPr>
        <w:spacing w:line="360" w:lineRule="auto"/>
        <w:jc w:val="both"/>
        <w:rPr>
          <w:rFonts w:eastAsia="Calibri" w:cs="Arial"/>
          <w:sz w:val="20"/>
          <w:szCs w:val="24"/>
        </w:rPr>
      </w:pPr>
      <w:r w:rsidRPr="005C37E8">
        <w:rPr>
          <w:rFonts w:eastAsia="Calibri" w:cs="Arial"/>
          <w:sz w:val="20"/>
          <w:szCs w:val="24"/>
        </w:rPr>
        <w:t xml:space="preserve">Swelling of the lower extremities has been observed, potentially with multiple causalities, including leaking capillaries and soft tissue haemorrhage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EndNote&gt;</w:instrText>
      </w:r>
      <w:r w:rsidRPr="005C37E8">
        <w:rPr>
          <w:rFonts w:eastAsia="Calibri" w:cs="Arial"/>
          <w:sz w:val="20"/>
          <w:szCs w:val="24"/>
        </w:rPr>
        <w:fldChar w:fldCharType="separate"/>
      </w:r>
      <w:r w:rsidRPr="005C37E8">
        <w:rPr>
          <w:rFonts w:eastAsia="Calibri" w:cs="Arial"/>
          <w:noProof/>
          <w:sz w:val="20"/>
          <w:szCs w:val="24"/>
        </w:rPr>
        <w:t>(Larralde et al. 2007)</w:t>
      </w:r>
      <w:r w:rsidRPr="005C37E8">
        <w:rPr>
          <w:rFonts w:eastAsia="Calibri" w:cs="Arial"/>
          <w:sz w:val="20"/>
          <w:szCs w:val="24"/>
        </w:rPr>
        <w:fldChar w:fldCharType="end"/>
      </w:r>
      <w:r w:rsidRPr="005C37E8">
        <w:rPr>
          <w:rFonts w:eastAsia="Calibri" w:cs="Arial"/>
          <w:sz w:val="20"/>
          <w:szCs w:val="24"/>
        </w:rPr>
        <w:t xml:space="preserve">. Intense joint pain and muscle weakness, especially in the lower limbs, constricts movement and leads to children laying in an abduct or ‘frog-like’ position </w:t>
      </w:r>
      <w:r w:rsidRPr="005C37E8">
        <w:rPr>
          <w:rFonts w:eastAsia="Calibri" w:cs="Arial"/>
          <w:sz w:val="20"/>
          <w:szCs w:val="24"/>
        </w:rPr>
        <w:fldChar w:fldCharType="begin"/>
      </w:r>
      <w:r w:rsidRPr="005C37E8">
        <w:rPr>
          <w:rFonts w:eastAsia="Calibri" w:cs="Arial"/>
          <w:sz w:val="20"/>
          <w:szCs w:val="24"/>
        </w:rPr>
        <w:instrText xml:space="preserve"> ADDIN EN.CITE &lt;EndNote&gt;&lt;Cite&gt;&lt;Author&gt;Larralde&lt;/Author&gt;&lt;Year&gt;2007&lt;/Year&gt;&lt;RecNum&gt;434&lt;/RecNum&gt;&lt;DisplayText&gt;(Larralde et al. 2007)&lt;/DisplayText&gt;&lt;record&gt;&lt;rec-number&gt;434&lt;/rec-number&gt;&lt;foreign-keys&gt;&lt;key app="EN" db-id="s92r0dtr29f55he529vp20eta00t2wrd90rv" timestamp="1476801612"&gt;434&lt;/key&gt;&lt;/foreign-keys&gt;&lt;ref-type name="Journal Article"&gt;17&lt;/ref-type&gt;&lt;contributors&gt;&lt;authors&gt;&lt;author&gt;Larralde, Margarita&lt;/author&gt;&lt;author&gt;Santos Muñoz, Andrea&lt;/author&gt;&lt;author&gt;Boggio, Paula&lt;/author&gt;&lt;author&gt;Di Gruccio, Vanesa&lt;/author&gt;&lt;author&gt;Weis, Isaac&lt;/author&gt;&lt;author&gt;Schygiel, Adolfo&lt;/author&gt;&lt;/authors&gt;&lt;/contributors&gt;&lt;titles&gt;&lt;title&gt;Scurvy in a 10</w:instrText>
      </w:r>
      <w:r w:rsidRPr="005C37E8">
        <w:rPr>
          <w:rFonts w:ascii="Cambria Math" w:eastAsia="Calibri" w:hAnsi="Cambria Math" w:cs="Cambria Math"/>
          <w:sz w:val="20"/>
          <w:szCs w:val="24"/>
        </w:rPr>
        <w:instrText>‐</w:instrText>
      </w:r>
      <w:r w:rsidRPr="005C37E8">
        <w:rPr>
          <w:rFonts w:eastAsia="Calibri" w:cs="Arial"/>
          <w:sz w:val="20"/>
          <w:szCs w:val="24"/>
        </w:rPr>
        <w:instrText>month</w:instrText>
      </w:r>
      <w:r w:rsidRPr="005C37E8">
        <w:rPr>
          <w:rFonts w:ascii="Cambria Math" w:eastAsia="Calibri" w:hAnsi="Cambria Math" w:cs="Cambria Math"/>
          <w:sz w:val="20"/>
          <w:szCs w:val="24"/>
        </w:rPr>
        <w:instrText>‐</w:instrText>
      </w:r>
      <w:r w:rsidRPr="005C37E8">
        <w:rPr>
          <w:rFonts w:eastAsia="Calibri" w:cs="Arial"/>
          <w:sz w:val="20"/>
          <w:szCs w:val="24"/>
        </w:rPr>
        <w:instrText>old boy&lt;/title&gt;&lt;secondary-title&gt;International journal of dermatology&lt;/secondary-title&gt;&lt;/titles&gt;&lt;periodical&gt;&lt;full-title&gt;International journal of dermatology&lt;/full-title&gt;&lt;/periodical&gt;&lt;pages&gt;194-198&lt;/pages&gt;&lt;volume&gt;46&lt;/volume&gt;&lt;number&gt;2&lt;/number&gt;&lt;dates&gt;&lt;year&gt;2007&lt;/year&gt;&lt;/dates&gt;&lt;isbn&gt;1365-4632&lt;/isbn&gt;&lt;urls&gt;&lt;/urls&gt;&lt;/record&gt;&lt;/Cite&gt;&lt;/EndNote&gt;</w:instrText>
      </w:r>
      <w:r w:rsidRPr="005C37E8">
        <w:rPr>
          <w:rFonts w:eastAsia="Calibri" w:cs="Arial"/>
          <w:sz w:val="20"/>
          <w:szCs w:val="24"/>
        </w:rPr>
        <w:fldChar w:fldCharType="separate"/>
      </w:r>
      <w:r w:rsidRPr="005C37E8">
        <w:rPr>
          <w:rFonts w:eastAsia="Calibri" w:cs="Arial"/>
          <w:noProof/>
          <w:sz w:val="20"/>
          <w:szCs w:val="24"/>
        </w:rPr>
        <w:t>(Larralde et al. 2007)</w:t>
      </w:r>
      <w:r w:rsidRPr="005C37E8">
        <w:rPr>
          <w:rFonts w:eastAsia="Calibri" w:cs="Arial"/>
          <w:sz w:val="20"/>
          <w:szCs w:val="24"/>
        </w:rPr>
        <w:fldChar w:fldCharType="end"/>
      </w:r>
      <w:r w:rsidRPr="005C37E8">
        <w:rPr>
          <w:rFonts w:eastAsia="Calibri" w:cs="Arial"/>
          <w:sz w:val="20"/>
          <w:szCs w:val="24"/>
        </w:rPr>
        <w:t xml:space="preserve">. Therefore, the </w:t>
      </w:r>
      <w:proofErr w:type="spellStart"/>
      <w:r w:rsidRPr="00EC4881">
        <w:rPr>
          <w:rFonts w:eastAsia="Calibri" w:cs="Arial"/>
          <w:i/>
          <w:sz w:val="20"/>
          <w:szCs w:val="24"/>
        </w:rPr>
        <w:t>Zagorje</w:t>
      </w:r>
      <w:proofErr w:type="spellEnd"/>
      <w:r w:rsidRPr="00EC4881">
        <w:rPr>
          <w:rFonts w:eastAsia="Calibri" w:cs="Arial"/>
          <w:i/>
          <w:sz w:val="20"/>
          <w:szCs w:val="24"/>
        </w:rPr>
        <w:t xml:space="preserve"> </w:t>
      </w:r>
      <w:proofErr w:type="spellStart"/>
      <w:r w:rsidRPr="00EC4881">
        <w:rPr>
          <w:rFonts w:eastAsia="Calibri" w:cs="Arial"/>
          <w:i/>
          <w:sz w:val="20"/>
          <w:szCs w:val="24"/>
        </w:rPr>
        <w:t>ob</w:t>
      </w:r>
      <w:proofErr w:type="spellEnd"/>
      <w:r w:rsidRPr="00EC4881">
        <w:rPr>
          <w:rFonts w:eastAsia="Calibri" w:cs="Arial"/>
          <w:i/>
          <w:sz w:val="20"/>
          <w:szCs w:val="24"/>
        </w:rPr>
        <w:t xml:space="preserve"> </w:t>
      </w:r>
      <w:proofErr w:type="spellStart"/>
      <w:r w:rsidRPr="00EC4881">
        <w:rPr>
          <w:rFonts w:eastAsia="Calibri" w:cs="Arial"/>
          <w:i/>
          <w:sz w:val="20"/>
          <w:szCs w:val="24"/>
        </w:rPr>
        <w:t>Savi</w:t>
      </w:r>
      <w:proofErr w:type="spellEnd"/>
      <w:r w:rsidRPr="005C37E8" w:rsidDel="007F5C43">
        <w:rPr>
          <w:rFonts w:eastAsia="Calibri" w:cs="Arial"/>
          <w:sz w:val="20"/>
          <w:szCs w:val="24"/>
        </w:rPr>
        <w:t xml:space="preserve"> </w:t>
      </w:r>
      <w:r w:rsidRPr="005C37E8">
        <w:rPr>
          <w:rFonts w:eastAsia="Calibri" w:cs="Arial"/>
          <w:sz w:val="20"/>
          <w:szCs w:val="24"/>
        </w:rPr>
        <w:t>case of probable infantile scurvy would have resulted in particularly visible symptoms.</w:t>
      </w:r>
    </w:p>
    <w:p w14:paraId="05432EA9" w14:textId="70543657" w:rsidR="00900A20" w:rsidRPr="00E90D51" w:rsidRDefault="002349DA" w:rsidP="00900A20">
      <w:pPr>
        <w:pStyle w:val="Heading3"/>
        <w:spacing w:after="240" w:line="360" w:lineRule="auto"/>
        <w:jc w:val="both"/>
        <w:rPr>
          <w:rFonts w:ascii="Arial" w:hAnsi="Arial" w:cs="Arial"/>
          <w:b/>
          <w:color w:val="auto"/>
          <w:sz w:val="20"/>
        </w:rPr>
      </w:pPr>
      <w:bookmarkStart w:id="13" w:name="_Toc494310033"/>
      <w:r>
        <w:rPr>
          <w:rFonts w:ascii="Arial" w:hAnsi="Arial" w:cs="Arial"/>
          <w:b/>
          <w:color w:val="auto"/>
          <w:sz w:val="20"/>
        </w:rPr>
        <w:t xml:space="preserve">4.3 </w:t>
      </w:r>
      <w:r w:rsidR="00900A20" w:rsidRPr="00E90D51">
        <w:rPr>
          <w:rFonts w:ascii="Arial" w:hAnsi="Arial" w:cs="Arial"/>
          <w:b/>
          <w:color w:val="auto"/>
          <w:sz w:val="20"/>
        </w:rPr>
        <w:t>Carbon and nitrogen isotopes</w:t>
      </w:r>
      <w:bookmarkEnd w:id="13"/>
    </w:p>
    <w:p w14:paraId="244FF387" w14:textId="39A63200" w:rsidR="00531F15" w:rsidRPr="002349DA" w:rsidRDefault="002349DA" w:rsidP="00531F15">
      <w:pPr>
        <w:spacing w:line="360" w:lineRule="auto"/>
        <w:jc w:val="both"/>
        <w:rPr>
          <w:rFonts w:eastAsia="Calibri" w:cs="Arial"/>
          <w:b/>
          <w:iCs/>
          <w:sz w:val="20"/>
          <w:szCs w:val="24"/>
        </w:rPr>
      </w:pPr>
      <w:r w:rsidRPr="002349DA">
        <w:rPr>
          <w:rFonts w:eastAsia="Calibri" w:cs="Arial"/>
          <w:b/>
          <w:iCs/>
          <w:sz w:val="20"/>
          <w:szCs w:val="24"/>
        </w:rPr>
        <w:t xml:space="preserve">4.3.1 </w:t>
      </w:r>
      <w:r w:rsidR="00531F15" w:rsidRPr="002349DA">
        <w:rPr>
          <w:rFonts w:eastAsia="Calibri" w:cs="Arial"/>
          <w:b/>
          <w:iCs/>
          <w:sz w:val="20"/>
          <w:szCs w:val="24"/>
        </w:rPr>
        <w:t>Animal bone collagen</w:t>
      </w:r>
    </w:p>
    <w:p w14:paraId="2A3E4AE0" w14:textId="62A28ED1" w:rsidR="00531F15" w:rsidRPr="00DB79B9" w:rsidRDefault="00531F15" w:rsidP="00531F15">
      <w:pPr>
        <w:spacing w:before="240" w:after="0" w:line="360" w:lineRule="auto"/>
        <w:jc w:val="both"/>
        <w:rPr>
          <w:rFonts w:eastAsia="Arial" w:cs="Arial"/>
          <w:sz w:val="20"/>
          <w:szCs w:val="18"/>
          <w:vertAlign w:val="subscript"/>
          <w:lang w:eastAsia="en-GB"/>
        </w:rPr>
      </w:pPr>
      <w:r w:rsidRPr="00B21F6A">
        <w:rPr>
          <w:rFonts w:eastAsia="Arial" w:cs="Arial"/>
          <w:sz w:val="20"/>
          <w:szCs w:val="18"/>
          <w:lang w:eastAsia="en-GB"/>
        </w:rPr>
        <w:t>There is a small shift in the carbon and nitroge</w:t>
      </w:r>
      <w:r w:rsidR="00543626">
        <w:rPr>
          <w:rFonts w:eastAsia="Arial" w:cs="Arial"/>
          <w:sz w:val="20"/>
          <w:szCs w:val="18"/>
          <w:lang w:eastAsia="en-GB"/>
        </w:rPr>
        <w:t>n isotope ratios between wild (i</w:t>
      </w:r>
      <w:r w:rsidRPr="00B21F6A">
        <w:rPr>
          <w:rFonts w:eastAsia="Arial" w:cs="Arial"/>
          <w:sz w:val="20"/>
          <w:szCs w:val="18"/>
          <w:lang w:eastAsia="en-GB"/>
        </w:rPr>
        <w:t xml:space="preserve">.e. deer) and domesticated animals. This is </w:t>
      </w:r>
      <w:r w:rsidR="00543626">
        <w:rPr>
          <w:rFonts w:eastAsia="Arial" w:cs="Arial"/>
          <w:sz w:val="20"/>
          <w:szCs w:val="18"/>
          <w:lang w:eastAsia="en-GB"/>
        </w:rPr>
        <w:t>probably</w:t>
      </w:r>
      <w:r w:rsidRPr="00B21F6A">
        <w:rPr>
          <w:rFonts w:eastAsia="Arial" w:cs="Arial"/>
          <w:sz w:val="20"/>
          <w:szCs w:val="18"/>
          <w:lang w:eastAsia="en-GB"/>
        </w:rPr>
        <w:t xml:space="preserve"> due to the higher levels of controlled feeding in domesticated animal populations, including potential penning, which can raise δ</w:t>
      </w:r>
      <w:r w:rsidRPr="00B21F6A">
        <w:rPr>
          <w:rFonts w:eastAsia="Arial" w:cs="Arial"/>
          <w:sz w:val="20"/>
          <w:szCs w:val="18"/>
          <w:vertAlign w:val="superscript"/>
          <w:lang w:eastAsia="en-GB"/>
        </w:rPr>
        <w:t>15</w:t>
      </w:r>
      <w:r w:rsidRPr="00B21F6A">
        <w:rPr>
          <w:rFonts w:eastAsia="Arial" w:cs="Arial"/>
          <w:sz w:val="20"/>
          <w:szCs w:val="18"/>
          <w:lang w:eastAsia="en-GB"/>
        </w:rPr>
        <w:t xml:space="preserve">N values if animals are consuming vegetation grown in </w:t>
      </w:r>
      <w:r w:rsidRPr="00B21F6A">
        <w:rPr>
          <w:rFonts w:eastAsia="Arial" w:cs="Arial"/>
          <w:sz w:val="20"/>
          <w:szCs w:val="18"/>
          <w:vertAlign w:val="superscript"/>
          <w:lang w:eastAsia="en-GB"/>
        </w:rPr>
        <w:t>15</w:t>
      </w:r>
      <w:r w:rsidRPr="00B21F6A">
        <w:rPr>
          <w:rFonts w:eastAsia="Arial" w:cs="Arial"/>
          <w:sz w:val="20"/>
          <w:szCs w:val="18"/>
          <w:lang w:eastAsia="en-GB"/>
        </w:rPr>
        <w:t xml:space="preserve">N enriched </w:t>
      </w:r>
      <w:r w:rsidR="00A9725A">
        <w:rPr>
          <w:rFonts w:eastAsia="Arial" w:cs="Arial"/>
          <w:sz w:val="20"/>
          <w:szCs w:val="18"/>
          <w:lang w:eastAsia="en-GB"/>
        </w:rPr>
        <w:t xml:space="preserve">soil </w:t>
      </w:r>
      <w:r w:rsidRPr="00B21F6A">
        <w:rPr>
          <w:rFonts w:eastAsia="Arial" w:cs="Arial"/>
          <w:sz w:val="20"/>
          <w:szCs w:val="18"/>
          <w:lang w:eastAsia="en-GB"/>
        </w:rPr>
        <w:t xml:space="preserve">by their faeces, and foddering, where fodder may have similarly been grown on land </w:t>
      </w:r>
      <w:r w:rsidR="00A9725A" w:rsidRPr="00B21F6A">
        <w:rPr>
          <w:rFonts w:eastAsia="Arial" w:cs="Arial"/>
          <w:sz w:val="20"/>
          <w:szCs w:val="18"/>
          <w:lang w:eastAsia="en-GB"/>
        </w:rPr>
        <w:t>enriched</w:t>
      </w:r>
      <w:r w:rsidR="00A9725A">
        <w:rPr>
          <w:rFonts w:eastAsia="Arial" w:cs="Arial"/>
          <w:sz w:val="20"/>
          <w:szCs w:val="18"/>
          <w:lang w:eastAsia="en-GB"/>
        </w:rPr>
        <w:t xml:space="preserve"> in</w:t>
      </w:r>
      <w:r w:rsidR="00A9725A" w:rsidRPr="00B21F6A">
        <w:rPr>
          <w:rFonts w:eastAsia="Arial" w:cs="Arial"/>
          <w:sz w:val="20"/>
          <w:szCs w:val="18"/>
          <w:vertAlign w:val="superscript"/>
          <w:lang w:eastAsia="en-GB"/>
        </w:rPr>
        <w:t xml:space="preserve"> </w:t>
      </w:r>
      <w:r w:rsidRPr="00B21F6A">
        <w:rPr>
          <w:rFonts w:eastAsia="Arial" w:cs="Arial"/>
          <w:sz w:val="20"/>
          <w:szCs w:val="18"/>
          <w:vertAlign w:val="superscript"/>
          <w:lang w:eastAsia="en-GB"/>
        </w:rPr>
        <w:t>15</w:t>
      </w:r>
      <w:r w:rsidRPr="00B21F6A">
        <w:rPr>
          <w:rFonts w:eastAsia="Arial" w:cs="Arial"/>
          <w:sz w:val="20"/>
          <w:szCs w:val="18"/>
          <w:lang w:eastAsia="en-GB"/>
        </w:rPr>
        <w:t xml:space="preserve">N </w:t>
      </w:r>
      <w:r w:rsidR="00A9725A">
        <w:rPr>
          <w:rFonts w:eastAsia="Arial" w:cs="Arial"/>
          <w:sz w:val="20"/>
          <w:szCs w:val="18"/>
          <w:lang w:eastAsia="en-GB"/>
        </w:rPr>
        <w:t>from</w:t>
      </w:r>
      <w:r w:rsidRPr="00B21F6A">
        <w:rPr>
          <w:rFonts w:eastAsia="Arial" w:cs="Arial"/>
          <w:sz w:val="20"/>
          <w:szCs w:val="18"/>
          <w:lang w:eastAsia="en-GB"/>
        </w:rPr>
        <w:t xml:space="preserve"> manure </w:t>
      </w:r>
      <w:r w:rsidRPr="00B21F6A">
        <w:rPr>
          <w:rFonts w:eastAsia="Arial" w:cs="Arial"/>
          <w:sz w:val="20"/>
          <w:szCs w:val="18"/>
          <w:lang w:eastAsia="en-GB"/>
        </w:rPr>
        <w:fldChar w:fldCharType="begin">
          <w:fldData xml:space="preserve">PEVuZE5vdGU+PENpdGU+PEF1dGhvcj5Cb2dhYXJkPC9BdXRob3I+PFllYXI+MjAwNzwvWWVhcj48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</w:fldData>
        </w:fldChar>
      </w:r>
      <w:r w:rsidRPr="00B21F6A">
        <w:rPr>
          <w:rFonts w:eastAsia="Arial" w:cs="Arial"/>
          <w:sz w:val="20"/>
          <w:szCs w:val="18"/>
          <w:lang w:eastAsia="en-GB"/>
        </w:rPr>
        <w:instrText xml:space="preserve"> ADDIN EN.CITE </w:instrText>
      </w:r>
      <w:r w:rsidRPr="00B21F6A">
        <w:rPr>
          <w:rFonts w:eastAsia="Arial" w:cs="Arial"/>
          <w:sz w:val="20"/>
          <w:szCs w:val="18"/>
          <w:lang w:eastAsia="en-GB"/>
        </w:rPr>
        <w:fldChar w:fldCharType="begin">
          <w:fldData xml:space="preserve">PEVuZE5vdGU+PENpdGU+PEF1dGhvcj5Cb2dhYXJkPC9BdXRob3I+PFllYXI+MjAwNzwvWWVhcj48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</w:fldData>
        </w:fldChar>
      </w:r>
      <w:r w:rsidRPr="00B21F6A">
        <w:rPr>
          <w:rFonts w:eastAsia="Arial" w:cs="Arial"/>
          <w:sz w:val="20"/>
          <w:szCs w:val="18"/>
          <w:lang w:eastAsia="en-GB"/>
        </w:rPr>
        <w:instrText xml:space="preserve"> ADDIN EN.CITE.DATA </w:instrText>
      </w:r>
      <w:r w:rsidRPr="00B21F6A">
        <w:rPr>
          <w:rFonts w:eastAsia="Arial" w:cs="Arial"/>
          <w:sz w:val="20"/>
          <w:szCs w:val="18"/>
          <w:lang w:eastAsia="en-GB"/>
        </w:rPr>
      </w:r>
      <w:r w:rsidRPr="00B21F6A">
        <w:rPr>
          <w:rFonts w:eastAsia="Arial" w:cs="Arial"/>
          <w:sz w:val="20"/>
          <w:szCs w:val="18"/>
          <w:lang w:eastAsia="en-GB"/>
        </w:rPr>
        <w:fldChar w:fldCharType="end"/>
      </w:r>
      <w:r w:rsidRPr="00B21F6A">
        <w:rPr>
          <w:rFonts w:eastAsia="Arial" w:cs="Arial"/>
          <w:sz w:val="20"/>
          <w:szCs w:val="18"/>
          <w:lang w:eastAsia="en-GB"/>
        </w:rPr>
      </w:r>
      <w:r w:rsidRPr="00B21F6A">
        <w:rPr>
          <w:rFonts w:eastAsia="Arial" w:cs="Arial"/>
          <w:sz w:val="20"/>
          <w:szCs w:val="18"/>
          <w:lang w:eastAsia="en-GB"/>
        </w:rPr>
        <w:fldChar w:fldCharType="separate"/>
      </w:r>
      <w:r w:rsidRPr="00B21F6A">
        <w:rPr>
          <w:rFonts w:eastAsia="Arial" w:cs="Arial"/>
          <w:noProof/>
          <w:sz w:val="20"/>
          <w:szCs w:val="18"/>
          <w:lang w:eastAsia="en-GB"/>
        </w:rPr>
        <w:t>(Bogaard et al. 2007; Fraser et al. 2011)</w:t>
      </w:r>
      <w:r w:rsidRPr="00B21F6A">
        <w:rPr>
          <w:rFonts w:eastAsia="Arial" w:cs="Arial"/>
          <w:sz w:val="20"/>
          <w:szCs w:val="18"/>
          <w:lang w:eastAsia="en-GB"/>
        </w:rPr>
        <w:fldChar w:fldCharType="end"/>
      </w:r>
      <w:r w:rsidRPr="00B21F6A">
        <w:rPr>
          <w:rFonts w:eastAsia="Arial" w:cs="Arial"/>
          <w:sz w:val="20"/>
          <w:szCs w:val="18"/>
          <w:lang w:eastAsia="en-GB"/>
        </w:rPr>
        <w:t>. Additionally, if this fodder included C</w:t>
      </w:r>
      <w:r w:rsidRPr="00344778">
        <w:rPr>
          <w:rFonts w:eastAsia="Arial" w:cs="Arial"/>
          <w:sz w:val="20"/>
          <w:szCs w:val="18"/>
          <w:vertAlign w:val="subscript"/>
          <w:lang w:eastAsia="en-GB"/>
        </w:rPr>
        <w:t>4</w:t>
      </w:r>
      <w:r w:rsidRPr="00B21F6A">
        <w:rPr>
          <w:rFonts w:eastAsia="Arial" w:cs="Arial"/>
          <w:sz w:val="20"/>
          <w:szCs w:val="18"/>
          <w:lang w:eastAsia="en-GB"/>
        </w:rPr>
        <w:t xml:space="preserve"> plants (grain or crop waste), δ</w:t>
      </w:r>
      <w:r w:rsidRPr="00B21F6A">
        <w:rPr>
          <w:rFonts w:eastAsia="Arial" w:cs="Arial"/>
          <w:sz w:val="20"/>
          <w:szCs w:val="18"/>
          <w:vertAlign w:val="superscript"/>
          <w:lang w:eastAsia="en-GB"/>
        </w:rPr>
        <w:t>13</w:t>
      </w:r>
      <w:r w:rsidRPr="00B21F6A">
        <w:rPr>
          <w:rFonts w:eastAsia="Arial" w:cs="Arial"/>
          <w:sz w:val="20"/>
          <w:szCs w:val="18"/>
          <w:lang w:eastAsia="en-GB"/>
        </w:rPr>
        <w:t xml:space="preserve">C values would also be increased relative to non-foddered animals </w:t>
      </w:r>
      <w:r w:rsidRPr="00B21F6A">
        <w:rPr>
          <w:rFonts w:eastAsia="Arial" w:cs="Arial"/>
          <w:sz w:val="20"/>
          <w:szCs w:val="18"/>
          <w:lang w:eastAsia="en-GB"/>
        </w:rPr>
        <w:fldChar w:fldCharType="begin">
          <w:fldData xml:space="preserve">PEVuZE5vdGU+PENpdGU+PEF1dGhvcj5UYWZ1cmk8L0F1dGhvcj48WWVhcj4yMDA5PC9ZZWFyPjxS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==
</w:fldData>
        </w:fldChar>
      </w:r>
      <w:r w:rsidRPr="00B21F6A">
        <w:rPr>
          <w:rFonts w:eastAsia="Arial" w:cs="Arial"/>
          <w:sz w:val="20"/>
          <w:szCs w:val="18"/>
          <w:lang w:eastAsia="en-GB"/>
        </w:rPr>
        <w:instrText xml:space="preserve"> ADDIN EN.CITE </w:instrText>
      </w:r>
      <w:r w:rsidRPr="00B21F6A">
        <w:rPr>
          <w:rFonts w:eastAsia="Arial" w:cs="Arial"/>
          <w:sz w:val="20"/>
          <w:szCs w:val="18"/>
          <w:lang w:eastAsia="en-GB"/>
        </w:rPr>
        <w:fldChar w:fldCharType="begin">
          <w:fldData xml:space="preserve">PEVuZE5vdGU+PENpdGU+PEF1dGhvcj5UYWZ1cmk8L0F1dGhvcj48WWVhcj4yMDA5PC9ZZWFyPjxS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==
</w:fldData>
        </w:fldChar>
      </w:r>
      <w:r w:rsidRPr="00B21F6A">
        <w:rPr>
          <w:rFonts w:eastAsia="Arial" w:cs="Arial"/>
          <w:sz w:val="20"/>
          <w:szCs w:val="18"/>
          <w:lang w:eastAsia="en-GB"/>
        </w:rPr>
        <w:instrText xml:space="preserve"> ADDIN EN.CITE.DATA </w:instrText>
      </w:r>
      <w:r w:rsidRPr="00B21F6A">
        <w:rPr>
          <w:rFonts w:eastAsia="Arial" w:cs="Arial"/>
          <w:sz w:val="20"/>
          <w:szCs w:val="18"/>
          <w:lang w:eastAsia="en-GB"/>
        </w:rPr>
      </w:r>
      <w:r w:rsidRPr="00B21F6A">
        <w:rPr>
          <w:rFonts w:eastAsia="Arial" w:cs="Arial"/>
          <w:sz w:val="20"/>
          <w:szCs w:val="18"/>
          <w:lang w:eastAsia="en-GB"/>
        </w:rPr>
        <w:fldChar w:fldCharType="end"/>
      </w:r>
      <w:r w:rsidRPr="00B21F6A">
        <w:rPr>
          <w:rFonts w:eastAsia="Arial" w:cs="Arial"/>
          <w:sz w:val="20"/>
          <w:szCs w:val="18"/>
          <w:lang w:eastAsia="en-GB"/>
        </w:rPr>
      </w:r>
      <w:r w:rsidRPr="00B21F6A">
        <w:rPr>
          <w:rFonts w:eastAsia="Arial" w:cs="Arial"/>
          <w:sz w:val="20"/>
          <w:szCs w:val="18"/>
          <w:lang w:eastAsia="en-GB"/>
        </w:rPr>
        <w:fldChar w:fldCharType="separate"/>
      </w:r>
      <w:r w:rsidRPr="00B21F6A">
        <w:rPr>
          <w:rFonts w:eastAsia="Arial" w:cs="Arial"/>
          <w:noProof/>
          <w:sz w:val="20"/>
          <w:szCs w:val="18"/>
          <w:lang w:eastAsia="en-GB"/>
        </w:rPr>
        <w:t>(Tieszen 1991; Tafuri et al. 2009)</w:t>
      </w:r>
      <w:r w:rsidRPr="00B21F6A">
        <w:rPr>
          <w:rFonts w:eastAsia="Arial" w:cs="Arial"/>
          <w:sz w:val="20"/>
          <w:szCs w:val="18"/>
          <w:lang w:eastAsia="en-GB"/>
        </w:rPr>
        <w:fldChar w:fldCharType="end"/>
      </w:r>
      <w:r w:rsidRPr="00B21F6A">
        <w:rPr>
          <w:rFonts w:eastAsia="Arial" w:cs="Arial"/>
          <w:sz w:val="20"/>
          <w:szCs w:val="18"/>
          <w:lang w:eastAsia="en-GB"/>
        </w:rPr>
        <w:t>. If the deer were living under heavily forested conditions, the δ</w:t>
      </w:r>
      <w:r w:rsidRPr="00B21F6A">
        <w:rPr>
          <w:rFonts w:eastAsia="Arial" w:cs="Arial"/>
          <w:sz w:val="20"/>
          <w:szCs w:val="18"/>
          <w:vertAlign w:val="superscript"/>
          <w:lang w:eastAsia="en-GB"/>
        </w:rPr>
        <w:t>13</w:t>
      </w:r>
      <w:r w:rsidRPr="00B21F6A">
        <w:rPr>
          <w:rFonts w:eastAsia="Arial" w:cs="Arial"/>
          <w:sz w:val="20"/>
          <w:szCs w:val="18"/>
          <w:lang w:eastAsia="en-GB"/>
        </w:rPr>
        <w:t xml:space="preserve">C values produced from their bone collagen could be reflecting the ‘canopy effect’, where plants become depleted in </w:t>
      </w:r>
      <w:r w:rsidRPr="00B21F6A">
        <w:rPr>
          <w:rFonts w:eastAsia="Arial" w:cs="Arial"/>
          <w:sz w:val="20"/>
          <w:szCs w:val="18"/>
          <w:vertAlign w:val="superscript"/>
          <w:lang w:eastAsia="en-GB"/>
        </w:rPr>
        <w:t>13</w:t>
      </w:r>
      <w:r w:rsidRPr="00B21F6A">
        <w:rPr>
          <w:rFonts w:eastAsia="Arial" w:cs="Arial"/>
          <w:sz w:val="20"/>
          <w:szCs w:val="18"/>
          <w:lang w:eastAsia="en-GB"/>
        </w:rPr>
        <w:t>C because of either reduced light intensity or recycled CO</w:t>
      </w:r>
      <w:r w:rsidRPr="00B21F6A">
        <w:rPr>
          <w:rFonts w:eastAsia="Arial" w:cs="Arial"/>
          <w:sz w:val="20"/>
          <w:szCs w:val="18"/>
          <w:vertAlign w:val="subscript"/>
          <w:lang w:eastAsia="en-GB"/>
        </w:rPr>
        <w:t xml:space="preserve">2 </w:t>
      </w:r>
      <w:r w:rsidR="00DB79B9">
        <w:rPr>
          <w:rFonts w:eastAsia="Arial" w:cs="Arial"/>
          <w:sz w:val="20"/>
          <w:szCs w:val="18"/>
          <w:vertAlign w:val="subscript"/>
          <w:lang w:eastAsia="en-GB"/>
        </w:rPr>
        <w:t xml:space="preserve">  </w:t>
      </w:r>
      <w:r w:rsidRPr="00B21F6A">
        <w:rPr>
          <w:rFonts w:eastAsia="Arial" w:cs="Arial"/>
          <w:sz w:val="20"/>
          <w:szCs w:val="18"/>
          <w:lang w:eastAsia="en-GB"/>
        </w:rPr>
        <w:fldChar w:fldCharType="begin">
          <w:fldData xml:space="preserve">PEVuZE5vdGU+PENpdGU+PEF1dGhvcj52YW4gZGVyIE1lcndlPC9BdXRob3I+PFllYXI+MTk5MTwv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</w:fldData>
        </w:fldChar>
      </w:r>
      <w:r w:rsidRPr="00B21F6A">
        <w:rPr>
          <w:rFonts w:eastAsia="Arial" w:cs="Arial"/>
          <w:sz w:val="20"/>
          <w:szCs w:val="18"/>
          <w:lang w:eastAsia="en-GB"/>
        </w:rPr>
        <w:instrText xml:space="preserve"> ADDIN EN.CITE </w:instrText>
      </w:r>
      <w:r w:rsidRPr="00B21F6A">
        <w:rPr>
          <w:rFonts w:eastAsia="Arial" w:cs="Arial"/>
          <w:sz w:val="20"/>
          <w:szCs w:val="18"/>
          <w:lang w:eastAsia="en-GB"/>
        </w:rPr>
        <w:fldChar w:fldCharType="begin">
          <w:fldData xml:space="preserve">PEVuZE5vdGU+PENpdGU+PEF1dGhvcj52YW4gZGVyIE1lcndlPC9BdXRob3I+PFllYXI+MTk5MTwv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</w:fldData>
        </w:fldChar>
      </w:r>
      <w:r w:rsidRPr="00B21F6A">
        <w:rPr>
          <w:rFonts w:eastAsia="Arial" w:cs="Arial"/>
          <w:sz w:val="20"/>
          <w:szCs w:val="18"/>
          <w:lang w:eastAsia="en-GB"/>
        </w:rPr>
        <w:instrText xml:space="preserve"> ADDIN EN.CITE.DATA </w:instrText>
      </w:r>
      <w:r w:rsidRPr="00B21F6A">
        <w:rPr>
          <w:rFonts w:eastAsia="Arial" w:cs="Arial"/>
          <w:sz w:val="20"/>
          <w:szCs w:val="18"/>
          <w:lang w:eastAsia="en-GB"/>
        </w:rPr>
      </w:r>
      <w:r w:rsidRPr="00B21F6A">
        <w:rPr>
          <w:rFonts w:eastAsia="Arial" w:cs="Arial"/>
          <w:sz w:val="20"/>
          <w:szCs w:val="18"/>
          <w:lang w:eastAsia="en-GB"/>
        </w:rPr>
        <w:fldChar w:fldCharType="end"/>
      </w:r>
      <w:r w:rsidRPr="00B21F6A">
        <w:rPr>
          <w:rFonts w:eastAsia="Arial" w:cs="Arial"/>
          <w:sz w:val="20"/>
          <w:szCs w:val="18"/>
          <w:lang w:eastAsia="en-GB"/>
        </w:rPr>
      </w:r>
      <w:r w:rsidRPr="00B21F6A">
        <w:rPr>
          <w:rFonts w:eastAsia="Arial" w:cs="Arial"/>
          <w:sz w:val="20"/>
          <w:szCs w:val="18"/>
          <w:lang w:eastAsia="en-GB"/>
        </w:rPr>
        <w:fldChar w:fldCharType="separate"/>
      </w:r>
      <w:r w:rsidR="00941C42">
        <w:rPr>
          <w:rFonts w:eastAsia="Arial" w:cs="Arial"/>
          <w:noProof/>
          <w:sz w:val="20"/>
          <w:szCs w:val="18"/>
          <w:lang w:eastAsia="en-GB"/>
        </w:rPr>
        <w:t>(</w:t>
      </w:r>
      <w:r w:rsidR="00941C42" w:rsidRPr="00B21F6A">
        <w:rPr>
          <w:rFonts w:eastAsia="Arial" w:cs="Arial"/>
          <w:noProof/>
          <w:sz w:val="20"/>
          <w:szCs w:val="18"/>
          <w:lang w:eastAsia="en-GB"/>
        </w:rPr>
        <w:t>Bonafini et al. 2013</w:t>
      </w:r>
      <w:r w:rsidR="00941C42">
        <w:rPr>
          <w:rFonts w:eastAsia="Arial" w:cs="Arial"/>
          <w:noProof/>
          <w:sz w:val="20"/>
          <w:szCs w:val="18"/>
          <w:lang w:eastAsia="en-GB"/>
        </w:rPr>
        <w:t xml:space="preserve">; </w:t>
      </w:r>
      <w:r w:rsidR="00941C42" w:rsidRPr="00B21F6A">
        <w:rPr>
          <w:rFonts w:eastAsia="Arial" w:cs="Arial"/>
          <w:noProof/>
          <w:sz w:val="20"/>
          <w:szCs w:val="18"/>
          <w:lang w:eastAsia="en-GB"/>
        </w:rPr>
        <w:t>Noe-Nygaard et al. 2005;</w:t>
      </w:r>
      <w:r w:rsidR="00941C42">
        <w:rPr>
          <w:rFonts w:eastAsia="Arial" w:cs="Arial"/>
          <w:noProof/>
          <w:sz w:val="20"/>
          <w:szCs w:val="18"/>
          <w:lang w:eastAsia="en-GB"/>
        </w:rPr>
        <w:t xml:space="preserve"> Van der Merwe and Medina 1991</w:t>
      </w:r>
      <w:r w:rsidRPr="00B21F6A">
        <w:rPr>
          <w:rFonts w:eastAsia="Arial" w:cs="Arial"/>
          <w:noProof/>
          <w:sz w:val="20"/>
          <w:szCs w:val="18"/>
          <w:lang w:eastAsia="en-GB"/>
        </w:rPr>
        <w:t>)</w:t>
      </w:r>
      <w:r w:rsidRPr="00B21F6A">
        <w:rPr>
          <w:rFonts w:eastAsia="Arial" w:cs="Arial"/>
          <w:sz w:val="20"/>
          <w:szCs w:val="18"/>
          <w:lang w:eastAsia="en-GB"/>
        </w:rPr>
        <w:fldChar w:fldCharType="end"/>
      </w:r>
      <w:r w:rsidRPr="00B21F6A">
        <w:rPr>
          <w:rFonts w:eastAsia="Arial" w:cs="Arial"/>
          <w:sz w:val="20"/>
          <w:szCs w:val="18"/>
          <w:lang w:eastAsia="en-GB"/>
        </w:rPr>
        <w:t xml:space="preserve">. </w:t>
      </w:r>
      <w:r w:rsidRPr="00B21F6A">
        <w:rPr>
          <w:rFonts w:eastAsia="Arial" w:cs="Arial"/>
          <w:noProof/>
          <w:sz w:val="20"/>
          <w:szCs w:val="18"/>
          <w:lang w:eastAsia="en-GB"/>
        </w:rPr>
        <w:t>This depletion</w:t>
      </w:r>
      <w:r w:rsidRPr="00B21F6A">
        <w:rPr>
          <w:rFonts w:eastAsia="Arial" w:cs="Arial"/>
          <w:sz w:val="20"/>
          <w:szCs w:val="18"/>
          <w:lang w:eastAsia="en-GB"/>
        </w:rPr>
        <w:t xml:space="preserve"> is then transmitted up the food chain. If this were the case, the consumption of vegetation under forest conditions could mask the consumption of native C</w:t>
      </w:r>
      <w:r w:rsidRPr="00344778">
        <w:rPr>
          <w:rFonts w:eastAsia="Arial" w:cs="Arial"/>
          <w:sz w:val="20"/>
          <w:szCs w:val="18"/>
          <w:vertAlign w:val="subscript"/>
          <w:lang w:eastAsia="en-GB"/>
        </w:rPr>
        <w:t>4</w:t>
      </w:r>
      <w:r w:rsidRPr="00B21F6A">
        <w:rPr>
          <w:rFonts w:eastAsia="Arial" w:cs="Arial"/>
          <w:sz w:val="20"/>
          <w:szCs w:val="18"/>
          <w:lang w:eastAsia="en-GB"/>
        </w:rPr>
        <w:t xml:space="preserve"> species.</w:t>
      </w:r>
      <w:r w:rsidRPr="00B83184">
        <w:rPr>
          <w:rFonts w:eastAsia="Arial" w:cs="Arial"/>
          <w:sz w:val="20"/>
          <w:szCs w:val="18"/>
          <w:lang w:eastAsia="en-GB"/>
        </w:rPr>
        <w:t xml:space="preserve"> </w:t>
      </w:r>
    </w:p>
    <w:p w14:paraId="32CB3C22" w14:textId="36E72861" w:rsidR="00531F15" w:rsidRPr="0073646E" w:rsidRDefault="00531F15" w:rsidP="00531F15">
      <w:pPr>
        <w:spacing w:before="240" w:after="0" w:line="360" w:lineRule="auto"/>
        <w:jc w:val="both"/>
        <w:rPr>
          <w:rFonts w:eastAsia="Arial" w:cs="Arial"/>
          <w:sz w:val="20"/>
          <w:szCs w:val="18"/>
          <w:lang w:eastAsia="en-GB"/>
        </w:rPr>
      </w:pPr>
      <w:r w:rsidRPr="00B21F6A">
        <w:rPr>
          <w:rFonts w:eastAsia="Arial" w:cs="Arial"/>
          <w:sz w:val="20"/>
          <w:szCs w:val="18"/>
          <w:lang w:eastAsia="en-GB"/>
        </w:rPr>
        <w:t xml:space="preserve">When the human carbon and nitrogen isotope data </w:t>
      </w:r>
      <w:r w:rsidR="00A9725A">
        <w:rPr>
          <w:rFonts w:eastAsia="Arial" w:cs="Arial"/>
          <w:sz w:val="20"/>
          <w:szCs w:val="18"/>
          <w:lang w:eastAsia="en-GB"/>
        </w:rPr>
        <w:t>is</w:t>
      </w:r>
      <w:r w:rsidRPr="00B21F6A">
        <w:rPr>
          <w:rFonts w:eastAsia="Arial" w:cs="Arial"/>
          <w:sz w:val="20"/>
          <w:szCs w:val="18"/>
          <w:lang w:eastAsia="en-GB"/>
        </w:rPr>
        <w:t xml:space="preserve"> compared to the animal baseline, the predicted trophic level shift of c.2-5‰ between humans and most herbivores is present </w:t>
      </w:r>
      <w:r w:rsidRPr="00B21F6A">
        <w:rPr>
          <w:rFonts w:eastAsia="Arial" w:cs="Arial"/>
          <w:sz w:val="20"/>
          <w:szCs w:val="18"/>
          <w:lang w:eastAsia="en-GB"/>
        </w:rPr>
        <w:fldChar w:fldCharType="begin">
          <w:fldData xml:space="preserve">PEVuZE5vdGU+PENpdGU+PEF1dGhvcj5IZWRnZXM8L0F1dGhvcj48WWVhcj4yMDA3PC9ZZWFyPjxS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</w:fldData>
        </w:fldChar>
      </w:r>
      <w:r w:rsidRPr="00B21F6A">
        <w:rPr>
          <w:rFonts w:eastAsia="Arial" w:cs="Arial"/>
          <w:sz w:val="20"/>
          <w:szCs w:val="18"/>
          <w:lang w:eastAsia="en-GB"/>
        </w:rPr>
        <w:instrText xml:space="preserve"> ADDIN EN.CITE </w:instrText>
      </w:r>
      <w:r w:rsidRPr="00B21F6A">
        <w:rPr>
          <w:rFonts w:eastAsia="Arial" w:cs="Arial"/>
          <w:sz w:val="20"/>
          <w:szCs w:val="18"/>
          <w:lang w:eastAsia="en-GB"/>
        </w:rPr>
        <w:fldChar w:fldCharType="begin">
          <w:fldData xml:space="preserve">PEVuZE5vdGU+PENpdGU+PEF1dGhvcj5IZWRnZXM8L0F1dGhvcj48WWVhcj4yMDA3PC9ZZWFyPjxS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</w:fldData>
        </w:fldChar>
      </w:r>
      <w:r w:rsidRPr="00B21F6A">
        <w:rPr>
          <w:rFonts w:eastAsia="Arial" w:cs="Arial"/>
          <w:sz w:val="20"/>
          <w:szCs w:val="18"/>
          <w:lang w:eastAsia="en-GB"/>
        </w:rPr>
        <w:instrText xml:space="preserve"> ADDIN EN.CITE.DATA </w:instrText>
      </w:r>
      <w:r w:rsidRPr="00B21F6A">
        <w:rPr>
          <w:rFonts w:eastAsia="Arial" w:cs="Arial"/>
          <w:sz w:val="20"/>
          <w:szCs w:val="18"/>
          <w:lang w:eastAsia="en-GB"/>
        </w:rPr>
      </w:r>
      <w:r w:rsidRPr="00B21F6A">
        <w:rPr>
          <w:rFonts w:eastAsia="Arial" w:cs="Arial"/>
          <w:sz w:val="20"/>
          <w:szCs w:val="18"/>
          <w:lang w:eastAsia="en-GB"/>
        </w:rPr>
        <w:fldChar w:fldCharType="end"/>
      </w:r>
      <w:r w:rsidRPr="00B21F6A">
        <w:rPr>
          <w:rFonts w:eastAsia="Arial" w:cs="Arial"/>
          <w:sz w:val="20"/>
          <w:szCs w:val="18"/>
          <w:lang w:eastAsia="en-GB"/>
        </w:rPr>
      </w:r>
      <w:r w:rsidRPr="00B21F6A">
        <w:rPr>
          <w:rFonts w:eastAsia="Arial" w:cs="Arial"/>
          <w:sz w:val="20"/>
          <w:szCs w:val="18"/>
          <w:lang w:eastAsia="en-GB"/>
        </w:rPr>
        <w:fldChar w:fldCharType="separate"/>
      </w:r>
      <w:r w:rsidRPr="00B21F6A">
        <w:rPr>
          <w:rFonts w:eastAsia="Arial" w:cs="Arial"/>
          <w:sz w:val="20"/>
          <w:szCs w:val="18"/>
          <w:lang w:eastAsia="en-GB"/>
        </w:rPr>
        <w:t>(Ambrose 1991; Hedges and Reynard 2007)</w:t>
      </w:r>
      <w:r w:rsidRPr="00B21F6A">
        <w:rPr>
          <w:rFonts w:eastAsia="Arial" w:cs="Arial"/>
          <w:sz w:val="20"/>
          <w:szCs w:val="18"/>
          <w:lang w:eastAsia="en-GB"/>
        </w:rPr>
        <w:fldChar w:fldCharType="end"/>
      </w:r>
      <w:r w:rsidRPr="00B21F6A">
        <w:rPr>
          <w:rFonts w:eastAsia="Arial" w:cs="Arial"/>
          <w:sz w:val="20"/>
          <w:szCs w:val="18"/>
          <w:lang w:eastAsia="en-GB"/>
        </w:rPr>
        <w:t>. This supports the interpretation that humans were ingesting herbivorous animal protein, either dairy or meat</w:t>
      </w:r>
      <w:r w:rsidRPr="00B83184">
        <w:rPr>
          <w:rFonts w:eastAsia="Arial" w:cs="Arial"/>
          <w:sz w:val="20"/>
          <w:szCs w:val="18"/>
          <w:lang w:eastAsia="en-GB"/>
        </w:rPr>
        <w:t>.</w:t>
      </w:r>
    </w:p>
    <w:p w14:paraId="39CEA624" w14:textId="77777777" w:rsidR="00531F15" w:rsidRDefault="00531F15" w:rsidP="00531F15"/>
    <w:p w14:paraId="0CF58138" w14:textId="77777777" w:rsidR="00ED6DC5" w:rsidRDefault="00ED6DC5" w:rsidP="00531F15"/>
    <w:p w14:paraId="416AE875" w14:textId="77777777" w:rsidR="00ED6DC5" w:rsidRDefault="00ED6DC5" w:rsidP="00531F15"/>
    <w:p w14:paraId="47C878FC" w14:textId="055A462D" w:rsidR="00531F15" w:rsidRPr="00AB4BD3" w:rsidRDefault="002349DA" w:rsidP="00531F15">
      <w:pPr>
        <w:rPr>
          <w:b/>
          <w:bCs/>
          <w:sz w:val="20"/>
        </w:rPr>
      </w:pPr>
      <w:r w:rsidRPr="00AB4BD3">
        <w:rPr>
          <w:b/>
          <w:bCs/>
          <w:sz w:val="20"/>
        </w:rPr>
        <w:lastRenderedPageBreak/>
        <w:t xml:space="preserve">4.3.2. </w:t>
      </w:r>
      <w:r w:rsidR="00531F15" w:rsidRPr="00AB4BD3">
        <w:rPr>
          <w:b/>
          <w:bCs/>
          <w:sz w:val="20"/>
        </w:rPr>
        <w:t>Human bone and dentine collagen</w:t>
      </w:r>
    </w:p>
    <w:p w14:paraId="70D64771" w14:textId="1D6BE837" w:rsidR="00531F15" w:rsidRDefault="00531F15" w:rsidP="00531F15">
      <w:pPr>
        <w:spacing w:after="0" w:line="360" w:lineRule="auto"/>
        <w:jc w:val="both"/>
        <w:rPr>
          <w:rFonts w:eastAsia="Times New Roman" w:cs="Arial"/>
          <w:kern w:val="24"/>
          <w:sz w:val="20"/>
          <w:szCs w:val="24"/>
          <w:lang w:eastAsia="en-GB"/>
        </w:rPr>
      </w:pPr>
      <w:r w:rsidRPr="00B83184">
        <w:rPr>
          <w:rFonts w:eastAsia="Times New Roman" w:cs="Arial"/>
          <w:kern w:val="24"/>
          <w:sz w:val="20"/>
          <w:szCs w:val="24"/>
          <w:lang w:eastAsia="en-GB"/>
        </w:rPr>
        <w:t>The δ</w:t>
      </w:r>
      <w:r w:rsidRPr="00B83184">
        <w:rPr>
          <w:rFonts w:eastAsia="Times New Roman" w:cs="Arial"/>
          <w:kern w:val="24"/>
          <w:sz w:val="20"/>
          <w:szCs w:val="24"/>
          <w:vertAlign w:val="superscript"/>
          <w:lang w:eastAsia="en-GB"/>
        </w:rPr>
        <w:t>13</w:t>
      </w:r>
      <w:r w:rsidRPr="00B83184">
        <w:rPr>
          <w:rFonts w:eastAsia="Times New Roman" w:cs="Arial"/>
          <w:kern w:val="24"/>
          <w:sz w:val="20"/>
          <w:szCs w:val="24"/>
          <w:lang w:eastAsia="en-GB"/>
        </w:rPr>
        <w:t>C and δ</w:t>
      </w:r>
      <w:r w:rsidRPr="00B83184">
        <w:rPr>
          <w:rFonts w:eastAsia="Times New Roman" w:cs="Arial"/>
          <w:kern w:val="24"/>
          <w:sz w:val="20"/>
          <w:szCs w:val="24"/>
          <w:vertAlign w:val="superscript"/>
          <w:lang w:eastAsia="en-GB"/>
        </w:rPr>
        <w:t>15</w:t>
      </w:r>
      <w:r w:rsidRPr="00B83184">
        <w:rPr>
          <w:rFonts w:eastAsia="Times New Roman" w:cs="Arial"/>
          <w:kern w:val="24"/>
          <w:sz w:val="20"/>
          <w:szCs w:val="24"/>
          <w:lang w:eastAsia="en-GB"/>
        </w:rPr>
        <w:t>N values produced as part of this study are indicative of a terrestrial-based diet, with a focus on a mix of C</w:t>
      </w:r>
      <w:r w:rsidRPr="00EC4881">
        <w:rPr>
          <w:rFonts w:eastAsia="Times New Roman" w:cs="Arial"/>
          <w:kern w:val="24"/>
          <w:sz w:val="20"/>
          <w:szCs w:val="24"/>
          <w:vertAlign w:val="subscript"/>
          <w:lang w:eastAsia="en-GB"/>
        </w:rPr>
        <w:t>3</w:t>
      </w:r>
      <w:r w:rsidRPr="00B83184">
        <w:rPr>
          <w:rFonts w:eastAsia="Times New Roman" w:cs="Arial"/>
          <w:kern w:val="24"/>
          <w:sz w:val="20"/>
          <w:szCs w:val="24"/>
          <w:lang w:eastAsia="en-GB"/>
        </w:rPr>
        <w:t xml:space="preserve"> and C</w:t>
      </w:r>
      <w:r w:rsidRPr="00EC4881">
        <w:rPr>
          <w:rFonts w:eastAsia="Times New Roman" w:cs="Arial"/>
          <w:kern w:val="24"/>
          <w:sz w:val="20"/>
          <w:szCs w:val="24"/>
          <w:vertAlign w:val="subscript"/>
          <w:lang w:eastAsia="en-GB"/>
        </w:rPr>
        <w:t>4</w:t>
      </w:r>
      <w:r w:rsidRPr="00B83184">
        <w:rPr>
          <w:rFonts w:eastAsia="Times New Roman" w:cs="Arial"/>
          <w:kern w:val="24"/>
          <w:sz w:val="20"/>
          <w:szCs w:val="24"/>
          <w:lang w:eastAsia="en-GB"/>
        </w:rPr>
        <w:t xml:space="preserve"> plants, probably millet, with the addition of herbivorous animal protein </w:t>
      </w:r>
      <w:r w:rsidRPr="00B83184">
        <w:rPr>
          <w:rFonts w:eastAsia="Times New Roman" w:cs="Arial"/>
          <w:kern w:val="24"/>
          <w:sz w:val="20"/>
          <w:szCs w:val="24"/>
          <w:lang w:eastAsia="en-GB"/>
        </w:rPr>
        <w:fldChar w:fldCharType="begin">
          <w:fldData xml:space="preserve">PEVuZE5vdGU+PENpdGU+PEF1dGhvcj5UaWVzemVuPC9BdXRob3I+PFllYXI+MTk5MTwvWWVhcj48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</w:fldData>
        </w:fldChar>
      </w:r>
      <w:r w:rsidRPr="00B83184">
        <w:rPr>
          <w:rFonts w:eastAsia="Times New Roman" w:cs="Arial"/>
          <w:kern w:val="24"/>
          <w:sz w:val="20"/>
          <w:szCs w:val="24"/>
          <w:lang w:eastAsia="en-GB"/>
        </w:rPr>
        <w:instrText xml:space="preserve"> ADDIN EN.CITE </w:instrText>
      </w:r>
      <w:r w:rsidRPr="00B83184">
        <w:rPr>
          <w:rFonts w:eastAsia="Times New Roman" w:cs="Arial"/>
          <w:kern w:val="24"/>
          <w:sz w:val="20"/>
          <w:szCs w:val="24"/>
          <w:lang w:eastAsia="en-GB"/>
        </w:rPr>
        <w:fldChar w:fldCharType="begin">
          <w:fldData xml:space="preserve">PEVuZE5vdGU+PENpdGU+PEF1dGhvcj5UaWVzemVuPC9BdXRob3I+PFllYXI+MTk5MTwvWWVhcj48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</w:fldData>
        </w:fldChar>
      </w:r>
      <w:r w:rsidRPr="00B83184">
        <w:rPr>
          <w:rFonts w:eastAsia="Times New Roman" w:cs="Arial"/>
          <w:kern w:val="24"/>
          <w:sz w:val="20"/>
          <w:szCs w:val="24"/>
          <w:lang w:eastAsia="en-GB"/>
        </w:rPr>
        <w:instrText xml:space="preserve"> ADDIN EN.CITE.DATA </w:instrText>
      </w:r>
      <w:r w:rsidRPr="00B83184">
        <w:rPr>
          <w:rFonts w:eastAsia="Times New Roman" w:cs="Arial"/>
          <w:kern w:val="24"/>
          <w:sz w:val="20"/>
          <w:szCs w:val="24"/>
          <w:lang w:eastAsia="en-GB"/>
        </w:rPr>
      </w:r>
      <w:r w:rsidRPr="00B83184">
        <w:rPr>
          <w:rFonts w:eastAsia="Times New Roman" w:cs="Arial"/>
          <w:kern w:val="24"/>
          <w:sz w:val="20"/>
          <w:szCs w:val="24"/>
          <w:lang w:eastAsia="en-GB"/>
        </w:rPr>
        <w:fldChar w:fldCharType="end"/>
      </w:r>
      <w:r w:rsidRPr="00B83184">
        <w:rPr>
          <w:rFonts w:eastAsia="Times New Roman" w:cs="Arial"/>
          <w:kern w:val="24"/>
          <w:sz w:val="20"/>
          <w:szCs w:val="24"/>
          <w:lang w:eastAsia="en-GB"/>
        </w:rPr>
      </w:r>
      <w:r w:rsidRPr="00B83184">
        <w:rPr>
          <w:rFonts w:eastAsia="Times New Roman" w:cs="Arial"/>
          <w:kern w:val="24"/>
          <w:sz w:val="20"/>
          <w:szCs w:val="24"/>
          <w:lang w:eastAsia="en-GB"/>
        </w:rPr>
        <w:fldChar w:fldCharType="separate"/>
      </w:r>
      <w:r w:rsidRPr="00B83184">
        <w:rPr>
          <w:rFonts w:eastAsia="Times New Roman" w:cs="Arial"/>
          <w:kern w:val="24"/>
          <w:sz w:val="20"/>
          <w:szCs w:val="24"/>
          <w:lang w:eastAsia="en-GB"/>
        </w:rPr>
        <w:t>(</w:t>
      </w:r>
      <w:r w:rsidR="006B6EDB" w:rsidRPr="00B83184">
        <w:rPr>
          <w:rFonts w:eastAsia="Times New Roman" w:cs="Arial"/>
          <w:kern w:val="24"/>
          <w:sz w:val="20"/>
          <w:szCs w:val="24"/>
          <w:lang w:eastAsia="en-GB"/>
        </w:rPr>
        <w:t>Hedges and Reynard 2007</w:t>
      </w:r>
      <w:r w:rsidR="006B6EDB">
        <w:rPr>
          <w:rFonts w:eastAsia="Times New Roman" w:cs="Arial"/>
          <w:kern w:val="24"/>
          <w:sz w:val="20"/>
          <w:szCs w:val="24"/>
          <w:lang w:eastAsia="en-GB"/>
        </w:rPr>
        <w:t xml:space="preserve">; </w:t>
      </w:r>
      <w:r w:rsidR="006B6EDB" w:rsidRPr="00B83184">
        <w:rPr>
          <w:rFonts w:eastAsia="Times New Roman" w:cs="Arial"/>
          <w:kern w:val="24"/>
          <w:sz w:val="20"/>
          <w:szCs w:val="24"/>
          <w:lang w:eastAsia="en-GB"/>
        </w:rPr>
        <w:t>Richards 2003;</w:t>
      </w:r>
      <w:r w:rsidR="006B6EDB">
        <w:rPr>
          <w:rFonts w:eastAsia="Times New Roman" w:cs="Arial"/>
          <w:kern w:val="24"/>
          <w:sz w:val="20"/>
          <w:szCs w:val="24"/>
          <w:lang w:eastAsia="en-GB"/>
        </w:rPr>
        <w:t xml:space="preserve"> </w:t>
      </w:r>
      <w:r w:rsidRPr="00B83184">
        <w:rPr>
          <w:rFonts w:eastAsia="Times New Roman" w:cs="Arial"/>
          <w:kern w:val="24"/>
          <w:sz w:val="20"/>
          <w:szCs w:val="24"/>
          <w:lang w:eastAsia="en-GB"/>
        </w:rPr>
        <w:t xml:space="preserve">Tieszen 1991; </w:t>
      </w:r>
      <w:r w:rsidR="006B6EDB">
        <w:rPr>
          <w:rFonts w:eastAsia="Times New Roman" w:cs="Arial"/>
          <w:kern w:val="24"/>
          <w:sz w:val="20"/>
          <w:szCs w:val="24"/>
          <w:lang w:eastAsia="en-GB"/>
        </w:rPr>
        <w:t>Tykot 2004</w:t>
      </w:r>
      <w:r w:rsidRPr="00B83184">
        <w:rPr>
          <w:rFonts w:eastAsia="Times New Roman" w:cs="Arial"/>
          <w:kern w:val="24"/>
          <w:sz w:val="20"/>
          <w:szCs w:val="24"/>
          <w:lang w:eastAsia="en-GB"/>
        </w:rPr>
        <w:t>)</w:t>
      </w:r>
      <w:r w:rsidRPr="00B83184">
        <w:rPr>
          <w:rFonts w:eastAsia="Times New Roman" w:cs="Arial"/>
          <w:kern w:val="24"/>
          <w:sz w:val="20"/>
          <w:szCs w:val="24"/>
          <w:lang w:eastAsia="en-GB"/>
        </w:rPr>
        <w:fldChar w:fldCharType="end"/>
      </w:r>
      <w:r w:rsidRPr="00B83184">
        <w:rPr>
          <w:rFonts w:eastAsia="Times New Roman" w:cs="Arial"/>
          <w:kern w:val="24"/>
          <w:sz w:val="20"/>
          <w:szCs w:val="24"/>
          <w:lang w:eastAsia="en-GB"/>
        </w:rPr>
        <w:t>.</w:t>
      </w:r>
      <w:r w:rsidR="00543626">
        <w:rPr>
          <w:rFonts w:eastAsia="Times New Roman" w:cs="Arial"/>
          <w:kern w:val="24"/>
          <w:sz w:val="20"/>
          <w:szCs w:val="24"/>
          <w:lang w:eastAsia="en-GB"/>
        </w:rPr>
        <w:t xml:space="preserve"> This is consistent with contemporary faunal and botanical evidence (</w:t>
      </w:r>
      <w:proofErr w:type="spellStart"/>
      <w:r w:rsidR="00543626" w:rsidRPr="00A50CF0">
        <w:rPr>
          <w:rFonts w:cs="Arial"/>
          <w:noProof/>
          <w:sz w:val="20"/>
          <w:szCs w:val="20"/>
        </w:rPr>
        <w:t>Dular</w:t>
      </w:r>
      <w:proofErr w:type="spellEnd"/>
      <w:r w:rsidR="00543626" w:rsidRPr="00A50CF0">
        <w:rPr>
          <w:rFonts w:cs="Arial"/>
          <w:noProof/>
          <w:sz w:val="20"/>
          <w:szCs w:val="20"/>
        </w:rPr>
        <w:t xml:space="preserve"> and Tecco-Hvala 2007</w:t>
      </w:r>
      <w:r w:rsidR="00543626">
        <w:rPr>
          <w:rFonts w:cs="Arial"/>
          <w:noProof/>
          <w:sz w:val="20"/>
          <w:szCs w:val="20"/>
        </w:rPr>
        <w:t>).</w:t>
      </w:r>
      <w:r w:rsidR="00543626">
        <w:rPr>
          <w:rFonts w:eastAsia="Times New Roman" w:cs="Arial"/>
          <w:kern w:val="24"/>
          <w:sz w:val="20"/>
          <w:szCs w:val="24"/>
          <w:lang w:eastAsia="en-GB"/>
        </w:rPr>
        <w:t xml:space="preserve"> </w:t>
      </w:r>
    </w:p>
    <w:p w14:paraId="2A4B6AB3" w14:textId="77777777" w:rsidR="005207A3" w:rsidRDefault="005207A3" w:rsidP="00900A20">
      <w:pPr>
        <w:spacing w:after="0" w:line="360" w:lineRule="auto"/>
        <w:jc w:val="both"/>
        <w:rPr>
          <w:rFonts w:eastAsia="Times New Roman" w:cs="Arial"/>
          <w:kern w:val="24"/>
          <w:sz w:val="20"/>
          <w:szCs w:val="24"/>
          <w:highlight w:val="yellow"/>
          <w:lang w:eastAsia="en-GB"/>
        </w:rPr>
      </w:pPr>
    </w:p>
    <w:p w14:paraId="09A6DD42" w14:textId="58D98FCC" w:rsidR="00434E34" w:rsidRPr="00B83184" w:rsidRDefault="00900A20" w:rsidP="00900A20">
      <w:pPr>
        <w:spacing w:after="0" w:line="360" w:lineRule="auto"/>
        <w:jc w:val="both"/>
        <w:rPr>
          <w:rFonts w:eastAsia="Times New Roman" w:cs="Arial"/>
          <w:sz w:val="20"/>
          <w:szCs w:val="24"/>
          <w:lang w:eastAsia="en-GB"/>
        </w:rPr>
      </w:pPr>
      <w:r w:rsidRPr="00B83184">
        <w:rPr>
          <w:rFonts w:eastAsia="Times New Roman" w:cs="Arial"/>
          <w:kern w:val="24"/>
          <w:sz w:val="20"/>
          <w:szCs w:val="24"/>
          <w:lang w:eastAsia="en-GB"/>
        </w:rPr>
        <w:t xml:space="preserve">Isotopically, there is a clear difference between the bone (and dentine) collagen of </w:t>
      </w:r>
      <w:r w:rsidR="00EC731A" w:rsidRPr="00B83184">
        <w:rPr>
          <w:rFonts w:eastAsia="Times New Roman" w:cs="Arial"/>
          <w:kern w:val="24"/>
          <w:sz w:val="20"/>
          <w:szCs w:val="24"/>
          <w:lang w:eastAsia="en-GB"/>
        </w:rPr>
        <w:t>the i</w:t>
      </w:r>
      <w:r w:rsidRPr="00B83184">
        <w:rPr>
          <w:rFonts w:eastAsia="Times New Roman" w:cs="Arial"/>
          <w:kern w:val="24"/>
          <w:sz w:val="20"/>
          <w:szCs w:val="24"/>
          <w:lang w:eastAsia="en-GB"/>
        </w:rPr>
        <w:t xml:space="preserve">nfant and the three contemporaneous adults from </w:t>
      </w:r>
      <w:proofErr w:type="spellStart"/>
      <w:r w:rsidRPr="00EC4881">
        <w:rPr>
          <w:rFonts w:eastAsia="Times New Roman" w:cs="Arial"/>
          <w:i/>
          <w:kern w:val="24"/>
          <w:sz w:val="20"/>
          <w:szCs w:val="24"/>
          <w:lang w:eastAsia="en-GB"/>
        </w:rPr>
        <w:t>Zagorje</w:t>
      </w:r>
      <w:proofErr w:type="spellEnd"/>
      <w:r w:rsidRPr="00EC4881">
        <w:rPr>
          <w:rFonts w:eastAsia="Times New Roman" w:cs="Arial"/>
          <w:i/>
          <w:kern w:val="24"/>
          <w:sz w:val="20"/>
          <w:szCs w:val="24"/>
          <w:lang w:eastAsia="en-GB"/>
        </w:rPr>
        <w:t xml:space="preserve"> </w:t>
      </w:r>
      <w:proofErr w:type="spellStart"/>
      <w:r w:rsidRPr="00EC4881">
        <w:rPr>
          <w:rFonts w:eastAsia="Times New Roman" w:cs="Arial"/>
          <w:i/>
          <w:kern w:val="24"/>
          <w:sz w:val="20"/>
          <w:szCs w:val="24"/>
          <w:lang w:eastAsia="en-GB"/>
        </w:rPr>
        <w:t>ob</w:t>
      </w:r>
      <w:proofErr w:type="spellEnd"/>
      <w:r w:rsidRPr="00EC4881">
        <w:rPr>
          <w:rFonts w:eastAsia="Times New Roman" w:cs="Arial"/>
          <w:i/>
          <w:kern w:val="24"/>
          <w:sz w:val="20"/>
          <w:szCs w:val="24"/>
          <w:lang w:eastAsia="en-GB"/>
        </w:rPr>
        <w:t xml:space="preserve"> </w:t>
      </w:r>
      <w:proofErr w:type="spellStart"/>
      <w:r w:rsidRPr="00EC4881">
        <w:rPr>
          <w:rFonts w:eastAsia="Times New Roman" w:cs="Arial"/>
          <w:i/>
          <w:kern w:val="24"/>
          <w:sz w:val="20"/>
          <w:szCs w:val="24"/>
          <w:lang w:eastAsia="en-GB"/>
        </w:rPr>
        <w:t>Savi</w:t>
      </w:r>
      <w:proofErr w:type="spellEnd"/>
      <w:r w:rsidRPr="00B83184">
        <w:rPr>
          <w:rFonts w:eastAsia="Times New Roman" w:cs="Arial"/>
          <w:kern w:val="24"/>
          <w:sz w:val="20"/>
          <w:szCs w:val="24"/>
          <w:lang w:eastAsia="en-GB"/>
        </w:rPr>
        <w:t xml:space="preserve"> (Figure</w:t>
      </w:r>
      <w:r w:rsidR="00077A29" w:rsidRPr="00B83184">
        <w:rPr>
          <w:rFonts w:eastAsia="Times New Roman" w:cs="Arial"/>
          <w:kern w:val="24"/>
          <w:sz w:val="20"/>
          <w:szCs w:val="24"/>
          <w:lang w:eastAsia="en-GB"/>
        </w:rPr>
        <w:t>s</w:t>
      </w:r>
      <w:r w:rsidRPr="00B83184">
        <w:rPr>
          <w:rFonts w:eastAsia="Times New Roman" w:cs="Arial"/>
          <w:kern w:val="24"/>
          <w:sz w:val="20"/>
          <w:szCs w:val="24"/>
          <w:lang w:eastAsia="en-GB"/>
        </w:rPr>
        <w:t xml:space="preserve"> </w:t>
      </w:r>
      <w:r w:rsidR="005C37E8">
        <w:rPr>
          <w:rFonts w:eastAsia="Times New Roman" w:cs="Arial"/>
          <w:kern w:val="24"/>
          <w:sz w:val="20"/>
          <w:szCs w:val="24"/>
          <w:lang w:eastAsia="en-GB"/>
        </w:rPr>
        <w:t>3</w:t>
      </w:r>
      <w:r w:rsidR="000F5AFF" w:rsidRPr="00B83184">
        <w:rPr>
          <w:rFonts w:eastAsia="Times New Roman" w:cs="Arial"/>
          <w:kern w:val="24"/>
          <w:sz w:val="20"/>
          <w:szCs w:val="24"/>
          <w:lang w:eastAsia="en-GB"/>
        </w:rPr>
        <w:t xml:space="preserve"> </w:t>
      </w:r>
      <w:r w:rsidRPr="00B83184">
        <w:rPr>
          <w:rFonts w:eastAsia="Times New Roman" w:cs="Arial"/>
          <w:kern w:val="24"/>
          <w:sz w:val="20"/>
          <w:szCs w:val="24"/>
          <w:lang w:eastAsia="en-GB"/>
        </w:rPr>
        <w:t xml:space="preserve">and </w:t>
      </w:r>
      <w:r w:rsidR="005C37E8">
        <w:rPr>
          <w:rFonts w:eastAsia="Times New Roman" w:cs="Arial"/>
          <w:kern w:val="24"/>
          <w:sz w:val="20"/>
          <w:szCs w:val="24"/>
          <w:lang w:eastAsia="en-GB"/>
        </w:rPr>
        <w:t>4</w:t>
      </w:r>
      <w:r w:rsidRPr="00B83184">
        <w:rPr>
          <w:rFonts w:eastAsia="Times New Roman" w:cs="Arial"/>
          <w:kern w:val="24"/>
          <w:sz w:val="20"/>
          <w:szCs w:val="24"/>
          <w:lang w:eastAsia="en-GB"/>
        </w:rPr>
        <w:t>)</w:t>
      </w:r>
      <w:r w:rsidR="00916ED5" w:rsidRPr="00B83184">
        <w:rPr>
          <w:rFonts w:eastAsia="Times New Roman" w:cs="Arial"/>
          <w:noProof/>
          <w:kern w:val="24"/>
          <w:sz w:val="20"/>
          <w:szCs w:val="24"/>
        </w:rPr>
        <w:t>.</w:t>
      </w:r>
      <w:r w:rsidR="00B17025" w:rsidRPr="00B83184">
        <w:rPr>
          <w:rFonts w:eastAsia="Times New Roman" w:cs="Arial"/>
          <w:noProof/>
          <w:kern w:val="24"/>
          <w:sz w:val="20"/>
          <w:szCs w:val="24"/>
        </w:rPr>
        <w:t xml:space="preserve"> On first examination</w:t>
      </w:r>
      <w:r w:rsidR="00ED6DC5">
        <w:rPr>
          <w:rFonts w:eastAsia="Times New Roman" w:cs="Arial"/>
          <w:noProof/>
          <w:kern w:val="24"/>
          <w:sz w:val="20"/>
          <w:szCs w:val="24"/>
        </w:rPr>
        <w:t>,</w:t>
      </w:r>
      <w:r w:rsidR="00B17025" w:rsidRPr="00B83184">
        <w:rPr>
          <w:rFonts w:eastAsia="Times New Roman" w:cs="Arial"/>
          <w:noProof/>
          <w:kern w:val="24"/>
          <w:sz w:val="20"/>
          <w:szCs w:val="24"/>
        </w:rPr>
        <w:t xml:space="preserve"> and</w:t>
      </w:r>
      <w:r w:rsidR="00916ED5" w:rsidRPr="00B83184">
        <w:rPr>
          <w:rFonts w:eastAsia="Times New Roman" w:cs="Arial"/>
          <w:noProof/>
          <w:kern w:val="24"/>
          <w:sz w:val="20"/>
          <w:szCs w:val="24"/>
        </w:rPr>
        <w:t xml:space="preserve"> </w:t>
      </w:r>
      <w:r w:rsidR="00527789" w:rsidRPr="00B83184">
        <w:rPr>
          <w:rFonts w:eastAsia="Times New Roman" w:cs="Arial"/>
          <w:kern w:val="24"/>
          <w:sz w:val="20"/>
          <w:szCs w:val="24"/>
          <w:lang w:eastAsia="en-GB"/>
        </w:rPr>
        <w:t>g</w:t>
      </w:r>
      <w:r w:rsidR="00FE14C9" w:rsidRPr="00B83184">
        <w:rPr>
          <w:rFonts w:eastAsia="Times New Roman" w:cs="Arial"/>
          <w:kern w:val="24"/>
          <w:sz w:val="20"/>
          <w:szCs w:val="24"/>
          <w:lang w:eastAsia="en-GB"/>
        </w:rPr>
        <w:t xml:space="preserve">iven the age of the infant (6-9 months), this elevated </w:t>
      </w:r>
      <w:r w:rsidR="00FE14C9" w:rsidRPr="00B83184">
        <w:rPr>
          <w:rFonts w:eastAsia="Times New Roman" w:cs="Arial"/>
          <w:sz w:val="20"/>
          <w:szCs w:val="24"/>
          <w:lang w:eastAsia="en-GB"/>
        </w:rPr>
        <w:t>δ</w:t>
      </w:r>
      <w:r w:rsidR="00FE14C9" w:rsidRPr="00B83184">
        <w:rPr>
          <w:rFonts w:eastAsia="Times New Roman" w:cs="Arial"/>
          <w:sz w:val="20"/>
          <w:szCs w:val="24"/>
          <w:vertAlign w:val="superscript"/>
          <w:lang w:eastAsia="en-GB"/>
        </w:rPr>
        <w:t>15</w:t>
      </w:r>
      <w:r w:rsidR="00FE14C9" w:rsidRPr="00B83184">
        <w:rPr>
          <w:rFonts w:eastAsia="Times New Roman" w:cs="Arial"/>
          <w:sz w:val="20"/>
          <w:szCs w:val="24"/>
          <w:lang w:eastAsia="en-GB"/>
        </w:rPr>
        <w:t>N</w:t>
      </w:r>
      <w:r w:rsidR="00FE14C9" w:rsidRPr="00B83184">
        <w:rPr>
          <w:rFonts w:eastAsia="Times New Roman" w:cs="Arial"/>
          <w:kern w:val="24"/>
          <w:sz w:val="20"/>
          <w:szCs w:val="24"/>
          <w:lang w:eastAsia="en-GB"/>
        </w:rPr>
        <w:t xml:space="preserve"> value is </w:t>
      </w:r>
      <w:r w:rsidR="00527789" w:rsidRPr="00B83184">
        <w:rPr>
          <w:rFonts w:eastAsia="Times New Roman" w:cs="Arial"/>
          <w:kern w:val="24"/>
          <w:sz w:val="20"/>
          <w:szCs w:val="24"/>
          <w:lang w:eastAsia="en-GB"/>
        </w:rPr>
        <w:t>likely linked</w:t>
      </w:r>
      <w:r w:rsidR="00FE14C9" w:rsidRPr="00B83184">
        <w:rPr>
          <w:rFonts w:eastAsia="Times New Roman" w:cs="Arial"/>
          <w:kern w:val="24"/>
          <w:sz w:val="20"/>
          <w:szCs w:val="24"/>
          <w:lang w:eastAsia="en-GB"/>
        </w:rPr>
        <w:t xml:space="preserve"> </w:t>
      </w:r>
      <w:r w:rsidR="00527789" w:rsidRPr="00B83184">
        <w:rPr>
          <w:rFonts w:eastAsia="Times New Roman" w:cs="Arial"/>
          <w:kern w:val="24"/>
          <w:sz w:val="20"/>
          <w:szCs w:val="24"/>
          <w:lang w:eastAsia="en-GB"/>
        </w:rPr>
        <w:t>to</w:t>
      </w:r>
      <w:r w:rsidR="00FE14C9" w:rsidRPr="00B83184">
        <w:rPr>
          <w:rFonts w:eastAsia="Times New Roman" w:cs="Arial"/>
          <w:kern w:val="24"/>
          <w:sz w:val="20"/>
          <w:szCs w:val="24"/>
          <w:lang w:eastAsia="en-GB"/>
        </w:rPr>
        <w:t xml:space="preserve"> breastfeeding. </w:t>
      </w:r>
      <w:r w:rsidRPr="00B83184">
        <w:rPr>
          <w:rFonts w:eastAsia="Times New Roman" w:cs="Arial"/>
          <w:kern w:val="24"/>
          <w:sz w:val="20"/>
          <w:szCs w:val="24"/>
          <w:lang w:eastAsia="en-GB"/>
        </w:rPr>
        <w:t xml:space="preserve">High </w:t>
      </w:r>
      <w:r w:rsidR="00357EED" w:rsidRPr="00B83184">
        <w:rPr>
          <w:rFonts w:eastAsia="Times New Roman" w:cs="Arial"/>
          <w:sz w:val="20"/>
          <w:szCs w:val="24"/>
          <w:lang w:eastAsia="en-GB"/>
        </w:rPr>
        <w:t>δ</w:t>
      </w:r>
      <w:r w:rsidR="00357EED" w:rsidRPr="00B83184">
        <w:rPr>
          <w:rFonts w:eastAsia="Times New Roman" w:cs="Arial"/>
          <w:sz w:val="20"/>
          <w:szCs w:val="24"/>
          <w:vertAlign w:val="superscript"/>
          <w:lang w:eastAsia="en-GB"/>
        </w:rPr>
        <w:t>15</w:t>
      </w:r>
      <w:r w:rsidR="00357EED" w:rsidRPr="00B83184">
        <w:rPr>
          <w:rFonts w:eastAsia="Times New Roman" w:cs="Arial"/>
          <w:sz w:val="20"/>
          <w:szCs w:val="24"/>
          <w:lang w:eastAsia="en-GB"/>
        </w:rPr>
        <w:t>N</w:t>
      </w:r>
      <w:r w:rsidR="00527789" w:rsidRPr="00B83184">
        <w:rPr>
          <w:rFonts w:eastAsia="Times New Roman" w:cs="Arial"/>
          <w:sz w:val="20"/>
          <w:szCs w:val="24"/>
          <w:lang w:eastAsia="en-GB"/>
        </w:rPr>
        <w:t xml:space="preserve"> values</w:t>
      </w:r>
      <w:r w:rsidR="00357EED" w:rsidRPr="00B83184">
        <w:rPr>
          <w:rFonts w:eastAsia="Times New Roman" w:cs="Arial"/>
          <w:kern w:val="24"/>
          <w:sz w:val="20"/>
          <w:szCs w:val="24"/>
          <w:lang w:eastAsia="en-GB"/>
        </w:rPr>
        <w:t xml:space="preserve"> </w:t>
      </w:r>
      <w:r w:rsidRPr="00B83184">
        <w:rPr>
          <w:rFonts w:eastAsia="Times New Roman" w:cs="Arial"/>
          <w:kern w:val="24"/>
          <w:sz w:val="20"/>
          <w:szCs w:val="24"/>
          <w:lang w:eastAsia="en-GB"/>
        </w:rPr>
        <w:t xml:space="preserve">have been linked to breastfeeding practices in previous isotopic studies </w:t>
      </w:r>
      <w:r w:rsidR="00D82FD1" w:rsidRPr="00B83184">
        <w:rPr>
          <w:rFonts w:eastAsia="Times New Roman" w:cs="Arial"/>
          <w:kern w:val="24"/>
          <w:sz w:val="20"/>
          <w:szCs w:val="24"/>
          <w:lang w:eastAsia="en-GB"/>
        </w:rPr>
        <w:fldChar w:fldCharType="begin">
          <w:fldData xml:space="preserve">PEVuZE5vdGU+PENpdGU+PEF1dGhvcj5KYXk8L0F1dGhvcj48WWVhcj4yMDA4PC9ZZWFyPjxSZWNO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</w:fldData>
        </w:fldChar>
      </w:r>
      <w:r w:rsidR="00D82FD1" w:rsidRPr="00B83184">
        <w:rPr>
          <w:rFonts w:eastAsia="Times New Roman" w:cs="Arial"/>
          <w:kern w:val="24"/>
          <w:sz w:val="20"/>
          <w:szCs w:val="24"/>
          <w:lang w:eastAsia="en-GB"/>
        </w:rPr>
        <w:instrText xml:space="preserve"> ADDIN EN.CITE </w:instrText>
      </w:r>
      <w:r w:rsidR="00D82FD1" w:rsidRPr="00B83184">
        <w:rPr>
          <w:rFonts w:eastAsia="Times New Roman" w:cs="Arial"/>
          <w:kern w:val="24"/>
          <w:sz w:val="20"/>
          <w:szCs w:val="24"/>
          <w:lang w:eastAsia="en-GB"/>
        </w:rPr>
        <w:fldChar w:fldCharType="begin">
          <w:fldData xml:space="preserve">PEVuZE5vdGU+PENpdGU+PEF1dGhvcj5KYXk8L0F1dGhvcj48WWVhcj4yMDA4PC9ZZWFyPjxSZWNO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</w:fldData>
        </w:fldChar>
      </w:r>
      <w:r w:rsidR="00D82FD1" w:rsidRPr="00B83184">
        <w:rPr>
          <w:rFonts w:eastAsia="Times New Roman" w:cs="Arial"/>
          <w:kern w:val="24"/>
          <w:sz w:val="20"/>
          <w:szCs w:val="24"/>
          <w:lang w:eastAsia="en-GB"/>
        </w:rPr>
        <w:instrText xml:space="preserve"> ADDIN EN.CITE.DATA </w:instrText>
      </w:r>
      <w:r w:rsidR="00D82FD1" w:rsidRPr="00B83184">
        <w:rPr>
          <w:rFonts w:eastAsia="Times New Roman" w:cs="Arial"/>
          <w:kern w:val="24"/>
          <w:sz w:val="20"/>
          <w:szCs w:val="24"/>
          <w:lang w:eastAsia="en-GB"/>
        </w:rPr>
      </w:r>
      <w:r w:rsidR="00D82FD1" w:rsidRPr="00B83184">
        <w:rPr>
          <w:rFonts w:eastAsia="Times New Roman" w:cs="Arial"/>
          <w:kern w:val="24"/>
          <w:sz w:val="20"/>
          <w:szCs w:val="24"/>
          <w:lang w:eastAsia="en-GB"/>
        </w:rPr>
        <w:fldChar w:fldCharType="end"/>
      </w:r>
      <w:r w:rsidR="00D82FD1" w:rsidRPr="00B83184">
        <w:rPr>
          <w:rFonts w:eastAsia="Times New Roman" w:cs="Arial"/>
          <w:kern w:val="24"/>
          <w:sz w:val="20"/>
          <w:szCs w:val="24"/>
          <w:lang w:eastAsia="en-GB"/>
        </w:rPr>
      </w:r>
      <w:r w:rsidR="00D82FD1" w:rsidRPr="00B83184">
        <w:rPr>
          <w:rFonts w:eastAsia="Times New Roman" w:cs="Arial"/>
          <w:kern w:val="24"/>
          <w:sz w:val="20"/>
          <w:szCs w:val="24"/>
          <w:lang w:eastAsia="en-GB"/>
        </w:rPr>
        <w:fldChar w:fldCharType="separate"/>
      </w:r>
      <w:r w:rsidR="00D82FD1" w:rsidRPr="00B83184">
        <w:rPr>
          <w:rFonts w:eastAsia="Times New Roman" w:cs="Arial"/>
          <w:noProof/>
          <w:kern w:val="24"/>
          <w:sz w:val="20"/>
          <w:szCs w:val="24"/>
          <w:lang w:eastAsia="en-GB"/>
        </w:rPr>
        <w:t>(</w:t>
      </w:r>
      <w:r w:rsidR="006B6EDB">
        <w:rPr>
          <w:rFonts w:eastAsia="Times New Roman" w:cs="Arial"/>
          <w:noProof/>
          <w:kern w:val="24"/>
          <w:sz w:val="20"/>
          <w:szCs w:val="24"/>
          <w:lang w:eastAsia="en-GB"/>
        </w:rPr>
        <w:t>Beaumont et al. 2013</w:t>
      </w:r>
      <w:r w:rsidR="00D82FD1" w:rsidRPr="00B83184">
        <w:rPr>
          <w:rFonts w:eastAsia="Times New Roman" w:cs="Arial"/>
          <w:noProof/>
          <w:kern w:val="24"/>
          <w:sz w:val="20"/>
          <w:szCs w:val="24"/>
          <w:lang w:eastAsia="en-GB"/>
        </w:rPr>
        <w:t>; Fuller et al. 2006; Jay et al. 2008</w:t>
      </w:r>
      <w:r w:rsidR="006B6EDB">
        <w:rPr>
          <w:rFonts w:eastAsia="Times New Roman" w:cs="Arial"/>
          <w:noProof/>
          <w:kern w:val="24"/>
          <w:sz w:val="20"/>
          <w:szCs w:val="24"/>
          <w:lang w:eastAsia="en-GB"/>
        </w:rPr>
        <w:t>;</w:t>
      </w:r>
      <w:r w:rsidR="00B1086A">
        <w:rPr>
          <w:rFonts w:eastAsia="Times New Roman" w:cs="Arial"/>
          <w:noProof/>
          <w:kern w:val="24"/>
          <w:sz w:val="20"/>
          <w:szCs w:val="24"/>
          <w:lang w:eastAsia="en-GB"/>
        </w:rPr>
        <w:t xml:space="preserve"> King et al. 2018;</w:t>
      </w:r>
      <w:r w:rsidR="006B6EDB" w:rsidRPr="006B6EDB">
        <w:rPr>
          <w:rFonts w:eastAsia="Times New Roman" w:cs="Arial"/>
          <w:noProof/>
          <w:kern w:val="24"/>
          <w:sz w:val="20"/>
          <w:szCs w:val="24"/>
          <w:lang w:eastAsia="en-GB"/>
        </w:rPr>
        <w:t xml:space="preserve"> </w:t>
      </w:r>
      <w:r w:rsidR="006B6EDB" w:rsidRPr="00B83184">
        <w:rPr>
          <w:rFonts w:eastAsia="Times New Roman" w:cs="Arial"/>
          <w:noProof/>
          <w:kern w:val="24"/>
          <w:sz w:val="20"/>
          <w:szCs w:val="24"/>
          <w:lang w:eastAsia="en-GB"/>
        </w:rPr>
        <w:t>Millard 2000</w:t>
      </w:r>
      <w:r w:rsidR="00D82FD1" w:rsidRPr="00B83184">
        <w:rPr>
          <w:rFonts w:eastAsia="Times New Roman" w:cs="Arial"/>
          <w:noProof/>
          <w:kern w:val="24"/>
          <w:sz w:val="20"/>
          <w:szCs w:val="24"/>
          <w:lang w:eastAsia="en-GB"/>
        </w:rPr>
        <w:t>)</w:t>
      </w:r>
      <w:r w:rsidR="00D82FD1" w:rsidRPr="00B83184">
        <w:rPr>
          <w:rFonts w:eastAsia="Times New Roman" w:cs="Arial"/>
          <w:kern w:val="24"/>
          <w:sz w:val="20"/>
          <w:szCs w:val="24"/>
          <w:lang w:eastAsia="en-GB"/>
        </w:rPr>
        <w:fldChar w:fldCharType="end"/>
      </w:r>
      <w:r w:rsidRPr="00B83184">
        <w:rPr>
          <w:rFonts w:eastAsia="Times New Roman" w:cs="Arial"/>
          <w:kern w:val="24"/>
          <w:sz w:val="20"/>
          <w:szCs w:val="24"/>
          <w:lang w:eastAsia="en-GB"/>
        </w:rPr>
        <w:t>.</w:t>
      </w:r>
      <w:r w:rsidR="00527789" w:rsidRPr="00B83184">
        <w:rPr>
          <w:rFonts w:eastAsia="Times New Roman" w:cs="Arial"/>
          <w:kern w:val="24"/>
          <w:sz w:val="20"/>
          <w:szCs w:val="24"/>
          <w:lang w:eastAsia="en-GB"/>
        </w:rPr>
        <w:t xml:space="preserve"> </w:t>
      </w:r>
      <w:r w:rsidR="00527789" w:rsidRPr="00B83184">
        <w:rPr>
          <w:rFonts w:eastAsia="Times New Roman" w:cs="Arial"/>
          <w:kern w:val="24"/>
          <w:sz w:val="20"/>
          <w:szCs w:val="20"/>
          <w:lang w:eastAsia="en-GB"/>
        </w:rPr>
        <w:t>Modern</w:t>
      </w:r>
      <w:r w:rsidR="00527789" w:rsidRPr="00B83184">
        <w:rPr>
          <w:sz w:val="20"/>
          <w:szCs w:val="20"/>
        </w:rPr>
        <w:t xml:space="preserve"> data</w:t>
      </w:r>
      <w:r w:rsidR="00527789" w:rsidRPr="00B83184">
        <w:rPr>
          <w:rFonts w:eastAsia="Times New Roman" w:cs="Arial"/>
          <w:kern w:val="24"/>
          <w:sz w:val="20"/>
          <w:szCs w:val="24"/>
          <w:lang w:eastAsia="en-GB"/>
        </w:rPr>
        <w:t xml:space="preserve"> </w:t>
      </w:r>
      <w:r w:rsidR="00F06747" w:rsidRPr="00B83184">
        <w:rPr>
          <w:rFonts w:eastAsia="Times New Roman" w:cs="Arial"/>
          <w:kern w:val="24"/>
          <w:sz w:val="20"/>
          <w:szCs w:val="24"/>
          <w:lang w:eastAsia="en-GB"/>
        </w:rPr>
        <w:t xml:space="preserve">(infant </w:t>
      </w:r>
      <w:r w:rsidR="00F06747" w:rsidRPr="00B83184">
        <w:rPr>
          <w:sz w:val="20"/>
          <w:szCs w:val="20"/>
        </w:rPr>
        <w:t xml:space="preserve">hair and nail) </w:t>
      </w:r>
      <w:r w:rsidRPr="00B83184">
        <w:rPr>
          <w:rFonts w:eastAsia="Times New Roman" w:cs="Arial"/>
          <w:kern w:val="24"/>
          <w:sz w:val="20"/>
          <w:szCs w:val="24"/>
          <w:lang w:eastAsia="en-GB"/>
        </w:rPr>
        <w:t xml:space="preserve">has </w:t>
      </w:r>
      <w:r w:rsidR="00527789" w:rsidRPr="00B83184">
        <w:rPr>
          <w:rFonts w:eastAsia="Times New Roman" w:cs="Arial"/>
          <w:kern w:val="24"/>
          <w:sz w:val="20"/>
          <w:szCs w:val="24"/>
          <w:lang w:eastAsia="en-GB"/>
        </w:rPr>
        <w:t>demonstrated</w:t>
      </w:r>
      <w:r w:rsidRPr="00B83184">
        <w:rPr>
          <w:rFonts w:eastAsia="Times New Roman" w:cs="Arial"/>
          <w:kern w:val="24"/>
          <w:sz w:val="20"/>
          <w:szCs w:val="24"/>
          <w:lang w:eastAsia="en-GB"/>
        </w:rPr>
        <w:t xml:space="preserve"> </w:t>
      </w:r>
      <w:r w:rsidR="00527789" w:rsidRPr="00B83184">
        <w:rPr>
          <w:rFonts w:eastAsia="Times New Roman" w:cs="Arial"/>
          <w:kern w:val="24"/>
          <w:sz w:val="20"/>
          <w:szCs w:val="24"/>
          <w:lang w:eastAsia="en-GB"/>
        </w:rPr>
        <w:t>that</w:t>
      </w:r>
      <w:r w:rsidRPr="00B83184">
        <w:rPr>
          <w:rFonts w:eastAsia="Times New Roman" w:cs="Arial"/>
          <w:kern w:val="24"/>
          <w:sz w:val="20"/>
          <w:szCs w:val="24"/>
          <w:lang w:eastAsia="en-GB"/>
        </w:rPr>
        <w:t xml:space="preserve"> </w:t>
      </w:r>
      <w:r w:rsidR="00527789" w:rsidRPr="00B83184">
        <w:rPr>
          <w:rFonts w:eastAsia="Times New Roman" w:cs="Arial"/>
          <w:kern w:val="24"/>
          <w:sz w:val="20"/>
          <w:szCs w:val="24"/>
          <w:lang w:eastAsia="en-GB"/>
        </w:rPr>
        <w:t xml:space="preserve">breastfeeding </w:t>
      </w:r>
      <w:r w:rsidRPr="00B83184">
        <w:rPr>
          <w:rFonts w:eastAsia="Times New Roman" w:cs="Arial"/>
          <w:kern w:val="24"/>
          <w:sz w:val="20"/>
          <w:szCs w:val="24"/>
          <w:lang w:eastAsia="en-GB"/>
        </w:rPr>
        <w:t>result</w:t>
      </w:r>
      <w:r w:rsidR="00527789" w:rsidRPr="00B83184">
        <w:rPr>
          <w:rFonts w:eastAsia="Times New Roman" w:cs="Arial"/>
          <w:kern w:val="24"/>
          <w:sz w:val="20"/>
          <w:szCs w:val="24"/>
          <w:lang w:eastAsia="en-GB"/>
        </w:rPr>
        <w:t>s</w:t>
      </w:r>
      <w:r w:rsidRPr="00B83184">
        <w:rPr>
          <w:rFonts w:eastAsia="Times New Roman" w:cs="Arial"/>
          <w:kern w:val="24"/>
          <w:sz w:val="20"/>
          <w:szCs w:val="24"/>
          <w:lang w:eastAsia="en-GB"/>
        </w:rPr>
        <w:t xml:space="preserve"> in a rapid trophic level shift in </w:t>
      </w:r>
      <w:r w:rsidRPr="00B83184">
        <w:rPr>
          <w:rFonts w:eastAsia="Times New Roman" w:cs="Arial"/>
          <w:sz w:val="20"/>
          <w:szCs w:val="24"/>
          <w:lang w:eastAsia="en-GB"/>
        </w:rPr>
        <w:t>δ</w:t>
      </w:r>
      <w:r w:rsidRPr="00B83184">
        <w:rPr>
          <w:rFonts w:eastAsia="Times New Roman" w:cs="Arial"/>
          <w:sz w:val="20"/>
          <w:szCs w:val="24"/>
          <w:vertAlign w:val="superscript"/>
          <w:lang w:eastAsia="en-GB"/>
        </w:rPr>
        <w:t>15</w:t>
      </w:r>
      <w:r w:rsidRPr="00B83184">
        <w:rPr>
          <w:rFonts w:eastAsia="Times New Roman" w:cs="Arial"/>
          <w:sz w:val="20"/>
          <w:szCs w:val="24"/>
          <w:lang w:eastAsia="en-GB"/>
        </w:rPr>
        <w:t>N</w:t>
      </w:r>
      <w:r w:rsidR="00F06747" w:rsidRPr="00B83184">
        <w:rPr>
          <w:rFonts w:eastAsia="Times New Roman" w:cs="Arial"/>
          <w:kern w:val="24"/>
          <w:sz w:val="20"/>
          <w:szCs w:val="24"/>
          <w:lang w:eastAsia="en-GB"/>
        </w:rPr>
        <w:t xml:space="preserve"> of </w:t>
      </w:r>
      <w:r w:rsidR="00F06747" w:rsidRPr="00B83184">
        <w:rPr>
          <w:sz w:val="20"/>
          <w:szCs w:val="20"/>
        </w:rPr>
        <w:t>1.5</w:t>
      </w:r>
      <w:r w:rsidR="00F06747" w:rsidRPr="00B83184">
        <w:rPr>
          <w:rFonts w:eastAsia="Times New Roman" w:cs="Arial"/>
          <w:kern w:val="24"/>
          <w:sz w:val="20"/>
          <w:szCs w:val="24"/>
          <w:lang w:eastAsia="en-GB"/>
        </w:rPr>
        <w:t>‰</w:t>
      </w:r>
      <w:r w:rsidR="00F06747" w:rsidRPr="00B83184">
        <w:rPr>
          <w:sz w:val="20"/>
          <w:szCs w:val="20"/>
        </w:rPr>
        <w:t xml:space="preserve"> (</w:t>
      </w:r>
      <w:r w:rsidR="00941C42">
        <w:rPr>
          <w:sz w:val="20"/>
          <w:szCs w:val="20"/>
        </w:rPr>
        <w:t xml:space="preserve">de </w:t>
      </w:r>
      <w:r w:rsidR="00F06747" w:rsidRPr="00B83184">
        <w:rPr>
          <w:rFonts w:eastAsia="Times New Roman" w:cs="Arial"/>
          <w:kern w:val="24"/>
          <w:sz w:val="20"/>
          <w:szCs w:val="24"/>
          <w:lang w:eastAsia="en-GB"/>
        </w:rPr>
        <w:t>Luca et al. 2012)</w:t>
      </w:r>
      <w:r w:rsidR="00F06747" w:rsidRPr="00B83184">
        <w:rPr>
          <w:sz w:val="20"/>
          <w:szCs w:val="20"/>
        </w:rPr>
        <w:t xml:space="preserve"> and up to </w:t>
      </w:r>
      <w:r w:rsidR="00F06747" w:rsidRPr="00B83184">
        <w:rPr>
          <w:rFonts w:eastAsia="Times New Roman" w:cs="Arial"/>
          <w:kern w:val="24"/>
          <w:sz w:val="20"/>
          <w:szCs w:val="24"/>
          <w:lang w:eastAsia="en-GB"/>
        </w:rPr>
        <w:t xml:space="preserve">2-3‰, </w:t>
      </w:r>
      <w:r w:rsidR="00F06747" w:rsidRPr="00B83184">
        <w:rPr>
          <w:sz w:val="20"/>
          <w:szCs w:val="20"/>
        </w:rPr>
        <w:t>(</w:t>
      </w:r>
      <w:r w:rsidR="00F06747" w:rsidRPr="00B83184">
        <w:rPr>
          <w:rFonts w:eastAsia="Times New Roman" w:cs="Arial"/>
          <w:kern w:val="24"/>
          <w:sz w:val="20"/>
          <w:szCs w:val="24"/>
          <w:lang w:eastAsia="en-GB"/>
        </w:rPr>
        <w:t>Fuller et al. 2006) above</w:t>
      </w:r>
      <w:r w:rsidR="00916ED5" w:rsidRPr="00B83184">
        <w:rPr>
          <w:sz w:val="20"/>
          <w:szCs w:val="20"/>
        </w:rPr>
        <w:t xml:space="preserve"> birth values</w:t>
      </w:r>
      <w:r w:rsidR="005C3D72" w:rsidRPr="00B83184">
        <w:rPr>
          <w:sz w:val="20"/>
          <w:szCs w:val="20"/>
        </w:rPr>
        <w:t>.</w:t>
      </w:r>
      <w:r w:rsidR="005C3D72" w:rsidRPr="00B83184">
        <w:t xml:space="preserve"> </w:t>
      </w:r>
      <w:r w:rsidRPr="00B83184">
        <w:rPr>
          <w:rFonts w:eastAsia="Times New Roman" w:cs="Arial"/>
          <w:kern w:val="24"/>
          <w:sz w:val="20"/>
          <w:szCs w:val="24"/>
          <w:lang w:eastAsia="en-GB"/>
        </w:rPr>
        <w:t xml:space="preserve">This </w:t>
      </w:r>
      <w:r w:rsidR="00916ED5" w:rsidRPr="00B83184">
        <w:rPr>
          <w:rFonts w:eastAsia="Times New Roman" w:cs="Arial"/>
          <w:kern w:val="24"/>
          <w:sz w:val="20"/>
          <w:szCs w:val="24"/>
          <w:lang w:eastAsia="en-GB"/>
        </w:rPr>
        <w:t xml:space="preserve">rise </w:t>
      </w:r>
      <w:r w:rsidRPr="00B83184">
        <w:rPr>
          <w:rFonts w:eastAsia="Times New Roman" w:cs="Arial"/>
          <w:kern w:val="24"/>
          <w:sz w:val="20"/>
          <w:szCs w:val="24"/>
          <w:lang w:eastAsia="en-GB"/>
        </w:rPr>
        <w:t>occurs as the infant ingests the proteins of their mother via breastmilk, which results in additional isotopic fractionation in comparison to the m</w:t>
      </w:r>
      <w:r w:rsidR="00527789" w:rsidRPr="00B83184">
        <w:rPr>
          <w:rFonts w:eastAsia="Times New Roman" w:cs="Arial"/>
          <w:kern w:val="24"/>
          <w:sz w:val="20"/>
          <w:szCs w:val="24"/>
          <w:lang w:eastAsia="en-GB"/>
        </w:rPr>
        <w:t xml:space="preserve">aternal </w:t>
      </w:r>
      <w:r w:rsidR="00527789" w:rsidRPr="00B83184">
        <w:rPr>
          <w:rFonts w:eastAsia="Times New Roman" w:cs="Arial"/>
          <w:sz w:val="20"/>
          <w:szCs w:val="24"/>
          <w:lang w:eastAsia="en-GB"/>
        </w:rPr>
        <w:t>δ</w:t>
      </w:r>
      <w:r w:rsidR="00527789" w:rsidRPr="00B83184">
        <w:rPr>
          <w:rFonts w:eastAsia="Times New Roman" w:cs="Arial"/>
          <w:sz w:val="20"/>
          <w:szCs w:val="24"/>
          <w:vertAlign w:val="superscript"/>
          <w:lang w:eastAsia="en-GB"/>
        </w:rPr>
        <w:t>15</w:t>
      </w:r>
      <w:r w:rsidR="00527789" w:rsidRPr="00B83184">
        <w:rPr>
          <w:rFonts w:eastAsia="Times New Roman" w:cs="Arial"/>
          <w:sz w:val="20"/>
          <w:szCs w:val="24"/>
          <w:lang w:eastAsia="en-GB"/>
        </w:rPr>
        <w:t>N values</w:t>
      </w:r>
      <w:r w:rsidR="00357EED" w:rsidRPr="00B83184">
        <w:rPr>
          <w:rFonts w:eastAsia="Times New Roman" w:cs="Arial"/>
          <w:kern w:val="24"/>
          <w:sz w:val="20"/>
          <w:szCs w:val="24"/>
          <w:lang w:eastAsia="en-GB"/>
        </w:rPr>
        <w:t xml:space="preserve"> (</w:t>
      </w:r>
      <w:proofErr w:type="spellStart"/>
      <w:r w:rsidR="00357EED" w:rsidRPr="00B83184">
        <w:rPr>
          <w:rFonts w:eastAsia="Times New Roman" w:cs="Arial"/>
          <w:kern w:val="24"/>
          <w:sz w:val="20"/>
          <w:szCs w:val="24"/>
          <w:lang w:eastAsia="en-GB"/>
        </w:rPr>
        <w:t>Fogel</w:t>
      </w:r>
      <w:proofErr w:type="spellEnd"/>
      <w:r w:rsidR="00357EED" w:rsidRPr="00B83184">
        <w:rPr>
          <w:rFonts w:eastAsia="Times New Roman" w:cs="Arial"/>
          <w:kern w:val="24"/>
          <w:sz w:val="20"/>
          <w:szCs w:val="24"/>
          <w:lang w:eastAsia="en-GB"/>
        </w:rPr>
        <w:t xml:space="preserve"> et al. 1989)</w:t>
      </w:r>
      <w:r w:rsidRPr="00B83184">
        <w:rPr>
          <w:rFonts w:eastAsia="Times New Roman" w:cs="Arial"/>
          <w:kern w:val="24"/>
          <w:sz w:val="20"/>
          <w:szCs w:val="24"/>
          <w:lang w:eastAsia="en-GB"/>
        </w:rPr>
        <w:t xml:space="preserve">. </w:t>
      </w:r>
      <w:r w:rsidRPr="00B83184">
        <w:rPr>
          <w:rFonts w:eastAsia="Times New Roman" w:cs="Arial"/>
          <w:sz w:val="20"/>
          <w:szCs w:val="24"/>
          <w:lang w:eastAsia="en-GB"/>
        </w:rPr>
        <w:t>δ</w:t>
      </w:r>
      <w:r w:rsidRPr="00B83184">
        <w:rPr>
          <w:rFonts w:eastAsia="Times New Roman" w:cs="Arial"/>
          <w:sz w:val="20"/>
          <w:szCs w:val="24"/>
          <w:vertAlign w:val="superscript"/>
          <w:lang w:eastAsia="en-GB"/>
        </w:rPr>
        <w:t>15</w:t>
      </w:r>
      <w:r w:rsidRPr="00B83184">
        <w:rPr>
          <w:rFonts w:eastAsia="Times New Roman" w:cs="Arial"/>
          <w:sz w:val="20"/>
          <w:szCs w:val="24"/>
          <w:lang w:eastAsia="en-GB"/>
        </w:rPr>
        <w:t>N</w:t>
      </w:r>
      <w:r w:rsidRPr="00B83184">
        <w:rPr>
          <w:rFonts w:eastAsia="Times New Roman" w:cs="Arial"/>
          <w:kern w:val="24"/>
          <w:sz w:val="20"/>
          <w:szCs w:val="24"/>
          <w:lang w:eastAsia="en-GB"/>
        </w:rPr>
        <w:t xml:space="preserve"> drops gradually to a value similar to the mother throughout the process of weaning (introduction of solid foods commonly combined with continued nursing) and the cessation of breastfeeding, provided the mother and child are sharing a similar diet </w:t>
      </w:r>
      <w:r w:rsidR="00D82FD1" w:rsidRPr="00B83184">
        <w:rPr>
          <w:rFonts w:eastAsia="Times New Roman" w:cs="Arial"/>
          <w:kern w:val="24"/>
          <w:sz w:val="20"/>
          <w:szCs w:val="24"/>
          <w:lang w:eastAsia="en-GB"/>
        </w:rPr>
        <w:fldChar w:fldCharType="begin">
          <w:fldData xml:space="preserve">PEVuZE5vdGU+PENpdGU+PEF1dGhvcj5GdWxsZXI8L0F1dGhvcj48WWVhcj4yMDA2PC9ZZWFyPjxS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</w:fldData>
        </w:fldChar>
      </w:r>
      <w:r w:rsidR="00D82FD1" w:rsidRPr="00B83184">
        <w:rPr>
          <w:rFonts w:eastAsia="Times New Roman" w:cs="Arial"/>
          <w:kern w:val="24"/>
          <w:sz w:val="20"/>
          <w:szCs w:val="24"/>
          <w:lang w:eastAsia="en-GB"/>
        </w:rPr>
        <w:instrText xml:space="preserve"> ADDIN EN.CITE </w:instrText>
      </w:r>
      <w:r w:rsidR="00D82FD1" w:rsidRPr="00B83184">
        <w:rPr>
          <w:rFonts w:eastAsia="Times New Roman" w:cs="Arial"/>
          <w:kern w:val="24"/>
          <w:sz w:val="20"/>
          <w:szCs w:val="24"/>
          <w:lang w:eastAsia="en-GB"/>
        </w:rPr>
        <w:fldChar w:fldCharType="begin">
          <w:fldData xml:space="preserve">PEVuZE5vdGU+PENpdGU+PEF1dGhvcj5GdWxsZXI8L0F1dGhvcj48WWVhcj4yMDA2PC9ZZWFyPjxS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</w:fldData>
        </w:fldChar>
      </w:r>
      <w:r w:rsidR="00D82FD1" w:rsidRPr="00B83184">
        <w:rPr>
          <w:rFonts w:eastAsia="Times New Roman" w:cs="Arial"/>
          <w:kern w:val="24"/>
          <w:sz w:val="20"/>
          <w:szCs w:val="24"/>
          <w:lang w:eastAsia="en-GB"/>
        </w:rPr>
        <w:instrText xml:space="preserve"> ADDIN EN.CITE.DATA </w:instrText>
      </w:r>
      <w:r w:rsidR="00D82FD1" w:rsidRPr="00B83184">
        <w:rPr>
          <w:rFonts w:eastAsia="Times New Roman" w:cs="Arial"/>
          <w:kern w:val="24"/>
          <w:sz w:val="20"/>
          <w:szCs w:val="24"/>
          <w:lang w:eastAsia="en-GB"/>
        </w:rPr>
      </w:r>
      <w:r w:rsidR="00D82FD1" w:rsidRPr="00B83184">
        <w:rPr>
          <w:rFonts w:eastAsia="Times New Roman" w:cs="Arial"/>
          <w:kern w:val="24"/>
          <w:sz w:val="20"/>
          <w:szCs w:val="24"/>
          <w:lang w:eastAsia="en-GB"/>
        </w:rPr>
        <w:fldChar w:fldCharType="end"/>
      </w:r>
      <w:r w:rsidR="00D82FD1" w:rsidRPr="00B83184">
        <w:rPr>
          <w:rFonts w:eastAsia="Times New Roman" w:cs="Arial"/>
          <w:kern w:val="24"/>
          <w:sz w:val="20"/>
          <w:szCs w:val="24"/>
          <w:lang w:eastAsia="en-GB"/>
        </w:rPr>
      </w:r>
      <w:r w:rsidR="00D82FD1" w:rsidRPr="00B83184">
        <w:rPr>
          <w:rFonts w:eastAsia="Times New Roman" w:cs="Arial"/>
          <w:kern w:val="24"/>
          <w:sz w:val="20"/>
          <w:szCs w:val="24"/>
          <w:lang w:eastAsia="en-GB"/>
        </w:rPr>
        <w:fldChar w:fldCharType="separate"/>
      </w:r>
      <w:r w:rsidR="006C1B2A">
        <w:rPr>
          <w:rFonts w:eastAsia="Times New Roman" w:cs="Arial"/>
          <w:noProof/>
          <w:kern w:val="24"/>
          <w:sz w:val="20"/>
          <w:szCs w:val="24"/>
          <w:lang w:eastAsia="en-GB"/>
        </w:rPr>
        <w:t>(</w:t>
      </w:r>
      <w:r w:rsidR="00D82FD1" w:rsidRPr="00B83184">
        <w:rPr>
          <w:rFonts w:eastAsia="Times New Roman" w:cs="Arial"/>
          <w:noProof/>
          <w:kern w:val="24"/>
          <w:sz w:val="20"/>
          <w:szCs w:val="24"/>
          <w:lang w:eastAsia="en-GB"/>
        </w:rPr>
        <w:t>Fuller et al. 2006; Jay et al. 2008</w:t>
      </w:r>
      <w:r w:rsidR="006B6EDB">
        <w:rPr>
          <w:rFonts w:eastAsia="Times New Roman" w:cs="Arial"/>
          <w:noProof/>
          <w:kern w:val="24"/>
          <w:sz w:val="20"/>
          <w:szCs w:val="24"/>
          <w:lang w:eastAsia="en-GB"/>
        </w:rPr>
        <w:t>;</w:t>
      </w:r>
      <w:r w:rsidR="006B6EDB" w:rsidRPr="006B6EDB">
        <w:rPr>
          <w:rFonts w:eastAsia="Times New Roman" w:cs="Arial"/>
          <w:noProof/>
          <w:kern w:val="24"/>
          <w:sz w:val="20"/>
          <w:szCs w:val="24"/>
          <w:lang w:eastAsia="en-GB"/>
        </w:rPr>
        <w:t xml:space="preserve"> </w:t>
      </w:r>
      <w:r w:rsidR="006B6EDB">
        <w:rPr>
          <w:rFonts w:eastAsia="Times New Roman" w:cs="Arial"/>
          <w:noProof/>
          <w:kern w:val="24"/>
          <w:sz w:val="20"/>
          <w:szCs w:val="24"/>
          <w:lang w:eastAsia="en-GB"/>
        </w:rPr>
        <w:t>Millard 2000</w:t>
      </w:r>
      <w:r w:rsidR="00D82FD1" w:rsidRPr="00B83184">
        <w:rPr>
          <w:rFonts w:eastAsia="Times New Roman" w:cs="Arial"/>
          <w:noProof/>
          <w:kern w:val="24"/>
          <w:sz w:val="20"/>
          <w:szCs w:val="24"/>
          <w:lang w:eastAsia="en-GB"/>
        </w:rPr>
        <w:t>)</w:t>
      </w:r>
      <w:r w:rsidR="00D82FD1" w:rsidRPr="00B83184">
        <w:rPr>
          <w:rFonts w:eastAsia="Times New Roman" w:cs="Arial"/>
          <w:kern w:val="24"/>
          <w:sz w:val="20"/>
          <w:szCs w:val="24"/>
          <w:lang w:eastAsia="en-GB"/>
        </w:rPr>
        <w:fldChar w:fldCharType="end"/>
      </w:r>
      <w:r w:rsidR="00F06747" w:rsidRPr="00B83184">
        <w:rPr>
          <w:rFonts w:eastAsia="Times New Roman" w:cs="Arial"/>
          <w:kern w:val="24"/>
          <w:sz w:val="20"/>
          <w:szCs w:val="24"/>
          <w:lang w:eastAsia="en-GB"/>
        </w:rPr>
        <w:t xml:space="preserve"> (see Supplementary 2) </w:t>
      </w:r>
      <w:r w:rsidRPr="00B83184">
        <w:rPr>
          <w:rFonts w:eastAsia="Times New Roman" w:cs="Arial"/>
          <w:kern w:val="24"/>
          <w:sz w:val="20"/>
          <w:szCs w:val="24"/>
          <w:lang w:eastAsia="en-GB"/>
        </w:rPr>
        <w:t>.</w:t>
      </w:r>
      <w:r w:rsidR="00FE14C9" w:rsidRPr="00B83184">
        <w:rPr>
          <w:rFonts w:eastAsia="Times New Roman" w:cs="Arial"/>
          <w:kern w:val="24"/>
          <w:sz w:val="20"/>
          <w:szCs w:val="24"/>
          <w:lang w:eastAsia="en-GB"/>
        </w:rPr>
        <w:t xml:space="preserve"> </w:t>
      </w:r>
      <w:r w:rsidR="00504D1A" w:rsidRPr="00B83184">
        <w:rPr>
          <w:rFonts w:eastAsia="Times New Roman" w:cs="Arial"/>
          <w:kern w:val="24"/>
          <w:sz w:val="20"/>
          <w:szCs w:val="24"/>
          <w:lang w:eastAsia="en-GB"/>
        </w:rPr>
        <w:t xml:space="preserve">A smaller trophic shift of </w:t>
      </w:r>
      <w:r w:rsidR="00504D1A" w:rsidRPr="00B83184">
        <w:rPr>
          <w:rFonts w:eastAsia="Times New Roman" w:cs="Arial"/>
          <w:sz w:val="20"/>
          <w:szCs w:val="24"/>
          <w:lang w:eastAsia="en-GB"/>
        </w:rPr>
        <w:t>0.4 and 1</w:t>
      </w:r>
      <w:r w:rsidR="00504D1A" w:rsidRPr="00B83184">
        <w:rPr>
          <w:rFonts w:eastAsia="Times New Roman" w:cs="Arial"/>
          <w:kern w:val="24"/>
          <w:sz w:val="20"/>
          <w:szCs w:val="24"/>
          <w:lang w:eastAsia="en-GB"/>
        </w:rPr>
        <w:t xml:space="preserve">‰ in </w:t>
      </w:r>
      <w:r w:rsidR="00504D1A" w:rsidRPr="00B83184">
        <w:rPr>
          <w:rFonts w:eastAsia="Times New Roman" w:cs="Arial"/>
          <w:sz w:val="20"/>
          <w:szCs w:val="24"/>
          <w:lang w:eastAsia="en-GB"/>
        </w:rPr>
        <w:t>δ</w:t>
      </w:r>
      <w:r w:rsidR="00504D1A" w:rsidRPr="00B83184">
        <w:rPr>
          <w:rFonts w:eastAsia="Times New Roman" w:cs="Arial"/>
          <w:sz w:val="20"/>
          <w:szCs w:val="24"/>
          <w:vertAlign w:val="superscript"/>
          <w:lang w:eastAsia="en-GB"/>
        </w:rPr>
        <w:t>13</w:t>
      </w:r>
      <w:r w:rsidR="00504D1A" w:rsidRPr="00B83184">
        <w:rPr>
          <w:rFonts w:eastAsia="Times New Roman" w:cs="Arial"/>
          <w:sz w:val="20"/>
          <w:szCs w:val="24"/>
          <w:lang w:eastAsia="en-GB"/>
        </w:rPr>
        <w:t>C values has similarly been observed</w:t>
      </w:r>
      <w:r w:rsidR="004F42A2" w:rsidRPr="00B83184">
        <w:rPr>
          <w:rFonts w:eastAsia="Times New Roman" w:cs="Arial"/>
          <w:sz w:val="20"/>
          <w:szCs w:val="24"/>
          <w:lang w:eastAsia="en-GB"/>
        </w:rPr>
        <w:t xml:space="preserve"> </w:t>
      </w:r>
      <w:r w:rsidR="004F42A2" w:rsidRPr="00B83184">
        <w:rPr>
          <w:rFonts w:eastAsia="Times New Roman" w:cs="Arial"/>
          <w:kern w:val="24"/>
          <w:sz w:val="20"/>
          <w:szCs w:val="24"/>
          <w:lang w:eastAsia="en-GB"/>
        </w:rPr>
        <w:t>(</w:t>
      </w:r>
      <w:r w:rsidR="006B6EDB" w:rsidRPr="00B83184">
        <w:rPr>
          <w:rFonts w:eastAsia="Times New Roman" w:cs="Arial"/>
          <w:kern w:val="24"/>
          <w:sz w:val="20"/>
          <w:szCs w:val="24"/>
          <w:lang w:eastAsia="en-GB"/>
        </w:rPr>
        <w:t>de Luca et al. 2012;</w:t>
      </w:r>
      <w:r w:rsidR="006B6EDB">
        <w:rPr>
          <w:rFonts w:eastAsia="Times New Roman" w:cs="Arial"/>
          <w:kern w:val="24"/>
          <w:sz w:val="20"/>
          <w:szCs w:val="24"/>
          <w:lang w:eastAsia="en-GB"/>
        </w:rPr>
        <w:t xml:space="preserve"> </w:t>
      </w:r>
      <w:r w:rsidR="004F42A2" w:rsidRPr="00B83184">
        <w:rPr>
          <w:rFonts w:eastAsia="Times New Roman" w:cs="Arial"/>
          <w:kern w:val="24"/>
          <w:sz w:val="20"/>
          <w:szCs w:val="24"/>
          <w:lang w:eastAsia="en-GB"/>
        </w:rPr>
        <w:t xml:space="preserve">Fuller et al. 2006; </w:t>
      </w:r>
      <w:proofErr w:type="spellStart"/>
      <w:r w:rsidR="004F42A2" w:rsidRPr="00B83184">
        <w:rPr>
          <w:rFonts w:eastAsia="Times New Roman" w:cs="Arial"/>
          <w:kern w:val="24"/>
          <w:sz w:val="20"/>
          <w:szCs w:val="24"/>
          <w:lang w:eastAsia="en-GB"/>
        </w:rPr>
        <w:t>Tsutaya</w:t>
      </w:r>
      <w:proofErr w:type="spellEnd"/>
      <w:r w:rsidR="004F42A2" w:rsidRPr="00B83184">
        <w:rPr>
          <w:rFonts w:eastAsia="Times New Roman" w:cs="Arial"/>
          <w:kern w:val="24"/>
          <w:sz w:val="20"/>
          <w:szCs w:val="24"/>
          <w:lang w:eastAsia="en-GB"/>
        </w:rPr>
        <w:t xml:space="preserve"> and </w:t>
      </w:r>
      <w:proofErr w:type="spellStart"/>
      <w:r w:rsidR="004F42A2" w:rsidRPr="00B83184">
        <w:rPr>
          <w:rFonts w:eastAsia="Times New Roman" w:cs="Arial"/>
          <w:kern w:val="24"/>
          <w:sz w:val="20"/>
          <w:szCs w:val="24"/>
          <w:lang w:eastAsia="en-GB"/>
        </w:rPr>
        <w:t>Yoneda</w:t>
      </w:r>
      <w:proofErr w:type="spellEnd"/>
      <w:r w:rsidR="004F42A2" w:rsidRPr="00B83184">
        <w:rPr>
          <w:rFonts w:eastAsia="Times New Roman" w:cs="Arial"/>
          <w:kern w:val="24"/>
          <w:sz w:val="20"/>
          <w:szCs w:val="24"/>
          <w:lang w:eastAsia="en-GB"/>
        </w:rPr>
        <w:t xml:space="preserve"> 2015). </w:t>
      </w:r>
    </w:p>
    <w:p w14:paraId="18BD2116" w14:textId="77777777" w:rsidR="00124647" w:rsidRPr="00B83184" w:rsidRDefault="00124647" w:rsidP="00900A20">
      <w:pPr>
        <w:spacing w:after="0" w:line="360" w:lineRule="auto"/>
        <w:jc w:val="both"/>
        <w:rPr>
          <w:rFonts w:eastAsia="Times New Roman" w:cs="Arial"/>
          <w:kern w:val="24"/>
          <w:sz w:val="20"/>
          <w:szCs w:val="24"/>
          <w:lang w:eastAsia="en-GB"/>
        </w:rPr>
      </w:pPr>
    </w:p>
    <w:p w14:paraId="4B68F953" w14:textId="131F207F" w:rsidR="00FE14C9" w:rsidRPr="00FD696C" w:rsidRDefault="00FE14C9" w:rsidP="00900A20">
      <w:pPr>
        <w:spacing w:after="0" w:line="360" w:lineRule="auto"/>
        <w:jc w:val="both"/>
        <w:rPr>
          <w:rFonts w:eastAsia="Times New Roman" w:cs="Arial"/>
          <w:color w:val="FF0000"/>
          <w:sz w:val="20"/>
          <w:szCs w:val="24"/>
          <w:lang w:eastAsia="en-GB"/>
        </w:rPr>
      </w:pPr>
      <w:r w:rsidRPr="00B83184">
        <w:rPr>
          <w:rFonts w:eastAsia="Times New Roman" w:cs="Arial"/>
          <w:kern w:val="24"/>
          <w:sz w:val="20"/>
          <w:szCs w:val="24"/>
          <w:lang w:eastAsia="en-GB"/>
        </w:rPr>
        <w:t xml:space="preserve">The ~2‰ difference between the first infant dentine increment and the mean adult rib </w:t>
      </w:r>
      <w:r w:rsidRPr="00B83184">
        <w:rPr>
          <w:rFonts w:eastAsia="Times New Roman" w:cs="Arial"/>
          <w:sz w:val="20"/>
          <w:szCs w:val="24"/>
          <w:lang w:eastAsia="en-GB"/>
        </w:rPr>
        <w:t>δ</w:t>
      </w:r>
      <w:r w:rsidRPr="00B83184">
        <w:rPr>
          <w:rFonts w:eastAsia="Times New Roman" w:cs="Arial"/>
          <w:sz w:val="20"/>
          <w:szCs w:val="24"/>
          <w:vertAlign w:val="superscript"/>
          <w:lang w:eastAsia="en-GB"/>
        </w:rPr>
        <w:t>15</w:t>
      </w:r>
      <w:r w:rsidRPr="00B83184">
        <w:rPr>
          <w:rFonts w:eastAsia="Times New Roman" w:cs="Arial"/>
          <w:sz w:val="20"/>
          <w:szCs w:val="24"/>
          <w:lang w:eastAsia="en-GB"/>
        </w:rPr>
        <w:t xml:space="preserve">N value fits this </w:t>
      </w:r>
      <w:r w:rsidR="00B21F6A">
        <w:rPr>
          <w:rFonts w:eastAsia="Times New Roman" w:cs="Arial"/>
          <w:sz w:val="20"/>
          <w:szCs w:val="24"/>
          <w:lang w:eastAsia="en-GB"/>
        </w:rPr>
        <w:t xml:space="preserve">breastfeeding </w:t>
      </w:r>
      <w:r w:rsidRPr="00B83184">
        <w:rPr>
          <w:rFonts w:eastAsia="Times New Roman" w:cs="Arial"/>
          <w:sz w:val="20"/>
          <w:szCs w:val="24"/>
          <w:lang w:eastAsia="en-GB"/>
        </w:rPr>
        <w:t>pattern.</w:t>
      </w:r>
      <w:r w:rsidR="00124647" w:rsidRPr="00B83184">
        <w:rPr>
          <w:rFonts w:eastAsia="Times New Roman" w:cs="Arial"/>
          <w:sz w:val="20"/>
          <w:szCs w:val="24"/>
          <w:lang w:eastAsia="en-GB"/>
        </w:rPr>
        <w:t xml:space="preserve"> </w:t>
      </w:r>
      <w:proofErr w:type="gramStart"/>
      <w:r w:rsidR="00124647" w:rsidRPr="00B83184">
        <w:rPr>
          <w:rFonts w:eastAsia="Times New Roman" w:cs="Arial"/>
          <w:sz w:val="20"/>
          <w:szCs w:val="24"/>
          <w:lang w:eastAsia="en-GB"/>
        </w:rPr>
        <w:t>δ</w:t>
      </w:r>
      <w:r w:rsidR="00124647" w:rsidRPr="00B83184">
        <w:rPr>
          <w:rFonts w:eastAsia="Times New Roman" w:cs="Arial"/>
          <w:sz w:val="20"/>
          <w:szCs w:val="24"/>
          <w:vertAlign w:val="superscript"/>
          <w:lang w:eastAsia="en-GB"/>
        </w:rPr>
        <w:t>15</w:t>
      </w:r>
      <w:r w:rsidR="00124647" w:rsidRPr="00B83184">
        <w:rPr>
          <w:rFonts w:eastAsia="Times New Roman" w:cs="Arial"/>
          <w:sz w:val="20"/>
          <w:szCs w:val="24"/>
          <w:lang w:eastAsia="en-GB"/>
        </w:rPr>
        <w:t>N</w:t>
      </w:r>
      <w:proofErr w:type="gramEnd"/>
      <w:r w:rsidR="00124647" w:rsidRPr="00B83184">
        <w:rPr>
          <w:rFonts w:eastAsia="Times New Roman" w:cs="Arial"/>
          <w:sz w:val="20"/>
          <w:szCs w:val="24"/>
          <w:lang w:eastAsia="en-GB"/>
        </w:rPr>
        <w:t xml:space="preserve"> values continue to rise throughout the development of the dentine, a trend that similarly supports the interpretation of a trophic shift consistent with breastfeeding.</w:t>
      </w:r>
      <w:r w:rsidR="00527789" w:rsidRPr="00B83184">
        <w:rPr>
          <w:rFonts w:eastAsia="Times New Roman" w:cs="Arial"/>
          <w:kern w:val="24"/>
          <w:sz w:val="20"/>
          <w:szCs w:val="24"/>
          <w:lang w:eastAsia="en-GB"/>
        </w:rPr>
        <w:t xml:space="preserve"> </w:t>
      </w:r>
      <w:r w:rsidR="00124647" w:rsidRPr="00B83184">
        <w:rPr>
          <w:rFonts w:eastAsia="Times New Roman" w:cs="Arial"/>
          <w:kern w:val="24"/>
          <w:sz w:val="20"/>
          <w:szCs w:val="24"/>
          <w:lang w:eastAsia="en-GB"/>
        </w:rPr>
        <w:t xml:space="preserve">The difference of 3‰ between the adult and infant rib collagen </w:t>
      </w:r>
      <w:r w:rsidR="00124647" w:rsidRPr="00B83184">
        <w:rPr>
          <w:rFonts w:eastAsia="Times New Roman" w:cs="Arial"/>
          <w:sz w:val="20"/>
          <w:szCs w:val="24"/>
          <w:lang w:eastAsia="en-GB"/>
        </w:rPr>
        <w:t>δ</w:t>
      </w:r>
      <w:r w:rsidR="00124647" w:rsidRPr="00B83184">
        <w:rPr>
          <w:rFonts w:eastAsia="Times New Roman" w:cs="Arial"/>
          <w:sz w:val="20"/>
          <w:szCs w:val="24"/>
          <w:vertAlign w:val="superscript"/>
          <w:lang w:eastAsia="en-GB"/>
        </w:rPr>
        <w:t>15</w:t>
      </w:r>
      <w:r w:rsidR="00124647" w:rsidRPr="00B83184">
        <w:rPr>
          <w:rFonts w:eastAsia="Times New Roman" w:cs="Arial"/>
          <w:sz w:val="20"/>
          <w:szCs w:val="24"/>
          <w:lang w:eastAsia="en-GB"/>
        </w:rPr>
        <w:t>N values is also consistent with a trophic shift related to breastfeeding.</w:t>
      </w:r>
      <w:r w:rsidR="00A013AD" w:rsidRPr="00B83184">
        <w:rPr>
          <w:rFonts w:eastAsia="Times New Roman" w:cs="Arial"/>
          <w:sz w:val="20"/>
          <w:szCs w:val="24"/>
          <w:lang w:eastAsia="en-GB"/>
        </w:rPr>
        <w:t xml:space="preserve"> When viewed at face</w:t>
      </w:r>
      <w:r w:rsidR="00504D1A" w:rsidRPr="00B83184">
        <w:rPr>
          <w:rFonts w:eastAsia="Times New Roman" w:cs="Arial"/>
          <w:sz w:val="20"/>
          <w:szCs w:val="24"/>
          <w:lang w:eastAsia="en-GB"/>
        </w:rPr>
        <w:t xml:space="preserve"> value, the i</w:t>
      </w:r>
      <w:r w:rsidR="00A013AD" w:rsidRPr="00B83184">
        <w:rPr>
          <w:rFonts w:eastAsia="Times New Roman" w:cs="Arial"/>
          <w:sz w:val="20"/>
          <w:szCs w:val="24"/>
          <w:lang w:eastAsia="en-GB"/>
        </w:rPr>
        <w:t>nfant isotope profiles presented here can reasonably be associated with the onset and continuation of exclusive breastfeeding. However,</w:t>
      </w:r>
      <w:r w:rsidR="00A01975" w:rsidRPr="00B83184">
        <w:rPr>
          <w:rFonts w:eastAsia="Times New Roman" w:cs="Arial"/>
          <w:sz w:val="20"/>
          <w:szCs w:val="24"/>
          <w:lang w:eastAsia="en-GB"/>
        </w:rPr>
        <w:t xml:space="preserve"> the first increment (which will include pre-natal dentin</w:t>
      </w:r>
      <w:r w:rsidR="00B21F6A">
        <w:rPr>
          <w:rFonts w:eastAsia="Times New Roman" w:cs="Arial"/>
          <w:sz w:val="20"/>
          <w:szCs w:val="24"/>
          <w:lang w:eastAsia="en-GB"/>
        </w:rPr>
        <w:t>e</w:t>
      </w:r>
      <w:r w:rsidR="00A01975" w:rsidRPr="00B83184">
        <w:rPr>
          <w:rFonts w:eastAsia="Times New Roman" w:cs="Arial"/>
          <w:sz w:val="20"/>
          <w:szCs w:val="24"/>
          <w:lang w:eastAsia="en-GB"/>
        </w:rPr>
        <w:t>) is already</w:t>
      </w:r>
      <w:r w:rsidR="00B21F6A">
        <w:rPr>
          <w:rFonts w:eastAsia="Times New Roman" w:cs="Arial"/>
          <w:sz w:val="20"/>
          <w:szCs w:val="24"/>
          <w:lang w:eastAsia="en-GB"/>
        </w:rPr>
        <w:t xml:space="preserve"> comparatively</w:t>
      </w:r>
      <w:r w:rsidR="00A01975" w:rsidRPr="00B83184">
        <w:rPr>
          <w:rFonts w:eastAsia="Times New Roman" w:cs="Arial"/>
          <w:sz w:val="20"/>
          <w:szCs w:val="24"/>
          <w:lang w:eastAsia="en-GB"/>
        </w:rPr>
        <w:t xml:space="preserve"> high, and</w:t>
      </w:r>
      <w:r w:rsidR="00B21F6A">
        <w:rPr>
          <w:rFonts w:eastAsia="Times New Roman" w:cs="Arial"/>
          <w:sz w:val="20"/>
          <w:szCs w:val="24"/>
          <w:lang w:eastAsia="en-GB"/>
        </w:rPr>
        <w:t xml:space="preserve"> there is a gradual rise in the</w:t>
      </w:r>
      <w:r w:rsidR="00A013AD" w:rsidRPr="00B83184">
        <w:rPr>
          <w:rFonts w:eastAsia="Times New Roman" w:cs="Arial"/>
          <w:sz w:val="20"/>
          <w:szCs w:val="24"/>
          <w:lang w:eastAsia="en-GB"/>
        </w:rPr>
        <w:t xml:space="preserve"> </w:t>
      </w:r>
      <w:r w:rsidR="00A01975" w:rsidRPr="00B83184">
        <w:rPr>
          <w:rFonts w:eastAsia="Times New Roman" w:cs="Arial"/>
          <w:sz w:val="20"/>
          <w:szCs w:val="24"/>
          <w:lang w:eastAsia="en-GB"/>
        </w:rPr>
        <w:t>δ</w:t>
      </w:r>
      <w:r w:rsidR="00A01975" w:rsidRPr="00B83184">
        <w:rPr>
          <w:rFonts w:eastAsia="Times New Roman" w:cs="Arial"/>
          <w:sz w:val="20"/>
          <w:szCs w:val="24"/>
          <w:vertAlign w:val="superscript"/>
          <w:lang w:eastAsia="en-GB"/>
        </w:rPr>
        <w:t>15</w:t>
      </w:r>
      <w:r w:rsidR="00A01975" w:rsidRPr="00B83184">
        <w:rPr>
          <w:rFonts w:eastAsia="Times New Roman" w:cs="Arial"/>
          <w:sz w:val="20"/>
          <w:szCs w:val="24"/>
          <w:lang w:eastAsia="en-GB"/>
        </w:rPr>
        <w:t xml:space="preserve">N values rather </w:t>
      </w:r>
      <w:r w:rsidR="00F840D7" w:rsidRPr="00B83184">
        <w:rPr>
          <w:rFonts w:eastAsia="Times New Roman" w:cs="Arial"/>
          <w:sz w:val="20"/>
          <w:szCs w:val="24"/>
          <w:lang w:eastAsia="en-GB"/>
        </w:rPr>
        <w:t xml:space="preserve">than </w:t>
      </w:r>
      <w:r w:rsidR="00A01975" w:rsidRPr="00B83184">
        <w:rPr>
          <w:rFonts w:eastAsia="Times New Roman" w:cs="Arial"/>
          <w:sz w:val="20"/>
          <w:szCs w:val="24"/>
          <w:lang w:eastAsia="en-GB"/>
        </w:rPr>
        <w:t>the rapid upward curve expected</w:t>
      </w:r>
      <w:r w:rsidR="008825FA" w:rsidRPr="00B83184">
        <w:rPr>
          <w:rFonts w:eastAsia="Times New Roman" w:cs="Arial"/>
          <w:sz w:val="20"/>
          <w:szCs w:val="24"/>
          <w:lang w:eastAsia="en-GB"/>
        </w:rPr>
        <w:t xml:space="preserve"> (see Supplementary 2)</w:t>
      </w:r>
      <w:r w:rsidR="00A01975" w:rsidRPr="00B83184">
        <w:rPr>
          <w:rFonts w:eastAsia="Times New Roman" w:cs="Arial"/>
          <w:sz w:val="20"/>
          <w:szCs w:val="24"/>
          <w:lang w:eastAsia="en-GB"/>
        </w:rPr>
        <w:t xml:space="preserve">. </w:t>
      </w:r>
      <w:proofErr w:type="gramStart"/>
      <w:r w:rsidR="00877C95" w:rsidRPr="00E90D51">
        <w:rPr>
          <w:rFonts w:eastAsia="Times New Roman" w:cs="Arial"/>
          <w:sz w:val="20"/>
          <w:szCs w:val="24"/>
          <w:lang w:eastAsia="en-GB"/>
        </w:rPr>
        <w:t>δ</w:t>
      </w:r>
      <w:r w:rsidR="00877C95" w:rsidRPr="00E90D51">
        <w:rPr>
          <w:rFonts w:eastAsia="Times New Roman" w:cs="Arial"/>
          <w:sz w:val="20"/>
          <w:szCs w:val="24"/>
          <w:vertAlign w:val="superscript"/>
          <w:lang w:eastAsia="en-GB"/>
        </w:rPr>
        <w:t>15</w:t>
      </w:r>
      <w:r w:rsidR="00877C95" w:rsidRPr="00E90D51">
        <w:rPr>
          <w:rFonts w:eastAsia="Times New Roman" w:cs="Arial"/>
          <w:sz w:val="20"/>
          <w:szCs w:val="24"/>
          <w:lang w:eastAsia="en-GB"/>
        </w:rPr>
        <w:t>N</w:t>
      </w:r>
      <w:proofErr w:type="gramEnd"/>
      <w:r w:rsidR="00877C95" w:rsidRPr="00E90D51">
        <w:rPr>
          <w:rFonts w:eastAsia="Times New Roman" w:cs="Arial"/>
          <w:kern w:val="24"/>
          <w:sz w:val="20"/>
          <w:szCs w:val="24"/>
          <w:lang w:eastAsia="en-GB"/>
        </w:rPr>
        <w:t xml:space="preserve"> values for </w:t>
      </w:r>
      <w:r w:rsidR="00877C95">
        <w:rPr>
          <w:rFonts w:eastAsia="Times New Roman" w:cs="Arial"/>
          <w:kern w:val="24"/>
          <w:sz w:val="20"/>
          <w:szCs w:val="24"/>
          <w:lang w:eastAsia="en-GB"/>
        </w:rPr>
        <w:t>the i</w:t>
      </w:r>
      <w:r w:rsidR="00877C95" w:rsidRPr="00E90D51">
        <w:rPr>
          <w:rFonts w:eastAsia="Times New Roman" w:cs="Arial"/>
          <w:kern w:val="24"/>
          <w:sz w:val="20"/>
          <w:szCs w:val="24"/>
          <w:lang w:eastAsia="en-GB"/>
        </w:rPr>
        <w:t>nf</w:t>
      </w:r>
      <w:r w:rsidR="00877C95">
        <w:rPr>
          <w:rFonts w:eastAsia="Times New Roman" w:cs="Arial"/>
          <w:kern w:val="24"/>
          <w:sz w:val="20"/>
          <w:szCs w:val="24"/>
          <w:lang w:eastAsia="en-GB"/>
        </w:rPr>
        <w:t xml:space="preserve">ant then rise sharply through the final three increments prior to death. </w:t>
      </w:r>
      <w:proofErr w:type="gramStart"/>
      <w:r w:rsidR="00877C95" w:rsidRPr="0079577D">
        <w:rPr>
          <w:rFonts w:eastAsia="Times New Roman" w:cs="Arial"/>
          <w:kern w:val="24"/>
          <w:sz w:val="20"/>
          <w:szCs w:val="24"/>
          <w:lang w:eastAsia="en-GB"/>
        </w:rPr>
        <w:t>δ</w:t>
      </w:r>
      <w:r w:rsidR="00877C95" w:rsidRPr="0079577D">
        <w:rPr>
          <w:rFonts w:eastAsia="Times New Roman" w:cs="Arial"/>
          <w:kern w:val="24"/>
          <w:sz w:val="20"/>
          <w:szCs w:val="24"/>
          <w:vertAlign w:val="superscript"/>
          <w:lang w:eastAsia="en-GB"/>
        </w:rPr>
        <w:t>13</w:t>
      </w:r>
      <w:r w:rsidR="00877C95" w:rsidRPr="0079577D">
        <w:rPr>
          <w:rFonts w:eastAsia="Times New Roman" w:cs="Arial"/>
          <w:kern w:val="24"/>
          <w:sz w:val="20"/>
          <w:szCs w:val="24"/>
          <w:lang w:eastAsia="en-GB"/>
        </w:rPr>
        <w:t>C</w:t>
      </w:r>
      <w:proofErr w:type="gramEnd"/>
      <w:r w:rsidR="00877C95">
        <w:rPr>
          <w:rFonts w:eastAsia="Times New Roman" w:cs="Arial"/>
          <w:kern w:val="24"/>
          <w:sz w:val="20"/>
          <w:szCs w:val="24"/>
          <w:lang w:eastAsia="en-GB"/>
        </w:rPr>
        <w:t xml:space="preserve"> values follow a similar trend. </w:t>
      </w:r>
      <w:r w:rsidR="00B21F6A">
        <w:rPr>
          <w:rFonts w:eastAsia="Times New Roman" w:cs="Arial"/>
          <w:sz w:val="20"/>
          <w:szCs w:val="24"/>
          <w:lang w:eastAsia="en-GB"/>
        </w:rPr>
        <w:t>T</w:t>
      </w:r>
      <w:r w:rsidR="00A01975" w:rsidRPr="00B83184">
        <w:rPr>
          <w:rFonts w:eastAsia="Times New Roman" w:cs="Arial"/>
          <w:sz w:val="20"/>
          <w:szCs w:val="24"/>
          <w:lang w:eastAsia="en-GB"/>
        </w:rPr>
        <w:t xml:space="preserve">he </w:t>
      </w:r>
      <w:r w:rsidR="00A013AD" w:rsidRPr="00B83184">
        <w:rPr>
          <w:rFonts w:eastAsia="Times New Roman" w:cs="Arial"/>
          <w:sz w:val="20"/>
          <w:szCs w:val="24"/>
          <w:lang w:eastAsia="en-GB"/>
        </w:rPr>
        <w:t>final increment</w:t>
      </w:r>
      <w:r w:rsidR="00504D1A" w:rsidRPr="00B83184">
        <w:rPr>
          <w:rFonts w:eastAsia="Times New Roman" w:cs="Arial"/>
          <w:sz w:val="20"/>
          <w:szCs w:val="24"/>
          <w:lang w:eastAsia="en-GB"/>
        </w:rPr>
        <w:t xml:space="preserve"> </w:t>
      </w:r>
      <w:r w:rsidR="008825FA" w:rsidRPr="00B83184">
        <w:rPr>
          <w:rFonts w:eastAsia="Times New Roman" w:cs="Arial"/>
          <w:sz w:val="20"/>
          <w:szCs w:val="24"/>
          <w:lang w:eastAsia="en-GB"/>
        </w:rPr>
        <w:t>of infant dentin</w:t>
      </w:r>
      <w:r w:rsidR="00A0332F">
        <w:rPr>
          <w:rFonts w:eastAsia="Times New Roman" w:cs="Arial"/>
          <w:sz w:val="20"/>
          <w:szCs w:val="24"/>
          <w:lang w:eastAsia="en-GB"/>
        </w:rPr>
        <w:t>e</w:t>
      </w:r>
      <w:r w:rsidR="008825FA" w:rsidRPr="00B83184">
        <w:rPr>
          <w:rFonts w:eastAsia="Times New Roman" w:cs="Arial"/>
          <w:sz w:val="20"/>
          <w:szCs w:val="24"/>
          <w:lang w:eastAsia="en-GB"/>
        </w:rPr>
        <w:t xml:space="preserve"> </w:t>
      </w:r>
      <w:r w:rsidR="00A01975" w:rsidRPr="00B83184">
        <w:rPr>
          <w:rFonts w:eastAsia="Times New Roman" w:cs="Arial"/>
          <w:sz w:val="20"/>
          <w:szCs w:val="24"/>
          <w:lang w:eastAsia="en-GB"/>
        </w:rPr>
        <w:t xml:space="preserve">(representing the time of death) </w:t>
      </w:r>
      <w:r w:rsidR="00504D1A" w:rsidRPr="00B83184">
        <w:rPr>
          <w:rFonts w:eastAsia="Times New Roman" w:cs="Arial"/>
          <w:sz w:val="20"/>
          <w:szCs w:val="24"/>
          <w:lang w:eastAsia="en-GB"/>
        </w:rPr>
        <w:t>has a</w:t>
      </w:r>
      <w:r w:rsidR="00A013AD" w:rsidRPr="00B83184">
        <w:rPr>
          <w:rFonts w:eastAsia="Times New Roman" w:cs="Arial"/>
          <w:sz w:val="20"/>
          <w:szCs w:val="24"/>
          <w:lang w:eastAsia="en-GB"/>
        </w:rPr>
        <w:t xml:space="preserve"> δ</w:t>
      </w:r>
      <w:r w:rsidR="00A013AD" w:rsidRPr="00B83184">
        <w:rPr>
          <w:rFonts w:eastAsia="Times New Roman" w:cs="Arial"/>
          <w:sz w:val="20"/>
          <w:szCs w:val="24"/>
          <w:vertAlign w:val="superscript"/>
          <w:lang w:eastAsia="en-GB"/>
        </w:rPr>
        <w:t>15</w:t>
      </w:r>
      <w:r w:rsidR="00504D1A" w:rsidRPr="00B83184">
        <w:rPr>
          <w:rFonts w:eastAsia="Times New Roman" w:cs="Arial"/>
          <w:sz w:val="20"/>
          <w:szCs w:val="24"/>
          <w:lang w:eastAsia="en-GB"/>
        </w:rPr>
        <w:t xml:space="preserve">N value </w:t>
      </w:r>
      <w:r w:rsidR="00A013AD" w:rsidRPr="00B83184">
        <w:rPr>
          <w:rFonts w:eastAsia="Times New Roman" w:cs="Arial"/>
          <w:sz w:val="20"/>
          <w:szCs w:val="24"/>
          <w:lang w:eastAsia="en-GB"/>
        </w:rPr>
        <w:t>4.7</w:t>
      </w:r>
      <w:r w:rsidR="00A013AD" w:rsidRPr="00B83184">
        <w:rPr>
          <w:rFonts w:eastAsia="Times New Roman" w:cs="Arial"/>
          <w:kern w:val="24"/>
          <w:sz w:val="20"/>
          <w:szCs w:val="24"/>
          <w:lang w:eastAsia="en-GB"/>
        </w:rPr>
        <w:t>‰ above that of the mean adult rib value</w:t>
      </w:r>
      <w:r w:rsidR="00B21F6A">
        <w:rPr>
          <w:rFonts w:eastAsia="Times New Roman" w:cs="Arial"/>
          <w:kern w:val="24"/>
          <w:sz w:val="20"/>
          <w:szCs w:val="24"/>
          <w:lang w:eastAsia="en-GB"/>
        </w:rPr>
        <w:t>, while</w:t>
      </w:r>
      <w:r w:rsidR="00504D1A" w:rsidRPr="00B83184">
        <w:rPr>
          <w:rFonts w:eastAsia="Times New Roman" w:cs="Arial"/>
          <w:kern w:val="24"/>
          <w:sz w:val="20"/>
          <w:szCs w:val="24"/>
          <w:lang w:eastAsia="en-GB"/>
        </w:rPr>
        <w:t xml:space="preserve"> the </w:t>
      </w:r>
      <w:r w:rsidR="00504D1A" w:rsidRPr="00B83184">
        <w:rPr>
          <w:rFonts w:eastAsia="Times New Roman" w:cs="Arial"/>
          <w:sz w:val="20"/>
          <w:szCs w:val="24"/>
          <w:lang w:eastAsia="en-GB"/>
        </w:rPr>
        <w:t>δ</w:t>
      </w:r>
      <w:r w:rsidR="00504D1A" w:rsidRPr="00B83184">
        <w:rPr>
          <w:rFonts w:eastAsia="Times New Roman" w:cs="Arial"/>
          <w:sz w:val="20"/>
          <w:szCs w:val="24"/>
          <w:vertAlign w:val="superscript"/>
          <w:lang w:eastAsia="en-GB"/>
        </w:rPr>
        <w:t>13</w:t>
      </w:r>
      <w:r w:rsidR="00504D1A" w:rsidRPr="00B83184">
        <w:rPr>
          <w:rFonts w:eastAsia="Times New Roman" w:cs="Arial"/>
          <w:sz w:val="20"/>
          <w:szCs w:val="24"/>
          <w:lang w:eastAsia="en-GB"/>
        </w:rPr>
        <w:t>C value is 3.5</w:t>
      </w:r>
      <w:r w:rsidR="00504D1A" w:rsidRPr="00B83184">
        <w:rPr>
          <w:rFonts w:eastAsia="Times New Roman" w:cs="Arial"/>
          <w:kern w:val="24"/>
          <w:sz w:val="20"/>
          <w:szCs w:val="24"/>
          <w:lang w:eastAsia="en-GB"/>
        </w:rPr>
        <w:t>‰ above</w:t>
      </w:r>
      <w:r w:rsidR="00543626">
        <w:rPr>
          <w:rFonts w:eastAsia="Times New Roman" w:cs="Arial"/>
          <w:kern w:val="24"/>
          <w:sz w:val="20"/>
          <w:szCs w:val="24"/>
          <w:lang w:eastAsia="en-GB"/>
        </w:rPr>
        <w:t xml:space="preserve"> the adults</w:t>
      </w:r>
      <w:r w:rsidR="00A013AD" w:rsidRPr="00B83184">
        <w:rPr>
          <w:rFonts w:eastAsia="Times New Roman" w:cs="Arial"/>
          <w:kern w:val="24"/>
          <w:sz w:val="20"/>
          <w:szCs w:val="24"/>
          <w:lang w:eastAsia="en-GB"/>
        </w:rPr>
        <w:t xml:space="preserve">. Both of these differences in isotope ratios </w:t>
      </w:r>
      <w:r w:rsidR="006272C8" w:rsidRPr="00B83184">
        <w:rPr>
          <w:rFonts w:eastAsia="Times New Roman" w:cs="Arial"/>
          <w:kern w:val="24"/>
          <w:sz w:val="20"/>
          <w:szCs w:val="24"/>
          <w:lang w:eastAsia="en-GB"/>
        </w:rPr>
        <w:t>are</w:t>
      </w:r>
      <w:r w:rsidR="00A013AD" w:rsidRPr="00B83184">
        <w:rPr>
          <w:rFonts w:eastAsia="Times New Roman" w:cs="Arial"/>
          <w:kern w:val="24"/>
          <w:sz w:val="20"/>
          <w:szCs w:val="24"/>
          <w:lang w:eastAsia="en-GB"/>
        </w:rPr>
        <w:t xml:space="preserve"> </w:t>
      </w:r>
      <w:r w:rsidR="00504D1A" w:rsidRPr="00B83184">
        <w:rPr>
          <w:rFonts w:eastAsia="Times New Roman" w:cs="Arial"/>
          <w:kern w:val="24"/>
          <w:sz w:val="20"/>
          <w:szCs w:val="24"/>
          <w:lang w:eastAsia="en-GB"/>
        </w:rPr>
        <w:t>greater</w:t>
      </w:r>
      <w:r w:rsidR="00A013AD" w:rsidRPr="00B83184">
        <w:rPr>
          <w:rFonts w:eastAsia="Times New Roman" w:cs="Arial"/>
          <w:kern w:val="24"/>
          <w:sz w:val="20"/>
          <w:szCs w:val="24"/>
          <w:lang w:eastAsia="en-GB"/>
        </w:rPr>
        <w:t xml:space="preserve"> than that anticipated from breastfeeding alone.</w:t>
      </w:r>
      <w:r w:rsidR="00A013AD" w:rsidRPr="00B83184">
        <w:rPr>
          <w:rFonts w:eastAsia="Times New Roman" w:cs="Arial"/>
          <w:sz w:val="20"/>
          <w:szCs w:val="24"/>
          <w:lang w:eastAsia="en-GB"/>
        </w:rPr>
        <w:t xml:space="preserve"> </w:t>
      </w:r>
      <w:r w:rsidR="0035513E" w:rsidRPr="00B83184">
        <w:rPr>
          <w:rFonts w:eastAsia="Times New Roman" w:cs="Arial"/>
          <w:kern w:val="24"/>
          <w:sz w:val="20"/>
          <w:szCs w:val="24"/>
          <w:lang w:eastAsia="en-GB"/>
        </w:rPr>
        <w:t xml:space="preserve">Indeed, </w:t>
      </w:r>
      <w:r w:rsidR="006E40CC" w:rsidRPr="00B83184">
        <w:rPr>
          <w:rFonts w:eastAsia="Calibri" w:cs="Arial"/>
          <w:sz w:val="20"/>
          <w:szCs w:val="24"/>
        </w:rPr>
        <w:t>δ</w:t>
      </w:r>
      <w:r w:rsidR="006E40CC" w:rsidRPr="00B83184">
        <w:rPr>
          <w:rFonts w:eastAsia="Calibri" w:cs="Arial"/>
          <w:sz w:val="20"/>
          <w:szCs w:val="24"/>
          <w:vertAlign w:val="superscript"/>
        </w:rPr>
        <w:t>13</w:t>
      </w:r>
      <w:r w:rsidR="006E40CC" w:rsidRPr="00B83184">
        <w:rPr>
          <w:rFonts w:eastAsia="Calibri" w:cs="Arial"/>
          <w:sz w:val="20"/>
          <w:szCs w:val="24"/>
        </w:rPr>
        <w:t>C</w:t>
      </w:r>
      <w:r w:rsidR="006E40CC" w:rsidRPr="00B83184">
        <w:rPr>
          <w:rFonts w:eastAsia="Times New Roman" w:cs="Arial"/>
          <w:kern w:val="24"/>
          <w:sz w:val="20"/>
          <w:szCs w:val="24"/>
          <w:lang w:eastAsia="en-GB"/>
        </w:rPr>
        <w:t xml:space="preserve"> </w:t>
      </w:r>
      <w:r w:rsidR="0035513E" w:rsidRPr="00B83184">
        <w:rPr>
          <w:rFonts w:eastAsia="Calibri" w:cs="Arial"/>
          <w:sz w:val="20"/>
          <w:szCs w:val="24"/>
        </w:rPr>
        <w:t>and</w:t>
      </w:r>
      <w:r w:rsidR="0035513E" w:rsidRPr="00B83184">
        <w:rPr>
          <w:rFonts w:eastAsia="Times New Roman" w:cs="Arial"/>
          <w:kern w:val="24"/>
          <w:sz w:val="20"/>
          <w:szCs w:val="24"/>
          <w:lang w:eastAsia="en-GB"/>
        </w:rPr>
        <w:t xml:space="preserve"> </w:t>
      </w:r>
      <w:r w:rsidR="0035513E" w:rsidRPr="00B83184">
        <w:rPr>
          <w:rFonts w:eastAsia="Times New Roman" w:cs="Arial"/>
          <w:sz w:val="20"/>
          <w:szCs w:val="24"/>
          <w:lang w:eastAsia="en-GB"/>
        </w:rPr>
        <w:t>δ</w:t>
      </w:r>
      <w:r w:rsidR="0035513E" w:rsidRPr="00B83184">
        <w:rPr>
          <w:rFonts w:eastAsia="Times New Roman" w:cs="Arial"/>
          <w:sz w:val="20"/>
          <w:szCs w:val="24"/>
          <w:vertAlign w:val="superscript"/>
          <w:lang w:eastAsia="en-GB"/>
        </w:rPr>
        <w:t>15</w:t>
      </w:r>
      <w:r w:rsidR="0035513E" w:rsidRPr="00B83184">
        <w:rPr>
          <w:rFonts w:eastAsia="Times New Roman" w:cs="Arial"/>
          <w:sz w:val="20"/>
          <w:szCs w:val="24"/>
          <w:lang w:eastAsia="en-GB"/>
        </w:rPr>
        <w:t>N</w:t>
      </w:r>
      <w:r w:rsidR="0035513E" w:rsidRPr="00B83184">
        <w:rPr>
          <w:rFonts w:eastAsia="Times New Roman" w:cs="Arial"/>
          <w:kern w:val="24"/>
          <w:sz w:val="20"/>
          <w:szCs w:val="24"/>
          <w:lang w:eastAsia="en-GB"/>
        </w:rPr>
        <w:t xml:space="preserve"> </w:t>
      </w:r>
      <w:r w:rsidR="00504D1A" w:rsidRPr="00B83184">
        <w:rPr>
          <w:rFonts w:eastAsia="Times New Roman" w:cs="Arial"/>
          <w:kern w:val="24"/>
          <w:sz w:val="20"/>
          <w:szCs w:val="24"/>
          <w:lang w:eastAsia="en-GB"/>
        </w:rPr>
        <w:t xml:space="preserve">from rib collagen </w:t>
      </w:r>
      <w:r w:rsidR="006E40CC" w:rsidRPr="00B83184">
        <w:rPr>
          <w:rFonts w:eastAsia="Times New Roman" w:cs="Arial"/>
          <w:kern w:val="24"/>
          <w:sz w:val="20"/>
          <w:szCs w:val="24"/>
          <w:lang w:eastAsia="en-GB"/>
        </w:rPr>
        <w:t>(-11.9</w:t>
      </w:r>
      <w:r w:rsidR="00B21F6A" w:rsidRPr="00B83184">
        <w:rPr>
          <w:rFonts w:eastAsia="Times New Roman" w:cs="Arial"/>
          <w:kern w:val="24"/>
          <w:sz w:val="20"/>
          <w:szCs w:val="24"/>
          <w:lang w:eastAsia="en-GB"/>
        </w:rPr>
        <w:t>‰</w:t>
      </w:r>
      <w:r w:rsidR="006E40CC" w:rsidRPr="00B83184">
        <w:rPr>
          <w:rFonts w:eastAsia="Times New Roman" w:cs="Arial"/>
          <w:kern w:val="24"/>
          <w:sz w:val="20"/>
          <w:szCs w:val="24"/>
          <w:lang w:eastAsia="en-GB"/>
        </w:rPr>
        <w:t xml:space="preserve"> </w:t>
      </w:r>
      <w:r w:rsidR="006E40CC" w:rsidRPr="00B83184">
        <w:rPr>
          <w:rFonts w:eastAsia="Calibri" w:cs="Arial"/>
          <w:sz w:val="20"/>
          <w:szCs w:val="24"/>
        </w:rPr>
        <w:t>δ</w:t>
      </w:r>
      <w:r w:rsidR="006E40CC" w:rsidRPr="00B83184">
        <w:rPr>
          <w:rFonts w:eastAsia="Calibri" w:cs="Arial"/>
          <w:sz w:val="20"/>
          <w:szCs w:val="24"/>
          <w:vertAlign w:val="superscript"/>
        </w:rPr>
        <w:t>13</w:t>
      </w:r>
      <w:r w:rsidR="006E40CC" w:rsidRPr="00B83184">
        <w:rPr>
          <w:rFonts w:eastAsia="Calibri" w:cs="Arial"/>
          <w:sz w:val="20"/>
          <w:szCs w:val="24"/>
        </w:rPr>
        <w:t>C; 11.8</w:t>
      </w:r>
      <w:r w:rsidR="00B21F6A" w:rsidRPr="00B83184">
        <w:rPr>
          <w:rFonts w:eastAsia="Times New Roman" w:cs="Arial"/>
          <w:kern w:val="24"/>
          <w:sz w:val="20"/>
          <w:szCs w:val="24"/>
          <w:lang w:eastAsia="en-GB"/>
        </w:rPr>
        <w:t>‰</w:t>
      </w:r>
      <w:r w:rsidR="006E40CC" w:rsidRPr="00B83184">
        <w:rPr>
          <w:rFonts w:eastAsia="Times New Roman" w:cs="Arial"/>
          <w:sz w:val="20"/>
          <w:szCs w:val="24"/>
          <w:lang w:eastAsia="en-GB"/>
        </w:rPr>
        <w:t xml:space="preserve"> </w:t>
      </w:r>
      <w:r w:rsidR="006E40CC" w:rsidRPr="00877C95">
        <w:rPr>
          <w:rFonts w:eastAsia="Times New Roman" w:cs="Arial"/>
          <w:sz w:val="20"/>
          <w:szCs w:val="24"/>
          <w:lang w:eastAsia="en-GB"/>
        </w:rPr>
        <w:t>δ</w:t>
      </w:r>
      <w:r w:rsidR="006E40CC" w:rsidRPr="00877C95">
        <w:rPr>
          <w:rFonts w:eastAsia="Times New Roman" w:cs="Arial"/>
          <w:sz w:val="20"/>
          <w:szCs w:val="24"/>
          <w:vertAlign w:val="superscript"/>
          <w:lang w:eastAsia="en-GB"/>
        </w:rPr>
        <w:t>15</w:t>
      </w:r>
      <w:r w:rsidR="006E40CC" w:rsidRPr="00877C95">
        <w:rPr>
          <w:rFonts w:eastAsia="Times New Roman" w:cs="Arial"/>
          <w:sz w:val="20"/>
          <w:szCs w:val="24"/>
          <w:lang w:eastAsia="en-GB"/>
        </w:rPr>
        <w:t xml:space="preserve">N) </w:t>
      </w:r>
      <w:r w:rsidR="0035513E" w:rsidRPr="00877C95">
        <w:rPr>
          <w:rFonts w:eastAsia="Times New Roman" w:cs="Arial"/>
          <w:kern w:val="24"/>
          <w:sz w:val="20"/>
          <w:szCs w:val="24"/>
          <w:lang w:eastAsia="en-GB"/>
        </w:rPr>
        <w:t>for this in</w:t>
      </w:r>
      <w:r w:rsidR="00B21F6A">
        <w:rPr>
          <w:rFonts w:eastAsia="Times New Roman" w:cs="Arial"/>
          <w:kern w:val="24"/>
          <w:sz w:val="20"/>
          <w:szCs w:val="24"/>
          <w:lang w:eastAsia="en-GB"/>
        </w:rPr>
        <w:t>fant</w:t>
      </w:r>
      <w:r w:rsidR="0035513E" w:rsidRPr="00877C95">
        <w:rPr>
          <w:rFonts w:eastAsia="Times New Roman" w:cs="Arial"/>
          <w:kern w:val="24"/>
          <w:sz w:val="20"/>
          <w:szCs w:val="24"/>
          <w:lang w:eastAsia="en-GB"/>
        </w:rPr>
        <w:t xml:space="preserve"> </w:t>
      </w:r>
      <w:r w:rsidR="006E40CC" w:rsidRPr="00877C95">
        <w:rPr>
          <w:rFonts w:eastAsia="Times New Roman" w:cs="Arial"/>
          <w:kern w:val="24"/>
          <w:sz w:val="20"/>
          <w:szCs w:val="24"/>
          <w:lang w:eastAsia="en-GB"/>
        </w:rPr>
        <w:t>was</w:t>
      </w:r>
      <w:r w:rsidR="0035513E" w:rsidRPr="00877C95">
        <w:rPr>
          <w:rFonts w:eastAsia="Times New Roman" w:cs="Arial"/>
          <w:kern w:val="24"/>
          <w:sz w:val="20"/>
          <w:szCs w:val="24"/>
          <w:lang w:eastAsia="en-GB"/>
        </w:rPr>
        <w:t xml:space="preserve"> notably higher than for other </w:t>
      </w:r>
      <w:r w:rsidR="006E40CC" w:rsidRPr="00877C95">
        <w:rPr>
          <w:rFonts w:eastAsia="Times New Roman" w:cs="Arial"/>
          <w:kern w:val="24"/>
          <w:sz w:val="20"/>
          <w:szCs w:val="24"/>
          <w:lang w:eastAsia="en-GB"/>
        </w:rPr>
        <w:t>rib collagen samples</w:t>
      </w:r>
      <w:r w:rsidR="0035513E" w:rsidRPr="00877C95">
        <w:rPr>
          <w:rFonts w:eastAsia="Times New Roman" w:cs="Arial"/>
          <w:kern w:val="24"/>
          <w:sz w:val="20"/>
          <w:szCs w:val="24"/>
          <w:lang w:eastAsia="en-GB"/>
        </w:rPr>
        <w:t xml:space="preserve"> from across Iron Age Slovenia</w:t>
      </w:r>
      <w:r w:rsidR="00E85889" w:rsidRPr="00877C95">
        <w:rPr>
          <w:rFonts w:eastAsia="Times New Roman" w:cs="Arial"/>
          <w:kern w:val="24"/>
          <w:sz w:val="20"/>
          <w:szCs w:val="24"/>
          <w:lang w:eastAsia="en-GB"/>
        </w:rPr>
        <w:t>,</w:t>
      </w:r>
      <w:r w:rsidR="0035513E" w:rsidRPr="00877C95">
        <w:rPr>
          <w:rFonts w:eastAsia="Times New Roman" w:cs="Arial"/>
          <w:kern w:val="24"/>
          <w:sz w:val="20"/>
          <w:szCs w:val="24"/>
          <w:lang w:eastAsia="en-GB"/>
        </w:rPr>
        <w:t xml:space="preserve"> </w:t>
      </w:r>
      <w:r w:rsidR="0079577D" w:rsidRPr="00877C95">
        <w:rPr>
          <w:rFonts w:eastAsia="Times New Roman" w:cs="Arial"/>
          <w:kern w:val="24"/>
          <w:sz w:val="20"/>
          <w:szCs w:val="24"/>
          <w:lang w:eastAsia="en-GB"/>
        </w:rPr>
        <w:t>with mean δ</w:t>
      </w:r>
      <w:r w:rsidR="0079577D" w:rsidRPr="00877C95">
        <w:rPr>
          <w:rFonts w:eastAsia="Times New Roman" w:cs="Arial"/>
          <w:kern w:val="24"/>
          <w:sz w:val="20"/>
          <w:szCs w:val="24"/>
          <w:vertAlign w:val="superscript"/>
          <w:lang w:eastAsia="en-GB"/>
        </w:rPr>
        <w:t>13</w:t>
      </w:r>
      <w:r w:rsidR="0079577D" w:rsidRPr="00877C95">
        <w:rPr>
          <w:rFonts w:eastAsia="Times New Roman" w:cs="Arial"/>
          <w:kern w:val="24"/>
          <w:sz w:val="20"/>
          <w:szCs w:val="24"/>
          <w:lang w:eastAsia="en-GB"/>
        </w:rPr>
        <w:t>C and δ</w:t>
      </w:r>
      <w:r w:rsidR="0079577D" w:rsidRPr="00877C95">
        <w:rPr>
          <w:rFonts w:eastAsia="Times New Roman" w:cs="Arial"/>
          <w:kern w:val="24"/>
          <w:sz w:val="20"/>
          <w:szCs w:val="24"/>
          <w:vertAlign w:val="superscript"/>
          <w:lang w:eastAsia="en-GB"/>
        </w:rPr>
        <w:t>15</w:t>
      </w:r>
      <w:r w:rsidR="0079577D" w:rsidRPr="00877C95">
        <w:rPr>
          <w:rFonts w:eastAsia="Times New Roman" w:cs="Arial"/>
          <w:kern w:val="24"/>
          <w:sz w:val="20"/>
          <w:szCs w:val="24"/>
          <w:lang w:eastAsia="en-GB"/>
        </w:rPr>
        <w:t>N values o</w:t>
      </w:r>
      <w:r w:rsidR="006B6EDB">
        <w:rPr>
          <w:rFonts w:eastAsia="Times New Roman" w:cs="Arial"/>
          <w:kern w:val="24"/>
          <w:sz w:val="20"/>
          <w:szCs w:val="24"/>
          <w:lang w:eastAsia="en-GB"/>
        </w:rPr>
        <w:t>f -15.3‰ and 9.1‰</w:t>
      </w:r>
      <w:r w:rsidR="00DB79B9">
        <w:rPr>
          <w:rFonts w:eastAsia="Times New Roman" w:cs="Arial"/>
          <w:kern w:val="24"/>
          <w:sz w:val="20"/>
          <w:szCs w:val="24"/>
          <w:lang w:eastAsia="en-GB"/>
        </w:rPr>
        <w:t>,</w:t>
      </w:r>
      <w:r w:rsidR="006B6EDB">
        <w:rPr>
          <w:rFonts w:eastAsia="Times New Roman" w:cs="Arial"/>
          <w:kern w:val="24"/>
          <w:sz w:val="20"/>
          <w:szCs w:val="24"/>
          <w:lang w:eastAsia="en-GB"/>
        </w:rPr>
        <w:t xml:space="preserve"> respectively </w:t>
      </w:r>
      <w:r w:rsidR="0035513E" w:rsidRPr="00877C95">
        <w:rPr>
          <w:rFonts w:eastAsia="Times New Roman" w:cs="Arial"/>
          <w:kern w:val="24"/>
          <w:sz w:val="20"/>
          <w:szCs w:val="24"/>
          <w:lang w:eastAsia="en-GB"/>
        </w:rPr>
        <w:t>(Nichol</w:t>
      </w:r>
      <w:r w:rsidR="00E85889" w:rsidRPr="00877C95">
        <w:rPr>
          <w:rFonts w:eastAsia="Times New Roman" w:cs="Arial"/>
          <w:kern w:val="24"/>
          <w:sz w:val="20"/>
          <w:szCs w:val="24"/>
          <w:lang w:eastAsia="en-GB"/>
        </w:rPr>
        <w:t>l</w:t>
      </w:r>
      <w:r w:rsidR="00AB7595" w:rsidRPr="00877C95">
        <w:rPr>
          <w:rFonts w:eastAsia="Times New Roman" w:cs="Arial"/>
          <w:kern w:val="24"/>
          <w:sz w:val="20"/>
          <w:szCs w:val="24"/>
          <w:lang w:eastAsia="en-GB"/>
        </w:rPr>
        <w:t>s and Koon 2016</w:t>
      </w:r>
      <w:r w:rsidR="0079577D" w:rsidRPr="00877C95">
        <w:rPr>
          <w:rFonts w:eastAsia="Times New Roman" w:cs="Arial"/>
          <w:kern w:val="24"/>
          <w:sz w:val="20"/>
          <w:szCs w:val="24"/>
          <w:lang w:eastAsia="en-GB"/>
        </w:rPr>
        <w:t>; Nicholls 2017</w:t>
      </w:r>
      <w:r w:rsidR="0035513E" w:rsidRPr="00877C95">
        <w:rPr>
          <w:rFonts w:eastAsia="Times New Roman" w:cs="Arial"/>
          <w:noProof/>
          <w:kern w:val="24"/>
          <w:sz w:val="20"/>
          <w:szCs w:val="24"/>
        </w:rPr>
        <w:t>)</w:t>
      </w:r>
      <w:r w:rsidR="00AB7595" w:rsidRPr="00877C95">
        <w:rPr>
          <w:rFonts w:eastAsia="Times New Roman" w:cs="Arial"/>
          <w:noProof/>
          <w:kern w:val="24"/>
          <w:sz w:val="20"/>
          <w:szCs w:val="24"/>
        </w:rPr>
        <w:t>.</w:t>
      </w:r>
      <w:r w:rsidR="0035513E" w:rsidRPr="00877C95">
        <w:rPr>
          <w:rFonts w:eastAsia="Times New Roman" w:cs="Arial"/>
          <w:noProof/>
          <w:kern w:val="24"/>
          <w:sz w:val="20"/>
          <w:szCs w:val="24"/>
        </w:rPr>
        <w:t xml:space="preserve"> </w:t>
      </w:r>
      <w:r w:rsidR="00AD2E56" w:rsidRPr="00877C95">
        <w:rPr>
          <w:rFonts w:eastAsia="Times New Roman" w:cs="Arial"/>
          <w:noProof/>
          <w:kern w:val="24"/>
          <w:sz w:val="20"/>
          <w:szCs w:val="24"/>
        </w:rPr>
        <w:t xml:space="preserve">With the additional context of </w:t>
      </w:r>
      <w:r w:rsidR="00902305" w:rsidRPr="00877C95">
        <w:rPr>
          <w:rFonts w:eastAsia="Times New Roman" w:cs="Arial"/>
          <w:sz w:val="20"/>
          <w:szCs w:val="24"/>
          <w:lang w:eastAsia="en-GB"/>
        </w:rPr>
        <w:t xml:space="preserve">chronic </w:t>
      </w:r>
      <w:r w:rsidR="0035513E" w:rsidRPr="00877C95">
        <w:rPr>
          <w:rFonts w:eastAsia="Times New Roman" w:cs="Arial"/>
          <w:sz w:val="20"/>
          <w:szCs w:val="24"/>
          <w:lang w:eastAsia="en-GB"/>
        </w:rPr>
        <w:t>dietary deficiencies</w:t>
      </w:r>
      <w:r w:rsidR="00AD2E56" w:rsidRPr="00877C95">
        <w:rPr>
          <w:rFonts w:eastAsia="Times New Roman" w:cs="Arial"/>
          <w:sz w:val="20"/>
          <w:szCs w:val="24"/>
          <w:lang w:eastAsia="en-GB"/>
        </w:rPr>
        <w:t>,</w:t>
      </w:r>
      <w:r w:rsidR="0035513E" w:rsidRPr="00877C95">
        <w:rPr>
          <w:rFonts w:eastAsia="Times New Roman" w:cs="Arial"/>
          <w:sz w:val="20"/>
          <w:szCs w:val="24"/>
          <w:lang w:eastAsia="en-GB"/>
        </w:rPr>
        <w:t xml:space="preserve"> </w:t>
      </w:r>
      <w:r w:rsidR="00B21F6A">
        <w:rPr>
          <w:rFonts w:eastAsia="Times New Roman" w:cs="Arial"/>
          <w:sz w:val="20"/>
          <w:szCs w:val="24"/>
          <w:lang w:eastAsia="en-GB"/>
        </w:rPr>
        <w:t>the isotope data indicates</w:t>
      </w:r>
      <w:r w:rsidR="008825FA" w:rsidRPr="00877C95">
        <w:rPr>
          <w:rFonts w:eastAsia="Times New Roman" w:cs="Arial"/>
          <w:sz w:val="20"/>
          <w:szCs w:val="24"/>
          <w:lang w:eastAsia="en-GB"/>
        </w:rPr>
        <w:t xml:space="preserve"> a </w:t>
      </w:r>
      <w:r w:rsidR="0035513E" w:rsidRPr="00877C95">
        <w:rPr>
          <w:rFonts w:eastAsia="Times New Roman" w:cs="Arial"/>
          <w:sz w:val="20"/>
          <w:szCs w:val="24"/>
          <w:lang w:eastAsia="en-GB"/>
        </w:rPr>
        <w:t xml:space="preserve">more </w:t>
      </w:r>
      <w:r w:rsidR="008825FA" w:rsidRPr="00877C95">
        <w:rPr>
          <w:rFonts w:eastAsia="Times New Roman" w:cs="Arial"/>
          <w:sz w:val="20"/>
          <w:szCs w:val="24"/>
          <w:lang w:eastAsia="en-GB"/>
        </w:rPr>
        <w:t xml:space="preserve">nuanced </w:t>
      </w:r>
      <w:r w:rsidR="0035513E" w:rsidRPr="00877C95">
        <w:rPr>
          <w:rFonts w:eastAsia="Times New Roman" w:cs="Arial"/>
          <w:sz w:val="20"/>
          <w:szCs w:val="24"/>
          <w:lang w:eastAsia="en-GB"/>
        </w:rPr>
        <w:t>interpretation.</w:t>
      </w:r>
    </w:p>
    <w:p w14:paraId="0A550CDA" w14:textId="0FC718A2" w:rsidR="0035513E" w:rsidRDefault="0035513E" w:rsidP="00900A20">
      <w:pPr>
        <w:spacing w:after="0" w:line="360" w:lineRule="auto"/>
        <w:jc w:val="both"/>
        <w:rPr>
          <w:rFonts w:eastAsia="Times New Roman" w:cs="Arial"/>
          <w:kern w:val="24"/>
          <w:sz w:val="20"/>
          <w:szCs w:val="24"/>
          <w:lang w:eastAsia="en-GB"/>
        </w:rPr>
      </w:pPr>
    </w:p>
    <w:p w14:paraId="2C2E7564" w14:textId="77777777" w:rsidR="00DB79B9" w:rsidRDefault="00DB79B9" w:rsidP="00900A20">
      <w:pPr>
        <w:spacing w:after="0" w:line="360" w:lineRule="auto"/>
        <w:jc w:val="both"/>
        <w:rPr>
          <w:rFonts w:eastAsia="Times New Roman" w:cs="Arial"/>
          <w:kern w:val="24"/>
          <w:sz w:val="20"/>
          <w:szCs w:val="24"/>
          <w:lang w:eastAsia="en-GB"/>
        </w:rPr>
      </w:pPr>
    </w:p>
    <w:p w14:paraId="0D5A3B39" w14:textId="77777777" w:rsidR="00DB79B9" w:rsidRDefault="00DB79B9" w:rsidP="00900A20">
      <w:pPr>
        <w:spacing w:after="0" w:line="360" w:lineRule="auto"/>
        <w:jc w:val="both"/>
        <w:rPr>
          <w:rFonts w:eastAsia="Times New Roman" w:cs="Arial"/>
          <w:kern w:val="24"/>
          <w:sz w:val="20"/>
          <w:szCs w:val="24"/>
          <w:lang w:eastAsia="en-GB"/>
        </w:rPr>
      </w:pPr>
    </w:p>
    <w:p w14:paraId="2AA51229" w14:textId="77777777" w:rsidR="000D45BD" w:rsidRPr="00AB4BD3" w:rsidRDefault="000D45BD" w:rsidP="000D45BD">
      <w:pPr>
        <w:spacing w:line="360" w:lineRule="auto"/>
        <w:jc w:val="both"/>
        <w:rPr>
          <w:b/>
          <w:sz w:val="22"/>
          <w:u w:val="single"/>
        </w:rPr>
      </w:pPr>
      <w:r w:rsidRPr="00AB4BD3">
        <w:rPr>
          <w:b/>
          <w:sz w:val="22"/>
          <w:u w:val="single"/>
        </w:rPr>
        <w:lastRenderedPageBreak/>
        <w:t xml:space="preserve">5. Interpretations </w:t>
      </w:r>
    </w:p>
    <w:p w14:paraId="01E0A6B8" w14:textId="11000BE1" w:rsidR="008D6E63" w:rsidRDefault="000D45BD" w:rsidP="00900A20">
      <w:pPr>
        <w:spacing w:after="0" w:line="360" w:lineRule="auto"/>
        <w:jc w:val="both"/>
        <w:rPr>
          <w:rFonts w:eastAsia="Calibri" w:cs="Arial"/>
          <w:sz w:val="20"/>
          <w:szCs w:val="24"/>
        </w:rPr>
      </w:pPr>
      <w:r w:rsidRPr="00E90D51">
        <w:rPr>
          <w:rFonts w:eastAsia="Calibri" w:cs="Arial"/>
          <w:sz w:val="20"/>
          <w:szCs w:val="24"/>
        </w:rPr>
        <w:t xml:space="preserve">The following presents some potential scenarios, which could explain the variation in carbon and nitrogen isotope ratios observed between </w:t>
      </w:r>
      <w:r>
        <w:rPr>
          <w:rFonts w:eastAsia="Calibri" w:cs="Arial"/>
          <w:sz w:val="20"/>
          <w:szCs w:val="24"/>
        </w:rPr>
        <w:t>the i</w:t>
      </w:r>
      <w:r w:rsidR="00DB79B9">
        <w:rPr>
          <w:rFonts w:eastAsia="Calibri" w:cs="Arial"/>
          <w:sz w:val="20"/>
          <w:szCs w:val="24"/>
        </w:rPr>
        <w:t>nfant and</w:t>
      </w:r>
      <w:r w:rsidRPr="00E90D51">
        <w:rPr>
          <w:rFonts w:eastAsia="Calibri" w:cs="Arial"/>
          <w:sz w:val="20"/>
          <w:szCs w:val="24"/>
        </w:rPr>
        <w:t xml:space="preserve"> associated adults.</w:t>
      </w:r>
    </w:p>
    <w:p w14:paraId="2D6E623F" w14:textId="77777777" w:rsidR="00ED6DC5" w:rsidRDefault="00ED6DC5" w:rsidP="00900A20">
      <w:pPr>
        <w:spacing w:after="0" w:line="360" w:lineRule="auto"/>
        <w:jc w:val="both"/>
        <w:rPr>
          <w:rFonts w:eastAsia="Calibri" w:cs="Arial"/>
          <w:sz w:val="20"/>
          <w:szCs w:val="24"/>
        </w:rPr>
      </w:pPr>
    </w:p>
    <w:p w14:paraId="7EF26DF3" w14:textId="7155E8AD" w:rsidR="000D45BD" w:rsidRPr="00AB4BD3" w:rsidRDefault="000D45BD" w:rsidP="00900A20">
      <w:pPr>
        <w:spacing w:after="0" w:line="360" w:lineRule="auto"/>
        <w:jc w:val="both"/>
        <w:rPr>
          <w:rFonts w:eastAsia="Times New Roman" w:cs="Arial"/>
          <w:b/>
          <w:kern w:val="24"/>
          <w:sz w:val="20"/>
          <w:szCs w:val="24"/>
          <w:lang w:eastAsia="en-GB"/>
        </w:rPr>
      </w:pPr>
      <w:r>
        <w:rPr>
          <w:rFonts w:eastAsia="Calibri" w:cs="Arial"/>
          <w:sz w:val="20"/>
          <w:szCs w:val="24"/>
        </w:rPr>
        <w:t xml:space="preserve"> </w:t>
      </w:r>
      <w:r w:rsidRPr="00AB4BD3">
        <w:rPr>
          <w:rFonts w:eastAsia="Calibri" w:cs="Arial"/>
          <w:b/>
          <w:sz w:val="20"/>
          <w:szCs w:val="24"/>
        </w:rPr>
        <w:t>5.1 D</w:t>
      </w:r>
      <w:r w:rsidR="00DF032A" w:rsidRPr="00AB4BD3">
        <w:rPr>
          <w:rFonts w:eastAsia="Times New Roman" w:cs="Arial"/>
          <w:b/>
          <w:kern w:val="24"/>
          <w:sz w:val="20"/>
          <w:szCs w:val="24"/>
          <w:lang w:eastAsia="en-GB"/>
        </w:rPr>
        <w:t>ietary change</w:t>
      </w:r>
    </w:p>
    <w:p w14:paraId="228CA577" w14:textId="77777777" w:rsidR="00494087" w:rsidRDefault="00494087" w:rsidP="00900A20">
      <w:pPr>
        <w:spacing w:after="0" w:line="360" w:lineRule="auto"/>
        <w:jc w:val="both"/>
        <w:rPr>
          <w:rFonts w:eastAsia="Times New Roman" w:cs="Arial"/>
          <w:kern w:val="24"/>
          <w:sz w:val="20"/>
          <w:szCs w:val="24"/>
          <w:lang w:eastAsia="en-GB"/>
        </w:rPr>
      </w:pPr>
    </w:p>
    <w:p w14:paraId="7E4F0BA4" w14:textId="00E25D24" w:rsidR="00A510BD" w:rsidRPr="00E90D51" w:rsidRDefault="002C172A" w:rsidP="002C172A">
      <w:pPr>
        <w:spacing w:after="0" w:line="360" w:lineRule="auto"/>
        <w:jc w:val="both"/>
        <w:rPr>
          <w:rFonts w:eastAsia="Calibri" w:cs="Arial"/>
          <w:sz w:val="20"/>
          <w:szCs w:val="24"/>
        </w:rPr>
      </w:pPr>
      <w:r>
        <w:rPr>
          <w:rFonts w:eastAsia="Times New Roman" w:cs="Arial"/>
          <w:kern w:val="24"/>
          <w:sz w:val="20"/>
          <w:szCs w:val="24"/>
        </w:rPr>
        <w:t>The</w:t>
      </w:r>
      <w:r w:rsidR="00A510BD" w:rsidRPr="00E90D51">
        <w:rPr>
          <w:rFonts w:eastAsia="Times New Roman" w:cs="Arial"/>
          <w:kern w:val="24"/>
          <w:sz w:val="20"/>
          <w:szCs w:val="24"/>
        </w:rPr>
        <w:t xml:space="preserve"> </w:t>
      </w:r>
      <w:r w:rsidR="00DB79B9">
        <w:rPr>
          <w:rFonts w:eastAsia="Times New Roman" w:cs="Arial"/>
          <w:kern w:val="24"/>
          <w:sz w:val="20"/>
          <w:szCs w:val="24"/>
        </w:rPr>
        <w:t>high</w:t>
      </w:r>
      <w:r w:rsidR="00A510BD" w:rsidRPr="00E90D51">
        <w:rPr>
          <w:rFonts w:eastAsia="Times New Roman" w:cs="Arial"/>
          <w:kern w:val="24"/>
          <w:sz w:val="20"/>
          <w:szCs w:val="24"/>
        </w:rPr>
        <w:t xml:space="preserve"> </w:t>
      </w:r>
      <w:r w:rsidR="00B05D0C" w:rsidRPr="00B83184">
        <w:rPr>
          <w:rFonts w:eastAsia="Calibri" w:cs="Arial"/>
          <w:sz w:val="20"/>
          <w:szCs w:val="24"/>
        </w:rPr>
        <w:t>δ</w:t>
      </w:r>
      <w:r w:rsidR="00B05D0C" w:rsidRPr="00B83184">
        <w:rPr>
          <w:rFonts w:eastAsia="Calibri" w:cs="Arial"/>
          <w:sz w:val="20"/>
          <w:szCs w:val="24"/>
          <w:vertAlign w:val="superscript"/>
        </w:rPr>
        <w:t>13</w:t>
      </w:r>
      <w:r w:rsidR="00B05D0C" w:rsidRPr="00B83184">
        <w:rPr>
          <w:rFonts w:eastAsia="Calibri" w:cs="Arial"/>
          <w:sz w:val="20"/>
          <w:szCs w:val="24"/>
        </w:rPr>
        <w:t>C</w:t>
      </w:r>
      <w:r w:rsidR="00A510BD" w:rsidRPr="00E90D51">
        <w:rPr>
          <w:rFonts w:eastAsia="Times New Roman" w:cs="Arial"/>
          <w:kern w:val="24"/>
          <w:sz w:val="20"/>
          <w:szCs w:val="24"/>
        </w:rPr>
        <w:t xml:space="preserve"> and </w:t>
      </w:r>
      <w:r w:rsidR="00B05D0C" w:rsidRPr="00877C95">
        <w:rPr>
          <w:rFonts w:eastAsia="Times New Roman" w:cs="Arial"/>
          <w:sz w:val="20"/>
          <w:szCs w:val="24"/>
          <w:lang w:eastAsia="en-GB"/>
        </w:rPr>
        <w:t>δ</w:t>
      </w:r>
      <w:r w:rsidR="00B05D0C" w:rsidRPr="00877C95">
        <w:rPr>
          <w:rFonts w:eastAsia="Times New Roman" w:cs="Arial"/>
          <w:sz w:val="20"/>
          <w:szCs w:val="24"/>
          <w:vertAlign w:val="superscript"/>
          <w:lang w:eastAsia="en-GB"/>
        </w:rPr>
        <w:t>15</w:t>
      </w:r>
      <w:r w:rsidR="00B05D0C" w:rsidRPr="00877C95">
        <w:rPr>
          <w:rFonts w:eastAsia="Times New Roman" w:cs="Arial"/>
          <w:sz w:val="20"/>
          <w:szCs w:val="24"/>
          <w:lang w:eastAsia="en-GB"/>
        </w:rPr>
        <w:t>N</w:t>
      </w:r>
      <w:r w:rsidR="00B05D0C">
        <w:rPr>
          <w:rFonts w:eastAsia="Times New Roman" w:cs="Arial"/>
          <w:kern w:val="24"/>
          <w:sz w:val="20"/>
          <w:szCs w:val="24"/>
        </w:rPr>
        <w:t>,</w:t>
      </w:r>
      <w:r w:rsidR="00A510BD" w:rsidRPr="00E90D51">
        <w:rPr>
          <w:rFonts w:eastAsia="Times New Roman" w:cs="Arial"/>
          <w:kern w:val="24"/>
          <w:sz w:val="20"/>
          <w:szCs w:val="24"/>
        </w:rPr>
        <w:t xml:space="preserve"> </w:t>
      </w:r>
      <w:r w:rsidR="00A510BD">
        <w:rPr>
          <w:rFonts w:eastAsia="Times New Roman" w:cs="Arial"/>
          <w:kern w:val="24"/>
          <w:sz w:val="20"/>
          <w:szCs w:val="24"/>
        </w:rPr>
        <w:t xml:space="preserve">particularly in the </w:t>
      </w:r>
      <w:r w:rsidR="000D45BD">
        <w:rPr>
          <w:rFonts w:eastAsia="Times New Roman" w:cs="Arial"/>
          <w:kern w:val="24"/>
          <w:sz w:val="20"/>
          <w:szCs w:val="24"/>
        </w:rPr>
        <w:t>initial</w:t>
      </w:r>
      <w:r w:rsidR="00A510BD">
        <w:rPr>
          <w:rFonts w:eastAsia="Times New Roman" w:cs="Arial"/>
          <w:kern w:val="24"/>
          <w:sz w:val="20"/>
          <w:szCs w:val="24"/>
        </w:rPr>
        <w:t xml:space="preserve"> incremental dentine samples</w:t>
      </w:r>
      <w:r w:rsidR="00DB79B9">
        <w:rPr>
          <w:rFonts w:eastAsia="Times New Roman" w:cs="Arial"/>
          <w:kern w:val="24"/>
          <w:sz w:val="20"/>
          <w:szCs w:val="24"/>
        </w:rPr>
        <w:t xml:space="preserve"> of the infant</w:t>
      </w:r>
      <w:r w:rsidR="00B05D0C">
        <w:rPr>
          <w:rFonts w:eastAsia="Times New Roman" w:cs="Arial"/>
          <w:kern w:val="24"/>
          <w:sz w:val="20"/>
          <w:szCs w:val="24"/>
        </w:rPr>
        <w:t>,</w:t>
      </w:r>
      <w:r w:rsidR="00A510BD">
        <w:rPr>
          <w:rFonts w:eastAsia="Times New Roman" w:cs="Arial"/>
          <w:kern w:val="24"/>
          <w:sz w:val="20"/>
          <w:szCs w:val="24"/>
        </w:rPr>
        <w:t xml:space="preserve"> </w:t>
      </w:r>
      <w:r w:rsidR="00A510BD" w:rsidRPr="00E90D51">
        <w:rPr>
          <w:rFonts w:eastAsia="Times New Roman" w:cs="Arial"/>
          <w:kern w:val="24"/>
          <w:sz w:val="20"/>
          <w:szCs w:val="24"/>
        </w:rPr>
        <w:t xml:space="preserve">suggest a possible change in </w:t>
      </w:r>
      <w:r w:rsidR="00A510BD">
        <w:rPr>
          <w:rFonts w:eastAsia="Times New Roman" w:cs="Arial"/>
          <w:kern w:val="24"/>
          <w:sz w:val="20"/>
          <w:szCs w:val="24"/>
        </w:rPr>
        <w:t xml:space="preserve">maternal </w:t>
      </w:r>
      <w:r w:rsidR="00A510BD" w:rsidRPr="00E90D51">
        <w:rPr>
          <w:rFonts w:eastAsia="Times New Roman" w:cs="Arial"/>
          <w:kern w:val="24"/>
          <w:sz w:val="20"/>
          <w:szCs w:val="24"/>
        </w:rPr>
        <w:t xml:space="preserve">diet over time. The high </w:t>
      </w:r>
      <w:r w:rsidR="00A510BD" w:rsidRPr="00E90D51">
        <w:rPr>
          <w:rFonts w:eastAsia="Calibri" w:cs="Arial"/>
          <w:sz w:val="20"/>
          <w:szCs w:val="24"/>
        </w:rPr>
        <w:t>δ</w:t>
      </w:r>
      <w:r w:rsidR="00A510BD" w:rsidRPr="00E90D51">
        <w:rPr>
          <w:rFonts w:eastAsia="Calibri" w:cs="Arial"/>
          <w:sz w:val="20"/>
          <w:szCs w:val="24"/>
          <w:vertAlign w:val="superscript"/>
        </w:rPr>
        <w:t>13</w:t>
      </w:r>
      <w:r w:rsidR="00A510BD" w:rsidRPr="00E90D51">
        <w:rPr>
          <w:rFonts w:eastAsia="Calibri" w:cs="Arial"/>
          <w:sz w:val="20"/>
          <w:szCs w:val="24"/>
        </w:rPr>
        <w:t>C</w:t>
      </w:r>
      <w:r w:rsidR="00A510BD" w:rsidRPr="00E90D51">
        <w:rPr>
          <w:rFonts w:eastAsia="Times New Roman" w:cs="Arial"/>
          <w:kern w:val="24"/>
          <w:sz w:val="20"/>
          <w:szCs w:val="24"/>
        </w:rPr>
        <w:t xml:space="preserve"> values ranging between -12.6‰ and -11.3‰ indicate either a substantial marine or C4 dietary input and are considerably higher than that of the isotope ratios </w:t>
      </w:r>
      <w:r w:rsidR="004C66BA">
        <w:rPr>
          <w:rFonts w:eastAsia="Times New Roman" w:cs="Arial"/>
          <w:kern w:val="24"/>
          <w:sz w:val="20"/>
          <w:szCs w:val="24"/>
        </w:rPr>
        <w:t xml:space="preserve">obtained </w:t>
      </w:r>
      <w:r w:rsidR="00A510BD">
        <w:rPr>
          <w:rFonts w:eastAsia="Times New Roman" w:cs="Arial"/>
          <w:kern w:val="24"/>
          <w:sz w:val="20"/>
          <w:szCs w:val="24"/>
        </w:rPr>
        <w:t xml:space="preserve">from the three adults </w:t>
      </w:r>
      <w:r w:rsidR="00A510BD" w:rsidRPr="00E90D51">
        <w:rPr>
          <w:rFonts w:eastAsia="Times New Roman" w:cs="Arial"/>
          <w:kern w:val="24"/>
          <w:sz w:val="20"/>
          <w:szCs w:val="24"/>
        </w:rPr>
        <w:t xml:space="preserve">(+3 - 4‰). The ingestion of marine food is unlikely given the location of the cemetery, but also there is no isotopic </w:t>
      </w:r>
      <w:r w:rsidR="006B6EDB">
        <w:rPr>
          <w:rFonts w:eastAsia="Times New Roman" w:cs="Arial"/>
          <w:kern w:val="24"/>
          <w:sz w:val="20"/>
          <w:szCs w:val="24"/>
        </w:rPr>
        <w:t xml:space="preserve">or faunal </w:t>
      </w:r>
      <w:r w:rsidR="00A510BD" w:rsidRPr="00E90D51">
        <w:rPr>
          <w:rFonts w:eastAsia="Times New Roman" w:cs="Arial"/>
          <w:kern w:val="24"/>
          <w:sz w:val="20"/>
          <w:szCs w:val="24"/>
        </w:rPr>
        <w:t xml:space="preserve">evidence (to date) for the consumption of marine food during prehistory in Slovenia </w:t>
      </w:r>
      <w:r w:rsidR="00A510BD">
        <w:rPr>
          <w:rFonts w:eastAsia="Times New Roman" w:cs="Arial"/>
          <w:kern w:val="24"/>
          <w:sz w:val="20"/>
          <w:szCs w:val="24"/>
        </w:rPr>
        <w:fldChar w:fldCharType="begin">
          <w:fldData xml:space="preserve">PEVuZE5vdGU+PENpdGU+PEF1dGhvcj5OaWNob2xsczwvQXV0aG9yPjxZZWFyPjIwMTY8L1llYXI+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</w:fldData>
        </w:fldChar>
      </w:r>
      <w:r w:rsidR="00A510BD">
        <w:rPr>
          <w:rFonts w:eastAsia="Times New Roman" w:cs="Arial"/>
          <w:kern w:val="24"/>
          <w:sz w:val="20"/>
          <w:szCs w:val="24"/>
        </w:rPr>
        <w:instrText xml:space="preserve"> ADDIN EN.CITE </w:instrText>
      </w:r>
      <w:r w:rsidR="00A510BD">
        <w:rPr>
          <w:rFonts w:eastAsia="Times New Roman" w:cs="Arial"/>
          <w:kern w:val="24"/>
          <w:sz w:val="20"/>
          <w:szCs w:val="24"/>
        </w:rPr>
        <w:fldChar w:fldCharType="begin">
          <w:fldData xml:space="preserve">PEVuZE5vdGU+PENpdGU+PEF1dGhvcj5OaWNob2xsczwvQXV0aG9yPjxZZWFyPjIwMTY8L1llYXI+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</w:fldData>
        </w:fldChar>
      </w:r>
      <w:r w:rsidR="00A510BD">
        <w:rPr>
          <w:rFonts w:eastAsia="Times New Roman" w:cs="Arial"/>
          <w:kern w:val="24"/>
          <w:sz w:val="20"/>
          <w:szCs w:val="24"/>
        </w:rPr>
        <w:instrText xml:space="preserve"> ADDIN EN.CITE.DATA </w:instrText>
      </w:r>
      <w:r w:rsidR="00A510BD">
        <w:rPr>
          <w:rFonts w:eastAsia="Times New Roman" w:cs="Arial"/>
          <w:kern w:val="24"/>
          <w:sz w:val="20"/>
          <w:szCs w:val="24"/>
        </w:rPr>
      </w:r>
      <w:r w:rsidR="00A510BD">
        <w:rPr>
          <w:rFonts w:eastAsia="Times New Roman" w:cs="Arial"/>
          <w:kern w:val="24"/>
          <w:sz w:val="20"/>
          <w:szCs w:val="24"/>
        </w:rPr>
        <w:fldChar w:fldCharType="end"/>
      </w:r>
      <w:r w:rsidR="00A510BD">
        <w:rPr>
          <w:rFonts w:eastAsia="Times New Roman" w:cs="Arial"/>
          <w:kern w:val="24"/>
          <w:sz w:val="20"/>
          <w:szCs w:val="24"/>
        </w:rPr>
      </w:r>
      <w:r w:rsidR="00A510BD">
        <w:rPr>
          <w:rFonts w:eastAsia="Times New Roman" w:cs="Arial"/>
          <w:kern w:val="24"/>
          <w:sz w:val="20"/>
          <w:szCs w:val="24"/>
        </w:rPr>
        <w:fldChar w:fldCharType="separate"/>
      </w:r>
      <w:r w:rsidR="00A510BD">
        <w:rPr>
          <w:rFonts w:eastAsia="Times New Roman" w:cs="Arial"/>
          <w:noProof/>
          <w:kern w:val="24"/>
          <w:sz w:val="20"/>
          <w:szCs w:val="24"/>
        </w:rPr>
        <w:t>(Murray and Schoeninger 1988; Nicholls and Koon 2016)</w:t>
      </w:r>
      <w:r w:rsidR="00A510BD">
        <w:rPr>
          <w:rFonts w:eastAsia="Times New Roman" w:cs="Arial"/>
          <w:kern w:val="24"/>
          <w:sz w:val="20"/>
          <w:szCs w:val="24"/>
        </w:rPr>
        <w:fldChar w:fldCharType="end"/>
      </w:r>
      <w:r w:rsidR="00A510BD" w:rsidRPr="00E90D51">
        <w:rPr>
          <w:rFonts w:eastAsia="Times New Roman" w:cs="Arial"/>
          <w:kern w:val="24"/>
          <w:sz w:val="20"/>
          <w:szCs w:val="24"/>
        </w:rPr>
        <w:t>. There is, however, substantial evidence for the consumption of C4 plants in the wider area</w:t>
      </w:r>
      <w:r w:rsidR="00A510BD">
        <w:rPr>
          <w:rFonts w:eastAsia="Times New Roman" w:cs="Arial"/>
          <w:kern w:val="24"/>
          <w:sz w:val="20"/>
          <w:szCs w:val="24"/>
        </w:rPr>
        <w:t xml:space="preserve"> </w:t>
      </w:r>
      <w:r w:rsidR="004C66BA">
        <w:rPr>
          <w:rFonts w:eastAsia="Times New Roman" w:cs="Arial"/>
          <w:kern w:val="24"/>
          <w:sz w:val="20"/>
          <w:szCs w:val="24"/>
        </w:rPr>
        <w:t>during</w:t>
      </w:r>
      <w:r w:rsidR="00A510BD">
        <w:rPr>
          <w:rFonts w:eastAsia="Times New Roman" w:cs="Arial"/>
          <w:kern w:val="24"/>
          <w:sz w:val="20"/>
          <w:szCs w:val="24"/>
        </w:rPr>
        <w:t xml:space="preserve"> the Late Bronze and the Iron Age</w:t>
      </w:r>
      <w:r w:rsidR="00A510BD" w:rsidRPr="00E90D51">
        <w:rPr>
          <w:rFonts w:eastAsia="Times New Roman" w:cs="Arial"/>
          <w:kern w:val="24"/>
          <w:sz w:val="20"/>
          <w:szCs w:val="24"/>
        </w:rPr>
        <w:t xml:space="preserve">, namely millet </w:t>
      </w:r>
      <w:r w:rsidR="00A510BD">
        <w:rPr>
          <w:rFonts w:eastAsia="Times New Roman" w:cs="Arial"/>
          <w:kern w:val="24"/>
          <w:sz w:val="20"/>
          <w:szCs w:val="24"/>
        </w:rPr>
        <w:fldChar w:fldCharType="begin">
          <w:fldData xml:space="preserve">PEVuZE5vdGU+PENpdGU+PEF1dGhvcj5OaWNob2xsczwvQXV0aG9yPjxZZWFyPjIwMTY8L1llYXI+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=
</w:fldData>
        </w:fldChar>
      </w:r>
      <w:r w:rsidR="00A510BD">
        <w:rPr>
          <w:rFonts w:eastAsia="Times New Roman" w:cs="Arial"/>
          <w:kern w:val="24"/>
          <w:sz w:val="20"/>
          <w:szCs w:val="24"/>
        </w:rPr>
        <w:instrText xml:space="preserve"> ADDIN EN.CITE </w:instrText>
      </w:r>
      <w:r w:rsidR="00A510BD">
        <w:rPr>
          <w:rFonts w:eastAsia="Times New Roman" w:cs="Arial"/>
          <w:kern w:val="24"/>
          <w:sz w:val="20"/>
          <w:szCs w:val="24"/>
        </w:rPr>
        <w:fldChar w:fldCharType="begin">
          <w:fldData xml:space="preserve">PEVuZE5vdGU+PENpdGU+PEF1dGhvcj5OaWNob2xsczwvQXV0aG9yPjxZZWFyPjIwMTY8L1llYXI+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=
</w:fldData>
        </w:fldChar>
      </w:r>
      <w:r w:rsidR="00A510BD">
        <w:rPr>
          <w:rFonts w:eastAsia="Times New Roman" w:cs="Arial"/>
          <w:kern w:val="24"/>
          <w:sz w:val="20"/>
          <w:szCs w:val="24"/>
        </w:rPr>
        <w:instrText xml:space="preserve"> ADDIN EN.CITE.DATA </w:instrText>
      </w:r>
      <w:r w:rsidR="00A510BD">
        <w:rPr>
          <w:rFonts w:eastAsia="Times New Roman" w:cs="Arial"/>
          <w:kern w:val="24"/>
          <w:sz w:val="20"/>
          <w:szCs w:val="24"/>
        </w:rPr>
      </w:r>
      <w:r w:rsidR="00A510BD">
        <w:rPr>
          <w:rFonts w:eastAsia="Times New Roman" w:cs="Arial"/>
          <w:kern w:val="24"/>
          <w:sz w:val="20"/>
          <w:szCs w:val="24"/>
        </w:rPr>
        <w:fldChar w:fldCharType="end"/>
      </w:r>
      <w:r w:rsidR="00A510BD">
        <w:rPr>
          <w:rFonts w:eastAsia="Times New Roman" w:cs="Arial"/>
          <w:kern w:val="24"/>
          <w:sz w:val="20"/>
          <w:szCs w:val="24"/>
        </w:rPr>
      </w:r>
      <w:r w:rsidR="00A510BD">
        <w:rPr>
          <w:rFonts w:eastAsia="Times New Roman" w:cs="Arial"/>
          <w:kern w:val="24"/>
          <w:sz w:val="20"/>
          <w:szCs w:val="24"/>
        </w:rPr>
        <w:fldChar w:fldCharType="separate"/>
      </w:r>
      <w:r w:rsidR="00A510BD">
        <w:rPr>
          <w:rFonts w:eastAsia="Times New Roman" w:cs="Arial"/>
          <w:noProof/>
          <w:kern w:val="24"/>
          <w:sz w:val="20"/>
          <w:szCs w:val="24"/>
        </w:rPr>
        <w:t>(</w:t>
      </w:r>
      <w:r w:rsidR="006B6EDB">
        <w:rPr>
          <w:rFonts w:eastAsia="Times New Roman" w:cs="Arial"/>
          <w:noProof/>
          <w:kern w:val="24"/>
          <w:sz w:val="20"/>
          <w:szCs w:val="24"/>
        </w:rPr>
        <w:t xml:space="preserve">Dular and Tecco-Hvala 2007; Lightfoot et al. 2014; </w:t>
      </w:r>
      <w:r w:rsidR="00A510BD">
        <w:rPr>
          <w:rFonts w:eastAsia="Times New Roman" w:cs="Arial"/>
          <w:noProof/>
          <w:kern w:val="24"/>
          <w:sz w:val="20"/>
          <w:szCs w:val="24"/>
        </w:rPr>
        <w:t>Murray and Schoening</w:t>
      </w:r>
      <w:r w:rsidR="00315082">
        <w:rPr>
          <w:rFonts w:eastAsia="Times New Roman" w:cs="Arial"/>
          <w:noProof/>
          <w:kern w:val="24"/>
          <w:sz w:val="20"/>
          <w:szCs w:val="24"/>
        </w:rPr>
        <w:t>er 1988; Nicholls and Koon 2016</w:t>
      </w:r>
      <w:r w:rsidR="00A510BD">
        <w:rPr>
          <w:rFonts w:eastAsia="Times New Roman" w:cs="Arial"/>
          <w:noProof/>
          <w:kern w:val="24"/>
          <w:sz w:val="20"/>
          <w:szCs w:val="24"/>
        </w:rPr>
        <w:t>; Reed and Drnić 2016)</w:t>
      </w:r>
      <w:r w:rsidR="00A510BD">
        <w:rPr>
          <w:rFonts w:eastAsia="Times New Roman" w:cs="Arial"/>
          <w:kern w:val="24"/>
          <w:sz w:val="20"/>
          <w:szCs w:val="24"/>
        </w:rPr>
        <w:fldChar w:fldCharType="end"/>
      </w:r>
      <w:r w:rsidR="00A510BD" w:rsidRPr="00E90D51">
        <w:rPr>
          <w:rFonts w:eastAsia="Times New Roman" w:cs="Arial"/>
          <w:kern w:val="24"/>
          <w:sz w:val="20"/>
          <w:szCs w:val="24"/>
        </w:rPr>
        <w:t xml:space="preserve">. The adult individuals buried at </w:t>
      </w:r>
      <w:proofErr w:type="spellStart"/>
      <w:r w:rsidR="00A510BD" w:rsidRPr="00EC4881">
        <w:rPr>
          <w:rFonts w:eastAsia="Times New Roman" w:cs="Arial"/>
          <w:i/>
          <w:kern w:val="24"/>
          <w:sz w:val="20"/>
          <w:szCs w:val="24"/>
        </w:rPr>
        <w:t>Zagorje</w:t>
      </w:r>
      <w:proofErr w:type="spellEnd"/>
      <w:r w:rsidR="00A510BD" w:rsidRPr="00EC4881">
        <w:rPr>
          <w:rFonts w:eastAsia="Times New Roman" w:cs="Arial"/>
          <w:i/>
          <w:kern w:val="24"/>
          <w:sz w:val="20"/>
          <w:szCs w:val="24"/>
        </w:rPr>
        <w:t xml:space="preserve"> </w:t>
      </w:r>
      <w:proofErr w:type="spellStart"/>
      <w:r w:rsidR="00A510BD" w:rsidRPr="00EC4881">
        <w:rPr>
          <w:rFonts w:eastAsia="Times New Roman" w:cs="Arial"/>
          <w:i/>
          <w:kern w:val="24"/>
          <w:sz w:val="20"/>
          <w:szCs w:val="24"/>
        </w:rPr>
        <w:t>ob</w:t>
      </w:r>
      <w:proofErr w:type="spellEnd"/>
      <w:r w:rsidR="00A510BD" w:rsidRPr="00EC4881">
        <w:rPr>
          <w:rFonts w:eastAsia="Times New Roman" w:cs="Arial"/>
          <w:i/>
          <w:kern w:val="24"/>
          <w:sz w:val="20"/>
          <w:szCs w:val="24"/>
        </w:rPr>
        <w:t xml:space="preserve"> </w:t>
      </w:r>
      <w:proofErr w:type="spellStart"/>
      <w:r w:rsidR="00A510BD" w:rsidRPr="00EC4881">
        <w:rPr>
          <w:rFonts w:eastAsia="Times New Roman" w:cs="Arial"/>
          <w:i/>
          <w:kern w:val="24"/>
          <w:sz w:val="20"/>
          <w:szCs w:val="24"/>
        </w:rPr>
        <w:t>Savi</w:t>
      </w:r>
      <w:proofErr w:type="spellEnd"/>
      <w:r w:rsidR="00A510BD" w:rsidRPr="00E90D51">
        <w:rPr>
          <w:rFonts w:eastAsia="Times New Roman" w:cs="Arial"/>
          <w:kern w:val="24"/>
          <w:sz w:val="20"/>
          <w:szCs w:val="24"/>
        </w:rPr>
        <w:t xml:space="preserve"> also provide evidence of C4 plant consumption. </w:t>
      </w:r>
      <w:r w:rsidR="00A510BD" w:rsidRPr="00E90D51">
        <w:rPr>
          <w:rFonts w:eastAsia="Calibri" w:cs="Arial"/>
          <w:sz w:val="20"/>
          <w:szCs w:val="24"/>
        </w:rPr>
        <w:t xml:space="preserve">It is posited, then, that a substantial amount of the dietary carbon for </w:t>
      </w:r>
      <w:r w:rsidR="00A510BD">
        <w:rPr>
          <w:rFonts w:eastAsia="Calibri" w:cs="Arial"/>
          <w:sz w:val="20"/>
          <w:szCs w:val="24"/>
        </w:rPr>
        <w:t>the i</w:t>
      </w:r>
      <w:r w:rsidR="00A510BD" w:rsidRPr="00E90D51">
        <w:rPr>
          <w:rFonts w:eastAsia="Calibri" w:cs="Arial"/>
          <w:sz w:val="20"/>
          <w:szCs w:val="24"/>
        </w:rPr>
        <w:t>nfant was obtained from millet, and that the amount of millet ingested increased with time, as indicated by the increase in δ</w:t>
      </w:r>
      <w:r w:rsidR="00A510BD" w:rsidRPr="00E90D51">
        <w:rPr>
          <w:rFonts w:eastAsia="Calibri" w:cs="Arial"/>
          <w:sz w:val="20"/>
          <w:szCs w:val="24"/>
          <w:vertAlign w:val="superscript"/>
        </w:rPr>
        <w:t>13</w:t>
      </w:r>
      <w:r w:rsidR="00A510BD" w:rsidRPr="00E90D51">
        <w:rPr>
          <w:rFonts w:eastAsia="Calibri" w:cs="Arial"/>
          <w:sz w:val="20"/>
          <w:szCs w:val="24"/>
        </w:rPr>
        <w:t>C</w:t>
      </w:r>
      <w:r w:rsidR="00A510BD" w:rsidRPr="00E90D51">
        <w:rPr>
          <w:rFonts w:eastAsia="Times New Roman" w:cs="Arial"/>
          <w:kern w:val="24"/>
          <w:sz w:val="20"/>
          <w:szCs w:val="24"/>
        </w:rPr>
        <w:t xml:space="preserve"> values</w:t>
      </w:r>
      <w:r w:rsidR="00A510BD" w:rsidRPr="00E90D51">
        <w:rPr>
          <w:rFonts w:eastAsia="Calibri" w:cs="Arial"/>
          <w:sz w:val="20"/>
          <w:szCs w:val="24"/>
        </w:rPr>
        <w:t xml:space="preserve"> throughout the development of the tooth.</w:t>
      </w:r>
    </w:p>
    <w:p w14:paraId="397E964E" w14:textId="7FA9D9E1" w:rsidR="00A510BD" w:rsidRDefault="00A510BD" w:rsidP="00A510BD">
      <w:pPr>
        <w:spacing w:before="240" w:after="0" w:line="360" w:lineRule="auto"/>
        <w:jc w:val="both"/>
        <w:rPr>
          <w:rFonts w:eastAsia="Times New Roman" w:cs="Arial"/>
          <w:kern w:val="24"/>
          <w:sz w:val="20"/>
          <w:szCs w:val="24"/>
          <w:lang w:eastAsia="en-GB"/>
        </w:rPr>
      </w:pPr>
      <w:r w:rsidRPr="00E90D51">
        <w:rPr>
          <w:rFonts w:eastAsia="Times New Roman" w:cs="Arial"/>
          <w:kern w:val="24"/>
          <w:sz w:val="20"/>
          <w:szCs w:val="24"/>
          <w:lang w:eastAsia="en-GB"/>
        </w:rPr>
        <w:t>This is not to say that the infant was ingesting millet as a grain—given the age of the individual it is unlikely that they were eating solids—but that the C</w:t>
      </w:r>
      <w:r w:rsidRPr="00344778">
        <w:rPr>
          <w:rFonts w:eastAsia="Times New Roman" w:cs="Arial"/>
          <w:kern w:val="24"/>
          <w:sz w:val="20"/>
          <w:szCs w:val="24"/>
          <w:vertAlign w:val="subscript"/>
          <w:lang w:eastAsia="en-GB"/>
        </w:rPr>
        <w:t>4</w:t>
      </w:r>
      <w:r w:rsidRPr="00E90D51">
        <w:rPr>
          <w:rFonts w:eastAsia="Times New Roman" w:cs="Arial"/>
          <w:kern w:val="24"/>
          <w:sz w:val="20"/>
          <w:szCs w:val="24"/>
          <w:lang w:eastAsia="en-GB"/>
        </w:rPr>
        <w:t xml:space="preserve"> isotope signature was being transmitted indirectly into their diet through another route. This signal may have initially been introduced to the foetus in-utero via the mother. If </w:t>
      </w:r>
      <w:r>
        <w:rPr>
          <w:rFonts w:eastAsia="Times New Roman" w:cs="Arial"/>
          <w:kern w:val="24"/>
          <w:sz w:val="20"/>
          <w:szCs w:val="24"/>
          <w:lang w:eastAsia="en-GB"/>
        </w:rPr>
        <w:t>the i</w:t>
      </w:r>
      <w:r w:rsidRPr="00E90D51">
        <w:rPr>
          <w:rFonts w:eastAsia="Times New Roman" w:cs="Arial"/>
          <w:kern w:val="24"/>
          <w:sz w:val="20"/>
          <w:szCs w:val="24"/>
          <w:lang w:eastAsia="en-GB"/>
        </w:rPr>
        <w:t xml:space="preserve">nfant was nursing, the gradually increasing </w:t>
      </w:r>
      <w:r w:rsidRPr="00E90D51">
        <w:rPr>
          <w:rFonts w:eastAsia="Times New Roman" w:cs="Arial"/>
          <w:sz w:val="20"/>
          <w:szCs w:val="24"/>
          <w:lang w:eastAsia="en-GB"/>
        </w:rPr>
        <w:t>δ</w:t>
      </w:r>
      <w:r w:rsidRPr="00E90D51">
        <w:rPr>
          <w:rFonts w:eastAsia="Times New Roman" w:cs="Arial"/>
          <w:sz w:val="20"/>
          <w:szCs w:val="24"/>
          <w:vertAlign w:val="superscript"/>
          <w:lang w:eastAsia="en-GB"/>
        </w:rPr>
        <w:t>13</w:t>
      </w:r>
      <w:r w:rsidRPr="00E90D51">
        <w:rPr>
          <w:rFonts w:eastAsia="Times New Roman" w:cs="Arial"/>
          <w:sz w:val="20"/>
          <w:szCs w:val="24"/>
          <w:lang w:eastAsia="en-GB"/>
        </w:rPr>
        <w:t>C</w:t>
      </w:r>
      <w:r w:rsidRPr="00E90D51">
        <w:rPr>
          <w:rFonts w:eastAsia="Times New Roman" w:cs="Arial"/>
          <w:kern w:val="24"/>
          <w:sz w:val="20"/>
          <w:szCs w:val="24"/>
          <w:lang w:eastAsia="en-GB"/>
        </w:rPr>
        <w:t xml:space="preserve"> values could indicate </w:t>
      </w:r>
      <w:r>
        <w:rPr>
          <w:rFonts w:eastAsia="Times New Roman" w:cs="Arial"/>
          <w:kern w:val="24"/>
          <w:sz w:val="20"/>
          <w:szCs w:val="24"/>
          <w:lang w:eastAsia="en-GB"/>
        </w:rPr>
        <w:t xml:space="preserve">that </w:t>
      </w:r>
      <w:r w:rsidRPr="00E90D51">
        <w:rPr>
          <w:rFonts w:eastAsia="Times New Roman" w:cs="Arial"/>
          <w:kern w:val="24"/>
          <w:sz w:val="20"/>
          <w:szCs w:val="24"/>
          <w:lang w:eastAsia="en-GB"/>
        </w:rPr>
        <w:t xml:space="preserve">the mother </w:t>
      </w:r>
      <w:r>
        <w:rPr>
          <w:rFonts w:eastAsia="Times New Roman" w:cs="Arial"/>
          <w:kern w:val="24"/>
          <w:sz w:val="20"/>
          <w:szCs w:val="24"/>
          <w:lang w:eastAsia="en-GB"/>
        </w:rPr>
        <w:t>was also ingesting</w:t>
      </w:r>
      <w:r w:rsidR="004C66BA">
        <w:rPr>
          <w:rFonts w:eastAsia="Times New Roman" w:cs="Arial"/>
          <w:kern w:val="24"/>
          <w:sz w:val="20"/>
          <w:szCs w:val="24"/>
          <w:lang w:eastAsia="en-GB"/>
        </w:rPr>
        <w:t xml:space="preserve"> increasing quantities of</w:t>
      </w:r>
      <w:r>
        <w:rPr>
          <w:rFonts w:eastAsia="Times New Roman" w:cs="Arial"/>
          <w:kern w:val="24"/>
          <w:sz w:val="20"/>
          <w:szCs w:val="24"/>
          <w:lang w:eastAsia="en-GB"/>
        </w:rPr>
        <w:t xml:space="preserve"> millet</w:t>
      </w:r>
      <w:r w:rsidRPr="00E90D51">
        <w:rPr>
          <w:rFonts w:eastAsia="Times New Roman" w:cs="Arial"/>
          <w:kern w:val="24"/>
          <w:sz w:val="20"/>
          <w:szCs w:val="24"/>
          <w:lang w:eastAsia="en-GB"/>
        </w:rPr>
        <w:t xml:space="preserve"> whilst breastfeeding</w:t>
      </w:r>
      <w:r>
        <w:rPr>
          <w:rFonts w:eastAsia="Times New Roman" w:cs="Arial"/>
          <w:kern w:val="24"/>
          <w:sz w:val="20"/>
          <w:szCs w:val="24"/>
          <w:lang w:eastAsia="en-GB"/>
        </w:rPr>
        <w:t>.</w:t>
      </w:r>
      <w:r w:rsidR="00EA78AE">
        <w:rPr>
          <w:rFonts w:eastAsia="Times New Roman" w:cs="Arial"/>
          <w:kern w:val="24"/>
          <w:sz w:val="20"/>
          <w:szCs w:val="24"/>
          <w:lang w:eastAsia="en-GB"/>
        </w:rPr>
        <w:t xml:space="preserve"> </w:t>
      </w:r>
      <w:r w:rsidR="00A1039F">
        <w:rPr>
          <w:rFonts w:eastAsia="Times New Roman" w:cs="Arial"/>
          <w:kern w:val="24"/>
          <w:sz w:val="20"/>
          <w:szCs w:val="24"/>
          <w:lang w:eastAsia="en-GB"/>
        </w:rPr>
        <w:t>In addition, a small portion of the i</w:t>
      </w:r>
      <w:r w:rsidR="0015585E">
        <w:rPr>
          <w:rFonts w:eastAsia="Times New Roman" w:cs="Arial"/>
          <w:kern w:val="24"/>
          <w:sz w:val="20"/>
          <w:szCs w:val="24"/>
          <w:lang w:eastAsia="en-GB"/>
        </w:rPr>
        <w:t>ncrease (i.e. 0.4</w:t>
      </w:r>
      <w:r w:rsidR="00A1039F">
        <w:rPr>
          <w:rFonts w:eastAsia="Times New Roman" w:cs="Arial"/>
          <w:kern w:val="24"/>
          <w:sz w:val="20"/>
          <w:szCs w:val="24"/>
          <w:lang w:eastAsia="en-GB"/>
        </w:rPr>
        <w:t>-1.0 per mil) could be caused by the small carbon isotope breastfeeding trophic shift.</w:t>
      </w:r>
    </w:p>
    <w:p w14:paraId="0A48D087" w14:textId="77777777" w:rsidR="00A510BD" w:rsidRDefault="00A510BD" w:rsidP="00900A20">
      <w:pPr>
        <w:spacing w:after="0" w:line="360" w:lineRule="auto"/>
        <w:jc w:val="both"/>
        <w:rPr>
          <w:rFonts w:eastAsia="Times New Roman" w:cs="Arial"/>
          <w:kern w:val="24"/>
          <w:sz w:val="20"/>
          <w:szCs w:val="24"/>
          <w:lang w:eastAsia="en-GB"/>
        </w:rPr>
      </w:pPr>
    </w:p>
    <w:p w14:paraId="543EDA48" w14:textId="163A1AB5" w:rsidR="00A510BD" w:rsidRDefault="000D45BD" w:rsidP="00900A20">
      <w:pPr>
        <w:spacing w:after="0" w:line="360" w:lineRule="auto"/>
        <w:jc w:val="both"/>
        <w:rPr>
          <w:rFonts w:eastAsia="Times New Roman" w:cs="Arial"/>
          <w:kern w:val="24"/>
          <w:sz w:val="20"/>
          <w:szCs w:val="24"/>
          <w:lang w:eastAsia="en-GB"/>
        </w:rPr>
      </w:pPr>
      <w:r>
        <w:rPr>
          <w:rFonts w:eastAsia="Times New Roman" w:cs="Arial"/>
          <w:kern w:val="24"/>
          <w:sz w:val="20"/>
          <w:szCs w:val="24"/>
          <w:lang w:eastAsia="en-GB"/>
        </w:rPr>
        <w:t xml:space="preserve">While this explains the carbon </w:t>
      </w:r>
      <w:r w:rsidR="00A9725A">
        <w:rPr>
          <w:rFonts w:eastAsia="Times New Roman" w:cs="Arial"/>
          <w:kern w:val="24"/>
          <w:sz w:val="20"/>
          <w:szCs w:val="24"/>
          <w:lang w:eastAsia="en-GB"/>
        </w:rPr>
        <w:t xml:space="preserve">isotope </w:t>
      </w:r>
      <w:r>
        <w:rPr>
          <w:rFonts w:eastAsia="Times New Roman" w:cs="Arial"/>
          <w:kern w:val="24"/>
          <w:sz w:val="20"/>
          <w:szCs w:val="24"/>
          <w:lang w:eastAsia="en-GB"/>
        </w:rPr>
        <w:t xml:space="preserve">values, it does not account the rapid increase in nitrogen </w:t>
      </w:r>
      <w:r w:rsidR="00A9725A">
        <w:rPr>
          <w:rFonts w:eastAsia="Times New Roman" w:cs="Arial"/>
          <w:kern w:val="24"/>
          <w:sz w:val="20"/>
          <w:szCs w:val="24"/>
          <w:lang w:eastAsia="en-GB"/>
        </w:rPr>
        <w:t xml:space="preserve">isotope values </w:t>
      </w:r>
      <w:r>
        <w:rPr>
          <w:rFonts w:eastAsia="Times New Roman" w:cs="Arial"/>
          <w:kern w:val="24"/>
          <w:sz w:val="20"/>
          <w:szCs w:val="24"/>
          <w:lang w:eastAsia="en-GB"/>
        </w:rPr>
        <w:t>observed in the latter three increments.</w:t>
      </w:r>
      <w:r w:rsidR="00877C95">
        <w:rPr>
          <w:rFonts w:eastAsia="Times New Roman" w:cs="Arial"/>
          <w:kern w:val="24"/>
          <w:sz w:val="20"/>
          <w:szCs w:val="24"/>
          <w:lang w:eastAsia="en-GB"/>
        </w:rPr>
        <w:t xml:space="preserve"> The ingestion of millet would not result in elevated </w:t>
      </w:r>
      <w:r w:rsidR="00A9725A" w:rsidRPr="00A9725A">
        <w:rPr>
          <w:rFonts w:eastAsia="Times New Roman" w:cs="Arial"/>
          <w:kern w:val="24"/>
          <w:sz w:val="20"/>
          <w:szCs w:val="24"/>
          <w:lang w:eastAsia="en-GB"/>
        </w:rPr>
        <w:t>δ</w:t>
      </w:r>
      <w:r w:rsidR="00A9725A" w:rsidRPr="00A9725A">
        <w:rPr>
          <w:rFonts w:eastAsia="Times New Roman" w:cs="Arial"/>
          <w:kern w:val="24"/>
          <w:sz w:val="20"/>
          <w:szCs w:val="24"/>
          <w:vertAlign w:val="superscript"/>
          <w:lang w:eastAsia="en-GB"/>
        </w:rPr>
        <w:t>15</w:t>
      </w:r>
      <w:r w:rsidR="00A9725A" w:rsidRPr="00A9725A">
        <w:rPr>
          <w:rFonts w:eastAsia="Times New Roman" w:cs="Arial"/>
          <w:kern w:val="24"/>
          <w:sz w:val="20"/>
          <w:szCs w:val="24"/>
          <w:lang w:eastAsia="en-GB"/>
        </w:rPr>
        <w:t>N</w:t>
      </w:r>
      <w:r w:rsidR="00877C95">
        <w:rPr>
          <w:rFonts w:eastAsia="Times New Roman" w:cs="Arial"/>
          <w:kern w:val="24"/>
          <w:sz w:val="20"/>
          <w:szCs w:val="24"/>
          <w:lang w:eastAsia="en-GB"/>
        </w:rPr>
        <w:t>. Additionally, t</w:t>
      </w:r>
      <w:r>
        <w:rPr>
          <w:rFonts w:eastAsia="Times New Roman" w:cs="Arial"/>
          <w:kern w:val="24"/>
          <w:sz w:val="20"/>
          <w:szCs w:val="24"/>
          <w:lang w:eastAsia="en-GB"/>
        </w:rPr>
        <w:t xml:space="preserve">he increase in </w:t>
      </w:r>
      <w:r w:rsidR="00A9725A" w:rsidRPr="00A9725A">
        <w:rPr>
          <w:rFonts w:eastAsia="Times New Roman" w:cs="Arial"/>
          <w:kern w:val="24"/>
          <w:sz w:val="20"/>
          <w:szCs w:val="24"/>
          <w:lang w:eastAsia="en-GB"/>
        </w:rPr>
        <w:t>δ</w:t>
      </w:r>
      <w:r w:rsidR="00A9725A" w:rsidRPr="00A9725A">
        <w:rPr>
          <w:rFonts w:eastAsia="Times New Roman" w:cs="Arial"/>
          <w:kern w:val="24"/>
          <w:sz w:val="20"/>
          <w:szCs w:val="24"/>
          <w:vertAlign w:val="superscript"/>
          <w:lang w:eastAsia="en-GB"/>
        </w:rPr>
        <w:t>15</w:t>
      </w:r>
      <w:r w:rsidR="00A9725A" w:rsidRPr="00A9725A">
        <w:rPr>
          <w:rFonts w:eastAsia="Times New Roman" w:cs="Arial"/>
          <w:kern w:val="24"/>
          <w:sz w:val="20"/>
          <w:szCs w:val="24"/>
          <w:lang w:eastAsia="en-GB"/>
        </w:rPr>
        <w:t>N</w:t>
      </w:r>
      <w:r>
        <w:rPr>
          <w:rFonts w:eastAsia="Times New Roman" w:cs="Arial"/>
          <w:kern w:val="24"/>
          <w:sz w:val="20"/>
          <w:szCs w:val="24"/>
          <w:lang w:eastAsia="en-GB"/>
        </w:rPr>
        <w:t xml:space="preserve"> is beyond</w:t>
      </w:r>
      <w:r w:rsidR="00877C95">
        <w:rPr>
          <w:rFonts w:eastAsia="Times New Roman" w:cs="Arial"/>
          <w:kern w:val="24"/>
          <w:sz w:val="20"/>
          <w:szCs w:val="24"/>
          <w:lang w:eastAsia="en-GB"/>
        </w:rPr>
        <w:t xml:space="preserve"> the</w:t>
      </w:r>
      <w:r>
        <w:rPr>
          <w:rFonts w:eastAsia="Times New Roman" w:cs="Arial"/>
          <w:kern w:val="24"/>
          <w:sz w:val="20"/>
          <w:szCs w:val="24"/>
          <w:lang w:eastAsia="en-GB"/>
        </w:rPr>
        <w:t xml:space="preserve"> trophic level shift</w:t>
      </w:r>
      <w:r w:rsidR="00877C95">
        <w:rPr>
          <w:rFonts w:eastAsia="Times New Roman" w:cs="Arial"/>
          <w:kern w:val="24"/>
          <w:sz w:val="20"/>
          <w:szCs w:val="24"/>
          <w:lang w:eastAsia="en-GB"/>
        </w:rPr>
        <w:t xml:space="preserve"> associated with breastfeeding.</w:t>
      </w:r>
      <w:r w:rsidR="00B05D0C">
        <w:rPr>
          <w:rFonts w:eastAsia="Times New Roman" w:cs="Arial"/>
          <w:kern w:val="24"/>
          <w:sz w:val="20"/>
          <w:szCs w:val="24"/>
          <w:lang w:eastAsia="en-GB"/>
        </w:rPr>
        <w:t xml:space="preserve"> This suggests that isotopic changes are not solely the result of a change in diet.</w:t>
      </w:r>
      <w:r w:rsidR="00877C95">
        <w:rPr>
          <w:rFonts w:eastAsia="Times New Roman" w:cs="Arial"/>
          <w:kern w:val="24"/>
          <w:sz w:val="20"/>
          <w:szCs w:val="24"/>
          <w:lang w:eastAsia="en-GB"/>
        </w:rPr>
        <w:t xml:space="preserve"> </w:t>
      </w:r>
    </w:p>
    <w:p w14:paraId="23754D08" w14:textId="77777777" w:rsidR="008D6E63" w:rsidRDefault="008D6E63" w:rsidP="00900A20">
      <w:pPr>
        <w:spacing w:after="0" w:line="360" w:lineRule="auto"/>
        <w:jc w:val="both"/>
        <w:rPr>
          <w:rFonts w:eastAsia="Times New Roman" w:cs="Arial"/>
          <w:kern w:val="24"/>
          <w:sz w:val="20"/>
          <w:szCs w:val="24"/>
          <w:lang w:eastAsia="en-GB"/>
        </w:rPr>
      </w:pPr>
    </w:p>
    <w:p w14:paraId="5AA65FE4" w14:textId="0442DD87" w:rsidR="00DF032A" w:rsidRPr="00AB4BD3" w:rsidRDefault="00877C95" w:rsidP="00900A20">
      <w:pPr>
        <w:spacing w:after="0" w:line="360" w:lineRule="auto"/>
        <w:jc w:val="both"/>
        <w:rPr>
          <w:rFonts w:eastAsia="Times New Roman" w:cs="Arial"/>
          <w:b/>
          <w:kern w:val="24"/>
          <w:sz w:val="20"/>
          <w:szCs w:val="24"/>
          <w:lang w:eastAsia="en-GB"/>
        </w:rPr>
      </w:pPr>
      <w:r w:rsidRPr="00AB4BD3">
        <w:rPr>
          <w:rFonts w:eastAsia="Times New Roman" w:cs="Arial"/>
          <w:b/>
          <w:kern w:val="24"/>
          <w:sz w:val="20"/>
          <w:szCs w:val="24"/>
          <w:lang w:eastAsia="en-GB"/>
        </w:rPr>
        <w:t>5.2 N</w:t>
      </w:r>
      <w:r w:rsidR="00DF032A" w:rsidRPr="00AB4BD3">
        <w:rPr>
          <w:rFonts w:eastAsia="Times New Roman" w:cs="Arial"/>
          <w:b/>
          <w:kern w:val="24"/>
          <w:sz w:val="20"/>
          <w:szCs w:val="24"/>
          <w:lang w:eastAsia="en-GB"/>
        </w:rPr>
        <w:t xml:space="preserve">utritionally stressed mother equals nutritionally stressed child </w:t>
      </w:r>
    </w:p>
    <w:p w14:paraId="52F5A52D" w14:textId="77777777" w:rsidR="00877C95" w:rsidRDefault="00877C95" w:rsidP="00900A20">
      <w:pPr>
        <w:spacing w:after="0" w:line="360" w:lineRule="auto"/>
        <w:jc w:val="both"/>
        <w:rPr>
          <w:rFonts w:eastAsia="Times New Roman" w:cs="Arial"/>
          <w:kern w:val="24"/>
          <w:sz w:val="20"/>
          <w:szCs w:val="24"/>
          <w:highlight w:val="yellow"/>
          <w:lang w:eastAsia="en-GB"/>
        </w:rPr>
      </w:pPr>
    </w:p>
    <w:p w14:paraId="672BE554" w14:textId="1B8A4B8C" w:rsidR="00ED4528" w:rsidRPr="00A510BD" w:rsidRDefault="00877C95" w:rsidP="00ED4528">
      <w:pPr>
        <w:spacing w:after="0" w:line="360" w:lineRule="auto"/>
        <w:jc w:val="both"/>
        <w:rPr>
          <w:rFonts w:eastAsia="Times New Roman" w:cs="Arial"/>
          <w:kern w:val="24"/>
          <w:sz w:val="20"/>
          <w:szCs w:val="24"/>
          <w:lang w:eastAsia="en-GB"/>
        </w:rPr>
      </w:pPr>
      <w:r w:rsidRPr="009E6C90">
        <w:rPr>
          <w:rFonts w:eastAsia="Times New Roman" w:cs="Arial"/>
          <w:kern w:val="24"/>
          <w:sz w:val="20"/>
          <w:szCs w:val="24"/>
          <w:lang w:eastAsia="en-GB"/>
        </w:rPr>
        <w:t xml:space="preserve">Studies have shown that the nitrogen isotope ratios of children are complex, linking high </w:t>
      </w:r>
      <w:r w:rsidRPr="009E6C90">
        <w:rPr>
          <w:rFonts w:eastAsia="Times New Roman" w:cs="Arial"/>
          <w:sz w:val="20"/>
          <w:szCs w:val="24"/>
          <w:lang w:eastAsia="en-GB"/>
        </w:rPr>
        <w:t>δ</w:t>
      </w:r>
      <w:r w:rsidRPr="009E6C90">
        <w:rPr>
          <w:rFonts w:eastAsia="Times New Roman" w:cs="Arial"/>
          <w:sz w:val="20"/>
          <w:szCs w:val="24"/>
          <w:vertAlign w:val="superscript"/>
          <w:lang w:eastAsia="en-GB"/>
        </w:rPr>
        <w:t>15</w:t>
      </w:r>
      <w:r w:rsidRPr="009E6C90">
        <w:rPr>
          <w:rFonts w:eastAsia="Times New Roman" w:cs="Arial"/>
          <w:sz w:val="20"/>
          <w:szCs w:val="24"/>
          <w:lang w:eastAsia="en-GB"/>
        </w:rPr>
        <w:t>N</w:t>
      </w:r>
      <w:r w:rsidRPr="009E6C90">
        <w:rPr>
          <w:rFonts w:eastAsia="Times New Roman" w:cs="Arial"/>
          <w:kern w:val="24"/>
          <w:sz w:val="20"/>
          <w:szCs w:val="24"/>
          <w:lang w:eastAsia="en-GB"/>
        </w:rPr>
        <w:t xml:space="preserve"> values to changes in metabolism, maternal health, or falling into a negative nitrogen balance resulting in tissue catabolism </w:t>
      </w:r>
      <w:r w:rsidRPr="009E6C90">
        <w:rPr>
          <w:rFonts w:eastAsia="Times New Roman" w:cs="Arial"/>
          <w:kern w:val="24"/>
          <w:sz w:val="20"/>
          <w:szCs w:val="24"/>
          <w:lang w:eastAsia="en-GB"/>
        </w:rPr>
        <w:fldChar w:fldCharType="begin">
          <w:fldData xml:space="preserve">PEVuZE5vdGU+PENpdGU+PEF1dGhvcj5CZWF1bW9udDwvQXV0aG9yPjxZZWFyPjIwMTU8L1llYXI+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</w:fldData>
        </w:fldChar>
      </w:r>
      <w:r w:rsidRPr="009E6C90">
        <w:rPr>
          <w:rFonts w:eastAsia="Times New Roman" w:cs="Arial"/>
          <w:kern w:val="24"/>
          <w:sz w:val="20"/>
          <w:szCs w:val="24"/>
          <w:lang w:eastAsia="en-GB"/>
        </w:rPr>
        <w:instrText xml:space="preserve"> ADDIN EN.CITE </w:instrText>
      </w:r>
      <w:r w:rsidRPr="009E6C90">
        <w:rPr>
          <w:rFonts w:eastAsia="Times New Roman" w:cs="Arial"/>
          <w:kern w:val="24"/>
          <w:sz w:val="20"/>
          <w:szCs w:val="24"/>
          <w:lang w:eastAsia="en-GB"/>
        </w:rPr>
        <w:fldChar w:fldCharType="begin">
          <w:fldData xml:space="preserve">PEVuZE5vdGU+PENpdGU+PEF1dGhvcj5CZWF1bW9udDwvQXV0aG9yPjxZZWFyPjIwMTU8L1llYXI+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</w:fldData>
        </w:fldChar>
      </w:r>
      <w:r w:rsidRPr="009E6C90">
        <w:rPr>
          <w:rFonts w:eastAsia="Times New Roman" w:cs="Arial"/>
          <w:kern w:val="24"/>
          <w:sz w:val="20"/>
          <w:szCs w:val="24"/>
          <w:lang w:eastAsia="en-GB"/>
        </w:rPr>
        <w:instrText xml:space="preserve"> ADDIN EN.CITE.DATA </w:instrText>
      </w:r>
      <w:r w:rsidRPr="009E6C90">
        <w:rPr>
          <w:rFonts w:eastAsia="Times New Roman" w:cs="Arial"/>
          <w:kern w:val="24"/>
          <w:sz w:val="20"/>
          <w:szCs w:val="24"/>
          <w:lang w:eastAsia="en-GB"/>
        </w:rPr>
      </w:r>
      <w:r w:rsidRPr="009E6C90">
        <w:rPr>
          <w:rFonts w:eastAsia="Times New Roman" w:cs="Arial"/>
          <w:kern w:val="24"/>
          <w:sz w:val="20"/>
          <w:szCs w:val="24"/>
          <w:lang w:eastAsia="en-GB"/>
        </w:rPr>
        <w:fldChar w:fldCharType="end"/>
      </w:r>
      <w:r w:rsidRPr="009E6C90">
        <w:rPr>
          <w:rFonts w:eastAsia="Times New Roman" w:cs="Arial"/>
          <w:kern w:val="24"/>
          <w:sz w:val="20"/>
          <w:szCs w:val="24"/>
          <w:lang w:eastAsia="en-GB"/>
        </w:rPr>
      </w:r>
      <w:r w:rsidRPr="009E6C90">
        <w:rPr>
          <w:rFonts w:eastAsia="Times New Roman" w:cs="Arial"/>
          <w:kern w:val="24"/>
          <w:sz w:val="20"/>
          <w:szCs w:val="24"/>
          <w:lang w:eastAsia="en-GB"/>
        </w:rPr>
        <w:fldChar w:fldCharType="separate"/>
      </w:r>
      <w:r w:rsidRPr="009E6C90">
        <w:rPr>
          <w:rFonts w:eastAsia="Times New Roman" w:cs="Arial"/>
          <w:noProof/>
          <w:kern w:val="24"/>
          <w:sz w:val="20"/>
          <w:szCs w:val="24"/>
          <w:lang w:eastAsia="en-GB"/>
        </w:rPr>
        <w:t>(Beaumont et al. 2015; Reynard and Tuross 2015)</w:t>
      </w:r>
      <w:r w:rsidRPr="009E6C90">
        <w:rPr>
          <w:rFonts w:eastAsia="Times New Roman" w:cs="Arial"/>
          <w:kern w:val="24"/>
          <w:sz w:val="20"/>
          <w:szCs w:val="24"/>
          <w:lang w:eastAsia="en-GB"/>
        </w:rPr>
        <w:fldChar w:fldCharType="end"/>
      </w:r>
      <w:r w:rsidRPr="009E6C90">
        <w:rPr>
          <w:rFonts w:eastAsia="Times New Roman" w:cs="Arial"/>
          <w:kern w:val="24"/>
          <w:sz w:val="20"/>
          <w:szCs w:val="24"/>
          <w:lang w:eastAsia="en-GB"/>
        </w:rPr>
        <w:t>.</w:t>
      </w:r>
      <w:r w:rsidR="009E6C90">
        <w:rPr>
          <w:rFonts w:eastAsia="Times New Roman" w:cs="Arial"/>
          <w:kern w:val="24"/>
          <w:sz w:val="20"/>
          <w:szCs w:val="24"/>
          <w:lang w:eastAsia="en-GB"/>
        </w:rPr>
        <w:t xml:space="preserve"> </w:t>
      </w:r>
      <w:r w:rsidR="009E6C90" w:rsidRPr="00E90D51">
        <w:rPr>
          <w:rFonts w:eastAsia="Times New Roman" w:cs="Arial"/>
          <w:kern w:val="24"/>
          <w:sz w:val="20"/>
          <w:szCs w:val="24"/>
          <w:lang w:eastAsia="en-GB"/>
        </w:rPr>
        <w:t xml:space="preserve">When the body does not receive required dietary nitrogen (e.g. needed for protein synthesis), </w:t>
      </w:r>
      <w:r w:rsidR="00A1039F">
        <w:rPr>
          <w:rFonts w:eastAsia="Times New Roman" w:cs="Arial"/>
          <w:kern w:val="24"/>
          <w:sz w:val="20"/>
          <w:szCs w:val="24"/>
          <w:lang w:eastAsia="en-GB"/>
        </w:rPr>
        <w:t>it</w:t>
      </w:r>
      <w:r w:rsidR="009E6C90" w:rsidRPr="00E90D51">
        <w:rPr>
          <w:rFonts w:eastAsia="Times New Roman" w:cs="Arial"/>
          <w:kern w:val="24"/>
          <w:sz w:val="20"/>
          <w:szCs w:val="24"/>
          <w:lang w:eastAsia="en-GB"/>
        </w:rPr>
        <w:t xml:space="preserve"> instead obtains it from </w:t>
      </w:r>
      <w:r w:rsidR="009E6C90">
        <w:rPr>
          <w:rFonts w:eastAsia="Times New Roman" w:cs="Arial"/>
          <w:kern w:val="24"/>
          <w:sz w:val="20"/>
          <w:szCs w:val="24"/>
          <w:lang w:eastAsia="en-GB"/>
        </w:rPr>
        <w:t xml:space="preserve">its own </w:t>
      </w:r>
      <w:r w:rsidR="009E6C90" w:rsidRPr="00E90D51">
        <w:rPr>
          <w:rFonts w:eastAsia="Times New Roman" w:cs="Arial"/>
          <w:kern w:val="24"/>
          <w:sz w:val="20"/>
          <w:szCs w:val="24"/>
          <w:lang w:eastAsia="en-GB"/>
        </w:rPr>
        <w:t xml:space="preserve">tissues. This breakdown of body tissues, known as catabolism, causes isotopic fractionation as </w:t>
      </w:r>
      <w:r w:rsidR="009E6C90" w:rsidRPr="00E90D51">
        <w:rPr>
          <w:rFonts w:eastAsia="Times New Roman" w:cs="Arial"/>
          <w:kern w:val="24"/>
          <w:sz w:val="20"/>
          <w:szCs w:val="24"/>
          <w:lang w:eastAsia="en-GB"/>
        </w:rPr>
        <w:lastRenderedPageBreak/>
        <w:t xml:space="preserve">molecules containing the lighter isotope, </w:t>
      </w:r>
      <w:r w:rsidR="009E6C90" w:rsidRPr="00E90D51">
        <w:rPr>
          <w:rFonts w:eastAsia="Times New Roman" w:cs="Arial"/>
          <w:kern w:val="24"/>
          <w:sz w:val="20"/>
          <w:szCs w:val="24"/>
          <w:vertAlign w:val="superscript"/>
          <w:lang w:eastAsia="en-GB"/>
        </w:rPr>
        <w:t>14</w:t>
      </w:r>
      <w:r w:rsidR="009E6C90" w:rsidRPr="00E90D51">
        <w:rPr>
          <w:rFonts w:eastAsia="Times New Roman" w:cs="Arial"/>
          <w:kern w:val="24"/>
          <w:sz w:val="20"/>
          <w:szCs w:val="24"/>
          <w:lang w:eastAsia="en-GB"/>
        </w:rPr>
        <w:t xml:space="preserve">N, break down more readily. This results in an enrichment of the heavier isotope, </w:t>
      </w:r>
      <w:r w:rsidR="009E6C90" w:rsidRPr="00E90D51">
        <w:rPr>
          <w:rFonts w:eastAsia="Times New Roman" w:cs="Arial"/>
          <w:kern w:val="24"/>
          <w:sz w:val="20"/>
          <w:szCs w:val="24"/>
          <w:vertAlign w:val="superscript"/>
          <w:lang w:eastAsia="en-GB"/>
        </w:rPr>
        <w:t>15</w:t>
      </w:r>
      <w:r w:rsidR="009E6C90" w:rsidRPr="00E90D51">
        <w:rPr>
          <w:rFonts w:eastAsia="Times New Roman" w:cs="Arial"/>
          <w:kern w:val="24"/>
          <w:sz w:val="20"/>
          <w:szCs w:val="24"/>
          <w:lang w:eastAsia="en-GB"/>
        </w:rPr>
        <w:t xml:space="preserve">N, in the tissues that are then sampled for isotopic analyses </w:t>
      </w:r>
      <w:r w:rsidR="009E6C90">
        <w:rPr>
          <w:rFonts w:eastAsia="Times New Roman" w:cs="Arial"/>
          <w:kern w:val="24"/>
          <w:sz w:val="20"/>
          <w:szCs w:val="24"/>
          <w:lang w:eastAsia="en-GB"/>
        </w:rPr>
        <w:fldChar w:fldCharType="begin">
          <w:fldData xml:space="preserve">PEVuZE5vdGU+PENpdGU+PEF1dGhvcj5Ib2Jzb248L0F1dGhvcj48WWVhcj4xOTkzPC9ZZWFyPjxS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</w:fldData>
        </w:fldChar>
      </w:r>
      <w:r w:rsidR="009E6C90">
        <w:rPr>
          <w:rFonts w:eastAsia="Times New Roman" w:cs="Arial"/>
          <w:kern w:val="24"/>
          <w:sz w:val="20"/>
          <w:szCs w:val="24"/>
          <w:lang w:eastAsia="en-GB"/>
        </w:rPr>
        <w:instrText xml:space="preserve"> ADDIN EN.CITE </w:instrText>
      </w:r>
      <w:r w:rsidR="009E6C90">
        <w:rPr>
          <w:rFonts w:eastAsia="Times New Roman" w:cs="Arial"/>
          <w:kern w:val="24"/>
          <w:sz w:val="20"/>
          <w:szCs w:val="24"/>
          <w:lang w:eastAsia="en-GB"/>
        </w:rPr>
        <w:fldChar w:fldCharType="begin">
          <w:fldData xml:space="preserve">PEVuZE5vdGU+PENpdGU+PEF1dGhvcj5Ib2Jzb248L0F1dGhvcj48WWVhcj4xOTkzPC9ZZWFyPjxS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</w:fldData>
        </w:fldChar>
      </w:r>
      <w:r w:rsidR="009E6C90">
        <w:rPr>
          <w:rFonts w:eastAsia="Times New Roman" w:cs="Arial"/>
          <w:kern w:val="24"/>
          <w:sz w:val="20"/>
          <w:szCs w:val="24"/>
          <w:lang w:eastAsia="en-GB"/>
        </w:rPr>
        <w:instrText xml:space="preserve"> ADDIN EN.CITE.DATA </w:instrText>
      </w:r>
      <w:r w:rsidR="009E6C90">
        <w:rPr>
          <w:rFonts w:eastAsia="Times New Roman" w:cs="Arial"/>
          <w:kern w:val="24"/>
          <w:sz w:val="20"/>
          <w:szCs w:val="24"/>
          <w:lang w:eastAsia="en-GB"/>
        </w:rPr>
      </w:r>
      <w:r w:rsidR="009E6C90">
        <w:rPr>
          <w:rFonts w:eastAsia="Times New Roman" w:cs="Arial"/>
          <w:kern w:val="24"/>
          <w:sz w:val="20"/>
          <w:szCs w:val="24"/>
          <w:lang w:eastAsia="en-GB"/>
        </w:rPr>
        <w:fldChar w:fldCharType="end"/>
      </w:r>
      <w:r w:rsidR="009E6C90">
        <w:rPr>
          <w:rFonts w:eastAsia="Times New Roman" w:cs="Arial"/>
          <w:kern w:val="24"/>
          <w:sz w:val="20"/>
          <w:szCs w:val="24"/>
          <w:lang w:eastAsia="en-GB"/>
        </w:rPr>
      </w:r>
      <w:r w:rsidR="009E6C90">
        <w:rPr>
          <w:rFonts w:eastAsia="Times New Roman" w:cs="Arial"/>
          <w:kern w:val="24"/>
          <w:sz w:val="20"/>
          <w:szCs w:val="24"/>
          <w:lang w:eastAsia="en-GB"/>
        </w:rPr>
        <w:fldChar w:fldCharType="separate"/>
      </w:r>
      <w:r w:rsidR="009E6C90">
        <w:rPr>
          <w:rFonts w:eastAsia="Times New Roman" w:cs="Arial"/>
          <w:noProof/>
          <w:kern w:val="24"/>
          <w:sz w:val="20"/>
          <w:szCs w:val="24"/>
          <w:lang w:eastAsia="en-GB"/>
        </w:rPr>
        <w:t xml:space="preserve"> </w:t>
      </w:r>
      <w:r w:rsidR="00C75DD4">
        <w:rPr>
          <w:rFonts w:eastAsia="Times New Roman" w:cs="Arial"/>
          <w:noProof/>
          <w:kern w:val="24"/>
          <w:sz w:val="20"/>
          <w:szCs w:val="24"/>
          <w:lang w:eastAsia="en-GB"/>
        </w:rPr>
        <w:t>(</w:t>
      </w:r>
      <w:r w:rsidR="009E6C90">
        <w:rPr>
          <w:rFonts w:eastAsia="Times New Roman" w:cs="Arial"/>
          <w:noProof/>
          <w:kern w:val="24"/>
          <w:sz w:val="20"/>
          <w:szCs w:val="24"/>
          <w:lang w:eastAsia="en-GB"/>
        </w:rPr>
        <w:t>Mekota et al. 200</w:t>
      </w:r>
      <w:r w:rsidR="00C75DD4">
        <w:rPr>
          <w:rFonts w:eastAsia="Times New Roman" w:cs="Arial"/>
          <w:noProof/>
          <w:kern w:val="24"/>
          <w:sz w:val="20"/>
          <w:szCs w:val="24"/>
          <w:lang w:eastAsia="en-GB"/>
        </w:rPr>
        <w:t>9)</w:t>
      </w:r>
      <w:r w:rsidR="009E6C90">
        <w:rPr>
          <w:rFonts w:eastAsia="Times New Roman" w:cs="Arial"/>
          <w:kern w:val="24"/>
          <w:sz w:val="20"/>
          <w:szCs w:val="24"/>
          <w:lang w:eastAsia="en-GB"/>
        </w:rPr>
        <w:fldChar w:fldCharType="end"/>
      </w:r>
      <w:r w:rsidR="000173A4">
        <w:rPr>
          <w:rFonts w:eastAsia="Times New Roman" w:cs="Arial"/>
          <w:kern w:val="24"/>
          <w:sz w:val="20"/>
          <w:szCs w:val="24"/>
          <w:lang w:eastAsia="en-GB"/>
        </w:rPr>
        <w:t>.</w:t>
      </w:r>
      <w:r w:rsidR="009E6C90">
        <w:rPr>
          <w:rFonts w:eastAsia="Times New Roman" w:cs="Arial"/>
          <w:kern w:val="24"/>
          <w:sz w:val="20"/>
          <w:szCs w:val="24"/>
          <w:lang w:eastAsia="en-GB"/>
        </w:rPr>
        <w:t xml:space="preserve"> </w:t>
      </w:r>
      <w:r w:rsidR="00C75DD4" w:rsidRPr="00E90D51">
        <w:rPr>
          <w:rFonts w:eastAsia="Times New Roman" w:cs="Arial"/>
          <w:kern w:val="24"/>
          <w:sz w:val="20"/>
          <w:szCs w:val="24"/>
          <w:lang w:eastAsia="en-GB"/>
        </w:rPr>
        <w:t xml:space="preserve">Increased </w:t>
      </w:r>
      <w:r w:rsidR="00C75DD4" w:rsidRPr="00E90D51">
        <w:rPr>
          <w:rFonts w:eastAsia="Times New Roman" w:cs="Arial"/>
          <w:sz w:val="20"/>
          <w:szCs w:val="24"/>
          <w:lang w:eastAsia="en-GB"/>
        </w:rPr>
        <w:t>δ</w:t>
      </w:r>
      <w:r w:rsidR="00C75DD4" w:rsidRPr="00E90D51">
        <w:rPr>
          <w:rFonts w:eastAsia="Times New Roman" w:cs="Arial"/>
          <w:sz w:val="20"/>
          <w:szCs w:val="24"/>
          <w:vertAlign w:val="superscript"/>
          <w:lang w:eastAsia="en-GB"/>
        </w:rPr>
        <w:t>15</w:t>
      </w:r>
      <w:r w:rsidR="00C75DD4" w:rsidRPr="00E90D51">
        <w:rPr>
          <w:rFonts w:eastAsia="Times New Roman" w:cs="Arial"/>
          <w:sz w:val="20"/>
          <w:szCs w:val="24"/>
          <w:lang w:eastAsia="en-GB"/>
        </w:rPr>
        <w:t>N values</w:t>
      </w:r>
      <w:r w:rsidR="00C75DD4" w:rsidRPr="00E90D51">
        <w:rPr>
          <w:rFonts w:eastAsia="Times New Roman" w:cs="Arial"/>
          <w:kern w:val="24"/>
          <w:sz w:val="20"/>
          <w:szCs w:val="24"/>
          <w:lang w:eastAsia="en-GB"/>
        </w:rPr>
        <w:t xml:space="preserve"> have been linked to malnutrition on several occasions </w:t>
      </w:r>
      <w:r w:rsidR="00C75DD4" w:rsidRPr="00C75DD4">
        <w:rPr>
          <w:rFonts w:eastAsia="Times New Roman" w:cs="Arial"/>
          <w:kern w:val="24"/>
          <w:sz w:val="20"/>
          <w:szCs w:val="24"/>
          <w:lang w:eastAsia="en-GB"/>
        </w:rPr>
        <w:fldChar w:fldCharType="begin">
          <w:fldData xml:space="preserve">PEVuZE5vdGU+PENpdGU+PEF1dGhvcj5CZWF1bW9udDwvQXV0aG9yPjxZZWFyPjIwMTU8L1llYXI+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</w:fldData>
        </w:fldChar>
      </w:r>
      <w:r w:rsidR="00C75DD4" w:rsidRPr="00C75DD4">
        <w:rPr>
          <w:rFonts w:eastAsia="Times New Roman" w:cs="Arial"/>
          <w:kern w:val="24"/>
          <w:sz w:val="20"/>
          <w:szCs w:val="24"/>
          <w:lang w:eastAsia="en-GB"/>
        </w:rPr>
        <w:instrText xml:space="preserve"> ADDIN EN.CITE </w:instrText>
      </w:r>
      <w:r w:rsidR="00C75DD4" w:rsidRPr="00C75DD4">
        <w:rPr>
          <w:rFonts w:eastAsia="Times New Roman" w:cs="Arial"/>
          <w:kern w:val="24"/>
          <w:sz w:val="20"/>
          <w:szCs w:val="24"/>
          <w:lang w:eastAsia="en-GB"/>
        </w:rPr>
        <w:fldChar w:fldCharType="begin">
          <w:fldData xml:space="preserve">PEVuZE5vdGU+PENpdGU+PEF1dGhvcj5CZWF1bW9udDwvQXV0aG9yPjxZZWFyPjIwMTU8L1llYXI+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</w:fldData>
        </w:fldChar>
      </w:r>
      <w:r w:rsidR="00C75DD4" w:rsidRPr="00C75DD4">
        <w:rPr>
          <w:rFonts w:eastAsia="Times New Roman" w:cs="Arial"/>
          <w:kern w:val="24"/>
          <w:sz w:val="20"/>
          <w:szCs w:val="24"/>
          <w:lang w:eastAsia="en-GB"/>
        </w:rPr>
        <w:instrText xml:space="preserve"> ADDIN EN.CITE.DATA </w:instrText>
      </w:r>
      <w:r w:rsidR="00C75DD4" w:rsidRPr="00C75DD4">
        <w:rPr>
          <w:rFonts w:eastAsia="Times New Roman" w:cs="Arial"/>
          <w:kern w:val="24"/>
          <w:sz w:val="20"/>
          <w:szCs w:val="24"/>
          <w:lang w:eastAsia="en-GB"/>
        </w:rPr>
      </w:r>
      <w:r w:rsidR="00C75DD4" w:rsidRPr="00C75DD4">
        <w:rPr>
          <w:rFonts w:eastAsia="Times New Roman" w:cs="Arial"/>
          <w:kern w:val="24"/>
          <w:sz w:val="20"/>
          <w:szCs w:val="24"/>
          <w:lang w:eastAsia="en-GB"/>
        </w:rPr>
        <w:fldChar w:fldCharType="end"/>
      </w:r>
      <w:r w:rsidR="00C75DD4" w:rsidRPr="00C75DD4">
        <w:rPr>
          <w:rFonts w:eastAsia="Times New Roman" w:cs="Arial"/>
          <w:kern w:val="24"/>
          <w:sz w:val="20"/>
          <w:szCs w:val="24"/>
          <w:lang w:eastAsia="en-GB"/>
        </w:rPr>
      </w:r>
      <w:r w:rsidR="00C75DD4" w:rsidRPr="00C75DD4">
        <w:rPr>
          <w:rFonts w:eastAsia="Times New Roman" w:cs="Arial"/>
          <w:kern w:val="24"/>
          <w:sz w:val="20"/>
          <w:szCs w:val="24"/>
          <w:lang w:eastAsia="en-GB"/>
        </w:rPr>
        <w:fldChar w:fldCharType="separate"/>
      </w:r>
      <w:r w:rsidR="00C75DD4" w:rsidRPr="00C75DD4">
        <w:rPr>
          <w:rFonts w:eastAsia="Times New Roman" w:cs="Arial"/>
          <w:noProof/>
          <w:kern w:val="24"/>
          <w:sz w:val="20"/>
          <w:szCs w:val="24"/>
          <w:lang w:eastAsia="en-GB"/>
        </w:rPr>
        <w:t>(Hobson et al. 1993 (animal); Fuller et al. 2005; Mekota et al. 2009 (clinical); Beaumont et al. 2015 (archaeological))</w:t>
      </w:r>
      <w:r w:rsidR="00C75DD4" w:rsidRPr="00C75DD4">
        <w:rPr>
          <w:rFonts w:eastAsia="Times New Roman" w:cs="Arial"/>
          <w:kern w:val="24"/>
          <w:sz w:val="20"/>
          <w:szCs w:val="24"/>
          <w:lang w:eastAsia="en-GB"/>
        </w:rPr>
        <w:fldChar w:fldCharType="end"/>
      </w:r>
      <w:r w:rsidR="00C75DD4" w:rsidRPr="00C75DD4">
        <w:rPr>
          <w:rFonts w:eastAsia="Times New Roman" w:cs="Arial"/>
          <w:kern w:val="24"/>
          <w:sz w:val="20"/>
          <w:szCs w:val="24"/>
          <w:lang w:eastAsia="en-GB"/>
        </w:rPr>
        <w:t>.</w:t>
      </w:r>
      <w:r w:rsidR="00C75DD4" w:rsidRPr="00E90D51">
        <w:rPr>
          <w:rFonts w:eastAsia="Times New Roman" w:cs="Arial"/>
          <w:kern w:val="24"/>
          <w:sz w:val="20"/>
          <w:szCs w:val="24"/>
          <w:lang w:eastAsia="en-GB"/>
        </w:rPr>
        <w:t xml:space="preserve"> </w:t>
      </w:r>
      <w:r w:rsidR="00137007" w:rsidRPr="00E90D51">
        <w:rPr>
          <w:rFonts w:eastAsia="Times New Roman" w:cs="Arial"/>
          <w:kern w:val="24"/>
          <w:sz w:val="20"/>
          <w:szCs w:val="24"/>
          <w:lang w:eastAsia="en-GB"/>
        </w:rPr>
        <w:t xml:space="preserve">If the mother of </w:t>
      </w:r>
      <w:r w:rsidR="00137007">
        <w:rPr>
          <w:rFonts w:eastAsia="Times New Roman" w:cs="Arial"/>
          <w:kern w:val="24"/>
          <w:sz w:val="20"/>
          <w:szCs w:val="24"/>
          <w:lang w:eastAsia="en-GB"/>
        </w:rPr>
        <w:t>the i</w:t>
      </w:r>
      <w:r w:rsidR="00137007" w:rsidRPr="00E90D51">
        <w:rPr>
          <w:rFonts w:eastAsia="Times New Roman" w:cs="Arial"/>
          <w:kern w:val="24"/>
          <w:sz w:val="20"/>
          <w:szCs w:val="24"/>
          <w:lang w:eastAsia="en-GB"/>
        </w:rPr>
        <w:t>nfant was severely malnourished, this would have had a negative impact on their child.</w:t>
      </w:r>
      <w:r w:rsidR="000173A4">
        <w:rPr>
          <w:rFonts w:eastAsia="Times New Roman" w:cs="Arial"/>
          <w:kern w:val="24"/>
          <w:sz w:val="20"/>
          <w:szCs w:val="24"/>
          <w:lang w:eastAsia="en-GB"/>
        </w:rPr>
        <w:t xml:space="preserve"> </w:t>
      </w:r>
      <w:r w:rsidR="000173A4" w:rsidRPr="000173A4">
        <w:rPr>
          <w:rFonts w:eastAsia="Times New Roman" w:cs="Arial"/>
          <w:kern w:val="24"/>
          <w:sz w:val="20"/>
          <w:szCs w:val="24"/>
          <w:lang w:eastAsia="en-GB"/>
        </w:rPr>
        <w:t>Studies into archaeological dentine and modern hair and breast milk samples have suggested that high δ</w:t>
      </w:r>
      <w:r w:rsidR="000173A4" w:rsidRPr="00EC4881">
        <w:rPr>
          <w:rFonts w:eastAsia="Times New Roman" w:cs="Arial"/>
          <w:kern w:val="24"/>
          <w:sz w:val="20"/>
          <w:szCs w:val="24"/>
          <w:vertAlign w:val="superscript"/>
          <w:lang w:eastAsia="en-GB"/>
        </w:rPr>
        <w:t>15</w:t>
      </w:r>
      <w:r w:rsidR="000173A4" w:rsidRPr="000173A4">
        <w:rPr>
          <w:rFonts w:eastAsia="Times New Roman" w:cs="Arial"/>
          <w:kern w:val="24"/>
          <w:sz w:val="20"/>
          <w:szCs w:val="24"/>
          <w:lang w:eastAsia="en-GB"/>
        </w:rPr>
        <w:t>N values in infants are not exclusively the result of the ingestion of breastmilk (Beaumont et al. 2013; Beaumont et al. 2015; Beaumont and Montgomery 2016; de Luca et al. 2012; Romek et al. 2013). In the current study, δ</w:t>
      </w:r>
      <w:r w:rsidR="000173A4" w:rsidRPr="0015585E">
        <w:rPr>
          <w:rFonts w:eastAsia="Times New Roman" w:cs="Arial"/>
          <w:kern w:val="24"/>
          <w:sz w:val="20"/>
          <w:szCs w:val="24"/>
          <w:vertAlign w:val="superscript"/>
          <w:lang w:eastAsia="en-GB"/>
        </w:rPr>
        <w:t>15</w:t>
      </w:r>
      <w:r w:rsidR="000173A4" w:rsidRPr="000173A4">
        <w:rPr>
          <w:rFonts w:eastAsia="Times New Roman" w:cs="Arial"/>
          <w:kern w:val="24"/>
          <w:sz w:val="20"/>
          <w:szCs w:val="24"/>
          <w:lang w:eastAsia="en-GB"/>
        </w:rPr>
        <w:t>N values continue to rise post-birth, beyond the trophic shift associated with breastfeeding. This may reflect the mother’s continued metabolic status, in addition to her diet. It might equally reflect undernutrition in the infant to the extent that they are beginning to recycle their own tissues (Beaumont and Montgomery 2016).</w:t>
      </w:r>
    </w:p>
    <w:p w14:paraId="1EFB8E5C" w14:textId="2380FBF3" w:rsidR="00FA3566" w:rsidRDefault="009E6C90" w:rsidP="00001E16">
      <w:pPr>
        <w:spacing w:before="240" w:after="0" w:line="360" w:lineRule="auto"/>
        <w:jc w:val="both"/>
        <w:rPr>
          <w:rFonts w:eastAsia="Times New Roman" w:cs="Arial"/>
          <w:kern w:val="24"/>
          <w:sz w:val="20"/>
          <w:szCs w:val="24"/>
          <w:lang w:eastAsia="en-GB"/>
        </w:rPr>
      </w:pPr>
      <w:r>
        <w:rPr>
          <w:rFonts w:eastAsia="Times New Roman" w:cs="Arial"/>
          <w:kern w:val="24"/>
          <w:sz w:val="20"/>
          <w:szCs w:val="24"/>
          <w:lang w:eastAsia="en-GB"/>
        </w:rPr>
        <w:t>When examining the</w:t>
      </w:r>
      <w:r w:rsidRPr="00E90D51">
        <w:rPr>
          <w:rFonts w:eastAsia="Times New Roman" w:cs="Arial"/>
          <w:kern w:val="24"/>
          <w:sz w:val="20"/>
          <w:szCs w:val="24"/>
          <w:lang w:eastAsia="en-GB"/>
        </w:rPr>
        <w:t xml:space="preserve"> earliest incremental dentine sections</w:t>
      </w:r>
      <w:r>
        <w:rPr>
          <w:rFonts w:eastAsia="Times New Roman" w:cs="Arial"/>
          <w:kern w:val="24"/>
          <w:sz w:val="20"/>
          <w:szCs w:val="24"/>
          <w:lang w:eastAsia="en-GB"/>
        </w:rPr>
        <w:t>, proba</w:t>
      </w:r>
      <w:r w:rsidR="004C66BA">
        <w:rPr>
          <w:rFonts w:eastAsia="Times New Roman" w:cs="Arial"/>
          <w:kern w:val="24"/>
          <w:sz w:val="20"/>
          <w:szCs w:val="24"/>
          <w:lang w:eastAsia="en-GB"/>
        </w:rPr>
        <w:t>bly including dentine formed in-</w:t>
      </w:r>
      <w:proofErr w:type="gramStart"/>
      <w:r w:rsidR="004C66BA">
        <w:rPr>
          <w:rFonts w:eastAsia="Times New Roman" w:cs="Arial"/>
          <w:kern w:val="24"/>
          <w:sz w:val="20"/>
          <w:szCs w:val="24"/>
          <w:lang w:eastAsia="en-GB"/>
        </w:rPr>
        <w:t>utero,</w:t>
      </w:r>
      <w:proofErr w:type="gramEnd"/>
      <w:r>
        <w:rPr>
          <w:rFonts w:eastAsia="Times New Roman" w:cs="Arial"/>
          <w:kern w:val="24"/>
          <w:sz w:val="20"/>
          <w:szCs w:val="24"/>
          <w:lang w:eastAsia="en-GB"/>
        </w:rPr>
        <w:t xml:space="preserve"> the high nitrogen</w:t>
      </w:r>
      <w:r w:rsidR="000173A4">
        <w:rPr>
          <w:rFonts w:eastAsia="Times New Roman" w:cs="Arial"/>
          <w:kern w:val="24"/>
          <w:sz w:val="20"/>
          <w:szCs w:val="24"/>
          <w:lang w:eastAsia="en-GB"/>
        </w:rPr>
        <w:t xml:space="preserve"> isotope</w:t>
      </w:r>
      <w:r>
        <w:rPr>
          <w:rFonts w:eastAsia="Times New Roman" w:cs="Arial"/>
          <w:kern w:val="24"/>
          <w:sz w:val="20"/>
          <w:szCs w:val="24"/>
          <w:lang w:eastAsia="en-GB"/>
        </w:rPr>
        <w:t xml:space="preserve"> ratios could actually be reflecting a mother in the third trimester of pregnancy</w:t>
      </w:r>
      <w:r w:rsidR="00786C84">
        <w:rPr>
          <w:rFonts w:eastAsia="Times New Roman" w:cs="Arial"/>
          <w:kern w:val="24"/>
          <w:sz w:val="20"/>
          <w:szCs w:val="24"/>
          <w:lang w:eastAsia="en-GB"/>
        </w:rPr>
        <w:t xml:space="preserve">. </w:t>
      </w:r>
      <w:r w:rsidR="00786C84" w:rsidRPr="00E90D51">
        <w:rPr>
          <w:rFonts w:eastAsia="Times New Roman" w:cs="Arial"/>
          <w:kern w:val="24"/>
          <w:sz w:val="20"/>
          <w:szCs w:val="24"/>
          <w:lang w:eastAsia="en-GB"/>
        </w:rPr>
        <w:t>The unborn foetus would have obtained its nutrients directly from the mother across the placenta, thereby transferring the maternal isotope ratios into the forming tissues of the unborn baby</w:t>
      </w:r>
      <w:r w:rsidR="00315082">
        <w:rPr>
          <w:rFonts w:eastAsia="Times New Roman" w:cs="Arial"/>
          <w:kern w:val="24"/>
          <w:sz w:val="20"/>
          <w:szCs w:val="24"/>
          <w:lang w:eastAsia="en-GB"/>
        </w:rPr>
        <w:t xml:space="preserve"> (</w:t>
      </w:r>
      <w:r w:rsidR="00315082" w:rsidRPr="00315082">
        <w:rPr>
          <w:rFonts w:eastAsia="Times New Roman" w:cs="Arial"/>
          <w:noProof/>
          <w:sz w:val="20"/>
          <w:szCs w:val="24"/>
          <w:lang w:eastAsia="en-GB"/>
        </w:rPr>
        <w:t>Beaumont et al. 2015</w:t>
      </w:r>
      <w:r w:rsidR="00315082">
        <w:rPr>
          <w:rFonts w:eastAsia="Times New Roman" w:cs="Arial"/>
          <w:noProof/>
          <w:sz w:val="20"/>
          <w:szCs w:val="24"/>
          <w:lang w:eastAsia="en-GB"/>
        </w:rPr>
        <w:t>)</w:t>
      </w:r>
      <w:r w:rsidR="00766E08">
        <w:rPr>
          <w:rFonts w:eastAsia="Times New Roman" w:cs="Arial"/>
          <w:noProof/>
          <w:sz w:val="20"/>
          <w:szCs w:val="24"/>
          <w:lang w:eastAsia="en-GB"/>
        </w:rPr>
        <w:t xml:space="preserve">. </w:t>
      </w:r>
      <w:proofErr w:type="gramStart"/>
      <w:r w:rsidRPr="00E90D51">
        <w:rPr>
          <w:rFonts w:eastAsia="Times New Roman" w:cs="Arial"/>
          <w:sz w:val="20"/>
          <w:szCs w:val="24"/>
          <w:lang w:eastAsia="en-GB"/>
        </w:rPr>
        <w:t>δ</w:t>
      </w:r>
      <w:r w:rsidRPr="00E90D51">
        <w:rPr>
          <w:rFonts w:eastAsia="Times New Roman" w:cs="Arial"/>
          <w:sz w:val="20"/>
          <w:szCs w:val="24"/>
          <w:vertAlign w:val="superscript"/>
          <w:lang w:eastAsia="en-GB"/>
        </w:rPr>
        <w:t>15</w:t>
      </w:r>
      <w:r w:rsidRPr="00E90D51">
        <w:rPr>
          <w:rFonts w:eastAsia="Times New Roman" w:cs="Arial"/>
          <w:sz w:val="20"/>
          <w:szCs w:val="24"/>
          <w:lang w:eastAsia="en-GB"/>
        </w:rPr>
        <w:t>N</w:t>
      </w:r>
      <w:proofErr w:type="gramEnd"/>
      <w:r w:rsidRPr="00E90D51">
        <w:rPr>
          <w:rFonts w:eastAsia="Times New Roman" w:cs="Arial"/>
          <w:sz w:val="20"/>
          <w:szCs w:val="24"/>
          <w:lang w:eastAsia="en-GB"/>
        </w:rPr>
        <w:t xml:space="preserve"> values influenced by dentine formed</w:t>
      </w:r>
      <w:r w:rsidRPr="00E90D51">
        <w:rPr>
          <w:rFonts w:eastAsia="Times New Roman" w:cs="Arial"/>
          <w:kern w:val="24"/>
          <w:sz w:val="20"/>
          <w:szCs w:val="24"/>
          <w:lang w:eastAsia="en-GB"/>
        </w:rPr>
        <w:t xml:space="preserve"> prior to birth are notably higher than that of the </w:t>
      </w:r>
      <w:r>
        <w:rPr>
          <w:rFonts w:eastAsia="Times New Roman" w:cs="Arial"/>
          <w:kern w:val="24"/>
          <w:sz w:val="20"/>
          <w:szCs w:val="24"/>
          <w:lang w:eastAsia="en-GB"/>
        </w:rPr>
        <w:t xml:space="preserve">three </w:t>
      </w:r>
      <w:r w:rsidRPr="00E90D51">
        <w:rPr>
          <w:rFonts w:eastAsia="Times New Roman" w:cs="Arial"/>
          <w:kern w:val="24"/>
          <w:sz w:val="20"/>
          <w:szCs w:val="24"/>
          <w:lang w:eastAsia="en-GB"/>
        </w:rPr>
        <w:t xml:space="preserve">adult rib values (c.+2.4‰ between the mean adult rib </w:t>
      </w:r>
      <w:r w:rsidRPr="00E90D51">
        <w:rPr>
          <w:rFonts w:eastAsia="Times New Roman" w:cs="Arial"/>
          <w:sz w:val="20"/>
          <w:szCs w:val="24"/>
          <w:lang w:eastAsia="en-GB"/>
        </w:rPr>
        <w:t>δ</w:t>
      </w:r>
      <w:r w:rsidRPr="00E90D51">
        <w:rPr>
          <w:rFonts w:eastAsia="Times New Roman" w:cs="Arial"/>
          <w:sz w:val="20"/>
          <w:szCs w:val="24"/>
          <w:vertAlign w:val="superscript"/>
          <w:lang w:eastAsia="en-GB"/>
        </w:rPr>
        <w:t>15</w:t>
      </w:r>
      <w:r w:rsidRPr="00E90D51">
        <w:rPr>
          <w:rFonts w:eastAsia="Times New Roman" w:cs="Arial"/>
          <w:sz w:val="20"/>
          <w:szCs w:val="24"/>
          <w:lang w:eastAsia="en-GB"/>
        </w:rPr>
        <w:t>N value</w:t>
      </w:r>
      <w:r w:rsidRPr="00E90D51">
        <w:rPr>
          <w:rFonts w:eastAsia="Times New Roman" w:cs="Arial"/>
          <w:kern w:val="24"/>
          <w:sz w:val="20"/>
          <w:szCs w:val="24"/>
          <w:lang w:eastAsia="en-GB"/>
        </w:rPr>
        <w:t xml:space="preserve"> and the first dentine increment of </w:t>
      </w:r>
      <w:r>
        <w:rPr>
          <w:rFonts w:eastAsia="Times New Roman" w:cs="Arial"/>
          <w:kern w:val="24"/>
          <w:sz w:val="20"/>
          <w:szCs w:val="24"/>
          <w:lang w:eastAsia="en-GB"/>
        </w:rPr>
        <w:t>the i</w:t>
      </w:r>
      <w:r w:rsidRPr="00E90D51">
        <w:rPr>
          <w:rFonts w:eastAsia="Times New Roman" w:cs="Arial"/>
          <w:kern w:val="24"/>
          <w:sz w:val="20"/>
          <w:szCs w:val="24"/>
          <w:lang w:eastAsia="en-GB"/>
        </w:rPr>
        <w:t xml:space="preserve">nfant). </w:t>
      </w:r>
      <w:r w:rsidR="00786C84">
        <w:rPr>
          <w:rFonts w:eastAsia="Times New Roman" w:cs="Arial"/>
          <w:kern w:val="24"/>
          <w:sz w:val="20"/>
          <w:szCs w:val="24"/>
          <w:lang w:eastAsia="en-GB"/>
        </w:rPr>
        <w:t>As discussed above,</w:t>
      </w:r>
      <w:r w:rsidR="00786C84" w:rsidRPr="00E90D51">
        <w:rPr>
          <w:rFonts w:eastAsia="Times New Roman" w:cs="Arial"/>
          <w:kern w:val="24"/>
          <w:sz w:val="20"/>
          <w:szCs w:val="24"/>
          <w:lang w:eastAsia="en-GB"/>
        </w:rPr>
        <w:t xml:space="preserve"> </w:t>
      </w:r>
      <w:r w:rsidR="00786C84">
        <w:rPr>
          <w:rFonts w:eastAsia="Times New Roman" w:cs="Arial"/>
          <w:kern w:val="24"/>
          <w:sz w:val="20"/>
          <w:szCs w:val="24"/>
          <w:lang w:eastAsia="en-GB"/>
        </w:rPr>
        <w:t>this</w:t>
      </w:r>
      <w:r w:rsidRPr="00E90D51">
        <w:rPr>
          <w:rFonts w:eastAsia="Times New Roman" w:cs="Arial"/>
          <w:kern w:val="24"/>
          <w:sz w:val="20"/>
          <w:szCs w:val="24"/>
          <w:lang w:eastAsia="en-GB"/>
        </w:rPr>
        <w:t xml:space="preserve"> </w:t>
      </w:r>
      <w:r w:rsidRPr="00E90D51">
        <w:rPr>
          <w:rFonts w:eastAsia="Times New Roman" w:cs="Arial"/>
          <w:sz w:val="20"/>
          <w:szCs w:val="24"/>
          <w:lang w:eastAsia="en-GB"/>
        </w:rPr>
        <w:t>δ</w:t>
      </w:r>
      <w:r w:rsidRPr="00E90D51">
        <w:rPr>
          <w:rFonts w:eastAsia="Times New Roman" w:cs="Arial"/>
          <w:sz w:val="20"/>
          <w:szCs w:val="24"/>
          <w:vertAlign w:val="superscript"/>
          <w:lang w:eastAsia="en-GB"/>
        </w:rPr>
        <w:t>15</w:t>
      </w:r>
      <w:r w:rsidR="00786C84">
        <w:rPr>
          <w:rFonts w:eastAsia="Times New Roman" w:cs="Arial"/>
          <w:sz w:val="20"/>
          <w:szCs w:val="24"/>
          <w:lang w:eastAsia="en-GB"/>
        </w:rPr>
        <w:t>N value</w:t>
      </w:r>
      <w:r w:rsidRPr="00E90D51">
        <w:rPr>
          <w:rFonts w:eastAsia="Times New Roman" w:cs="Arial"/>
          <w:kern w:val="24"/>
          <w:sz w:val="20"/>
          <w:szCs w:val="24"/>
          <w:lang w:eastAsia="en-GB"/>
        </w:rPr>
        <w:t xml:space="preserve"> may be indicative of the nitrogen balance of </w:t>
      </w:r>
      <w:r>
        <w:rPr>
          <w:rFonts w:eastAsia="Times New Roman" w:cs="Arial"/>
          <w:kern w:val="24"/>
          <w:sz w:val="20"/>
          <w:szCs w:val="24"/>
          <w:lang w:eastAsia="en-GB"/>
        </w:rPr>
        <w:t xml:space="preserve">a </w:t>
      </w:r>
      <w:r w:rsidRPr="00E90D51">
        <w:rPr>
          <w:rFonts w:eastAsia="Times New Roman" w:cs="Arial"/>
          <w:kern w:val="24"/>
          <w:sz w:val="20"/>
          <w:szCs w:val="24"/>
          <w:lang w:eastAsia="en-GB"/>
        </w:rPr>
        <w:t xml:space="preserve">physiologically stressed mother. </w:t>
      </w:r>
    </w:p>
    <w:p w14:paraId="18BB2096" w14:textId="37D0427A" w:rsidR="008150B3" w:rsidRDefault="009F52A1" w:rsidP="00706D95">
      <w:pPr>
        <w:spacing w:before="240" w:line="360" w:lineRule="auto"/>
        <w:jc w:val="both"/>
        <w:rPr>
          <w:rFonts w:eastAsia="Times New Roman" w:cs="Arial"/>
          <w:kern w:val="24"/>
          <w:sz w:val="20"/>
          <w:szCs w:val="24"/>
          <w:lang w:eastAsia="en-GB"/>
        </w:rPr>
      </w:pPr>
      <w:r>
        <w:rPr>
          <w:rFonts w:eastAsia="Times New Roman" w:cs="Arial"/>
          <w:kern w:val="24"/>
          <w:sz w:val="20"/>
          <w:szCs w:val="24"/>
          <w:lang w:eastAsia="en-GB"/>
        </w:rPr>
        <w:t>At this point, t</w:t>
      </w:r>
      <w:r w:rsidR="008E5D25" w:rsidRPr="00E90D51">
        <w:rPr>
          <w:rFonts w:eastAsia="Times New Roman" w:cs="Arial"/>
          <w:kern w:val="24"/>
          <w:sz w:val="20"/>
          <w:szCs w:val="24"/>
          <w:lang w:eastAsia="en-GB"/>
        </w:rPr>
        <w:t xml:space="preserve">o understand more fully the comparatively high </w:t>
      </w:r>
      <w:r w:rsidR="008E5D25" w:rsidRPr="00E90D51">
        <w:rPr>
          <w:rFonts w:eastAsia="Times New Roman" w:cs="Arial"/>
          <w:sz w:val="20"/>
          <w:szCs w:val="24"/>
          <w:lang w:eastAsia="en-GB"/>
        </w:rPr>
        <w:t>δ</w:t>
      </w:r>
      <w:r w:rsidR="008E5D25" w:rsidRPr="00E90D51">
        <w:rPr>
          <w:rFonts w:eastAsia="Times New Roman" w:cs="Arial"/>
          <w:sz w:val="20"/>
          <w:szCs w:val="24"/>
          <w:vertAlign w:val="superscript"/>
          <w:lang w:eastAsia="en-GB"/>
        </w:rPr>
        <w:t>15</w:t>
      </w:r>
      <w:r w:rsidR="008E5D25" w:rsidRPr="00E90D51">
        <w:rPr>
          <w:rFonts w:eastAsia="Times New Roman" w:cs="Arial"/>
          <w:sz w:val="20"/>
          <w:szCs w:val="24"/>
          <w:lang w:eastAsia="en-GB"/>
        </w:rPr>
        <w:t>N values (and comparatively smaller corresponding increase in δ</w:t>
      </w:r>
      <w:r w:rsidR="008E5D25" w:rsidRPr="00E90D51">
        <w:rPr>
          <w:rFonts w:eastAsia="Times New Roman" w:cs="Arial"/>
          <w:sz w:val="20"/>
          <w:szCs w:val="24"/>
          <w:vertAlign w:val="superscript"/>
          <w:lang w:eastAsia="en-GB"/>
        </w:rPr>
        <w:t>13</w:t>
      </w:r>
      <w:r w:rsidR="008E5D25" w:rsidRPr="00E90D51">
        <w:rPr>
          <w:rFonts w:eastAsia="Times New Roman" w:cs="Arial"/>
          <w:sz w:val="20"/>
          <w:szCs w:val="24"/>
          <w:lang w:eastAsia="en-GB"/>
        </w:rPr>
        <w:t>C values)</w:t>
      </w:r>
      <w:r w:rsidR="008E5D25" w:rsidRPr="00E90D51">
        <w:rPr>
          <w:rFonts w:eastAsia="Times New Roman" w:cs="Arial"/>
          <w:kern w:val="24"/>
          <w:sz w:val="20"/>
          <w:szCs w:val="24"/>
          <w:lang w:eastAsia="en-GB"/>
        </w:rPr>
        <w:t xml:space="preserve"> from the bones and teeth of </w:t>
      </w:r>
      <w:r w:rsidR="008E5D25">
        <w:rPr>
          <w:rFonts w:eastAsia="Times New Roman" w:cs="Arial"/>
          <w:kern w:val="24"/>
          <w:sz w:val="20"/>
          <w:szCs w:val="24"/>
          <w:lang w:eastAsia="en-GB"/>
        </w:rPr>
        <w:t>the i</w:t>
      </w:r>
      <w:r w:rsidR="008E5D25" w:rsidRPr="00E90D51">
        <w:rPr>
          <w:rFonts w:eastAsia="Times New Roman" w:cs="Arial"/>
          <w:kern w:val="24"/>
          <w:sz w:val="20"/>
          <w:szCs w:val="24"/>
          <w:lang w:eastAsia="en-GB"/>
        </w:rPr>
        <w:t>nfant, it is vital to consider the probable diagnosis of chronic scurvy.</w:t>
      </w:r>
      <w:r w:rsidR="008E5D25">
        <w:rPr>
          <w:rFonts w:eastAsia="Times New Roman" w:cs="Arial"/>
          <w:kern w:val="24"/>
          <w:sz w:val="20"/>
          <w:szCs w:val="24"/>
          <w:lang w:eastAsia="en-GB"/>
        </w:rPr>
        <w:t xml:space="preserve"> </w:t>
      </w:r>
      <w:r w:rsidR="00706D95">
        <w:rPr>
          <w:rFonts w:eastAsia="Times New Roman" w:cs="Arial"/>
          <w:kern w:val="24"/>
          <w:sz w:val="20"/>
          <w:szCs w:val="24"/>
          <w:lang w:eastAsia="en-GB"/>
        </w:rPr>
        <w:t>A lack of dietary v</w:t>
      </w:r>
      <w:r w:rsidR="00706D95" w:rsidRPr="00706D95">
        <w:rPr>
          <w:rFonts w:eastAsia="Times New Roman" w:cs="Arial"/>
          <w:kern w:val="24"/>
          <w:sz w:val="20"/>
          <w:szCs w:val="24"/>
          <w:lang w:eastAsia="en-GB"/>
        </w:rPr>
        <w:t xml:space="preserve">itamin C </w:t>
      </w:r>
      <w:r w:rsidR="00706D95">
        <w:rPr>
          <w:rFonts w:eastAsia="Times New Roman" w:cs="Arial"/>
          <w:kern w:val="24"/>
          <w:sz w:val="20"/>
          <w:szCs w:val="24"/>
          <w:lang w:eastAsia="en-GB"/>
        </w:rPr>
        <w:t xml:space="preserve">alone does not cause starvation </w:t>
      </w:r>
      <w:r>
        <w:rPr>
          <w:rFonts w:eastAsia="Times New Roman" w:cs="Arial"/>
          <w:kern w:val="24"/>
          <w:sz w:val="20"/>
          <w:szCs w:val="24"/>
          <w:lang w:eastAsia="en-GB"/>
        </w:rPr>
        <w:t>or increased</w:t>
      </w:r>
      <w:r w:rsidR="00706D95">
        <w:rPr>
          <w:rFonts w:eastAsia="Times New Roman" w:cs="Arial"/>
          <w:kern w:val="24"/>
          <w:sz w:val="20"/>
          <w:szCs w:val="24"/>
          <w:lang w:eastAsia="en-GB"/>
        </w:rPr>
        <w:t xml:space="preserve"> </w:t>
      </w:r>
      <w:r w:rsidRPr="00E90D51">
        <w:rPr>
          <w:rFonts w:eastAsia="Times New Roman" w:cs="Arial"/>
          <w:sz w:val="20"/>
          <w:szCs w:val="24"/>
          <w:lang w:eastAsia="en-GB"/>
        </w:rPr>
        <w:t>δ</w:t>
      </w:r>
      <w:r w:rsidRPr="00E90D51">
        <w:rPr>
          <w:rFonts w:eastAsia="Times New Roman" w:cs="Arial"/>
          <w:sz w:val="20"/>
          <w:szCs w:val="24"/>
          <w:vertAlign w:val="superscript"/>
          <w:lang w:eastAsia="en-GB"/>
        </w:rPr>
        <w:t>15</w:t>
      </w:r>
      <w:r w:rsidRPr="00E90D51">
        <w:rPr>
          <w:rFonts w:eastAsia="Times New Roman" w:cs="Arial"/>
          <w:sz w:val="20"/>
          <w:szCs w:val="24"/>
          <w:lang w:eastAsia="en-GB"/>
        </w:rPr>
        <w:t>N values</w:t>
      </w:r>
      <w:r>
        <w:rPr>
          <w:rFonts w:eastAsia="Times New Roman" w:cs="Arial"/>
          <w:kern w:val="24"/>
          <w:sz w:val="20"/>
          <w:szCs w:val="24"/>
          <w:lang w:eastAsia="en-GB"/>
        </w:rPr>
        <w:t xml:space="preserve"> </w:t>
      </w:r>
      <w:r w:rsidR="00706D95">
        <w:rPr>
          <w:rFonts w:eastAsia="Times New Roman" w:cs="Arial"/>
          <w:kern w:val="24"/>
          <w:sz w:val="20"/>
          <w:szCs w:val="24"/>
          <w:lang w:eastAsia="en-GB"/>
        </w:rPr>
        <w:t xml:space="preserve">associated </w:t>
      </w:r>
      <w:r>
        <w:rPr>
          <w:rFonts w:eastAsia="Times New Roman" w:cs="Arial"/>
          <w:kern w:val="24"/>
          <w:sz w:val="20"/>
          <w:szCs w:val="24"/>
          <w:lang w:eastAsia="en-GB"/>
        </w:rPr>
        <w:t>with catabolism</w:t>
      </w:r>
      <w:r w:rsidR="00706D95">
        <w:rPr>
          <w:rFonts w:eastAsia="Times New Roman" w:cs="Arial"/>
          <w:kern w:val="24"/>
          <w:sz w:val="20"/>
          <w:szCs w:val="24"/>
          <w:lang w:eastAsia="en-GB"/>
        </w:rPr>
        <w:t>. In fact</w:t>
      </w:r>
      <w:r>
        <w:rPr>
          <w:rFonts w:eastAsia="Times New Roman" w:cs="Arial"/>
          <w:kern w:val="24"/>
          <w:sz w:val="20"/>
          <w:szCs w:val="24"/>
          <w:lang w:eastAsia="en-GB"/>
        </w:rPr>
        <w:t>,</w:t>
      </w:r>
      <w:r w:rsidR="00706D95">
        <w:rPr>
          <w:rFonts w:eastAsia="Times New Roman" w:cs="Arial"/>
          <w:kern w:val="24"/>
          <w:sz w:val="20"/>
          <w:szCs w:val="24"/>
          <w:lang w:eastAsia="en-GB"/>
        </w:rPr>
        <w:t xml:space="preserve"> </w:t>
      </w:r>
      <w:r w:rsidR="00706D95" w:rsidRPr="00706D95">
        <w:rPr>
          <w:rFonts w:eastAsia="Times New Roman" w:cs="Arial"/>
          <w:kern w:val="24"/>
          <w:sz w:val="20"/>
          <w:szCs w:val="24"/>
          <w:lang w:eastAsia="en-GB"/>
        </w:rPr>
        <w:t xml:space="preserve">clinical paediatric studies </w:t>
      </w:r>
      <w:r w:rsidR="00706D95">
        <w:rPr>
          <w:rFonts w:eastAsia="Times New Roman" w:cs="Arial"/>
          <w:kern w:val="24"/>
          <w:sz w:val="20"/>
          <w:szCs w:val="24"/>
          <w:lang w:eastAsia="en-GB"/>
        </w:rPr>
        <w:t xml:space="preserve">have </w:t>
      </w:r>
      <w:r w:rsidR="00706D95" w:rsidRPr="00706D95">
        <w:rPr>
          <w:rFonts w:eastAsia="Times New Roman" w:cs="Arial"/>
          <w:kern w:val="24"/>
          <w:sz w:val="20"/>
          <w:szCs w:val="24"/>
          <w:lang w:eastAsia="en-GB"/>
        </w:rPr>
        <w:t>show</w:t>
      </w:r>
      <w:r w:rsidR="00706D95">
        <w:rPr>
          <w:rFonts w:eastAsia="Times New Roman" w:cs="Arial"/>
          <w:kern w:val="24"/>
          <w:sz w:val="20"/>
          <w:szCs w:val="24"/>
          <w:lang w:eastAsia="en-GB"/>
        </w:rPr>
        <w:t>n</w:t>
      </w:r>
      <w:r w:rsidR="00706D95" w:rsidRPr="00706D95">
        <w:rPr>
          <w:rFonts w:eastAsia="Times New Roman" w:cs="Arial"/>
          <w:kern w:val="24"/>
          <w:sz w:val="20"/>
          <w:szCs w:val="24"/>
          <w:lang w:eastAsia="en-GB"/>
        </w:rPr>
        <w:t xml:space="preserve"> normal weight gain </w:t>
      </w:r>
      <w:r w:rsidR="00706D95">
        <w:rPr>
          <w:rFonts w:eastAsia="Times New Roman" w:cs="Arial"/>
          <w:kern w:val="24"/>
          <w:sz w:val="20"/>
          <w:szCs w:val="24"/>
          <w:lang w:eastAsia="en-GB"/>
        </w:rPr>
        <w:t>in</w:t>
      </w:r>
      <w:r w:rsidR="00706D95" w:rsidRPr="00706D95">
        <w:rPr>
          <w:rFonts w:eastAsia="Times New Roman" w:cs="Arial"/>
          <w:kern w:val="24"/>
          <w:sz w:val="20"/>
          <w:szCs w:val="24"/>
          <w:lang w:eastAsia="en-GB"/>
        </w:rPr>
        <w:t xml:space="preserve"> children with vit</w:t>
      </w:r>
      <w:r>
        <w:rPr>
          <w:rFonts w:eastAsia="Times New Roman" w:cs="Arial"/>
          <w:kern w:val="24"/>
          <w:sz w:val="20"/>
          <w:szCs w:val="24"/>
          <w:lang w:eastAsia="en-GB"/>
        </w:rPr>
        <w:t>amin</w:t>
      </w:r>
      <w:r w:rsidR="00706D95" w:rsidRPr="00706D95">
        <w:rPr>
          <w:rFonts w:eastAsia="Times New Roman" w:cs="Arial"/>
          <w:kern w:val="24"/>
          <w:sz w:val="20"/>
          <w:szCs w:val="24"/>
          <w:lang w:eastAsia="en-GB"/>
        </w:rPr>
        <w:t xml:space="preserve"> C deficiency</w:t>
      </w:r>
      <w:r>
        <w:rPr>
          <w:rFonts w:eastAsia="Times New Roman" w:cs="Arial"/>
          <w:kern w:val="24"/>
          <w:sz w:val="20"/>
          <w:szCs w:val="24"/>
          <w:lang w:eastAsia="en-GB"/>
        </w:rPr>
        <w:t>,</w:t>
      </w:r>
      <w:r w:rsidR="00706D95" w:rsidRPr="00706D95">
        <w:rPr>
          <w:rFonts w:eastAsia="Times New Roman" w:cs="Arial"/>
          <w:kern w:val="24"/>
          <w:sz w:val="20"/>
          <w:szCs w:val="24"/>
          <w:lang w:eastAsia="en-GB"/>
        </w:rPr>
        <w:t xml:space="preserve"> but </w:t>
      </w:r>
      <w:r>
        <w:rPr>
          <w:rFonts w:eastAsia="Times New Roman" w:cs="Arial"/>
          <w:kern w:val="24"/>
          <w:sz w:val="20"/>
          <w:szCs w:val="24"/>
          <w:lang w:eastAsia="en-GB"/>
        </w:rPr>
        <w:t>an</w:t>
      </w:r>
      <w:r w:rsidR="006449B0">
        <w:rPr>
          <w:rFonts w:eastAsia="Times New Roman" w:cs="Arial"/>
          <w:kern w:val="24"/>
          <w:sz w:val="20"/>
          <w:szCs w:val="24"/>
          <w:lang w:eastAsia="en-GB"/>
        </w:rPr>
        <w:t xml:space="preserve"> </w:t>
      </w:r>
      <w:r w:rsidR="00706D95" w:rsidRPr="00706D95">
        <w:rPr>
          <w:rFonts w:eastAsia="Times New Roman" w:cs="Arial"/>
          <w:kern w:val="24"/>
          <w:sz w:val="20"/>
          <w:szCs w:val="24"/>
          <w:lang w:eastAsia="en-GB"/>
        </w:rPr>
        <w:t>otherwise normal diet (</w:t>
      </w:r>
      <w:r w:rsidR="00422D7E">
        <w:rPr>
          <w:rFonts w:eastAsia="Times New Roman" w:cs="Arial"/>
          <w:kern w:val="24"/>
          <w:sz w:val="20"/>
          <w:szCs w:val="24"/>
          <w:lang w:eastAsia="en-GB"/>
        </w:rPr>
        <w:t>Weinstein et al. 2001</w:t>
      </w:r>
      <w:r>
        <w:rPr>
          <w:rFonts w:eastAsia="Times New Roman" w:cs="Arial"/>
          <w:kern w:val="24"/>
          <w:sz w:val="20"/>
          <w:szCs w:val="24"/>
          <w:lang w:eastAsia="en-GB"/>
        </w:rPr>
        <w:t>). Nevertheless</w:t>
      </w:r>
      <w:r w:rsidR="00706D95" w:rsidRPr="00706D95">
        <w:rPr>
          <w:rFonts w:eastAsia="Times New Roman" w:cs="Arial"/>
          <w:kern w:val="24"/>
          <w:sz w:val="20"/>
          <w:szCs w:val="24"/>
          <w:lang w:eastAsia="en-GB"/>
        </w:rPr>
        <w:t xml:space="preserve">, there are several reasons why scurvy may have been a factor in causing malnutrition. </w:t>
      </w:r>
      <w:r w:rsidR="006449B0">
        <w:rPr>
          <w:rFonts w:eastAsia="Times New Roman" w:cs="Arial"/>
          <w:kern w:val="24"/>
          <w:sz w:val="20"/>
          <w:szCs w:val="24"/>
          <w:lang w:eastAsia="en-GB"/>
        </w:rPr>
        <w:t xml:space="preserve">Symptoms of scurvy include </w:t>
      </w:r>
      <w:r w:rsidR="00706D95" w:rsidRPr="00706D95">
        <w:rPr>
          <w:rFonts w:eastAsia="Times New Roman" w:cs="Arial"/>
          <w:kern w:val="24"/>
          <w:sz w:val="20"/>
          <w:szCs w:val="24"/>
          <w:lang w:eastAsia="en-GB"/>
        </w:rPr>
        <w:t xml:space="preserve">painful and bleeding gums </w:t>
      </w:r>
      <w:r w:rsidR="006449B0">
        <w:rPr>
          <w:rFonts w:eastAsia="Times New Roman" w:cs="Arial"/>
          <w:kern w:val="24"/>
          <w:sz w:val="20"/>
          <w:szCs w:val="24"/>
          <w:lang w:eastAsia="en-GB"/>
        </w:rPr>
        <w:t xml:space="preserve">and irritability in </w:t>
      </w:r>
      <w:r w:rsidR="006A69C6">
        <w:rPr>
          <w:rFonts w:eastAsia="Times New Roman" w:cs="Arial"/>
          <w:kern w:val="24"/>
          <w:sz w:val="20"/>
          <w:szCs w:val="24"/>
          <w:lang w:eastAsia="en-GB"/>
        </w:rPr>
        <w:t>infants;</w:t>
      </w:r>
      <w:r w:rsidR="006449B0">
        <w:rPr>
          <w:rFonts w:eastAsia="Times New Roman" w:cs="Arial"/>
          <w:kern w:val="24"/>
          <w:sz w:val="20"/>
          <w:szCs w:val="24"/>
          <w:lang w:eastAsia="en-GB"/>
        </w:rPr>
        <w:t xml:space="preserve"> this </w:t>
      </w:r>
      <w:r w:rsidR="00706D95" w:rsidRPr="00706D95">
        <w:rPr>
          <w:rFonts w:eastAsia="Times New Roman" w:cs="Arial"/>
          <w:kern w:val="24"/>
          <w:sz w:val="20"/>
          <w:szCs w:val="24"/>
          <w:lang w:eastAsia="en-GB"/>
        </w:rPr>
        <w:t xml:space="preserve">may </w:t>
      </w:r>
      <w:r w:rsidR="006A69C6">
        <w:rPr>
          <w:rFonts w:eastAsia="Times New Roman" w:cs="Arial"/>
          <w:kern w:val="24"/>
          <w:sz w:val="20"/>
          <w:szCs w:val="24"/>
          <w:lang w:eastAsia="en-GB"/>
        </w:rPr>
        <w:t xml:space="preserve">well </w:t>
      </w:r>
      <w:r>
        <w:rPr>
          <w:rFonts w:eastAsia="Times New Roman" w:cs="Arial"/>
          <w:kern w:val="24"/>
          <w:sz w:val="20"/>
          <w:szCs w:val="24"/>
          <w:lang w:eastAsia="en-GB"/>
        </w:rPr>
        <w:t>have caused</w:t>
      </w:r>
      <w:r w:rsidR="00706D95" w:rsidRPr="00706D95">
        <w:rPr>
          <w:rFonts w:eastAsia="Times New Roman" w:cs="Arial"/>
          <w:kern w:val="24"/>
          <w:sz w:val="20"/>
          <w:szCs w:val="24"/>
          <w:lang w:eastAsia="en-GB"/>
        </w:rPr>
        <w:t xml:space="preserve"> difficulties </w:t>
      </w:r>
      <w:r w:rsidR="006449B0" w:rsidRPr="00710F76">
        <w:rPr>
          <w:rFonts w:eastAsia="Times New Roman" w:cs="Arial"/>
          <w:kern w:val="24"/>
          <w:sz w:val="20"/>
          <w:szCs w:val="24"/>
          <w:lang w:eastAsia="en-GB"/>
        </w:rPr>
        <w:t>with feeding and suckling</w:t>
      </w:r>
      <w:r w:rsidR="006A69C6" w:rsidRPr="00710F76">
        <w:rPr>
          <w:rFonts w:eastAsia="Times New Roman" w:cs="Arial"/>
          <w:kern w:val="24"/>
          <w:sz w:val="20"/>
          <w:szCs w:val="24"/>
          <w:lang w:eastAsia="en-GB"/>
        </w:rPr>
        <w:t xml:space="preserve"> (</w:t>
      </w:r>
      <w:proofErr w:type="spellStart"/>
      <w:r w:rsidR="00760C1D">
        <w:rPr>
          <w:rFonts w:eastAsia="Times New Roman" w:cs="Arial"/>
          <w:noProof/>
          <w:kern w:val="24"/>
          <w:sz w:val="20"/>
          <w:szCs w:val="24"/>
          <w:lang w:eastAsia="en-GB"/>
        </w:rPr>
        <w:t>Larralde</w:t>
      </w:r>
      <w:proofErr w:type="spellEnd"/>
      <w:r w:rsidR="00760C1D">
        <w:rPr>
          <w:rFonts w:eastAsia="Times New Roman" w:cs="Arial"/>
          <w:noProof/>
          <w:kern w:val="24"/>
          <w:sz w:val="20"/>
          <w:szCs w:val="24"/>
          <w:lang w:eastAsia="en-GB"/>
        </w:rPr>
        <w:t xml:space="preserve"> et al. 2007</w:t>
      </w:r>
      <w:r w:rsidR="006A69C6" w:rsidRPr="00710F76">
        <w:rPr>
          <w:rFonts w:eastAsia="Times New Roman" w:cs="Arial"/>
          <w:kern w:val="24"/>
          <w:sz w:val="20"/>
          <w:szCs w:val="24"/>
          <w:lang w:eastAsia="en-GB"/>
        </w:rPr>
        <w:t>)</w:t>
      </w:r>
      <w:r w:rsidR="006449B0" w:rsidRPr="00710F76">
        <w:rPr>
          <w:rFonts w:eastAsia="Times New Roman" w:cs="Arial"/>
          <w:kern w:val="24"/>
          <w:sz w:val="20"/>
          <w:szCs w:val="24"/>
          <w:lang w:eastAsia="en-GB"/>
        </w:rPr>
        <w:t>.</w:t>
      </w:r>
      <w:r w:rsidR="006A69C6" w:rsidRPr="00710F76">
        <w:rPr>
          <w:rFonts w:eastAsia="Times New Roman" w:cs="Arial"/>
          <w:kern w:val="24"/>
          <w:sz w:val="20"/>
          <w:szCs w:val="24"/>
          <w:lang w:eastAsia="en-GB"/>
        </w:rPr>
        <w:t xml:space="preserve"> Also</w:t>
      </w:r>
      <w:r w:rsidRPr="00710F76">
        <w:rPr>
          <w:rFonts w:eastAsia="Times New Roman" w:cs="Arial"/>
          <w:kern w:val="24"/>
          <w:sz w:val="20"/>
          <w:szCs w:val="24"/>
          <w:lang w:eastAsia="en-GB"/>
        </w:rPr>
        <w:t>,</w:t>
      </w:r>
      <w:r w:rsidR="006A69C6" w:rsidRPr="00710F76">
        <w:rPr>
          <w:rFonts w:eastAsia="Times New Roman" w:cs="Arial"/>
          <w:kern w:val="24"/>
          <w:sz w:val="20"/>
          <w:szCs w:val="24"/>
          <w:lang w:eastAsia="en-GB"/>
        </w:rPr>
        <w:t xml:space="preserve"> vitamin C deficiencies are often linked to other nutrition deficiencies and co-morbidities</w:t>
      </w:r>
      <w:r w:rsidR="00EF0834">
        <w:rPr>
          <w:rFonts w:eastAsia="Times New Roman" w:cs="Arial"/>
          <w:kern w:val="24"/>
          <w:sz w:val="20"/>
          <w:szCs w:val="24"/>
          <w:lang w:eastAsia="en-GB"/>
        </w:rPr>
        <w:t xml:space="preserve"> (</w:t>
      </w:r>
      <w:proofErr w:type="spellStart"/>
      <w:r w:rsidR="00EF0834">
        <w:rPr>
          <w:rFonts w:eastAsia="Times New Roman" w:cs="Arial"/>
          <w:kern w:val="24"/>
          <w:sz w:val="20"/>
          <w:szCs w:val="24"/>
          <w:lang w:eastAsia="en-GB"/>
        </w:rPr>
        <w:t>Schattmann</w:t>
      </w:r>
      <w:proofErr w:type="spellEnd"/>
      <w:r w:rsidR="00EF0834">
        <w:rPr>
          <w:rFonts w:eastAsia="Times New Roman" w:cs="Arial"/>
          <w:kern w:val="24"/>
          <w:sz w:val="20"/>
          <w:szCs w:val="24"/>
          <w:lang w:eastAsia="en-GB"/>
        </w:rPr>
        <w:t xml:space="preserve"> et al. 2016)</w:t>
      </w:r>
      <w:r w:rsidRPr="00710F76">
        <w:rPr>
          <w:rFonts w:eastAsia="Times New Roman" w:cs="Arial"/>
          <w:kern w:val="24"/>
          <w:sz w:val="20"/>
          <w:szCs w:val="24"/>
          <w:lang w:eastAsia="en-GB"/>
        </w:rPr>
        <w:t>,</w:t>
      </w:r>
      <w:r w:rsidR="006A69C6" w:rsidRPr="00710F76">
        <w:rPr>
          <w:rFonts w:eastAsia="Times New Roman" w:cs="Arial"/>
          <w:kern w:val="24"/>
          <w:sz w:val="20"/>
          <w:szCs w:val="24"/>
          <w:lang w:eastAsia="en-GB"/>
        </w:rPr>
        <w:t xml:space="preserve"> such as infections</w:t>
      </w:r>
      <w:r w:rsidRPr="00710F76">
        <w:rPr>
          <w:rFonts w:eastAsia="Times New Roman" w:cs="Arial"/>
          <w:kern w:val="24"/>
          <w:sz w:val="20"/>
          <w:szCs w:val="24"/>
          <w:lang w:eastAsia="en-GB"/>
        </w:rPr>
        <w:t>,</w:t>
      </w:r>
      <w:r w:rsidR="006A69C6" w:rsidRPr="00710F76">
        <w:rPr>
          <w:rFonts w:eastAsia="Times New Roman" w:cs="Arial"/>
          <w:kern w:val="24"/>
          <w:sz w:val="20"/>
          <w:szCs w:val="24"/>
          <w:lang w:eastAsia="en-GB"/>
        </w:rPr>
        <w:t xml:space="preserve"> that would exacerbate feeding problems and could themselves lead to malnutrition (</w:t>
      </w:r>
      <w:r w:rsidR="00710F76" w:rsidRPr="00710F76">
        <w:rPr>
          <w:rFonts w:eastAsia="Calibri" w:cs="Arial"/>
          <w:noProof/>
          <w:sz w:val="20"/>
          <w:szCs w:val="24"/>
        </w:rPr>
        <w:t>Nguyen et al. 2013</w:t>
      </w:r>
      <w:r w:rsidR="006A69C6" w:rsidRPr="00710F76">
        <w:rPr>
          <w:rFonts w:eastAsia="Times New Roman" w:cs="Arial"/>
          <w:kern w:val="24"/>
          <w:sz w:val="20"/>
          <w:szCs w:val="24"/>
          <w:lang w:eastAsia="en-GB"/>
        </w:rPr>
        <w:t xml:space="preserve">).  </w:t>
      </w:r>
      <w:r w:rsidR="008150B3" w:rsidRPr="00710F76">
        <w:rPr>
          <w:rFonts w:eastAsia="Calibri" w:cs="Arial"/>
          <w:sz w:val="20"/>
          <w:szCs w:val="24"/>
        </w:rPr>
        <w:t xml:space="preserve">A deficiency in vitamin C can also inhibit the absorption of iron from the small intestine, leading to iron deficiency anaemia </w:t>
      </w:r>
      <w:r w:rsidR="008150B3" w:rsidRPr="00710F76">
        <w:rPr>
          <w:rFonts w:eastAsia="Calibri" w:cs="Arial"/>
          <w:sz w:val="20"/>
          <w:szCs w:val="24"/>
        </w:rPr>
        <w:fldChar w:fldCharType="begin"/>
      </w:r>
      <w:r w:rsidR="008150B3" w:rsidRPr="00710F76">
        <w:rPr>
          <w:rFonts w:eastAsia="Calibri" w:cs="Arial"/>
          <w:sz w:val="20"/>
          <w:szCs w:val="24"/>
        </w:rPr>
        <w:instrText xml:space="preserve"> ADDIN EN.CITE &lt;EndNote&gt;&lt;Cite&gt;&lt;Author&gt;Brickley&lt;/Author&gt;&lt;Year&gt;2006&lt;/Year&gt;&lt;RecNum&gt;425&lt;/RecNum&gt;&lt;DisplayText&gt;(Brickley and Ives 2006)&lt;/DisplayText&gt;&lt;record&gt;&lt;rec-number&gt;425&lt;/rec-number&gt;&lt;foreign-keys&gt;&lt;key app="EN" db-id="s92r0dtr29f55he529vp20eta00t2wrd90rv" timestamp="1476719269"&gt;425&lt;/key&gt;&lt;/foreign-keys&gt;&lt;ref-type name="Journal Article"&gt;17&lt;/ref-type&gt;&lt;contributors&gt;&lt;authors&gt;&lt;author&gt;Brickley, Megan&lt;/author&gt;&lt;author&gt;Ives, Rachel&lt;/author&gt;&lt;/authors&gt;&lt;/contributors&gt;&lt;titles&gt;&lt;title&gt;Skeletal manifestations of infantile scurvy&lt;/title&gt;&lt;secondary-title&gt;American Journal of Physical Anthropology&lt;/secondary-title&gt;&lt;/titles&gt;&lt;periodical&gt;&lt;full-title&gt;American Journal of Physical Anthropology&lt;/full-title&gt;&lt;/periodical&gt;&lt;pages&gt;163-172&lt;/pages&gt;&lt;volume&gt;129&lt;/volume&gt;&lt;number&gt;2&lt;/number&gt;&lt;dates&gt;&lt;year&gt;2006&lt;/year&gt;&lt;/dates&gt;&lt;publisher&gt;Wiley Online Library&lt;/publisher&gt;&lt;isbn&gt;1096-8644&lt;/isbn&gt;&lt;urls&gt;&lt;related-urls&gt;&lt;url&gt;http:https://dx.doi.org/10.1002/ajpa.20265&lt;/url&gt;&lt;/related-urls&gt;&lt;/urls&gt;&lt;electronic-resource-num&gt;10.1002/ajpa.20265&lt;/electronic-resource-num&gt;&lt;/record&gt;&lt;/Cite&gt;&lt;/EndNote&gt;</w:instrText>
      </w:r>
      <w:r w:rsidR="008150B3" w:rsidRPr="00710F76">
        <w:rPr>
          <w:rFonts w:eastAsia="Calibri" w:cs="Arial"/>
          <w:sz w:val="20"/>
          <w:szCs w:val="24"/>
        </w:rPr>
        <w:fldChar w:fldCharType="separate"/>
      </w:r>
      <w:r w:rsidR="008150B3" w:rsidRPr="00710F76">
        <w:rPr>
          <w:rFonts w:eastAsia="Calibri" w:cs="Arial"/>
          <w:noProof/>
          <w:sz w:val="20"/>
          <w:szCs w:val="24"/>
        </w:rPr>
        <w:t>(Brickley and Ives 2006</w:t>
      </w:r>
      <w:r w:rsidR="008150B3" w:rsidRPr="00710F76">
        <w:rPr>
          <w:rFonts w:eastAsia="Calibri" w:cs="Arial"/>
          <w:sz w:val="20"/>
          <w:szCs w:val="24"/>
        </w:rPr>
        <w:fldChar w:fldCharType="end"/>
      </w:r>
      <w:r w:rsidR="00D6677C">
        <w:rPr>
          <w:rFonts w:eastAsia="Calibri" w:cs="Arial"/>
          <w:sz w:val="20"/>
          <w:szCs w:val="24"/>
        </w:rPr>
        <w:t xml:space="preserve">; Weinstein et al. 2001) </w:t>
      </w:r>
      <w:r w:rsidR="008150B3" w:rsidRPr="00710F76">
        <w:rPr>
          <w:rFonts w:eastAsia="Calibri" w:cs="Arial"/>
          <w:sz w:val="20"/>
          <w:szCs w:val="24"/>
        </w:rPr>
        <w:t xml:space="preserve">and </w:t>
      </w:r>
      <w:r w:rsidR="00710F76" w:rsidRPr="00710F76">
        <w:rPr>
          <w:rFonts w:eastAsia="Calibri" w:cs="Arial"/>
          <w:sz w:val="20"/>
          <w:szCs w:val="24"/>
        </w:rPr>
        <w:t xml:space="preserve">leaving the infant  more susceptible to infection and disease due to an under-developed immune system </w:t>
      </w:r>
      <w:r w:rsidR="008150B3" w:rsidRPr="00710F76">
        <w:rPr>
          <w:rFonts w:eastAsia="Calibri" w:cs="Arial"/>
          <w:sz w:val="20"/>
          <w:szCs w:val="24"/>
        </w:rPr>
        <w:t>(</w:t>
      </w:r>
      <w:r w:rsidR="008150B3" w:rsidRPr="00710F76">
        <w:rPr>
          <w:rFonts w:cs="Arial"/>
          <w:color w:val="212121"/>
          <w:sz w:val="20"/>
          <w:szCs w:val="20"/>
        </w:rPr>
        <w:t>Siegel, 1993</w:t>
      </w:r>
      <w:r w:rsidR="00710F76" w:rsidRPr="00710F76">
        <w:rPr>
          <w:rFonts w:cs="Arial"/>
          <w:color w:val="212121"/>
          <w:sz w:val="20"/>
          <w:szCs w:val="20"/>
        </w:rPr>
        <w:t xml:space="preserve">; </w:t>
      </w:r>
      <w:r w:rsidR="00710F76" w:rsidRPr="00710F76">
        <w:rPr>
          <w:rFonts w:eastAsia="Times New Roman" w:cs="Arial"/>
          <w:kern w:val="24"/>
          <w:sz w:val="20"/>
          <w:szCs w:val="24"/>
          <w:lang w:eastAsia="en-GB"/>
        </w:rPr>
        <w:t>Thomas and Holt, 1978</w:t>
      </w:r>
      <w:r w:rsidR="008150B3" w:rsidRPr="00710F76">
        <w:rPr>
          <w:rFonts w:eastAsia="Calibri" w:cs="Arial"/>
          <w:sz w:val="20"/>
          <w:szCs w:val="24"/>
        </w:rPr>
        <w:t xml:space="preserve">).  </w:t>
      </w:r>
    </w:p>
    <w:p w14:paraId="2EE3A0AB" w14:textId="181E24B8" w:rsidR="00941C42" w:rsidRDefault="00F4344C" w:rsidP="00900A20">
      <w:pPr>
        <w:spacing w:after="0" w:line="360" w:lineRule="auto"/>
        <w:jc w:val="both"/>
        <w:rPr>
          <w:rFonts w:eastAsia="Times New Roman" w:cs="Arial"/>
          <w:kern w:val="24"/>
          <w:sz w:val="20"/>
          <w:szCs w:val="24"/>
          <w:lang w:eastAsia="en-GB"/>
        </w:rPr>
      </w:pPr>
      <w:r>
        <w:rPr>
          <w:rFonts w:eastAsia="Times New Roman" w:cs="Arial"/>
          <w:kern w:val="24"/>
          <w:sz w:val="20"/>
          <w:szCs w:val="24"/>
          <w:lang w:eastAsia="en-GB"/>
        </w:rPr>
        <w:t xml:space="preserve">Even though there is evidence to suggest the mother was malnourished during pregnancy and breastfeeding, </w:t>
      </w:r>
      <w:r w:rsidR="008E5D25">
        <w:rPr>
          <w:rFonts w:eastAsia="Times New Roman" w:cs="Arial"/>
          <w:kern w:val="24"/>
          <w:sz w:val="20"/>
          <w:szCs w:val="24"/>
          <w:lang w:eastAsia="en-GB"/>
        </w:rPr>
        <w:t>this</w:t>
      </w:r>
      <w:r w:rsidR="000173A4">
        <w:rPr>
          <w:rFonts w:eastAsia="Times New Roman" w:cs="Arial"/>
          <w:kern w:val="24"/>
          <w:sz w:val="20"/>
          <w:szCs w:val="24"/>
          <w:lang w:eastAsia="en-GB"/>
        </w:rPr>
        <w:t xml:space="preserve"> should not</w:t>
      </w:r>
      <w:r w:rsidR="00494087">
        <w:rPr>
          <w:rFonts w:eastAsia="Times New Roman" w:cs="Arial"/>
          <w:kern w:val="24"/>
          <w:sz w:val="20"/>
          <w:szCs w:val="24"/>
          <w:lang w:eastAsia="en-GB"/>
        </w:rPr>
        <w:t xml:space="preserve"> </w:t>
      </w:r>
      <w:r w:rsidR="008E5D25">
        <w:rPr>
          <w:rFonts w:eastAsia="Times New Roman" w:cs="Arial"/>
          <w:kern w:val="24"/>
          <w:sz w:val="20"/>
          <w:szCs w:val="24"/>
          <w:lang w:eastAsia="en-GB"/>
        </w:rPr>
        <w:t xml:space="preserve">normally </w:t>
      </w:r>
      <w:r w:rsidR="00494087">
        <w:rPr>
          <w:rFonts w:eastAsia="Times New Roman" w:cs="Arial"/>
          <w:kern w:val="24"/>
          <w:sz w:val="20"/>
          <w:szCs w:val="24"/>
          <w:lang w:eastAsia="en-GB"/>
        </w:rPr>
        <w:t>have caused the skeletal manifestations associated with scurvy</w:t>
      </w:r>
      <w:r w:rsidR="009F52A1" w:rsidRPr="009F52A1">
        <w:rPr>
          <w:rFonts w:eastAsia="Times New Roman" w:cs="Arial"/>
          <w:kern w:val="24"/>
          <w:sz w:val="20"/>
          <w:szCs w:val="24"/>
          <w:lang w:eastAsia="en-GB"/>
        </w:rPr>
        <w:t xml:space="preserve"> </w:t>
      </w:r>
      <w:r w:rsidR="009F52A1">
        <w:rPr>
          <w:rFonts w:eastAsia="Times New Roman" w:cs="Arial"/>
          <w:kern w:val="24"/>
          <w:sz w:val="20"/>
          <w:szCs w:val="24"/>
          <w:lang w:eastAsia="en-GB"/>
        </w:rPr>
        <w:t>observed in these infant remains</w:t>
      </w:r>
      <w:r w:rsidR="00494087">
        <w:rPr>
          <w:rFonts w:eastAsia="Times New Roman" w:cs="Arial"/>
          <w:kern w:val="24"/>
          <w:sz w:val="20"/>
          <w:szCs w:val="24"/>
          <w:lang w:eastAsia="en-GB"/>
        </w:rPr>
        <w:t xml:space="preserve">. </w:t>
      </w:r>
      <w:r w:rsidR="00494087" w:rsidRPr="00E90D51">
        <w:rPr>
          <w:rFonts w:eastAsia="Times New Roman" w:cs="Arial"/>
          <w:kern w:val="24"/>
          <w:sz w:val="20"/>
          <w:szCs w:val="24"/>
          <w:lang w:eastAsia="en-GB"/>
        </w:rPr>
        <w:t>It is known that breast milk usually contains enough nutrition for an infant to thrive without additions to their diet, including water, for the first 6 months</w:t>
      </w:r>
      <w:r w:rsidR="00941C42">
        <w:rPr>
          <w:rFonts w:eastAsia="Times New Roman" w:cs="Arial"/>
          <w:kern w:val="24"/>
          <w:sz w:val="20"/>
          <w:szCs w:val="24"/>
          <w:lang w:eastAsia="en-GB"/>
        </w:rPr>
        <w:t xml:space="preserve"> (</w:t>
      </w:r>
      <w:proofErr w:type="spellStart"/>
      <w:r w:rsidR="00941C42">
        <w:rPr>
          <w:rFonts w:eastAsia="Times New Roman" w:cs="Arial"/>
          <w:kern w:val="24"/>
          <w:sz w:val="20"/>
          <w:szCs w:val="24"/>
          <w:lang w:eastAsia="en-GB"/>
        </w:rPr>
        <w:t>Larralde</w:t>
      </w:r>
      <w:proofErr w:type="spellEnd"/>
      <w:r w:rsidR="00941C42">
        <w:rPr>
          <w:rFonts w:eastAsia="Times New Roman" w:cs="Arial"/>
          <w:kern w:val="24"/>
          <w:sz w:val="20"/>
          <w:szCs w:val="24"/>
          <w:lang w:eastAsia="en-GB"/>
        </w:rPr>
        <w:t xml:space="preserve"> et </w:t>
      </w:r>
      <w:r w:rsidR="00941C42">
        <w:rPr>
          <w:rFonts w:eastAsia="Times New Roman" w:cs="Arial"/>
          <w:kern w:val="24"/>
          <w:sz w:val="20"/>
          <w:szCs w:val="24"/>
          <w:lang w:eastAsia="en-GB"/>
        </w:rPr>
        <w:lastRenderedPageBreak/>
        <w:t xml:space="preserve">al. 2007; WHO 2005). </w:t>
      </w:r>
      <w:r w:rsidR="00941C42" w:rsidRPr="00941C42">
        <w:rPr>
          <w:rFonts w:eastAsia="Times New Roman" w:cs="Arial"/>
          <w:kern w:val="24"/>
          <w:sz w:val="20"/>
          <w:szCs w:val="24"/>
          <w:lang w:eastAsia="en-GB"/>
        </w:rPr>
        <w:t>The minimum required intake of vitamin C for infants is unestablished; however, the recommended daily allowance for 0 to 12 months varies from 35-50mg (</w:t>
      </w:r>
      <w:proofErr w:type="spellStart"/>
      <w:r w:rsidR="00941C42" w:rsidRPr="00941C42">
        <w:rPr>
          <w:rFonts w:eastAsia="Times New Roman" w:cs="Arial"/>
          <w:kern w:val="24"/>
          <w:sz w:val="20"/>
          <w:szCs w:val="24"/>
          <w:lang w:eastAsia="en-GB"/>
        </w:rPr>
        <w:t>Byerly</w:t>
      </w:r>
      <w:proofErr w:type="spellEnd"/>
      <w:r w:rsidR="00941C42" w:rsidRPr="00941C42">
        <w:rPr>
          <w:rFonts w:eastAsia="Times New Roman" w:cs="Arial"/>
          <w:kern w:val="24"/>
          <w:sz w:val="20"/>
          <w:szCs w:val="24"/>
          <w:lang w:eastAsia="en-GB"/>
        </w:rPr>
        <w:t xml:space="preserve"> and </w:t>
      </w:r>
      <w:proofErr w:type="spellStart"/>
      <w:r w:rsidR="00941C42" w:rsidRPr="00941C42">
        <w:rPr>
          <w:rFonts w:eastAsia="Times New Roman" w:cs="Arial"/>
          <w:kern w:val="24"/>
          <w:sz w:val="20"/>
          <w:szCs w:val="24"/>
          <w:lang w:eastAsia="en-GB"/>
        </w:rPr>
        <w:t>Kirskey</w:t>
      </w:r>
      <w:proofErr w:type="spellEnd"/>
      <w:r w:rsidR="00941C42" w:rsidRPr="00941C42">
        <w:rPr>
          <w:rFonts w:eastAsia="Times New Roman" w:cs="Arial"/>
          <w:kern w:val="24"/>
          <w:sz w:val="20"/>
          <w:szCs w:val="24"/>
          <w:lang w:eastAsia="en-GB"/>
        </w:rPr>
        <w:t>, 1985; NIH 2018; NRC 1989), which is well within the range of vitamin C available in breastmilk (</w:t>
      </w:r>
      <w:proofErr w:type="spellStart"/>
      <w:r w:rsidR="00941C42" w:rsidRPr="00941C42">
        <w:rPr>
          <w:rFonts w:eastAsia="Times New Roman" w:cs="Arial"/>
          <w:kern w:val="24"/>
          <w:sz w:val="20"/>
          <w:szCs w:val="24"/>
          <w:lang w:eastAsia="en-GB"/>
        </w:rPr>
        <w:t>Byerly</w:t>
      </w:r>
      <w:proofErr w:type="spellEnd"/>
      <w:r w:rsidR="00941C42" w:rsidRPr="00941C42">
        <w:rPr>
          <w:rFonts w:eastAsia="Times New Roman" w:cs="Arial"/>
          <w:kern w:val="24"/>
          <w:sz w:val="20"/>
          <w:szCs w:val="24"/>
          <w:lang w:eastAsia="en-GB"/>
        </w:rPr>
        <w:t xml:space="preserve"> and </w:t>
      </w:r>
      <w:proofErr w:type="spellStart"/>
      <w:r w:rsidR="00941C42" w:rsidRPr="00941C42">
        <w:rPr>
          <w:rFonts w:eastAsia="Times New Roman" w:cs="Arial"/>
          <w:kern w:val="24"/>
          <w:sz w:val="20"/>
          <w:szCs w:val="24"/>
          <w:lang w:eastAsia="en-GB"/>
        </w:rPr>
        <w:t>Kirskey</w:t>
      </w:r>
      <w:proofErr w:type="spellEnd"/>
      <w:r w:rsidR="00941C42" w:rsidRPr="00941C42">
        <w:rPr>
          <w:rFonts w:eastAsia="Times New Roman" w:cs="Arial"/>
          <w:kern w:val="24"/>
          <w:sz w:val="20"/>
          <w:szCs w:val="24"/>
          <w:lang w:eastAsia="en-GB"/>
        </w:rPr>
        <w:t>,</w:t>
      </w:r>
      <w:r w:rsidR="003F0A42">
        <w:rPr>
          <w:rFonts w:eastAsia="Times New Roman" w:cs="Arial"/>
          <w:kern w:val="24"/>
          <w:sz w:val="20"/>
          <w:szCs w:val="24"/>
          <w:lang w:eastAsia="en-GB"/>
        </w:rPr>
        <w:t xml:space="preserve"> </w:t>
      </w:r>
      <w:r w:rsidR="00941C42" w:rsidRPr="00941C42">
        <w:rPr>
          <w:rFonts w:eastAsia="Times New Roman" w:cs="Arial"/>
          <w:kern w:val="24"/>
          <w:sz w:val="20"/>
          <w:szCs w:val="24"/>
          <w:lang w:eastAsia="en-GB"/>
        </w:rPr>
        <w:t>1985) even in marginally nourished women with low serum vitamin C levels (Ahmed et al.</w:t>
      </w:r>
      <w:r w:rsidR="00ED6DC5">
        <w:rPr>
          <w:rFonts w:eastAsia="Times New Roman" w:cs="Arial"/>
          <w:kern w:val="24"/>
          <w:sz w:val="20"/>
          <w:szCs w:val="24"/>
          <w:lang w:eastAsia="en-GB"/>
        </w:rPr>
        <w:t xml:space="preserve"> 2004). During periods of short</w:t>
      </w:r>
      <w:r w:rsidR="00EC4881">
        <w:rPr>
          <w:rFonts w:eastAsia="Times New Roman" w:cs="Arial"/>
          <w:kern w:val="24"/>
          <w:sz w:val="20"/>
          <w:szCs w:val="24"/>
          <w:lang w:eastAsia="en-GB"/>
        </w:rPr>
        <w:t xml:space="preserve"> </w:t>
      </w:r>
      <w:r w:rsidR="00941C42" w:rsidRPr="00941C42">
        <w:rPr>
          <w:rFonts w:eastAsia="Times New Roman" w:cs="Arial"/>
          <w:kern w:val="24"/>
          <w:sz w:val="20"/>
          <w:szCs w:val="24"/>
          <w:lang w:eastAsia="en-GB"/>
        </w:rPr>
        <w:t>term stress, pregnant or lactating women will generally route necessary nutrients to the foetus or milk production at their own expense (Ahmed et al</w:t>
      </w:r>
      <w:r w:rsidR="000641D8">
        <w:rPr>
          <w:rFonts w:eastAsia="Times New Roman" w:cs="Arial"/>
          <w:kern w:val="24"/>
          <w:sz w:val="20"/>
          <w:szCs w:val="24"/>
          <w:lang w:eastAsia="en-GB"/>
        </w:rPr>
        <w:t>.</w:t>
      </w:r>
      <w:r w:rsidR="00941C42" w:rsidRPr="00941C42">
        <w:rPr>
          <w:rFonts w:eastAsia="Times New Roman" w:cs="Arial"/>
          <w:kern w:val="24"/>
          <w:sz w:val="20"/>
          <w:szCs w:val="24"/>
          <w:lang w:eastAsia="en-GB"/>
        </w:rPr>
        <w:t xml:space="preserve"> 2004; Bates and Prentice 1994; </w:t>
      </w:r>
      <w:proofErr w:type="spellStart"/>
      <w:r w:rsidR="00941C42" w:rsidRPr="00941C42">
        <w:rPr>
          <w:rFonts w:eastAsia="Times New Roman" w:cs="Arial"/>
          <w:kern w:val="24"/>
          <w:sz w:val="20"/>
          <w:szCs w:val="24"/>
          <w:lang w:eastAsia="en-GB"/>
        </w:rPr>
        <w:t>Byerly</w:t>
      </w:r>
      <w:proofErr w:type="spellEnd"/>
      <w:r w:rsidR="00941C42" w:rsidRPr="00941C42">
        <w:rPr>
          <w:rFonts w:eastAsia="Times New Roman" w:cs="Arial"/>
          <w:kern w:val="24"/>
          <w:sz w:val="20"/>
          <w:szCs w:val="24"/>
          <w:lang w:eastAsia="en-GB"/>
        </w:rPr>
        <w:t xml:space="preserve"> and </w:t>
      </w:r>
      <w:proofErr w:type="spellStart"/>
      <w:r w:rsidR="00941C42" w:rsidRPr="00941C42">
        <w:rPr>
          <w:rFonts w:eastAsia="Times New Roman" w:cs="Arial"/>
          <w:kern w:val="24"/>
          <w:sz w:val="20"/>
          <w:szCs w:val="24"/>
          <w:lang w:eastAsia="en-GB"/>
        </w:rPr>
        <w:t>Kirskey</w:t>
      </w:r>
      <w:proofErr w:type="spellEnd"/>
      <w:r w:rsidR="00941C42" w:rsidRPr="00941C42">
        <w:rPr>
          <w:rFonts w:eastAsia="Times New Roman" w:cs="Arial"/>
          <w:kern w:val="24"/>
          <w:sz w:val="20"/>
          <w:szCs w:val="24"/>
          <w:lang w:eastAsia="en-GB"/>
        </w:rPr>
        <w:t xml:space="preserve"> 1985).  For a breastfed infant of this age (6-9 months) to exhibit such severe nutritional deficiencies, the mother must also have suffered from severe malnutrition (Bates and Prenti</w:t>
      </w:r>
      <w:r w:rsidR="000641D8">
        <w:rPr>
          <w:rFonts w:eastAsia="Times New Roman" w:cs="Arial"/>
          <w:kern w:val="24"/>
          <w:sz w:val="20"/>
          <w:szCs w:val="24"/>
          <w:lang w:eastAsia="en-GB"/>
        </w:rPr>
        <w:t>ce 1994; Jackson and Park 1935)</w:t>
      </w:r>
      <w:r w:rsidR="00941C42" w:rsidRPr="00941C42">
        <w:rPr>
          <w:rFonts w:eastAsia="Times New Roman" w:cs="Arial"/>
          <w:kern w:val="24"/>
          <w:sz w:val="20"/>
          <w:szCs w:val="24"/>
          <w:lang w:eastAsia="en-GB"/>
        </w:rPr>
        <w:t>. This has been demonstrated in very rare clinical cases of congenital scurvy, where it is likely that the mother herself suffered from the disease whilst preg</w:t>
      </w:r>
      <w:r w:rsidR="000641D8">
        <w:rPr>
          <w:rFonts w:eastAsia="Times New Roman" w:cs="Arial"/>
          <w:kern w:val="24"/>
          <w:sz w:val="20"/>
          <w:szCs w:val="24"/>
          <w:lang w:eastAsia="en-GB"/>
        </w:rPr>
        <w:t>nant or lactating (Hirsch et al. 1976; Jackson and Park</w:t>
      </w:r>
      <w:r w:rsidR="00941C42" w:rsidRPr="00941C42">
        <w:rPr>
          <w:rFonts w:eastAsia="Times New Roman" w:cs="Arial"/>
          <w:kern w:val="24"/>
          <w:sz w:val="20"/>
          <w:szCs w:val="24"/>
          <w:lang w:eastAsia="en-GB"/>
        </w:rPr>
        <w:t xml:space="preserve"> 1935).</w:t>
      </w:r>
    </w:p>
    <w:p w14:paraId="05F2155B" w14:textId="4309BD9C" w:rsidR="008D6E63" w:rsidRPr="00422D7E" w:rsidRDefault="00137007" w:rsidP="00422D7E">
      <w:pPr>
        <w:spacing w:before="240" w:after="0" w:line="360" w:lineRule="auto"/>
        <w:jc w:val="both"/>
        <w:rPr>
          <w:rFonts w:eastAsia="Times New Roman" w:cs="Arial"/>
          <w:kern w:val="24"/>
          <w:sz w:val="20"/>
          <w:szCs w:val="24"/>
          <w:lang w:eastAsia="en-GB"/>
        </w:rPr>
      </w:pPr>
      <w:r w:rsidRPr="008150B3">
        <w:rPr>
          <w:rFonts w:eastAsia="Times New Roman" w:cs="Arial"/>
          <w:kern w:val="24"/>
          <w:sz w:val="20"/>
          <w:szCs w:val="24"/>
          <w:lang w:eastAsia="en-GB"/>
        </w:rPr>
        <w:t xml:space="preserve">This interpretation of the mother’s health status should be treated with caution. The infant was buried in an individual grave and even had they been buried with an adult, it would be impossible to relate individuals without the use of </w:t>
      </w:r>
      <w:proofErr w:type="spellStart"/>
      <w:r w:rsidRPr="008150B3">
        <w:rPr>
          <w:rFonts w:eastAsia="Times New Roman" w:cs="Arial"/>
          <w:kern w:val="24"/>
          <w:sz w:val="20"/>
          <w:szCs w:val="24"/>
          <w:lang w:eastAsia="en-GB"/>
        </w:rPr>
        <w:t>aDNA</w:t>
      </w:r>
      <w:proofErr w:type="spellEnd"/>
      <w:r w:rsidRPr="008150B3">
        <w:rPr>
          <w:rFonts w:eastAsia="Times New Roman" w:cs="Arial"/>
          <w:kern w:val="24"/>
          <w:sz w:val="20"/>
          <w:szCs w:val="24"/>
          <w:lang w:eastAsia="en-GB"/>
        </w:rPr>
        <w:t>, which could not be done in this instance. Furthermore, if it had been possible to identify the mother the slower rate of bone turnover in adults means that it is unlikely specific nutritional stress during pregnancy would be detectable in the rib collagen of the mother.</w:t>
      </w:r>
    </w:p>
    <w:p w14:paraId="05660A22" w14:textId="77777777" w:rsidR="009E6C90" w:rsidRDefault="009E6C90" w:rsidP="00900A20">
      <w:pPr>
        <w:spacing w:after="0" w:line="360" w:lineRule="auto"/>
        <w:jc w:val="both"/>
        <w:rPr>
          <w:rFonts w:eastAsia="Times New Roman" w:cs="Arial"/>
          <w:kern w:val="24"/>
          <w:sz w:val="20"/>
          <w:szCs w:val="24"/>
          <w:highlight w:val="yellow"/>
          <w:lang w:eastAsia="en-GB"/>
        </w:rPr>
      </w:pPr>
    </w:p>
    <w:p w14:paraId="3BD59A75" w14:textId="26D8935B" w:rsidR="008D6E63" w:rsidRPr="00AB4BD3" w:rsidRDefault="00AB4BD3" w:rsidP="00900A20">
      <w:pPr>
        <w:spacing w:after="0" w:line="360" w:lineRule="auto"/>
        <w:jc w:val="both"/>
        <w:rPr>
          <w:rFonts w:eastAsia="Times New Roman" w:cs="Arial"/>
          <w:b/>
          <w:kern w:val="24"/>
          <w:sz w:val="20"/>
          <w:szCs w:val="24"/>
          <w:lang w:eastAsia="en-GB"/>
        </w:rPr>
      </w:pPr>
      <w:r>
        <w:rPr>
          <w:rFonts w:eastAsia="Times New Roman" w:cs="Arial"/>
          <w:b/>
          <w:kern w:val="24"/>
          <w:sz w:val="20"/>
          <w:szCs w:val="24"/>
          <w:lang w:eastAsia="en-GB"/>
        </w:rPr>
        <w:t>5.</w:t>
      </w:r>
      <w:r w:rsidR="008D6E63" w:rsidRPr="00AB4BD3">
        <w:rPr>
          <w:rFonts w:eastAsia="Times New Roman" w:cs="Arial"/>
          <w:b/>
          <w:kern w:val="24"/>
          <w:sz w:val="20"/>
          <w:szCs w:val="24"/>
          <w:lang w:eastAsia="en-GB"/>
        </w:rPr>
        <w:t xml:space="preserve">3 </w:t>
      </w:r>
      <w:r w:rsidR="00001E16" w:rsidRPr="00AB4BD3">
        <w:rPr>
          <w:rFonts w:eastAsia="Times New Roman" w:cs="Arial"/>
          <w:b/>
          <w:kern w:val="24"/>
          <w:sz w:val="20"/>
          <w:szCs w:val="24"/>
          <w:lang w:eastAsia="en-GB"/>
        </w:rPr>
        <w:t>S</w:t>
      </w:r>
      <w:r w:rsidR="008D6E63" w:rsidRPr="00AB4BD3">
        <w:rPr>
          <w:rFonts w:eastAsia="Times New Roman" w:cs="Arial"/>
          <w:b/>
          <w:kern w:val="24"/>
          <w:sz w:val="20"/>
          <w:szCs w:val="24"/>
          <w:lang w:eastAsia="en-GB"/>
        </w:rPr>
        <w:t>upplementation with animal milk</w:t>
      </w:r>
      <w:r w:rsidR="00001E16" w:rsidRPr="00AB4BD3">
        <w:rPr>
          <w:rFonts w:eastAsia="Times New Roman" w:cs="Arial"/>
          <w:b/>
          <w:kern w:val="24"/>
          <w:sz w:val="20"/>
          <w:szCs w:val="24"/>
          <w:lang w:eastAsia="en-GB"/>
        </w:rPr>
        <w:t>?</w:t>
      </w:r>
      <w:r w:rsidR="008D6E63" w:rsidRPr="00AB4BD3">
        <w:rPr>
          <w:rFonts w:eastAsia="Times New Roman" w:cs="Arial"/>
          <w:b/>
          <w:kern w:val="24"/>
          <w:sz w:val="20"/>
          <w:szCs w:val="24"/>
          <w:lang w:eastAsia="en-GB"/>
        </w:rPr>
        <w:t xml:space="preserve"> </w:t>
      </w:r>
    </w:p>
    <w:p w14:paraId="73BADBAB" w14:textId="6BA98F65" w:rsidR="00E83635" w:rsidRDefault="00A510BD" w:rsidP="00E83635">
      <w:pPr>
        <w:spacing w:before="240" w:after="0" w:line="360" w:lineRule="auto"/>
        <w:jc w:val="both"/>
        <w:rPr>
          <w:rFonts w:eastAsia="Times New Roman" w:cs="Arial"/>
          <w:sz w:val="20"/>
          <w:szCs w:val="24"/>
          <w:lang w:eastAsia="en-GB"/>
        </w:rPr>
      </w:pPr>
      <w:r w:rsidRPr="00E90D51">
        <w:rPr>
          <w:rFonts w:eastAsia="Times New Roman" w:cs="Arial"/>
          <w:kern w:val="24"/>
          <w:sz w:val="20"/>
          <w:szCs w:val="24"/>
          <w:lang w:eastAsia="en-GB"/>
        </w:rPr>
        <w:t xml:space="preserve">One possibility that could account for both the high </w:t>
      </w:r>
      <w:r w:rsidRPr="00E90D51">
        <w:rPr>
          <w:rFonts w:eastAsia="Times New Roman" w:cs="Arial"/>
          <w:sz w:val="20"/>
          <w:szCs w:val="24"/>
          <w:lang w:eastAsia="en-GB"/>
        </w:rPr>
        <w:t>δ</w:t>
      </w:r>
      <w:r w:rsidRPr="00E90D51">
        <w:rPr>
          <w:rFonts w:eastAsia="Times New Roman" w:cs="Arial"/>
          <w:sz w:val="20"/>
          <w:szCs w:val="24"/>
          <w:vertAlign w:val="superscript"/>
          <w:lang w:eastAsia="en-GB"/>
        </w:rPr>
        <w:t>13</w:t>
      </w:r>
      <w:r w:rsidRPr="00E90D51">
        <w:rPr>
          <w:rFonts w:eastAsia="Times New Roman" w:cs="Arial"/>
          <w:sz w:val="20"/>
          <w:szCs w:val="24"/>
          <w:lang w:eastAsia="en-GB"/>
        </w:rPr>
        <w:t>C</w:t>
      </w:r>
      <w:r w:rsidRPr="00E90D51">
        <w:rPr>
          <w:rFonts w:eastAsia="Times New Roman" w:cs="Arial"/>
          <w:kern w:val="24"/>
          <w:sz w:val="20"/>
          <w:szCs w:val="24"/>
          <w:lang w:eastAsia="en-GB"/>
        </w:rPr>
        <w:t xml:space="preserve"> and </w:t>
      </w:r>
      <w:r w:rsidRPr="00E90D51">
        <w:rPr>
          <w:rFonts w:eastAsia="Times New Roman" w:cs="Arial"/>
          <w:sz w:val="20"/>
          <w:szCs w:val="24"/>
          <w:lang w:eastAsia="en-GB"/>
        </w:rPr>
        <w:t>δ</w:t>
      </w:r>
      <w:r w:rsidRPr="00E90D51">
        <w:rPr>
          <w:rFonts w:eastAsia="Times New Roman" w:cs="Arial"/>
          <w:sz w:val="20"/>
          <w:szCs w:val="24"/>
          <w:vertAlign w:val="superscript"/>
          <w:lang w:eastAsia="en-GB"/>
        </w:rPr>
        <w:t>14</w:t>
      </w:r>
      <w:r w:rsidRPr="00E90D51">
        <w:rPr>
          <w:rFonts w:eastAsia="Times New Roman" w:cs="Arial"/>
          <w:sz w:val="20"/>
          <w:szCs w:val="24"/>
          <w:lang w:eastAsia="en-GB"/>
        </w:rPr>
        <w:t>N</w:t>
      </w:r>
      <w:r w:rsidRPr="00E90D51">
        <w:rPr>
          <w:rFonts w:eastAsia="Times New Roman" w:cs="Arial"/>
          <w:kern w:val="24"/>
          <w:sz w:val="20"/>
          <w:szCs w:val="24"/>
          <w:lang w:eastAsia="en-GB"/>
        </w:rPr>
        <w:t xml:space="preserve"> values (relative to adult rib collagen) is that they were the result of the ingestion of animal milk</w:t>
      </w:r>
      <w:r w:rsidRPr="009F52A1">
        <w:rPr>
          <w:rFonts w:eastAsia="Times New Roman" w:cs="Arial"/>
          <w:kern w:val="24"/>
          <w:sz w:val="20"/>
          <w:szCs w:val="24"/>
          <w:lang w:eastAsia="en-GB"/>
        </w:rPr>
        <w:t>, as an emergency replacement or supplement for breastmilk,</w:t>
      </w:r>
      <w:r w:rsidRPr="00E90D51">
        <w:rPr>
          <w:rFonts w:eastAsia="Times New Roman" w:cs="Arial"/>
          <w:kern w:val="24"/>
          <w:sz w:val="20"/>
          <w:szCs w:val="24"/>
          <w:lang w:eastAsia="en-GB"/>
        </w:rPr>
        <w:t xml:space="preserve"> where the animal had been foddered on millet. </w:t>
      </w:r>
      <w:r>
        <w:rPr>
          <w:rFonts w:eastAsia="Times New Roman" w:cs="Arial"/>
          <w:kern w:val="24"/>
          <w:sz w:val="20"/>
          <w:szCs w:val="24"/>
          <w:lang w:eastAsia="en-GB"/>
        </w:rPr>
        <w:t>A</w:t>
      </w:r>
      <w:r w:rsidR="00001E16">
        <w:rPr>
          <w:rFonts w:eastAsia="Times New Roman" w:cs="Arial"/>
          <w:kern w:val="24"/>
          <w:sz w:val="20"/>
          <w:szCs w:val="24"/>
          <w:lang w:eastAsia="en-GB"/>
        </w:rPr>
        <w:t>s stated above</w:t>
      </w:r>
      <w:r w:rsidR="009F52A1">
        <w:rPr>
          <w:rFonts w:eastAsia="Times New Roman" w:cs="Arial"/>
          <w:kern w:val="24"/>
          <w:sz w:val="20"/>
          <w:szCs w:val="24"/>
          <w:lang w:eastAsia="en-GB"/>
        </w:rPr>
        <w:t>,</w:t>
      </w:r>
      <w:r w:rsidR="00001E16">
        <w:rPr>
          <w:rFonts w:eastAsia="Times New Roman" w:cs="Arial"/>
          <w:kern w:val="24"/>
          <w:sz w:val="20"/>
          <w:szCs w:val="24"/>
          <w:lang w:eastAsia="en-GB"/>
        </w:rPr>
        <w:t xml:space="preserve"> a</w:t>
      </w:r>
      <w:r w:rsidRPr="00E90D51">
        <w:rPr>
          <w:rFonts w:eastAsia="Times New Roman" w:cs="Arial"/>
          <w:kern w:val="24"/>
          <w:sz w:val="20"/>
          <w:szCs w:val="24"/>
          <w:lang w:eastAsia="en-GB"/>
        </w:rPr>
        <w:t xml:space="preserve"> </w:t>
      </w:r>
      <w:r>
        <w:rPr>
          <w:rFonts w:eastAsia="Times New Roman" w:cs="Arial"/>
          <w:kern w:val="24"/>
          <w:sz w:val="20"/>
          <w:szCs w:val="24"/>
          <w:lang w:eastAsia="en-GB"/>
        </w:rPr>
        <w:t xml:space="preserve">successfully </w:t>
      </w:r>
      <w:r w:rsidRPr="00E90D51">
        <w:rPr>
          <w:rFonts w:eastAsia="Times New Roman" w:cs="Arial"/>
          <w:kern w:val="24"/>
          <w:sz w:val="20"/>
          <w:szCs w:val="24"/>
          <w:lang w:eastAsia="en-GB"/>
        </w:rPr>
        <w:t>breastfe</w:t>
      </w:r>
      <w:r>
        <w:rPr>
          <w:rFonts w:eastAsia="Times New Roman" w:cs="Arial"/>
          <w:kern w:val="24"/>
          <w:sz w:val="20"/>
          <w:szCs w:val="24"/>
          <w:lang w:eastAsia="en-GB"/>
        </w:rPr>
        <w:t>d</w:t>
      </w:r>
      <w:r w:rsidRPr="00E90D51">
        <w:rPr>
          <w:rFonts w:eastAsia="Times New Roman" w:cs="Arial"/>
          <w:kern w:val="24"/>
          <w:sz w:val="20"/>
          <w:szCs w:val="24"/>
          <w:lang w:eastAsia="en-GB"/>
        </w:rPr>
        <w:t xml:space="preserve"> infant should not suffer from </w:t>
      </w:r>
      <w:r>
        <w:rPr>
          <w:rFonts w:eastAsia="Times New Roman" w:cs="Arial"/>
          <w:kern w:val="24"/>
          <w:sz w:val="20"/>
          <w:szCs w:val="24"/>
          <w:lang w:eastAsia="en-GB"/>
        </w:rPr>
        <w:t>scurvy</w:t>
      </w:r>
      <w:r w:rsidRPr="00E90D51">
        <w:rPr>
          <w:rFonts w:eastAsia="Times New Roman" w:cs="Arial"/>
          <w:kern w:val="24"/>
          <w:sz w:val="20"/>
          <w:szCs w:val="24"/>
          <w:lang w:eastAsia="en-GB"/>
        </w:rPr>
        <w:t>,</w:t>
      </w:r>
      <w:r>
        <w:rPr>
          <w:rFonts w:eastAsia="Times New Roman" w:cs="Arial"/>
          <w:kern w:val="24"/>
          <w:sz w:val="20"/>
          <w:szCs w:val="24"/>
          <w:lang w:eastAsia="en-GB"/>
        </w:rPr>
        <w:t xml:space="preserve"> as breast milk provides a good source of vitamin C</w:t>
      </w:r>
      <w:r w:rsidR="00001E16">
        <w:rPr>
          <w:rFonts w:eastAsia="Times New Roman" w:cs="Arial"/>
          <w:kern w:val="24"/>
          <w:sz w:val="20"/>
          <w:szCs w:val="24"/>
          <w:lang w:eastAsia="en-GB"/>
        </w:rPr>
        <w:t xml:space="preserve">. </w:t>
      </w:r>
      <w:r>
        <w:rPr>
          <w:rFonts w:eastAsia="Times New Roman" w:cs="Arial"/>
          <w:kern w:val="24"/>
          <w:sz w:val="20"/>
          <w:szCs w:val="24"/>
          <w:lang w:eastAsia="en-GB"/>
        </w:rPr>
        <w:t xml:space="preserve">If a scenario arose where dietary supplementation was required, </w:t>
      </w:r>
      <w:r w:rsidRPr="00E90D51">
        <w:rPr>
          <w:rFonts w:eastAsia="Times New Roman" w:cs="Arial"/>
          <w:kern w:val="24"/>
          <w:sz w:val="20"/>
          <w:szCs w:val="24"/>
          <w:lang w:eastAsia="en-GB"/>
        </w:rPr>
        <w:t xml:space="preserve">the ingestion of unmodified animal milk, for example bovine milk, by young infants (c. &lt;12 months) is particularly unhealthy </w:t>
      </w:r>
      <w:r>
        <w:rPr>
          <w:rFonts w:eastAsia="Times New Roman" w:cs="Arial"/>
          <w:kern w:val="24"/>
          <w:sz w:val="20"/>
          <w:szCs w:val="24"/>
          <w:lang w:eastAsia="en-GB"/>
        </w:rPr>
        <w:fldChar w:fldCharType="begin"/>
      </w:r>
      <w:r>
        <w:rPr>
          <w:rFonts w:eastAsia="Times New Roman" w:cs="Arial"/>
          <w:kern w:val="24"/>
          <w:sz w:val="20"/>
          <w:szCs w:val="24"/>
          <w:lang w:eastAsia="en-GB"/>
        </w:rPr>
        <w:instrText xml:space="preserve"> ADDIN EN.CITE &lt;EndNote&gt;&lt;Cite&gt;&lt;Author&gt;Binns&lt;/Author&gt;&lt;Year&gt;2007&lt;/Year&gt;&lt;RecNum&gt;432&lt;/RecNum&gt;&lt;DisplayText&gt;(Fleischer Michaelsen et al. 2000; Binns et al. 2007)&lt;/DisplayText&gt;&lt;record&gt;&lt;rec-number&gt;432&lt;/rec-number&gt;&lt;foreign-keys&gt;&lt;key app="EN" db-id="s92r0dtr29f55he529vp20eta00t2wrd90rv" timestamp="1476722491"&gt;432&lt;/key&gt;&lt;/foreign-keys&gt;&lt;ref-type name="Journal Article"&gt;17&lt;/ref-type&gt;&lt;contributors&gt;&lt;authors&gt;&lt;author&gt;Binns, Colin W&lt;/author&gt;&lt;author&gt;Graham, Kathleen I&lt;/author&gt;&lt;author&gt;Scott, Jane A&lt;/author&gt;&lt;author&gt;Oddy, Wendy H&lt;/author&gt;&lt;/authors&gt;&lt;/contributors&gt;&lt;titles&gt;&lt;title&gt;Infants who drink cows milk: a cohort study&lt;/title&gt;&lt;secondary-title&gt;Journal of paediatrics and child health&lt;/secondary-title&gt;&lt;/titles&gt;&lt;periodical&gt;&lt;full-title&gt;Journal of paediatrics and child health&lt;/full-title&gt;&lt;/periodical&gt;&lt;pages&gt;607-610&lt;/pages&gt;&lt;volume&gt;43&lt;/volume&gt;&lt;number&gt;9&lt;/number&gt;&lt;dates&gt;&lt;year&gt;2007&lt;/year&gt;&lt;/dates&gt;&lt;isbn&gt;1440-1754&lt;/isbn&gt;&lt;urls&gt;&lt;/urls&gt;&lt;/record&gt;&lt;/Cite&gt;&lt;Cite&gt;&lt;Author&gt;Fleischer Michaelsen&lt;/Author&gt;&lt;Year&gt;2000&lt;/Year&gt;&lt;RecNum&gt;436&lt;/RecNum&gt;&lt;record&gt;&lt;rec-number&gt;436&lt;/rec-number&gt;&lt;foreign-keys&gt;&lt;key app="EN" db-id="s92r0dtr29f55he529vp20eta00t2wrd90rv" timestamp="1476802576"&gt;436&lt;/key&gt;&lt;/foreign-keys&gt;&lt;ref-type name="Journal Article"&gt;17&lt;/ref-type&gt;&lt;contributors&gt;&lt;authors&gt;&lt;author&gt;Fleischer Michaelsen, Kim&lt;/author&gt;&lt;author&gt;Weaver, Lawrence&lt;/author&gt;&lt;author&gt;Branca, Francesco&lt;/author&gt;&lt;author&gt;Robertson, Aileen&lt;/author&gt;&lt;/authors&gt;&lt;/contributors&gt;&lt;titles&gt;&lt;title&gt;Feeding and nutrition of infants and young children(guidelines for the WHO European Region, with emphasis on the former Soviet countries)&lt;/title&gt;&lt;secondary-title&gt;OMS. Publications régionales. Série européenne&lt;/secondary-title&gt;&lt;/titles&gt;&lt;periodical&gt;&lt;full-title&gt;OMS. Publications régionales. Série européenne&lt;/full-title&gt;&lt;/periodical&gt;&lt;dates&gt;&lt;year&gt;2000&lt;/year&gt;&lt;/dates&gt;&lt;isbn&gt;0250-8575&lt;/isbn&gt;&lt;urls&gt;&lt;/urls&gt;&lt;/record&gt;&lt;/Cite&gt;&lt;/EndNote&gt;</w:instrText>
      </w:r>
      <w:r>
        <w:rPr>
          <w:rFonts w:eastAsia="Times New Roman" w:cs="Arial"/>
          <w:kern w:val="24"/>
          <w:sz w:val="20"/>
          <w:szCs w:val="24"/>
          <w:lang w:eastAsia="en-GB"/>
        </w:rPr>
        <w:fldChar w:fldCharType="separate"/>
      </w:r>
      <w:r>
        <w:rPr>
          <w:rFonts w:eastAsia="Times New Roman" w:cs="Arial"/>
          <w:noProof/>
          <w:kern w:val="24"/>
          <w:sz w:val="20"/>
          <w:szCs w:val="24"/>
          <w:lang w:eastAsia="en-GB"/>
        </w:rPr>
        <w:t>(Fleischer Michaelsen et al. 2000; Binns et al. 2007)</w:t>
      </w:r>
      <w:r>
        <w:rPr>
          <w:rFonts w:eastAsia="Times New Roman" w:cs="Arial"/>
          <w:kern w:val="24"/>
          <w:sz w:val="20"/>
          <w:szCs w:val="24"/>
          <w:lang w:eastAsia="en-GB"/>
        </w:rPr>
        <w:fldChar w:fldCharType="end"/>
      </w:r>
      <w:r w:rsidRPr="00E90D51">
        <w:rPr>
          <w:rFonts w:eastAsia="Times New Roman" w:cs="Arial"/>
          <w:kern w:val="24"/>
          <w:sz w:val="20"/>
          <w:szCs w:val="24"/>
          <w:lang w:eastAsia="en-GB"/>
        </w:rPr>
        <w:t xml:space="preserve">. Animal milk as a substitute for breastfeeding is a potential cause for this infant’s illness, as cow’s milk and goat’s milk are deficient in vital nutrients, including vitamin C. The consumption of cow’s milk by infants under the age of 12 months can cause blood loss from the gastrointestinal tract, </w:t>
      </w:r>
      <w:r w:rsidR="000173A4">
        <w:rPr>
          <w:rFonts w:eastAsia="Times New Roman" w:cs="Arial"/>
          <w:kern w:val="24"/>
          <w:sz w:val="20"/>
          <w:szCs w:val="24"/>
          <w:lang w:eastAsia="en-GB"/>
        </w:rPr>
        <w:t xml:space="preserve">also leading to iron deficiency, </w:t>
      </w:r>
      <w:r w:rsidRPr="00E90D51">
        <w:rPr>
          <w:rFonts w:eastAsia="Times New Roman" w:cs="Arial"/>
          <w:kern w:val="24"/>
          <w:sz w:val="20"/>
          <w:szCs w:val="24"/>
          <w:lang w:eastAsia="en-GB"/>
        </w:rPr>
        <w:t>anaemia</w:t>
      </w:r>
      <w:r w:rsidR="00EE3330">
        <w:rPr>
          <w:rFonts w:eastAsia="Times New Roman" w:cs="Arial"/>
          <w:kern w:val="24"/>
          <w:sz w:val="20"/>
          <w:szCs w:val="24"/>
          <w:lang w:eastAsia="en-GB"/>
        </w:rPr>
        <w:t xml:space="preserve"> and </w:t>
      </w:r>
      <w:r w:rsidR="009F52A1">
        <w:rPr>
          <w:rFonts w:eastAsia="Times New Roman" w:cs="Arial"/>
          <w:kern w:val="24"/>
          <w:sz w:val="20"/>
          <w:szCs w:val="24"/>
          <w:lang w:eastAsia="en-GB"/>
        </w:rPr>
        <w:t>diarr</w:t>
      </w:r>
      <w:r w:rsidR="00EE3330">
        <w:rPr>
          <w:rFonts w:eastAsia="Times New Roman" w:cs="Arial"/>
          <w:kern w:val="24"/>
          <w:sz w:val="20"/>
          <w:szCs w:val="24"/>
          <w:lang w:eastAsia="en-GB"/>
        </w:rPr>
        <w:t>h</w:t>
      </w:r>
      <w:r w:rsidR="009F52A1">
        <w:rPr>
          <w:rFonts w:eastAsia="Times New Roman" w:cs="Arial"/>
          <w:kern w:val="24"/>
          <w:sz w:val="20"/>
          <w:szCs w:val="24"/>
          <w:lang w:eastAsia="en-GB"/>
        </w:rPr>
        <w:t>oea</w:t>
      </w:r>
      <w:r w:rsidRPr="00E90D51">
        <w:rPr>
          <w:rFonts w:eastAsia="Times New Roman" w:cs="Arial"/>
          <w:kern w:val="24"/>
          <w:sz w:val="20"/>
          <w:szCs w:val="24"/>
          <w:lang w:eastAsia="en-GB"/>
        </w:rPr>
        <w:t xml:space="preserve"> </w:t>
      </w:r>
      <w:r>
        <w:rPr>
          <w:rFonts w:eastAsia="Times New Roman" w:cs="Arial"/>
          <w:kern w:val="24"/>
          <w:sz w:val="20"/>
          <w:szCs w:val="24"/>
          <w:lang w:eastAsia="en-GB"/>
        </w:rPr>
        <w:fldChar w:fldCharType="begin">
          <w:fldData xml:space="preserve">PEVuZE5vdGU+PENpdGU+PEF1dGhvcj5CaW5uczwvQXV0aG9yPjxZZWFyPjIwMDc8L1llYXI+PFJl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</w:fldData>
        </w:fldChar>
      </w:r>
      <w:r>
        <w:rPr>
          <w:rFonts w:eastAsia="Times New Roman" w:cs="Arial"/>
          <w:kern w:val="24"/>
          <w:sz w:val="20"/>
          <w:szCs w:val="24"/>
          <w:lang w:eastAsia="en-GB"/>
        </w:rPr>
        <w:instrText xml:space="preserve"> ADDIN EN.CITE </w:instrText>
      </w:r>
      <w:r>
        <w:rPr>
          <w:rFonts w:eastAsia="Times New Roman" w:cs="Arial"/>
          <w:kern w:val="24"/>
          <w:sz w:val="20"/>
          <w:szCs w:val="24"/>
          <w:lang w:eastAsia="en-GB"/>
        </w:rPr>
        <w:fldChar w:fldCharType="begin">
          <w:fldData xml:space="preserve">PEVuZE5vdGU+PENpdGU+PEF1dGhvcj5CaW5uczwvQXV0aG9yPjxZZWFyPjIwMDc8L1llYXI+PFJl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</w:fldData>
        </w:fldChar>
      </w:r>
      <w:r>
        <w:rPr>
          <w:rFonts w:eastAsia="Times New Roman" w:cs="Arial"/>
          <w:kern w:val="24"/>
          <w:sz w:val="20"/>
          <w:szCs w:val="24"/>
          <w:lang w:eastAsia="en-GB"/>
        </w:rPr>
        <w:instrText xml:space="preserve"> ADDIN EN.CITE.DATA </w:instrText>
      </w:r>
      <w:r>
        <w:rPr>
          <w:rFonts w:eastAsia="Times New Roman" w:cs="Arial"/>
          <w:kern w:val="24"/>
          <w:sz w:val="20"/>
          <w:szCs w:val="24"/>
          <w:lang w:eastAsia="en-GB"/>
        </w:rPr>
      </w:r>
      <w:r>
        <w:rPr>
          <w:rFonts w:eastAsia="Times New Roman" w:cs="Arial"/>
          <w:kern w:val="24"/>
          <w:sz w:val="20"/>
          <w:szCs w:val="24"/>
          <w:lang w:eastAsia="en-GB"/>
        </w:rPr>
        <w:fldChar w:fldCharType="end"/>
      </w:r>
      <w:r>
        <w:rPr>
          <w:rFonts w:eastAsia="Times New Roman" w:cs="Arial"/>
          <w:kern w:val="24"/>
          <w:sz w:val="20"/>
          <w:szCs w:val="24"/>
          <w:lang w:eastAsia="en-GB"/>
        </w:rPr>
      </w:r>
      <w:r>
        <w:rPr>
          <w:rFonts w:eastAsia="Times New Roman" w:cs="Arial"/>
          <w:kern w:val="24"/>
          <w:sz w:val="20"/>
          <w:szCs w:val="24"/>
          <w:lang w:eastAsia="en-GB"/>
        </w:rPr>
        <w:fldChar w:fldCharType="separate"/>
      </w:r>
      <w:r>
        <w:rPr>
          <w:rFonts w:eastAsia="Times New Roman" w:cs="Arial"/>
          <w:noProof/>
          <w:kern w:val="24"/>
          <w:sz w:val="20"/>
          <w:szCs w:val="24"/>
          <w:lang w:eastAsia="en-GB"/>
        </w:rPr>
        <w:t>(Binns et al. 2007; Wijndaele et al. 2009; Griebler et al. 2016)</w:t>
      </w:r>
      <w:r>
        <w:rPr>
          <w:rFonts w:eastAsia="Times New Roman" w:cs="Arial"/>
          <w:kern w:val="24"/>
          <w:sz w:val="20"/>
          <w:szCs w:val="24"/>
          <w:lang w:eastAsia="en-GB"/>
        </w:rPr>
        <w:fldChar w:fldCharType="end"/>
      </w:r>
      <w:r w:rsidRPr="00E90D51">
        <w:rPr>
          <w:rFonts w:eastAsia="Times New Roman" w:cs="Arial"/>
          <w:kern w:val="24"/>
          <w:sz w:val="20"/>
          <w:szCs w:val="24"/>
          <w:lang w:eastAsia="en-GB"/>
        </w:rPr>
        <w:t>.</w:t>
      </w:r>
      <w:r w:rsidR="009F52A1">
        <w:rPr>
          <w:rFonts w:eastAsia="Times New Roman" w:cs="Arial"/>
          <w:kern w:val="24"/>
          <w:sz w:val="20"/>
          <w:szCs w:val="24"/>
          <w:lang w:eastAsia="en-GB"/>
        </w:rPr>
        <w:t xml:space="preserve"> Although the ingestion of animal milk itself would not lead to raised </w:t>
      </w:r>
      <w:r w:rsidR="009F52A1" w:rsidRPr="00E90D51">
        <w:rPr>
          <w:rFonts w:eastAsia="Times New Roman" w:cs="Arial"/>
          <w:sz w:val="20"/>
          <w:szCs w:val="24"/>
          <w:lang w:eastAsia="en-GB"/>
        </w:rPr>
        <w:t>δ</w:t>
      </w:r>
      <w:r w:rsidR="009F52A1" w:rsidRPr="00E90D51">
        <w:rPr>
          <w:rFonts w:eastAsia="Times New Roman" w:cs="Arial"/>
          <w:sz w:val="20"/>
          <w:szCs w:val="24"/>
          <w:vertAlign w:val="superscript"/>
          <w:lang w:eastAsia="en-GB"/>
        </w:rPr>
        <w:t>15</w:t>
      </w:r>
      <w:r w:rsidR="009F52A1" w:rsidRPr="00E90D51">
        <w:rPr>
          <w:rFonts w:eastAsia="Times New Roman" w:cs="Arial"/>
          <w:sz w:val="20"/>
          <w:szCs w:val="24"/>
          <w:lang w:eastAsia="en-GB"/>
        </w:rPr>
        <w:t>N values</w:t>
      </w:r>
      <w:r w:rsidR="009F52A1">
        <w:rPr>
          <w:rFonts w:eastAsia="Times New Roman" w:cs="Arial"/>
          <w:sz w:val="20"/>
          <w:szCs w:val="24"/>
          <w:lang w:eastAsia="en-GB"/>
        </w:rPr>
        <w:t xml:space="preserve">, the consequences to the health of an infant could result in a compromised immune system and illness, which, in turn could have resulted in tissue catabolism </w:t>
      </w:r>
      <w:r w:rsidR="009F52A1" w:rsidRPr="000173A4">
        <w:rPr>
          <w:rFonts w:eastAsia="Times New Roman" w:cs="Arial"/>
          <w:sz w:val="20"/>
          <w:szCs w:val="24"/>
          <w:lang w:eastAsia="en-GB"/>
        </w:rPr>
        <w:t xml:space="preserve">and </w:t>
      </w:r>
      <w:r w:rsidR="000173A4" w:rsidRPr="000173A4">
        <w:rPr>
          <w:rFonts w:eastAsia="Times New Roman" w:cs="Arial"/>
          <w:sz w:val="20"/>
          <w:szCs w:val="24"/>
          <w:vertAlign w:val="superscript"/>
          <w:lang w:eastAsia="en-GB"/>
        </w:rPr>
        <w:t>15</w:t>
      </w:r>
      <w:r w:rsidR="009F52A1" w:rsidRPr="000173A4">
        <w:rPr>
          <w:rFonts w:eastAsia="Times New Roman" w:cs="Arial"/>
          <w:sz w:val="20"/>
          <w:szCs w:val="24"/>
          <w:lang w:eastAsia="en-GB"/>
        </w:rPr>
        <w:t>N enrichment.</w:t>
      </w:r>
      <w:r w:rsidR="009F52A1">
        <w:rPr>
          <w:rFonts w:eastAsia="Times New Roman" w:cs="Arial"/>
          <w:sz w:val="20"/>
          <w:szCs w:val="24"/>
          <w:lang w:eastAsia="en-GB"/>
        </w:rPr>
        <w:t xml:space="preserve"> </w:t>
      </w:r>
    </w:p>
    <w:p w14:paraId="4E03E5D2" w14:textId="62EEFEE4" w:rsidR="00C734DE" w:rsidRPr="00E83635" w:rsidRDefault="00FA3566" w:rsidP="00E83635">
      <w:pPr>
        <w:spacing w:before="240" w:after="0" w:line="360" w:lineRule="auto"/>
        <w:jc w:val="both"/>
        <w:rPr>
          <w:rFonts w:eastAsia="Times New Roman" w:cs="Arial"/>
          <w:sz w:val="20"/>
          <w:szCs w:val="24"/>
          <w:lang w:eastAsia="en-GB"/>
        </w:rPr>
      </w:pPr>
      <w:r w:rsidRPr="00E83635">
        <w:rPr>
          <w:rFonts w:eastAsia="Times New Roman" w:cs="Arial"/>
          <w:sz w:val="20"/>
          <w:szCs w:val="24"/>
          <w:lang w:eastAsia="en-GB"/>
        </w:rPr>
        <w:t>Overall</w:t>
      </w:r>
      <w:r w:rsidR="000173A4">
        <w:rPr>
          <w:rFonts w:eastAsia="Times New Roman" w:cs="Arial"/>
          <w:sz w:val="20"/>
          <w:szCs w:val="24"/>
          <w:lang w:eastAsia="en-GB"/>
        </w:rPr>
        <w:t>,</w:t>
      </w:r>
      <w:r w:rsidRPr="00E83635">
        <w:rPr>
          <w:rFonts w:eastAsia="Times New Roman" w:cs="Arial"/>
          <w:sz w:val="20"/>
          <w:szCs w:val="24"/>
          <w:lang w:eastAsia="en-GB"/>
        </w:rPr>
        <w:t xml:space="preserve"> it is not possible to establish which of these scenarios was most likely</w:t>
      </w:r>
      <w:r w:rsidR="00C734DE" w:rsidRPr="00E83635">
        <w:rPr>
          <w:rFonts w:eastAsia="Times New Roman" w:cs="Arial"/>
          <w:sz w:val="20"/>
          <w:szCs w:val="24"/>
          <w:lang w:eastAsia="en-GB"/>
        </w:rPr>
        <w:t>. All, some or none of these scenarios could account for the isotopic and osteological evidence presented in this case study. It is clear that multiple factors can affect the interpretation of stable isotope data and palaeopathological lesions.</w:t>
      </w:r>
      <w:r w:rsidR="00E83635" w:rsidRPr="00E83635">
        <w:rPr>
          <w:rFonts w:eastAsia="Times New Roman" w:cs="Arial"/>
          <w:sz w:val="20"/>
          <w:szCs w:val="24"/>
          <w:lang w:eastAsia="en-GB"/>
        </w:rPr>
        <w:t xml:space="preserve"> It is, therefore, vital that any interpretations are augmented with all available contextual information.</w:t>
      </w:r>
    </w:p>
    <w:p w14:paraId="0877B1AF" w14:textId="77777777" w:rsidR="00C734DE" w:rsidRPr="00E83635" w:rsidRDefault="00C734DE" w:rsidP="00021967">
      <w:pPr>
        <w:spacing w:after="0" w:line="360" w:lineRule="auto"/>
        <w:jc w:val="both"/>
        <w:rPr>
          <w:rFonts w:eastAsia="Times New Roman" w:cs="Arial"/>
          <w:sz w:val="20"/>
          <w:szCs w:val="24"/>
          <w:lang w:eastAsia="en-GB"/>
        </w:rPr>
      </w:pPr>
    </w:p>
    <w:p w14:paraId="6D6D5347" w14:textId="102C34B6" w:rsidR="00900A20" w:rsidRPr="00AB4BD3" w:rsidRDefault="002349DA" w:rsidP="0078061A">
      <w:pPr>
        <w:spacing w:line="360" w:lineRule="auto"/>
        <w:jc w:val="both"/>
        <w:rPr>
          <w:rFonts w:cs="Arial"/>
          <w:b/>
          <w:sz w:val="22"/>
          <w:u w:val="single"/>
        </w:rPr>
      </w:pPr>
      <w:bookmarkStart w:id="14" w:name="_Toc494310034"/>
      <w:r w:rsidRPr="00AB4BD3">
        <w:rPr>
          <w:rFonts w:cs="Arial"/>
          <w:b/>
          <w:sz w:val="22"/>
          <w:u w:val="single"/>
        </w:rPr>
        <w:lastRenderedPageBreak/>
        <w:t xml:space="preserve">6. </w:t>
      </w:r>
      <w:r w:rsidR="00900A20" w:rsidRPr="00AB4BD3">
        <w:rPr>
          <w:rFonts w:cs="Arial"/>
          <w:b/>
          <w:sz w:val="22"/>
          <w:u w:val="single"/>
        </w:rPr>
        <w:t>Conclusion</w:t>
      </w:r>
      <w:bookmarkEnd w:id="14"/>
    </w:p>
    <w:p w14:paraId="1620CB4C" w14:textId="7B0D49E6" w:rsidR="00900A20" w:rsidRPr="00E90D51" w:rsidRDefault="00900A20" w:rsidP="00A30F75">
      <w:pPr>
        <w:spacing w:line="360" w:lineRule="auto"/>
        <w:jc w:val="both"/>
        <w:rPr>
          <w:rFonts w:eastAsia="Times New Roman" w:cs="Arial"/>
          <w:kern w:val="24"/>
          <w:sz w:val="20"/>
          <w:szCs w:val="24"/>
          <w:lang w:eastAsia="en-GB"/>
        </w:rPr>
      </w:pPr>
      <w:r w:rsidRPr="00E90D51">
        <w:rPr>
          <w:rFonts w:eastAsia="Times New Roman" w:cs="Arial"/>
          <w:kern w:val="24"/>
          <w:sz w:val="20"/>
          <w:szCs w:val="24"/>
          <w:lang w:eastAsia="en-GB"/>
        </w:rPr>
        <w:t>The infant presented here suffered from severe and chronic malnutrition, probably scurvy. This has been supported by both the stable isotope</w:t>
      </w:r>
      <w:r w:rsidR="00976B13">
        <w:rPr>
          <w:rFonts w:eastAsia="Times New Roman" w:cs="Arial"/>
          <w:kern w:val="24"/>
          <w:sz w:val="20"/>
          <w:szCs w:val="24"/>
          <w:lang w:eastAsia="en-GB"/>
        </w:rPr>
        <w:t xml:space="preserve"> </w:t>
      </w:r>
      <w:r w:rsidRPr="00E90D51">
        <w:rPr>
          <w:rFonts w:eastAsia="Times New Roman" w:cs="Arial"/>
          <w:kern w:val="24"/>
          <w:sz w:val="20"/>
          <w:szCs w:val="24"/>
          <w:lang w:eastAsia="en-GB"/>
        </w:rPr>
        <w:t>data and osteological observations.</w:t>
      </w:r>
      <w:r w:rsidR="00976B13">
        <w:rPr>
          <w:rFonts w:eastAsia="Times New Roman" w:cs="Arial"/>
          <w:kern w:val="24"/>
          <w:sz w:val="20"/>
          <w:szCs w:val="24"/>
          <w:lang w:eastAsia="en-GB"/>
        </w:rPr>
        <w:t xml:space="preserve"> The rib and dentine collagen</w:t>
      </w:r>
      <w:r w:rsidR="00FA3566">
        <w:rPr>
          <w:rFonts w:eastAsia="Times New Roman" w:cs="Arial"/>
          <w:kern w:val="24"/>
          <w:sz w:val="20"/>
          <w:szCs w:val="24"/>
          <w:lang w:eastAsia="en-GB"/>
        </w:rPr>
        <w:t xml:space="preserve"> from the infant</w:t>
      </w:r>
      <w:r w:rsidR="00976B13">
        <w:rPr>
          <w:rFonts w:eastAsia="Times New Roman" w:cs="Arial"/>
          <w:kern w:val="24"/>
          <w:sz w:val="20"/>
          <w:szCs w:val="24"/>
          <w:lang w:eastAsia="en-GB"/>
        </w:rPr>
        <w:t xml:space="preserve"> suggest that the mo</w:t>
      </w:r>
      <w:r w:rsidR="00976B13" w:rsidRPr="00A30F75">
        <w:rPr>
          <w:rFonts w:eastAsia="Times New Roman" w:cs="Arial"/>
          <w:kern w:val="24"/>
          <w:sz w:val="20"/>
          <w:szCs w:val="24"/>
          <w:lang w:eastAsia="en-GB"/>
        </w:rPr>
        <w:t xml:space="preserve">ther was malnourished during pregnancy </w:t>
      </w:r>
      <w:r w:rsidR="00FA3566">
        <w:rPr>
          <w:rFonts w:eastAsia="Times New Roman" w:cs="Arial"/>
          <w:kern w:val="24"/>
          <w:sz w:val="20"/>
          <w:szCs w:val="24"/>
          <w:lang w:eastAsia="en-GB"/>
        </w:rPr>
        <w:t>passing on</w:t>
      </w:r>
      <w:r w:rsidR="00976B13" w:rsidRPr="00A30F75">
        <w:rPr>
          <w:rFonts w:eastAsia="Times New Roman" w:cs="Arial"/>
          <w:kern w:val="24"/>
          <w:sz w:val="20"/>
          <w:szCs w:val="24"/>
          <w:lang w:eastAsia="en-GB"/>
        </w:rPr>
        <w:t xml:space="preserve"> high </w:t>
      </w:r>
      <w:r w:rsidR="0015585E" w:rsidRPr="00A30F75">
        <w:rPr>
          <w:rFonts w:eastAsia="Times New Roman" w:cs="Arial"/>
          <w:sz w:val="20"/>
          <w:szCs w:val="24"/>
          <w:lang w:eastAsia="en-GB"/>
        </w:rPr>
        <w:t>δ</w:t>
      </w:r>
      <w:r w:rsidR="0015585E" w:rsidRPr="00A30F75">
        <w:rPr>
          <w:rFonts w:eastAsia="Times New Roman" w:cs="Arial"/>
          <w:sz w:val="20"/>
          <w:szCs w:val="24"/>
          <w:vertAlign w:val="superscript"/>
          <w:lang w:eastAsia="en-GB"/>
        </w:rPr>
        <w:t>13</w:t>
      </w:r>
      <w:r w:rsidR="0015585E" w:rsidRPr="00A30F75">
        <w:rPr>
          <w:rFonts w:eastAsia="Times New Roman" w:cs="Arial"/>
          <w:sz w:val="20"/>
          <w:szCs w:val="24"/>
          <w:lang w:eastAsia="en-GB"/>
        </w:rPr>
        <w:t>C</w:t>
      </w:r>
      <w:r w:rsidR="0015585E" w:rsidRPr="00A30F75">
        <w:rPr>
          <w:rFonts w:eastAsia="Times New Roman" w:cs="Arial"/>
          <w:sz w:val="20"/>
          <w:szCs w:val="24"/>
          <w:lang w:eastAsia="en-GB"/>
        </w:rPr>
        <w:t xml:space="preserve"> </w:t>
      </w:r>
      <w:r w:rsidR="004D6F6F" w:rsidRPr="00A30F75">
        <w:rPr>
          <w:rFonts w:eastAsia="Times New Roman" w:cs="Arial"/>
          <w:sz w:val="20"/>
          <w:szCs w:val="24"/>
          <w:lang w:eastAsia="en-GB"/>
        </w:rPr>
        <w:t xml:space="preserve">and </w:t>
      </w:r>
      <w:r w:rsidR="0015585E" w:rsidRPr="00A30F75">
        <w:rPr>
          <w:rFonts w:eastAsia="Times New Roman" w:cs="Arial"/>
          <w:sz w:val="20"/>
          <w:szCs w:val="24"/>
          <w:lang w:eastAsia="en-GB"/>
        </w:rPr>
        <w:t>δ</w:t>
      </w:r>
      <w:r w:rsidR="0015585E" w:rsidRPr="00A30F75">
        <w:rPr>
          <w:rFonts w:eastAsia="Times New Roman" w:cs="Arial"/>
          <w:sz w:val="20"/>
          <w:szCs w:val="24"/>
          <w:vertAlign w:val="superscript"/>
          <w:lang w:eastAsia="en-GB"/>
        </w:rPr>
        <w:t>15</w:t>
      </w:r>
      <w:r w:rsidR="0015585E" w:rsidRPr="00A30F75">
        <w:rPr>
          <w:rFonts w:eastAsia="Times New Roman" w:cs="Arial"/>
          <w:sz w:val="20"/>
          <w:szCs w:val="24"/>
          <w:lang w:eastAsia="en-GB"/>
        </w:rPr>
        <w:t>N</w:t>
      </w:r>
      <w:r w:rsidR="0015585E" w:rsidRPr="00A30F75">
        <w:rPr>
          <w:rFonts w:eastAsia="Times New Roman" w:cs="Arial"/>
          <w:kern w:val="24"/>
          <w:sz w:val="20"/>
          <w:szCs w:val="24"/>
          <w:lang w:eastAsia="en-GB"/>
        </w:rPr>
        <w:t xml:space="preserve"> </w:t>
      </w:r>
      <w:r w:rsidR="004D6F6F" w:rsidRPr="00A30F75">
        <w:rPr>
          <w:rFonts w:eastAsia="Times New Roman" w:cs="Arial"/>
          <w:kern w:val="24"/>
          <w:sz w:val="20"/>
          <w:szCs w:val="24"/>
          <w:lang w:eastAsia="en-GB"/>
        </w:rPr>
        <w:t>values</w:t>
      </w:r>
      <w:r w:rsidR="00976B13" w:rsidRPr="00A30F75">
        <w:rPr>
          <w:rFonts w:eastAsia="Times New Roman" w:cs="Arial"/>
          <w:kern w:val="24"/>
          <w:sz w:val="20"/>
          <w:szCs w:val="24"/>
          <w:lang w:eastAsia="en-GB"/>
        </w:rPr>
        <w:t xml:space="preserve"> </w:t>
      </w:r>
      <w:r w:rsidR="00FA3566">
        <w:rPr>
          <w:rFonts w:eastAsia="Times New Roman" w:cs="Arial"/>
          <w:kern w:val="24"/>
          <w:sz w:val="20"/>
          <w:szCs w:val="24"/>
          <w:lang w:eastAsia="en-GB"/>
        </w:rPr>
        <w:t>to</w:t>
      </w:r>
      <w:r w:rsidR="00976B13" w:rsidRPr="00A30F75">
        <w:rPr>
          <w:rFonts w:eastAsia="Times New Roman" w:cs="Arial"/>
          <w:kern w:val="24"/>
          <w:sz w:val="20"/>
          <w:szCs w:val="24"/>
          <w:lang w:eastAsia="en-GB"/>
        </w:rPr>
        <w:t xml:space="preserve"> the tissues of the child. </w:t>
      </w:r>
      <w:r w:rsidR="00FD696C" w:rsidRPr="00A30F75">
        <w:rPr>
          <w:rFonts w:eastAsia="Calibri" w:cs="Arial"/>
          <w:sz w:val="20"/>
          <w:szCs w:val="24"/>
        </w:rPr>
        <w:t xml:space="preserve">The isotope ratios of the adults presented in the current investigation are consistent with those found at a regional scale. The infant buried at </w:t>
      </w:r>
      <w:proofErr w:type="spellStart"/>
      <w:r w:rsidR="00FD696C" w:rsidRPr="00EC4881">
        <w:rPr>
          <w:rFonts w:eastAsia="Calibri" w:cs="Arial"/>
          <w:i/>
          <w:sz w:val="20"/>
          <w:szCs w:val="24"/>
        </w:rPr>
        <w:t>Zagorje</w:t>
      </w:r>
      <w:proofErr w:type="spellEnd"/>
      <w:r w:rsidR="00FD696C" w:rsidRPr="00EC4881">
        <w:rPr>
          <w:rFonts w:eastAsia="Calibri" w:cs="Arial"/>
          <w:i/>
          <w:sz w:val="20"/>
          <w:szCs w:val="24"/>
        </w:rPr>
        <w:t xml:space="preserve"> </w:t>
      </w:r>
      <w:proofErr w:type="spellStart"/>
      <w:r w:rsidR="00FD696C" w:rsidRPr="00EC4881">
        <w:rPr>
          <w:rFonts w:eastAsia="Calibri" w:cs="Arial"/>
          <w:i/>
          <w:sz w:val="20"/>
          <w:szCs w:val="24"/>
        </w:rPr>
        <w:t>ob</w:t>
      </w:r>
      <w:proofErr w:type="spellEnd"/>
      <w:r w:rsidR="00FD696C" w:rsidRPr="00EC4881">
        <w:rPr>
          <w:rFonts w:eastAsia="Calibri" w:cs="Arial"/>
          <w:i/>
          <w:sz w:val="20"/>
          <w:szCs w:val="24"/>
        </w:rPr>
        <w:t xml:space="preserve"> </w:t>
      </w:r>
      <w:proofErr w:type="spellStart"/>
      <w:r w:rsidR="00FD696C" w:rsidRPr="00EC4881">
        <w:rPr>
          <w:rFonts w:eastAsia="Calibri" w:cs="Arial"/>
          <w:i/>
          <w:sz w:val="20"/>
          <w:szCs w:val="24"/>
        </w:rPr>
        <w:t>Savi</w:t>
      </w:r>
      <w:proofErr w:type="spellEnd"/>
      <w:r w:rsidR="00FD696C" w:rsidRPr="00A30F75">
        <w:rPr>
          <w:rFonts w:eastAsia="Calibri" w:cs="Arial"/>
          <w:sz w:val="20"/>
          <w:szCs w:val="24"/>
        </w:rPr>
        <w:t xml:space="preserve"> </w:t>
      </w:r>
      <w:r w:rsidR="000173A4">
        <w:rPr>
          <w:rFonts w:eastAsia="Calibri" w:cs="Arial"/>
          <w:sz w:val="20"/>
          <w:szCs w:val="24"/>
        </w:rPr>
        <w:t>had</w:t>
      </w:r>
      <w:r w:rsidR="00FD696C" w:rsidRPr="00A30F75">
        <w:rPr>
          <w:rFonts w:eastAsia="Calibri" w:cs="Arial"/>
          <w:sz w:val="20"/>
          <w:szCs w:val="24"/>
        </w:rPr>
        <w:t xml:space="preserve"> the highest rib collagen </w:t>
      </w:r>
      <w:r w:rsidR="0015585E" w:rsidRPr="00A30F75">
        <w:rPr>
          <w:rFonts w:eastAsia="Calibri" w:cs="Arial"/>
          <w:sz w:val="20"/>
          <w:szCs w:val="24"/>
        </w:rPr>
        <w:t>δ</w:t>
      </w:r>
      <w:r w:rsidR="0015585E" w:rsidRPr="00A30F75">
        <w:rPr>
          <w:rFonts w:eastAsia="Calibri" w:cs="Arial"/>
          <w:sz w:val="20"/>
          <w:szCs w:val="24"/>
          <w:vertAlign w:val="superscript"/>
        </w:rPr>
        <w:t>13</w:t>
      </w:r>
      <w:r w:rsidR="0015585E" w:rsidRPr="00A30F75">
        <w:rPr>
          <w:rFonts w:eastAsia="Calibri" w:cs="Arial"/>
          <w:sz w:val="20"/>
          <w:szCs w:val="24"/>
        </w:rPr>
        <w:t>C</w:t>
      </w:r>
      <w:r w:rsidR="0015585E" w:rsidRPr="00A30F75">
        <w:rPr>
          <w:rFonts w:eastAsia="Calibri" w:cs="Arial"/>
          <w:sz w:val="20"/>
          <w:szCs w:val="24"/>
        </w:rPr>
        <w:t xml:space="preserve"> </w:t>
      </w:r>
      <w:r w:rsidR="00FD696C" w:rsidRPr="00A30F75">
        <w:rPr>
          <w:rFonts w:eastAsia="Calibri" w:cs="Arial"/>
          <w:sz w:val="20"/>
          <w:szCs w:val="24"/>
        </w:rPr>
        <w:t xml:space="preserve">and </w:t>
      </w:r>
      <w:r w:rsidR="0015585E" w:rsidRPr="00A30F75">
        <w:rPr>
          <w:rFonts w:eastAsia="Calibri" w:cs="Arial"/>
          <w:sz w:val="20"/>
          <w:szCs w:val="24"/>
        </w:rPr>
        <w:t>δ</w:t>
      </w:r>
      <w:r w:rsidR="0015585E" w:rsidRPr="00A30F75">
        <w:rPr>
          <w:rFonts w:eastAsia="Calibri" w:cs="Arial"/>
          <w:sz w:val="20"/>
          <w:szCs w:val="24"/>
          <w:vertAlign w:val="superscript"/>
        </w:rPr>
        <w:t>15</w:t>
      </w:r>
      <w:r w:rsidR="0015585E" w:rsidRPr="00A30F75">
        <w:rPr>
          <w:rFonts w:eastAsia="Calibri" w:cs="Arial"/>
          <w:sz w:val="20"/>
          <w:szCs w:val="24"/>
        </w:rPr>
        <w:t>N</w:t>
      </w:r>
      <w:r w:rsidR="0015585E" w:rsidRPr="00A30F75">
        <w:rPr>
          <w:rFonts w:eastAsia="Calibri" w:cs="Arial"/>
          <w:sz w:val="20"/>
          <w:szCs w:val="24"/>
        </w:rPr>
        <w:t xml:space="preserve"> </w:t>
      </w:r>
      <w:r w:rsidR="00FD696C" w:rsidRPr="00A30F75">
        <w:rPr>
          <w:rFonts w:eastAsia="Calibri" w:cs="Arial"/>
          <w:sz w:val="20"/>
          <w:szCs w:val="24"/>
        </w:rPr>
        <w:t>values of the whole data set</w:t>
      </w:r>
      <w:r w:rsidR="00A30F75" w:rsidRPr="00A30F75">
        <w:rPr>
          <w:rFonts w:eastAsia="Calibri" w:cs="Arial"/>
          <w:sz w:val="20"/>
          <w:szCs w:val="24"/>
        </w:rPr>
        <w:t xml:space="preserve"> spanning central and eastern Slovenia, and northern Croatia, dating from the Bronze Age to the Late Iron Age</w:t>
      </w:r>
      <w:r w:rsidR="00FD696C" w:rsidRPr="00A30F75">
        <w:rPr>
          <w:rFonts w:eastAsia="Calibri" w:cs="Arial"/>
          <w:sz w:val="20"/>
          <w:szCs w:val="24"/>
        </w:rPr>
        <w:t>. The combination of these findings and the palaeopathological status of this infant singled out this individual out as an interesting case study.</w:t>
      </w:r>
    </w:p>
    <w:p w14:paraId="13CFB986" w14:textId="677EF309" w:rsidR="00D82FD1" w:rsidRDefault="00900A20" w:rsidP="007A5DFA">
      <w:pPr>
        <w:spacing w:line="360" w:lineRule="auto"/>
        <w:jc w:val="both"/>
        <w:rPr>
          <w:rFonts w:eastAsia="Times New Roman" w:cs="Arial"/>
          <w:kern w:val="24"/>
          <w:sz w:val="20"/>
          <w:szCs w:val="24"/>
          <w:lang w:eastAsia="en-GB"/>
        </w:rPr>
      </w:pPr>
      <w:r w:rsidRPr="00E90D51">
        <w:rPr>
          <w:rFonts w:eastAsia="Times New Roman" w:cs="Arial"/>
          <w:kern w:val="24"/>
          <w:sz w:val="20"/>
          <w:szCs w:val="24"/>
          <w:lang w:eastAsia="en-GB"/>
        </w:rPr>
        <w:t xml:space="preserve">In the past, </w:t>
      </w:r>
      <w:r w:rsidR="0015585E">
        <w:rPr>
          <w:rFonts w:eastAsia="Times New Roman" w:cs="Arial"/>
          <w:sz w:val="20"/>
          <w:szCs w:val="24"/>
          <w:lang w:eastAsia="en-GB"/>
        </w:rPr>
        <w:t>δ</w:t>
      </w:r>
      <w:r w:rsidR="0015585E">
        <w:rPr>
          <w:rFonts w:eastAsia="Times New Roman" w:cs="Arial"/>
          <w:sz w:val="20"/>
          <w:szCs w:val="24"/>
          <w:vertAlign w:val="superscript"/>
          <w:lang w:eastAsia="en-GB"/>
        </w:rPr>
        <w:t>13</w:t>
      </w:r>
      <w:r w:rsidR="0015585E">
        <w:rPr>
          <w:rFonts w:eastAsia="Times New Roman" w:cs="Arial"/>
          <w:sz w:val="20"/>
          <w:szCs w:val="24"/>
          <w:lang w:eastAsia="en-GB"/>
        </w:rPr>
        <w:t>C</w:t>
      </w:r>
      <w:r w:rsidR="0015585E">
        <w:rPr>
          <w:rFonts w:eastAsia="Times New Roman" w:cs="Arial"/>
          <w:sz w:val="20"/>
          <w:szCs w:val="24"/>
          <w:lang w:eastAsia="en-GB"/>
        </w:rPr>
        <w:t xml:space="preserve"> </w:t>
      </w:r>
      <w:r w:rsidR="004D6F6F">
        <w:rPr>
          <w:rFonts w:eastAsia="Times New Roman" w:cs="Arial"/>
          <w:sz w:val="20"/>
          <w:szCs w:val="24"/>
          <w:lang w:eastAsia="en-GB"/>
        </w:rPr>
        <w:t xml:space="preserve">and </w:t>
      </w:r>
      <w:r w:rsidR="0015585E" w:rsidRPr="00E90D51">
        <w:rPr>
          <w:rFonts w:eastAsia="Times New Roman" w:cs="Arial"/>
          <w:sz w:val="20"/>
          <w:szCs w:val="24"/>
          <w:lang w:eastAsia="en-GB"/>
        </w:rPr>
        <w:t>δ</w:t>
      </w:r>
      <w:r w:rsidR="0015585E" w:rsidRPr="00E90D51">
        <w:rPr>
          <w:rFonts w:eastAsia="Times New Roman" w:cs="Arial"/>
          <w:sz w:val="20"/>
          <w:szCs w:val="24"/>
          <w:vertAlign w:val="superscript"/>
          <w:lang w:eastAsia="en-GB"/>
        </w:rPr>
        <w:t>15</w:t>
      </w:r>
      <w:r w:rsidR="0015585E" w:rsidRPr="00E90D51">
        <w:rPr>
          <w:rFonts w:eastAsia="Times New Roman" w:cs="Arial"/>
          <w:sz w:val="20"/>
          <w:szCs w:val="24"/>
          <w:lang w:eastAsia="en-GB"/>
        </w:rPr>
        <w:t>N</w:t>
      </w:r>
      <w:r w:rsidR="0015585E">
        <w:rPr>
          <w:rFonts w:eastAsia="Times New Roman" w:cs="Arial"/>
          <w:kern w:val="24"/>
          <w:sz w:val="20"/>
          <w:szCs w:val="24"/>
          <w:lang w:eastAsia="en-GB"/>
        </w:rPr>
        <w:t xml:space="preserve"> </w:t>
      </w:r>
      <w:r w:rsidR="004D6F6F">
        <w:rPr>
          <w:rFonts w:eastAsia="Times New Roman" w:cs="Arial"/>
          <w:kern w:val="24"/>
          <w:sz w:val="20"/>
          <w:szCs w:val="24"/>
          <w:lang w:eastAsia="en-GB"/>
        </w:rPr>
        <w:t xml:space="preserve">values </w:t>
      </w:r>
      <w:r w:rsidRPr="00E90D51">
        <w:rPr>
          <w:rFonts w:eastAsia="Times New Roman" w:cs="Arial"/>
          <w:kern w:val="24"/>
          <w:sz w:val="20"/>
          <w:szCs w:val="24"/>
          <w:lang w:eastAsia="en-GB"/>
        </w:rPr>
        <w:t>obtained from the tissues of infants have been linked to breastfeeding practices</w:t>
      </w:r>
      <w:r w:rsidR="00284F83">
        <w:rPr>
          <w:rFonts w:eastAsia="Times New Roman" w:cs="Arial"/>
          <w:kern w:val="24"/>
          <w:sz w:val="20"/>
          <w:szCs w:val="24"/>
          <w:lang w:eastAsia="en-GB"/>
        </w:rPr>
        <w:t xml:space="preserve"> alone</w:t>
      </w:r>
      <w:r w:rsidRPr="00E90D51">
        <w:rPr>
          <w:rFonts w:eastAsia="Times New Roman" w:cs="Arial"/>
          <w:kern w:val="24"/>
          <w:sz w:val="20"/>
          <w:szCs w:val="24"/>
          <w:lang w:eastAsia="en-GB"/>
        </w:rPr>
        <w:t xml:space="preserve">. </w:t>
      </w:r>
      <w:r w:rsidR="00284F83">
        <w:rPr>
          <w:rFonts w:eastAsia="Times New Roman" w:cs="Arial"/>
          <w:kern w:val="24"/>
          <w:sz w:val="20"/>
          <w:szCs w:val="24"/>
          <w:lang w:eastAsia="en-GB"/>
        </w:rPr>
        <w:t xml:space="preserve">Here we can see </w:t>
      </w:r>
      <w:r w:rsidR="00A45C7A">
        <w:rPr>
          <w:rFonts w:eastAsia="Times New Roman" w:cs="Arial"/>
          <w:kern w:val="24"/>
          <w:sz w:val="20"/>
          <w:szCs w:val="24"/>
          <w:lang w:eastAsia="en-GB"/>
        </w:rPr>
        <w:t>a pattern</w:t>
      </w:r>
      <w:r w:rsidR="00284F83">
        <w:rPr>
          <w:rFonts w:eastAsia="Times New Roman" w:cs="Arial"/>
          <w:kern w:val="24"/>
          <w:sz w:val="20"/>
          <w:szCs w:val="24"/>
          <w:lang w:eastAsia="en-GB"/>
        </w:rPr>
        <w:t xml:space="preserve"> </w:t>
      </w:r>
      <w:r w:rsidR="00A45C7A">
        <w:rPr>
          <w:rFonts w:eastAsia="Times New Roman" w:cs="Arial"/>
          <w:kern w:val="24"/>
          <w:sz w:val="20"/>
          <w:szCs w:val="24"/>
          <w:lang w:eastAsia="en-GB"/>
        </w:rPr>
        <w:t xml:space="preserve">that could </w:t>
      </w:r>
      <w:r w:rsidR="00284F83">
        <w:rPr>
          <w:rFonts w:eastAsia="Times New Roman" w:cs="Arial"/>
          <w:kern w:val="24"/>
          <w:sz w:val="20"/>
          <w:szCs w:val="24"/>
          <w:lang w:eastAsia="en-GB"/>
        </w:rPr>
        <w:t>suggest breas</w:t>
      </w:r>
      <w:r w:rsidR="00B70B8C">
        <w:rPr>
          <w:rFonts w:eastAsia="Times New Roman" w:cs="Arial"/>
          <w:kern w:val="24"/>
          <w:sz w:val="20"/>
          <w:szCs w:val="24"/>
          <w:lang w:eastAsia="en-GB"/>
        </w:rPr>
        <w:t>tfeeding, but is overlaid by</w:t>
      </w:r>
      <w:r w:rsidR="00284F83">
        <w:rPr>
          <w:rFonts w:eastAsia="Times New Roman" w:cs="Arial"/>
          <w:kern w:val="24"/>
          <w:sz w:val="20"/>
          <w:szCs w:val="24"/>
          <w:lang w:eastAsia="en-GB"/>
        </w:rPr>
        <w:t xml:space="preserve"> higher </w:t>
      </w:r>
      <w:r w:rsidR="0015585E">
        <w:rPr>
          <w:rFonts w:eastAsia="Times New Roman" w:cs="Arial"/>
          <w:sz w:val="20"/>
          <w:szCs w:val="24"/>
          <w:lang w:eastAsia="en-GB"/>
        </w:rPr>
        <w:t>δ</w:t>
      </w:r>
      <w:r w:rsidR="0015585E">
        <w:rPr>
          <w:rFonts w:eastAsia="Times New Roman" w:cs="Arial"/>
          <w:sz w:val="20"/>
          <w:szCs w:val="24"/>
          <w:vertAlign w:val="superscript"/>
          <w:lang w:eastAsia="en-GB"/>
        </w:rPr>
        <w:t>13</w:t>
      </w:r>
      <w:r w:rsidR="0015585E">
        <w:rPr>
          <w:rFonts w:eastAsia="Times New Roman" w:cs="Arial"/>
          <w:sz w:val="20"/>
          <w:szCs w:val="24"/>
          <w:lang w:eastAsia="en-GB"/>
        </w:rPr>
        <w:t>C</w:t>
      </w:r>
      <w:r w:rsidR="0015585E" w:rsidRPr="00E90D51">
        <w:rPr>
          <w:rFonts w:eastAsia="Times New Roman" w:cs="Arial"/>
          <w:sz w:val="20"/>
          <w:szCs w:val="24"/>
          <w:lang w:eastAsia="en-GB"/>
        </w:rPr>
        <w:t xml:space="preserve"> </w:t>
      </w:r>
      <w:r w:rsidR="00284F83">
        <w:rPr>
          <w:rFonts w:eastAsia="Times New Roman" w:cs="Arial"/>
          <w:sz w:val="20"/>
          <w:szCs w:val="24"/>
          <w:lang w:eastAsia="en-GB"/>
        </w:rPr>
        <w:t xml:space="preserve">and </w:t>
      </w:r>
      <w:r w:rsidR="0015585E" w:rsidRPr="00E90D51">
        <w:rPr>
          <w:rFonts w:eastAsia="Times New Roman" w:cs="Arial"/>
          <w:sz w:val="20"/>
          <w:szCs w:val="24"/>
          <w:lang w:eastAsia="en-GB"/>
        </w:rPr>
        <w:t>δ</w:t>
      </w:r>
      <w:r w:rsidR="0015585E" w:rsidRPr="00E90D51">
        <w:rPr>
          <w:rFonts w:eastAsia="Times New Roman" w:cs="Arial"/>
          <w:sz w:val="20"/>
          <w:szCs w:val="24"/>
          <w:vertAlign w:val="superscript"/>
          <w:lang w:eastAsia="en-GB"/>
        </w:rPr>
        <w:t>15</w:t>
      </w:r>
      <w:r w:rsidR="0015585E" w:rsidRPr="00E90D51">
        <w:rPr>
          <w:rFonts w:eastAsia="Times New Roman" w:cs="Arial"/>
          <w:sz w:val="20"/>
          <w:szCs w:val="24"/>
          <w:lang w:eastAsia="en-GB"/>
        </w:rPr>
        <w:t>N</w:t>
      </w:r>
      <w:r w:rsidR="0015585E">
        <w:rPr>
          <w:rFonts w:eastAsia="Times New Roman" w:cs="Arial"/>
          <w:kern w:val="24"/>
          <w:sz w:val="20"/>
          <w:szCs w:val="24"/>
          <w:lang w:eastAsia="en-GB"/>
        </w:rPr>
        <w:t xml:space="preserve"> </w:t>
      </w:r>
      <w:r w:rsidR="00284F83">
        <w:rPr>
          <w:rFonts w:eastAsia="Times New Roman" w:cs="Arial"/>
          <w:kern w:val="24"/>
          <w:sz w:val="20"/>
          <w:szCs w:val="24"/>
          <w:lang w:eastAsia="en-GB"/>
        </w:rPr>
        <w:t>values than would be predicted by the rib samples from the adults.</w:t>
      </w:r>
      <w:r w:rsidR="00A4660F">
        <w:rPr>
          <w:rFonts w:eastAsia="Times New Roman" w:cs="Arial"/>
          <w:kern w:val="24"/>
          <w:sz w:val="20"/>
          <w:szCs w:val="24"/>
          <w:lang w:eastAsia="en-GB"/>
        </w:rPr>
        <w:t xml:space="preserve"> </w:t>
      </w:r>
      <w:r w:rsidRPr="00E90D51">
        <w:rPr>
          <w:rFonts w:eastAsia="Times New Roman" w:cs="Arial"/>
          <w:kern w:val="24"/>
          <w:sz w:val="20"/>
          <w:szCs w:val="24"/>
          <w:lang w:eastAsia="en-GB"/>
        </w:rPr>
        <w:t xml:space="preserve">This case study </w:t>
      </w:r>
      <w:r w:rsidR="00F15E5C" w:rsidRPr="00E90D51">
        <w:rPr>
          <w:rFonts w:eastAsia="Times New Roman" w:cs="Arial"/>
          <w:kern w:val="24"/>
          <w:sz w:val="20"/>
          <w:szCs w:val="24"/>
          <w:lang w:eastAsia="en-GB"/>
        </w:rPr>
        <w:t xml:space="preserve">offers </w:t>
      </w:r>
      <w:r w:rsidR="00F15E5C">
        <w:rPr>
          <w:rFonts w:eastAsia="Times New Roman" w:cs="Arial"/>
          <w:kern w:val="24"/>
          <w:sz w:val="20"/>
          <w:szCs w:val="24"/>
          <w:lang w:eastAsia="en-GB"/>
        </w:rPr>
        <w:t xml:space="preserve">several </w:t>
      </w:r>
      <w:r w:rsidR="00F15E5C" w:rsidRPr="00E90D51">
        <w:rPr>
          <w:rFonts w:eastAsia="Times New Roman" w:cs="Arial"/>
          <w:kern w:val="24"/>
          <w:sz w:val="20"/>
          <w:szCs w:val="24"/>
          <w:lang w:eastAsia="en-GB"/>
        </w:rPr>
        <w:t xml:space="preserve">alternative </w:t>
      </w:r>
      <w:r w:rsidR="00F15E5C">
        <w:rPr>
          <w:rFonts w:eastAsia="Times New Roman" w:cs="Arial"/>
          <w:kern w:val="24"/>
          <w:sz w:val="20"/>
          <w:szCs w:val="24"/>
          <w:lang w:eastAsia="en-GB"/>
        </w:rPr>
        <w:t>scenarios</w:t>
      </w:r>
      <w:r w:rsidR="00F15E5C" w:rsidRPr="00E90D51">
        <w:rPr>
          <w:rFonts w:eastAsia="Times New Roman" w:cs="Arial"/>
          <w:kern w:val="24"/>
          <w:sz w:val="20"/>
          <w:szCs w:val="24"/>
          <w:lang w:eastAsia="en-GB"/>
        </w:rPr>
        <w:t xml:space="preserve"> </w:t>
      </w:r>
      <w:r w:rsidR="00F15E5C">
        <w:rPr>
          <w:rFonts w:eastAsia="Times New Roman" w:cs="Arial"/>
          <w:kern w:val="24"/>
          <w:sz w:val="20"/>
          <w:szCs w:val="24"/>
          <w:lang w:eastAsia="en-GB"/>
        </w:rPr>
        <w:t xml:space="preserve">and </w:t>
      </w:r>
      <w:r w:rsidRPr="00E90D51">
        <w:rPr>
          <w:rFonts w:eastAsia="Times New Roman" w:cs="Arial"/>
          <w:kern w:val="24"/>
          <w:sz w:val="20"/>
          <w:szCs w:val="24"/>
          <w:lang w:eastAsia="en-GB"/>
        </w:rPr>
        <w:t xml:space="preserve">supports the argument that isotopic data </w:t>
      </w:r>
      <w:r w:rsidR="000173A4">
        <w:rPr>
          <w:rFonts w:eastAsia="Times New Roman" w:cs="Arial"/>
          <w:kern w:val="24"/>
          <w:sz w:val="20"/>
          <w:szCs w:val="24"/>
          <w:lang w:eastAsia="en-GB"/>
        </w:rPr>
        <w:t>are</w:t>
      </w:r>
      <w:r w:rsidRPr="00E90D51">
        <w:rPr>
          <w:rFonts w:eastAsia="Times New Roman" w:cs="Arial"/>
          <w:kern w:val="24"/>
          <w:sz w:val="20"/>
          <w:szCs w:val="24"/>
          <w:lang w:eastAsia="en-GB"/>
        </w:rPr>
        <w:t xml:space="preserve"> complex and should not be interpreted in isolation. Through the application of novel, high resolution sampling methods, in combination with osteological techniques, it has been possible to establish a more nuanced understanding of the complex life history of an infant buried in the Early Iron Age cemetery at </w:t>
      </w:r>
      <w:proofErr w:type="spellStart"/>
      <w:r w:rsidRPr="00EC4881">
        <w:rPr>
          <w:rFonts w:eastAsia="Times New Roman" w:cs="Arial"/>
          <w:i/>
          <w:kern w:val="24"/>
          <w:sz w:val="20"/>
          <w:szCs w:val="24"/>
          <w:lang w:eastAsia="en-GB"/>
        </w:rPr>
        <w:t>Zagorje</w:t>
      </w:r>
      <w:proofErr w:type="spellEnd"/>
      <w:r w:rsidRPr="00EC4881">
        <w:rPr>
          <w:rFonts w:eastAsia="Times New Roman" w:cs="Arial"/>
          <w:i/>
          <w:kern w:val="24"/>
          <w:sz w:val="20"/>
          <w:szCs w:val="24"/>
          <w:lang w:eastAsia="en-GB"/>
        </w:rPr>
        <w:t xml:space="preserve"> </w:t>
      </w:r>
      <w:proofErr w:type="spellStart"/>
      <w:r w:rsidRPr="00EC4881">
        <w:rPr>
          <w:rFonts w:eastAsia="Times New Roman" w:cs="Arial"/>
          <w:i/>
          <w:kern w:val="24"/>
          <w:sz w:val="20"/>
          <w:szCs w:val="24"/>
          <w:lang w:eastAsia="en-GB"/>
        </w:rPr>
        <w:t>ob</w:t>
      </w:r>
      <w:proofErr w:type="spellEnd"/>
      <w:r w:rsidRPr="00EC4881">
        <w:rPr>
          <w:rFonts w:eastAsia="Times New Roman" w:cs="Arial"/>
          <w:i/>
          <w:kern w:val="24"/>
          <w:sz w:val="20"/>
          <w:szCs w:val="24"/>
          <w:lang w:eastAsia="en-GB"/>
        </w:rPr>
        <w:t xml:space="preserve"> </w:t>
      </w:r>
      <w:proofErr w:type="spellStart"/>
      <w:r w:rsidR="00001017" w:rsidRPr="00EC4881">
        <w:rPr>
          <w:rFonts w:eastAsia="Times New Roman" w:cs="Arial"/>
          <w:i/>
          <w:kern w:val="24"/>
          <w:sz w:val="20"/>
          <w:szCs w:val="24"/>
          <w:lang w:eastAsia="en-GB"/>
        </w:rPr>
        <w:t>Savi</w:t>
      </w:r>
      <w:proofErr w:type="spellEnd"/>
      <w:r w:rsidRPr="00E90D51">
        <w:rPr>
          <w:rFonts w:eastAsia="Times New Roman" w:cs="Arial"/>
          <w:kern w:val="24"/>
          <w:sz w:val="20"/>
          <w:szCs w:val="24"/>
          <w:lang w:eastAsia="en-GB"/>
        </w:rPr>
        <w:t>, Slovenia.</w:t>
      </w:r>
    </w:p>
    <w:p w14:paraId="4B883065" w14:textId="77777777" w:rsidR="00E83635" w:rsidRDefault="00E83635" w:rsidP="007A5DFA">
      <w:pPr>
        <w:spacing w:line="360" w:lineRule="auto"/>
        <w:jc w:val="both"/>
        <w:rPr>
          <w:rFonts w:eastAsia="Times New Roman" w:cs="Arial"/>
          <w:b/>
          <w:kern w:val="24"/>
          <w:sz w:val="20"/>
          <w:szCs w:val="24"/>
          <w:u w:val="single"/>
          <w:lang w:eastAsia="en-GB"/>
        </w:rPr>
      </w:pPr>
    </w:p>
    <w:p w14:paraId="230D1549" w14:textId="77777777" w:rsidR="00D82FD1" w:rsidRDefault="00D82FD1" w:rsidP="007A5DFA">
      <w:pPr>
        <w:spacing w:line="360" w:lineRule="auto"/>
        <w:jc w:val="both"/>
        <w:rPr>
          <w:rFonts w:eastAsia="Times New Roman" w:cs="Arial"/>
          <w:b/>
          <w:kern w:val="24"/>
          <w:sz w:val="20"/>
          <w:szCs w:val="24"/>
          <w:u w:val="single"/>
          <w:lang w:eastAsia="en-GB"/>
        </w:rPr>
      </w:pPr>
      <w:r>
        <w:rPr>
          <w:rFonts w:eastAsia="Times New Roman" w:cs="Arial"/>
          <w:b/>
          <w:kern w:val="24"/>
          <w:sz w:val="20"/>
          <w:szCs w:val="24"/>
          <w:u w:val="single"/>
          <w:lang w:eastAsia="en-GB"/>
        </w:rPr>
        <w:t>Acknowledgements</w:t>
      </w:r>
    </w:p>
    <w:p w14:paraId="47F66690" w14:textId="164839BF" w:rsidR="00D247EF" w:rsidRPr="00421862" w:rsidRDefault="00D247EF" w:rsidP="00D247EF">
      <w:pPr>
        <w:jc w:val="both"/>
        <w:rPr>
          <w:rFonts w:cs="Arial"/>
          <w:sz w:val="20"/>
          <w:szCs w:val="20"/>
        </w:rPr>
      </w:pPr>
      <w:r w:rsidRPr="00421862">
        <w:rPr>
          <w:rFonts w:eastAsia="Times New Roman" w:cs="Arial"/>
          <w:kern w:val="24"/>
          <w:sz w:val="20"/>
          <w:szCs w:val="20"/>
          <w:lang w:eastAsia="en-GB"/>
        </w:rPr>
        <w:t xml:space="preserve">The authors would like to thank the following individuals for their contributions and support: </w:t>
      </w:r>
      <w:r w:rsidR="00E7221B">
        <w:rPr>
          <w:rFonts w:eastAsia="Times New Roman" w:cs="Arial"/>
          <w:kern w:val="24"/>
          <w:sz w:val="20"/>
          <w:szCs w:val="20"/>
          <w:lang w:eastAsia="en-GB"/>
        </w:rPr>
        <w:t xml:space="preserve">all those involved in </w:t>
      </w:r>
      <w:r w:rsidRPr="00421862">
        <w:rPr>
          <w:rFonts w:cs="Arial"/>
          <w:sz w:val="20"/>
          <w:szCs w:val="20"/>
        </w:rPr>
        <w:t>the ENTRANS Project</w:t>
      </w:r>
      <w:r w:rsidR="00F1016B">
        <w:rPr>
          <w:rFonts w:cs="Arial"/>
          <w:sz w:val="20"/>
          <w:szCs w:val="20"/>
        </w:rPr>
        <w:t xml:space="preserve"> (Encounters and Transformations in Iron Age Europe)</w:t>
      </w:r>
      <w:r w:rsidRPr="00421862">
        <w:rPr>
          <w:rFonts w:cs="Arial"/>
          <w:sz w:val="20"/>
          <w:szCs w:val="20"/>
        </w:rPr>
        <w:t xml:space="preserve">, </w:t>
      </w:r>
      <w:r w:rsidR="00E7221B">
        <w:rPr>
          <w:rFonts w:cs="Arial"/>
          <w:sz w:val="20"/>
          <w:szCs w:val="20"/>
        </w:rPr>
        <w:t xml:space="preserve">especially </w:t>
      </w:r>
      <w:r w:rsidRPr="00421862">
        <w:rPr>
          <w:rFonts w:cs="Arial"/>
          <w:sz w:val="20"/>
          <w:szCs w:val="20"/>
        </w:rPr>
        <w:t xml:space="preserve">our </w:t>
      </w:r>
      <w:r w:rsidR="00E7221B">
        <w:rPr>
          <w:rFonts w:cs="Arial"/>
          <w:sz w:val="20"/>
          <w:szCs w:val="20"/>
        </w:rPr>
        <w:t xml:space="preserve">project manager, Lindsey </w:t>
      </w:r>
      <w:proofErr w:type="spellStart"/>
      <w:r w:rsidR="00E7221B">
        <w:rPr>
          <w:rFonts w:cs="Arial"/>
          <w:sz w:val="20"/>
          <w:szCs w:val="20"/>
        </w:rPr>
        <w:t>Bϋster</w:t>
      </w:r>
      <w:proofErr w:type="spellEnd"/>
      <w:r w:rsidR="00E7221B">
        <w:rPr>
          <w:rFonts w:cs="Arial"/>
          <w:sz w:val="20"/>
          <w:szCs w:val="20"/>
        </w:rPr>
        <w:t xml:space="preserve"> and</w:t>
      </w:r>
      <w:r w:rsidRPr="00421862">
        <w:rPr>
          <w:rFonts w:cs="Arial"/>
          <w:sz w:val="20"/>
          <w:szCs w:val="20"/>
        </w:rPr>
        <w:t xml:space="preserve"> the ENTRANS project </w:t>
      </w:r>
      <w:r w:rsidR="00E7221B">
        <w:rPr>
          <w:rFonts w:cs="Arial"/>
          <w:noProof/>
          <w:sz w:val="20"/>
          <w:szCs w:val="20"/>
        </w:rPr>
        <w:t xml:space="preserve">partners </w:t>
      </w:r>
      <w:r w:rsidRPr="00421862">
        <w:rPr>
          <w:rFonts w:cs="Arial"/>
          <w:sz w:val="20"/>
          <w:szCs w:val="20"/>
        </w:rPr>
        <w:t xml:space="preserve">and </w:t>
      </w:r>
      <w:proofErr w:type="spellStart"/>
      <w:r w:rsidRPr="00421862">
        <w:rPr>
          <w:rFonts w:cs="Arial"/>
          <w:sz w:val="20"/>
          <w:szCs w:val="20"/>
        </w:rPr>
        <w:t>Hrvoje</w:t>
      </w:r>
      <w:proofErr w:type="spellEnd"/>
      <w:r w:rsidRPr="00421862">
        <w:rPr>
          <w:rFonts w:cs="Arial"/>
          <w:sz w:val="20"/>
          <w:szCs w:val="20"/>
        </w:rPr>
        <w:t xml:space="preserve"> </w:t>
      </w:r>
      <w:proofErr w:type="spellStart"/>
      <w:r w:rsidRPr="00421862">
        <w:rPr>
          <w:rFonts w:cs="Arial"/>
          <w:sz w:val="20"/>
          <w:szCs w:val="20"/>
        </w:rPr>
        <w:t>Potrebica</w:t>
      </w:r>
      <w:proofErr w:type="spellEnd"/>
      <w:r w:rsidR="00421862">
        <w:rPr>
          <w:rFonts w:cs="Arial"/>
          <w:sz w:val="20"/>
          <w:szCs w:val="20"/>
        </w:rPr>
        <w:t>. Thanks to</w:t>
      </w:r>
      <w:r w:rsidR="00421862" w:rsidRPr="00F51E40">
        <w:rPr>
          <w:rFonts w:cs="Arial"/>
          <w:sz w:val="20"/>
          <w:szCs w:val="20"/>
        </w:rPr>
        <w:t xml:space="preserve"> </w:t>
      </w:r>
      <w:r w:rsidR="00001017" w:rsidRPr="00A4660F">
        <w:rPr>
          <w:rFonts w:cs="Arial"/>
          <w:sz w:val="20"/>
          <w:szCs w:val="20"/>
        </w:rPr>
        <w:t xml:space="preserve">the National </w:t>
      </w:r>
      <w:r w:rsidR="007D6C64">
        <w:rPr>
          <w:rFonts w:cs="Arial"/>
          <w:sz w:val="20"/>
          <w:szCs w:val="20"/>
        </w:rPr>
        <w:t>M</w:t>
      </w:r>
      <w:r w:rsidR="00001017" w:rsidRPr="00A4660F">
        <w:rPr>
          <w:rFonts w:cs="Arial"/>
          <w:sz w:val="20"/>
          <w:szCs w:val="20"/>
        </w:rPr>
        <w:t xml:space="preserve">useum of Slovenia, </w:t>
      </w:r>
      <w:proofErr w:type="spellStart"/>
      <w:r w:rsidR="00001017" w:rsidRPr="00A4660F">
        <w:rPr>
          <w:rFonts w:cs="Arial"/>
          <w:sz w:val="20"/>
          <w:szCs w:val="20"/>
        </w:rPr>
        <w:t>Miha</w:t>
      </w:r>
      <w:proofErr w:type="spellEnd"/>
      <w:r w:rsidR="00001017" w:rsidRPr="00A4660F">
        <w:rPr>
          <w:rFonts w:cs="Arial"/>
          <w:sz w:val="20"/>
          <w:szCs w:val="20"/>
        </w:rPr>
        <w:t xml:space="preserve"> </w:t>
      </w:r>
      <w:proofErr w:type="spellStart"/>
      <w:r w:rsidR="00001017" w:rsidRPr="00A4660F">
        <w:rPr>
          <w:rFonts w:cs="Arial"/>
          <w:sz w:val="20"/>
          <w:szCs w:val="20"/>
        </w:rPr>
        <w:t>Murko</w:t>
      </w:r>
      <w:proofErr w:type="spellEnd"/>
      <w:r w:rsidR="00001017" w:rsidRPr="00A4660F">
        <w:rPr>
          <w:rFonts w:cs="Arial"/>
          <w:sz w:val="20"/>
          <w:szCs w:val="20"/>
        </w:rPr>
        <w:t xml:space="preserve"> </w:t>
      </w:r>
      <w:r w:rsidR="00421862">
        <w:rPr>
          <w:rFonts w:cs="Arial"/>
          <w:sz w:val="20"/>
          <w:szCs w:val="20"/>
        </w:rPr>
        <w:t xml:space="preserve">and </w:t>
      </w:r>
      <w:proofErr w:type="spellStart"/>
      <w:r w:rsidR="00421862" w:rsidRPr="00421862">
        <w:rPr>
          <w:rFonts w:cs="Arial"/>
          <w:sz w:val="20"/>
          <w:szCs w:val="24"/>
        </w:rPr>
        <w:t>Matej</w:t>
      </w:r>
      <w:proofErr w:type="spellEnd"/>
      <w:r w:rsidR="00421862" w:rsidRPr="00421862">
        <w:rPr>
          <w:rFonts w:cs="Arial"/>
          <w:sz w:val="20"/>
          <w:szCs w:val="24"/>
        </w:rPr>
        <w:t xml:space="preserve"> </w:t>
      </w:r>
      <w:proofErr w:type="spellStart"/>
      <w:r w:rsidR="00421862" w:rsidRPr="00421862">
        <w:rPr>
          <w:rFonts w:cs="Arial"/>
          <w:sz w:val="20"/>
          <w:szCs w:val="24"/>
        </w:rPr>
        <w:t>Draksler</w:t>
      </w:r>
      <w:proofErr w:type="spellEnd"/>
      <w:r w:rsidR="00421862" w:rsidRPr="00421862">
        <w:rPr>
          <w:rFonts w:cs="Arial"/>
          <w:sz w:val="20"/>
          <w:szCs w:val="24"/>
        </w:rPr>
        <w:t xml:space="preserve"> for access to the skeletal material and contextual information.</w:t>
      </w:r>
      <w:r w:rsidRPr="00421862">
        <w:rPr>
          <w:rFonts w:cs="Arial"/>
          <w:sz w:val="16"/>
          <w:szCs w:val="20"/>
        </w:rPr>
        <w:t xml:space="preserve"> </w:t>
      </w:r>
      <w:r w:rsidRPr="00421862">
        <w:rPr>
          <w:rFonts w:cs="Arial"/>
          <w:sz w:val="20"/>
          <w:szCs w:val="20"/>
        </w:rPr>
        <w:t xml:space="preserve">For assistance with isotopic measurements we would like to recognise the support of </w:t>
      </w:r>
      <w:proofErr w:type="spellStart"/>
      <w:r w:rsidR="00323B92" w:rsidRPr="00421862">
        <w:rPr>
          <w:rFonts w:cs="Arial"/>
          <w:sz w:val="20"/>
          <w:szCs w:val="20"/>
        </w:rPr>
        <w:t>Marise</w:t>
      </w:r>
      <w:proofErr w:type="spellEnd"/>
      <w:r w:rsidR="00323B92" w:rsidRPr="00421862">
        <w:rPr>
          <w:rFonts w:cs="Arial"/>
          <w:sz w:val="20"/>
          <w:szCs w:val="20"/>
        </w:rPr>
        <w:t xml:space="preserve"> Gorton, Jacqueline Towers </w:t>
      </w:r>
      <w:r w:rsidR="00B5490E" w:rsidRPr="00421862">
        <w:rPr>
          <w:rFonts w:cs="Arial"/>
          <w:sz w:val="20"/>
          <w:szCs w:val="20"/>
        </w:rPr>
        <w:t xml:space="preserve">and </w:t>
      </w:r>
      <w:r w:rsidR="00323B92" w:rsidRPr="00421862">
        <w:rPr>
          <w:rFonts w:cs="Arial"/>
          <w:sz w:val="20"/>
          <w:szCs w:val="20"/>
        </w:rPr>
        <w:t xml:space="preserve">Andy Gledhill at the Bradford University </w:t>
      </w:r>
      <w:r w:rsidR="00B5490E">
        <w:rPr>
          <w:rFonts w:cs="Arial"/>
          <w:sz w:val="20"/>
          <w:szCs w:val="20"/>
        </w:rPr>
        <w:t xml:space="preserve">Light </w:t>
      </w:r>
      <w:r w:rsidR="00323B92" w:rsidRPr="00421862">
        <w:rPr>
          <w:rFonts w:cs="Arial"/>
          <w:sz w:val="20"/>
          <w:szCs w:val="20"/>
        </w:rPr>
        <w:t>Stable Isotope Facility. Thanks to Rachel Kershaw for providing the map.</w:t>
      </w:r>
      <w:r w:rsidR="00421862">
        <w:rPr>
          <w:rFonts w:cs="Arial"/>
          <w:sz w:val="20"/>
          <w:szCs w:val="20"/>
        </w:rPr>
        <w:t xml:space="preserve"> Lastly</w:t>
      </w:r>
      <w:r w:rsidR="00785CEC">
        <w:rPr>
          <w:rFonts w:cs="Arial"/>
          <w:sz w:val="20"/>
          <w:szCs w:val="20"/>
        </w:rPr>
        <w:t>,</w:t>
      </w:r>
      <w:r w:rsidR="00421862">
        <w:rPr>
          <w:rFonts w:cs="Arial"/>
          <w:sz w:val="20"/>
          <w:szCs w:val="20"/>
        </w:rPr>
        <w:t xml:space="preserve"> the authors would like to thank </w:t>
      </w:r>
      <w:r w:rsidR="00F31891">
        <w:rPr>
          <w:rFonts w:cs="Arial"/>
          <w:sz w:val="20"/>
          <w:szCs w:val="20"/>
        </w:rPr>
        <w:t xml:space="preserve">Dr Keith Manchester, </w:t>
      </w:r>
      <w:r w:rsidR="00421862">
        <w:rPr>
          <w:rFonts w:cs="Arial"/>
          <w:sz w:val="20"/>
          <w:szCs w:val="20"/>
        </w:rPr>
        <w:t xml:space="preserve">Jo Moore and </w:t>
      </w:r>
      <w:r w:rsidR="00421862" w:rsidRPr="00421862">
        <w:rPr>
          <w:rFonts w:cs="Arial"/>
          <w:sz w:val="20"/>
          <w:szCs w:val="24"/>
        </w:rPr>
        <w:t>Laura Castells Navarro for their feedback during the osteological analysis.</w:t>
      </w:r>
      <w:r w:rsidR="00422D7E">
        <w:rPr>
          <w:rFonts w:cs="Arial"/>
          <w:sz w:val="20"/>
          <w:szCs w:val="24"/>
        </w:rPr>
        <w:t xml:space="preserve"> We would also like to thank the three anonymous </w:t>
      </w:r>
      <w:r w:rsidR="00E83635">
        <w:rPr>
          <w:rFonts w:cs="Arial"/>
          <w:sz w:val="20"/>
          <w:szCs w:val="24"/>
        </w:rPr>
        <w:t>reviewers for</w:t>
      </w:r>
      <w:r w:rsidR="00422D7E">
        <w:rPr>
          <w:rFonts w:cs="Arial"/>
          <w:sz w:val="20"/>
          <w:szCs w:val="24"/>
        </w:rPr>
        <w:t xml:space="preserve"> their comment</w:t>
      </w:r>
      <w:r w:rsidR="00E83635">
        <w:rPr>
          <w:rFonts w:cs="Arial"/>
          <w:sz w:val="20"/>
          <w:szCs w:val="24"/>
        </w:rPr>
        <w:t>s,</w:t>
      </w:r>
      <w:r w:rsidR="00422D7E">
        <w:rPr>
          <w:rFonts w:cs="Arial"/>
          <w:sz w:val="20"/>
          <w:szCs w:val="24"/>
        </w:rPr>
        <w:t xml:space="preserve"> which we feel have improved the paper.</w:t>
      </w:r>
    </w:p>
    <w:p w14:paraId="52C9825F" w14:textId="77777777" w:rsidR="00D82FD1" w:rsidRPr="00D247EF" w:rsidRDefault="00D82FD1" w:rsidP="007A5DFA">
      <w:pPr>
        <w:spacing w:line="360" w:lineRule="auto"/>
        <w:jc w:val="both"/>
        <w:rPr>
          <w:rFonts w:eastAsia="Times New Roman" w:cs="Arial"/>
          <w:kern w:val="24"/>
          <w:sz w:val="20"/>
          <w:szCs w:val="24"/>
          <w:lang w:eastAsia="en-GB"/>
        </w:rPr>
      </w:pPr>
    </w:p>
    <w:p w14:paraId="179B4B1C" w14:textId="77777777" w:rsidR="00D82FD1" w:rsidRDefault="00D82FD1" w:rsidP="007A5DFA">
      <w:pPr>
        <w:spacing w:line="360" w:lineRule="auto"/>
        <w:jc w:val="both"/>
        <w:rPr>
          <w:rFonts w:eastAsia="Times New Roman" w:cs="Arial"/>
          <w:b/>
          <w:kern w:val="24"/>
          <w:sz w:val="20"/>
          <w:szCs w:val="24"/>
          <w:u w:val="single"/>
          <w:lang w:eastAsia="en-GB"/>
        </w:rPr>
      </w:pPr>
      <w:r>
        <w:rPr>
          <w:rFonts w:eastAsia="Times New Roman" w:cs="Arial"/>
          <w:b/>
          <w:kern w:val="24"/>
          <w:sz w:val="20"/>
          <w:szCs w:val="24"/>
          <w:u w:val="single"/>
          <w:lang w:eastAsia="en-GB"/>
        </w:rPr>
        <w:t>Funding information</w:t>
      </w:r>
    </w:p>
    <w:p w14:paraId="3B9D276C" w14:textId="77777777" w:rsidR="00D82FD1" w:rsidRDefault="00D82FD1" w:rsidP="00D82FD1">
      <w:pPr>
        <w:jc w:val="both"/>
      </w:pPr>
      <w:r w:rsidRPr="00B92CFC">
        <w:rPr>
          <w:rFonts w:cs="Arial"/>
          <w:sz w:val="20"/>
          <w:lang w:val="en-IE"/>
        </w:rPr>
        <w:t xml:space="preserve">This project has received funding from the European Union’s Seventh Framework Programme for </w:t>
      </w:r>
      <w:proofErr w:type="gramStart"/>
      <w:r w:rsidRPr="00B92CFC">
        <w:rPr>
          <w:rFonts w:cs="Arial"/>
          <w:sz w:val="20"/>
          <w:lang w:val="en-IE"/>
        </w:rPr>
        <w:t>research,</w:t>
      </w:r>
      <w:proofErr w:type="gramEnd"/>
      <w:r w:rsidRPr="00B92CFC">
        <w:rPr>
          <w:rFonts w:cs="Arial"/>
          <w:sz w:val="20"/>
          <w:lang w:val="en-IE"/>
        </w:rPr>
        <w:t xml:space="preserve"> technological development and demonstration under grant agreement no 291827</w:t>
      </w:r>
      <w:r w:rsidR="004F0220">
        <w:rPr>
          <w:rFonts w:cs="Arial"/>
          <w:sz w:val="20"/>
          <w:lang w:val="en-IE"/>
        </w:rPr>
        <w:t>.</w:t>
      </w:r>
      <w:r w:rsidRPr="00B92CFC">
        <w:rPr>
          <w:rFonts w:ascii="Calibri" w:eastAsia="+mn-ea" w:hAnsi="Calibri" w:cs="+mn-cs"/>
          <w:color w:val="000000"/>
          <w:kern w:val="24"/>
          <w:sz w:val="16"/>
          <w:szCs w:val="16"/>
          <w:lang w:val="en-IE"/>
        </w:rPr>
        <w:t xml:space="preserve"> </w:t>
      </w:r>
      <w:r w:rsidRPr="00B92CFC">
        <w:rPr>
          <w:rFonts w:cs="Arial"/>
          <w:sz w:val="20"/>
          <w:lang w:val="en-IE"/>
        </w:rPr>
        <w:t>The project is financially supported by the HERA Joint Research Programme (www.heranet.info) which is co-funded by AHRC, AKA, BMBF via PT-DLR, DASTI, ETAG, FCT, FNR, FNRS, FWF, FWO, HAZU, IRC, LMT, MHEST, NWO, NCN, RANNÍS, RCN, VR and The European Community FP7 2007-2013, under the Socio-economic Sciences and Humanities programme</w:t>
      </w:r>
      <w:r w:rsidR="004F0220">
        <w:rPr>
          <w:rFonts w:cs="Arial"/>
          <w:sz w:val="20"/>
          <w:lang w:val="en-IE"/>
        </w:rPr>
        <w:t>.</w:t>
      </w:r>
    </w:p>
    <w:p w14:paraId="432A7F77" w14:textId="77777777" w:rsidR="00E83635" w:rsidRDefault="00E83635" w:rsidP="007A5DFA">
      <w:pPr>
        <w:spacing w:line="360" w:lineRule="auto"/>
        <w:jc w:val="both"/>
        <w:rPr>
          <w:rFonts w:eastAsia="Times New Roman" w:cs="Arial"/>
          <w:b/>
          <w:kern w:val="24"/>
          <w:sz w:val="20"/>
          <w:szCs w:val="24"/>
          <w:u w:val="single"/>
          <w:lang w:eastAsia="en-GB"/>
        </w:rPr>
      </w:pPr>
    </w:p>
    <w:p w14:paraId="614CBCC7" w14:textId="77777777" w:rsidR="00EB1C64" w:rsidRPr="00EB1C64" w:rsidRDefault="00EB1C64" w:rsidP="00EB1C64">
      <w:pPr>
        <w:spacing w:line="360" w:lineRule="auto"/>
        <w:jc w:val="both"/>
        <w:rPr>
          <w:rFonts w:eastAsia="Times New Roman" w:cs="Arial"/>
          <w:b/>
          <w:kern w:val="24"/>
          <w:sz w:val="20"/>
          <w:szCs w:val="24"/>
          <w:u w:val="single"/>
          <w:lang w:eastAsia="en-GB"/>
        </w:rPr>
      </w:pPr>
      <w:r w:rsidRPr="00EB1C64">
        <w:rPr>
          <w:rFonts w:eastAsia="Times New Roman" w:cs="Arial"/>
          <w:b/>
          <w:kern w:val="24"/>
          <w:sz w:val="20"/>
          <w:szCs w:val="24"/>
          <w:u w:val="single"/>
          <w:lang w:eastAsia="en-GB"/>
        </w:rPr>
        <w:lastRenderedPageBreak/>
        <w:t>Bibliography</w:t>
      </w:r>
    </w:p>
    <w:p w14:paraId="00C5B9C2" w14:textId="77777777" w:rsidR="003F0A42" w:rsidRDefault="003F0A42" w:rsidP="00EB1C64">
      <w:pPr>
        <w:spacing w:line="360" w:lineRule="auto"/>
        <w:jc w:val="both"/>
        <w:rPr>
          <w:rFonts w:eastAsia="Times New Roman" w:cs="Arial"/>
          <w:bCs/>
          <w:kern w:val="24"/>
          <w:szCs w:val="18"/>
          <w:lang w:val="en-US" w:eastAsia="en-GB"/>
        </w:rPr>
      </w:pPr>
      <w:proofErr w:type="gramStart"/>
      <w:r w:rsidRPr="003F0A42">
        <w:rPr>
          <w:rFonts w:eastAsia="Times New Roman" w:cs="Arial"/>
          <w:bCs/>
          <w:kern w:val="24"/>
          <w:szCs w:val="18"/>
          <w:lang w:val="en-US" w:eastAsia="en-GB"/>
        </w:rPr>
        <w:t xml:space="preserve">Ahmed, L., Islam, S. K., Khan, N. I., &amp; </w:t>
      </w:r>
      <w:proofErr w:type="spellStart"/>
      <w:r w:rsidRPr="003F0A42">
        <w:rPr>
          <w:rFonts w:eastAsia="Times New Roman" w:cs="Arial"/>
          <w:bCs/>
          <w:kern w:val="24"/>
          <w:szCs w:val="18"/>
          <w:lang w:val="en-US" w:eastAsia="en-GB"/>
        </w:rPr>
        <w:t>Nahid</w:t>
      </w:r>
      <w:proofErr w:type="spellEnd"/>
      <w:r w:rsidRPr="003F0A42">
        <w:rPr>
          <w:rFonts w:eastAsia="Times New Roman" w:cs="Arial"/>
          <w:bCs/>
          <w:kern w:val="24"/>
          <w:szCs w:val="18"/>
          <w:lang w:val="en-US" w:eastAsia="en-GB"/>
        </w:rPr>
        <w:t>, S. N. (2004).</w:t>
      </w:r>
      <w:proofErr w:type="gramEnd"/>
      <w:r w:rsidRPr="003F0A42">
        <w:rPr>
          <w:rFonts w:eastAsia="Times New Roman" w:cs="Arial"/>
          <w:bCs/>
          <w:kern w:val="24"/>
          <w:szCs w:val="18"/>
          <w:lang w:val="en-US" w:eastAsia="en-GB"/>
        </w:rPr>
        <w:t xml:space="preserve"> </w:t>
      </w:r>
      <w:proofErr w:type="gramStart"/>
      <w:r w:rsidRPr="003F0A42">
        <w:rPr>
          <w:rFonts w:eastAsia="Times New Roman" w:cs="Arial"/>
          <w:bCs/>
          <w:kern w:val="24"/>
          <w:szCs w:val="18"/>
          <w:lang w:val="en-US" w:eastAsia="en-GB"/>
        </w:rPr>
        <w:t>Vitamin C content in human milk (colostrum, transitional and mature) and serum of a sample of Bangladeshi mothers.</w:t>
      </w:r>
      <w:proofErr w:type="gramEnd"/>
      <w:r w:rsidRPr="003F0A42">
        <w:rPr>
          <w:rFonts w:eastAsia="Times New Roman" w:cs="Arial"/>
          <w:bCs/>
          <w:kern w:val="24"/>
          <w:szCs w:val="18"/>
          <w:lang w:val="en-US" w:eastAsia="en-GB"/>
        </w:rPr>
        <w:t xml:space="preserve"> </w:t>
      </w:r>
      <w:proofErr w:type="gramStart"/>
      <w:r w:rsidRPr="003F0A42">
        <w:rPr>
          <w:rFonts w:eastAsia="Times New Roman" w:cs="Arial"/>
          <w:bCs/>
          <w:kern w:val="24"/>
          <w:szCs w:val="18"/>
          <w:lang w:val="en-US" w:eastAsia="en-GB"/>
        </w:rPr>
        <w:t>Malaysian journal of nutrition, 10(1), 1-4.</w:t>
      </w:r>
      <w:proofErr w:type="gramEnd"/>
    </w:p>
    <w:p w14:paraId="57F303AB" w14:textId="3C73EAB2"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AlQahtani</w:t>
      </w:r>
      <w:proofErr w:type="spellEnd"/>
      <w:r w:rsidRPr="00910A7F">
        <w:rPr>
          <w:rFonts w:eastAsia="Times New Roman" w:cs="Arial"/>
          <w:bCs/>
          <w:kern w:val="24"/>
          <w:szCs w:val="18"/>
          <w:lang w:val="en-US" w:eastAsia="en-GB"/>
        </w:rPr>
        <w:t>, S. j. (2010)</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Brief Communication: The London Atlas of Human Tooth Development and Eruption.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142, 481–490.</w:t>
      </w:r>
    </w:p>
    <w:p w14:paraId="20E0AE1C" w14:textId="7E315FC7" w:rsidR="00EB1C64" w:rsidRDefault="00EB1C64" w:rsidP="00EB1C64">
      <w:pPr>
        <w:spacing w:line="360" w:lineRule="auto"/>
        <w:jc w:val="both"/>
        <w:rPr>
          <w:rFonts w:eastAsia="Times New Roman" w:cs="Arial"/>
          <w:bCs/>
          <w:kern w:val="24"/>
          <w:szCs w:val="18"/>
          <w:lang w:val="en-US" w:eastAsia="en-GB"/>
        </w:rPr>
      </w:pPr>
      <w:r w:rsidRPr="00910A7F">
        <w:rPr>
          <w:rFonts w:eastAsia="Times New Roman" w:cs="Arial"/>
          <w:bCs/>
          <w:kern w:val="24"/>
          <w:szCs w:val="18"/>
          <w:lang w:val="en-US" w:eastAsia="en-GB"/>
        </w:rPr>
        <w:t>Ambrose, S. H. (1991)</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Effects of diet, climate and physiology on nitrogen isotope abundances in terrestrial </w:t>
      </w:r>
      <w:proofErr w:type="spellStart"/>
      <w:r w:rsidRPr="00910A7F">
        <w:rPr>
          <w:rFonts w:eastAsia="Times New Roman" w:cs="Arial"/>
          <w:bCs/>
          <w:kern w:val="24"/>
          <w:szCs w:val="18"/>
          <w:lang w:val="en-US" w:eastAsia="en-GB"/>
        </w:rPr>
        <w:t>foodwebs</w:t>
      </w:r>
      <w:proofErr w:type="spellEnd"/>
      <w:r w:rsidRP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18 (3), 293-317.</w:t>
      </w:r>
    </w:p>
    <w:p w14:paraId="7A830239" w14:textId="22EF7A26" w:rsidR="00E533C7" w:rsidRPr="00BC4256" w:rsidRDefault="00BC4256" w:rsidP="00BC4256">
      <w:pPr>
        <w:spacing w:line="360" w:lineRule="auto"/>
        <w:jc w:val="both"/>
        <w:rPr>
          <w:rFonts w:eastAsia="Times New Roman" w:cs="Arial"/>
          <w:bCs/>
          <w:kern w:val="24"/>
          <w:sz w:val="16"/>
          <w:szCs w:val="18"/>
          <w:lang w:val="en-US" w:eastAsia="en-GB"/>
        </w:rPr>
      </w:pPr>
      <w:proofErr w:type="spellStart"/>
      <w:proofErr w:type="gramStart"/>
      <w:r w:rsidRPr="00BC4256">
        <w:rPr>
          <w:rFonts w:cs="Arial"/>
        </w:rPr>
        <w:t>Aufderheide</w:t>
      </w:r>
      <w:proofErr w:type="spellEnd"/>
      <w:r w:rsidRPr="00BC4256">
        <w:rPr>
          <w:rFonts w:cs="Arial"/>
        </w:rPr>
        <w:t>, A.C., and Rodríguez-Martín C. (1998).</w:t>
      </w:r>
      <w:proofErr w:type="gramEnd"/>
      <w:r w:rsidRPr="00BC4256">
        <w:rPr>
          <w:rFonts w:cs="Arial"/>
        </w:rPr>
        <w:t xml:space="preserve"> </w:t>
      </w:r>
      <w:proofErr w:type="gramStart"/>
      <w:r w:rsidRPr="00BC4256">
        <w:rPr>
          <w:rFonts w:cs="Arial"/>
          <w:i/>
        </w:rPr>
        <w:t xml:space="preserve">The Cambridge Encyclopaedia of Human </w:t>
      </w:r>
      <w:proofErr w:type="spellStart"/>
      <w:r w:rsidRPr="00BC4256">
        <w:rPr>
          <w:rFonts w:cs="Arial"/>
          <w:i/>
        </w:rPr>
        <w:t>Palaeopathology</w:t>
      </w:r>
      <w:proofErr w:type="spellEnd"/>
      <w:r w:rsidRPr="00BC4256">
        <w:rPr>
          <w:rFonts w:cs="Arial"/>
        </w:rPr>
        <w:t>.</w:t>
      </w:r>
      <w:proofErr w:type="gramEnd"/>
      <w:r w:rsidRPr="00BC4256">
        <w:rPr>
          <w:rFonts w:cs="Arial"/>
        </w:rPr>
        <w:t xml:space="preserve"> Cambridge University Press: Cambridge.</w:t>
      </w:r>
      <w:r w:rsidRPr="00BC4256">
        <w:rPr>
          <w:rFonts w:eastAsia="Times New Roman" w:cs="Arial"/>
          <w:bCs/>
          <w:kern w:val="24"/>
          <w:sz w:val="16"/>
          <w:szCs w:val="18"/>
          <w:lang w:val="en-US" w:eastAsia="en-GB"/>
        </w:rPr>
        <w:t xml:space="preserve"> </w:t>
      </w:r>
    </w:p>
    <w:p w14:paraId="66842CBB" w14:textId="4734434A"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Bates, C. J. and Prentice, A. (1994)</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Breast milk as a source of vitamins, essential minerals and trace elements.</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Pharmacology &amp; Therapeutics</w:t>
      </w:r>
      <w:r w:rsidRPr="00910A7F">
        <w:rPr>
          <w:rFonts w:eastAsia="Times New Roman" w:cs="Arial"/>
          <w:bCs/>
          <w:kern w:val="24"/>
          <w:szCs w:val="18"/>
          <w:lang w:val="en-US" w:eastAsia="en-GB"/>
        </w:rPr>
        <w:t xml:space="preserve"> 62 (1), 193-220.</w:t>
      </w:r>
    </w:p>
    <w:p w14:paraId="77B4E37D" w14:textId="3B063A3C" w:rsidR="00EB1C64"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Beaumont, J., Gledhill, A., Lee-Thorp, J. and Montgomery, J. (2013)</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Childhood Diet: A Closer Examination of the Evidence from Dental Tissue Using Stable Isotope Analysis of Incremental Human Dentine. </w:t>
      </w:r>
      <w:proofErr w:type="spellStart"/>
      <w:r w:rsidRPr="00910A7F">
        <w:rPr>
          <w:rFonts w:eastAsia="Times New Roman" w:cs="Arial"/>
          <w:bCs/>
          <w:i/>
          <w:kern w:val="24"/>
          <w:szCs w:val="18"/>
          <w:lang w:val="en-US" w:eastAsia="en-GB"/>
        </w:rPr>
        <w:t>Archaeometry</w:t>
      </w:r>
      <w:proofErr w:type="spellEnd"/>
      <w:r w:rsidRPr="00910A7F">
        <w:rPr>
          <w:rFonts w:eastAsia="Times New Roman" w:cs="Arial"/>
          <w:bCs/>
          <w:kern w:val="24"/>
          <w:szCs w:val="18"/>
          <w:lang w:val="en-US" w:eastAsia="en-GB"/>
        </w:rPr>
        <w:t xml:space="preserve"> 55 (2), 277-295.</w:t>
      </w:r>
    </w:p>
    <w:p w14:paraId="71881F47" w14:textId="78F4ED28" w:rsidR="00EB1C64" w:rsidRPr="00910A7F" w:rsidRDefault="00EB1C64" w:rsidP="00EB1C64">
      <w:pPr>
        <w:spacing w:line="360" w:lineRule="auto"/>
        <w:jc w:val="both"/>
        <w:rPr>
          <w:rFonts w:eastAsia="Times New Roman" w:cs="Arial"/>
          <w:bCs/>
          <w:kern w:val="24"/>
          <w:szCs w:val="18"/>
          <w:lang w:eastAsia="en-GB"/>
        </w:rPr>
      </w:pPr>
      <w:proofErr w:type="gramStart"/>
      <w:r w:rsidRPr="00910A7F">
        <w:rPr>
          <w:rFonts w:eastAsia="Times New Roman" w:cs="Arial"/>
          <w:bCs/>
          <w:kern w:val="24"/>
          <w:szCs w:val="18"/>
          <w:lang w:val="en-US" w:eastAsia="en-GB"/>
        </w:rPr>
        <w:t>Beaumont, J., Montgomery, J., Buckberry, J. and Jay, M. (2015)</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Infant mortality and isotopic complexity: New approaches to stress, maternal health, and weaning.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157(3), 441–457.</w:t>
      </w:r>
      <w:r w:rsidRPr="00910A7F">
        <w:rPr>
          <w:rFonts w:eastAsia="Times New Roman" w:cs="Arial"/>
          <w:bCs/>
          <w:kern w:val="24"/>
          <w:szCs w:val="18"/>
          <w:lang w:eastAsia="en-GB"/>
        </w:rPr>
        <w:t xml:space="preserve"> </w:t>
      </w:r>
    </w:p>
    <w:p w14:paraId="141BD0E5" w14:textId="617DD29B" w:rsidR="00510FAA" w:rsidRDefault="00510FAA" w:rsidP="00EB1C64">
      <w:pPr>
        <w:spacing w:line="360" w:lineRule="auto"/>
        <w:jc w:val="both"/>
        <w:rPr>
          <w:rFonts w:eastAsia="Times New Roman" w:cs="Arial"/>
          <w:bCs/>
          <w:kern w:val="24"/>
          <w:szCs w:val="18"/>
          <w:lang w:val="en-US" w:eastAsia="en-GB"/>
        </w:rPr>
      </w:pPr>
      <w:r>
        <w:rPr>
          <w:rFonts w:eastAsia="Times New Roman" w:cs="Arial"/>
          <w:bCs/>
          <w:kern w:val="24"/>
          <w:szCs w:val="18"/>
          <w:lang w:eastAsia="en-GB"/>
        </w:rPr>
        <w:t>Beaumont, J. and</w:t>
      </w:r>
      <w:r w:rsidRPr="00510FAA">
        <w:rPr>
          <w:rFonts w:eastAsia="Times New Roman" w:cs="Arial"/>
          <w:bCs/>
          <w:kern w:val="24"/>
          <w:szCs w:val="18"/>
          <w:lang w:eastAsia="en-GB"/>
        </w:rPr>
        <w:t xml:space="preserve"> </w:t>
      </w:r>
      <w:r>
        <w:rPr>
          <w:rFonts w:eastAsia="Times New Roman" w:cs="Arial"/>
          <w:bCs/>
          <w:kern w:val="24"/>
          <w:szCs w:val="18"/>
          <w:lang w:eastAsia="en-GB"/>
        </w:rPr>
        <w:t>Montgomery</w:t>
      </w:r>
      <w:r w:rsidRPr="00510FAA">
        <w:rPr>
          <w:rFonts w:eastAsia="Times New Roman" w:cs="Arial"/>
          <w:bCs/>
          <w:kern w:val="24"/>
          <w:szCs w:val="18"/>
          <w:lang w:eastAsia="en-GB"/>
        </w:rPr>
        <w:t xml:space="preserve">, J. (2015) Oral histories: a simple method of assigning chronological age to isotopic values from human dentine collagen. </w:t>
      </w:r>
      <w:r w:rsidRPr="00510FAA">
        <w:rPr>
          <w:rFonts w:eastAsia="Times New Roman" w:cs="Arial"/>
          <w:bCs/>
          <w:i/>
          <w:iCs/>
          <w:kern w:val="24"/>
          <w:szCs w:val="18"/>
          <w:lang w:eastAsia="en-GB"/>
        </w:rPr>
        <w:t>Annals of Human Biology,</w:t>
      </w:r>
      <w:r w:rsidRPr="00510FAA">
        <w:rPr>
          <w:rFonts w:eastAsia="Times New Roman" w:cs="Arial"/>
          <w:bCs/>
          <w:kern w:val="24"/>
          <w:szCs w:val="18"/>
          <w:lang w:eastAsia="en-GB"/>
        </w:rPr>
        <w:t xml:space="preserve"> 42</w:t>
      </w:r>
      <w:r w:rsidRPr="00510FAA">
        <w:rPr>
          <w:rFonts w:eastAsia="Times New Roman" w:cs="Arial"/>
          <w:b/>
          <w:bCs/>
          <w:kern w:val="24"/>
          <w:szCs w:val="18"/>
          <w:lang w:eastAsia="en-GB"/>
        </w:rPr>
        <w:t>,</w:t>
      </w:r>
      <w:r w:rsidRPr="00510FAA">
        <w:rPr>
          <w:rFonts w:eastAsia="Times New Roman" w:cs="Arial"/>
          <w:bCs/>
          <w:kern w:val="24"/>
          <w:szCs w:val="18"/>
          <w:lang w:eastAsia="en-GB"/>
        </w:rPr>
        <w:t xml:space="preserve"> 407-414</w:t>
      </w:r>
    </w:p>
    <w:p w14:paraId="0E24E427" w14:textId="4BBBE2B6" w:rsidR="00EB1C64" w:rsidRPr="00910A7F" w:rsidRDefault="00AD7342" w:rsidP="00EB1C64">
      <w:pPr>
        <w:spacing w:line="360" w:lineRule="auto"/>
        <w:jc w:val="both"/>
        <w:rPr>
          <w:rFonts w:eastAsia="Times New Roman" w:cs="Arial"/>
          <w:bCs/>
          <w:kern w:val="24"/>
          <w:szCs w:val="18"/>
          <w:lang w:val="en-US" w:eastAsia="en-GB"/>
        </w:rPr>
      </w:pPr>
      <w:proofErr w:type="gramStart"/>
      <w:r>
        <w:rPr>
          <w:rFonts w:eastAsia="Times New Roman" w:cs="Arial"/>
          <w:bCs/>
          <w:kern w:val="24"/>
          <w:szCs w:val="18"/>
          <w:lang w:val="en-US" w:eastAsia="en-GB"/>
        </w:rPr>
        <w:t>Beaumont, J. and Montgomery, J.</w:t>
      </w:r>
      <w:r w:rsidR="00EB1C64" w:rsidRPr="00910A7F">
        <w:rPr>
          <w:rFonts w:eastAsia="Times New Roman" w:cs="Arial"/>
          <w:bCs/>
          <w:kern w:val="24"/>
          <w:szCs w:val="18"/>
          <w:lang w:val="en-US" w:eastAsia="en-GB"/>
        </w:rPr>
        <w:t xml:space="preserve"> (2016).</w:t>
      </w:r>
      <w:proofErr w:type="gramEnd"/>
      <w:r w:rsidR="00EB1C64" w:rsidRPr="00910A7F">
        <w:rPr>
          <w:rFonts w:eastAsia="Times New Roman" w:cs="Arial"/>
          <w:bCs/>
          <w:kern w:val="24"/>
          <w:szCs w:val="18"/>
          <w:lang w:val="en-US" w:eastAsia="en-GB"/>
        </w:rPr>
        <w:t xml:space="preserve"> The Great Irish Famine: identifying starvation in the tissues of victims using stable isotope analysis of bone and incremental dentine collagen. </w:t>
      </w:r>
      <w:proofErr w:type="spellStart"/>
      <w:r w:rsidR="00EB1C64" w:rsidRPr="00910A7F">
        <w:rPr>
          <w:rFonts w:eastAsia="Times New Roman" w:cs="Arial"/>
          <w:bCs/>
          <w:i/>
          <w:kern w:val="24"/>
          <w:szCs w:val="18"/>
          <w:lang w:val="en-US" w:eastAsia="en-GB"/>
        </w:rPr>
        <w:t>PLoS</w:t>
      </w:r>
      <w:proofErr w:type="spellEnd"/>
      <w:r w:rsidR="00EB1C64" w:rsidRPr="00910A7F">
        <w:rPr>
          <w:rFonts w:eastAsia="Times New Roman" w:cs="Arial"/>
          <w:bCs/>
          <w:i/>
          <w:kern w:val="24"/>
          <w:szCs w:val="18"/>
          <w:lang w:val="en-US" w:eastAsia="en-GB"/>
        </w:rPr>
        <w:t xml:space="preserve"> One</w:t>
      </w:r>
      <w:r w:rsidR="00EB1C64" w:rsidRPr="00910A7F">
        <w:rPr>
          <w:rFonts w:eastAsia="Times New Roman" w:cs="Arial"/>
          <w:bCs/>
          <w:kern w:val="24"/>
          <w:szCs w:val="18"/>
          <w:lang w:val="en-US" w:eastAsia="en-GB"/>
        </w:rPr>
        <w:t>, 11(8), e0160065.</w:t>
      </w:r>
    </w:p>
    <w:p w14:paraId="38515B4C" w14:textId="673AFDCE"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eastAsia="en-GB"/>
        </w:rPr>
        <w:t>Belcastro</w:t>
      </w:r>
      <w:proofErr w:type="spellEnd"/>
      <w:r w:rsidRPr="00910A7F">
        <w:rPr>
          <w:rFonts w:eastAsia="Times New Roman" w:cs="Arial"/>
          <w:bCs/>
          <w:kern w:val="24"/>
          <w:szCs w:val="18"/>
          <w:lang w:eastAsia="en-GB"/>
        </w:rPr>
        <w:t xml:space="preserve">, M. G., </w:t>
      </w:r>
      <w:proofErr w:type="spellStart"/>
      <w:r w:rsidRPr="00910A7F">
        <w:rPr>
          <w:rFonts w:eastAsia="Times New Roman" w:cs="Arial"/>
          <w:bCs/>
          <w:kern w:val="24"/>
          <w:szCs w:val="18"/>
          <w:lang w:eastAsia="en-GB"/>
        </w:rPr>
        <w:t>Rastelli</w:t>
      </w:r>
      <w:proofErr w:type="spellEnd"/>
      <w:r w:rsidRPr="00910A7F">
        <w:rPr>
          <w:rFonts w:eastAsia="Times New Roman" w:cs="Arial"/>
          <w:bCs/>
          <w:kern w:val="24"/>
          <w:szCs w:val="18"/>
          <w:lang w:eastAsia="en-GB"/>
        </w:rPr>
        <w:t xml:space="preserve">, E. and </w:t>
      </w:r>
      <w:proofErr w:type="spellStart"/>
      <w:r w:rsidRPr="00910A7F">
        <w:rPr>
          <w:rFonts w:eastAsia="Times New Roman" w:cs="Arial"/>
          <w:bCs/>
          <w:kern w:val="24"/>
          <w:szCs w:val="18"/>
          <w:lang w:eastAsia="en-GB"/>
        </w:rPr>
        <w:t>Mariotti</w:t>
      </w:r>
      <w:proofErr w:type="spellEnd"/>
      <w:r w:rsidRPr="00910A7F">
        <w:rPr>
          <w:rFonts w:eastAsia="Times New Roman" w:cs="Arial"/>
          <w:bCs/>
          <w:kern w:val="24"/>
          <w:szCs w:val="18"/>
          <w:lang w:eastAsia="en-GB"/>
        </w:rPr>
        <w:t>, V. (2008)</w:t>
      </w:r>
      <w:r w:rsidR="00910A7F">
        <w:rPr>
          <w:rFonts w:eastAsia="Times New Roman" w:cs="Arial"/>
          <w:bCs/>
          <w:kern w:val="24"/>
          <w:szCs w:val="18"/>
          <w:lang w:eastAsia="en-GB"/>
        </w:rPr>
        <w:t>.</w:t>
      </w:r>
      <w:proofErr w:type="gramEnd"/>
      <w:r w:rsidRPr="00910A7F">
        <w:rPr>
          <w:rFonts w:eastAsia="Times New Roman" w:cs="Arial"/>
          <w:bCs/>
          <w:kern w:val="24"/>
          <w:szCs w:val="18"/>
          <w:lang w:eastAsia="en-GB"/>
        </w:rPr>
        <w:t xml:space="preserve"> </w:t>
      </w:r>
      <w:proofErr w:type="gramStart"/>
      <w:r w:rsidRPr="00910A7F">
        <w:rPr>
          <w:rFonts w:eastAsia="Times New Roman" w:cs="Arial"/>
          <w:bCs/>
          <w:kern w:val="24"/>
          <w:szCs w:val="18"/>
          <w:lang w:eastAsia="en-GB"/>
        </w:rPr>
        <w:t>Variation of the degree of sacral vertebral body fusion in adulthood in two European modern skeletal collections.</w:t>
      </w:r>
      <w:proofErr w:type="gramEnd"/>
      <w:r w:rsidRPr="00910A7F">
        <w:rPr>
          <w:rFonts w:eastAsia="Times New Roman" w:cs="Arial"/>
          <w:bCs/>
          <w:kern w:val="24"/>
          <w:szCs w:val="18"/>
          <w:lang w:eastAsia="en-GB"/>
        </w:rPr>
        <w:t xml:space="preserve"> </w:t>
      </w:r>
      <w:r w:rsidRPr="00910A7F">
        <w:rPr>
          <w:rFonts w:eastAsia="Times New Roman" w:cs="Arial"/>
          <w:bCs/>
          <w:i/>
          <w:kern w:val="24"/>
          <w:szCs w:val="18"/>
          <w:lang w:eastAsia="en-GB"/>
        </w:rPr>
        <w:t>American Journal of Physical Anthropology</w:t>
      </w:r>
      <w:r w:rsidRPr="00910A7F">
        <w:rPr>
          <w:rFonts w:eastAsia="Times New Roman" w:cs="Arial"/>
          <w:bCs/>
          <w:kern w:val="24"/>
          <w:szCs w:val="18"/>
          <w:lang w:eastAsia="en-GB"/>
        </w:rPr>
        <w:t xml:space="preserve"> 135 (2), 149-160</w:t>
      </w:r>
    </w:p>
    <w:p w14:paraId="2428561E" w14:textId="5D27C5CA" w:rsidR="00EB1C64" w:rsidRPr="00910A7F" w:rsidRDefault="00EB1C64" w:rsidP="00EB1C64">
      <w:pPr>
        <w:spacing w:line="360" w:lineRule="auto"/>
        <w:jc w:val="both"/>
        <w:rPr>
          <w:rFonts w:eastAsia="Times New Roman" w:cs="Arial"/>
          <w:bCs/>
          <w:kern w:val="24"/>
          <w:szCs w:val="18"/>
          <w:lang w:val="en-US" w:eastAsia="en-GB"/>
        </w:rPr>
      </w:pPr>
      <w:proofErr w:type="spellStart"/>
      <w:r w:rsidRPr="00910A7F">
        <w:rPr>
          <w:rFonts w:eastAsia="Times New Roman" w:cs="Arial"/>
          <w:bCs/>
          <w:kern w:val="24"/>
          <w:szCs w:val="18"/>
          <w:lang w:val="en-US" w:eastAsia="en-GB"/>
        </w:rPr>
        <w:t>Binns</w:t>
      </w:r>
      <w:proofErr w:type="spellEnd"/>
      <w:r w:rsidRPr="00910A7F">
        <w:rPr>
          <w:rFonts w:eastAsia="Times New Roman" w:cs="Arial"/>
          <w:bCs/>
          <w:kern w:val="24"/>
          <w:szCs w:val="18"/>
          <w:lang w:val="en-US" w:eastAsia="en-GB"/>
        </w:rPr>
        <w:t xml:space="preserve">, C. W., Graham, K. I., Scott, J. A. and </w:t>
      </w:r>
      <w:proofErr w:type="spellStart"/>
      <w:r w:rsidRPr="00910A7F">
        <w:rPr>
          <w:rFonts w:eastAsia="Times New Roman" w:cs="Arial"/>
          <w:bCs/>
          <w:kern w:val="24"/>
          <w:szCs w:val="18"/>
          <w:lang w:val="en-US" w:eastAsia="en-GB"/>
        </w:rPr>
        <w:t>Oddy</w:t>
      </w:r>
      <w:proofErr w:type="spellEnd"/>
      <w:r w:rsidRPr="00910A7F">
        <w:rPr>
          <w:rFonts w:eastAsia="Times New Roman" w:cs="Arial"/>
          <w:bCs/>
          <w:kern w:val="24"/>
          <w:szCs w:val="18"/>
          <w:lang w:val="en-US" w:eastAsia="en-GB"/>
        </w:rPr>
        <w:t>, W. H. (2007)</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Infants who drink </w:t>
      </w:r>
      <w:proofErr w:type="spellStart"/>
      <w:proofErr w:type="gramStart"/>
      <w:r w:rsidRPr="00910A7F">
        <w:rPr>
          <w:rFonts w:eastAsia="Times New Roman" w:cs="Arial"/>
          <w:bCs/>
          <w:kern w:val="24"/>
          <w:szCs w:val="18"/>
          <w:lang w:val="en-US" w:eastAsia="en-GB"/>
        </w:rPr>
        <w:t>cows</w:t>
      </w:r>
      <w:proofErr w:type="spellEnd"/>
      <w:proofErr w:type="gramEnd"/>
      <w:r w:rsidRPr="00910A7F">
        <w:rPr>
          <w:rFonts w:eastAsia="Times New Roman" w:cs="Arial"/>
          <w:bCs/>
          <w:kern w:val="24"/>
          <w:szCs w:val="18"/>
          <w:lang w:val="en-US" w:eastAsia="en-GB"/>
        </w:rPr>
        <w:t xml:space="preserve"> milk: a cohort study. </w:t>
      </w:r>
      <w:proofErr w:type="gramStart"/>
      <w:r w:rsidRPr="00910A7F">
        <w:rPr>
          <w:rFonts w:eastAsia="Times New Roman" w:cs="Arial"/>
          <w:bCs/>
          <w:i/>
          <w:kern w:val="24"/>
          <w:szCs w:val="18"/>
          <w:lang w:val="en-US" w:eastAsia="en-GB"/>
        </w:rPr>
        <w:t xml:space="preserve">Journal of </w:t>
      </w:r>
      <w:proofErr w:type="spellStart"/>
      <w:r w:rsidRPr="00910A7F">
        <w:rPr>
          <w:rFonts w:eastAsia="Times New Roman" w:cs="Arial"/>
          <w:bCs/>
          <w:i/>
          <w:kern w:val="24"/>
          <w:szCs w:val="18"/>
          <w:lang w:val="en-US" w:eastAsia="en-GB"/>
        </w:rPr>
        <w:t>paediatrics</w:t>
      </w:r>
      <w:proofErr w:type="spellEnd"/>
      <w:r w:rsidRPr="00910A7F">
        <w:rPr>
          <w:rFonts w:eastAsia="Times New Roman" w:cs="Arial"/>
          <w:bCs/>
          <w:i/>
          <w:kern w:val="24"/>
          <w:szCs w:val="18"/>
          <w:lang w:val="en-US" w:eastAsia="en-GB"/>
        </w:rPr>
        <w:t xml:space="preserve"> and child health</w:t>
      </w:r>
      <w:r w:rsidRPr="00910A7F">
        <w:rPr>
          <w:rFonts w:eastAsia="Times New Roman" w:cs="Arial"/>
          <w:bCs/>
          <w:kern w:val="24"/>
          <w:szCs w:val="18"/>
          <w:lang w:val="en-US" w:eastAsia="en-GB"/>
        </w:rPr>
        <w:t xml:space="preserve"> 43 (9), 607-610.</w:t>
      </w:r>
      <w:proofErr w:type="gramEnd"/>
    </w:p>
    <w:p w14:paraId="3A7C78C4" w14:textId="59DBBD2F"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Bogaard</w:t>
      </w:r>
      <w:proofErr w:type="spellEnd"/>
      <w:r w:rsidRPr="00910A7F">
        <w:rPr>
          <w:rFonts w:eastAsia="Times New Roman" w:cs="Arial"/>
          <w:bCs/>
          <w:kern w:val="24"/>
          <w:szCs w:val="18"/>
          <w:lang w:val="en-US" w:eastAsia="en-GB"/>
        </w:rPr>
        <w:t xml:space="preserve">, A., Heaton, T. H. E., </w:t>
      </w:r>
      <w:proofErr w:type="spellStart"/>
      <w:r w:rsidRPr="00910A7F">
        <w:rPr>
          <w:rFonts w:eastAsia="Times New Roman" w:cs="Arial"/>
          <w:bCs/>
          <w:kern w:val="24"/>
          <w:szCs w:val="18"/>
          <w:lang w:val="en-US" w:eastAsia="en-GB"/>
        </w:rPr>
        <w:t>Poulton</w:t>
      </w:r>
      <w:proofErr w:type="spellEnd"/>
      <w:r w:rsidRPr="00910A7F">
        <w:rPr>
          <w:rFonts w:eastAsia="Times New Roman" w:cs="Arial"/>
          <w:bCs/>
          <w:kern w:val="24"/>
          <w:szCs w:val="18"/>
          <w:lang w:val="en-US" w:eastAsia="en-GB"/>
        </w:rPr>
        <w:t>, P. and Merbach, I. (2007)</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The impact of manuring on nitrogen isotope ratios in cereals: archaeological implications for reconstruction of diet and crop management practices.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34 (3), 335-343.</w:t>
      </w:r>
    </w:p>
    <w:p w14:paraId="5431D610" w14:textId="5DF59601"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Bonafini</w:t>
      </w:r>
      <w:proofErr w:type="spellEnd"/>
      <w:r w:rsidRPr="00910A7F">
        <w:rPr>
          <w:rFonts w:eastAsia="Times New Roman" w:cs="Arial"/>
          <w:bCs/>
          <w:kern w:val="24"/>
          <w:szCs w:val="18"/>
          <w:lang w:val="en-US" w:eastAsia="en-GB"/>
        </w:rPr>
        <w:t xml:space="preserve">, M., Pellegrini, M., </w:t>
      </w:r>
      <w:proofErr w:type="spellStart"/>
      <w:r w:rsidRPr="00910A7F">
        <w:rPr>
          <w:rFonts w:eastAsia="Times New Roman" w:cs="Arial"/>
          <w:bCs/>
          <w:kern w:val="24"/>
          <w:szCs w:val="18"/>
          <w:lang w:val="en-US" w:eastAsia="en-GB"/>
        </w:rPr>
        <w:t>Ditchfield</w:t>
      </w:r>
      <w:proofErr w:type="spellEnd"/>
      <w:r w:rsidRPr="00910A7F">
        <w:rPr>
          <w:rFonts w:eastAsia="Times New Roman" w:cs="Arial"/>
          <w:bCs/>
          <w:kern w:val="24"/>
          <w:szCs w:val="18"/>
          <w:lang w:val="en-US" w:eastAsia="en-GB"/>
        </w:rPr>
        <w:t>, P. and Pollard, A. M. (2013)</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Investigation of the ‘canopy effect’ in the isotope ecology of temperate woodlands.</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40 (11), 3926-3935.</w:t>
      </w:r>
    </w:p>
    <w:p w14:paraId="42E9842F" w14:textId="5EB167CA" w:rsidR="00EB1C64"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Brickley</w:t>
      </w:r>
      <w:proofErr w:type="spellEnd"/>
      <w:r w:rsidRPr="00910A7F">
        <w:rPr>
          <w:rFonts w:eastAsia="Times New Roman" w:cs="Arial"/>
          <w:bCs/>
          <w:kern w:val="24"/>
          <w:szCs w:val="18"/>
          <w:lang w:val="en-US" w:eastAsia="en-GB"/>
        </w:rPr>
        <w:t>, M. and Ives, R. (2006)</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Skeletal manifestations of infantile scurvy.</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129 (2), 163-172.</w:t>
      </w:r>
    </w:p>
    <w:p w14:paraId="38D6F7FD" w14:textId="3A9B2F6B" w:rsidR="00674D7A" w:rsidRPr="00910A7F" w:rsidRDefault="00674D7A"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Brickley</w:t>
      </w:r>
      <w:proofErr w:type="spellEnd"/>
      <w:r w:rsidRPr="00910A7F">
        <w:rPr>
          <w:rFonts w:eastAsia="Times New Roman" w:cs="Arial"/>
          <w:bCs/>
          <w:kern w:val="24"/>
          <w:szCs w:val="18"/>
          <w:lang w:val="en-US" w:eastAsia="en-GB"/>
        </w:rPr>
        <w:t>, M. and Ives, R. (200</w:t>
      </w:r>
      <w:r>
        <w:rPr>
          <w:rFonts w:eastAsia="Times New Roman" w:cs="Arial"/>
          <w:bCs/>
          <w:kern w:val="24"/>
          <w:szCs w:val="18"/>
          <w:lang w:val="en-US" w:eastAsia="en-GB"/>
        </w:rPr>
        <w:t>8</w:t>
      </w:r>
      <w:r w:rsidRPr="00910A7F">
        <w:rPr>
          <w:rFonts w:eastAsia="Times New Roman" w:cs="Arial"/>
          <w:bCs/>
          <w:kern w:val="24"/>
          <w:szCs w:val="18"/>
          <w:lang w:val="en-US" w:eastAsia="en-GB"/>
        </w:rPr>
        <w:t>)</w:t>
      </w:r>
      <w:r>
        <w:rPr>
          <w:rFonts w:eastAsia="Times New Roman" w:cs="Arial"/>
          <w:bCs/>
          <w:kern w:val="24"/>
          <w:szCs w:val="18"/>
          <w:lang w:val="en-US" w:eastAsia="en-GB"/>
        </w:rPr>
        <w:t>.</w:t>
      </w:r>
      <w:proofErr w:type="gramEnd"/>
      <w:r>
        <w:rPr>
          <w:rFonts w:eastAsia="Times New Roman" w:cs="Arial"/>
          <w:bCs/>
          <w:kern w:val="24"/>
          <w:szCs w:val="18"/>
          <w:lang w:val="en-US" w:eastAsia="en-GB"/>
        </w:rPr>
        <w:t xml:space="preserve"> </w:t>
      </w:r>
      <w:proofErr w:type="gramStart"/>
      <w:r w:rsidRPr="00674D7A">
        <w:rPr>
          <w:rFonts w:eastAsia="Times New Roman" w:cs="Arial"/>
          <w:bCs/>
          <w:i/>
          <w:kern w:val="24"/>
          <w:szCs w:val="18"/>
          <w:lang w:val="en-US" w:eastAsia="en-GB"/>
        </w:rPr>
        <w:t>The Bioarcheology of Metabolic Bone Disease</w:t>
      </w:r>
      <w:r>
        <w:rPr>
          <w:rFonts w:eastAsia="Times New Roman" w:cs="Arial"/>
          <w:bCs/>
          <w:kern w:val="24"/>
          <w:szCs w:val="18"/>
          <w:lang w:val="en-US" w:eastAsia="en-GB"/>
        </w:rPr>
        <w:t>.</w:t>
      </w:r>
      <w:proofErr w:type="gramEnd"/>
      <w:r>
        <w:rPr>
          <w:rFonts w:eastAsia="Times New Roman" w:cs="Arial"/>
          <w:bCs/>
          <w:kern w:val="24"/>
          <w:szCs w:val="18"/>
          <w:lang w:val="en-US" w:eastAsia="en-GB"/>
        </w:rPr>
        <w:t xml:space="preserve"> </w:t>
      </w:r>
      <w:proofErr w:type="gramStart"/>
      <w:r>
        <w:rPr>
          <w:rFonts w:eastAsia="Times New Roman" w:cs="Arial"/>
          <w:bCs/>
          <w:kern w:val="24"/>
          <w:szCs w:val="18"/>
          <w:lang w:val="en-US" w:eastAsia="en-GB"/>
        </w:rPr>
        <w:t>Academic Press.</w:t>
      </w:r>
      <w:proofErr w:type="gramEnd"/>
      <w:r>
        <w:rPr>
          <w:rFonts w:eastAsia="Times New Roman" w:cs="Arial"/>
          <w:bCs/>
          <w:kern w:val="24"/>
          <w:szCs w:val="18"/>
          <w:lang w:val="en-US" w:eastAsia="en-GB"/>
        </w:rPr>
        <w:t xml:space="preserve"> Oxford. </w:t>
      </w:r>
    </w:p>
    <w:p w14:paraId="1380E667" w14:textId="56E7A711"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lastRenderedPageBreak/>
        <w:t xml:space="preserve">Brooks, S. and </w:t>
      </w:r>
      <w:proofErr w:type="spellStart"/>
      <w:r w:rsidRPr="00910A7F">
        <w:rPr>
          <w:rFonts w:eastAsia="Times New Roman" w:cs="Arial"/>
          <w:bCs/>
          <w:kern w:val="24"/>
          <w:szCs w:val="18"/>
          <w:lang w:val="en-US" w:eastAsia="en-GB"/>
        </w:rPr>
        <w:t>Suchey</w:t>
      </w:r>
      <w:proofErr w:type="spellEnd"/>
      <w:r w:rsidRPr="00910A7F">
        <w:rPr>
          <w:rFonts w:eastAsia="Times New Roman" w:cs="Arial"/>
          <w:bCs/>
          <w:kern w:val="24"/>
          <w:szCs w:val="18"/>
          <w:lang w:val="en-US" w:eastAsia="en-GB"/>
        </w:rPr>
        <w:t>, J. M. (1990)</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Skeletal age determination based on the </w:t>
      </w:r>
      <w:proofErr w:type="spellStart"/>
      <w:r w:rsidRPr="00910A7F">
        <w:rPr>
          <w:rFonts w:eastAsia="Times New Roman" w:cs="Arial"/>
          <w:bCs/>
          <w:kern w:val="24"/>
          <w:szCs w:val="18"/>
          <w:lang w:val="en-US" w:eastAsia="en-GB"/>
        </w:rPr>
        <w:t>os</w:t>
      </w:r>
      <w:proofErr w:type="spellEnd"/>
      <w:r w:rsidRPr="00910A7F">
        <w:rPr>
          <w:rFonts w:eastAsia="Times New Roman" w:cs="Arial"/>
          <w:bCs/>
          <w:kern w:val="24"/>
          <w:szCs w:val="18"/>
          <w:lang w:val="en-US" w:eastAsia="en-GB"/>
        </w:rPr>
        <w:t xml:space="preserve"> pubis: A comparison of the </w:t>
      </w:r>
      <w:proofErr w:type="spellStart"/>
      <w:r w:rsidRPr="00910A7F">
        <w:rPr>
          <w:rFonts w:eastAsia="Times New Roman" w:cs="Arial"/>
          <w:bCs/>
          <w:kern w:val="24"/>
          <w:szCs w:val="18"/>
          <w:lang w:val="en-US" w:eastAsia="en-GB"/>
        </w:rPr>
        <w:t>Acsádi-Nemeskéri</w:t>
      </w:r>
      <w:proofErr w:type="spellEnd"/>
      <w:r w:rsidRPr="00910A7F">
        <w:rPr>
          <w:rFonts w:eastAsia="Times New Roman" w:cs="Arial"/>
          <w:bCs/>
          <w:kern w:val="24"/>
          <w:szCs w:val="18"/>
          <w:lang w:val="en-US" w:eastAsia="en-GB"/>
        </w:rPr>
        <w:t xml:space="preserve"> and </w:t>
      </w:r>
      <w:proofErr w:type="spellStart"/>
      <w:r w:rsidRPr="00910A7F">
        <w:rPr>
          <w:rFonts w:eastAsia="Times New Roman" w:cs="Arial"/>
          <w:bCs/>
          <w:kern w:val="24"/>
          <w:szCs w:val="18"/>
          <w:lang w:val="en-US" w:eastAsia="en-GB"/>
        </w:rPr>
        <w:t>Suchey</w:t>
      </w:r>
      <w:proofErr w:type="spellEnd"/>
      <w:r w:rsidRPr="00910A7F">
        <w:rPr>
          <w:rFonts w:eastAsia="Times New Roman" w:cs="Arial"/>
          <w:bCs/>
          <w:kern w:val="24"/>
          <w:szCs w:val="18"/>
          <w:lang w:val="en-US" w:eastAsia="en-GB"/>
        </w:rPr>
        <w:t xml:space="preserve">-Brooks methods. </w:t>
      </w:r>
      <w:r w:rsidRPr="00910A7F">
        <w:rPr>
          <w:rFonts w:eastAsia="Times New Roman" w:cs="Arial"/>
          <w:bCs/>
          <w:i/>
          <w:kern w:val="24"/>
          <w:szCs w:val="18"/>
          <w:lang w:val="en-US" w:eastAsia="en-GB"/>
        </w:rPr>
        <w:t>Human Evolution</w:t>
      </w:r>
      <w:r w:rsidRPr="00910A7F">
        <w:rPr>
          <w:rFonts w:eastAsia="Times New Roman" w:cs="Arial"/>
          <w:bCs/>
          <w:kern w:val="24"/>
          <w:szCs w:val="18"/>
          <w:lang w:val="en-US" w:eastAsia="en-GB"/>
        </w:rPr>
        <w:t xml:space="preserve"> 5 (3), 227-238.</w:t>
      </w:r>
    </w:p>
    <w:p w14:paraId="5313C366" w14:textId="10012C97"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Brown, T. A., Nelson, D. E., </w:t>
      </w:r>
      <w:proofErr w:type="spellStart"/>
      <w:r w:rsidRPr="00910A7F">
        <w:rPr>
          <w:rFonts w:eastAsia="Times New Roman" w:cs="Arial"/>
          <w:bCs/>
          <w:kern w:val="24"/>
          <w:szCs w:val="18"/>
          <w:lang w:val="en-US" w:eastAsia="en-GB"/>
        </w:rPr>
        <w:t>Vogal</w:t>
      </w:r>
      <w:proofErr w:type="spellEnd"/>
      <w:r w:rsidRPr="00910A7F">
        <w:rPr>
          <w:rFonts w:eastAsia="Times New Roman" w:cs="Arial"/>
          <w:bCs/>
          <w:kern w:val="24"/>
          <w:szCs w:val="18"/>
          <w:lang w:val="en-US" w:eastAsia="en-GB"/>
        </w:rPr>
        <w:t xml:space="preserve">, J. S. and </w:t>
      </w:r>
      <w:proofErr w:type="spellStart"/>
      <w:r w:rsidRPr="00910A7F">
        <w:rPr>
          <w:rFonts w:eastAsia="Times New Roman" w:cs="Arial"/>
          <w:bCs/>
          <w:kern w:val="24"/>
          <w:szCs w:val="18"/>
          <w:lang w:val="en-US" w:eastAsia="en-GB"/>
        </w:rPr>
        <w:t>Southon</w:t>
      </w:r>
      <w:proofErr w:type="spellEnd"/>
      <w:r w:rsidRPr="00910A7F">
        <w:rPr>
          <w:rFonts w:eastAsia="Times New Roman" w:cs="Arial"/>
          <w:bCs/>
          <w:kern w:val="24"/>
          <w:szCs w:val="18"/>
          <w:lang w:val="en-US" w:eastAsia="en-GB"/>
        </w:rPr>
        <w:t>, J. R. (1988)</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Improved collagen extraction by modified </w:t>
      </w:r>
      <w:proofErr w:type="spellStart"/>
      <w:r w:rsidRPr="00910A7F">
        <w:rPr>
          <w:rFonts w:eastAsia="Times New Roman" w:cs="Arial"/>
          <w:bCs/>
          <w:kern w:val="24"/>
          <w:szCs w:val="18"/>
          <w:lang w:val="en-US" w:eastAsia="en-GB"/>
        </w:rPr>
        <w:t>Longin</w:t>
      </w:r>
      <w:proofErr w:type="spellEnd"/>
      <w:r w:rsidRPr="00910A7F">
        <w:rPr>
          <w:rFonts w:eastAsia="Times New Roman" w:cs="Arial"/>
          <w:bCs/>
          <w:kern w:val="24"/>
          <w:szCs w:val="18"/>
          <w:lang w:val="en-US" w:eastAsia="en-GB"/>
        </w:rPr>
        <w:t xml:space="preserve"> method.</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Radiocarbon</w:t>
      </w:r>
      <w:r w:rsidRPr="00910A7F">
        <w:rPr>
          <w:rFonts w:eastAsia="Times New Roman" w:cs="Arial"/>
          <w:bCs/>
          <w:kern w:val="24"/>
          <w:szCs w:val="18"/>
          <w:lang w:val="en-US" w:eastAsia="en-GB"/>
        </w:rPr>
        <w:t xml:space="preserve"> 30, 171-177.</w:t>
      </w:r>
    </w:p>
    <w:p w14:paraId="383C12EC" w14:textId="77777777" w:rsidR="00EB1C64" w:rsidRDefault="00EB1C64" w:rsidP="00EB1C64">
      <w:pPr>
        <w:spacing w:line="360" w:lineRule="auto"/>
        <w:jc w:val="both"/>
        <w:rPr>
          <w:rFonts w:eastAsia="Times New Roman" w:cs="Arial"/>
          <w:bCs/>
          <w:kern w:val="24"/>
          <w:szCs w:val="18"/>
          <w:lang w:eastAsia="en-GB"/>
        </w:rPr>
      </w:pPr>
      <w:proofErr w:type="spellStart"/>
      <w:r w:rsidRPr="00910A7F">
        <w:rPr>
          <w:rFonts w:eastAsia="Times New Roman" w:cs="Arial"/>
          <w:bCs/>
          <w:kern w:val="24"/>
          <w:szCs w:val="18"/>
          <w:lang w:val="en-US" w:eastAsia="en-GB"/>
        </w:rPr>
        <w:t>Brothwell</w:t>
      </w:r>
      <w:proofErr w:type="spellEnd"/>
      <w:r w:rsidRPr="00910A7F">
        <w:rPr>
          <w:rFonts w:eastAsia="Times New Roman" w:cs="Arial"/>
          <w:bCs/>
          <w:kern w:val="24"/>
          <w:szCs w:val="18"/>
          <w:lang w:val="en-US" w:eastAsia="en-GB"/>
        </w:rPr>
        <w:t xml:space="preserve">, D. (1981) </w:t>
      </w:r>
      <w:r w:rsidRPr="00910A7F">
        <w:rPr>
          <w:rFonts w:eastAsia="Times New Roman" w:cs="Arial"/>
          <w:bCs/>
          <w:i/>
          <w:kern w:val="24"/>
          <w:szCs w:val="18"/>
          <w:lang w:val="en-US" w:eastAsia="en-GB"/>
        </w:rPr>
        <w:t xml:space="preserve">Digging up Bones. </w:t>
      </w:r>
      <w:proofErr w:type="gramStart"/>
      <w:r w:rsidRPr="00910A7F">
        <w:rPr>
          <w:rFonts w:eastAsia="Times New Roman" w:cs="Arial"/>
          <w:bCs/>
          <w:kern w:val="24"/>
          <w:szCs w:val="18"/>
          <w:lang w:val="en-US" w:eastAsia="en-GB"/>
        </w:rPr>
        <w:t>3rd edition</w:t>
      </w:r>
      <w:r w:rsidRPr="00910A7F">
        <w:rPr>
          <w:rFonts w:eastAsia="Times New Roman" w:cs="Arial"/>
          <w:bCs/>
          <w:i/>
          <w:kern w:val="24"/>
          <w:szCs w:val="18"/>
          <w:lang w:val="en-US" w:eastAsia="en-GB"/>
        </w:rPr>
        <w:t>.</w:t>
      </w:r>
      <w:proofErr w:type="gramEnd"/>
      <w:r w:rsidRPr="00910A7F">
        <w:rPr>
          <w:rFonts w:eastAsia="Times New Roman" w:cs="Arial"/>
          <w:bCs/>
          <w:i/>
          <w:kern w:val="24"/>
          <w:szCs w:val="18"/>
          <w:lang w:val="en-US" w:eastAsia="en-GB"/>
        </w:rPr>
        <w:t xml:space="preserve"> </w:t>
      </w:r>
      <w:r w:rsidRPr="00910A7F">
        <w:rPr>
          <w:rFonts w:eastAsia="Times New Roman" w:cs="Arial"/>
          <w:bCs/>
          <w:kern w:val="24"/>
          <w:szCs w:val="18"/>
          <w:lang w:val="en-US" w:eastAsia="en-GB"/>
        </w:rPr>
        <w:t xml:space="preserve">Oxford: Oxford University Press. </w:t>
      </w:r>
      <w:r w:rsidRPr="00910A7F">
        <w:rPr>
          <w:rFonts w:eastAsia="Times New Roman" w:cs="Arial"/>
          <w:bCs/>
          <w:kern w:val="24"/>
          <w:szCs w:val="18"/>
          <w:lang w:eastAsia="en-GB"/>
        </w:rPr>
        <w:t>59-61</w:t>
      </w:r>
    </w:p>
    <w:p w14:paraId="14B19D21" w14:textId="0F56A7C5" w:rsidR="006449B0" w:rsidRDefault="006449B0" w:rsidP="006449B0">
      <w:proofErr w:type="spellStart"/>
      <w:proofErr w:type="gramStart"/>
      <w:r>
        <w:t>Byerly</w:t>
      </w:r>
      <w:proofErr w:type="spellEnd"/>
      <w:r>
        <w:t xml:space="preserve"> L</w:t>
      </w:r>
      <w:r w:rsidR="00674D7A">
        <w:t>.</w:t>
      </w:r>
      <w:r>
        <w:t>O</w:t>
      </w:r>
      <w:r w:rsidR="00674D7A">
        <w:t>.</w:t>
      </w:r>
      <w:r>
        <w:t xml:space="preserve"> &amp; </w:t>
      </w:r>
      <w:proofErr w:type="spellStart"/>
      <w:r>
        <w:t>Kirskey</w:t>
      </w:r>
      <w:proofErr w:type="spellEnd"/>
      <w:r w:rsidR="00910A7F">
        <w:t>,</w:t>
      </w:r>
      <w:r>
        <w:t xml:space="preserve"> A</w:t>
      </w:r>
      <w:r w:rsidR="00910A7F">
        <w:t>.</w:t>
      </w:r>
      <w:r>
        <w:t xml:space="preserve"> (1985)</w:t>
      </w:r>
      <w:r w:rsidR="00910A7F">
        <w:t>.</w:t>
      </w:r>
      <w:proofErr w:type="gramEnd"/>
      <w:r>
        <w:t xml:space="preserve"> </w:t>
      </w:r>
      <w:proofErr w:type="gramStart"/>
      <w:r>
        <w:t>Effects of different level of vitamin C intake on the vitamin C concentration in human milk and the vitamin C intake of breastfed infants.</w:t>
      </w:r>
      <w:proofErr w:type="gramEnd"/>
      <w:r>
        <w:t xml:space="preserve"> </w:t>
      </w:r>
      <w:proofErr w:type="gramStart"/>
      <w:r w:rsidRPr="00910A7F">
        <w:rPr>
          <w:i/>
        </w:rPr>
        <w:t>Am</w:t>
      </w:r>
      <w:r w:rsidR="00910A7F" w:rsidRPr="00910A7F">
        <w:rPr>
          <w:i/>
        </w:rPr>
        <w:t>erican</w:t>
      </w:r>
      <w:r w:rsidRPr="00910A7F">
        <w:rPr>
          <w:i/>
        </w:rPr>
        <w:t xml:space="preserve"> J</w:t>
      </w:r>
      <w:r w:rsidR="00910A7F" w:rsidRPr="00910A7F">
        <w:rPr>
          <w:i/>
        </w:rPr>
        <w:t>ournal Clinical</w:t>
      </w:r>
      <w:r w:rsidRPr="00910A7F">
        <w:rPr>
          <w:i/>
        </w:rPr>
        <w:t xml:space="preserve"> Nutr</w:t>
      </w:r>
      <w:r w:rsidR="00910A7F" w:rsidRPr="00910A7F">
        <w:rPr>
          <w:i/>
        </w:rPr>
        <w:t>ition</w:t>
      </w:r>
      <w:r w:rsidRPr="00910A7F">
        <w:rPr>
          <w:i/>
        </w:rPr>
        <w:t xml:space="preserve"> </w:t>
      </w:r>
      <w:r w:rsidRPr="00910A7F">
        <w:t>41</w:t>
      </w:r>
      <w:r w:rsidR="00910A7F">
        <w:t>,</w:t>
      </w:r>
      <w:r>
        <w:t xml:space="preserve"> 665-71.</w:t>
      </w:r>
      <w:proofErr w:type="gramEnd"/>
      <w:r>
        <w:t xml:space="preserve"> </w:t>
      </w:r>
    </w:p>
    <w:p w14:paraId="73AEACAA" w14:textId="7B6F14C6"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Bytheway</w:t>
      </w:r>
      <w:proofErr w:type="spellEnd"/>
      <w:r w:rsidRPr="00910A7F">
        <w:rPr>
          <w:rFonts w:eastAsia="Times New Roman" w:cs="Arial"/>
          <w:bCs/>
          <w:kern w:val="24"/>
          <w:szCs w:val="18"/>
          <w:lang w:val="en-US" w:eastAsia="en-GB"/>
        </w:rPr>
        <w:t>, J. A. and Ross, A. H. (2010)</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A Geometric Morphometric Approach to Sex Determination of the Human Adult </w:t>
      </w:r>
      <w:proofErr w:type="spellStart"/>
      <w:r w:rsidRPr="00910A7F">
        <w:rPr>
          <w:rFonts w:eastAsia="Times New Roman" w:cs="Arial"/>
          <w:bCs/>
          <w:kern w:val="24"/>
          <w:szCs w:val="18"/>
          <w:lang w:val="en-US" w:eastAsia="en-GB"/>
        </w:rPr>
        <w:t>Os</w:t>
      </w:r>
      <w:proofErr w:type="spellEnd"/>
      <w:r w:rsidRPr="00910A7F">
        <w:rPr>
          <w:rFonts w:eastAsia="Times New Roman" w:cs="Arial"/>
          <w:bCs/>
          <w:kern w:val="24"/>
          <w:szCs w:val="18"/>
          <w:lang w:val="en-US" w:eastAsia="en-GB"/>
        </w:rPr>
        <w:t xml:space="preserve"> Coxa.</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Journal of Forensic Sciences</w:t>
      </w:r>
      <w:r w:rsidRPr="00910A7F">
        <w:rPr>
          <w:rFonts w:eastAsia="Times New Roman" w:cs="Arial"/>
          <w:bCs/>
          <w:kern w:val="24"/>
          <w:szCs w:val="18"/>
          <w:lang w:val="en-US" w:eastAsia="en-GB"/>
        </w:rPr>
        <w:t xml:space="preserve"> 55 (4), 859-864.</w:t>
      </w:r>
    </w:p>
    <w:p w14:paraId="0F22FA29" w14:textId="6F7CFB4B"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Buckberry, J. L. and Chamberlain, A. T. (2002)</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Age estimation from the auricular surface of the ilium: A revised method.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119 (3), 231-239.</w:t>
      </w:r>
    </w:p>
    <w:p w14:paraId="4BE3A8DF" w14:textId="28C166C1"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Buikstra</w:t>
      </w:r>
      <w:proofErr w:type="spellEnd"/>
      <w:r w:rsidRPr="00910A7F">
        <w:rPr>
          <w:rFonts w:eastAsia="Times New Roman" w:cs="Arial"/>
          <w:bCs/>
          <w:kern w:val="24"/>
          <w:szCs w:val="18"/>
          <w:lang w:val="en-US" w:eastAsia="en-GB"/>
        </w:rPr>
        <w:t xml:space="preserve">, J. E. and </w:t>
      </w:r>
      <w:proofErr w:type="spellStart"/>
      <w:r w:rsidRPr="00910A7F">
        <w:rPr>
          <w:rFonts w:eastAsia="Times New Roman" w:cs="Arial"/>
          <w:bCs/>
          <w:kern w:val="24"/>
          <w:szCs w:val="18"/>
          <w:lang w:val="en-US" w:eastAsia="en-GB"/>
        </w:rPr>
        <w:t>Ubelaker</w:t>
      </w:r>
      <w:proofErr w:type="spellEnd"/>
      <w:r w:rsidRPr="00910A7F">
        <w:rPr>
          <w:rFonts w:eastAsia="Times New Roman" w:cs="Arial"/>
          <w:bCs/>
          <w:kern w:val="24"/>
          <w:szCs w:val="18"/>
          <w:lang w:val="en-US" w:eastAsia="en-GB"/>
        </w:rPr>
        <w:t>, D. H. (1994)</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i/>
          <w:kern w:val="24"/>
          <w:szCs w:val="18"/>
          <w:lang w:val="en-US" w:eastAsia="en-GB"/>
        </w:rPr>
        <w:t>Standards for data collection from human skeletal remains.</w:t>
      </w:r>
      <w:proofErr w:type="gramEnd"/>
      <w:r w:rsidRPr="00910A7F">
        <w:rPr>
          <w:rFonts w:eastAsia="Times New Roman" w:cs="Arial"/>
          <w:bCs/>
          <w:i/>
          <w:kern w:val="24"/>
          <w:szCs w:val="18"/>
          <w:lang w:val="en-US" w:eastAsia="en-GB"/>
        </w:rPr>
        <w:t xml:space="preserve"> </w:t>
      </w:r>
      <w:proofErr w:type="gramStart"/>
      <w:r w:rsidRPr="00910A7F">
        <w:rPr>
          <w:rFonts w:eastAsia="Times New Roman" w:cs="Arial"/>
          <w:bCs/>
          <w:kern w:val="24"/>
          <w:szCs w:val="18"/>
          <w:lang w:val="en-US" w:eastAsia="en-GB"/>
        </w:rPr>
        <w:t>Arkansas Archeological Survey Research Series.</w:t>
      </w:r>
      <w:proofErr w:type="gramEnd"/>
      <w:r w:rsidRPr="00910A7F">
        <w:rPr>
          <w:rFonts w:eastAsia="Times New Roman" w:cs="Arial"/>
          <w:bCs/>
          <w:i/>
          <w:kern w:val="24"/>
          <w:szCs w:val="18"/>
          <w:lang w:val="en-US" w:eastAsia="en-GB"/>
        </w:rPr>
        <w:t xml:space="preserve"> </w:t>
      </w:r>
      <w:proofErr w:type="gramStart"/>
      <w:r w:rsidRPr="00910A7F">
        <w:rPr>
          <w:rFonts w:eastAsia="Times New Roman" w:cs="Arial"/>
          <w:bCs/>
          <w:kern w:val="24"/>
          <w:szCs w:val="18"/>
          <w:lang w:val="en-US" w:eastAsia="en-GB"/>
        </w:rPr>
        <w:t>Vol. 44.</w:t>
      </w:r>
      <w:proofErr w:type="gramEnd"/>
      <w:r w:rsidRPr="00910A7F">
        <w:rPr>
          <w:rFonts w:eastAsia="Times New Roman" w:cs="Arial"/>
          <w:bCs/>
          <w:kern w:val="24"/>
          <w:szCs w:val="18"/>
          <w:lang w:val="en-US" w:eastAsia="en-GB"/>
        </w:rPr>
        <w:t xml:space="preserve"> Fayetteville: Wiley Subscription Services, Inc., </w:t>
      </w:r>
      <w:proofErr w:type="gramStart"/>
      <w:r w:rsidRPr="00910A7F">
        <w:rPr>
          <w:rFonts w:eastAsia="Times New Roman" w:cs="Arial"/>
          <w:bCs/>
          <w:kern w:val="24"/>
          <w:szCs w:val="18"/>
          <w:lang w:val="en-US" w:eastAsia="en-GB"/>
        </w:rPr>
        <w:t>A</w:t>
      </w:r>
      <w:proofErr w:type="gramEnd"/>
      <w:r w:rsidRPr="00910A7F">
        <w:rPr>
          <w:rFonts w:eastAsia="Times New Roman" w:cs="Arial"/>
          <w:bCs/>
          <w:kern w:val="24"/>
          <w:szCs w:val="18"/>
          <w:lang w:val="en-US" w:eastAsia="en-GB"/>
        </w:rPr>
        <w:t xml:space="preserve"> Wiley Company.</w:t>
      </w:r>
    </w:p>
    <w:p w14:paraId="77D252C4" w14:textId="1E8FD35B"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Craig, O. E., </w:t>
      </w:r>
      <w:proofErr w:type="spellStart"/>
      <w:r w:rsidRPr="00910A7F">
        <w:rPr>
          <w:rFonts w:eastAsia="Times New Roman" w:cs="Arial"/>
          <w:bCs/>
          <w:kern w:val="24"/>
          <w:szCs w:val="18"/>
          <w:lang w:val="en-US" w:eastAsia="en-GB"/>
        </w:rPr>
        <w:t>Biazzo</w:t>
      </w:r>
      <w:proofErr w:type="spellEnd"/>
      <w:r w:rsidRPr="00910A7F">
        <w:rPr>
          <w:rFonts w:eastAsia="Times New Roman" w:cs="Arial"/>
          <w:bCs/>
          <w:kern w:val="24"/>
          <w:szCs w:val="18"/>
          <w:lang w:val="en-US" w:eastAsia="en-GB"/>
        </w:rPr>
        <w:t>, M., O'Connell, T. C., Garnsey, P., Martinez-</w:t>
      </w:r>
      <w:proofErr w:type="spellStart"/>
      <w:r w:rsidRPr="00910A7F">
        <w:rPr>
          <w:rFonts w:eastAsia="Times New Roman" w:cs="Arial"/>
          <w:bCs/>
          <w:kern w:val="24"/>
          <w:szCs w:val="18"/>
          <w:lang w:val="en-US" w:eastAsia="en-GB"/>
        </w:rPr>
        <w:t>Labarga</w:t>
      </w:r>
      <w:proofErr w:type="spellEnd"/>
      <w:r w:rsidRPr="00910A7F">
        <w:rPr>
          <w:rFonts w:eastAsia="Times New Roman" w:cs="Arial"/>
          <w:bCs/>
          <w:kern w:val="24"/>
          <w:szCs w:val="18"/>
          <w:lang w:val="en-US" w:eastAsia="en-GB"/>
        </w:rPr>
        <w:t xml:space="preserve">, C., </w:t>
      </w:r>
      <w:proofErr w:type="spellStart"/>
      <w:r w:rsidRPr="00910A7F">
        <w:rPr>
          <w:rFonts w:eastAsia="Times New Roman" w:cs="Arial"/>
          <w:bCs/>
          <w:kern w:val="24"/>
          <w:szCs w:val="18"/>
          <w:lang w:val="en-US" w:eastAsia="en-GB"/>
        </w:rPr>
        <w:t>Lelli</w:t>
      </w:r>
      <w:proofErr w:type="spellEnd"/>
      <w:r w:rsidRPr="00910A7F">
        <w:rPr>
          <w:rFonts w:eastAsia="Times New Roman" w:cs="Arial"/>
          <w:bCs/>
          <w:kern w:val="24"/>
          <w:szCs w:val="18"/>
          <w:lang w:val="en-US" w:eastAsia="en-GB"/>
        </w:rPr>
        <w:t xml:space="preserve">, R., </w:t>
      </w:r>
      <w:proofErr w:type="spellStart"/>
      <w:r w:rsidRPr="00910A7F">
        <w:rPr>
          <w:rFonts w:eastAsia="Times New Roman" w:cs="Arial"/>
          <w:bCs/>
          <w:kern w:val="24"/>
          <w:szCs w:val="18"/>
          <w:lang w:val="en-US" w:eastAsia="en-GB"/>
        </w:rPr>
        <w:t>Salvadei</w:t>
      </w:r>
      <w:proofErr w:type="spellEnd"/>
      <w:r w:rsidRPr="00910A7F">
        <w:rPr>
          <w:rFonts w:eastAsia="Times New Roman" w:cs="Arial"/>
          <w:bCs/>
          <w:kern w:val="24"/>
          <w:szCs w:val="18"/>
          <w:lang w:val="en-US" w:eastAsia="en-GB"/>
        </w:rPr>
        <w:t xml:space="preserve">, L., </w:t>
      </w:r>
      <w:proofErr w:type="spellStart"/>
      <w:r w:rsidRPr="00910A7F">
        <w:rPr>
          <w:rFonts w:eastAsia="Times New Roman" w:cs="Arial"/>
          <w:bCs/>
          <w:kern w:val="24"/>
          <w:szCs w:val="18"/>
          <w:lang w:val="en-US" w:eastAsia="en-GB"/>
        </w:rPr>
        <w:t>Tartaglia</w:t>
      </w:r>
      <w:proofErr w:type="spellEnd"/>
      <w:r w:rsidRPr="00910A7F">
        <w:rPr>
          <w:rFonts w:eastAsia="Times New Roman" w:cs="Arial"/>
          <w:bCs/>
          <w:kern w:val="24"/>
          <w:szCs w:val="18"/>
          <w:lang w:val="en-US" w:eastAsia="en-GB"/>
        </w:rPr>
        <w:t xml:space="preserve">, G., Nava, A., </w:t>
      </w:r>
      <w:proofErr w:type="spellStart"/>
      <w:r w:rsidRPr="00910A7F">
        <w:rPr>
          <w:rFonts w:eastAsia="Times New Roman" w:cs="Arial"/>
          <w:bCs/>
          <w:kern w:val="24"/>
          <w:szCs w:val="18"/>
          <w:lang w:val="en-US" w:eastAsia="en-GB"/>
        </w:rPr>
        <w:t>Renò</w:t>
      </w:r>
      <w:proofErr w:type="spellEnd"/>
      <w:r w:rsidRPr="00910A7F">
        <w:rPr>
          <w:rFonts w:eastAsia="Times New Roman" w:cs="Arial"/>
          <w:bCs/>
          <w:kern w:val="24"/>
          <w:szCs w:val="18"/>
          <w:lang w:val="en-US" w:eastAsia="en-GB"/>
        </w:rPr>
        <w:t xml:space="preserve">, L., </w:t>
      </w:r>
      <w:proofErr w:type="spellStart"/>
      <w:r w:rsidRPr="00910A7F">
        <w:rPr>
          <w:rFonts w:eastAsia="Times New Roman" w:cs="Arial"/>
          <w:bCs/>
          <w:kern w:val="24"/>
          <w:szCs w:val="18"/>
          <w:lang w:val="en-US" w:eastAsia="en-GB"/>
        </w:rPr>
        <w:t>Fiammenghi</w:t>
      </w:r>
      <w:proofErr w:type="spellEnd"/>
      <w:r w:rsidRPr="00910A7F">
        <w:rPr>
          <w:rFonts w:eastAsia="Times New Roman" w:cs="Arial"/>
          <w:bCs/>
          <w:kern w:val="24"/>
          <w:szCs w:val="18"/>
          <w:lang w:val="en-US" w:eastAsia="en-GB"/>
        </w:rPr>
        <w:t xml:space="preserve">, A., Rickards, O. and </w:t>
      </w:r>
      <w:proofErr w:type="spellStart"/>
      <w:r w:rsidRPr="00910A7F">
        <w:rPr>
          <w:rFonts w:eastAsia="Times New Roman" w:cs="Arial"/>
          <w:bCs/>
          <w:kern w:val="24"/>
          <w:szCs w:val="18"/>
          <w:lang w:val="en-US" w:eastAsia="en-GB"/>
        </w:rPr>
        <w:t>Bondioli</w:t>
      </w:r>
      <w:proofErr w:type="spellEnd"/>
      <w:r w:rsidRPr="00910A7F">
        <w:rPr>
          <w:rFonts w:eastAsia="Times New Roman" w:cs="Arial"/>
          <w:bCs/>
          <w:kern w:val="24"/>
          <w:szCs w:val="18"/>
          <w:lang w:val="en-US" w:eastAsia="en-GB"/>
        </w:rPr>
        <w:t>, L. (2009)</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Stable isotopic evidence for diet at the Imperial Roman coastal site of Velia (1st and 2nd Centuries AD) in Southern Italy.</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139 (4), 572-583.</w:t>
      </w:r>
    </w:p>
    <w:p w14:paraId="2383F357" w14:textId="6418B604" w:rsidR="003F0A42" w:rsidRDefault="003F0A42" w:rsidP="00EB1C64">
      <w:pPr>
        <w:spacing w:line="360" w:lineRule="auto"/>
        <w:jc w:val="both"/>
        <w:rPr>
          <w:rFonts w:eastAsia="Times New Roman" w:cs="Arial"/>
          <w:bCs/>
          <w:kern w:val="24"/>
          <w:szCs w:val="18"/>
          <w:lang w:val="en-US" w:eastAsia="en-GB"/>
        </w:rPr>
      </w:pPr>
      <w:r w:rsidRPr="003F0A42">
        <w:rPr>
          <w:rFonts w:eastAsia="Times New Roman" w:cs="Arial"/>
          <w:bCs/>
          <w:kern w:val="24"/>
          <w:szCs w:val="18"/>
          <w:lang w:val="en-US" w:eastAsia="en-GB"/>
        </w:rPr>
        <w:t xml:space="preserve">Cunningham, C., Scheuer, L., &amp; Black, S. (2016). </w:t>
      </w:r>
      <w:proofErr w:type="gramStart"/>
      <w:r w:rsidRPr="003F0A42">
        <w:rPr>
          <w:rFonts w:eastAsia="Times New Roman" w:cs="Arial"/>
          <w:bCs/>
          <w:kern w:val="24"/>
          <w:szCs w:val="18"/>
          <w:lang w:val="en-US" w:eastAsia="en-GB"/>
        </w:rPr>
        <w:t>Developmental juvenile osteology.</w:t>
      </w:r>
      <w:proofErr w:type="gramEnd"/>
      <w:r w:rsidRPr="003F0A42">
        <w:rPr>
          <w:rFonts w:eastAsia="Times New Roman" w:cs="Arial"/>
          <w:bCs/>
          <w:kern w:val="24"/>
          <w:szCs w:val="18"/>
          <w:lang w:val="en-US" w:eastAsia="en-GB"/>
        </w:rPr>
        <w:t xml:space="preserve"> </w:t>
      </w:r>
      <w:r>
        <w:rPr>
          <w:rFonts w:eastAsia="Times New Roman" w:cs="Arial"/>
          <w:bCs/>
          <w:kern w:val="24"/>
          <w:szCs w:val="18"/>
          <w:lang w:val="en-US" w:eastAsia="en-GB"/>
        </w:rPr>
        <w:t xml:space="preserve">New York: </w:t>
      </w:r>
      <w:r w:rsidRPr="003F0A42">
        <w:rPr>
          <w:rFonts w:eastAsia="Times New Roman" w:cs="Arial"/>
          <w:bCs/>
          <w:kern w:val="24"/>
          <w:szCs w:val="18"/>
          <w:lang w:val="en-US" w:eastAsia="en-GB"/>
        </w:rPr>
        <w:t>Academic Press.</w:t>
      </w:r>
    </w:p>
    <w:p w14:paraId="4D10837A" w14:textId="181B22F4"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de</w:t>
      </w:r>
      <w:proofErr w:type="gramEnd"/>
      <w:r w:rsidRPr="00910A7F">
        <w:rPr>
          <w:rFonts w:eastAsia="Times New Roman" w:cs="Arial"/>
          <w:bCs/>
          <w:kern w:val="24"/>
          <w:szCs w:val="18"/>
          <w:lang w:val="en-US" w:eastAsia="en-GB"/>
        </w:rPr>
        <w:t xml:space="preserve"> Luca, A., </w:t>
      </w:r>
      <w:proofErr w:type="spellStart"/>
      <w:r w:rsidRPr="00910A7F">
        <w:rPr>
          <w:rFonts w:eastAsia="Times New Roman" w:cs="Arial"/>
          <w:bCs/>
          <w:kern w:val="24"/>
          <w:szCs w:val="18"/>
          <w:lang w:val="en-US" w:eastAsia="en-GB"/>
        </w:rPr>
        <w:t>Boisseau</w:t>
      </w:r>
      <w:proofErr w:type="spellEnd"/>
      <w:r w:rsidRPr="00910A7F">
        <w:rPr>
          <w:rFonts w:eastAsia="Times New Roman" w:cs="Arial"/>
          <w:bCs/>
          <w:kern w:val="24"/>
          <w:szCs w:val="18"/>
          <w:lang w:val="en-US" w:eastAsia="en-GB"/>
        </w:rPr>
        <w:t xml:space="preserve">, N., Tea, I., </w:t>
      </w:r>
      <w:proofErr w:type="spellStart"/>
      <w:r w:rsidRPr="00910A7F">
        <w:rPr>
          <w:rFonts w:eastAsia="Times New Roman" w:cs="Arial"/>
          <w:bCs/>
          <w:kern w:val="24"/>
          <w:szCs w:val="18"/>
          <w:lang w:val="en-US" w:eastAsia="en-GB"/>
        </w:rPr>
        <w:t>Louvet</w:t>
      </w:r>
      <w:proofErr w:type="spellEnd"/>
      <w:r w:rsidRPr="00910A7F">
        <w:rPr>
          <w:rFonts w:eastAsia="Times New Roman" w:cs="Arial"/>
          <w:bCs/>
          <w:kern w:val="24"/>
          <w:szCs w:val="18"/>
          <w:lang w:val="en-US" w:eastAsia="en-GB"/>
        </w:rPr>
        <w:t xml:space="preserve">, I., Robins, R. J., </w:t>
      </w:r>
      <w:proofErr w:type="spellStart"/>
      <w:r w:rsidRPr="00910A7F">
        <w:rPr>
          <w:rFonts w:eastAsia="Times New Roman" w:cs="Arial"/>
          <w:bCs/>
          <w:kern w:val="24"/>
          <w:szCs w:val="18"/>
          <w:lang w:val="en-US" w:eastAsia="en-GB"/>
        </w:rPr>
        <w:t>Forhan</w:t>
      </w:r>
      <w:proofErr w:type="spellEnd"/>
      <w:r w:rsidRPr="00910A7F">
        <w:rPr>
          <w:rFonts w:eastAsia="Times New Roman" w:cs="Arial"/>
          <w:bCs/>
          <w:kern w:val="24"/>
          <w:szCs w:val="18"/>
          <w:lang w:val="en-US" w:eastAsia="en-GB"/>
        </w:rPr>
        <w:t xml:space="preserve">, A., Charles, M.-A. </w:t>
      </w:r>
      <w:proofErr w:type="gramStart"/>
      <w:r w:rsidRPr="00910A7F">
        <w:rPr>
          <w:rFonts w:eastAsia="Times New Roman" w:cs="Arial"/>
          <w:bCs/>
          <w:kern w:val="24"/>
          <w:szCs w:val="18"/>
          <w:lang w:val="en-US" w:eastAsia="en-GB"/>
        </w:rPr>
        <w:t>and</w:t>
      </w:r>
      <w:proofErr w:type="gramEnd"/>
      <w:r w:rsidRPr="00910A7F">
        <w:rPr>
          <w:rFonts w:eastAsia="Times New Roman" w:cs="Arial"/>
          <w:bCs/>
          <w:kern w:val="24"/>
          <w:szCs w:val="18"/>
          <w:lang w:val="en-US" w:eastAsia="en-GB"/>
        </w:rPr>
        <w:t xml:space="preserve"> </w:t>
      </w:r>
      <w:proofErr w:type="spellStart"/>
      <w:r w:rsidRPr="00910A7F">
        <w:rPr>
          <w:rFonts w:eastAsia="Times New Roman" w:cs="Arial"/>
          <w:bCs/>
          <w:kern w:val="24"/>
          <w:szCs w:val="18"/>
          <w:lang w:val="en-US" w:eastAsia="en-GB"/>
        </w:rPr>
        <w:t>Hankard</w:t>
      </w:r>
      <w:proofErr w:type="spellEnd"/>
      <w:r w:rsidRPr="00910A7F">
        <w:rPr>
          <w:rFonts w:eastAsia="Times New Roman" w:cs="Arial"/>
          <w:bCs/>
          <w:kern w:val="24"/>
          <w:szCs w:val="18"/>
          <w:lang w:val="en-US" w:eastAsia="en-GB"/>
        </w:rPr>
        <w:t>, R. (2012)</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δ</w:t>
      </w:r>
      <w:r w:rsidRPr="00910A7F">
        <w:rPr>
          <w:rFonts w:eastAsia="Times New Roman" w:cs="Arial"/>
          <w:bCs/>
          <w:kern w:val="24"/>
          <w:szCs w:val="18"/>
          <w:vertAlign w:val="superscript"/>
          <w:lang w:val="en-US" w:eastAsia="en-GB"/>
        </w:rPr>
        <w:t>15</w:t>
      </w:r>
      <w:r w:rsidRPr="00910A7F">
        <w:rPr>
          <w:rFonts w:eastAsia="Times New Roman" w:cs="Arial"/>
          <w:bCs/>
          <w:kern w:val="24"/>
          <w:szCs w:val="18"/>
          <w:lang w:val="en-US" w:eastAsia="en-GB"/>
        </w:rPr>
        <w:t>N</w:t>
      </w:r>
      <w:proofErr w:type="gramEnd"/>
      <w:r w:rsidRPr="00910A7F">
        <w:rPr>
          <w:rFonts w:eastAsia="Times New Roman" w:cs="Arial"/>
          <w:bCs/>
          <w:kern w:val="24"/>
          <w:szCs w:val="18"/>
          <w:lang w:val="en-US" w:eastAsia="en-GB"/>
        </w:rPr>
        <w:t xml:space="preserve"> and δ</w:t>
      </w:r>
      <w:r w:rsidRPr="00910A7F">
        <w:rPr>
          <w:rFonts w:eastAsia="Times New Roman" w:cs="Arial"/>
          <w:bCs/>
          <w:kern w:val="24"/>
          <w:szCs w:val="18"/>
          <w:vertAlign w:val="superscript"/>
          <w:lang w:val="en-US" w:eastAsia="en-GB"/>
        </w:rPr>
        <w:t>13</w:t>
      </w:r>
      <w:r w:rsidRPr="00910A7F">
        <w:rPr>
          <w:rFonts w:eastAsia="Times New Roman" w:cs="Arial"/>
          <w:bCs/>
          <w:kern w:val="24"/>
          <w:szCs w:val="18"/>
          <w:lang w:val="en-US" w:eastAsia="en-GB"/>
        </w:rPr>
        <w:t xml:space="preserve">C in hair from newborn infants and their mothers: a cohort study. </w:t>
      </w:r>
      <w:proofErr w:type="gramStart"/>
      <w:r w:rsidRPr="00910A7F">
        <w:rPr>
          <w:rFonts w:eastAsia="Times New Roman" w:cs="Arial"/>
          <w:bCs/>
          <w:i/>
          <w:kern w:val="24"/>
          <w:szCs w:val="18"/>
          <w:lang w:val="en-US" w:eastAsia="en-GB"/>
        </w:rPr>
        <w:t>Pediatric research</w:t>
      </w:r>
      <w:r w:rsidRPr="00910A7F">
        <w:rPr>
          <w:rFonts w:eastAsia="Times New Roman" w:cs="Arial"/>
          <w:bCs/>
          <w:kern w:val="24"/>
          <w:szCs w:val="18"/>
          <w:lang w:val="en-US" w:eastAsia="en-GB"/>
        </w:rPr>
        <w:t xml:space="preserve"> 71 (5), 598-604.</w:t>
      </w:r>
      <w:proofErr w:type="gramEnd"/>
    </w:p>
    <w:p w14:paraId="2F62B118" w14:textId="00D5A6C3" w:rsidR="00ED6DC5" w:rsidRDefault="00ED6DC5" w:rsidP="00EB1C64">
      <w:pPr>
        <w:spacing w:line="360" w:lineRule="auto"/>
        <w:jc w:val="both"/>
        <w:rPr>
          <w:rFonts w:eastAsia="Times New Roman" w:cs="Arial"/>
          <w:bCs/>
          <w:kern w:val="24"/>
          <w:szCs w:val="18"/>
          <w:lang w:eastAsia="en-GB"/>
        </w:rPr>
      </w:pPr>
      <w:proofErr w:type="spellStart"/>
      <w:proofErr w:type="gramStart"/>
      <w:r w:rsidRPr="00910A7F">
        <w:rPr>
          <w:rFonts w:eastAsia="Times New Roman" w:cs="Arial"/>
          <w:bCs/>
          <w:kern w:val="24"/>
          <w:szCs w:val="18"/>
          <w:lang w:eastAsia="en-GB"/>
        </w:rPr>
        <w:t>Draksler</w:t>
      </w:r>
      <w:proofErr w:type="spellEnd"/>
      <w:r w:rsidRPr="00910A7F">
        <w:rPr>
          <w:rFonts w:eastAsia="Times New Roman" w:cs="Arial"/>
          <w:bCs/>
          <w:kern w:val="24"/>
          <w:szCs w:val="18"/>
          <w:lang w:eastAsia="en-GB"/>
        </w:rPr>
        <w:t>, M. (2007)</w:t>
      </w:r>
      <w:r>
        <w:rPr>
          <w:rFonts w:eastAsia="Times New Roman" w:cs="Arial"/>
          <w:bCs/>
          <w:kern w:val="24"/>
          <w:szCs w:val="18"/>
          <w:lang w:eastAsia="en-GB"/>
        </w:rPr>
        <w:t>.</w:t>
      </w:r>
      <w:proofErr w:type="gramEnd"/>
      <w:r w:rsidRPr="00910A7F">
        <w:rPr>
          <w:rFonts w:eastAsia="Times New Roman" w:cs="Arial"/>
          <w:bCs/>
          <w:kern w:val="24"/>
          <w:szCs w:val="18"/>
          <w:lang w:eastAsia="en-GB"/>
        </w:rPr>
        <w:t xml:space="preserve"> </w:t>
      </w:r>
      <w:proofErr w:type="spellStart"/>
      <w:proofErr w:type="gramStart"/>
      <w:r w:rsidRPr="00910A7F">
        <w:rPr>
          <w:rFonts w:eastAsia="Times New Roman" w:cs="Arial"/>
          <w:bCs/>
          <w:kern w:val="24"/>
          <w:szCs w:val="18"/>
          <w:lang w:eastAsia="en-GB"/>
        </w:rPr>
        <w:t>Območje</w:t>
      </w:r>
      <w:proofErr w:type="spellEnd"/>
      <w:r w:rsidRPr="00910A7F">
        <w:rPr>
          <w:rFonts w:eastAsia="Times New Roman" w:cs="Arial"/>
          <w:bCs/>
          <w:kern w:val="24"/>
          <w:szCs w:val="18"/>
          <w:lang w:eastAsia="en-GB"/>
        </w:rPr>
        <w:t xml:space="preserve"> </w:t>
      </w:r>
      <w:proofErr w:type="spellStart"/>
      <w:r w:rsidRPr="00910A7F">
        <w:rPr>
          <w:rFonts w:eastAsia="Times New Roman" w:cs="Arial"/>
          <w:bCs/>
          <w:kern w:val="24"/>
          <w:szCs w:val="18"/>
          <w:lang w:eastAsia="en-GB"/>
        </w:rPr>
        <w:t>Zagorja</w:t>
      </w:r>
      <w:proofErr w:type="spellEnd"/>
      <w:r w:rsidRPr="00910A7F">
        <w:rPr>
          <w:rFonts w:eastAsia="Times New Roman" w:cs="Arial"/>
          <w:bCs/>
          <w:kern w:val="24"/>
          <w:szCs w:val="18"/>
          <w:lang w:eastAsia="en-GB"/>
        </w:rPr>
        <w:t xml:space="preserve"> </w:t>
      </w:r>
      <w:proofErr w:type="spellStart"/>
      <w:r w:rsidRPr="00910A7F">
        <w:rPr>
          <w:rFonts w:eastAsia="Times New Roman" w:cs="Arial"/>
          <w:bCs/>
          <w:kern w:val="24"/>
          <w:szCs w:val="18"/>
          <w:lang w:eastAsia="en-GB"/>
        </w:rPr>
        <w:t>ob</w:t>
      </w:r>
      <w:proofErr w:type="spellEnd"/>
      <w:r w:rsidRPr="00910A7F">
        <w:rPr>
          <w:rFonts w:eastAsia="Times New Roman" w:cs="Arial"/>
          <w:bCs/>
          <w:kern w:val="24"/>
          <w:szCs w:val="18"/>
          <w:lang w:eastAsia="en-GB"/>
        </w:rPr>
        <w:t xml:space="preserve"> </w:t>
      </w:r>
      <w:proofErr w:type="spellStart"/>
      <w:r w:rsidRPr="00910A7F">
        <w:rPr>
          <w:rFonts w:eastAsia="Times New Roman" w:cs="Arial"/>
          <w:bCs/>
          <w:kern w:val="24"/>
          <w:szCs w:val="18"/>
          <w:lang w:eastAsia="en-GB"/>
        </w:rPr>
        <w:t>Savi</w:t>
      </w:r>
      <w:proofErr w:type="spellEnd"/>
      <w:r w:rsidRPr="00910A7F">
        <w:rPr>
          <w:rFonts w:eastAsia="Times New Roman" w:cs="Arial"/>
          <w:bCs/>
          <w:kern w:val="24"/>
          <w:szCs w:val="18"/>
          <w:lang w:eastAsia="en-GB"/>
        </w:rPr>
        <w:t xml:space="preserve"> v </w:t>
      </w:r>
      <w:proofErr w:type="spellStart"/>
      <w:r w:rsidRPr="00910A7F">
        <w:rPr>
          <w:rFonts w:eastAsia="Times New Roman" w:cs="Arial"/>
          <w:bCs/>
          <w:kern w:val="24"/>
          <w:szCs w:val="18"/>
          <w:lang w:eastAsia="en-GB"/>
        </w:rPr>
        <w:t>prazgodovini</w:t>
      </w:r>
      <w:proofErr w:type="spellEnd"/>
      <w:r w:rsidRPr="00910A7F">
        <w:rPr>
          <w:rFonts w:eastAsia="Times New Roman" w:cs="Arial"/>
          <w:bCs/>
          <w:kern w:val="24"/>
          <w:szCs w:val="18"/>
          <w:lang w:eastAsia="en-GB"/>
        </w:rPr>
        <w:t xml:space="preserve"> / Das </w:t>
      </w:r>
      <w:proofErr w:type="spellStart"/>
      <w:r w:rsidRPr="00910A7F">
        <w:rPr>
          <w:rFonts w:eastAsia="Times New Roman" w:cs="Arial"/>
          <w:bCs/>
          <w:kern w:val="24"/>
          <w:szCs w:val="18"/>
          <w:lang w:eastAsia="en-GB"/>
        </w:rPr>
        <w:t>Gebiet</w:t>
      </w:r>
      <w:proofErr w:type="spellEnd"/>
      <w:r w:rsidRPr="00910A7F">
        <w:rPr>
          <w:rFonts w:eastAsia="Times New Roman" w:cs="Arial"/>
          <w:bCs/>
          <w:kern w:val="24"/>
          <w:szCs w:val="18"/>
          <w:lang w:eastAsia="en-GB"/>
        </w:rPr>
        <w:t xml:space="preserve"> von </w:t>
      </w:r>
      <w:proofErr w:type="spellStart"/>
      <w:r w:rsidRPr="00910A7F">
        <w:rPr>
          <w:rFonts w:eastAsia="Times New Roman" w:cs="Arial"/>
          <w:bCs/>
          <w:kern w:val="24"/>
          <w:szCs w:val="18"/>
          <w:lang w:eastAsia="en-GB"/>
        </w:rPr>
        <w:t>zagorje</w:t>
      </w:r>
      <w:proofErr w:type="spellEnd"/>
      <w:r w:rsidRPr="00910A7F">
        <w:rPr>
          <w:rFonts w:eastAsia="Times New Roman" w:cs="Arial"/>
          <w:bCs/>
          <w:kern w:val="24"/>
          <w:szCs w:val="18"/>
          <w:lang w:eastAsia="en-GB"/>
        </w:rPr>
        <w:t xml:space="preserve"> </w:t>
      </w:r>
      <w:proofErr w:type="spellStart"/>
      <w:r w:rsidRPr="00910A7F">
        <w:rPr>
          <w:rFonts w:eastAsia="Times New Roman" w:cs="Arial"/>
          <w:bCs/>
          <w:kern w:val="24"/>
          <w:szCs w:val="18"/>
          <w:lang w:eastAsia="en-GB"/>
        </w:rPr>
        <w:t>ob</w:t>
      </w:r>
      <w:proofErr w:type="spellEnd"/>
      <w:r w:rsidRPr="00910A7F">
        <w:rPr>
          <w:rFonts w:eastAsia="Times New Roman" w:cs="Arial"/>
          <w:bCs/>
          <w:kern w:val="24"/>
          <w:szCs w:val="18"/>
          <w:lang w:eastAsia="en-GB"/>
        </w:rPr>
        <w:t xml:space="preserve"> </w:t>
      </w:r>
      <w:proofErr w:type="spellStart"/>
      <w:r w:rsidRPr="00910A7F">
        <w:rPr>
          <w:rFonts w:eastAsia="Times New Roman" w:cs="Arial"/>
          <w:bCs/>
          <w:kern w:val="24"/>
          <w:szCs w:val="18"/>
          <w:lang w:eastAsia="en-GB"/>
        </w:rPr>
        <w:t>Savi</w:t>
      </w:r>
      <w:proofErr w:type="spellEnd"/>
      <w:r w:rsidRPr="00910A7F">
        <w:rPr>
          <w:rFonts w:eastAsia="Times New Roman" w:cs="Arial"/>
          <w:bCs/>
          <w:kern w:val="24"/>
          <w:szCs w:val="18"/>
          <w:lang w:eastAsia="en-GB"/>
        </w:rPr>
        <w:t xml:space="preserve"> in der </w:t>
      </w:r>
      <w:proofErr w:type="spellStart"/>
      <w:r w:rsidRPr="00910A7F">
        <w:rPr>
          <w:rFonts w:eastAsia="Times New Roman" w:cs="Arial"/>
          <w:bCs/>
          <w:kern w:val="24"/>
          <w:szCs w:val="18"/>
          <w:lang w:eastAsia="en-GB"/>
        </w:rPr>
        <w:t>Vorgeschichte</w:t>
      </w:r>
      <w:proofErr w:type="spellEnd"/>
      <w:r w:rsidRPr="00910A7F">
        <w:rPr>
          <w:rFonts w:eastAsia="Times New Roman" w:cs="Arial"/>
          <w:bCs/>
          <w:i/>
          <w:iCs/>
          <w:kern w:val="24"/>
          <w:szCs w:val="18"/>
          <w:lang w:eastAsia="en-GB"/>
        </w:rPr>
        <w:t>.</w:t>
      </w:r>
      <w:proofErr w:type="gramEnd"/>
      <w:r w:rsidRPr="00910A7F">
        <w:rPr>
          <w:rFonts w:eastAsia="Times New Roman" w:cs="Arial"/>
          <w:bCs/>
          <w:i/>
          <w:iCs/>
          <w:kern w:val="24"/>
          <w:szCs w:val="18"/>
          <w:lang w:eastAsia="en-GB"/>
        </w:rPr>
        <w:t xml:space="preserve"> – </w:t>
      </w:r>
      <w:proofErr w:type="spellStart"/>
      <w:r w:rsidRPr="00910A7F">
        <w:rPr>
          <w:rFonts w:eastAsia="Times New Roman" w:cs="Arial"/>
          <w:bCs/>
          <w:i/>
          <w:kern w:val="24"/>
          <w:szCs w:val="18"/>
          <w:lang w:eastAsia="en-GB"/>
        </w:rPr>
        <w:t>Arheološki</w:t>
      </w:r>
      <w:proofErr w:type="spellEnd"/>
      <w:r w:rsidRPr="00910A7F">
        <w:rPr>
          <w:rFonts w:eastAsia="Times New Roman" w:cs="Arial"/>
          <w:bCs/>
          <w:i/>
          <w:kern w:val="24"/>
          <w:szCs w:val="18"/>
          <w:lang w:eastAsia="en-GB"/>
        </w:rPr>
        <w:t xml:space="preserve"> </w:t>
      </w:r>
      <w:proofErr w:type="spellStart"/>
      <w:r w:rsidRPr="00910A7F">
        <w:rPr>
          <w:rFonts w:eastAsia="Times New Roman" w:cs="Arial"/>
          <w:bCs/>
          <w:i/>
          <w:kern w:val="24"/>
          <w:szCs w:val="18"/>
          <w:lang w:eastAsia="en-GB"/>
        </w:rPr>
        <w:t>vestnik</w:t>
      </w:r>
      <w:proofErr w:type="spellEnd"/>
      <w:r w:rsidRPr="00910A7F">
        <w:rPr>
          <w:rFonts w:eastAsia="Times New Roman" w:cs="Arial"/>
          <w:bCs/>
          <w:kern w:val="24"/>
          <w:szCs w:val="18"/>
          <w:lang w:eastAsia="en-GB"/>
        </w:rPr>
        <w:t xml:space="preserve"> 58, 121-155</w:t>
      </w:r>
      <w:r>
        <w:rPr>
          <w:rFonts w:eastAsia="Times New Roman" w:cs="Arial"/>
          <w:bCs/>
          <w:kern w:val="24"/>
          <w:szCs w:val="18"/>
          <w:lang w:eastAsia="en-GB"/>
        </w:rPr>
        <w:t>.</w:t>
      </w:r>
    </w:p>
    <w:p w14:paraId="0219A2B8" w14:textId="7830BD28"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Draksler</w:t>
      </w:r>
      <w:proofErr w:type="spellEnd"/>
      <w:r w:rsidRPr="00910A7F">
        <w:rPr>
          <w:rFonts w:eastAsia="Times New Roman" w:cs="Arial"/>
          <w:bCs/>
          <w:kern w:val="24"/>
          <w:szCs w:val="18"/>
          <w:lang w:val="en-US" w:eastAsia="en-GB"/>
        </w:rPr>
        <w:t>, M. (2011)</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 xml:space="preserve">Construction of municipal works the road infrastructure in the SBK national in </w:t>
      </w:r>
      <w:proofErr w:type="spellStart"/>
      <w:r w:rsidRPr="00910A7F">
        <w:rPr>
          <w:rFonts w:eastAsia="Times New Roman" w:cs="Arial"/>
          <w:bCs/>
          <w:i/>
          <w:kern w:val="24"/>
          <w:szCs w:val="18"/>
          <w:lang w:val="en-US" w:eastAsia="en-GB"/>
        </w:rPr>
        <w:t>Zagorje</w:t>
      </w:r>
      <w:proofErr w:type="spellEnd"/>
      <w:r w:rsidRPr="00910A7F">
        <w:rPr>
          <w:rFonts w:eastAsia="Times New Roman" w:cs="Arial"/>
          <w:bCs/>
          <w:i/>
          <w:kern w:val="24"/>
          <w:szCs w:val="18"/>
          <w:lang w:val="en-US" w:eastAsia="en-GB"/>
        </w:rPr>
        <w:t xml:space="preserve"> </w:t>
      </w:r>
      <w:proofErr w:type="spellStart"/>
      <w:r w:rsidRPr="00910A7F">
        <w:rPr>
          <w:rFonts w:eastAsia="Times New Roman" w:cs="Arial"/>
          <w:bCs/>
          <w:i/>
          <w:kern w:val="24"/>
          <w:szCs w:val="18"/>
          <w:lang w:val="en-US" w:eastAsia="en-GB"/>
        </w:rPr>
        <w:t>ob</w:t>
      </w:r>
      <w:proofErr w:type="spellEnd"/>
      <w:r w:rsidRPr="00910A7F">
        <w:rPr>
          <w:rFonts w:eastAsia="Times New Roman" w:cs="Arial"/>
          <w:bCs/>
          <w:i/>
          <w:kern w:val="24"/>
          <w:szCs w:val="18"/>
          <w:lang w:val="en-US" w:eastAsia="en-GB"/>
        </w:rPr>
        <w:t xml:space="preserve"> </w:t>
      </w:r>
      <w:proofErr w:type="spellStart"/>
      <w:r w:rsidRPr="00910A7F">
        <w:rPr>
          <w:rFonts w:eastAsia="Times New Roman" w:cs="Arial"/>
          <w:bCs/>
          <w:i/>
          <w:kern w:val="24"/>
          <w:szCs w:val="18"/>
          <w:lang w:val="en-US" w:eastAsia="en-GB"/>
        </w:rPr>
        <w:t>Savi</w:t>
      </w:r>
      <w:proofErr w:type="spellEnd"/>
      <w:r w:rsidRPr="00910A7F">
        <w:rPr>
          <w:rFonts w:eastAsia="Times New Roman" w:cs="Arial"/>
          <w:bCs/>
          <w:i/>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The municipality of </w:t>
      </w:r>
      <w:proofErr w:type="spellStart"/>
      <w:r w:rsidRPr="00910A7F">
        <w:rPr>
          <w:rFonts w:eastAsia="Times New Roman" w:cs="Arial"/>
          <w:bCs/>
          <w:kern w:val="24"/>
          <w:szCs w:val="18"/>
          <w:lang w:val="en-US" w:eastAsia="en-GB"/>
        </w:rPr>
        <w:t>Zagorje</w:t>
      </w:r>
      <w:proofErr w:type="spellEnd"/>
      <w:r w:rsidRPr="00910A7F">
        <w:rPr>
          <w:rFonts w:eastAsia="Times New Roman" w:cs="Arial"/>
          <w:bCs/>
          <w:kern w:val="24"/>
          <w:szCs w:val="18"/>
          <w:lang w:val="en-US" w:eastAsia="en-GB"/>
        </w:rPr>
        <w:t xml:space="preserve"> </w:t>
      </w:r>
      <w:proofErr w:type="spellStart"/>
      <w:r w:rsidRPr="00910A7F">
        <w:rPr>
          <w:rFonts w:eastAsia="Times New Roman" w:cs="Arial"/>
          <w:bCs/>
          <w:kern w:val="24"/>
          <w:szCs w:val="18"/>
          <w:lang w:val="en-US" w:eastAsia="en-GB"/>
        </w:rPr>
        <w:t>ob</w:t>
      </w:r>
      <w:proofErr w:type="spellEnd"/>
      <w:r w:rsidRPr="00910A7F">
        <w:rPr>
          <w:rFonts w:eastAsia="Times New Roman" w:cs="Arial"/>
          <w:bCs/>
          <w:kern w:val="24"/>
          <w:szCs w:val="18"/>
          <w:lang w:val="en-US" w:eastAsia="en-GB"/>
        </w:rPr>
        <w:t xml:space="preserve"> </w:t>
      </w:r>
      <w:proofErr w:type="spellStart"/>
      <w:r w:rsidRPr="00910A7F">
        <w:rPr>
          <w:rFonts w:eastAsia="Times New Roman" w:cs="Arial"/>
          <w:bCs/>
          <w:kern w:val="24"/>
          <w:szCs w:val="18"/>
          <w:lang w:val="en-US" w:eastAsia="en-GB"/>
        </w:rPr>
        <w:t>Savi</w:t>
      </w:r>
      <w:proofErr w:type="spellEnd"/>
      <w:r w:rsidRP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
    <w:p w14:paraId="2C8428A3" w14:textId="206A168E" w:rsidR="00EB1C64" w:rsidRPr="00910A7F" w:rsidRDefault="00ED6DC5" w:rsidP="00EB1C64">
      <w:pPr>
        <w:spacing w:line="360" w:lineRule="auto"/>
        <w:jc w:val="both"/>
        <w:rPr>
          <w:rFonts w:eastAsia="Times New Roman" w:cs="Arial"/>
          <w:bCs/>
          <w:kern w:val="24"/>
          <w:szCs w:val="18"/>
          <w:lang w:eastAsia="en-GB"/>
        </w:rPr>
      </w:pPr>
      <w:proofErr w:type="spellStart"/>
      <w:r w:rsidRPr="00ED6DC5">
        <w:rPr>
          <w:rFonts w:eastAsia="Times New Roman" w:cs="Arial"/>
          <w:bCs/>
          <w:kern w:val="24"/>
          <w:szCs w:val="18"/>
          <w:lang w:eastAsia="en-GB"/>
        </w:rPr>
        <w:t>Draksler</w:t>
      </w:r>
      <w:proofErr w:type="spellEnd"/>
      <w:r w:rsidRPr="00ED6DC5">
        <w:rPr>
          <w:rFonts w:eastAsia="Times New Roman" w:cs="Arial"/>
          <w:bCs/>
          <w:kern w:val="24"/>
          <w:szCs w:val="18"/>
          <w:lang w:eastAsia="en-GB"/>
        </w:rPr>
        <w:t xml:space="preserve">, M. and </w:t>
      </w:r>
      <w:proofErr w:type="spellStart"/>
      <w:r w:rsidRPr="00ED6DC5">
        <w:rPr>
          <w:rFonts w:eastAsia="Times New Roman" w:cs="Arial"/>
          <w:bCs/>
          <w:kern w:val="24"/>
          <w:szCs w:val="18"/>
          <w:lang w:eastAsia="en-GB"/>
        </w:rPr>
        <w:t>Murko</w:t>
      </w:r>
      <w:proofErr w:type="spellEnd"/>
      <w:r w:rsidRPr="00ED6DC5">
        <w:rPr>
          <w:rFonts w:eastAsia="Times New Roman" w:cs="Arial"/>
          <w:bCs/>
          <w:kern w:val="24"/>
          <w:szCs w:val="18"/>
          <w:lang w:eastAsia="en-GB"/>
        </w:rPr>
        <w:t xml:space="preserve">, M. (2020), </w:t>
      </w:r>
      <w:proofErr w:type="spellStart"/>
      <w:r w:rsidRPr="00ED6DC5">
        <w:rPr>
          <w:rFonts w:eastAsia="Times New Roman" w:cs="Arial"/>
          <w:bCs/>
          <w:kern w:val="24"/>
          <w:szCs w:val="18"/>
          <w:lang w:eastAsia="en-GB"/>
        </w:rPr>
        <w:t>Nove</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najdbe</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iz</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starejše</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železne</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dobe</w:t>
      </w:r>
      <w:proofErr w:type="spellEnd"/>
      <w:r w:rsidRPr="00ED6DC5">
        <w:rPr>
          <w:rFonts w:eastAsia="Times New Roman" w:cs="Arial"/>
          <w:bCs/>
          <w:kern w:val="24"/>
          <w:szCs w:val="18"/>
          <w:lang w:eastAsia="en-GB"/>
        </w:rPr>
        <w:t xml:space="preserve"> v </w:t>
      </w:r>
      <w:proofErr w:type="spellStart"/>
      <w:r w:rsidRPr="00ED6DC5">
        <w:rPr>
          <w:rFonts w:eastAsia="Times New Roman" w:cs="Arial"/>
          <w:bCs/>
          <w:kern w:val="24"/>
          <w:szCs w:val="18"/>
          <w:lang w:eastAsia="en-GB"/>
        </w:rPr>
        <w:t>Zagorju</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ob</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Savi</w:t>
      </w:r>
      <w:proofErr w:type="spellEnd"/>
      <w:r w:rsidRPr="00ED6DC5">
        <w:rPr>
          <w:rFonts w:eastAsia="Times New Roman" w:cs="Arial"/>
          <w:bCs/>
          <w:kern w:val="24"/>
          <w:szCs w:val="18"/>
          <w:lang w:eastAsia="en-GB"/>
        </w:rPr>
        <w:t xml:space="preserve"> / New finds from the Early Iron Age in </w:t>
      </w:r>
      <w:proofErr w:type="spellStart"/>
      <w:r w:rsidRPr="00ED6DC5">
        <w:rPr>
          <w:rFonts w:eastAsia="Times New Roman" w:cs="Arial"/>
          <w:bCs/>
          <w:kern w:val="24"/>
          <w:szCs w:val="18"/>
          <w:lang w:eastAsia="en-GB"/>
        </w:rPr>
        <w:t>Zagorje</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ob</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Savi</w:t>
      </w:r>
      <w:proofErr w:type="spellEnd"/>
      <w:r w:rsidRPr="00ED6DC5">
        <w:rPr>
          <w:rFonts w:eastAsia="Times New Roman" w:cs="Arial"/>
          <w:bCs/>
          <w:kern w:val="24"/>
          <w:szCs w:val="18"/>
          <w:lang w:eastAsia="en-GB"/>
        </w:rPr>
        <w:t xml:space="preserve">. – </w:t>
      </w:r>
      <w:proofErr w:type="spellStart"/>
      <w:r w:rsidRPr="00ED6DC5">
        <w:rPr>
          <w:rFonts w:eastAsia="Times New Roman" w:cs="Arial"/>
          <w:bCs/>
          <w:kern w:val="24"/>
          <w:szCs w:val="18"/>
          <w:lang w:eastAsia="en-GB"/>
        </w:rPr>
        <w:t>Arheološki</w:t>
      </w:r>
      <w:proofErr w:type="spellEnd"/>
      <w:r w:rsidRPr="00ED6DC5">
        <w:rPr>
          <w:rFonts w:eastAsia="Times New Roman" w:cs="Arial"/>
          <w:bCs/>
          <w:kern w:val="24"/>
          <w:szCs w:val="18"/>
          <w:lang w:eastAsia="en-GB"/>
        </w:rPr>
        <w:t xml:space="preserve"> </w:t>
      </w:r>
      <w:proofErr w:type="spellStart"/>
      <w:r w:rsidRPr="00ED6DC5">
        <w:rPr>
          <w:rFonts w:eastAsia="Times New Roman" w:cs="Arial"/>
          <w:bCs/>
          <w:kern w:val="24"/>
          <w:szCs w:val="18"/>
          <w:lang w:eastAsia="en-GB"/>
        </w:rPr>
        <w:t>vestnik</w:t>
      </w:r>
      <w:proofErr w:type="spellEnd"/>
      <w:r w:rsidRPr="00ED6DC5">
        <w:rPr>
          <w:rFonts w:eastAsia="Times New Roman" w:cs="Arial"/>
          <w:bCs/>
          <w:kern w:val="24"/>
          <w:szCs w:val="18"/>
          <w:lang w:eastAsia="en-GB"/>
        </w:rPr>
        <w:t xml:space="preserve"> 71 (in press).</w:t>
      </w:r>
    </w:p>
    <w:p w14:paraId="6517CD1B" w14:textId="5A5856EF" w:rsidR="00EB1C64" w:rsidRPr="00910A7F" w:rsidRDefault="00EB1C64" w:rsidP="00EB1C64">
      <w:pPr>
        <w:spacing w:line="360" w:lineRule="auto"/>
        <w:jc w:val="both"/>
        <w:rPr>
          <w:rFonts w:eastAsia="Times New Roman" w:cs="Arial"/>
          <w:bCs/>
          <w:kern w:val="24"/>
          <w:szCs w:val="18"/>
          <w:lang w:val="en-US" w:eastAsia="en-GB"/>
        </w:rPr>
      </w:pPr>
      <w:proofErr w:type="spellStart"/>
      <w:r w:rsidRPr="00910A7F">
        <w:rPr>
          <w:rFonts w:eastAsia="Times New Roman" w:cs="Arial"/>
          <w:bCs/>
          <w:kern w:val="24"/>
          <w:szCs w:val="18"/>
          <w:lang w:val="en-US" w:eastAsia="en-GB"/>
        </w:rPr>
        <w:t>Dular</w:t>
      </w:r>
      <w:proofErr w:type="spellEnd"/>
      <w:r w:rsidRPr="00910A7F">
        <w:rPr>
          <w:rFonts w:eastAsia="Times New Roman" w:cs="Arial"/>
          <w:bCs/>
          <w:kern w:val="24"/>
          <w:szCs w:val="18"/>
          <w:lang w:val="en-US" w:eastAsia="en-GB"/>
        </w:rPr>
        <w:t xml:space="preserve">, J. and </w:t>
      </w:r>
      <w:proofErr w:type="spellStart"/>
      <w:r w:rsidRPr="00910A7F">
        <w:rPr>
          <w:rFonts w:eastAsia="Times New Roman" w:cs="Arial"/>
          <w:bCs/>
          <w:kern w:val="24"/>
          <w:szCs w:val="18"/>
          <w:lang w:val="en-US" w:eastAsia="en-GB"/>
        </w:rPr>
        <w:t>Tecco-Hvala</w:t>
      </w:r>
      <w:proofErr w:type="spellEnd"/>
      <w:r w:rsidRPr="00910A7F">
        <w:rPr>
          <w:rFonts w:eastAsia="Times New Roman" w:cs="Arial"/>
          <w:bCs/>
          <w:kern w:val="24"/>
          <w:szCs w:val="18"/>
          <w:lang w:val="en-US" w:eastAsia="en-GB"/>
        </w:rPr>
        <w:t>, S. (2007)</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i/>
          <w:kern w:val="24"/>
          <w:szCs w:val="18"/>
          <w:lang w:val="en-US" w:eastAsia="en-GB"/>
        </w:rPr>
        <w:t>South-Eastern Slovenia in the Early Iron Age.</w:t>
      </w:r>
      <w:proofErr w:type="gramEnd"/>
      <w:r w:rsidRPr="00910A7F">
        <w:rPr>
          <w:rFonts w:eastAsia="Times New Roman" w:cs="Arial"/>
          <w:bCs/>
          <w:i/>
          <w:kern w:val="24"/>
          <w:szCs w:val="18"/>
          <w:lang w:val="en-US" w:eastAsia="en-GB"/>
        </w:rPr>
        <w:t xml:space="preserve"> </w:t>
      </w:r>
      <w:r w:rsidRPr="00910A7F">
        <w:rPr>
          <w:rFonts w:eastAsia="Times New Roman" w:cs="Arial"/>
          <w:bCs/>
          <w:kern w:val="24"/>
          <w:szCs w:val="18"/>
          <w:lang w:val="en-US" w:eastAsia="en-GB"/>
        </w:rPr>
        <w:t xml:space="preserve">Opera </w:t>
      </w:r>
      <w:proofErr w:type="spellStart"/>
      <w:r w:rsidRPr="00910A7F">
        <w:rPr>
          <w:rFonts w:eastAsia="Times New Roman" w:cs="Arial"/>
          <w:bCs/>
          <w:kern w:val="24"/>
          <w:szCs w:val="18"/>
          <w:lang w:val="en-US" w:eastAsia="en-GB"/>
        </w:rPr>
        <w:t>Instituti</w:t>
      </w:r>
      <w:proofErr w:type="spellEnd"/>
      <w:r w:rsidRPr="00910A7F">
        <w:rPr>
          <w:rFonts w:eastAsia="Times New Roman" w:cs="Arial"/>
          <w:bCs/>
          <w:kern w:val="24"/>
          <w:szCs w:val="18"/>
          <w:lang w:val="en-US" w:eastAsia="en-GB"/>
        </w:rPr>
        <w:t xml:space="preserve"> </w:t>
      </w:r>
      <w:proofErr w:type="spellStart"/>
      <w:r w:rsidRPr="00910A7F">
        <w:rPr>
          <w:rFonts w:eastAsia="Times New Roman" w:cs="Arial"/>
          <w:bCs/>
          <w:kern w:val="24"/>
          <w:szCs w:val="18"/>
          <w:lang w:val="en-US" w:eastAsia="en-GB"/>
        </w:rPr>
        <w:t>Archaeologici</w:t>
      </w:r>
      <w:proofErr w:type="spellEnd"/>
      <w:r w:rsidRPr="00910A7F">
        <w:rPr>
          <w:rFonts w:eastAsia="Times New Roman" w:cs="Arial"/>
          <w:bCs/>
          <w:kern w:val="24"/>
          <w:szCs w:val="18"/>
          <w:lang w:val="en-US" w:eastAsia="en-GB"/>
        </w:rPr>
        <w:t xml:space="preserve"> </w:t>
      </w:r>
      <w:proofErr w:type="spellStart"/>
      <w:r w:rsidRPr="00910A7F">
        <w:rPr>
          <w:rFonts w:eastAsia="Times New Roman" w:cs="Arial"/>
          <w:bCs/>
          <w:kern w:val="24"/>
          <w:szCs w:val="18"/>
          <w:lang w:val="en-US" w:eastAsia="en-GB"/>
        </w:rPr>
        <w:t>Sloveniae</w:t>
      </w:r>
      <w:proofErr w:type="spellEnd"/>
      <w:r w:rsidRPr="00910A7F">
        <w:rPr>
          <w:rFonts w:eastAsia="Times New Roman" w:cs="Arial"/>
          <w:bCs/>
          <w:kern w:val="24"/>
          <w:szCs w:val="18"/>
          <w:lang w:val="en-US" w:eastAsia="en-GB"/>
        </w:rPr>
        <w:t xml:space="preserve"> Ljubljana: Institute of Archaeology at ZRC SAZU in </w:t>
      </w:r>
      <w:r w:rsidR="00A94C3A">
        <w:rPr>
          <w:rFonts w:eastAsia="Times New Roman" w:cs="Arial"/>
          <w:bCs/>
          <w:kern w:val="24"/>
          <w:szCs w:val="18"/>
          <w:lang w:val="en-US" w:eastAsia="en-GB"/>
        </w:rPr>
        <w:t>association with ZRC Publishing, 127-129, 206-213.</w:t>
      </w:r>
    </w:p>
    <w:p w14:paraId="5D24781F" w14:textId="08D046A6"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Fleischer </w:t>
      </w:r>
      <w:proofErr w:type="spellStart"/>
      <w:r w:rsidRPr="00910A7F">
        <w:rPr>
          <w:rFonts w:eastAsia="Times New Roman" w:cs="Arial"/>
          <w:bCs/>
          <w:kern w:val="24"/>
          <w:szCs w:val="18"/>
          <w:lang w:val="en-US" w:eastAsia="en-GB"/>
        </w:rPr>
        <w:t>Michaelsen</w:t>
      </w:r>
      <w:proofErr w:type="spellEnd"/>
      <w:r w:rsidRPr="00910A7F">
        <w:rPr>
          <w:rFonts w:eastAsia="Times New Roman" w:cs="Arial"/>
          <w:bCs/>
          <w:kern w:val="24"/>
          <w:szCs w:val="18"/>
          <w:lang w:val="en-US" w:eastAsia="en-GB"/>
        </w:rPr>
        <w:t xml:space="preserve">, K., Weaver, L., </w:t>
      </w:r>
      <w:proofErr w:type="spellStart"/>
      <w:r w:rsidRPr="00910A7F">
        <w:rPr>
          <w:rFonts w:eastAsia="Times New Roman" w:cs="Arial"/>
          <w:bCs/>
          <w:kern w:val="24"/>
          <w:szCs w:val="18"/>
          <w:lang w:val="en-US" w:eastAsia="en-GB"/>
        </w:rPr>
        <w:t>Branca</w:t>
      </w:r>
      <w:proofErr w:type="spellEnd"/>
      <w:r w:rsidRPr="00910A7F">
        <w:rPr>
          <w:rFonts w:eastAsia="Times New Roman" w:cs="Arial"/>
          <w:bCs/>
          <w:kern w:val="24"/>
          <w:szCs w:val="18"/>
          <w:lang w:val="en-US" w:eastAsia="en-GB"/>
        </w:rPr>
        <w:t>, F. and Robertson, A. (2000)</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Feeding and nutrition of infants and young </w:t>
      </w:r>
      <w:proofErr w:type="gramStart"/>
      <w:r w:rsidRPr="00910A7F">
        <w:rPr>
          <w:rFonts w:eastAsia="Times New Roman" w:cs="Arial"/>
          <w:bCs/>
          <w:kern w:val="24"/>
          <w:szCs w:val="18"/>
          <w:lang w:val="en-US" w:eastAsia="en-GB"/>
        </w:rPr>
        <w:t>children(</w:t>
      </w:r>
      <w:proofErr w:type="gramEnd"/>
      <w:r w:rsidRPr="00910A7F">
        <w:rPr>
          <w:rFonts w:eastAsia="Times New Roman" w:cs="Arial"/>
          <w:bCs/>
          <w:kern w:val="24"/>
          <w:szCs w:val="18"/>
          <w:lang w:val="en-US" w:eastAsia="en-GB"/>
        </w:rPr>
        <w:t xml:space="preserve">guidelines for the WHO European Region, with emphasis on the former Soviet countries). </w:t>
      </w:r>
      <w:proofErr w:type="gramStart"/>
      <w:r w:rsidRPr="00910A7F">
        <w:rPr>
          <w:rFonts w:eastAsia="Times New Roman" w:cs="Arial"/>
          <w:bCs/>
          <w:i/>
          <w:kern w:val="24"/>
          <w:szCs w:val="18"/>
          <w:lang w:val="en-US" w:eastAsia="en-GB"/>
        </w:rPr>
        <w:t>OMS.</w:t>
      </w:r>
      <w:proofErr w:type="gramEnd"/>
      <w:r w:rsidRPr="00910A7F">
        <w:rPr>
          <w:rFonts w:eastAsia="Times New Roman" w:cs="Arial"/>
          <w:bCs/>
          <w:i/>
          <w:kern w:val="24"/>
          <w:szCs w:val="18"/>
          <w:lang w:val="en-US" w:eastAsia="en-GB"/>
        </w:rPr>
        <w:t xml:space="preserve"> </w:t>
      </w:r>
      <w:proofErr w:type="gramStart"/>
      <w:r w:rsidRPr="00910A7F">
        <w:rPr>
          <w:rFonts w:eastAsia="Times New Roman" w:cs="Arial"/>
          <w:bCs/>
          <w:i/>
          <w:kern w:val="24"/>
          <w:szCs w:val="18"/>
          <w:lang w:val="en-US" w:eastAsia="en-GB"/>
        </w:rPr>
        <w:t xml:space="preserve">Publications </w:t>
      </w:r>
      <w:proofErr w:type="spellStart"/>
      <w:r w:rsidRPr="00910A7F">
        <w:rPr>
          <w:rFonts w:eastAsia="Times New Roman" w:cs="Arial"/>
          <w:bCs/>
          <w:i/>
          <w:kern w:val="24"/>
          <w:szCs w:val="18"/>
          <w:lang w:val="en-US" w:eastAsia="en-GB"/>
        </w:rPr>
        <w:t>régionales</w:t>
      </w:r>
      <w:proofErr w:type="spellEnd"/>
      <w:r w:rsidRPr="00910A7F">
        <w:rPr>
          <w:rFonts w:eastAsia="Times New Roman" w:cs="Arial"/>
          <w:bCs/>
          <w:i/>
          <w:kern w:val="24"/>
          <w:szCs w:val="18"/>
          <w:lang w:val="en-US" w:eastAsia="en-GB"/>
        </w:rPr>
        <w:t>.</w:t>
      </w:r>
      <w:proofErr w:type="gramEnd"/>
      <w:r w:rsidRPr="00910A7F">
        <w:rPr>
          <w:rFonts w:eastAsia="Times New Roman" w:cs="Arial"/>
          <w:bCs/>
          <w:i/>
          <w:kern w:val="24"/>
          <w:szCs w:val="18"/>
          <w:lang w:val="en-US" w:eastAsia="en-GB"/>
        </w:rPr>
        <w:t xml:space="preserve"> </w:t>
      </w:r>
      <w:proofErr w:type="spellStart"/>
      <w:proofErr w:type="gramStart"/>
      <w:r w:rsidRPr="00910A7F">
        <w:rPr>
          <w:rFonts w:eastAsia="Times New Roman" w:cs="Arial"/>
          <w:bCs/>
          <w:i/>
          <w:kern w:val="24"/>
          <w:szCs w:val="18"/>
          <w:lang w:val="en-US" w:eastAsia="en-GB"/>
        </w:rPr>
        <w:t>Série</w:t>
      </w:r>
      <w:proofErr w:type="spellEnd"/>
      <w:r w:rsidRPr="00910A7F">
        <w:rPr>
          <w:rFonts w:eastAsia="Times New Roman" w:cs="Arial"/>
          <w:bCs/>
          <w:i/>
          <w:kern w:val="24"/>
          <w:szCs w:val="18"/>
          <w:lang w:val="en-US" w:eastAsia="en-GB"/>
        </w:rPr>
        <w:t xml:space="preserve"> </w:t>
      </w:r>
      <w:proofErr w:type="spellStart"/>
      <w:r w:rsidRPr="00910A7F">
        <w:rPr>
          <w:rFonts w:eastAsia="Times New Roman" w:cs="Arial"/>
          <w:bCs/>
          <w:i/>
          <w:kern w:val="24"/>
          <w:szCs w:val="18"/>
          <w:lang w:val="en-US" w:eastAsia="en-GB"/>
        </w:rPr>
        <w:t>européenne</w:t>
      </w:r>
      <w:proofErr w:type="spellEnd"/>
      <w:r w:rsidRPr="00910A7F">
        <w:rPr>
          <w:rFonts w:eastAsia="Times New Roman" w:cs="Arial"/>
          <w:bCs/>
          <w:kern w:val="24"/>
          <w:szCs w:val="18"/>
          <w:lang w:val="en-US" w:eastAsia="en-GB"/>
        </w:rPr>
        <w:t>.</w:t>
      </w:r>
      <w:proofErr w:type="gramEnd"/>
    </w:p>
    <w:p w14:paraId="5B212C01" w14:textId="3932F9D7"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eastAsia="en-GB"/>
        </w:rPr>
        <w:t>Fogel</w:t>
      </w:r>
      <w:proofErr w:type="spellEnd"/>
      <w:r w:rsidRPr="00910A7F">
        <w:rPr>
          <w:rFonts w:eastAsia="Times New Roman" w:cs="Arial"/>
          <w:bCs/>
          <w:kern w:val="24"/>
          <w:szCs w:val="18"/>
          <w:lang w:eastAsia="en-GB"/>
        </w:rPr>
        <w:t xml:space="preserve">, M.L., </w:t>
      </w:r>
      <w:proofErr w:type="spellStart"/>
      <w:r w:rsidRPr="00910A7F">
        <w:rPr>
          <w:rFonts w:eastAsia="Times New Roman" w:cs="Arial"/>
          <w:bCs/>
          <w:kern w:val="24"/>
          <w:szCs w:val="18"/>
          <w:lang w:eastAsia="en-GB"/>
        </w:rPr>
        <w:t>Tuross</w:t>
      </w:r>
      <w:proofErr w:type="spellEnd"/>
      <w:r w:rsidRPr="00910A7F">
        <w:rPr>
          <w:rFonts w:eastAsia="Times New Roman" w:cs="Arial"/>
          <w:bCs/>
          <w:kern w:val="24"/>
          <w:szCs w:val="18"/>
          <w:lang w:eastAsia="en-GB"/>
        </w:rPr>
        <w:t>, N. and Owsley, D.W. (1989)</w:t>
      </w:r>
      <w:r w:rsidR="00910A7F">
        <w:rPr>
          <w:rFonts w:eastAsia="Times New Roman" w:cs="Arial"/>
          <w:bCs/>
          <w:kern w:val="24"/>
          <w:szCs w:val="18"/>
          <w:lang w:eastAsia="en-GB"/>
        </w:rPr>
        <w:t>.</w:t>
      </w:r>
      <w:proofErr w:type="gramEnd"/>
      <w:r w:rsidRPr="00910A7F">
        <w:rPr>
          <w:rFonts w:eastAsia="Times New Roman" w:cs="Arial"/>
          <w:bCs/>
          <w:kern w:val="24"/>
          <w:szCs w:val="18"/>
          <w:lang w:eastAsia="en-GB"/>
        </w:rPr>
        <w:t xml:space="preserve"> </w:t>
      </w:r>
      <w:proofErr w:type="gramStart"/>
      <w:r w:rsidRPr="00910A7F">
        <w:rPr>
          <w:rFonts w:eastAsia="Times New Roman" w:cs="Arial"/>
          <w:bCs/>
          <w:kern w:val="24"/>
          <w:szCs w:val="18"/>
          <w:lang w:eastAsia="en-GB"/>
        </w:rPr>
        <w:t>Nitrogen isotope tracers of human lactation in modern and archaeological populations.</w:t>
      </w:r>
      <w:proofErr w:type="gramEnd"/>
      <w:r w:rsidRPr="00910A7F">
        <w:rPr>
          <w:rFonts w:eastAsia="Times New Roman" w:cs="Arial"/>
          <w:bCs/>
          <w:kern w:val="24"/>
          <w:szCs w:val="18"/>
          <w:lang w:eastAsia="en-GB"/>
        </w:rPr>
        <w:t> </w:t>
      </w:r>
      <w:r w:rsidRPr="00910A7F">
        <w:rPr>
          <w:rFonts w:eastAsia="Times New Roman" w:cs="Arial"/>
          <w:bCs/>
          <w:i/>
          <w:iCs/>
          <w:kern w:val="24"/>
          <w:szCs w:val="18"/>
          <w:lang w:eastAsia="en-GB"/>
        </w:rPr>
        <w:t>Carnegie Institution of Washington Yearbook</w:t>
      </w:r>
      <w:r w:rsidRPr="00910A7F">
        <w:rPr>
          <w:rFonts w:eastAsia="Times New Roman" w:cs="Arial"/>
          <w:bCs/>
          <w:kern w:val="24"/>
          <w:szCs w:val="18"/>
          <w:lang w:eastAsia="en-GB"/>
        </w:rPr>
        <w:t>, (88)</w:t>
      </w:r>
      <w:proofErr w:type="gramStart"/>
      <w:r w:rsidRPr="00910A7F">
        <w:rPr>
          <w:rFonts w:eastAsia="Times New Roman" w:cs="Arial"/>
          <w:bCs/>
          <w:kern w:val="24"/>
          <w:szCs w:val="18"/>
          <w:lang w:eastAsia="en-GB"/>
        </w:rPr>
        <w:t>,111</w:t>
      </w:r>
      <w:proofErr w:type="gramEnd"/>
      <w:r w:rsidRPr="00910A7F">
        <w:rPr>
          <w:rFonts w:eastAsia="Times New Roman" w:cs="Arial"/>
          <w:bCs/>
          <w:kern w:val="24"/>
          <w:szCs w:val="18"/>
          <w:lang w:eastAsia="en-GB"/>
        </w:rPr>
        <w:t>-117.</w:t>
      </w:r>
    </w:p>
    <w:p w14:paraId="22A20E0A" w14:textId="73A77509"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lastRenderedPageBreak/>
        <w:t xml:space="preserve">Fraser, R. A., </w:t>
      </w:r>
      <w:proofErr w:type="spellStart"/>
      <w:r w:rsidRPr="00910A7F">
        <w:rPr>
          <w:rFonts w:eastAsia="Times New Roman" w:cs="Arial"/>
          <w:bCs/>
          <w:kern w:val="24"/>
          <w:szCs w:val="18"/>
          <w:lang w:val="en-US" w:eastAsia="en-GB"/>
        </w:rPr>
        <w:t>Bogaard</w:t>
      </w:r>
      <w:proofErr w:type="spellEnd"/>
      <w:r w:rsidRPr="00910A7F">
        <w:rPr>
          <w:rFonts w:eastAsia="Times New Roman" w:cs="Arial"/>
          <w:bCs/>
          <w:kern w:val="24"/>
          <w:szCs w:val="18"/>
          <w:lang w:val="en-US" w:eastAsia="en-GB"/>
        </w:rPr>
        <w:t xml:space="preserve">, A., Heaton, T., Charles, M., Jones, G., Christensen, B. T., Halstead, P., Merbach, I., </w:t>
      </w:r>
      <w:proofErr w:type="spellStart"/>
      <w:r w:rsidRPr="00910A7F">
        <w:rPr>
          <w:rFonts w:eastAsia="Times New Roman" w:cs="Arial"/>
          <w:bCs/>
          <w:kern w:val="24"/>
          <w:szCs w:val="18"/>
          <w:lang w:val="en-US" w:eastAsia="en-GB"/>
        </w:rPr>
        <w:t>Poulton</w:t>
      </w:r>
      <w:proofErr w:type="spellEnd"/>
      <w:r w:rsidRPr="00910A7F">
        <w:rPr>
          <w:rFonts w:eastAsia="Times New Roman" w:cs="Arial"/>
          <w:bCs/>
          <w:kern w:val="24"/>
          <w:szCs w:val="18"/>
          <w:lang w:val="en-US" w:eastAsia="en-GB"/>
        </w:rPr>
        <w:t xml:space="preserve">, P. R., </w:t>
      </w:r>
      <w:proofErr w:type="spellStart"/>
      <w:r w:rsidRPr="00910A7F">
        <w:rPr>
          <w:rFonts w:eastAsia="Times New Roman" w:cs="Arial"/>
          <w:bCs/>
          <w:kern w:val="24"/>
          <w:szCs w:val="18"/>
          <w:lang w:val="en-US" w:eastAsia="en-GB"/>
        </w:rPr>
        <w:t>Sparkes</w:t>
      </w:r>
      <w:proofErr w:type="spellEnd"/>
      <w:r w:rsidRPr="00910A7F">
        <w:rPr>
          <w:rFonts w:eastAsia="Times New Roman" w:cs="Arial"/>
          <w:bCs/>
          <w:kern w:val="24"/>
          <w:szCs w:val="18"/>
          <w:lang w:val="en-US" w:eastAsia="en-GB"/>
        </w:rPr>
        <w:t xml:space="preserve">, D. and </w:t>
      </w:r>
      <w:proofErr w:type="spellStart"/>
      <w:r w:rsidRPr="00910A7F">
        <w:rPr>
          <w:rFonts w:eastAsia="Times New Roman" w:cs="Arial"/>
          <w:bCs/>
          <w:kern w:val="24"/>
          <w:szCs w:val="18"/>
          <w:lang w:val="en-US" w:eastAsia="en-GB"/>
        </w:rPr>
        <w:t>Styring</w:t>
      </w:r>
      <w:proofErr w:type="spellEnd"/>
      <w:r w:rsidRPr="00910A7F">
        <w:rPr>
          <w:rFonts w:eastAsia="Times New Roman" w:cs="Arial"/>
          <w:bCs/>
          <w:kern w:val="24"/>
          <w:szCs w:val="18"/>
          <w:lang w:val="en-US" w:eastAsia="en-GB"/>
        </w:rPr>
        <w:t>, A. K. (2011)</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Manuring and stable nitrogen isotope ratios in cereals and pulses: towards a new </w:t>
      </w:r>
      <w:proofErr w:type="spellStart"/>
      <w:r w:rsidRPr="00910A7F">
        <w:rPr>
          <w:rFonts w:eastAsia="Times New Roman" w:cs="Arial"/>
          <w:bCs/>
          <w:kern w:val="24"/>
          <w:szCs w:val="18"/>
          <w:lang w:val="en-US" w:eastAsia="en-GB"/>
        </w:rPr>
        <w:t>archaeobotanical</w:t>
      </w:r>
      <w:proofErr w:type="spellEnd"/>
      <w:r w:rsidRPr="00910A7F">
        <w:rPr>
          <w:rFonts w:eastAsia="Times New Roman" w:cs="Arial"/>
          <w:bCs/>
          <w:kern w:val="24"/>
          <w:szCs w:val="18"/>
          <w:lang w:val="en-US" w:eastAsia="en-GB"/>
        </w:rPr>
        <w:t xml:space="preserve"> approach to the inference of land use and dietary practices.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38 (10), 2790-2804.</w:t>
      </w:r>
    </w:p>
    <w:p w14:paraId="3E0149C9" w14:textId="7A41C27E"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Fuller, B. T., Fuller, J. L., Harris, D. A. and Hedges, R. E. (2006)</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Detection of breastfeeding and weaning in modern human infants with carbon and nitrogen stable isotope ratios.</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129 (2), 279-93.</w:t>
      </w:r>
      <w:proofErr w:type="gramEnd"/>
    </w:p>
    <w:p w14:paraId="527867AE" w14:textId="47CF4F17"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Fuller, B. T., Fuller, J. L., Sage, N. E., Harris, D. A., O'Connell, T. C. and Hedges, R. E. (2005)</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Nitrogen balance and delta15N: why you're not what you eat during nutritional stress. </w:t>
      </w:r>
      <w:r w:rsidRPr="00910A7F">
        <w:rPr>
          <w:rFonts w:eastAsia="Times New Roman" w:cs="Arial"/>
          <w:bCs/>
          <w:i/>
          <w:kern w:val="24"/>
          <w:szCs w:val="18"/>
          <w:lang w:val="en-US" w:eastAsia="en-GB"/>
        </w:rPr>
        <w:t xml:space="preserve">Rapid </w:t>
      </w:r>
      <w:proofErr w:type="spellStart"/>
      <w:r w:rsidRPr="00910A7F">
        <w:rPr>
          <w:rFonts w:eastAsia="Times New Roman" w:cs="Arial"/>
          <w:bCs/>
          <w:i/>
          <w:kern w:val="24"/>
          <w:szCs w:val="18"/>
          <w:lang w:val="en-US" w:eastAsia="en-GB"/>
        </w:rPr>
        <w:t>Commun</w:t>
      </w:r>
      <w:proofErr w:type="spellEnd"/>
      <w:r w:rsidRPr="00910A7F">
        <w:rPr>
          <w:rFonts w:eastAsia="Times New Roman" w:cs="Arial"/>
          <w:bCs/>
          <w:i/>
          <w:kern w:val="24"/>
          <w:szCs w:val="18"/>
          <w:lang w:val="en-US" w:eastAsia="en-GB"/>
        </w:rPr>
        <w:t xml:space="preserve"> Mass </w:t>
      </w:r>
      <w:proofErr w:type="spellStart"/>
      <w:r w:rsidRPr="00910A7F">
        <w:rPr>
          <w:rFonts w:eastAsia="Times New Roman" w:cs="Arial"/>
          <w:bCs/>
          <w:i/>
          <w:kern w:val="24"/>
          <w:szCs w:val="18"/>
          <w:lang w:val="en-US" w:eastAsia="en-GB"/>
        </w:rPr>
        <w:t>Spectrom</w:t>
      </w:r>
      <w:proofErr w:type="spellEnd"/>
      <w:r w:rsidRPr="00910A7F">
        <w:rPr>
          <w:rFonts w:eastAsia="Times New Roman" w:cs="Arial"/>
          <w:bCs/>
          <w:kern w:val="24"/>
          <w:szCs w:val="18"/>
          <w:lang w:val="en-US" w:eastAsia="en-GB"/>
        </w:rPr>
        <w:t xml:space="preserve"> 19 (18), 2497-506.</w:t>
      </w:r>
    </w:p>
    <w:p w14:paraId="702E58DF" w14:textId="7719EDCF"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Fuller, B. T., Fuller, J. L., Sage, N. E., Harris, D. A., O'Connell, T. C. and Hedges, R. E. M. (2004)</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Nitrogen balance and δ15N: why you're not what you eat during pregnancy. </w:t>
      </w:r>
      <w:r w:rsidRPr="00910A7F">
        <w:rPr>
          <w:rFonts w:eastAsia="Times New Roman" w:cs="Arial"/>
          <w:bCs/>
          <w:i/>
          <w:kern w:val="24"/>
          <w:szCs w:val="18"/>
          <w:lang w:val="en-US" w:eastAsia="en-GB"/>
        </w:rPr>
        <w:t>Rapid Communications in Mass Spectrometry</w:t>
      </w:r>
      <w:r w:rsidRPr="00910A7F">
        <w:rPr>
          <w:rFonts w:eastAsia="Times New Roman" w:cs="Arial"/>
          <w:bCs/>
          <w:kern w:val="24"/>
          <w:szCs w:val="18"/>
          <w:lang w:val="en-US" w:eastAsia="en-GB"/>
        </w:rPr>
        <w:t xml:space="preserve"> 18 (23), 2889-2896.</w:t>
      </w:r>
    </w:p>
    <w:p w14:paraId="3D145AF9" w14:textId="38C510D7" w:rsidR="00EB1C64" w:rsidRPr="00910A7F" w:rsidRDefault="00EB1C64" w:rsidP="00EB1C64">
      <w:pPr>
        <w:spacing w:line="360" w:lineRule="auto"/>
        <w:jc w:val="both"/>
        <w:rPr>
          <w:rFonts w:eastAsia="Times New Roman" w:cs="Arial"/>
          <w:bCs/>
          <w:kern w:val="24"/>
          <w:szCs w:val="18"/>
          <w:lang w:eastAsia="en-GB"/>
        </w:rPr>
      </w:pPr>
      <w:proofErr w:type="spellStart"/>
      <w:proofErr w:type="gramStart"/>
      <w:r w:rsidRPr="00910A7F">
        <w:rPr>
          <w:rFonts w:eastAsia="Times New Roman" w:cs="Arial"/>
          <w:bCs/>
          <w:kern w:val="24"/>
          <w:szCs w:val="18"/>
          <w:lang w:eastAsia="en-GB"/>
        </w:rPr>
        <w:t>Gabrovec</w:t>
      </w:r>
      <w:proofErr w:type="spellEnd"/>
      <w:r w:rsidRPr="00910A7F">
        <w:rPr>
          <w:rFonts w:eastAsia="Times New Roman" w:cs="Arial"/>
          <w:bCs/>
          <w:kern w:val="24"/>
          <w:szCs w:val="18"/>
          <w:lang w:eastAsia="en-GB"/>
        </w:rPr>
        <w:t>, S. (1966)</w:t>
      </w:r>
      <w:r w:rsidR="00910A7F">
        <w:rPr>
          <w:rFonts w:eastAsia="Times New Roman" w:cs="Arial"/>
          <w:bCs/>
          <w:kern w:val="24"/>
          <w:szCs w:val="18"/>
          <w:lang w:eastAsia="en-GB"/>
        </w:rPr>
        <w:t>.</w:t>
      </w:r>
      <w:proofErr w:type="gramEnd"/>
      <w:r w:rsidRPr="00910A7F">
        <w:rPr>
          <w:rFonts w:eastAsia="Times New Roman" w:cs="Arial"/>
          <w:bCs/>
          <w:kern w:val="24"/>
          <w:szCs w:val="18"/>
          <w:lang w:eastAsia="en-GB"/>
        </w:rPr>
        <w:t xml:space="preserve"> </w:t>
      </w:r>
      <w:proofErr w:type="spellStart"/>
      <w:proofErr w:type="gramStart"/>
      <w:r w:rsidRPr="00910A7F">
        <w:rPr>
          <w:rFonts w:eastAsia="Times New Roman" w:cs="Arial"/>
          <w:bCs/>
          <w:iCs/>
          <w:kern w:val="24"/>
          <w:szCs w:val="18"/>
          <w:lang w:eastAsia="en-GB"/>
        </w:rPr>
        <w:t>Zagorje</w:t>
      </w:r>
      <w:proofErr w:type="spellEnd"/>
      <w:r w:rsidRPr="00910A7F">
        <w:rPr>
          <w:rFonts w:eastAsia="Times New Roman" w:cs="Arial"/>
          <w:bCs/>
          <w:iCs/>
          <w:kern w:val="24"/>
          <w:szCs w:val="18"/>
          <w:lang w:eastAsia="en-GB"/>
        </w:rPr>
        <w:t xml:space="preserve"> v </w:t>
      </w:r>
      <w:proofErr w:type="spellStart"/>
      <w:r w:rsidRPr="00910A7F">
        <w:rPr>
          <w:rFonts w:eastAsia="Times New Roman" w:cs="Arial"/>
          <w:bCs/>
          <w:iCs/>
          <w:kern w:val="24"/>
          <w:szCs w:val="18"/>
          <w:lang w:eastAsia="en-GB"/>
        </w:rPr>
        <w:t>prazgodovini</w:t>
      </w:r>
      <w:proofErr w:type="spellEnd"/>
      <w:r w:rsidRPr="00910A7F">
        <w:rPr>
          <w:rFonts w:eastAsia="Times New Roman" w:cs="Arial"/>
          <w:bCs/>
          <w:iCs/>
          <w:kern w:val="24"/>
          <w:szCs w:val="18"/>
          <w:lang w:eastAsia="en-GB"/>
        </w:rPr>
        <w:t xml:space="preserve"> / </w:t>
      </w:r>
      <w:proofErr w:type="spellStart"/>
      <w:r w:rsidRPr="00910A7F">
        <w:rPr>
          <w:rFonts w:eastAsia="Times New Roman" w:cs="Arial"/>
          <w:bCs/>
          <w:iCs/>
          <w:kern w:val="24"/>
          <w:szCs w:val="18"/>
          <w:lang w:eastAsia="en-GB"/>
        </w:rPr>
        <w:t>Zagorje</w:t>
      </w:r>
      <w:proofErr w:type="spellEnd"/>
      <w:r w:rsidRPr="00910A7F">
        <w:rPr>
          <w:rFonts w:eastAsia="Times New Roman" w:cs="Arial"/>
          <w:bCs/>
          <w:iCs/>
          <w:kern w:val="24"/>
          <w:szCs w:val="18"/>
          <w:lang w:eastAsia="en-GB"/>
        </w:rPr>
        <w:t xml:space="preserve"> in der </w:t>
      </w:r>
      <w:proofErr w:type="spellStart"/>
      <w:r w:rsidRPr="00910A7F">
        <w:rPr>
          <w:rFonts w:eastAsia="Times New Roman" w:cs="Arial"/>
          <w:bCs/>
          <w:iCs/>
          <w:kern w:val="24"/>
          <w:szCs w:val="18"/>
          <w:lang w:eastAsia="en-GB"/>
        </w:rPr>
        <w:t>Vorgeschichte</w:t>
      </w:r>
      <w:proofErr w:type="spellEnd"/>
      <w:r w:rsidRPr="00910A7F">
        <w:rPr>
          <w:rFonts w:eastAsia="Times New Roman" w:cs="Arial"/>
          <w:bCs/>
          <w:iCs/>
          <w:kern w:val="24"/>
          <w:szCs w:val="18"/>
          <w:lang w:eastAsia="en-GB"/>
        </w:rPr>
        <w:t>.</w:t>
      </w:r>
      <w:proofErr w:type="gramEnd"/>
      <w:r w:rsidRPr="00910A7F">
        <w:rPr>
          <w:rFonts w:eastAsia="Times New Roman" w:cs="Arial"/>
          <w:bCs/>
          <w:iCs/>
          <w:kern w:val="24"/>
          <w:szCs w:val="18"/>
          <w:lang w:eastAsia="en-GB"/>
        </w:rPr>
        <w:t xml:space="preserve"> – </w:t>
      </w:r>
      <w:proofErr w:type="spellStart"/>
      <w:r w:rsidRPr="00910A7F">
        <w:rPr>
          <w:rFonts w:eastAsia="Times New Roman" w:cs="Arial"/>
          <w:bCs/>
          <w:i/>
          <w:kern w:val="24"/>
          <w:szCs w:val="18"/>
          <w:lang w:eastAsia="en-GB"/>
        </w:rPr>
        <w:t>Arheološki</w:t>
      </w:r>
      <w:proofErr w:type="spellEnd"/>
      <w:r w:rsidRPr="00910A7F">
        <w:rPr>
          <w:rFonts w:eastAsia="Times New Roman" w:cs="Arial"/>
          <w:bCs/>
          <w:i/>
          <w:kern w:val="24"/>
          <w:szCs w:val="18"/>
          <w:lang w:eastAsia="en-GB"/>
        </w:rPr>
        <w:t xml:space="preserve"> </w:t>
      </w:r>
      <w:proofErr w:type="spellStart"/>
      <w:r w:rsidRPr="00910A7F">
        <w:rPr>
          <w:rFonts w:eastAsia="Times New Roman" w:cs="Arial"/>
          <w:bCs/>
          <w:i/>
          <w:kern w:val="24"/>
          <w:szCs w:val="18"/>
          <w:lang w:eastAsia="en-GB"/>
        </w:rPr>
        <w:t>vestnik</w:t>
      </w:r>
      <w:proofErr w:type="spellEnd"/>
      <w:r w:rsidRPr="00910A7F">
        <w:rPr>
          <w:rFonts w:eastAsia="Times New Roman" w:cs="Arial"/>
          <w:bCs/>
          <w:kern w:val="24"/>
          <w:szCs w:val="18"/>
          <w:lang w:eastAsia="en-GB"/>
        </w:rPr>
        <w:t xml:space="preserve"> 17, 19-36, T. 5-8.</w:t>
      </w:r>
    </w:p>
    <w:p w14:paraId="50F2D4F4" w14:textId="7B23DE7F"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Griebler</w:t>
      </w:r>
      <w:proofErr w:type="spellEnd"/>
      <w:r w:rsidRPr="00910A7F">
        <w:rPr>
          <w:rFonts w:eastAsia="Times New Roman" w:cs="Arial"/>
          <w:bCs/>
          <w:kern w:val="24"/>
          <w:szCs w:val="18"/>
          <w:lang w:val="en-US" w:eastAsia="en-GB"/>
        </w:rPr>
        <w:t xml:space="preserve">, U., </w:t>
      </w:r>
      <w:proofErr w:type="spellStart"/>
      <w:r w:rsidRPr="00910A7F">
        <w:rPr>
          <w:rFonts w:eastAsia="Times New Roman" w:cs="Arial"/>
          <w:bCs/>
          <w:kern w:val="24"/>
          <w:szCs w:val="18"/>
          <w:lang w:val="en-US" w:eastAsia="en-GB"/>
        </w:rPr>
        <w:t>Bruckmüller</w:t>
      </w:r>
      <w:proofErr w:type="spellEnd"/>
      <w:r w:rsidRPr="00910A7F">
        <w:rPr>
          <w:rFonts w:eastAsia="Times New Roman" w:cs="Arial"/>
          <w:bCs/>
          <w:kern w:val="24"/>
          <w:szCs w:val="18"/>
          <w:lang w:val="en-US" w:eastAsia="en-GB"/>
        </w:rPr>
        <w:t xml:space="preserve">, M. U., </w:t>
      </w:r>
      <w:proofErr w:type="spellStart"/>
      <w:r w:rsidRPr="00910A7F">
        <w:rPr>
          <w:rFonts w:eastAsia="Times New Roman" w:cs="Arial"/>
          <w:bCs/>
          <w:kern w:val="24"/>
          <w:szCs w:val="18"/>
          <w:lang w:val="en-US" w:eastAsia="en-GB"/>
        </w:rPr>
        <w:t>Kien</w:t>
      </w:r>
      <w:proofErr w:type="spellEnd"/>
      <w:r w:rsidRPr="00910A7F">
        <w:rPr>
          <w:rFonts w:eastAsia="Times New Roman" w:cs="Arial"/>
          <w:bCs/>
          <w:kern w:val="24"/>
          <w:szCs w:val="18"/>
          <w:lang w:val="en-US" w:eastAsia="en-GB"/>
        </w:rPr>
        <w:t xml:space="preserve">, C., </w:t>
      </w:r>
      <w:proofErr w:type="spellStart"/>
      <w:r w:rsidRPr="00910A7F">
        <w:rPr>
          <w:rFonts w:eastAsia="Times New Roman" w:cs="Arial"/>
          <w:bCs/>
          <w:kern w:val="24"/>
          <w:szCs w:val="18"/>
          <w:lang w:val="en-US" w:eastAsia="en-GB"/>
        </w:rPr>
        <w:t>Dieminger</w:t>
      </w:r>
      <w:proofErr w:type="spellEnd"/>
      <w:r w:rsidRPr="00910A7F">
        <w:rPr>
          <w:rFonts w:eastAsia="Times New Roman" w:cs="Arial"/>
          <w:bCs/>
          <w:kern w:val="24"/>
          <w:szCs w:val="18"/>
          <w:lang w:val="en-US" w:eastAsia="en-GB"/>
        </w:rPr>
        <w:t xml:space="preserve">, B., </w:t>
      </w:r>
      <w:proofErr w:type="spellStart"/>
      <w:r w:rsidRPr="00910A7F">
        <w:rPr>
          <w:rFonts w:eastAsia="Times New Roman" w:cs="Arial"/>
          <w:bCs/>
          <w:kern w:val="24"/>
          <w:szCs w:val="18"/>
          <w:lang w:val="en-US" w:eastAsia="en-GB"/>
        </w:rPr>
        <w:t>Meidlinger</w:t>
      </w:r>
      <w:proofErr w:type="spellEnd"/>
      <w:r w:rsidRPr="00910A7F">
        <w:rPr>
          <w:rFonts w:eastAsia="Times New Roman" w:cs="Arial"/>
          <w:bCs/>
          <w:kern w:val="24"/>
          <w:szCs w:val="18"/>
          <w:lang w:val="en-US" w:eastAsia="en-GB"/>
        </w:rPr>
        <w:t xml:space="preserve">, B., </w:t>
      </w:r>
      <w:proofErr w:type="spellStart"/>
      <w:r w:rsidRPr="00910A7F">
        <w:rPr>
          <w:rFonts w:eastAsia="Times New Roman" w:cs="Arial"/>
          <w:bCs/>
          <w:kern w:val="24"/>
          <w:szCs w:val="18"/>
          <w:lang w:val="en-US" w:eastAsia="en-GB"/>
        </w:rPr>
        <w:t>Seper</w:t>
      </w:r>
      <w:proofErr w:type="spellEnd"/>
      <w:r w:rsidRPr="00910A7F">
        <w:rPr>
          <w:rFonts w:eastAsia="Times New Roman" w:cs="Arial"/>
          <w:bCs/>
          <w:kern w:val="24"/>
          <w:szCs w:val="18"/>
          <w:lang w:val="en-US" w:eastAsia="en-GB"/>
        </w:rPr>
        <w:t xml:space="preserve">, K., </w:t>
      </w:r>
      <w:proofErr w:type="spellStart"/>
      <w:r w:rsidRPr="00910A7F">
        <w:rPr>
          <w:rFonts w:eastAsia="Times New Roman" w:cs="Arial"/>
          <w:bCs/>
          <w:kern w:val="24"/>
          <w:szCs w:val="18"/>
          <w:lang w:val="en-US" w:eastAsia="en-GB"/>
        </w:rPr>
        <w:t>Hitthaller</w:t>
      </w:r>
      <w:proofErr w:type="spellEnd"/>
      <w:r w:rsidRPr="00910A7F">
        <w:rPr>
          <w:rFonts w:eastAsia="Times New Roman" w:cs="Arial"/>
          <w:bCs/>
          <w:kern w:val="24"/>
          <w:szCs w:val="18"/>
          <w:lang w:val="en-US" w:eastAsia="en-GB"/>
        </w:rPr>
        <w:t xml:space="preserve">, A., </w:t>
      </w:r>
      <w:proofErr w:type="spellStart"/>
      <w:r w:rsidRPr="00910A7F">
        <w:rPr>
          <w:rFonts w:eastAsia="Times New Roman" w:cs="Arial"/>
          <w:bCs/>
          <w:kern w:val="24"/>
          <w:szCs w:val="18"/>
          <w:lang w:val="en-US" w:eastAsia="en-GB"/>
        </w:rPr>
        <w:t>Emprechtinger</w:t>
      </w:r>
      <w:proofErr w:type="spellEnd"/>
      <w:r w:rsidRPr="00910A7F">
        <w:rPr>
          <w:rFonts w:eastAsia="Times New Roman" w:cs="Arial"/>
          <w:bCs/>
          <w:kern w:val="24"/>
          <w:szCs w:val="18"/>
          <w:lang w:val="en-US" w:eastAsia="en-GB"/>
        </w:rPr>
        <w:t xml:space="preserve">, R., Wolf, A. and </w:t>
      </w:r>
      <w:proofErr w:type="spellStart"/>
      <w:r w:rsidRPr="00910A7F">
        <w:rPr>
          <w:rFonts w:eastAsia="Times New Roman" w:cs="Arial"/>
          <w:bCs/>
          <w:kern w:val="24"/>
          <w:szCs w:val="18"/>
          <w:lang w:val="en-US" w:eastAsia="en-GB"/>
        </w:rPr>
        <w:t>Gartlehner</w:t>
      </w:r>
      <w:proofErr w:type="spellEnd"/>
      <w:r w:rsidRPr="00910A7F">
        <w:rPr>
          <w:rFonts w:eastAsia="Times New Roman" w:cs="Arial"/>
          <w:bCs/>
          <w:kern w:val="24"/>
          <w:szCs w:val="18"/>
          <w:lang w:val="en-US" w:eastAsia="en-GB"/>
        </w:rPr>
        <w:t>, G. (2016)</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Health effects of cow’s milk consumption in infants up to 3 years of age: a systematic review and meta-analysis. </w:t>
      </w:r>
      <w:proofErr w:type="gramStart"/>
      <w:r w:rsidRPr="00910A7F">
        <w:rPr>
          <w:rFonts w:eastAsia="Times New Roman" w:cs="Arial"/>
          <w:bCs/>
          <w:i/>
          <w:kern w:val="24"/>
          <w:szCs w:val="18"/>
          <w:lang w:val="en-US" w:eastAsia="en-GB"/>
        </w:rPr>
        <w:t>Public health nutrition</w:t>
      </w:r>
      <w:r w:rsidRPr="00910A7F">
        <w:rPr>
          <w:rFonts w:eastAsia="Times New Roman" w:cs="Arial"/>
          <w:bCs/>
          <w:kern w:val="24"/>
          <w:szCs w:val="18"/>
          <w:lang w:val="en-US" w:eastAsia="en-GB"/>
        </w:rPr>
        <w:t xml:space="preserve"> 19 (02), 293-307.</w:t>
      </w:r>
      <w:proofErr w:type="gramEnd"/>
    </w:p>
    <w:p w14:paraId="0EE06DF5" w14:textId="2A1B9889" w:rsidR="00EB1C64"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Hedges, R. E. M. and Reynard, L. (2007)</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Nitrogen isotopes and the trophic level of humans in archaeology.</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34 (8), 1240-1251.</w:t>
      </w:r>
    </w:p>
    <w:p w14:paraId="2D66DC2D" w14:textId="77777777" w:rsidR="00781E3E" w:rsidRDefault="000641D8" w:rsidP="00EB1C64">
      <w:pPr>
        <w:spacing w:line="360" w:lineRule="auto"/>
        <w:jc w:val="both"/>
        <w:rPr>
          <w:rFonts w:eastAsia="Times New Roman" w:cs="Arial"/>
          <w:bCs/>
          <w:kern w:val="24"/>
          <w:szCs w:val="18"/>
          <w:lang w:val="en-US" w:eastAsia="en-GB"/>
        </w:rPr>
      </w:pPr>
      <w:proofErr w:type="gramStart"/>
      <w:r w:rsidRPr="000641D8">
        <w:rPr>
          <w:rFonts w:eastAsia="Times New Roman" w:cs="Arial"/>
          <w:bCs/>
          <w:kern w:val="24"/>
          <w:szCs w:val="18"/>
          <w:lang w:val="en-US" w:eastAsia="en-GB"/>
        </w:rPr>
        <w:t xml:space="preserve">Hirsch, M., </w:t>
      </w:r>
      <w:proofErr w:type="spellStart"/>
      <w:r w:rsidRPr="000641D8">
        <w:rPr>
          <w:rFonts w:eastAsia="Times New Roman" w:cs="Arial"/>
          <w:bCs/>
          <w:kern w:val="24"/>
          <w:szCs w:val="18"/>
          <w:lang w:val="en-US" w:eastAsia="en-GB"/>
        </w:rPr>
        <w:t>Mogle</w:t>
      </w:r>
      <w:proofErr w:type="spellEnd"/>
      <w:r w:rsidRPr="000641D8">
        <w:rPr>
          <w:rFonts w:eastAsia="Times New Roman" w:cs="Arial"/>
          <w:bCs/>
          <w:kern w:val="24"/>
          <w:szCs w:val="18"/>
          <w:lang w:val="en-US" w:eastAsia="en-GB"/>
        </w:rPr>
        <w:t xml:space="preserve">, P., &amp; </w:t>
      </w:r>
      <w:proofErr w:type="spellStart"/>
      <w:r w:rsidRPr="000641D8">
        <w:rPr>
          <w:rFonts w:eastAsia="Times New Roman" w:cs="Arial"/>
          <w:bCs/>
          <w:kern w:val="24"/>
          <w:szCs w:val="18"/>
          <w:lang w:val="en-US" w:eastAsia="en-GB"/>
        </w:rPr>
        <w:t>Barkli</w:t>
      </w:r>
      <w:proofErr w:type="spellEnd"/>
      <w:r w:rsidRPr="000641D8">
        <w:rPr>
          <w:rFonts w:eastAsia="Times New Roman" w:cs="Arial"/>
          <w:bCs/>
          <w:kern w:val="24"/>
          <w:szCs w:val="18"/>
          <w:lang w:val="en-US" w:eastAsia="en-GB"/>
        </w:rPr>
        <w:t>, Y. (1976).</w:t>
      </w:r>
      <w:proofErr w:type="gramEnd"/>
      <w:r w:rsidRPr="000641D8">
        <w:rPr>
          <w:rFonts w:eastAsia="Times New Roman" w:cs="Arial"/>
          <w:bCs/>
          <w:kern w:val="24"/>
          <w:szCs w:val="18"/>
          <w:lang w:val="en-US" w:eastAsia="en-GB"/>
        </w:rPr>
        <w:t xml:space="preserve"> </w:t>
      </w:r>
      <w:proofErr w:type="gramStart"/>
      <w:r w:rsidRPr="000641D8">
        <w:rPr>
          <w:rFonts w:eastAsia="Times New Roman" w:cs="Arial"/>
          <w:bCs/>
          <w:kern w:val="24"/>
          <w:szCs w:val="18"/>
          <w:lang w:val="en-US" w:eastAsia="en-GB"/>
        </w:rPr>
        <w:t>Neonatal scurvy.</w:t>
      </w:r>
      <w:proofErr w:type="gramEnd"/>
      <w:r w:rsidRPr="000641D8">
        <w:rPr>
          <w:rFonts w:eastAsia="Times New Roman" w:cs="Arial"/>
          <w:bCs/>
          <w:kern w:val="24"/>
          <w:szCs w:val="18"/>
          <w:lang w:val="en-US" w:eastAsia="en-GB"/>
        </w:rPr>
        <w:t xml:space="preserve"> </w:t>
      </w:r>
      <w:proofErr w:type="gramStart"/>
      <w:r w:rsidRPr="000641D8">
        <w:rPr>
          <w:rFonts w:eastAsia="Times New Roman" w:cs="Arial"/>
          <w:bCs/>
          <w:kern w:val="24"/>
          <w:szCs w:val="18"/>
          <w:lang w:val="en-US" w:eastAsia="en-GB"/>
        </w:rPr>
        <w:t>Pediatric radiology, 4(4), 251-253.</w:t>
      </w:r>
      <w:proofErr w:type="gramEnd"/>
    </w:p>
    <w:p w14:paraId="48E5879D" w14:textId="5E1971D4" w:rsidR="00BD617B" w:rsidRPr="00BC4256" w:rsidRDefault="00BC4256" w:rsidP="00EB1C64">
      <w:pPr>
        <w:spacing w:line="360" w:lineRule="auto"/>
        <w:jc w:val="both"/>
        <w:rPr>
          <w:rFonts w:eastAsia="Times New Roman" w:cs="Arial"/>
          <w:bCs/>
          <w:kern w:val="24"/>
          <w:sz w:val="16"/>
          <w:szCs w:val="18"/>
          <w:lang w:val="en-US" w:eastAsia="en-GB"/>
        </w:rPr>
      </w:pPr>
      <w:proofErr w:type="spellStart"/>
      <w:proofErr w:type="gramStart"/>
      <w:r w:rsidRPr="00BC4256">
        <w:rPr>
          <w:rFonts w:eastAsia="Calibri" w:cs="Arial"/>
          <w:szCs w:val="24"/>
        </w:rPr>
        <w:t>Hirschmann</w:t>
      </w:r>
      <w:proofErr w:type="spellEnd"/>
      <w:r w:rsidRPr="00BC4256">
        <w:rPr>
          <w:rFonts w:eastAsia="Calibri" w:cs="Arial"/>
          <w:szCs w:val="24"/>
        </w:rPr>
        <w:t xml:space="preserve">, J.V., and </w:t>
      </w:r>
      <w:proofErr w:type="spellStart"/>
      <w:r w:rsidRPr="00BC4256">
        <w:rPr>
          <w:rFonts w:eastAsia="Calibri" w:cs="Arial"/>
          <w:szCs w:val="24"/>
        </w:rPr>
        <w:t>Raugi</w:t>
      </w:r>
      <w:proofErr w:type="spellEnd"/>
      <w:r w:rsidRPr="00BC4256">
        <w:rPr>
          <w:rFonts w:eastAsia="Calibri" w:cs="Arial"/>
          <w:szCs w:val="24"/>
        </w:rPr>
        <w:t>, G.J. (1999).</w:t>
      </w:r>
      <w:proofErr w:type="gramEnd"/>
      <w:r w:rsidRPr="00BC4256">
        <w:rPr>
          <w:rFonts w:eastAsia="Calibri" w:cs="Arial"/>
          <w:szCs w:val="24"/>
        </w:rPr>
        <w:t xml:space="preserve"> </w:t>
      </w:r>
      <w:proofErr w:type="gramStart"/>
      <w:r w:rsidRPr="00BC4256">
        <w:rPr>
          <w:rFonts w:eastAsia="Calibri" w:cs="Arial"/>
          <w:szCs w:val="24"/>
        </w:rPr>
        <w:t>Adult scurvy.</w:t>
      </w:r>
      <w:proofErr w:type="gramEnd"/>
      <w:r w:rsidRPr="00BC4256">
        <w:rPr>
          <w:rFonts w:eastAsia="Calibri" w:cs="Arial"/>
          <w:szCs w:val="24"/>
        </w:rPr>
        <w:t> </w:t>
      </w:r>
      <w:r w:rsidRPr="00BC4256">
        <w:rPr>
          <w:rFonts w:eastAsia="Calibri" w:cs="Arial"/>
          <w:i/>
          <w:iCs/>
          <w:szCs w:val="24"/>
        </w:rPr>
        <w:t>Journal of the American Academy of Dermatology</w:t>
      </w:r>
      <w:r w:rsidRPr="00BC4256">
        <w:rPr>
          <w:rFonts w:eastAsia="Calibri" w:cs="Arial"/>
          <w:szCs w:val="24"/>
        </w:rPr>
        <w:t>, </w:t>
      </w:r>
      <w:r w:rsidRPr="00BC4256">
        <w:rPr>
          <w:rFonts w:eastAsia="Calibri" w:cs="Arial"/>
          <w:iCs/>
          <w:szCs w:val="24"/>
        </w:rPr>
        <w:t>41</w:t>
      </w:r>
      <w:r w:rsidRPr="00BC4256">
        <w:rPr>
          <w:rFonts w:eastAsia="Calibri" w:cs="Arial"/>
          <w:szCs w:val="24"/>
        </w:rPr>
        <w:t xml:space="preserve"> (6), 895-910.</w:t>
      </w:r>
      <w:r w:rsidRPr="00BC4256">
        <w:rPr>
          <w:rFonts w:eastAsia="Times New Roman" w:cs="Arial"/>
          <w:bCs/>
          <w:kern w:val="24"/>
          <w:sz w:val="16"/>
          <w:szCs w:val="18"/>
          <w:lang w:val="en-US" w:eastAsia="en-GB"/>
        </w:rPr>
        <w:t xml:space="preserve"> </w:t>
      </w:r>
    </w:p>
    <w:p w14:paraId="52E71743" w14:textId="7FB796E8"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Hobson, K., </w:t>
      </w:r>
      <w:proofErr w:type="spellStart"/>
      <w:r w:rsidRPr="00910A7F">
        <w:rPr>
          <w:rFonts w:eastAsia="Times New Roman" w:cs="Arial"/>
          <w:bCs/>
          <w:kern w:val="24"/>
          <w:szCs w:val="18"/>
          <w:lang w:val="en-US" w:eastAsia="en-GB"/>
        </w:rPr>
        <w:t>Alisauskas</w:t>
      </w:r>
      <w:proofErr w:type="spellEnd"/>
      <w:r w:rsidRPr="00910A7F">
        <w:rPr>
          <w:rFonts w:eastAsia="Times New Roman" w:cs="Arial"/>
          <w:bCs/>
          <w:kern w:val="24"/>
          <w:szCs w:val="18"/>
          <w:lang w:val="en-US" w:eastAsia="en-GB"/>
        </w:rPr>
        <w:t>, R. and Clark, R. (1993)</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Stable-Nitrogen Isotope Enrichment in Avian Tissues Due to Fasting and Nutritional Stress: Implications for Isotopic Analyses of Diet. </w:t>
      </w:r>
      <w:r w:rsidRPr="00910A7F">
        <w:rPr>
          <w:rFonts w:eastAsia="Times New Roman" w:cs="Arial"/>
          <w:bCs/>
          <w:i/>
          <w:kern w:val="24"/>
          <w:szCs w:val="18"/>
          <w:lang w:val="en-US" w:eastAsia="en-GB"/>
        </w:rPr>
        <w:t>The Condor</w:t>
      </w:r>
      <w:r w:rsidRPr="00910A7F">
        <w:rPr>
          <w:rFonts w:eastAsia="Times New Roman" w:cs="Arial"/>
          <w:bCs/>
          <w:kern w:val="24"/>
          <w:szCs w:val="18"/>
          <w:lang w:val="en-US" w:eastAsia="en-GB"/>
        </w:rPr>
        <w:t xml:space="preserve"> 95, 388-394.</w:t>
      </w:r>
    </w:p>
    <w:p w14:paraId="0F6E69E4" w14:textId="4E7BEF5A" w:rsidR="002A7A16" w:rsidRDefault="002A7A16" w:rsidP="002A7A16">
      <w:pPr>
        <w:spacing w:line="360" w:lineRule="auto"/>
        <w:jc w:val="both"/>
        <w:rPr>
          <w:rFonts w:eastAsia="Times New Roman" w:cs="Arial"/>
          <w:bCs/>
          <w:kern w:val="24"/>
          <w:szCs w:val="18"/>
          <w:lang w:eastAsia="en-GB"/>
        </w:rPr>
      </w:pPr>
      <w:r w:rsidRPr="002A7A16">
        <w:rPr>
          <w:rFonts w:eastAsia="Times New Roman" w:cs="Arial"/>
          <w:bCs/>
          <w:kern w:val="24"/>
          <w:szCs w:val="18"/>
          <w:lang w:eastAsia="en-GB"/>
        </w:rPr>
        <w:t>Hodges</w:t>
      </w:r>
      <w:r>
        <w:rPr>
          <w:rFonts w:eastAsia="Times New Roman" w:cs="Arial"/>
          <w:bCs/>
          <w:kern w:val="24"/>
          <w:szCs w:val="18"/>
          <w:lang w:eastAsia="en-GB"/>
        </w:rPr>
        <w:t>,</w:t>
      </w:r>
      <w:r w:rsidRPr="002A7A16">
        <w:rPr>
          <w:rFonts w:eastAsia="Times New Roman" w:cs="Arial"/>
          <w:bCs/>
          <w:kern w:val="24"/>
          <w:szCs w:val="18"/>
          <w:lang w:eastAsia="en-GB"/>
        </w:rPr>
        <w:t xml:space="preserve"> R</w:t>
      </w:r>
      <w:r>
        <w:rPr>
          <w:rFonts w:eastAsia="Times New Roman" w:cs="Arial"/>
          <w:bCs/>
          <w:kern w:val="24"/>
          <w:szCs w:val="18"/>
          <w:lang w:eastAsia="en-GB"/>
        </w:rPr>
        <w:t>.</w:t>
      </w:r>
      <w:r w:rsidRPr="002A7A16">
        <w:rPr>
          <w:rFonts w:eastAsia="Times New Roman" w:cs="Arial"/>
          <w:bCs/>
          <w:kern w:val="24"/>
          <w:szCs w:val="18"/>
          <w:lang w:eastAsia="en-GB"/>
        </w:rPr>
        <w:t>E</w:t>
      </w:r>
      <w:r>
        <w:rPr>
          <w:rFonts w:eastAsia="Times New Roman" w:cs="Arial"/>
          <w:bCs/>
          <w:kern w:val="24"/>
          <w:szCs w:val="18"/>
          <w:lang w:eastAsia="en-GB"/>
        </w:rPr>
        <w:t>.</w:t>
      </w:r>
      <w:r w:rsidRPr="002A7A16">
        <w:rPr>
          <w:rFonts w:eastAsia="Times New Roman" w:cs="Arial"/>
          <w:bCs/>
          <w:kern w:val="24"/>
          <w:szCs w:val="18"/>
          <w:lang w:eastAsia="en-GB"/>
        </w:rPr>
        <w:t>, Hood</w:t>
      </w:r>
      <w:r>
        <w:rPr>
          <w:rFonts w:eastAsia="Times New Roman" w:cs="Arial"/>
          <w:bCs/>
          <w:kern w:val="24"/>
          <w:szCs w:val="18"/>
          <w:lang w:eastAsia="en-GB"/>
        </w:rPr>
        <w:t>,</w:t>
      </w:r>
      <w:r w:rsidRPr="002A7A16">
        <w:rPr>
          <w:rFonts w:eastAsia="Times New Roman" w:cs="Arial"/>
          <w:bCs/>
          <w:kern w:val="24"/>
          <w:szCs w:val="18"/>
          <w:lang w:eastAsia="en-GB"/>
        </w:rPr>
        <w:t xml:space="preserve"> J</w:t>
      </w:r>
      <w:r>
        <w:rPr>
          <w:rFonts w:eastAsia="Times New Roman" w:cs="Arial"/>
          <w:bCs/>
          <w:kern w:val="24"/>
          <w:szCs w:val="18"/>
          <w:lang w:eastAsia="en-GB"/>
        </w:rPr>
        <w:t>.</w:t>
      </w:r>
      <w:r w:rsidRPr="002A7A16">
        <w:rPr>
          <w:rFonts w:eastAsia="Times New Roman" w:cs="Arial"/>
          <w:bCs/>
          <w:kern w:val="24"/>
          <w:szCs w:val="18"/>
          <w:lang w:eastAsia="en-GB"/>
        </w:rPr>
        <w:t xml:space="preserve">, </w:t>
      </w:r>
      <w:proofErr w:type="spellStart"/>
      <w:r w:rsidRPr="002A7A16">
        <w:rPr>
          <w:rFonts w:eastAsia="Times New Roman" w:cs="Arial"/>
          <w:bCs/>
          <w:kern w:val="24"/>
          <w:szCs w:val="18"/>
          <w:lang w:eastAsia="en-GB"/>
        </w:rPr>
        <w:t>Canham</w:t>
      </w:r>
      <w:proofErr w:type="spellEnd"/>
      <w:r w:rsidRPr="002A7A16">
        <w:rPr>
          <w:rFonts w:eastAsia="Times New Roman" w:cs="Arial"/>
          <w:bCs/>
          <w:kern w:val="24"/>
          <w:szCs w:val="18"/>
          <w:lang w:eastAsia="en-GB"/>
        </w:rPr>
        <w:t xml:space="preserve"> J</w:t>
      </w:r>
      <w:r>
        <w:rPr>
          <w:rFonts w:eastAsia="Times New Roman" w:cs="Arial"/>
          <w:bCs/>
          <w:kern w:val="24"/>
          <w:szCs w:val="18"/>
          <w:lang w:eastAsia="en-GB"/>
        </w:rPr>
        <w:t>.</w:t>
      </w:r>
      <w:r w:rsidRPr="002A7A16">
        <w:rPr>
          <w:rFonts w:eastAsia="Times New Roman" w:cs="Arial"/>
          <w:bCs/>
          <w:kern w:val="24"/>
          <w:szCs w:val="18"/>
          <w:lang w:eastAsia="en-GB"/>
        </w:rPr>
        <w:t>E</w:t>
      </w:r>
      <w:r>
        <w:rPr>
          <w:rFonts w:eastAsia="Times New Roman" w:cs="Arial"/>
          <w:bCs/>
          <w:kern w:val="24"/>
          <w:szCs w:val="18"/>
          <w:lang w:eastAsia="en-GB"/>
        </w:rPr>
        <w:t>.</w:t>
      </w:r>
      <w:r w:rsidRPr="002A7A16">
        <w:rPr>
          <w:rFonts w:eastAsia="Times New Roman" w:cs="Arial"/>
          <w:bCs/>
          <w:kern w:val="24"/>
          <w:szCs w:val="18"/>
          <w:lang w:eastAsia="en-GB"/>
        </w:rPr>
        <w:t xml:space="preserve">, </w:t>
      </w:r>
      <w:proofErr w:type="spellStart"/>
      <w:r w:rsidRPr="002A7A16">
        <w:rPr>
          <w:rFonts w:eastAsia="Times New Roman" w:cs="Arial"/>
          <w:bCs/>
          <w:kern w:val="24"/>
          <w:szCs w:val="18"/>
          <w:lang w:eastAsia="en-GB"/>
        </w:rPr>
        <w:t>Sauberlich</w:t>
      </w:r>
      <w:proofErr w:type="spellEnd"/>
      <w:r>
        <w:rPr>
          <w:rFonts w:eastAsia="Times New Roman" w:cs="Arial"/>
          <w:bCs/>
          <w:kern w:val="24"/>
          <w:szCs w:val="18"/>
          <w:lang w:eastAsia="en-GB"/>
        </w:rPr>
        <w:t xml:space="preserve"> </w:t>
      </w:r>
      <w:r w:rsidRPr="002A7A16">
        <w:rPr>
          <w:rFonts w:eastAsia="Times New Roman" w:cs="Arial"/>
          <w:bCs/>
          <w:kern w:val="24"/>
          <w:szCs w:val="18"/>
          <w:lang w:eastAsia="en-GB"/>
        </w:rPr>
        <w:t>H</w:t>
      </w:r>
      <w:r>
        <w:rPr>
          <w:rFonts w:eastAsia="Times New Roman" w:cs="Arial"/>
          <w:bCs/>
          <w:kern w:val="24"/>
          <w:szCs w:val="18"/>
          <w:lang w:eastAsia="en-GB"/>
        </w:rPr>
        <w:t>.</w:t>
      </w:r>
      <w:r w:rsidRPr="002A7A16">
        <w:rPr>
          <w:rFonts w:eastAsia="Times New Roman" w:cs="Arial"/>
          <w:bCs/>
          <w:kern w:val="24"/>
          <w:szCs w:val="18"/>
          <w:lang w:eastAsia="en-GB"/>
        </w:rPr>
        <w:t>E</w:t>
      </w:r>
      <w:r>
        <w:rPr>
          <w:rFonts w:eastAsia="Times New Roman" w:cs="Arial"/>
          <w:bCs/>
          <w:kern w:val="24"/>
          <w:szCs w:val="18"/>
          <w:lang w:eastAsia="en-GB"/>
        </w:rPr>
        <w:t>.</w:t>
      </w:r>
      <w:r w:rsidRPr="002A7A16">
        <w:rPr>
          <w:rFonts w:eastAsia="Times New Roman" w:cs="Arial"/>
          <w:bCs/>
          <w:kern w:val="24"/>
          <w:szCs w:val="18"/>
          <w:lang w:eastAsia="en-GB"/>
        </w:rPr>
        <w:t>, Baker</w:t>
      </w:r>
      <w:r>
        <w:rPr>
          <w:rFonts w:eastAsia="Times New Roman" w:cs="Arial"/>
          <w:bCs/>
          <w:kern w:val="24"/>
          <w:szCs w:val="18"/>
          <w:lang w:eastAsia="en-GB"/>
        </w:rPr>
        <w:t xml:space="preserve"> </w:t>
      </w:r>
      <w:r w:rsidRPr="002A7A16">
        <w:rPr>
          <w:rFonts w:eastAsia="Times New Roman" w:cs="Arial"/>
          <w:bCs/>
          <w:kern w:val="24"/>
          <w:szCs w:val="18"/>
          <w:lang w:eastAsia="en-GB"/>
        </w:rPr>
        <w:t>E</w:t>
      </w:r>
      <w:r>
        <w:rPr>
          <w:rFonts w:eastAsia="Times New Roman" w:cs="Arial"/>
          <w:bCs/>
          <w:kern w:val="24"/>
          <w:szCs w:val="18"/>
          <w:lang w:eastAsia="en-GB"/>
        </w:rPr>
        <w:t>.</w:t>
      </w:r>
      <w:r w:rsidRPr="002A7A16">
        <w:rPr>
          <w:rFonts w:eastAsia="Times New Roman" w:cs="Arial"/>
          <w:bCs/>
          <w:kern w:val="24"/>
          <w:szCs w:val="18"/>
          <w:lang w:eastAsia="en-GB"/>
        </w:rPr>
        <w:t xml:space="preserve">M. </w:t>
      </w:r>
      <w:r>
        <w:rPr>
          <w:rFonts w:eastAsia="Times New Roman" w:cs="Arial"/>
          <w:bCs/>
          <w:kern w:val="24"/>
          <w:szCs w:val="18"/>
          <w:lang w:eastAsia="en-GB"/>
        </w:rPr>
        <w:t>(</w:t>
      </w:r>
      <w:r w:rsidRPr="002A7A16">
        <w:rPr>
          <w:rFonts w:eastAsia="Times New Roman" w:cs="Arial"/>
          <w:bCs/>
          <w:kern w:val="24"/>
          <w:szCs w:val="18"/>
          <w:lang w:eastAsia="en-GB"/>
        </w:rPr>
        <w:t>1971</w:t>
      </w:r>
      <w:r>
        <w:rPr>
          <w:rFonts w:eastAsia="Times New Roman" w:cs="Arial"/>
          <w:bCs/>
          <w:kern w:val="24"/>
          <w:szCs w:val="18"/>
          <w:lang w:eastAsia="en-GB"/>
        </w:rPr>
        <w:t>)</w:t>
      </w:r>
      <w:r w:rsidRPr="002A7A16">
        <w:rPr>
          <w:rFonts w:eastAsia="Times New Roman" w:cs="Arial"/>
          <w:bCs/>
          <w:kern w:val="24"/>
          <w:szCs w:val="18"/>
          <w:lang w:eastAsia="en-GB"/>
        </w:rPr>
        <w:t xml:space="preserve">. </w:t>
      </w:r>
      <w:proofErr w:type="gramStart"/>
      <w:r w:rsidRPr="002A7A16">
        <w:rPr>
          <w:rFonts w:eastAsia="Times New Roman" w:cs="Arial"/>
          <w:bCs/>
          <w:kern w:val="24"/>
          <w:szCs w:val="18"/>
          <w:lang w:eastAsia="en-GB"/>
        </w:rPr>
        <w:t>Clinical manifestations of ascorbic acid</w:t>
      </w:r>
      <w:r w:rsidR="0094172F">
        <w:rPr>
          <w:rFonts w:eastAsia="Times New Roman" w:cs="Arial"/>
          <w:bCs/>
          <w:kern w:val="24"/>
          <w:szCs w:val="18"/>
          <w:lang w:eastAsia="en-GB"/>
        </w:rPr>
        <w:t xml:space="preserve"> </w:t>
      </w:r>
      <w:r w:rsidRPr="002A7A16">
        <w:rPr>
          <w:rFonts w:eastAsia="Times New Roman" w:cs="Arial"/>
          <w:bCs/>
          <w:kern w:val="24"/>
          <w:szCs w:val="18"/>
          <w:lang w:eastAsia="en-GB"/>
        </w:rPr>
        <w:t>deficiency in man.</w:t>
      </w:r>
      <w:proofErr w:type="gramEnd"/>
      <w:r w:rsidRPr="002A7A16">
        <w:rPr>
          <w:rFonts w:eastAsia="Times New Roman" w:cs="Arial"/>
          <w:bCs/>
          <w:kern w:val="24"/>
          <w:szCs w:val="18"/>
          <w:lang w:eastAsia="en-GB"/>
        </w:rPr>
        <w:t xml:space="preserve"> </w:t>
      </w:r>
      <w:r w:rsidRPr="0094172F">
        <w:rPr>
          <w:rFonts w:eastAsia="Times New Roman" w:cs="Arial"/>
          <w:bCs/>
          <w:i/>
          <w:kern w:val="24"/>
          <w:szCs w:val="18"/>
          <w:lang w:eastAsia="en-GB"/>
        </w:rPr>
        <w:t>American Journal of Clinical Nutrition</w:t>
      </w:r>
      <w:r w:rsidR="0094172F">
        <w:rPr>
          <w:rFonts w:eastAsia="Times New Roman" w:cs="Arial"/>
          <w:bCs/>
          <w:i/>
          <w:kern w:val="24"/>
          <w:szCs w:val="18"/>
          <w:lang w:eastAsia="en-GB"/>
        </w:rPr>
        <w:t xml:space="preserve"> </w:t>
      </w:r>
      <w:r w:rsidRPr="002A7A16">
        <w:rPr>
          <w:rFonts w:eastAsia="Times New Roman" w:cs="Arial"/>
          <w:bCs/>
          <w:kern w:val="24"/>
          <w:szCs w:val="18"/>
          <w:lang w:eastAsia="en-GB"/>
        </w:rPr>
        <w:t>24</w:t>
      </w:r>
      <w:r w:rsidR="0094172F">
        <w:rPr>
          <w:rFonts w:eastAsia="Times New Roman" w:cs="Arial"/>
          <w:bCs/>
          <w:kern w:val="24"/>
          <w:szCs w:val="18"/>
          <w:lang w:eastAsia="en-GB"/>
        </w:rPr>
        <w:t>,</w:t>
      </w:r>
      <w:r w:rsidRPr="002A7A16">
        <w:rPr>
          <w:rFonts w:eastAsia="Times New Roman" w:cs="Arial"/>
          <w:bCs/>
          <w:kern w:val="24"/>
          <w:szCs w:val="18"/>
          <w:lang w:eastAsia="en-GB"/>
        </w:rPr>
        <w:t xml:space="preserve"> 432–443.</w:t>
      </w:r>
    </w:p>
    <w:p w14:paraId="5DC1A356" w14:textId="7A3F6B11" w:rsidR="00C86FEA" w:rsidRDefault="00C86FEA" w:rsidP="002A7A16">
      <w:pPr>
        <w:spacing w:line="360" w:lineRule="auto"/>
        <w:jc w:val="both"/>
        <w:rPr>
          <w:rFonts w:eastAsia="Times New Roman" w:cs="Arial"/>
          <w:bCs/>
          <w:kern w:val="24"/>
          <w:szCs w:val="18"/>
          <w:lang w:val="en-US" w:eastAsia="en-GB"/>
        </w:rPr>
      </w:pPr>
      <w:r w:rsidRPr="00C86FEA">
        <w:rPr>
          <w:rFonts w:eastAsia="Times New Roman" w:cs="Arial"/>
          <w:bCs/>
          <w:kern w:val="24"/>
          <w:szCs w:val="18"/>
          <w:lang w:val="en-US" w:eastAsia="en-GB"/>
        </w:rPr>
        <w:t xml:space="preserve">Hodges, R. E., Baker, E. M., Hood, J., </w:t>
      </w:r>
      <w:proofErr w:type="spellStart"/>
      <w:r w:rsidRPr="00C86FEA">
        <w:rPr>
          <w:rFonts w:eastAsia="Times New Roman" w:cs="Arial"/>
          <w:bCs/>
          <w:kern w:val="24"/>
          <w:szCs w:val="18"/>
          <w:lang w:val="en-US" w:eastAsia="en-GB"/>
        </w:rPr>
        <w:t>S</w:t>
      </w:r>
      <w:r>
        <w:rPr>
          <w:rFonts w:eastAsia="Times New Roman" w:cs="Arial"/>
          <w:bCs/>
          <w:kern w:val="24"/>
          <w:szCs w:val="18"/>
          <w:lang w:val="en-US" w:eastAsia="en-GB"/>
        </w:rPr>
        <w:t>auberlich</w:t>
      </w:r>
      <w:proofErr w:type="spellEnd"/>
      <w:r w:rsidRPr="00C86FEA">
        <w:rPr>
          <w:rFonts w:eastAsia="Times New Roman" w:cs="Arial"/>
          <w:bCs/>
          <w:kern w:val="24"/>
          <w:szCs w:val="18"/>
          <w:lang w:val="en-US" w:eastAsia="en-GB"/>
        </w:rPr>
        <w:t xml:space="preserve">, H. E., &amp; March, S. C. (1969). </w:t>
      </w:r>
      <w:proofErr w:type="gramStart"/>
      <w:r w:rsidRPr="00C86FEA">
        <w:rPr>
          <w:rFonts w:eastAsia="Times New Roman" w:cs="Arial"/>
          <w:bCs/>
          <w:kern w:val="24"/>
          <w:szCs w:val="18"/>
          <w:lang w:val="en-US" w:eastAsia="en-GB"/>
        </w:rPr>
        <w:t>Experimental scurvy in man.</w:t>
      </w:r>
      <w:proofErr w:type="gramEnd"/>
      <w:r w:rsidRPr="00C86FEA">
        <w:rPr>
          <w:rFonts w:eastAsia="Times New Roman" w:cs="Arial"/>
          <w:bCs/>
          <w:kern w:val="24"/>
          <w:szCs w:val="18"/>
          <w:lang w:val="en-US" w:eastAsia="en-GB"/>
        </w:rPr>
        <w:t xml:space="preserve"> </w:t>
      </w:r>
      <w:proofErr w:type="gramStart"/>
      <w:r w:rsidRPr="00C86FEA">
        <w:rPr>
          <w:rFonts w:eastAsia="Times New Roman" w:cs="Arial"/>
          <w:bCs/>
          <w:kern w:val="24"/>
          <w:szCs w:val="18"/>
          <w:lang w:val="en-US" w:eastAsia="en-GB"/>
        </w:rPr>
        <w:t>The American journal of clinical nutrition, 22(5), 535-548.</w:t>
      </w:r>
      <w:proofErr w:type="gramEnd"/>
    </w:p>
    <w:p w14:paraId="06743538" w14:textId="0A0C00A5"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İşcan</w:t>
      </w:r>
      <w:proofErr w:type="spellEnd"/>
      <w:r w:rsidRPr="00910A7F">
        <w:rPr>
          <w:rFonts w:eastAsia="Times New Roman" w:cs="Arial"/>
          <w:bCs/>
          <w:kern w:val="24"/>
          <w:szCs w:val="18"/>
          <w:lang w:val="en-US" w:eastAsia="en-GB"/>
        </w:rPr>
        <w:t>, M. Y. and Steyn, M. (2013)</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i/>
          <w:kern w:val="24"/>
          <w:szCs w:val="18"/>
          <w:lang w:val="en-US" w:eastAsia="en-GB"/>
        </w:rPr>
        <w:t>The human skeleton in forensic medicine.</w:t>
      </w:r>
      <w:proofErr w:type="gramEnd"/>
      <w:r w:rsidRPr="00910A7F">
        <w:rPr>
          <w:rFonts w:eastAsia="Times New Roman" w:cs="Arial"/>
          <w:bCs/>
          <w:i/>
          <w:kern w:val="24"/>
          <w:szCs w:val="18"/>
          <w:lang w:val="en-US" w:eastAsia="en-GB"/>
        </w:rPr>
        <w:t xml:space="preserve"> </w:t>
      </w:r>
      <w:r w:rsidRPr="00910A7F">
        <w:rPr>
          <w:rFonts w:eastAsia="Times New Roman" w:cs="Arial"/>
          <w:bCs/>
          <w:kern w:val="24"/>
          <w:szCs w:val="18"/>
          <w:lang w:val="en-US" w:eastAsia="en-GB"/>
        </w:rPr>
        <w:t>Charles C Thomas Publisher.</w:t>
      </w:r>
      <w:r w:rsidRPr="00910A7F">
        <w:rPr>
          <w:rFonts w:eastAsia="Times New Roman" w:cs="Arial"/>
          <w:bCs/>
          <w:kern w:val="24"/>
          <w:szCs w:val="18"/>
          <w:lang w:eastAsia="en-GB"/>
        </w:rPr>
        <w:t xml:space="preserve"> </w:t>
      </w:r>
      <w:proofErr w:type="gramStart"/>
      <w:r w:rsidRPr="00910A7F">
        <w:rPr>
          <w:rFonts w:eastAsia="Times New Roman" w:cs="Arial"/>
          <w:bCs/>
          <w:kern w:val="24"/>
          <w:szCs w:val="18"/>
          <w:lang w:eastAsia="en-GB"/>
        </w:rPr>
        <w:t>160-169</w:t>
      </w:r>
      <w:r w:rsidR="00A94C3A">
        <w:rPr>
          <w:rFonts w:eastAsia="Times New Roman" w:cs="Arial"/>
          <w:bCs/>
          <w:kern w:val="24"/>
          <w:szCs w:val="18"/>
          <w:lang w:eastAsia="en-GB"/>
        </w:rPr>
        <w:t>.</w:t>
      </w:r>
      <w:proofErr w:type="gramEnd"/>
    </w:p>
    <w:p w14:paraId="332A4A96" w14:textId="4EE1704B"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Jackson, D. and Park, E. A. (1935)</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Congenital scurvy: A case report. </w:t>
      </w:r>
      <w:r w:rsidRPr="00910A7F">
        <w:rPr>
          <w:rFonts w:eastAsia="Times New Roman" w:cs="Arial"/>
          <w:bCs/>
          <w:i/>
          <w:kern w:val="24"/>
          <w:szCs w:val="18"/>
          <w:lang w:val="en-US" w:eastAsia="en-GB"/>
        </w:rPr>
        <w:t>The Journal of Pediatrics</w:t>
      </w:r>
      <w:r w:rsidRPr="00910A7F">
        <w:rPr>
          <w:rFonts w:eastAsia="Times New Roman" w:cs="Arial"/>
          <w:bCs/>
          <w:kern w:val="24"/>
          <w:szCs w:val="18"/>
          <w:lang w:val="en-US" w:eastAsia="en-GB"/>
        </w:rPr>
        <w:t xml:space="preserve"> 7 (6), 741-753.</w:t>
      </w:r>
    </w:p>
    <w:p w14:paraId="787C1A88" w14:textId="399DD459" w:rsidR="00EB1C64" w:rsidRDefault="00EB1C64" w:rsidP="00EB1C64">
      <w:pPr>
        <w:spacing w:line="360" w:lineRule="auto"/>
        <w:jc w:val="both"/>
        <w:rPr>
          <w:rFonts w:eastAsia="Times New Roman" w:cs="Arial"/>
          <w:bCs/>
          <w:kern w:val="24"/>
          <w:szCs w:val="18"/>
          <w:lang w:val="en-US" w:eastAsia="en-GB"/>
        </w:rPr>
      </w:pPr>
      <w:r w:rsidRPr="00910A7F">
        <w:rPr>
          <w:rFonts w:eastAsia="Times New Roman" w:cs="Arial"/>
          <w:bCs/>
          <w:kern w:val="24"/>
          <w:szCs w:val="18"/>
          <w:lang w:val="en-US" w:eastAsia="en-GB"/>
        </w:rPr>
        <w:t xml:space="preserve">Jay, M., Fuller, B. T., Richards, M. P., </w:t>
      </w:r>
      <w:proofErr w:type="spellStart"/>
      <w:r w:rsidRPr="00910A7F">
        <w:rPr>
          <w:rFonts w:eastAsia="Times New Roman" w:cs="Arial"/>
          <w:bCs/>
          <w:kern w:val="24"/>
          <w:szCs w:val="18"/>
          <w:lang w:val="en-US" w:eastAsia="en-GB"/>
        </w:rPr>
        <w:t>Knusel</w:t>
      </w:r>
      <w:proofErr w:type="spellEnd"/>
      <w:r w:rsidRPr="00910A7F">
        <w:rPr>
          <w:rFonts w:eastAsia="Times New Roman" w:cs="Arial"/>
          <w:bCs/>
          <w:kern w:val="24"/>
          <w:szCs w:val="18"/>
          <w:lang w:val="en-US" w:eastAsia="en-GB"/>
        </w:rPr>
        <w:t>, C. J. and King, S. S. (2008)</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Iron Age breastfeeding practices in Britain: isotopic evidence from </w:t>
      </w:r>
      <w:proofErr w:type="spellStart"/>
      <w:r w:rsidRPr="00910A7F">
        <w:rPr>
          <w:rFonts w:eastAsia="Times New Roman" w:cs="Arial"/>
          <w:bCs/>
          <w:kern w:val="24"/>
          <w:szCs w:val="18"/>
          <w:lang w:val="en-US" w:eastAsia="en-GB"/>
        </w:rPr>
        <w:t>Wetwang</w:t>
      </w:r>
      <w:proofErr w:type="spellEnd"/>
      <w:r w:rsidRPr="00910A7F">
        <w:rPr>
          <w:rFonts w:eastAsia="Times New Roman" w:cs="Arial"/>
          <w:bCs/>
          <w:kern w:val="24"/>
          <w:szCs w:val="18"/>
          <w:lang w:val="en-US" w:eastAsia="en-GB"/>
        </w:rPr>
        <w:t xml:space="preserve"> Slack, East Yorkshire. </w:t>
      </w:r>
      <w:proofErr w:type="gramStart"/>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136 (3), 327-37.</w:t>
      </w:r>
      <w:proofErr w:type="gramEnd"/>
    </w:p>
    <w:p w14:paraId="30FF9ED9" w14:textId="44CA51CB" w:rsidR="0011080B" w:rsidRPr="0011080B" w:rsidRDefault="0011080B" w:rsidP="0011080B">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val="en-US" w:eastAsia="en-GB"/>
        </w:rPr>
        <w:lastRenderedPageBreak/>
        <w:t>Karavanič</w:t>
      </w:r>
      <w:proofErr w:type="spellEnd"/>
      <w:r w:rsidRPr="0011080B">
        <w:rPr>
          <w:rFonts w:eastAsia="Times New Roman" w:cs="Arial"/>
          <w:bCs/>
          <w:kern w:val="24"/>
          <w:szCs w:val="18"/>
          <w:lang w:val="en-US" w:eastAsia="en-GB"/>
        </w:rPr>
        <w:t xml:space="preserve">, S., </w:t>
      </w:r>
      <w:proofErr w:type="spellStart"/>
      <w:r w:rsidRPr="0011080B">
        <w:rPr>
          <w:rFonts w:eastAsia="Times New Roman" w:cs="Arial"/>
          <w:bCs/>
          <w:kern w:val="24"/>
          <w:szCs w:val="18"/>
          <w:lang w:val="en-US" w:eastAsia="en-GB"/>
        </w:rPr>
        <w:t>Kudelić</w:t>
      </w:r>
      <w:proofErr w:type="spellEnd"/>
      <w:r w:rsidRPr="0011080B">
        <w:rPr>
          <w:rFonts w:eastAsia="Times New Roman" w:cs="Arial"/>
          <w:bCs/>
          <w:kern w:val="24"/>
          <w:szCs w:val="18"/>
          <w:lang w:val="en-US" w:eastAsia="en-GB"/>
        </w:rPr>
        <w:t xml:space="preserve">, A., </w:t>
      </w:r>
      <w:proofErr w:type="spellStart"/>
      <w:r w:rsidRPr="0011080B">
        <w:rPr>
          <w:rFonts w:eastAsia="Times New Roman" w:cs="Arial"/>
          <w:bCs/>
          <w:kern w:val="24"/>
          <w:szCs w:val="18"/>
          <w:lang w:val="en-US" w:eastAsia="en-GB"/>
        </w:rPr>
        <w:t>Mareković</w:t>
      </w:r>
      <w:proofErr w:type="spellEnd"/>
      <w:r w:rsidRPr="0011080B">
        <w:rPr>
          <w:rFonts w:eastAsia="Times New Roman" w:cs="Arial"/>
          <w:bCs/>
          <w:kern w:val="24"/>
          <w:szCs w:val="18"/>
          <w:lang w:val="en-US" w:eastAsia="en-GB"/>
        </w:rPr>
        <w:t>, S. (2015)</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Bronačnodobni</w:t>
      </w:r>
      <w:proofErr w:type="spell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tragovi</w:t>
      </w:r>
      <w:proofErr w:type="spell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prehrane</w:t>
      </w:r>
      <w:proofErr w:type="spellEnd"/>
      <w:r w:rsidRPr="0011080B">
        <w:rPr>
          <w:rFonts w:eastAsia="Times New Roman" w:cs="Arial"/>
          <w:bCs/>
          <w:kern w:val="24"/>
          <w:szCs w:val="18"/>
          <w:lang w:val="en-US" w:eastAsia="en-GB"/>
        </w:rPr>
        <w:t xml:space="preserve"> </w:t>
      </w:r>
      <w:proofErr w:type="spellStart"/>
      <w:proofErr w:type="gramStart"/>
      <w:r w:rsidRPr="0011080B">
        <w:rPr>
          <w:rFonts w:eastAsia="Times New Roman" w:cs="Arial"/>
          <w:bCs/>
          <w:kern w:val="24"/>
          <w:szCs w:val="18"/>
          <w:lang w:val="en-US" w:eastAsia="en-GB"/>
        </w:rPr>
        <w:t>na</w:t>
      </w:r>
      <w:proofErr w:type="spellEnd"/>
      <w:proofErr w:type="gram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Kalniku</w:t>
      </w:r>
      <w:proofErr w:type="spellEnd"/>
      <w:r w:rsidRPr="0011080B">
        <w:rPr>
          <w:rFonts w:eastAsia="Times New Roman" w:cs="Arial"/>
          <w:bCs/>
          <w:kern w:val="24"/>
          <w:szCs w:val="18"/>
          <w:lang w:val="en-US" w:eastAsia="en-GB"/>
        </w:rPr>
        <w:t xml:space="preserve"> – </w:t>
      </w:r>
      <w:proofErr w:type="spellStart"/>
      <w:r w:rsidRPr="0011080B">
        <w:rPr>
          <w:rFonts w:eastAsia="Times New Roman" w:cs="Arial"/>
          <w:bCs/>
          <w:kern w:val="24"/>
          <w:szCs w:val="18"/>
          <w:lang w:val="en-US" w:eastAsia="en-GB"/>
        </w:rPr>
        <w:t>sačuvani</w:t>
      </w:r>
      <w:proofErr w:type="spellEnd"/>
      <w:r w:rsidRPr="0011080B">
        <w:rPr>
          <w:rFonts w:eastAsia="Times New Roman" w:cs="Arial"/>
          <w:bCs/>
          <w:kern w:val="24"/>
          <w:szCs w:val="18"/>
          <w:lang w:val="en-US" w:eastAsia="en-GB"/>
        </w:rPr>
        <w:t xml:space="preserve"> u </w:t>
      </w:r>
      <w:proofErr w:type="spellStart"/>
      <w:r w:rsidRPr="0011080B">
        <w:rPr>
          <w:rFonts w:eastAsia="Times New Roman" w:cs="Arial"/>
          <w:bCs/>
          <w:kern w:val="24"/>
          <w:szCs w:val="18"/>
          <w:lang w:val="en-US" w:eastAsia="en-GB"/>
        </w:rPr>
        <w:t>vatri</w:t>
      </w:r>
      <w:proofErr w:type="spellEnd"/>
      <w:r w:rsidRPr="0011080B">
        <w:rPr>
          <w:rFonts w:eastAsia="Times New Roman" w:cs="Arial"/>
          <w:bCs/>
          <w:kern w:val="24"/>
          <w:szCs w:val="18"/>
          <w:lang w:val="en-US" w:eastAsia="en-GB"/>
        </w:rPr>
        <w:t xml:space="preserve">. / </w:t>
      </w:r>
      <w:proofErr w:type="spellStart"/>
      <w:r w:rsidRPr="0011080B">
        <w:rPr>
          <w:rFonts w:eastAsia="Times New Roman" w:cs="Arial"/>
          <w:bCs/>
          <w:kern w:val="24"/>
          <w:szCs w:val="18"/>
          <w:lang w:val="en-US" w:eastAsia="en-GB"/>
        </w:rPr>
        <w:t>Tarces</w:t>
      </w:r>
      <w:proofErr w:type="spellEnd"/>
      <w:r w:rsidRPr="0011080B">
        <w:rPr>
          <w:rFonts w:eastAsia="Times New Roman" w:cs="Arial"/>
          <w:bCs/>
          <w:kern w:val="24"/>
          <w:szCs w:val="18"/>
          <w:lang w:val="en-US" w:eastAsia="en-GB"/>
        </w:rPr>
        <w:t xml:space="preserve"> of Bronze Age nutrition on the </w:t>
      </w:r>
      <w:proofErr w:type="spellStart"/>
      <w:r w:rsidRPr="0011080B">
        <w:rPr>
          <w:rFonts w:eastAsia="Times New Roman" w:cs="Arial"/>
          <w:bCs/>
          <w:kern w:val="24"/>
          <w:szCs w:val="18"/>
          <w:lang w:val="en-US" w:eastAsia="en-GB"/>
        </w:rPr>
        <w:t>Kalnik</w:t>
      </w:r>
      <w:proofErr w:type="spellEnd"/>
      <w:r w:rsidRPr="0011080B">
        <w:rPr>
          <w:rFonts w:eastAsia="Times New Roman" w:cs="Arial"/>
          <w:bCs/>
          <w:kern w:val="24"/>
          <w:szCs w:val="18"/>
          <w:lang w:val="en-US" w:eastAsia="en-GB"/>
        </w:rPr>
        <w:t xml:space="preserve"> – preserved </w:t>
      </w:r>
      <w:proofErr w:type="spellStart"/>
      <w:r w:rsidRPr="0011080B">
        <w:rPr>
          <w:rFonts w:eastAsia="Times New Roman" w:cs="Arial"/>
          <w:bCs/>
          <w:kern w:val="24"/>
          <w:szCs w:val="18"/>
          <w:lang w:val="en-US" w:eastAsia="en-GB"/>
        </w:rPr>
        <w:t>ba</w:t>
      </w:r>
      <w:proofErr w:type="spellEnd"/>
      <w:r w:rsidRPr="0011080B">
        <w:rPr>
          <w:rFonts w:eastAsia="Times New Roman" w:cs="Arial"/>
          <w:bCs/>
          <w:kern w:val="24"/>
          <w:szCs w:val="18"/>
          <w:lang w:val="en-US" w:eastAsia="en-GB"/>
        </w:rPr>
        <w:t xml:space="preserve"> fire. </w:t>
      </w:r>
      <w:proofErr w:type="spellStart"/>
      <w:r w:rsidRPr="0011080B">
        <w:rPr>
          <w:rFonts w:eastAsia="Times New Roman" w:cs="Arial"/>
          <w:bCs/>
          <w:i/>
          <w:kern w:val="24"/>
          <w:szCs w:val="18"/>
          <w:lang w:val="en-US" w:eastAsia="en-GB"/>
        </w:rPr>
        <w:t>Cris</w:t>
      </w:r>
      <w:proofErr w:type="spellEnd"/>
      <w:r w:rsidRPr="0011080B">
        <w:rPr>
          <w:rFonts w:eastAsia="Times New Roman" w:cs="Arial"/>
          <w:bCs/>
          <w:i/>
          <w:kern w:val="24"/>
          <w:szCs w:val="18"/>
          <w:lang w:val="en-US" w:eastAsia="en-GB"/>
        </w:rPr>
        <w:t xml:space="preserve">: </w:t>
      </w:r>
      <w:proofErr w:type="spellStart"/>
      <w:r w:rsidRPr="0011080B">
        <w:rPr>
          <w:rFonts w:eastAsia="Times New Roman" w:cs="Arial"/>
          <w:bCs/>
          <w:i/>
          <w:kern w:val="24"/>
          <w:szCs w:val="18"/>
          <w:lang w:val="en-US" w:eastAsia="en-GB"/>
        </w:rPr>
        <w:t>Časopis</w:t>
      </w:r>
      <w:proofErr w:type="spellEnd"/>
      <w:r w:rsidRPr="0011080B">
        <w:rPr>
          <w:rFonts w:eastAsia="Times New Roman" w:cs="Arial"/>
          <w:bCs/>
          <w:i/>
          <w:kern w:val="24"/>
          <w:szCs w:val="18"/>
          <w:lang w:val="en-US" w:eastAsia="en-GB"/>
        </w:rPr>
        <w:t xml:space="preserve"> </w:t>
      </w:r>
      <w:proofErr w:type="spellStart"/>
      <w:r w:rsidRPr="0011080B">
        <w:rPr>
          <w:rFonts w:eastAsia="Times New Roman" w:cs="Arial"/>
          <w:bCs/>
          <w:i/>
          <w:kern w:val="24"/>
          <w:szCs w:val="18"/>
          <w:lang w:val="en-US" w:eastAsia="en-GB"/>
        </w:rPr>
        <w:t>Povjesnog</w:t>
      </w:r>
      <w:proofErr w:type="spellEnd"/>
      <w:r w:rsidRPr="0011080B">
        <w:rPr>
          <w:rFonts w:eastAsia="Times New Roman" w:cs="Arial"/>
          <w:bCs/>
          <w:i/>
          <w:kern w:val="24"/>
          <w:szCs w:val="18"/>
          <w:lang w:val="en-US" w:eastAsia="en-GB"/>
        </w:rPr>
        <w:t xml:space="preserve"> </w:t>
      </w:r>
      <w:proofErr w:type="spellStart"/>
      <w:r w:rsidRPr="0011080B">
        <w:rPr>
          <w:rFonts w:eastAsia="Times New Roman" w:cs="Arial"/>
          <w:bCs/>
          <w:i/>
          <w:kern w:val="24"/>
          <w:szCs w:val="18"/>
          <w:lang w:val="en-US" w:eastAsia="en-GB"/>
        </w:rPr>
        <w:t>društva</w:t>
      </w:r>
      <w:proofErr w:type="spellEnd"/>
      <w:r w:rsidRPr="0011080B">
        <w:rPr>
          <w:rFonts w:eastAsia="Times New Roman" w:cs="Arial"/>
          <w:bCs/>
          <w:i/>
          <w:kern w:val="24"/>
          <w:szCs w:val="18"/>
          <w:lang w:val="en-US" w:eastAsia="en-GB"/>
        </w:rPr>
        <w:t xml:space="preserve"> </w:t>
      </w:r>
      <w:proofErr w:type="spellStart"/>
      <w:r w:rsidRPr="0011080B">
        <w:rPr>
          <w:rFonts w:eastAsia="Times New Roman" w:cs="Arial"/>
          <w:bCs/>
          <w:i/>
          <w:kern w:val="24"/>
          <w:szCs w:val="18"/>
          <w:lang w:val="en-US" w:eastAsia="en-GB"/>
        </w:rPr>
        <w:t>Križevci</w:t>
      </w:r>
      <w:proofErr w:type="spellEnd"/>
      <w:r w:rsidRPr="0011080B">
        <w:rPr>
          <w:rFonts w:eastAsia="Times New Roman" w:cs="Arial"/>
          <w:bCs/>
          <w:kern w:val="24"/>
          <w:szCs w:val="18"/>
          <w:lang w:val="en-US" w:eastAsia="en-GB"/>
        </w:rPr>
        <w:t xml:space="preserve"> XVII, 116-127.</w:t>
      </w:r>
    </w:p>
    <w:p w14:paraId="4C12BC88" w14:textId="20B0C2EC" w:rsidR="00EB1C64" w:rsidRPr="0011080B" w:rsidRDefault="00EB1C64" w:rsidP="00EB1C64">
      <w:pPr>
        <w:spacing w:line="360" w:lineRule="auto"/>
        <w:jc w:val="both"/>
        <w:rPr>
          <w:rFonts w:eastAsia="Times New Roman" w:cs="Arial"/>
          <w:bCs/>
          <w:kern w:val="24"/>
          <w:szCs w:val="18"/>
          <w:lang w:val="en-US" w:eastAsia="en-GB"/>
        </w:rPr>
      </w:pPr>
      <w:proofErr w:type="spellStart"/>
      <w:proofErr w:type="gramStart"/>
      <w:r w:rsidRPr="0011080B">
        <w:rPr>
          <w:rFonts w:eastAsia="Times New Roman" w:cs="Arial"/>
          <w:bCs/>
          <w:kern w:val="24"/>
          <w:szCs w:val="18"/>
          <w:lang w:val="en-US" w:eastAsia="en-GB"/>
        </w:rPr>
        <w:t>Killgrove</w:t>
      </w:r>
      <w:proofErr w:type="spellEnd"/>
      <w:r w:rsidRPr="0011080B">
        <w:rPr>
          <w:rFonts w:eastAsia="Times New Roman" w:cs="Arial"/>
          <w:bCs/>
          <w:kern w:val="24"/>
          <w:szCs w:val="18"/>
          <w:lang w:val="en-US" w:eastAsia="en-GB"/>
        </w:rPr>
        <w:t xml:space="preserve">, K. and </w:t>
      </w:r>
      <w:proofErr w:type="spellStart"/>
      <w:r w:rsidRPr="0011080B">
        <w:rPr>
          <w:rFonts w:eastAsia="Times New Roman" w:cs="Arial"/>
          <w:bCs/>
          <w:kern w:val="24"/>
          <w:szCs w:val="18"/>
          <w:lang w:val="en-US" w:eastAsia="en-GB"/>
        </w:rPr>
        <w:t>Tykot</w:t>
      </w:r>
      <w:proofErr w:type="spellEnd"/>
      <w:r w:rsidRPr="0011080B">
        <w:rPr>
          <w:rFonts w:eastAsia="Times New Roman" w:cs="Arial"/>
          <w:bCs/>
          <w:kern w:val="24"/>
          <w:szCs w:val="18"/>
          <w:lang w:val="en-US" w:eastAsia="en-GB"/>
        </w:rPr>
        <w:t>, R. H. (2013)</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Food for Rome: A stable isotope investigation of diet in the Imperial period (1st–3rd centuries AD). </w:t>
      </w:r>
      <w:r w:rsidRPr="0011080B">
        <w:rPr>
          <w:rFonts w:eastAsia="Times New Roman" w:cs="Arial"/>
          <w:bCs/>
          <w:i/>
          <w:kern w:val="24"/>
          <w:szCs w:val="18"/>
          <w:lang w:val="en-US" w:eastAsia="en-GB"/>
        </w:rPr>
        <w:t>Journal of Anthropological Archaeology</w:t>
      </w:r>
      <w:r w:rsidRPr="0011080B">
        <w:rPr>
          <w:rFonts w:eastAsia="Times New Roman" w:cs="Arial"/>
          <w:bCs/>
          <w:kern w:val="24"/>
          <w:szCs w:val="18"/>
          <w:lang w:val="en-US" w:eastAsia="en-GB"/>
        </w:rPr>
        <w:t xml:space="preserve"> 32 (1), 28-38.</w:t>
      </w:r>
    </w:p>
    <w:p w14:paraId="05D78141" w14:textId="19712F64"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 xml:space="preserve">King, C.L., </w:t>
      </w:r>
      <w:proofErr w:type="spellStart"/>
      <w:r w:rsidRPr="0011080B">
        <w:rPr>
          <w:rFonts w:eastAsia="Times New Roman" w:cs="Arial"/>
          <w:bCs/>
          <w:kern w:val="24"/>
          <w:szCs w:val="18"/>
          <w:lang w:val="en-US" w:eastAsia="en-GB"/>
        </w:rPr>
        <w:t>Halcrow</w:t>
      </w:r>
      <w:proofErr w:type="spellEnd"/>
      <w:r w:rsidRPr="0011080B">
        <w:rPr>
          <w:rFonts w:eastAsia="Times New Roman" w:cs="Arial"/>
          <w:bCs/>
          <w:kern w:val="24"/>
          <w:szCs w:val="18"/>
          <w:lang w:val="en-US" w:eastAsia="en-GB"/>
        </w:rPr>
        <w:t xml:space="preserve">, S.E., Millard, A.R., </w:t>
      </w:r>
      <w:proofErr w:type="spellStart"/>
      <w:r w:rsidRPr="0011080B">
        <w:rPr>
          <w:rFonts w:eastAsia="Times New Roman" w:cs="Arial"/>
          <w:bCs/>
          <w:kern w:val="24"/>
          <w:szCs w:val="18"/>
          <w:lang w:val="en-US" w:eastAsia="en-GB"/>
        </w:rPr>
        <w:t>Gröcke</w:t>
      </w:r>
      <w:proofErr w:type="spellEnd"/>
      <w:r w:rsidRPr="0011080B">
        <w:rPr>
          <w:rFonts w:eastAsia="Times New Roman" w:cs="Arial"/>
          <w:bCs/>
          <w:kern w:val="24"/>
          <w:szCs w:val="18"/>
          <w:lang w:val="en-US" w:eastAsia="en-GB"/>
        </w:rPr>
        <w:t xml:space="preserve">, D.R., </w:t>
      </w:r>
      <w:proofErr w:type="spellStart"/>
      <w:r w:rsidRPr="0011080B">
        <w:rPr>
          <w:rFonts w:eastAsia="Times New Roman" w:cs="Arial"/>
          <w:bCs/>
          <w:kern w:val="24"/>
          <w:szCs w:val="18"/>
          <w:lang w:val="en-US" w:eastAsia="en-GB"/>
        </w:rPr>
        <w:t>Standen</w:t>
      </w:r>
      <w:proofErr w:type="spellEnd"/>
      <w:r w:rsidRPr="0011080B">
        <w:rPr>
          <w:rFonts w:eastAsia="Times New Roman" w:cs="Arial"/>
          <w:bCs/>
          <w:kern w:val="24"/>
          <w:szCs w:val="18"/>
          <w:lang w:val="en-US" w:eastAsia="en-GB"/>
        </w:rPr>
        <w:t xml:space="preserve">, V.G., </w:t>
      </w:r>
      <w:proofErr w:type="spellStart"/>
      <w:r w:rsidRPr="0011080B">
        <w:rPr>
          <w:rFonts w:eastAsia="Times New Roman" w:cs="Arial"/>
          <w:bCs/>
          <w:kern w:val="24"/>
          <w:szCs w:val="18"/>
          <w:lang w:val="en-US" w:eastAsia="en-GB"/>
        </w:rPr>
        <w:t>Portilla</w:t>
      </w:r>
      <w:proofErr w:type="spellEnd"/>
      <w:r w:rsidRPr="0011080B">
        <w:rPr>
          <w:rFonts w:eastAsia="Times New Roman" w:cs="Arial"/>
          <w:bCs/>
          <w:kern w:val="24"/>
          <w:szCs w:val="18"/>
          <w:lang w:val="en-US" w:eastAsia="en-GB"/>
        </w:rPr>
        <w:t xml:space="preserve">, M. and </w:t>
      </w:r>
      <w:proofErr w:type="spellStart"/>
      <w:r w:rsidRPr="0011080B">
        <w:rPr>
          <w:rFonts w:eastAsia="Times New Roman" w:cs="Arial"/>
          <w:bCs/>
          <w:kern w:val="24"/>
          <w:szCs w:val="18"/>
          <w:lang w:val="en-US" w:eastAsia="en-GB"/>
        </w:rPr>
        <w:t>Arriaza</w:t>
      </w:r>
      <w:proofErr w:type="spellEnd"/>
      <w:r w:rsidRPr="0011080B">
        <w:rPr>
          <w:rFonts w:eastAsia="Times New Roman" w:cs="Arial"/>
          <w:bCs/>
          <w:kern w:val="24"/>
          <w:szCs w:val="18"/>
          <w:lang w:val="en-US" w:eastAsia="en-GB"/>
        </w:rPr>
        <w:t>, B.T. (2018)</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Let's talk about stress, baby! Infant</w:t>
      </w:r>
      <w:r w:rsidRPr="0011080B">
        <w:rPr>
          <w:rFonts w:ascii="Cambria Math" w:eastAsia="Times New Roman" w:hAnsi="Cambria Math" w:cs="Cambria Math"/>
          <w:bCs/>
          <w:kern w:val="24"/>
          <w:szCs w:val="18"/>
          <w:lang w:val="en-US" w:eastAsia="en-GB"/>
        </w:rPr>
        <w:t>‐</w:t>
      </w:r>
      <w:r w:rsidRPr="0011080B">
        <w:rPr>
          <w:rFonts w:eastAsia="Times New Roman" w:cs="Arial"/>
          <w:bCs/>
          <w:kern w:val="24"/>
          <w:szCs w:val="18"/>
          <w:lang w:val="en-US" w:eastAsia="en-GB"/>
        </w:rPr>
        <w:t xml:space="preserve">feeding practices and stress in the ancient Atacama desert, Northern Chile.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166</w:t>
      </w:r>
      <w:r w:rsidR="00BC4256">
        <w:rPr>
          <w:rFonts w:eastAsia="Times New Roman" w:cs="Arial"/>
          <w:bCs/>
          <w:kern w:val="24"/>
          <w:szCs w:val="18"/>
          <w:lang w:val="en-US" w:eastAsia="en-GB"/>
        </w:rPr>
        <w:t xml:space="preserve"> </w:t>
      </w:r>
      <w:r w:rsidRPr="0011080B">
        <w:rPr>
          <w:rFonts w:eastAsia="Times New Roman" w:cs="Arial"/>
          <w:bCs/>
          <w:kern w:val="24"/>
          <w:szCs w:val="18"/>
          <w:lang w:val="en-US" w:eastAsia="en-GB"/>
        </w:rPr>
        <w:t>(1), 139-155.</w:t>
      </w:r>
    </w:p>
    <w:p w14:paraId="378657E8" w14:textId="0849AED1" w:rsidR="00EB1C64" w:rsidRPr="0011080B" w:rsidRDefault="00EB1C64" w:rsidP="00EB1C64">
      <w:pPr>
        <w:spacing w:line="360" w:lineRule="auto"/>
        <w:jc w:val="both"/>
        <w:rPr>
          <w:rFonts w:eastAsia="Times New Roman" w:cs="Arial"/>
          <w:bCs/>
          <w:kern w:val="24"/>
          <w:szCs w:val="18"/>
          <w:lang w:val="en-US" w:eastAsia="en-GB"/>
        </w:rPr>
      </w:pPr>
      <w:proofErr w:type="spellStart"/>
      <w:proofErr w:type="gramStart"/>
      <w:r w:rsidRPr="0011080B">
        <w:rPr>
          <w:rFonts w:eastAsia="Times New Roman" w:cs="Arial"/>
          <w:bCs/>
          <w:kern w:val="24"/>
          <w:szCs w:val="18"/>
          <w:lang w:eastAsia="en-GB"/>
        </w:rPr>
        <w:t>Klales</w:t>
      </w:r>
      <w:proofErr w:type="spellEnd"/>
      <w:r w:rsidRPr="0011080B">
        <w:rPr>
          <w:rFonts w:eastAsia="Times New Roman" w:cs="Arial"/>
          <w:bCs/>
          <w:kern w:val="24"/>
          <w:szCs w:val="18"/>
          <w:lang w:eastAsia="en-GB"/>
        </w:rPr>
        <w:t xml:space="preserve">, A. R., </w:t>
      </w:r>
      <w:proofErr w:type="spellStart"/>
      <w:r w:rsidRPr="0011080B">
        <w:rPr>
          <w:rFonts w:eastAsia="Times New Roman" w:cs="Arial"/>
          <w:bCs/>
          <w:kern w:val="24"/>
          <w:szCs w:val="18"/>
          <w:lang w:eastAsia="en-GB"/>
        </w:rPr>
        <w:t>Ousley</w:t>
      </w:r>
      <w:proofErr w:type="spellEnd"/>
      <w:r w:rsidRPr="0011080B">
        <w:rPr>
          <w:rFonts w:eastAsia="Times New Roman" w:cs="Arial"/>
          <w:bCs/>
          <w:kern w:val="24"/>
          <w:szCs w:val="18"/>
          <w:lang w:eastAsia="en-GB"/>
        </w:rPr>
        <w:t xml:space="preserve">, S. D. and </w:t>
      </w:r>
      <w:proofErr w:type="spellStart"/>
      <w:r w:rsidRPr="0011080B">
        <w:rPr>
          <w:rFonts w:eastAsia="Times New Roman" w:cs="Arial"/>
          <w:bCs/>
          <w:kern w:val="24"/>
          <w:szCs w:val="18"/>
          <w:lang w:eastAsia="en-GB"/>
        </w:rPr>
        <w:t>Vollner</w:t>
      </w:r>
      <w:proofErr w:type="spellEnd"/>
      <w:r w:rsidRPr="0011080B">
        <w:rPr>
          <w:rFonts w:eastAsia="Times New Roman" w:cs="Arial"/>
          <w:bCs/>
          <w:kern w:val="24"/>
          <w:szCs w:val="18"/>
          <w:lang w:eastAsia="en-GB"/>
        </w:rPr>
        <w:t>, J. M. (2012)</w:t>
      </w:r>
      <w:r w:rsidR="00910A7F">
        <w:rPr>
          <w:rFonts w:eastAsia="Times New Roman" w:cs="Arial"/>
          <w:bCs/>
          <w:kern w:val="24"/>
          <w:szCs w:val="18"/>
          <w:lang w:eastAsia="en-GB"/>
        </w:rPr>
        <w:t>.</w:t>
      </w:r>
      <w:proofErr w:type="gramEnd"/>
      <w:r w:rsidRPr="0011080B">
        <w:rPr>
          <w:rFonts w:eastAsia="Times New Roman" w:cs="Arial"/>
          <w:bCs/>
          <w:kern w:val="24"/>
          <w:szCs w:val="18"/>
          <w:lang w:eastAsia="en-GB"/>
        </w:rPr>
        <w:t xml:space="preserve"> </w:t>
      </w:r>
      <w:proofErr w:type="gramStart"/>
      <w:r w:rsidRPr="0011080B">
        <w:rPr>
          <w:rFonts w:eastAsia="Times New Roman" w:cs="Arial"/>
          <w:bCs/>
          <w:kern w:val="24"/>
          <w:szCs w:val="18"/>
          <w:lang w:eastAsia="en-GB"/>
        </w:rPr>
        <w:t xml:space="preserve">A revised method of sexing the human innominate using </w:t>
      </w:r>
      <w:proofErr w:type="spellStart"/>
      <w:r w:rsidRPr="0011080B">
        <w:rPr>
          <w:rFonts w:eastAsia="Times New Roman" w:cs="Arial"/>
          <w:bCs/>
          <w:kern w:val="24"/>
          <w:szCs w:val="18"/>
          <w:lang w:eastAsia="en-GB"/>
        </w:rPr>
        <w:t>Phenice's</w:t>
      </w:r>
      <w:proofErr w:type="spellEnd"/>
      <w:r w:rsidRPr="0011080B">
        <w:rPr>
          <w:rFonts w:eastAsia="Times New Roman" w:cs="Arial"/>
          <w:bCs/>
          <w:kern w:val="24"/>
          <w:szCs w:val="18"/>
          <w:lang w:eastAsia="en-GB"/>
        </w:rPr>
        <w:t xml:space="preserve"> nonmetric traits and statistical methods.</w:t>
      </w:r>
      <w:proofErr w:type="gramEnd"/>
      <w:r w:rsidRPr="0011080B">
        <w:rPr>
          <w:rFonts w:eastAsia="Times New Roman" w:cs="Arial"/>
          <w:bCs/>
          <w:kern w:val="24"/>
          <w:szCs w:val="18"/>
          <w:lang w:eastAsia="en-GB"/>
        </w:rPr>
        <w:t xml:space="preserve"> </w:t>
      </w:r>
      <w:r w:rsidRPr="0011080B">
        <w:rPr>
          <w:rFonts w:eastAsia="Times New Roman" w:cs="Arial"/>
          <w:bCs/>
          <w:i/>
          <w:kern w:val="24"/>
          <w:szCs w:val="18"/>
          <w:lang w:eastAsia="en-GB"/>
        </w:rPr>
        <w:t>American Journal of Physical Anthropology</w:t>
      </w:r>
      <w:r w:rsidRPr="0011080B">
        <w:rPr>
          <w:rFonts w:eastAsia="Times New Roman" w:cs="Arial"/>
          <w:bCs/>
          <w:kern w:val="24"/>
          <w:szCs w:val="18"/>
          <w:lang w:eastAsia="en-GB"/>
        </w:rPr>
        <w:t xml:space="preserve"> 149 (1), 104-114.</w:t>
      </w:r>
    </w:p>
    <w:p w14:paraId="37E72916" w14:textId="0DC434BC" w:rsidR="00EB1C64" w:rsidRPr="0011080B" w:rsidRDefault="00EB1C64" w:rsidP="00EB1C64">
      <w:pPr>
        <w:spacing w:line="360" w:lineRule="auto"/>
        <w:jc w:val="both"/>
        <w:rPr>
          <w:rFonts w:eastAsia="Times New Roman" w:cs="Arial"/>
          <w:bCs/>
          <w:kern w:val="24"/>
          <w:szCs w:val="18"/>
          <w:lang w:val="en-US" w:eastAsia="en-GB"/>
        </w:rPr>
      </w:pPr>
      <w:proofErr w:type="spellStart"/>
      <w:proofErr w:type="gramStart"/>
      <w:r w:rsidRPr="0011080B">
        <w:rPr>
          <w:rFonts w:eastAsia="Times New Roman" w:cs="Arial"/>
          <w:bCs/>
          <w:kern w:val="24"/>
          <w:szCs w:val="18"/>
          <w:lang w:val="en-US" w:eastAsia="en-GB"/>
        </w:rPr>
        <w:t>Larralde</w:t>
      </w:r>
      <w:proofErr w:type="spellEnd"/>
      <w:r w:rsidRPr="0011080B">
        <w:rPr>
          <w:rFonts w:eastAsia="Times New Roman" w:cs="Arial"/>
          <w:bCs/>
          <w:kern w:val="24"/>
          <w:szCs w:val="18"/>
          <w:lang w:val="en-US" w:eastAsia="en-GB"/>
        </w:rPr>
        <w:t xml:space="preserve">, M., Santos Muñoz, A., </w:t>
      </w:r>
      <w:proofErr w:type="spellStart"/>
      <w:r w:rsidRPr="0011080B">
        <w:rPr>
          <w:rFonts w:eastAsia="Times New Roman" w:cs="Arial"/>
          <w:bCs/>
          <w:kern w:val="24"/>
          <w:szCs w:val="18"/>
          <w:lang w:val="en-US" w:eastAsia="en-GB"/>
        </w:rPr>
        <w:t>Boggio</w:t>
      </w:r>
      <w:proofErr w:type="spellEnd"/>
      <w:r w:rsidRPr="0011080B">
        <w:rPr>
          <w:rFonts w:eastAsia="Times New Roman" w:cs="Arial"/>
          <w:bCs/>
          <w:kern w:val="24"/>
          <w:szCs w:val="18"/>
          <w:lang w:val="en-US" w:eastAsia="en-GB"/>
        </w:rPr>
        <w:t xml:space="preserve">, P., Di </w:t>
      </w:r>
      <w:proofErr w:type="spellStart"/>
      <w:r w:rsidRPr="0011080B">
        <w:rPr>
          <w:rFonts w:eastAsia="Times New Roman" w:cs="Arial"/>
          <w:bCs/>
          <w:kern w:val="24"/>
          <w:szCs w:val="18"/>
          <w:lang w:val="en-US" w:eastAsia="en-GB"/>
        </w:rPr>
        <w:t>Gruccio</w:t>
      </w:r>
      <w:proofErr w:type="spellEnd"/>
      <w:r w:rsidRPr="0011080B">
        <w:rPr>
          <w:rFonts w:eastAsia="Times New Roman" w:cs="Arial"/>
          <w:bCs/>
          <w:kern w:val="24"/>
          <w:szCs w:val="18"/>
          <w:lang w:val="en-US" w:eastAsia="en-GB"/>
        </w:rPr>
        <w:t xml:space="preserve">, V., Weis, I. and </w:t>
      </w:r>
      <w:proofErr w:type="spellStart"/>
      <w:r w:rsidRPr="0011080B">
        <w:rPr>
          <w:rFonts w:eastAsia="Times New Roman" w:cs="Arial"/>
          <w:bCs/>
          <w:kern w:val="24"/>
          <w:szCs w:val="18"/>
          <w:lang w:val="en-US" w:eastAsia="en-GB"/>
        </w:rPr>
        <w:t>Schygiel</w:t>
      </w:r>
      <w:proofErr w:type="spellEnd"/>
      <w:r w:rsidRPr="0011080B">
        <w:rPr>
          <w:rFonts w:eastAsia="Times New Roman" w:cs="Arial"/>
          <w:bCs/>
          <w:kern w:val="24"/>
          <w:szCs w:val="18"/>
          <w:lang w:val="en-US" w:eastAsia="en-GB"/>
        </w:rPr>
        <w:t>, A. (2007)</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Scurvy in a 10</w:t>
      </w:r>
      <w:r w:rsidRPr="0011080B">
        <w:rPr>
          <w:rFonts w:ascii="Cambria Math" w:eastAsia="Times New Roman" w:hAnsi="Cambria Math" w:cs="Cambria Math"/>
          <w:bCs/>
          <w:kern w:val="24"/>
          <w:szCs w:val="18"/>
          <w:lang w:val="en-US" w:eastAsia="en-GB"/>
        </w:rPr>
        <w:t>‐</w:t>
      </w:r>
      <w:r w:rsidRPr="0011080B">
        <w:rPr>
          <w:rFonts w:eastAsia="Times New Roman" w:cs="Arial"/>
          <w:bCs/>
          <w:kern w:val="24"/>
          <w:szCs w:val="18"/>
          <w:lang w:val="en-US" w:eastAsia="en-GB"/>
        </w:rPr>
        <w:t>month</w:t>
      </w:r>
      <w:r w:rsidRPr="0011080B">
        <w:rPr>
          <w:rFonts w:ascii="Cambria Math" w:eastAsia="Times New Roman" w:hAnsi="Cambria Math" w:cs="Cambria Math"/>
          <w:bCs/>
          <w:kern w:val="24"/>
          <w:szCs w:val="18"/>
          <w:lang w:val="en-US" w:eastAsia="en-GB"/>
        </w:rPr>
        <w:t>‐</w:t>
      </w:r>
      <w:r w:rsidRPr="0011080B">
        <w:rPr>
          <w:rFonts w:eastAsia="Times New Roman" w:cs="Arial"/>
          <w:bCs/>
          <w:kern w:val="24"/>
          <w:szCs w:val="18"/>
          <w:lang w:val="en-US" w:eastAsia="en-GB"/>
        </w:rPr>
        <w:t>old boy.</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i/>
          <w:kern w:val="24"/>
          <w:szCs w:val="18"/>
          <w:lang w:val="en-US" w:eastAsia="en-GB"/>
        </w:rPr>
        <w:t>International journal of dermatology</w:t>
      </w:r>
      <w:r w:rsidRPr="0011080B">
        <w:rPr>
          <w:rFonts w:eastAsia="Times New Roman" w:cs="Arial"/>
          <w:bCs/>
          <w:kern w:val="24"/>
          <w:szCs w:val="18"/>
          <w:lang w:val="en-US" w:eastAsia="en-GB"/>
        </w:rPr>
        <w:t xml:space="preserve"> 46 (2), 194-198.</w:t>
      </w:r>
      <w:proofErr w:type="gramEnd"/>
    </w:p>
    <w:p w14:paraId="3A20079C" w14:textId="3B27DB9A"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Lewis, M. E. (2004)</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Endocranial</w:t>
      </w:r>
      <w:proofErr w:type="spellEnd"/>
      <w:r w:rsidRPr="0011080B">
        <w:rPr>
          <w:rFonts w:eastAsia="Times New Roman" w:cs="Arial"/>
          <w:bCs/>
          <w:kern w:val="24"/>
          <w:szCs w:val="18"/>
          <w:lang w:val="en-US" w:eastAsia="en-GB"/>
        </w:rPr>
        <w:t xml:space="preserve"> lesions in non-adult skeletons: understanding their </w:t>
      </w:r>
      <w:proofErr w:type="spellStart"/>
      <w:r w:rsidRPr="0011080B">
        <w:rPr>
          <w:rFonts w:eastAsia="Times New Roman" w:cs="Arial"/>
          <w:bCs/>
          <w:kern w:val="24"/>
          <w:szCs w:val="18"/>
          <w:lang w:val="en-US" w:eastAsia="en-GB"/>
        </w:rPr>
        <w:t>aetiology</w:t>
      </w:r>
      <w:proofErr w:type="spell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International Journal of </w:t>
      </w:r>
      <w:proofErr w:type="spellStart"/>
      <w:r w:rsidRPr="0011080B">
        <w:rPr>
          <w:rFonts w:eastAsia="Times New Roman" w:cs="Arial"/>
          <w:bCs/>
          <w:i/>
          <w:kern w:val="24"/>
          <w:szCs w:val="18"/>
          <w:lang w:val="en-US" w:eastAsia="en-GB"/>
        </w:rPr>
        <w:t>Osteoarchaeology</w:t>
      </w:r>
      <w:proofErr w:type="spellEnd"/>
      <w:r w:rsidRPr="0011080B">
        <w:rPr>
          <w:rFonts w:eastAsia="Times New Roman" w:cs="Arial"/>
          <w:bCs/>
          <w:kern w:val="24"/>
          <w:szCs w:val="18"/>
          <w:lang w:val="en-US" w:eastAsia="en-GB"/>
        </w:rPr>
        <w:t xml:space="preserve"> 14 (2), 82-97.</w:t>
      </w:r>
    </w:p>
    <w:p w14:paraId="79D0C49C" w14:textId="03206B7B"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 xml:space="preserve">Lightfoot, E., </w:t>
      </w:r>
      <w:proofErr w:type="spellStart"/>
      <w:r w:rsidRPr="0011080B">
        <w:rPr>
          <w:rFonts w:eastAsia="Times New Roman" w:cs="Arial"/>
          <w:bCs/>
          <w:kern w:val="24"/>
          <w:szCs w:val="18"/>
          <w:lang w:val="en-US" w:eastAsia="en-GB"/>
        </w:rPr>
        <w:t>Šlaus</w:t>
      </w:r>
      <w:proofErr w:type="spellEnd"/>
      <w:r w:rsidRPr="0011080B">
        <w:rPr>
          <w:rFonts w:eastAsia="Times New Roman" w:cs="Arial"/>
          <w:bCs/>
          <w:kern w:val="24"/>
          <w:szCs w:val="18"/>
          <w:lang w:val="en-US" w:eastAsia="en-GB"/>
        </w:rPr>
        <w:t xml:space="preserve">, M., </w:t>
      </w:r>
      <w:proofErr w:type="spellStart"/>
      <w:r w:rsidRPr="0011080B">
        <w:rPr>
          <w:rFonts w:eastAsia="Times New Roman" w:cs="Arial"/>
          <w:bCs/>
          <w:kern w:val="24"/>
          <w:szCs w:val="18"/>
          <w:lang w:val="en-US" w:eastAsia="en-GB"/>
        </w:rPr>
        <w:t>Šikanjić</w:t>
      </w:r>
      <w:proofErr w:type="spellEnd"/>
      <w:r w:rsidRPr="0011080B">
        <w:rPr>
          <w:rFonts w:eastAsia="Times New Roman" w:cs="Arial"/>
          <w:bCs/>
          <w:kern w:val="24"/>
          <w:szCs w:val="18"/>
          <w:lang w:val="en-US" w:eastAsia="en-GB"/>
        </w:rPr>
        <w:t>, P. and O’Connell, T. (2014)</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Metals and millets: Bronze and Iron Age diet in inland and coastal Croatia seen through stable isotope analysis. </w:t>
      </w:r>
      <w:r w:rsidRPr="0011080B">
        <w:rPr>
          <w:rFonts w:eastAsia="Times New Roman" w:cs="Arial"/>
          <w:bCs/>
          <w:i/>
          <w:kern w:val="24"/>
          <w:szCs w:val="18"/>
          <w:lang w:val="en-US" w:eastAsia="en-GB"/>
        </w:rPr>
        <w:t>Archaeological and Anthropological Sciences</w:t>
      </w:r>
      <w:r w:rsidRPr="0011080B">
        <w:rPr>
          <w:rFonts w:eastAsia="Times New Roman" w:cs="Arial"/>
          <w:bCs/>
          <w:kern w:val="24"/>
          <w:szCs w:val="18"/>
          <w:lang w:val="en-US" w:eastAsia="en-GB"/>
        </w:rPr>
        <w:t>, 1-12.</w:t>
      </w:r>
    </w:p>
    <w:p w14:paraId="591385D0" w14:textId="07A4EF04" w:rsidR="00EB1C64" w:rsidRPr="0011080B" w:rsidRDefault="00EB1C64" w:rsidP="00EB1C64">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val="en-US" w:eastAsia="en-GB"/>
        </w:rPr>
        <w:t>Longin</w:t>
      </w:r>
      <w:proofErr w:type="spellEnd"/>
      <w:r w:rsidRPr="0011080B">
        <w:rPr>
          <w:rFonts w:eastAsia="Times New Roman" w:cs="Arial"/>
          <w:bCs/>
          <w:kern w:val="24"/>
          <w:szCs w:val="18"/>
          <w:lang w:val="en-US" w:eastAsia="en-GB"/>
        </w:rPr>
        <w:t>, R. (1971)</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New method of collagen extraction for radiocarbon dating.</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Nature </w:t>
      </w:r>
      <w:r w:rsidRPr="0011080B">
        <w:rPr>
          <w:rFonts w:eastAsia="Times New Roman" w:cs="Arial"/>
          <w:bCs/>
          <w:kern w:val="24"/>
          <w:szCs w:val="18"/>
          <w:lang w:val="en-US" w:eastAsia="en-GB"/>
        </w:rPr>
        <w:t>230, 241-242.</w:t>
      </w:r>
    </w:p>
    <w:p w14:paraId="5D016131" w14:textId="0DC7FA92"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Mays, S. (2008a)</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A likely case of scurvy from early Bronze Age Britain.</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International Journal of </w:t>
      </w:r>
      <w:proofErr w:type="spellStart"/>
      <w:r w:rsidRPr="0011080B">
        <w:rPr>
          <w:rFonts w:eastAsia="Times New Roman" w:cs="Arial"/>
          <w:bCs/>
          <w:i/>
          <w:kern w:val="24"/>
          <w:szCs w:val="18"/>
          <w:lang w:val="en-US" w:eastAsia="en-GB"/>
        </w:rPr>
        <w:t>Osteoarchaeology</w:t>
      </w:r>
      <w:proofErr w:type="spellEnd"/>
      <w:r w:rsidRPr="0011080B">
        <w:rPr>
          <w:rFonts w:eastAsia="Times New Roman" w:cs="Arial"/>
          <w:bCs/>
          <w:kern w:val="24"/>
          <w:szCs w:val="18"/>
          <w:lang w:val="en-US" w:eastAsia="en-GB"/>
        </w:rPr>
        <w:t xml:space="preserve"> 18 (2), 178-187.</w:t>
      </w:r>
    </w:p>
    <w:p w14:paraId="18FA6C78" w14:textId="4BE45EF3"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Mays, S. (2008b)</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Metabolic Bone Disease.</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 xml:space="preserve">In </w:t>
      </w:r>
      <w:proofErr w:type="spellStart"/>
      <w:r w:rsidRPr="0011080B">
        <w:rPr>
          <w:rFonts w:eastAsia="Times New Roman" w:cs="Arial"/>
          <w:bCs/>
          <w:kern w:val="24"/>
          <w:szCs w:val="18"/>
          <w:lang w:val="en-US" w:eastAsia="en-GB"/>
        </w:rPr>
        <w:t>Pinhasi</w:t>
      </w:r>
      <w:proofErr w:type="spellEnd"/>
      <w:r w:rsidRPr="0011080B">
        <w:rPr>
          <w:rFonts w:eastAsia="Times New Roman" w:cs="Arial"/>
          <w:bCs/>
          <w:kern w:val="24"/>
          <w:szCs w:val="18"/>
          <w:lang w:val="en-US" w:eastAsia="en-GB"/>
        </w:rPr>
        <w:t xml:space="preserve">, R. and Mays, S. (editors) </w:t>
      </w:r>
      <w:r w:rsidRPr="0011080B">
        <w:rPr>
          <w:rFonts w:eastAsia="Times New Roman" w:cs="Arial"/>
          <w:bCs/>
          <w:i/>
          <w:kern w:val="24"/>
          <w:szCs w:val="18"/>
          <w:lang w:val="en-US" w:eastAsia="en-GB"/>
        </w:rPr>
        <w:t xml:space="preserve">Advances in Human </w:t>
      </w:r>
      <w:proofErr w:type="spellStart"/>
      <w:r w:rsidRPr="0011080B">
        <w:rPr>
          <w:rFonts w:eastAsia="Times New Roman" w:cs="Arial"/>
          <w:bCs/>
          <w:i/>
          <w:kern w:val="24"/>
          <w:szCs w:val="18"/>
          <w:lang w:val="en-US" w:eastAsia="en-GB"/>
        </w:rPr>
        <w:t>Palaeopathology</w:t>
      </w:r>
      <w:proofErr w:type="spellEnd"/>
      <w:r w:rsidRPr="0011080B">
        <w:rPr>
          <w:rFonts w:eastAsia="Times New Roman" w:cs="Arial"/>
          <w:bCs/>
          <w:i/>
          <w:kern w:val="24"/>
          <w:szCs w:val="18"/>
          <w:lang w:val="en-US" w:eastAsia="en-GB"/>
        </w:rPr>
        <w:t>.</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 </w:t>
      </w:r>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Chichester</w:t>
      </w:r>
      <w:proofErr w:type="spellEnd"/>
      <w:r w:rsidRPr="0011080B">
        <w:rPr>
          <w:rFonts w:eastAsia="Times New Roman" w:cs="Arial"/>
          <w:bCs/>
          <w:kern w:val="24"/>
          <w:szCs w:val="18"/>
          <w:lang w:val="en-US" w:eastAsia="en-GB"/>
        </w:rPr>
        <w:t xml:space="preserve">: Wiley &amp; Sons Ltd.   </w:t>
      </w:r>
    </w:p>
    <w:p w14:paraId="5A1FFF00" w14:textId="131B6BB1"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 xml:space="preserve">Mays, S., </w:t>
      </w:r>
      <w:proofErr w:type="spellStart"/>
      <w:r w:rsidRPr="0011080B">
        <w:rPr>
          <w:rFonts w:eastAsia="Times New Roman" w:cs="Arial"/>
          <w:bCs/>
          <w:kern w:val="24"/>
          <w:szCs w:val="18"/>
          <w:lang w:val="en-US" w:eastAsia="en-GB"/>
        </w:rPr>
        <w:t>Brickley</w:t>
      </w:r>
      <w:proofErr w:type="spellEnd"/>
      <w:r w:rsidRPr="0011080B">
        <w:rPr>
          <w:rFonts w:eastAsia="Times New Roman" w:cs="Arial"/>
          <w:bCs/>
          <w:kern w:val="24"/>
          <w:szCs w:val="18"/>
          <w:lang w:val="en-US" w:eastAsia="en-GB"/>
        </w:rPr>
        <w:t>, M. and Ives, R. (2006)</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Skeletal manifestations of rickets in infants and young children in a historic population from England.</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129 (3), 362-374.</w:t>
      </w:r>
    </w:p>
    <w:p w14:paraId="188680D0" w14:textId="1DFF2FDB" w:rsidR="00EB1C64" w:rsidRPr="0011080B" w:rsidRDefault="00EB1C64" w:rsidP="00EB1C64">
      <w:pPr>
        <w:spacing w:line="360" w:lineRule="auto"/>
        <w:jc w:val="both"/>
        <w:rPr>
          <w:rFonts w:eastAsia="Times New Roman" w:cs="Arial"/>
          <w:bCs/>
          <w:kern w:val="24"/>
          <w:szCs w:val="18"/>
          <w:lang w:val="en-US" w:eastAsia="en-GB"/>
        </w:rPr>
      </w:pPr>
      <w:proofErr w:type="spellStart"/>
      <w:proofErr w:type="gramStart"/>
      <w:r w:rsidRPr="0011080B">
        <w:rPr>
          <w:rFonts w:eastAsia="Times New Roman" w:cs="Arial"/>
          <w:bCs/>
          <w:kern w:val="24"/>
          <w:szCs w:val="18"/>
          <w:lang w:val="en-US" w:eastAsia="en-GB"/>
        </w:rPr>
        <w:t>Mekota</w:t>
      </w:r>
      <w:proofErr w:type="spellEnd"/>
      <w:r w:rsidRPr="0011080B">
        <w:rPr>
          <w:rFonts w:eastAsia="Times New Roman" w:cs="Arial"/>
          <w:bCs/>
          <w:kern w:val="24"/>
          <w:szCs w:val="18"/>
          <w:lang w:val="en-US" w:eastAsia="en-GB"/>
        </w:rPr>
        <w:t xml:space="preserve">, A. M., </w:t>
      </w:r>
      <w:proofErr w:type="spellStart"/>
      <w:r w:rsidRPr="0011080B">
        <w:rPr>
          <w:rFonts w:eastAsia="Times New Roman" w:cs="Arial"/>
          <w:bCs/>
          <w:kern w:val="24"/>
          <w:szCs w:val="18"/>
          <w:lang w:val="en-US" w:eastAsia="en-GB"/>
        </w:rPr>
        <w:t>Grupe</w:t>
      </w:r>
      <w:proofErr w:type="spellEnd"/>
      <w:r w:rsidRPr="0011080B">
        <w:rPr>
          <w:rFonts w:eastAsia="Times New Roman" w:cs="Arial"/>
          <w:bCs/>
          <w:kern w:val="24"/>
          <w:szCs w:val="18"/>
          <w:lang w:val="en-US" w:eastAsia="en-GB"/>
        </w:rPr>
        <w:t xml:space="preserve">, G., </w:t>
      </w:r>
      <w:proofErr w:type="spellStart"/>
      <w:r w:rsidRPr="0011080B">
        <w:rPr>
          <w:rFonts w:eastAsia="Times New Roman" w:cs="Arial"/>
          <w:bCs/>
          <w:kern w:val="24"/>
          <w:szCs w:val="18"/>
          <w:lang w:val="en-US" w:eastAsia="en-GB"/>
        </w:rPr>
        <w:t>Ufer</w:t>
      </w:r>
      <w:proofErr w:type="spellEnd"/>
      <w:r w:rsidRPr="0011080B">
        <w:rPr>
          <w:rFonts w:eastAsia="Times New Roman" w:cs="Arial"/>
          <w:bCs/>
          <w:kern w:val="24"/>
          <w:szCs w:val="18"/>
          <w:lang w:val="en-US" w:eastAsia="en-GB"/>
        </w:rPr>
        <w:t xml:space="preserve">, S. and </w:t>
      </w:r>
      <w:proofErr w:type="spellStart"/>
      <w:r w:rsidRPr="0011080B">
        <w:rPr>
          <w:rFonts w:eastAsia="Times New Roman" w:cs="Arial"/>
          <w:bCs/>
          <w:kern w:val="24"/>
          <w:szCs w:val="18"/>
          <w:lang w:val="en-US" w:eastAsia="en-GB"/>
        </w:rPr>
        <w:t>Cuntz</w:t>
      </w:r>
      <w:proofErr w:type="spellEnd"/>
      <w:r w:rsidRPr="0011080B">
        <w:rPr>
          <w:rFonts w:eastAsia="Times New Roman" w:cs="Arial"/>
          <w:bCs/>
          <w:kern w:val="24"/>
          <w:szCs w:val="18"/>
          <w:lang w:val="en-US" w:eastAsia="en-GB"/>
        </w:rPr>
        <w:t>, U. (2009)</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Identifying starvation episodes using stable isotopes in hair.</w:t>
      </w:r>
      <w:proofErr w:type="gramEnd"/>
      <w:r w:rsidRPr="0011080B">
        <w:rPr>
          <w:rFonts w:eastAsia="Times New Roman" w:cs="Arial"/>
          <w:bCs/>
          <w:kern w:val="24"/>
          <w:szCs w:val="18"/>
          <w:lang w:val="en-US" w:eastAsia="en-GB"/>
        </w:rPr>
        <w:t xml:space="preserve"> </w:t>
      </w:r>
      <w:proofErr w:type="spellStart"/>
      <w:r w:rsidRPr="0011080B">
        <w:rPr>
          <w:rFonts w:eastAsia="Times New Roman" w:cs="Arial"/>
          <w:bCs/>
          <w:i/>
          <w:kern w:val="24"/>
          <w:szCs w:val="18"/>
          <w:lang w:val="en-US" w:eastAsia="en-GB"/>
        </w:rPr>
        <w:t>Rechtsmedizin</w:t>
      </w:r>
      <w:proofErr w:type="spellEnd"/>
      <w:r w:rsidRPr="0011080B">
        <w:rPr>
          <w:rFonts w:eastAsia="Times New Roman" w:cs="Arial"/>
          <w:bCs/>
          <w:kern w:val="24"/>
          <w:szCs w:val="18"/>
          <w:lang w:val="en-US" w:eastAsia="en-GB"/>
        </w:rPr>
        <w:t xml:space="preserve"> 19 (6), 431-440.</w:t>
      </w:r>
    </w:p>
    <w:p w14:paraId="7B086EEB" w14:textId="61DBB421"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Millard, A. R. (2000)</w:t>
      </w:r>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A model for the effect of weaning on nitrogen isotope ratios in humans.</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 xml:space="preserve">In </w:t>
      </w:r>
      <w:proofErr w:type="spellStart"/>
      <w:r w:rsidRPr="0011080B">
        <w:rPr>
          <w:rFonts w:eastAsia="Times New Roman" w:cs="Arial"/>
          <w:bCs/>
          <w:kern w:val="24"/>
          <w:szCs w:val="18"/>
          <w:lang w:val="en-US" w:eastAsia="en-GB"/>
        </w:rPr>
        <w:t>Goodfriend</w:t>
      </w:r>
      <w:proofErr w:type="spellEnd"/>
      <w:r w:rsidRPr="0011080B">
        <w:rPr>
          <w:rFonts w:eastAsia="Times New Roman" w:cs="Arial"/>
          <w:bCs/>
          <w:kern w:val="24"/>
          <w:szCs w:val="18"/>
          <w:lang w:val="en-US" w:eastAsia="en-GB"/>
        </w:rPr>
        <w:t xml:space="preserve">, G., Collins, M., </w:t>
      </w:r>
      <w:proofErr w:type="spellStart"/>
      <w:r w:rsidRPr="0011080B">
        <w:rPr>
          <w:rFonts w:eastAsia="Times New Roman" w:cs="Arial"/>
          <w:bCs/>
          <w:kern w:val="24"/>
          <w:szCs w:val="18"/>
          <w:lang w:val="en-US" w:eastAsia="en-GB"/>
        </w:rPr>
        <w:t>Fogel</w:t>
      </w:r>
      <w:proofErr w:type="spellEnd"/>
      <w:r w:rsidRPr="0011080B">
        <w:rPr>
          <w:rFonts w:eastAsia="Times New Roman" w:cs="Arial"/>
          <w:bCs/>
          <w:kern w:val="24"/>
          <w:szCs w:val="18"/>
          <w:lang w:val="en-US" w:eastAsia="en-GB"/>
        </w:rPr>
        <w:t xml:space="preserve">, M., </w:t>
      </w:r>
      <w:proofErr w:type="spellStart"/>
      <w:r w:rsidRPr="0011080B">
        <w:rPr>
          <w:rFonts w:eastAsia="Times New Roman" w:cs="Arial"/>
          <w:bCs/>
          <w:kern w:val="24"/>
          <w:szCs w:val="18"/>
          <w:lang w:val="en-US" w:eastAsia="en-GB"/>
        </w:rPr>
        <w:t>Macko</w:t>
      </w:r>
      <w:proofErr w:type="spellEnd"/>
      <w:r w:rsidRPr="0011080B">
        <w:rPr>
          <w:rFonts w:eastAsia="Times New Roman" w:cs="Arial"/>
          <w:bCs/>
          <w:kern w:val="24"/>
          <w:szCs w:val="18"/>
          <w:lang w:val="en-US" w:eastAsia="en-GB"/>
        </w:rPr>
        <w:t xml:space="preserve">, S., and </w:t>
      </w:r>
      <w:proofErr w:type="spellStart"/>
      <w:r w:rsidRPr="0011080B">
        <w:rPr>
          <w:rFonts w:eastAsia="Times New Roman" w:cs="Arial"/>
          <w:bCs/>
          <w:kern w:val="24"/>
          <w:szCs w:val="18"/>
          <w:lang w:val="en-US" w:eastAsia="en-GB"/>
        </w:rPr>
        <w:t>Wehmiller</w:t>
      </w:r>
      <w:proofErr w:type="spellEnd"/>
      <w:r w:rsidRPr="0011080B">
        <w:rPr>
          <w:rFonts w:eastAsia="Times New Roman" w:cs="Arial"/>
          <w:bCs/>
          <w:kern w:val="24"/>
          <w:szCs w:val="18"/>
          <w:lang w:val="en-US" w:eastAsia="en-GB"/>
        </w:rPr>
        <w:t xml:space="preserve">, J. (editors) </w:t>
      </w:r>
      <w:r w:rsidRPr="0011080B">
        <w:rPr>
          <w:rFonts w:eastAsia="Times New Roman" w:cs="Arial"/>
          <w:bCs/>
          <w:i/>
          <w:kern w:val="24"/>
          <w:szCs w:val="18"/>
          <w:lang w:val="en-US" w:eastAsia="en-GB"/>
        </w:rPr>
        <w:t>Perspectives in Amino Acid and Protein Geochemistry.</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 </w:t>
      </w:r>
      <w:r w:rsidRPr="0011080B">
        <w:rPr>
          <w:rFonts w:eastAsia="Times New Roman" w:cs="Arial"/>
          <w:bCs/>
          <w:kern w:val="24"/>
          <w:szCs w:val="18"/>
          <w:lang w:val="en-US" w:eastAsia="en-GB"/>
        </w:rPr>
        <w:t xml:space="preserve"> Oxford: Oxford University Press. </w:t>
      </w:r>
      <w:proofErr w:type="gramStart"/>
      <w:r w:rsidRPr="0011080B">
        <w:rPr>
          <w:rFonts w:eastAsia="Times New Roman" w:cs="Arial"/>
          <w:bCs/>
          <w:kern w:val="24"/>
          <w:szCs w:val="18"/>
          <w:lang w:val="en-US" w:eastAsia="en-GB"/>
        </w:rPr>
        <w:t>51-59.</w:t>
      </w:r>
      <w:proofErr w:type="gramEnd"/>
      <w:r w:rsidRPr="0011080B">
        <w:rPr>
          <w:rFonts w:eastAsia="Times New Roman" w:cs="Arial"/>
          <w:bCs/>
          <w:kern w:val="24"/>
          <w:szCs w:val="18"/>
          <w:lang w:val="en-US" w:eastAsia="en-GB"/>
        </w:rPr>
        <w:t xml:space="preserve">  </w:t>
      </w:r>
    </w:p>
    <w:p w14:paraId="0D9438E4" w14:textId="6F59ADF0" w:rsidR="00EB1C64" w:rsidRPr="0011080B" w:rsidRDefault="00EB1C64" w:rsidP="00EB1C64">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eastAsia="en-GB"/>
        </w:rPr>
        <w:t>Moorrees</w:t>
      </w:r>
      <w:proofErr w:type="spellEnd"/>
      <w:r w:rsidRPr="0011080B">
        <w:rPr>
          <w:rFonts w:eastAsia="Times New Roman" w:cs="Arial"/>
          <w:bCs/>
          <w:kern w:val="24"/>
          <w:szCs w:val="18"/>
          <w:lang w:eastAsia="en-GB"/>
        </w:rPr>
        <w:t xml:space="preserve">, C.F., Fanning, E.A. and Hunt Jr, E.E., </w:t>
      </w:r>
      <w:r w:rsidR="00910A7F">
        <w:rPr>
          <w:rFonts w:eastAsia="Times New Roman" w:cs="Arial"/>
          <w:bCs/>
          <w:kern w:val="24"/>
          <w:szCs w:val="18"/>
          <w:lang w:eastAsia="en-GB"/>
        </w:rPr>
        <w:t>(</w:t>
      </w:r>
      <w:r w:rsidRPr="0011080B">
        <w:rPr>
          <w:rFonts w:eastAsia="Times New Roman" w:cs="Arial"/>
          <w:bCs/>
          <w:kern w:val="24"/>
          <w:szCs w:val="18"/>
          <w:lang w:eastAsia="en-GB"/>
        </w:rPr>
        <w:t>1963</w:t>
      </w:r>
      <w:r w:rsidR="00910A7F">
        <w:rPr>
          <w:rFonts w:eastAsia="Times New Roman" w:cs="Arial"/>
          <w:bCs/>
          <w:kern w:val="24"/>
          <w:szCs w:val="18"/>
          <w:lang w:eastAsia="en-GB"/>
        </w:rPr>
        <w:t>)</w:t>
      </w:r>
      <w:r w:rsidRPr="0011080B">
        <w:rPr>
          <w:rFonts w:eastAsia="Times New Roman" w:cs="Arial"/>
          <w:bCs/>
          <w:kern w:val="24"/>
          <w:szCs w:val="18"/>
          <w:lang w:eastAsia="en-GB"/>
        </w:rPr>
        <w:t xml:space="preserve">. </w:t>
      </w:r>
      <w:proofErr w:type="gramStart"/>
      <w:r w:rsidRPr="0011080B">
        <w:rPr>
          <w:rFonts w:eastAsia="Times New Roman" w:cs="Arial"/>
          <w:bCs/>
          <w:kern w:val="24"/>
          <w:szCs w:val="18"/>
          <w:lang w:eastAsia="en-GB"/>
        </w:rPr>
        <w:t>Formation and resorption of three deciduous teeth in children.</w:t>
      </w:r>
      <w:proofErr w:type="gramEnd"/>
      <w:r w:rsidRPr="0011080B">
        <w:rPr>
          <w:rFonts w:eastAsia="Times New Roman" w:cs="Arial"/>
          <w:bCs/>
          <w:kern w:val="24"/>
          <w:szCs w:val="18"/>
          <w:lang w:eastAsia="en-GB"/>
        </w:rPr>
        <w:t> </w:t>
      </w:r>
      <w:r w:rsidRPr="0011080B">
        <w:rPr>
          <w:rFonts w:eastAsia="Times New Roman" w:cs="Arial"/>
          <w:bCs/>
          <w:i/>
          <w:iCs/>
          <w:kern w:val="24"/>
          <w:szCs w:val="18"/>
          <w:lang w:eastAsia="en-GB"/>
        </w:rPr>
        <w:t>American Journal of Physical Anthropology</w:t>
      </w:r>
      <w:r w:rsidRPr="0011080B">
        <w:rPr>
          <w:rFonts w:eastAsia="Times New Roman" w:cs="Arial"/>
          <w:bCs/>
          <w:kern w:val="24"/>
          <w:szCs w:val="18"/>
          <w:lang w:eastAsia="en-GB"/>
        </w:rPr>
        <w:t>, 21</w:t>
      </w:r>
      <w:r w:rsidRPr="0011080B">
        <w:rPr>
          <w:rFonts w:eastAsia="Times New Roman" w:cs="Arial"/>
          <w:bCs/>
          <w:i/>
          <w:iCs/>
          <w:kern w:val="24"/>
          <w:szCs w:val="18"/>
          <w:lang w:eastAsia="en-GB"/>
        </w:rPr>
        <w:t xml:space="preserve"> </w:t>
      </w:r>
      <w:r w:rsidRPr="0011080B">
        <w:rPr>
          <w:rFonts w:eastAsia="Times New Roman" w:cs="Arial"/>
          <w:bCs/>
          <w:kern w:val="24"/>
          <w:szCs w:val="18"/>
          <w:lang w:eastAsia="en-GB"/>
        </w:rPr>
        <w:t>(2)</w:t>
      </w:r>
      <w:proofErr w:type="gramStart"/>
      <w:r w:rsidRPr="0011080B">
        <w:rPr>
          <w:rFonts w:eastAsia="Times New Roman" w:cs="Arial"/>
          <w:bCs/>
          <w:kern w:val="24"/>
          <w:szCs w:val="18"/>
          <w:lang w:eastAsia="en-GB"/>
        </w:rPr>
        <w:t>,.</w:t>
      </w:r>
      <w:proofErr w:type="gramEnd"/>
      <w:r w:rsidRPr="0011080B">
        <w:rPr>
          <w:rFonts w:eastAsia="Times New Roman" w:cs="Arial"/>
          <w:bCs/>
          <w:kern w:val="24"/>
          <w:szCs w:val="18"/>
          <w:lang w:eastAsia="en-GB"/>
        </w:rPr>
        <w:t>205-213.</w:t>
      </w:r>
    </w:p>
    <w:p w14:paraId="0A573EB3" w14:textId="5E72B7D0" w:rsidR="00EB1C64"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Moore, J. and Koon, H. E. C. (2017)</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Basilar portion porosity: A pathological lesion possibly associated with infantile scurvy. </w:t>
      </w:r>
      <w:r w:rsidRPr="0011080B">
        <w:rPr>
          <w:rFonts w:eastAsia="Times New Roman" w:cs="Arial"/>
          <w:bCs/>
          <w:i/>
          <w:kern w:val="24"/>
          <w:szCs w:val="18"/>
          <w:lang w:val="en-US" w:eastAsia="en-GB"/>
        </w:rPr>
        <w:t>International Journal of Paleopathology</w:t>
      </w:r>
      <w:r w:rsidRPr="0011080B">
        <w:rPr>
          <w:rFonts w:eastAsia="Times New Roman" w:cs="Arial"/>
          <w:bCs/>
          <w:kern w:val="24"/>
          <w:szCs w:val="18"/>
          <w:lang w:val="en-US" w:eastAsia="en-GB"/>
        </w:rPr>
        <w:t xml:space="preserve"> 18 (Supplement C), 92-97.</w:t>
      </w:r>
    </w:p>
    <w:p w14:paraId="3B6477D6" w14:textId="51BD1E59" w:rsidR="00BC4256" w:rsidRPr="0011080B" w:rsidRDefault="00BC4256" w:rsidP="00EB1C64">
      <w:pPr>
        <w:spacing w:line="360" w:lineRule="auto"/>
        <w:jc w:val="both"/>
        <w:rPr>
          <w:rFonts w:eastAsia="Times New Roman" w:cs="Arial"/>
          <w:bCs/>
          <w:kern w:val="24"/>
          <w:szCs w:val="18"/>
          <w:lang w:val="en-US" w:eastAsia="en-GB"/>
        </w:rPr>
      </w:pPr>
      <w:proofErr w:type="spellStart"/>
      <w:proofErr w:type="gramStart"/>
      <w:r w:rsidRPr="00BC4256">
        <w:rPr>
          <w:rFonts w:eastAsia="Times New Roman" w:cs="Arial"/>
          <w:bCs/>
          <w:kern w:val="24"/>
          <w:szCs w:val="18"/>
          <w:lang w:eastAsia="en-GB"/>
        </w:rPr>
        <w:t>Munday</w:t>
      </w:r>
      <w:proofErr w:type="spellEnd"/>
      <w:r w:rsidRPr="00BC4256">
        <w:rPr>
          <w:rFonts w:eastAsia="Times New Roman" w:cs="Arial"/>
          <w:bCs/>
          <w:kern w:val="24"/>
          <w:szCs w:val="18"/>
          <w:lang w:eastAsia="en-GB"/>
        </w:rPr>
        <w:t xml:space="preserve">, </w:t>
      </w:r>
      <w:r>
        <w:rPr>
          <w:rFonts w:eastAsia="Times New Roman" w:cs="Arial"/>
          <w:bCs/>
          <w:kern w:val="24"/>
          <w:szCs w:val="18"/>
          <w:lang w:eastAsia="en-GB"/>
        </w:rPr>
        <w:t xml:space="preserve">K., </w:t>
      </w:r>
      <w:proofErr w:type="spellStart"/>
      <w:r>
        <w:rPr>
          <w:rFonts w:eastAsia="Times New Roman" w:cs="Arial"/>
          <w:bCs/>
          <w:kern w:val="24"/>
          <w:szCs w:val="18"/>
          <w:lang w:eastAsia="en-GB"/>
        </w:rPr>
        <w:t>Fulford</w:t>
      </w:r>
      <w:proofErr w:type="spellEnd"/>
      <w:r>
        <w:rPr>
          <w:rFonts w:eastAsia="Times New Roman" w:cs="Arial"/>
          <w:bCs/>
          <w:kern w:val="24"/>
          <w:szCs w:val="18"/>
          <w:lang w:eastAsia="en-GB"/>
        </w:rPr>
        <w:t>, A. and Bates, C.J.</w:t>
      </w:r>
      <w:r w:rsidRPr="00BC4256">
        <w:rPr>
          <w:rFonts w:eastAsia="Times New Roman" w:cs="Arial"/>
          <w:bCs/>
          <w:kern w:val="24"/>
          <w:szCs w:val="18"/>
          <w:lang w:eastAsia="en-GB"/>
        </w:rPr>
        <w:t xml:space="preserve"> </w:t>
      </w:r>
      <w:r>
        <w:rPr>
          <w:rFonts w:eastAsia="Times New Roman" w:cs="Arial"/>
          <w:bCs/>
          <w:kern w:val="24"/>
          <w:szCs w:val="18"/>
          <w:lang w:eastAsia="en-GB"/>
        </w:rPr>
        <w:t>(</w:t>
      </w:r>
      <w:r w:rsidRPr="00BC4256">
        <w:rPr>
          <w:rFonts w:eastAsia="Times New Roman" w:cs="Arial"/>
          <w:bCs/>
          <w:kern w:val="24"/>
          <w:szCs w:val="18"/>
          <w:lang w:eastAsia="en-GB"/>
        </w:rPr>
        <w:t>2005</w:t>
      </w:r>
      <w:r>
        <w:rPr>
          <w:rFonts w:eastAsia="Times New Roman" w:cs="Arial"/>
          <w:bCs/>
          <w:kern w:val="24"/>
          <w:szCs w:val="18"/>
          <w:lang w:eastAsia="en-GB"/>
        </w:rPr>
        <w:t>)</w:t>
      </w:r>
      <w:r w:rsidRPr="00BC4256">
        <w:rPr>
          <w:rFonts w:eastAsia="Times New Roman" w:cs="Arial"/>
          <w:bCs/>
          <w:kern w:val="24"/>
          <w:szCs w:val="18"/>
          <w:lang w:eastAsia="en-GB"/>
        </w:rPr>
        <w:t>.</w:t>
      </w:r>
      <w:proofErr w:type="gramEnd"/>
      <w:r w:rsidRPr="00BC4256">
        <w:rPr>
          <w:rFonts w:eastAsia="Times New Roman" w:cs="Arial"/>
          <w:bCs/>
          <w:kern w:val="24"/>
          <w:szCs w:val="18"/>
          <w:lang w:eastAsia="en-GB"/>
        </w:rPr>
        <w:t xml:space="preserve"> Vitamin C status and collagen cross-link ratios in Gambian children. </w:t>
      </w:r>
      <w:proofErr w:type="gramStart"/>
      <w:r w:rsidRPr="00BC4256">
        <w:rPr>
          <w:rFonts w:eastAsia="Times New Roman" w:cs="Arial"/>
          <w:bCs/>
          <w:i/>
          <w:iCs/>
          <w:kern w:val="24"/>
          <w:szCs w:val="18"/>
          <w:lang w:eastAsia="en-GB"/>
        </w:rPr>
        <w:t>British journal of nutrition</w:t>
      </w:r>
      <w:r w:rsidRPr="00BC4256">
        <w:rPr>
          <w:rFonts w:eastAsia="Times New Roman" w:cs="Arial"/>
          <w:bCs/>
          <w:kern w:val="24"/>
          <w:szCs w:val="18"/>
          <w:lang w:eastAsia="en-GB"/>
        </w:rPr>
        <w:t>, </w:t>
      </w:r>
      <w:r w:rsidRPr="00BC4256">
        <w:rPr>
          <w:rFonts w:eastAsia="Times New Roman" w:cs="Arial"/>
          <w:bCs/>
          <w:iCs/>
          <w:kern w:val="24"/>
          <w:szCs w:val="18"/>
          <w:lang w:eastAsia="en-GB"/>
        </w:rPr>
        <w:t>93</w:t>
      </w:r>
      <w:r>
        <w:rPr>
          <w:rFonts w:eastAsia="Times New Roman" w:cs="Arial"/>
          <w:bCs/>
          <w:i/>
          <w:iCs/>
          <w:kern w:val="24"/>
          <w:szCs w:val="18"/>
          <w:lang w:eastAsia="en-GB"/>
        </w:rPr>
        <w:t xml:space="preserve"> </w:t>
      </w:r>
      <w:r>
        <w:rPr>
          <w:rFonts w:eastAsia="Times New Roman" w:cs="Arial"/>
          <w:bCs/>
          <w:kern w:val="24"/>
          <w:szCs w:val="18"/>
          <w:lang w:eastAsia="en-GB"/>
        </w:rPr>
        <w:t xml:space="preserve">(4), </w:t>
      </w:r>
      <w:r w:rsidRPr="00BC4256">
        <w:rPr>
          <w:rFonts w:eastAsia="Times New Roman" w:cs="Arial"/>
          <w:bCs/>
          <w:kern w:val="24"/>
          <w:szCs w:val="18"/>
          <w:lang w:eastAsia="en-GB"/>
        </w:rPr>
        <w:t>501-507.</w:t>
      </w:r>
      <w:proofErr w:type="gramEnd"/>
    </w:p>
    <w:p w14:paraId="500D1186" w14:textId="7202887E" w:rsidR="00EB1C64" w:rsidRPr="0011080B" w:rsidRDefault="00EB1C64" w:rsidP="00EB1C64">
      <w:pPr>
        <w:spacing w:line="360" w:lineRule="auto"/>
        <w:jc w:val="both"/>
        <w:rPr>
          <w:rFonts w:eastAsia="Times New Roman" w:cs="Arial"/>
          <w:bCs/>
          <w:kern w:val="24"/>
          <w:szCs w:val="18"/>
          <w:lang w:val="en-US" w:eastAsia="en-GB"/>
        </w:rPr>
      </w:pPr>
      <w:proofErr w:type="spellStart"/>
      <w:proofErr w:type="gramStart"/>
      <w:r w:rsidRPr="0011080B">
        <w:rPr>
          <w:rFonts w:eastAsia="Times New Roman" w:cs="Arial"/>
          <w:bCs/>
          <w:kern w:val="24"/>
          <w:szCs w:val="18"/>
          <w:lang w:val="en-US" w:eastAsia="en-GB"/>
        </w:rPr>
        <w:lastRenderedPageBreak/>
        <w:t>Murko</w:t>
      </w:r>
      <w:proofErr w:type="spellEnd"/>
      <w:r w:rsidRPr="0011080B">
        <w:rPr>
          <w:rFonts w:eastAsia="Times New Roman" w:cs="Arial"/>
          <w:bCs/>
          <w:kern w:val="24"/>
          <w:szCs w:val="18"/>
          <w:lang w:val="en-US" w:eastAsia="en-GB"/>
        </w:rPr>
        <w:t>, M. (2011)</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ZAGORJE - </w:t>
      </w:r>
      <w:proofErr w:type="spellStart"/>
      <w:r w:rsidRPr="0011080B">
        <w:rPr>
          <w:rFonts w:eastAsia="Times New Roman" w:cs="Arial"/>
          <w:bCs/>
          <w:i/>
          <w:kern w:val="24"/>
          <w:szCs w:val="18"/>
          <w:lang w:val="en-US" w:eastAsia="en-GB"/>
        </w:rPr>
        <w:t>Kidričeva</w:t>
      </w:r>
      <w:proofErr w:type="spellEnd"/>
      <w:r w:rsidRPr="0011080B">
        <w:rPr>
          <w:rFonts w:eastAsia="Times New Roman" w:cs="Arial"/>
          <w:bCs/>
          <w:i/>
          <w:kern w:val="24"/>
          <w:szCs w:val="18"/>
          <w:lang w:val="en-US" w:eastAsia="en-GB"/>
        </w:rPr>
        <w:t xml:space="preserve"> ROAD.</w:t>
      </w:r>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 xml:space="preserve">The municipality of </w:t>
      </w:r>
      <w:proofErr w:type="spellStart"/>
      <w:r w:rsidRPr="0011080B">
        <w:rPr>
          <w:rFonts w:eastAsia="Times New Roman" w:cs="Arial"/>
          <w:bCs/>
          <w:kern w:val="24"/>
          <w:szCs w:val="18"/>
          <w:lang w:val="en-US" w:eastAsia="en-GB"/>
        </w:rPr>
        <w:t>Zagorje</w:t>
      </w:r>
      <w:proofErr w:type="spell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ob</w:t>
      </w:r>
      <w:proofErr w:type="spell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Savi</w:t>
      </w:r>
      <w:proofErr w:type="spellEnd"/>
      <w:r w:rsidRPr="0011080B">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819/2009 - MP.  </w:t>
      </w:r>
    </w:p>
    <w:p w14:paraId="206619DF" w14:textId="663B331F"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 xml:space="preserve">Murray, M. and </w:t>
      </w:r>
      <w:proofErr w:type="spellStart"/>
      <w:r w:rsidRPr="0011080B">
        <w:rPr>
          <w:rFonts w:eastAsia="Times New Roman" w:cs="Arial"/>
          <w:bCs/>
          <w:kern w:val="24"/>
          <w:szCs w:val="18"/>
          <w:lang w:val="en-US" w:eastAsia="en-GB"/>
        </w:rPr>
        <w:t>Schoeninger</w:t>
      </w:r>
      <w:proofErr w:type="spellEnd"/>
      <w:r w:rsidRPr="0011080B">
        <w:rPr>
          <w:rFonts w:eastAsia="Times New Roman" w:cs="Arial"/>
          <w:bCs/>
          <w:kern w:val="24"/>
          <w:szCs w:val="18"/>
          <w:lang w:val="en-US" w:eastAsia="en-GB"/>
        </w:rPr>
        <w:t>, M. (1988)</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Diet, status, and complex social structure in Iron Age Central Europe: some contributions of bone chemistry. </w:t>
      </w:r>
      <w:proofErr w:type="gramStart"/>
      <w:r w:rsidRPr="0011080B">
        <w:rPr>
          <w:rFonts w:eastAsia="Times New Roman" w:cs="Arial"/>
          <w:bCs/>
          <w:kern w:val="24"/>
          <w:szCs w:val="18"/>
          <w:lang w:val="en-US" w:eastAsia="en-GB"/>
        </w:rPr>
        <w:t xml:space="preserve">In Gibson, D. and </w:t>
      </w:r>
      <w:proofErr w:type="spellStart"/>
      <w:r w:rsidRPr="0011080B">
        <w:rPr>
          <w:rFonts w:eastAsia="Times New Roman" w:cs="Arial"/>
          <w:bCs/>
          <w:kern w:val="24"/>
          <w:szCs w:val="18"/>
          <w:lang w:val="en-US" w:eastAsia="en-GB"/>
        </w:rPr>
        <w:t>Geselowitz</w:t>
      </w:r>
      <w:proofErr w:type="spellEnd"/>
      <w:r w:rsidRPr="0011080B">
        <w:rPr>
          <w:rFonts w:eastAsia="Times New Roman" w:cs="Arial"/>
          <w:bCs/>
          <w:kern w:val="24"/>
          <w:szCs w:val="18"/>
          <w:lang w:val="en-US" w:eastAsia="en-GB"/>
        </w:rPr>
        <w:t xml:space="preserve">, M. (editors) </w:t>
      </w:r>
      <w:r w:rsidRPr="0011080B">
        <w:rPr>
          <w:rFonts w:eastAsia="Times New Roman" w:cs="Arial"/>
          <w:bCs/>
          <w:i/>
          <w:kern w:val="24"/>
          <w:szCs w:val="18"/>
          <w:lang w:val="en-US" w:eastAsia="en-GB"/>
        </w:rPr>
        <w:t>Tribe and polity in Late Prehistoric Europe.</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 xml:space="preserve"> </w:t>
      </w:r>
      <w:r w:rsidRPr="0011080B">
        <w:rPr>
          <w:rFonts w:eastAsia="Times New Roman" w:cs="Arial"/>
          <w:bCs/>
          <w:kern w:val="24"/>
          <w:szCs w:val="18"/>
          <w:lang w:val="en-US" w:eastAsia="en-GB"/>
        </w:rPr>
        <w:t xml:space="preserve"> London: Plenum Press. </w:t>
      </w:r>
      <w:proofErr w:type="gramStart"/>
      <w:r w:rsidRPr="0011080B">
        <w:rPr>
          <w:rFonts w:eastAsia="Times New Roman" w:cs="Arial"/>
          <w:bCs/>
          <w:kern w:val="24"/>
          <w:szCs w:val="18"/>
          <w:lang w:val="en-US" w:eastAsia="en-GB"/>
        </w:rPr>
        <w:t>155-176.</w:t>
      </w:r>
      <w:proofErr w:type="gramEnd"/>
      <w:r w:rsidRPr="0011080B">
        <w:rPr>
          <w:rFonts w:eastAsia="Times New Roman" w:cs="Arial"/>
          <w:bCs/>
          <w:kern w:val="24"/>
          <w:szCs w:val="18"/>
          <w:lang w:val="en-US" w:eastAsia="en-GB"/>
        </w:rPr>
        <w:t xml:space="preserve">  </w:t>
      </w:r>
    </w:p>
    <w:p w14:paraId="10BDF0E6" w14:textId="6D98B33A" w:rsidR="003A5426" w:rsidRPr="00F20FD4" w:rsidRDefault="003A5426" w:rsidP="00EB1C64">
      <w:pPr>
        <w:spacing w:line="360" w:lineRule="auto"/>
        <w:jc w:val="both"/>
        <w:rPr>
          <w:rFonts w:eastAsia="Times New Roman" w:cs="Arial"/>
          <w:kern w:val="24"/>
          <w:szCs w:val="24"/>
          <w:lang w:eastAsia="en-GB"/>
        </w:rPr>
      </w:pPr>
      <w:proofErr w:type="gramStart"/>
      <w:r w:rsidRPr="00F20FD4">
        <w:rPr>
          <w:rFonts w:eastAsia="Times New Roman" w:cs="Arial"/>
          <w:kern w:val="24"/>
          <w:szCs w:val="24"/>
          <w:lang w:eastAsia="en-GB"/>
        </w:rPr>
        <w:t>N</w:t>
      </w:r>
      <w:r w:rsidR="000C420B" w:rsidRPr="00F20FD4">
        <w:rPr>
          <w:rFonts w:eastAsia="Times New Roman" w:cs="Arial"/>
          <w:kern w:val="24"/>
          <w:szCs w:val="24"/>
          <w:lang w:eastAsia="en-GB"/>
        </w:rPr>
        <w:t>ational Institutes of Health (NIH) Office of Dietary Supplements.</w:t>
      </w:r>
      <w:proofErr w:type="gramEnd"/>
      <w:r w:rsidRPr="00F20FD4">
        <w:rPr>
          <w:rFonts w:eastAsia="Times New Roman" w:cs="Arial"/>
          <w:kern w:val="24"/>
          <w:szCs w:val="24"/>
          <w:lang w:eastAsia="en-GB"/>
        </w:rPr>
        <w:t xml:space="preserve"> </w:t>
      </w:r>
      <w:proofErr w:type="gramStart"/>
      <w:r w:rsidR="000C420B" w:rsidRPr="00F20FD4">
        <w:rPr>
          <w:rFonts w:eastAsia="Times New Roman" w:cs="Arial"/>
          <w:kern w:val="24"/>
          <w:szCs w:val="24"/>
          <w:lang w:eastAsia="en-GB"/>
        </w:rPr>
        <w:t>(</w:t>
      </w:r>
      <w:r w:rsidRPr="00F20FD4">
        <w:rPr>
          <w:rFonts w:eastAsia="Times New Roman" w:cs="Arial"/>
          <w:kern w:val="24"/>
          <w:szCs w:val="24"/>
          <w:lang w:eastAsia="en-GB"/>
        </w:rPr>
        <w:t>2018</w:t>
      </w:r>
      <w:r w:rsidR="000C420B" w:rsidRPr="00F20FD4">
        <w:rPr>
          <w:rFonts w:eastAsia="Times New Roman" w:cs="Arial"/>
          <w:kern w:val="24"/>
          <w:szCs w:val="24"/>
          <w:lang w:eastAsia="en-GB"/>
        </w:rPr>
        <w:t>) Vitamin C-Fact sheet for health professionals.</w:t>
      </w:r>
      <w:proofErr w:type="gramEnd"/>
      <w:r w:rsidR="000C420B" w:rsidRPr="00F20FD4">
        <w:rPr>
          <w:rFonts w:eastAsia="Times New Roman" w:cs="Arial"/>
          <w:kern w:val="24"/>
          <w:szCs w:val="24"/>
          <w:lang w:eastAsia="en-GB"/>
        </w:rPr>
        <w:t xml:space="preserve"> Retrieved from https://ods.od.nih.gov/factsheets/VitaminC-HealthProfessional/</w:t>
      </w:r>
    </w:p>
    <w:p w14:paraId="40B0B7EC" w14:textId="1F4EDAB7" w:rsidR="003A5426" w:rsidRPr="00F20FD4" w:rsidRDefault="000C420B" w:rsidP="00EB1C64">
      <w:pPr>
        <w:spacing w:line="360" w:lineRule="auto"/>
        <w:jc w:val="both"/>
        <w:rPr>
          <w:rFonts w:eastAsia="Times New Roman" w:cs="Arial"/>
          <w:bCs/>
          <w:kern w:val="24"/>
          <w:sz w:val="16"/>
          <w:szCs w:val="18"/>
          <w:lang w:val="en-US" w:eastAsia="en-GB"/>
        </w:rPr>
      </w:pPr>
      <w:proofErr w:type="gramStart"/>
      <w:r w:rsidRPr="00F20FD4">
        <w:rPr>
          <w:rFonts w:eastAsia="Times New Roman" w:cs="Arial"/>
          <w:kern w:val="24"/>
          <w:szCs w:val="24"/>
          <w:lang w:eastAsia="en-GB"/>
        </w:rPr>
        <w:t>National Research Council (</w:t>
      </w:r>
      <w:r w:rsidR="008509CE" w:rsidRPr="00F20FD4">
        <w:rPr>
          <w:rFonts w:eastAsia="Times New Roman" w:cs="Arial"/>
          <w:kern w:val="24"/>
          <w:szCs w:val="24"/>
          <w:lang w:eastAsia="en-GB"/>
        </w:rPr>
        <w:t>NRC</w:t>
      </w:r>
      <w:r w:rsidRPr="00F20FD4">
        <w:rPr>
          <w:rFonts w:eastAsia="Times New Roman" w:cs="Arial"/>
          <w:kern w:val="24"/>
          <w:szCs w:val="24"/>
          <w:lang w:eastAsia="en-GB"/>
        </w:rPr>
        <w:t>).</w:t>
      </w:r>
      <w:proofErr w:type="gramEnd"/>
      <w:r w:rsidR="008509CE" w:rsidRPr="00F20FD4">
        <w:rPr>
          <w:rFonts w:eastAsia="Times New Roman" w:cs="Arial"/>
          <w:kern w:val="24"/>
          <w:szCs w:val="24"/>
          <w:lang w:eastAsia="en-GB"/>
        </w:rPr>
        <w:t xml:space="preserve"> </w:t>
      </w:r>
      <w:proofErr w:type="gramStart"/>
      <w:r w:rsidRPr="00F20FD4">
        <w:rPr>
          <w:rFonts w:eastAsia="Times New Roman" w:cs="Arial"/>
          <w:kern w:val="24"/>
          <w:szCs w:val="24"/>
          <w:lang w:eastAsia="en-GB"/>
        </w:rPr>
        <w:t>(</w:t>
      </w:r>
      <w:r w:rsidR="003A5426" w:rsidRPr="00F20FD4">
        <w:rPr>
          <w:rFonts w:eastAsia="Times New Roman" w:cs="Arial"/>
          <w:kern w:val="24"/>
          <w:szCs w:val="24"/>
          <w:lang w:eastAsia="en-GB"/>
        </w:rPr>
        <w:t>1989</w:t>
      </w:r>
      <w:r w:rsidRPr="00F20FD4">
        <w:rPr>
          <w:rFonts w:eastAsia="Times New Roman" w:cs="Arial"/>
          <w:kern w:val="24"/>
          <w:szCs w:val="24"/>
          <w:lang w:eastAsia="en-GB"/>
        </w:rPr>
        <w:t>) Food and Nutrition Board.</w:t>
      </w:r>
      <w:proofErr w:type="gramEnd"/>
      <w:r w:rsidRPr="00F20FD4">
        <w:rPr>
          <w:rFonts w:eastAsia="Times New Roman" w:cs="Arial"/>
          <w:kern w:val="24"/>
          <w:szCs w:val="24"/>
          <w:lang w:eastAsia="en-GB"/>
        </w:rPr>
        <w:t xml:space="preserve"> </w:t>
      </w:r>
      <w:proofErr w:type="gramStart"/>
      <w:r w:rsidRPr="00F20FD4">
        <w:rPr>
          <w:rFonts w:eastAsia="Times New Roman" w:cs="Arial"/>
          <w:kern w:val="24"/>
          <w:szCs w:val="24"/>
          <w:lang w:eastAsia="en-GB"/>
        </w:rPr>
        <w:t>Water soluble vitamins.</w:t>
      </w:r>
      <w:proofErr w:type="gramEnd"/>
      <w:r w:rsidRPr="00F20FD4">
        <w:rPr>
          <w:rFonts w:eastAsia="Times New Roman" w:cs="Arial"/>
          <w:kern w:val="24"/>
          <w:szCs w:val="24"/>
          <w:lang w:eastAsia="en-GB"/>
        </w:rPr>
        <w:t xml:space="preserve"> In: Recommended Dietary Allowances. </w:t>
      </w:r>
      <w:proofErr w:type="gramStart"/>
      <w:r w:rsidR="007F5693" w:rsidRPr="00F20FD4">
        <w:rPr>
          <w:rFonts w:eastAsia="Times New Roman" w:cs="Arial"/>
          <w:kern w:val="24"/>
          <w:szCs w:val="24"/>
          <w:lang w:eastAsia="en-GB"/>
        </w:rPr>
        <w:t>(10</w:t>
      </w:r>
      <w:r w:rsidR="007F5693" w:rsidRPr="00F20FD4">
        <w:rPr>
          <w:rFonts w:eastAsia="Times New Roman" w:cs="Arial"/>
          <w:kern w:val="24"/>
          <w:szCs w:val="24"/>
          <w:vertAlign w:val="superscript"/>
          <w:lang w:eastAsia="en-GB"/>
        </w:rPr>
        <w:t>th</w:t>
      </w:r>
      <w:r w:rsidR="007F5693" w:rsidRPr="00F20FD4">
        <w:rPr>
          <w:rFonts w:eastAsia="Times New Roman" w:cs="Arial"/>
          <w:kern w:val="24"/>
          <w:szCs w:val="24"/>
          <w:lang w:eastAsia="en-GB"/>
        </w:rPr>
        <w:t xml:space="preserve"> Ed).</w:t>
      </w:r>
      <w:proofErr w:type="gramEnd"/>
      <w:r w:rsidR="007F5693" w:rsidRPr="00F20FD4">
        <w:rPr>
          <w:rFonts w:eastAsia="Times New Roman" w:cs="Arial"/>
          <w:kern w:val="24"/>
          <w:szCs w:val="24"/>
          <w:lang w:eastAsia="en-GB"/>
        </w:rPr>
        <w:t xml:space="preserve"> Washington DC: National Academic Press, 115-123.</w:t>
      </w:r>
    </w:p>
    <w:p w14:paraId="07FB51D6" w14:textId="082514F1"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 xml:space="preserve">Nguyen, T. T. H., Lindmark, U. and </w:t>
      </w:r>
      <w:proofErr w:type="spellStart"/>
      <w:r w:rsidRPr="0011080B">
        <w:rPr>
          <w:rFonts w:eastAsia="Times New Roman" w:cs="Arial"/>
          <w:bCs/>
          <w:kern w:val="24"/>
          <w:szCs w:val="18"/>
          <w:lang w:val="en-US" w:eastAsia="en-GB"/>
        </w:rPr>
        <w:t>Bengtson</w:t>
      </w:r>
      <w:proofErr w:type="spellEnd"/>
      <w:r w:rsidRPr="0011080B">
        <w:rPr>
          <w:rFonts w:eastAsia="Times New Roman" w:cs="Arial"/>
          <w:bCs/>
          <w:kern w:val="24"/>
          <w:szCs w:val="18"/>
          <w:lang w:val="en-US" w:eastAsia="en-GB"/>
        </w:rPr>
        <w:t>, A. (2013)</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Knowledge of child nutrition when breastfeeding—A study of mothers living outside Hanoi.</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i/>
          <w:kern w:val="24"/>
          <w:szCs w:val="18"/>
          <w:lang w:val="en-US" w:eastAsia="en-GB"/>
        </w:rPr>
        <w:t>Health</w:t>
      </w:r>
      <w:r w:rsidRPr="0011080B">
        <w:rPr>
          <w:rFonts w:eastAsia="Times New Roman" w:cs="Arial"/>
          <w:bCs/>
          <w:kern w:val="24"/>
          <w:szCs w:val="18"/>
          <w:lang w:val="en-US" w:eastAsia="en-GB"/>
        </w:rPr>
        <w:t xml:space="preserve"> 2013.</w:t>
      </w:r>
      <w:proofErr w:type="gramEnd"/>
    </w:p>
    <w:p w14:paraId="4F7F3FB4" w14:textId="11A10B84"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Noe-</w:t>
      </w:r>
      <w:proofErr w:type="spellStart"/>
      <w:r w:rsidRPr="0011080B">
        <w:rPr>
          <w:rFonts w:eastAsia="Times New Roman" w:cs="Arial"/>
          <w:bCs/>
          <w:kern w:val="24"/>
          <w:szCs w:val="18"/>
          <w:lang w:val="en-US" w:eastAsia="en-GB"/>
        </w:rPr>
        <w:t>Nygaard</w:t>
      </w:r>
      <w:proofErr w:type="spellEnd"/>
      <w:r w:rsidRPr="0011080B">
        <w:rPr>
          <w:rFonts w:eastAsia="Times New Roman" w:cs="Arial"/>
          <w:bCs/>
          <w:kern w:val="24"/>
          <w:szCs w:val="18"/>
          <w:lang w:val="en-US" w:eastAsia="en-GB"/>
        </w:rPr>
        <w:t xml:space="preserve">, N., Price, T. D. and </w:t>
      </w:r>
      <w:proofErr w:type="spellStart"/>
      <w:r w:rsidRPr="0011080B">
        <w:rPr>
          <w:rFonts w:eastAsia="Times New Roman" w:cs="Arial"/>
          <w:bCs/>
          <w:kern w:val="24"/>
          <w:szCs w:val="18"/>
          <w:lang w:val="en-US" w:eastAsia="en-GB"/>
        </w:rPr>
        <w:t>Hede</w:t>
      </w:r>
      <w:proofErr w:type="spellEnd"/>
      <w:r w:rsidRPr="0011080B">
        <w:rPr>
          <w:rFonts w:eastAsia="Times New Roman" w:cs="Arial"/>
          <w:bCs/>
          <w:kern w:val="24"/>
          <w:szCs w:val="18"/>
          <w:lang w:val="en-US" w:eastAsia="en-GB"/>
        </w:rPr>
        <w:t>, S. U. (2005)</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Diet of aurochs and early cattle in southern Scandinavia: evidence from 15N and 13C stable isotopes. </w:t>
      </w:r>
      <w:r w:rsidRPr="0011080B">
        <w:rPr>
          <w:rFonts w:eastAsia="Times New Roman" w:cs="Arial"/>
          <w:bCs/>
          <w:i/>
          <w:kern w:val="24"/>
          <w:szCs w:val="18"/>
          <w:lang w:val="en-US" w:eastAsia="en-GB"/>
        </w:rPr>
        <w:t>Journal of Archaeological Science</w:t>
      </w:r>
      <w:r w:rsidRPr="0011080B">
        <w:rPr>
          <w:rFonts w:eastAsia="Times New Roman" w:cs="Arial"/>
          <w:bCs/>
          <w:kern w:val="24"/>
          <w:szCs w:val="18"/>
          <w:lang w:val="en-US" w:eastAsia="en-GB"/>
        </w:rPr>
        <w:t xml:space="preserve"> 32 (6), 855-871.</w:t>
      </w:r>
    </w:p>
    <w:p w14:paraId="5FBBC8BC" w14:textId="363351FD"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Nicholls, R. and Koon, H. (2016)</w:t>
      </w:r>
      <w:r w:rsidR="00910A7F">
        <w:rPr>
          <w:rFonts w:eastAsia="Times New Roman" w:cs="Arial"/>
          <w:bCs/>
          <w:kern w:val="24"/>
          <w:szCs w:val="18"/>
          <w:lang w:val="en-US" w:eastAsia="en-GB"/>
        </w:rPr>
        <w:t>.</w:t>
      </w:r>
      <w:proofErr w:type="gramEnd"/>
      <w:r w:rsidRPr="0011080B">
        <w:rPr>
          <w:rFonts w:eastAsia="Times New Roman" w:cs="Arial"/>
          <w:bCs/>
          <w:kern w:val="24"/>
          <w:szCs w:val="18"/>
          <w:lang w:val="en-US" w:eastAsia="en-GB"/>
        </w:rPr>
        <w:t xml:space="preserve"> The Use of Stable Light Isotopes as a Method of Exploring the Homogeneity and Heterogeneity of Diet in Late Bronze Age and Early Iron Age Temperate Europe: A Preliminary Study. </w:t>
      </w:r>
      <w:proofErr w:type="gramStart"/>
      <w:r w:rsidRPr="0011080B">
        <w:rPr>
          <w:rFonts w:eastAsia="Times New Roman" w:cs="Arial"/>
          <w:bCs/>
          <w:kern w:val="24"/>
          <w:szCs w:val="18"/>
          <w:lang w:val="en-US" w:eastAsia="en-GB"/>
        </w:rPr>
        <w:t xml:space="preserve">In </w:t>
      </w:r>
      <w:proofErr w:type="spellStart"/>
      <w:r w:rsidRPr="0011080B">
        <w:rPr>
          <w:rFonts w:eastAsia="Times New Roman" w:cs="Arial"/>
          <w:bCs/>
          <w:kern w:val="24"/>
          <w:szCs w:val="18"/>
          <w:lang w:val="en-US" w:eastAsia="en-GB"/>
        </w:rPr>
        <w:t>Armit</w:t>
      </w:r>
      <w:proofErr w:type="spellEnd"/>
      <w:r w:rsidRPr="0011080B">
        <w:rPr>
          <w:rFonts w:eastAsia="Times New Roman" w:cs="Arial"/>
          <w:bCs/>
          <w:kern w:val="24"/>
          <w:szCs w:val="18"/>
          <w:lang w:val="en-US" w:eastAsia="en-GB"/>
        </w:rPr>
        <w:t xml:space="preserve">, I., </w:t>
      </w:r>
      <w:proofErr w:type="spellStart"/>
      <w:r w:rsidRPr="0011080B">
        <w:rPr>
          <w:rFonts w:eastAsia="Times New Roman" w:cs="Arial"/>
          <w:bCs/>
          <w:kern w:val="24"/>
          <w:szCs w:val="18"/>
          <w:lang w:val="en-US" w:eastAsia="en-GB"/>
        </w:rPr>
        <w:t>Potrebica</w:t>
      </w:r>
      <w:proofErr w:type="spellEnd"/>
      <w:r w:rsidRPr="0011080B">
        <w:rPr>
          <w:rFonts w:eastAsia="Times New Roman" w:cs="Arial"/>
          <w:bCs/>
          <w:kern w:val="24"/>
          <w:szCs w:val="18"/>
          <w:lang w:val="en-US" w:eastAsia="en-GB"/>
        </w:rPr>
        <w:t xml:space="preserve">, H., </w:t>
      </w:r>
      <w:proofErr w:type="spellStart"/>
      <w:r w:rsidRPr="0011080B">
        <w:rPr>
          <w:rFonts w:eastAsia="Times New Roman" w:cs="Arial"/>
          <w:bCs/>
          <w:kern w:val="24"/>
          <w:szCs w:val="18"/>
          <w:lang w:val="en-US" w:eastAsia="en-GB"/>
        </w:rPr>
        <w:t>Črešnar</w:t>
      </w:r>
      <w:proofErr w:type="spellEnd"/>
      <w:r w:rsidRPr="0011080B">
        <w:rPr>
          <w:rFonts w:eastAsia="Times New Roman" w:cs="Arial"/>
          <w:bCs/>
          <w:kern w:val="24"/>
          <w:szCs w:val="18"/>
          <w:lang w:val="en-US" w:eastAsia="en-GB"/>
        </w:rPr>
        <w:t xml:space="preserve">, M., Mason, P., and </w:t>
      </w:r>
      <w:proofErr w:type="spellStart"/>
      <w:r w:rsidRPr="0011080B">
        <w:rPr>
          <w:rFonts w:eastAsia="Times New Roman" w:cs="Arial"/>
          <w:bCs/>
          <w:kern w:val="24"/>
          <w:szCs w:val="18"/>
          <w:lang w:val="en-US" w:eastAsia="en-GB"/>
        </w:rPr>
        <w:t>Bϋster</w:t>
      </w:r>
      <w:proofErr w:type="spellEnd"/>
      <w:r w:rsidRPr="0011080B">
        <w:rPr>
          <w:rFonts w:eastAsia="Times New Roman" w:cs="Arial"/>
          <w:bCs/>
          <w:kern w:val="24"/>
          <w:szCs w:val="18"/>
          <w:lang w:val="en-US" w:eastAsia="en-GB"/>
        </w:rPr>
        <w:t xml:space="preserve">, L. (editors) </w:t>
      </w:r>
      <w:r w:rsidRPr="0011080B">
        <w:rPr>
          <w:rFonts w:eastAsia="Times New Roman" w:cs="Arial"/>
          <w:bCs/>
          <w:i/>
          <w:kern w:val="24"/>
          <w:szCs w:val="18"/>
          <w:lang w:val="en-US" w:eastAsia="en-GB"/>
        </w:rPr>
        <w:t>Cultural Encounters in Iron Age Europe.</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Vol. 38.</w:t>
      </w:r>
      <w:proofErr w:type="gramEnd"/>
      <w:r w:rsidRPr="0011080B">
        <w:rPr>
          <w:rFonts w:eastAsia="Times New Roman" w:cs="Arial"/>
          <w:bCs/>
          <w:i/>
          <w:kern w:val="24"/>
          <w:szCs w:val="18"/>
          <w:lang w:val="en-US" w:eastAsia="en-GB"/>
        </w:rPr>
        <w:t xml:space="preserve"> </w:t>
      </w:r>
      <w:r w:rsidR="00910A7F">
        <w:rPr>
          <w:rFonts w:eastAsia="Times New Roman" w:cs="Arial"/>
          <w:bCs/>
          <w:kern w:val="24"/>
          <w:szCs w:val="18"/>
          <w:lang w:val="en-US" w:eastAsia="en-GB"/>
        </w:rPr>
        <w:t xml:space="preserve"> Budapest: </w:t>
      </w:r>
      <w:proofErr w:type="spellStart"/>
      <w:r w:rsidR="00910A7F">
        <w:rPr>
          <w:rFonts w:eastAsia="Times New Roman" w:cs="Arial"/>
          <w:bCs/>
          <w:kern w:val="24"/>
          <w:szCs w:val="18"/>
          <w:lang w:val="en-US" w:eastAsia="en-GB"/>
        </w:rPr>
        <w:t>Archaeolingua</w:t>
      </w:r>
      <w:proofErr w:type="spellEnd"/>
      <w:r w:rsidR="00910A7F">
        <w:rPr>
          <w:rFonts w:eastAsia="Times New Roman" w:cs="Arial"/>
          <w:bCs/>
          <w:kern w:val="24"/>
          <w:szCs w:val="18"/>
          <w:lang w:val="en-US" w:eastAsia="en-GB"/>
        </w:rPr>
        <w:t>,</w:t>
      </w:r>
      <w:r w:rsidRPr="0011080B">
        <w:rPr>
          <w:rFonts w:eastAsia="Times New Roman" w:cs="Arial"/>
          <w:bCs/>
          <w:kern w:val="24"/>
          <w:szCs w:val="18"/>
          <w:lang w:val="en-US" w:eastAsia="en-GB"/>
        </w:rPr>
        <w:t xml:space="preserve"> 145-164.  </w:t>
      </w:r>
    </w:p>
    <w:p w14:paraId="4210C72A" w14:textId="3AEB388F" w:rsidR="00EB1C64" w:rsidRDefault="00EB1C64" w:rsidP="00EB1C64">
      <w:pPr>
        <w:spacing w:line="360" w:lineRule="auto"/>
        <w:jc w:val="both"/>
        <w:rPr>
          <w:rFonts w:eastAsia="Times New Roman" w:cs="Arial"/>
          <w:bCs/>
          <w:kern w:val="24"/>
          <w:szCs w:val="18"/>
          <w:lang w:eastAsia="en-GB"/>
        </w:rPr>
      </w:pPr>
      <w:r w:rsidRPr="0011080B">
        <w:rPr>
          <w:rFonts w:eastAsia="Times New Roman" w:cs="Arial"/>
          <w:bCs/>
          <w:kern w:val="24"/>
          <w:szCs w:val="18"/>
          <w:lang w:eastAsia="en-GB"/>
        </w:rPr>
        <w:t>Nicholls, R.A.</w:t>
      </w:r>
      <w:r w:rsidR="00910A7F">
        <w:rPr>
          <w:rFonts w:eastAsia="Times New Roman" w:cs="Arial"/>
          <w:bCs/>
          <w:kern w:val="24"/>
          <w:szCs w:val="18"/>
          <w:lang w:eastAsia="en-GB"/>
        </w:rPr>
        <w:t xml:space="preserve"> (</w:t>
      </w:r>
      <w:r w:rsidRPr="00910A7F">
        <w:rPr>
          <w:rFonts w:eastAsia="Times New Roman" w:cs="Arial"/>
          <w:bCs/>
          <w:kern w:val="24"/>
          <w:szCs w:val="18"/>
          <w:lang w:eastAsia="en-GB"/>
        </w:rPr>
        <w:t>2017</w:t>
      </w:r>
      <w:r w:rsidR="00910A7F">
        <w:rPr>
          <w:rFonts w:eastAsia="Times New Roman" w:cs="Arial"/>
          <w:bCs/>
          <w:kern w:val="24"/>
          <w:szCs w:val="18"/>
          <w:lang w:eastAsia="en-GB"/>
        </w:rPr>
        <w:t>).</w:t>
      </w:r>
      <w:r w:rsidRPr="00910A7F">
        <w:rPr>
          <w:rFonts w:eastAsia="Times New Roman" w:cs="Arial"/>
          <w:bCs/>
          <w:kern w:val="24"/>
          <w:szCs w:val="18"/>
          <w:lang w:eastAsia="en-GB"/>
        </w:rPr>
        <w:t> </w:t>
      </w:r>
      <w:proofErr w:type="gramStart"/>
      <w:r w:rsidRPr="00910A7F">
        <w:rPr>
          <w:rFonts w:eastAsia="Times New Roman" w:cs="Arial"/>
          <w:bCs/>
          <w:i/>
          <w:iCs/>
          <w:kern w:val="24"/>
          <w:szCs w:val="18"/>
          <w:lang w:eastAsia="en-GB"/>
        </w:rPr>
        <w:t>More than bones.</w:t>
      </w:r>
      <w:proofErr w:type="gramEnd"/>
      <w:r w:rsidRPr="00910A7F">
        <w:rPr>
          <w:rFonts w:eastAsia="Times New Roman" w:cs="Arial"/>
          <w:bCs/>
          <w:i/>
          <w:iCs/>
          <w:kern w:val="24"/>
          <w:szCs w:val="18"/>
          <w:lang w:eastAsia="en-GB"/>
        </w:rPr>
        <w:t xml:space="preserve"> </w:t>
      </w:r>
      <w:proofErr w:type="gramStart"/>
      <w:r w:rsidRPr="00910A7F">
        <w:rPr>
          <w:rFonts w:eastAsia="Times New Roman" w:cs="Arial"/>
          <w:bCs/>
          <w:i/>
          <w:iCs/>
          <w:kern w:val="24"/>
          <w:szCs w:val="18"/>
          <w:lang w:eastAsia="en-GB"/>
        </w:rPr>
        <w:t xml:space="preserve">An investigation of life, death and diet in later prehistoric Slovenia and Croatia </w:t>
      </w:r>
      <w:r w:rsidRPr="00910A7F">
        <w:rPr>
          <w:rFonts w:eastAsia="Times New Roman" w:cs="Arial"/>
          <w:bCs/>
          <w:kern w:val="24"/>
          <w:szCs w:val="18"/>
          <w:lang w:eastAsia="en-GB"/>
        </w:rPr>
        <w:t>(Doctoral dissertation, University of Bradford).</w:t>
      </w:r>
      <w:proofErr w:type="gramEnd"/>
    </w:p>
    <w:p w14:paraId="445D0A86" w14:textId="5C66EBEA" w:rsidR="004A1A4A" w:rsidRDefault="004A1A4A" w:rsidP="00EB1C64">
      <w:pPr>
        <w:spacing w:line="360" w:lineRule="auto"/>
        <w:jc w:val="both"/>
        <w:rPr>
          <w:rFonts w:eastAsia="Times New Roman" w:cs="Arial"/>
          <w:bCs/>
          <w:kern w:val="24"/>
          <w:szCs w:val="18"/>
          <w:lang w:eastAsia="en-GB"/>
        </w:rPr>
      </w:pPr>
      <w:proofErr w:type="gramStart"/>
      <w:r w:rsidRPr="004A1A4A">
        <w:rPr>
          <w:rFonts w:eastAsia="Times New Roman" w:cs="Arial"/>
          <w:bCs/>
          <w:kern w:val="24"/>
          <w:szCs w:val="18"/>
          <w:lang w:eastAsia="en-GB"/>
        </w:rPr>
        <w:t xml:space="preserve">Olsen, K. C., White, C. D., </w:t>
      </w:r>
      <w:proofErr w:type="spellStart"/>
      <w:r w:rsidRPr="004A1A4A">
        <w:rPr>
          <w:rFonts w:eastAsia="Times New Roman" w:cs="Arial"/>
          <w:bCs/>
          <w:kern w:val="24"/>
          <w:szCs w:val="18"/>
          <w:lang w:eastAsia="en-GB"/>
        </w:rPr>
        <w:t>Longstaffe</w:t>
      </w:r>
      <w:proofErr w:type="spellEnd"/>
      <w:r w:rsidRPr="004A1A4A">
        <w:rPr>
          <w:rFonts w:eastAsia="Times New Roman" w:cs="Arial"/>
          <w:bCs/>
          <w:kern w:val="24"/>
          <w:szCs w:val="18"/>
          <w:lang w:eastAsia="en-GB"/>
        </w:rPr>
        <w:t xml:space="preserve">, F. J., von </w:t>
      </w:r>
      <w:proofErr w:type="spellStart"/>
      <w:r w:rsidRPr="004A1A4A">
        <w:rPr>
          <w:rFonts w:eastAsia="Times New Roman" w:cs="Arial"/>
          <w:bCs/>
          <w:kern w:val="24"/>
          <w:szCs w:val="18"/>
          <w:lang w:eastAsia="en-GB"/>
        </w:rPr>
        <w:t>Heyking</w:t>
      </w:r>
      <w:proofErr w:type="spellEnd"/>
      <w:r w:rsidRPr="004A1A4A">
        <w:rPr>
          <w:rFonts w:eastAsia="Times New Roman" w:cs="Arial"/>
          <w:bCs/>
          <w:kern w:val="24"/>
          <w:szCs w:val="18"/>
          <w:lang w:eastAsia="en-GB"/>
        </w:rPr>
        <w:t xml:space="preserve">, K., </w:t>
      </w:r>
      <w:proofErr w:type="spellStart"/>
      <w:r w:rsidRPr="004A1A4A">
        <w:rPr>
          <w:rFonts w:eastAsia="Times New Roman" w:cs="Arial"/>
          <w:bCs/>
          <w:kern w:val="24"/>
          <w:szCs w:val="18"/>
          <w:lang w:eastAsia="en-GB"/>
        </w:rPr>
        <w:t>McGlynn</w:t>
      </w:r>
      <w:proofErr w:type="spellEnd"/>
      <w:r w:rsidRPr="004A1A4A">
        <w:rPr>
          <w:rFonts w:eastAsia="Times New Roman" w:cs="Arial"/>
          <w:bCs/>
          <w:kern w:val="24"/>
          <w:szCs w:val="18"/>
          <w:lang w:eastAsia="en-GB"/>
        </w:rPr>
        <w:t xml:space="preserve">, G., </w:t>
      </w:r>
      <w:proofErr w:type="spellStart"/>
      <w:r w:rsidRPr="004A1A4A">
        <w:rPr>
          <w:rFonts w:eastAsia="Times New Roman" w:cs="Arial"/>
          <w:bCs/>
          <w:kern w:val="24"/>
          <w:szCs w:val="18"/>
          <w:lang w:eastAsia="en-GB"/>
        </w:rPr>
        <w:t>Grupe</w:t>
      </w:r>
      <w:proofErr w:type="spellEnd"/>
      <w:r w:rsidRPr="004A1A4A">
        <w:rPr>
          <w:rFonts w:eastAsia="Times New Roman" w:cs="Arial"/>
          <w:bCs/>
          <w:kern w:val="24"/>
          <w:szCs w:val="18"/>
          <w:lang w:eastAsia="en-GB"/>
        </w:rPr>
        <w:t xml:space="preserve">, G., &amp; </w:t>
      </w:r>
      <w:proofErr w:type="spellStart"/>
      <w:r w:rsidRPr="004A1A4A">
        <w:rPr>
          <w:rFonts w:eastAsia="Times New Roman" w:cs="Arial"/>
          <w:bCs/>
          <w:kern w:val="24"/>
          <w:szCs w:val="18"/>
          <w:lang w:eastAsia="en-GB"/>
        </w:rPr>
        <w:t>Rühli</w:t>
      </w:r>
      <w:proofErr w:type="spellEnd"/>
      <w:r w:rsidRPr="004A1A4A">
        <w:rPr>
          <w:rFonts w:eastAsia="Times New Roman" w:cs="Arial"/>
          <w:bCs/>
          <w:kern w:val="24"/>
          <w:szCs w:val="18"/>
          <w:lang w:eastAsia="en-GB"/>
        </w:rPr>
        <w:t>, F. J. (2014).</w:t>
      </w:r>
      <w:proofErr w:type="gramEnd"/>
      <w:r w:rsidRPr="004A1A4A">
        <w:rPr>
          <w:rFonts w:eastAsia="Times New Roman" w:cs="Arial"/>
          <w:bCs/>
          <w:kern w:val="24"/>
          <w:szCs w:val="18"/>
          <w:lang w:eastAsia="en-GB"/>
        </w:rPr>
        <w:t xml:space="preserve"> </w:t>
      </w:r>
      <w:proofErr w:type="spellStart"/>
      <w:r w:rsidRPr="004A1A4A">
        <w:rPr>
          <w:rFonts w:eastAsia="Times New Roman" w:cs="Arial"/>
          <w:bCs/>
          <w:kern w:val="24"/>
          <w:szCs w:val="18"/>
          <w:lang w:eastAsia="en-GB"/>
        </w:rPr>
        <w:t>Intraskeletal</w:t>
      </w:r>
      <w:proofErr w:type="spellEnd"/>
      <w:r w:rsidRPr="004A1A4A">
        <w:rPr>
          <w:rFonts w:eastAsia="Times New Roman" w:cs="Arial"/>
          <w:bCs/>
          <w:kern w:val="24"/>
          <w:szCs w:val="18"/>
          <w:lang w:eastAsia="en-GB"/>
        </w:rPr>
        <w:t xml:space="preserve"> isotopic compositions (δ13C, δ15N) of bone collagen: </w:t>
      </w:r>
      <w:proofErr w:type="spellStart"/>
      <w:r w:rsidRPr="004A1A4A">
        <w:rPr>
          <w:rFonts w:eastAsia="Times New Roman" w:cs="Arial"/>
          <w:bCs/>
          <w:kern w:val="24"/>
          <w:szCs w:val="18"/>
          <w:lang w:eastAsia="en-GB"/>
        </w:rPr>
        <w:t>Nonpathological</w:t>
      </w:r>
      <w:proofErr w:type="spellEnd"/>
      <w:r w:rsidRPr="004A1A4A">
        <w:rPr>
          <w:rFonts w:eastAsia="Times New Roman" w:cs="Arial"/>
          <w:bCs/>
          <w:kern w:val="24"/>
          <w:szCs w:val="18"/>
          <w:lang w:eastAsia="en-GB"/>
        </w:rPr>
        <w:t xml:space="preserve"> and pathological variation. </w:t>
      </w:r>
      <w:r w:rsidRPr="004A1A4A">
        <w:rPr>
          <w:rFonts w:eastAsia="Times New Roman" w:cs="Arial"/>
          <w:bCs/>
          <w:i/>
          <w:kern w:val="24"/>
          <w:szCs w:val="18"/>
          <w:lang w:eastAsia="en-GB"/>
        </w:rPr>
        <w:t>American Journal of Physical Anthropology</w:t>
      </w:r>
      <w:r w:rsidRPr="004A1A4A">
        <w:rPr>
          <w:rFonts w:eastAsia="Times New Roman" w:cs="Arial"/>
          <w:bCs/>
          <w:kern w:val="24"/>
          <w:szCs w:val="18"/>
          <w:lang w:eastAsia="en-GB"/>
        </w:rPr>
        <w:t>, 153(4), 598-604.</w:t>
      </w:r>
    </w:p>
    <w:p w14:paraId="6155E8D7" w14:textId="439FE654" w:rsidR="00F57523" w:rsidRPr="00910A7F" w:rsidRDefault="00F57523" w:rsidP="00EB1C64">
      <w:pPr>
        <w:spacing w:line="360" w:lineRule="auto"/>
        <w:jc w:val="both"/>
        <w:rPr>
          <w:rFonts w:eastAsia="Times New Roman" w:cs="Arial"/>
          <w:bCs/>
          <w:kern w:val="24"/>
          <w:szCs w:val="18"/>
          <w:lang w:val="en-US" w:eastAsia="en-GB"/>
        </w:rPr>
      </w:pPr>
      <w:proofErr w:type="spellStart"/>
      <w:proofErr w:type="gramStart"/>
      <w:r>
        <w:rPr>
          <w:rFonts w:eastAsia="Times New Roman" w:cs="Arial"/>
          <w:bCs/>
          <w:kern w:val="24"/>
          <w:szCs w:val="18"/>
          <w:lang w:eastAsia="en-GB"/>
        </w:rPr>
        <w:t>Ortner</w:t>
      </w:r>
      <w:proofErr w:type="spellEnd"/>
      <w:r>
        <w:rPr>
          <w:rFonts w:eastAsia="Times New Roman" w:cs="Arial"/>
          <w:bCs/>
          <w:kern w:val="24"/>
          <w:szCs w:val="18"/>
          <w:lang w:eastAsia="en-GB"/>
        </w:rPr>
        <w:t>, D. J. (2003)</w:t>
      </w:r>
      <w:r w:rsidR="00C86FEA">
        <w:rPr>
          <w:rFonts w:eastAsia="Times New Roman" w:cs="Arial"/>
          <w:bCs/>
          <w:kern w:val="24"/>
          <w:szCs w:val="18"/>
          <w:lang w:eastAsia="en-GB"/>
        </w:rPr>
        <w:t>.</w:t>
      </w:r>
      <w:proofErr w:type="gramEnd"/>
      <w:r w:rsidR="00C86FEA" w:rsidRPr="00C86FEA">
        <w:t xml:space="preserve"> </w:t>
      </w:r>
      <w:r w:rsidR="00C86FEA" w:rsidRPr="00C86FEA">
        <w:rPr>
          <w:rFonts w:eastAsia="Times New Roman" w:cs="Arial"/>
          <w:bCs/>
          <w:kern w:val="24"/>
          <w:szCs w:val="18"/>
          <w:lang w:eastAsia="en-GB"/>
        </w:rPr>
        <w:t xml:space="preserve">Identification of pathological conditions in human skeletal remains. </w:t>
      </w:r>
      <w:r w:rsidR="00C86FEA">
        <w:rPr>
          <w:rFonts w:eastAsia="Times New Roman" w:cs="Arial"/>
          <w:bCs/>
          <w:kern w:val="24"/>
          <w:szCs w:val="18"/>
          <w:lang w:eastAsia="en-GB"/>
        </w:rPr>
        <w:t xml:space="preserve">New York: </w:t>
      </w:r>
      <w:r w:rsidR="00C86FEA" w:rsidRPr="00C86FEA">
        <w:rPr>
          <w:rFonts w:eastAsia="Times New Roman" w:cs="Arial"/>
          <w:bCs/>
          <w:kern w:val="24"/>
          <w:szCs w:val="18"/>
          <w:lang w:eastAsia="en-GB"/>
        </w:rPr>
        <w:t>Academic Press.</w:t>
      </w:r>
    </w:p>
    <w:p w14:paraId="18B55B32" w14:textId="381EB242" w:rsidR="00EB1C64" w:rsidRPr="00910A7F" w:rsidRDefault="00EB1C64" w:rsidP="00EB1C64">
      <w:pPr>
        <w:spacing w:line="360" w:lineRule="auto"/>
        <w:jc w:val="both"/>
        <w:rPr>
          <w:rFonts w:eastAsia="Times New Roman" w:cs="Arial"/>
          <w:bCs/>
          <w:kern w:val="24"/>
          <w:szCs w:val="18"/>
          <w:lang w:val="en-US" w:eastAsia="en-GB"/>
        </w:rPr>
      </w:pPr>
      <w:proofErr w:type="spellStart"/>
      <w:r w:rsidRPr="00910A7F">
        <w:rPr>
          <w:rFonts w:eastAsia="Times New Roman" w:cs="Arial"/>
          <w:bCs/>
          <w:kern w:val="24"/>
          <w:szCs w:val="18"/>
          <w:lang w:val="en-US" w:eastAsia="en-GB"/>
        </w:rPr>
        <w:t>Ortner</w:t>
      </w:r>
      <w:proofErr w:type="spellEnd"/>
      <w:r w:rsidRPr="00910A7F">
        <w:rPr>
          <w:rFonts w:eastAsia="Times New Roman" w:cs="Arial"/>
          <w:bCs/>
          <w:kern w:val="24"/>
          <w:szCs w:val="18"/>
          <w:lang w:val="en-US" w:eastAsia="en-GB"/>
        </w:rPr>
        <w:t xml:space="preserve">, D. J., Butler, W., </w:t>
      </w:r>
      <w:proofErr w:type="spellStart"/>
      <w:r w:rsidRPr="00910A7F">
        <w:rPr>
          <w:rFonts w:eastAsia="Times New Roman" w:cs="Arial"/>
          <w:bCs/>
          <w:kern w:val="24"/>
          <w:szCs w:val="18"/>
          <w:lang w:val="en-US" w:eastAsia="en-GB"/>
        </w:rPr>
        <w:t>Cafarella</w:t>
      </w:r>
      <w:proofErr w:type="spellEnd"/>
      <w:r w:rsidRPr="00910A7F">
        <w:rPr>
          <w:rFonts w:eastAsia="Times New Roman" w:cs="Arial"/>
          <w:bCs/>
          <w:kern w:val="24"/>
          <w:szCs w:val="18"/>
          <w:lang w:val="en-US" w:eastAsia="en-GB"/>
        </w:rPr>
        <w:t>, J. and Milligan, L. (2001)</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Evidence of probable scurvy in </w:t>
      </w:r>
      <w:proofErr w:type="spellStart"/>
      <w:r w:rsidRPr="00910A7F">
        <w:rPr>
          <w:rFonts w:eastAsia="Times New Roman" w:cs="Arial"/>
          <w:bCs/>
          <w:kern w:val="24"/>
          <w:szCs w:val="18"/>
          <w:lang w:val="en-US" w:eastAsia="en-GB"/>
        </w:rPr>
        <w:t>subadults</w:t>
      </w:r>
      <w:proofErr w:type="spellEnd"/>
      <w:r w:rsidRPr="00910A7F">
        <w:rPr>
          <w:rFonts w:eastAsia="Times New Roman" w:cs="Arial"/>
          <w:bCs/>
          <w:kern w:val="24"/>
          <w:szCs w:val="18"/>
          <w:lang w:val="en-US" w:eastAsia="en-GB"/>
        </w:rPr>
        <w:t xml:space="preserve"> from archeological sites in North America.</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114 (4), 343-351.</w:t>
      </w:r>
    </w:p>
    <w:p w14:paraId="007844D7" w14:textId="0CA952FD"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Ortner</w:t>
      </w:r>
      <w:proofErr w:type="spellEnd"/>
      <w:r w:rsidRPr="00910A7F">
        <w:rPr>
          <w:rFonts w:eastAsia="Times New Roman" w:cs="Arial"/>
          <w:bCs/>
          <w:kern w:val="24"/>
          <w:szCs w:val="18"/>
          <w:lang w:val="en-US" w:eastAsia="en-GB"/>
        </w:rPr>
        <w:t xml:space="preserve">, D. J. and </w:t>
      </w:r>
      <w:proofErr w:type="spellStart"/>
      <w:r w:rsidRPr="00910A7F">
        <w:rPr>
          <w:rFonts w:eastAsia="Times New Roman" w:cs="Arial"/>
          <w:bCs/>
          <w:kern w:val="24"/>
          <w:szCs w:val="18"/>
          <w:lang w:val="en-US" w:eastAsia="en-GB"/>
        </w:rPr>
        <w:t>Ericksen</w:t>
      </w:r>
      <w:proofErr w:type="spellEnd"/>
      <w:r w:rsidRPr="00910A7F">
        <w:rPr>
          <w:rFonts w:eastAsia="Times New Roman" w:cs="Arial"/>
          <w:bCs/>
          <w:kern w:val="24"/>
          <w:szCs w:val="18"/>
          <w:lang w:val="en-US" w:eastAsia="en-GB"/>
        </w:rPr>
        <w:t>, M. F. (1997)</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Bone changes in the human skull probably resulting from scurvy in infancy and childhood. </w:t>
      </w:r>
      <w:r w:rsidRPr="00910A7F">
        <w:rPr>
          <w:rFonts w:eastAsia="Times New Roman" w:cs="Arial"/>
          <w:bCs/>
          <w:i/>
          <w:kern w:val="24"/>
          <w:szCs w:val="18"/>
          <w:lang w:val="en-US" w:eastAsia="en-GB"/>
        </w:rPr>
        <w:t xml:space="preserve">International Journal of </w:t>
      </w:r>
      <w:proofErr w:type="spellStart"/>
      <w:r w:rsidRPr="00910A7F">
        <w:rPr>
          <w:rFonts w:eastAsia="Times New Roman" w:cs="Arial"/>
          <w:bCs/>
          <w:i/>
          <w:kern w:val="24"/>
          <w:szCs w:val="18"/>
          <w:lang w:val="en-US" w:eastAsia="en-GB"/>
        </w:rPr>
        <w:t>Osteoarchaeology</w:t>
      </w:r>
      <w:proofErr w:type="spellEnd"/>
      <w:r w:rsidRPr="00910A7F">
        <w:rPr>
          <w:rFonts w:eastAsia="Times New Roman" w:cs="Arial"/>
          <w:bCs/>
          <w:kern w:val="24"/>
          <w:szCs w:val="18"/>
          <w:lang w:val="en-US" w:eastAsia="en-GB"/>
        </w:rPr>
        <w:t xml:space="preserve"> 7 (3), 212-220.</w:t>
      </w:r>
    </w:p>
    <w:p w14:paraId="20F59E03" w14:textId="56E1728D"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val="en-US" w:eastAsia="en-GB"/>
        </w:rPr>
        <w:t>Ortner</w:t>
      </w:r>
      <w:proofErr w:type="spellEnd"/>
      <w:r w:rsidRPr="00910A7F">
        <w:rPr>
          <w:rFonts w:eastAsia="Times New Roman" w:cs="Arial"/>
          <w:bCs/>
          <w:kern w:val="24"/>
          <w:szCs w:val="18"/>
          <w:lang w:val="en-US" w:eastAsia="en-GB"/>
        </w:rPr>
        <w:t xml:space="preserve">, D. J., </w:t>
      </w:r>
      <w:proofErr w:type="spellStart"/>
      <w:r w:rsidRPr="00910A7F">
        <w:rPr>
          <w:rFonts w:eastAsia="Times New Roman" w:cs="Arial"/>
          <w:bCs/>
          <w:kern w:val="24"/>
          <w:szCs w:val="18"/>
          <w:lang w:val="en-US" w:eastAsia="en-GB"/>
        </w:rPr>
        <w:t>Kimmerle</w:t>
      </w:r>
      <w:proofErr w:type="spellEnd"/>
      <w:r w:rsidRPr="00910A7F">
        <w:rPr>
          <w:rFonts w:eastAsia="Times New Roman" w:cs="Arial"/>
          <w:bCs/>
          <w:kern w:val="24"/>
          <w:szCs w:val="18"/>
          <w:lang w:val="en-US" w:eastAsia="en-GB"/>
        </w:rPr>
        <w:t xml:space="preserve">, E. H. and </w:t>
      </w:r>
      <w:proofErr w:type="spellStart"/>
      <w:r w:rsidRPr="00910A7F">
        <w:rPr>
          <w:rFonts w:eastAsia="Times New Roman" w:cs="Arial"/>
          <w:bCs/>
          <w:kern w:val="24"/>
          <w:szCs w:val="18"/>
          <w:lang w:val="en-US" w:eastAsia="en-GB"/>
        </w:rPr>
        <w:t>Diez</w:t>
      </w:r>
      <w:proofErr w:type="spellEnd"/>
      <w:r w:rsidRPr="00910A7F">
        <w:rPr>
          <w:rFonts w:eastAsia="Times New Roman" w:cs="Arial"/>
          <w:bCs/>
          <w:kern w:val="24"/>
          <w:szCs w:val="18"/>
          <w:lang w:val="en-US" w:eastAsia="en-GB"/>
        </w:rPr>
        <w:t>, M. (1999)</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Probable evidence of scurvy in </w:t>
      </w:r>
      <w:proofErr w:type="spellStart"/>
      <w:r w:rsidRPr="00910A7F">
        <w:rPr>
          <w:rFonts w:eastAsia="Times New Roman" w:cs="Arial"/>
          <w:bCs/>
          <w:kern w:val="24"/>
          <w:szCs w:val="18"/>
          <w:lang w:val="en-US" w:eastAsia="en-GB"/>
        </w:rPr>
        <w:t>subadults</w:t>
      </w:r>
      <w:proofErr w:type="spellEnd"/>
      <w:r w:rsidRPr="00910A7F">
        <w:rPr>
          <w:rFonts w:eastAsia="Times New Roman" w:cs="Arial"/>
          <w:bCs/>
          <w:kern w:val="24"/>
          <w:szCs w:val="18"/>
          <w:lang w:val="en-US" w:eastAsia="en-GB"/>
        </w:rPr>
        <w:t xml:space="preserve"> from archeological sites in Peru.</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108 (3), 321-331.</w:t>
      </w:r>
    </w:p>
    <w:p w14:paraId="09BB8B85" w14:textId="21F45F5F" w:rsidR="00EB1C64" w:rsidRPr="00910A7F" w:rsidRDefault="00EB1C64" w:rsidP="00EB1C64">
      <w:pPr>
        <w:spacing w:line="360" w:lineRule="auto"/>
        <w:jc w:val="both"/>
        <w:rPr>
          <w:rFonts w:eastAsia="Times New Roman" w:cs="Arial"/>
          <w:bCs/>
          <w:kern w:val="24"/>
          <w:szCs w:val="18"/>
          <w:lang w:val="en-US" w:eastAsia="en-GB"/>
        </w:rPr>
      </w:pPr>
      <w:proofErr w:type="spellStart"/>
      <w:r w:rsidRPr="00910A7F">
        <w:rPr>
          <w:rFonts w:eastAsia="Times New Roman" w:cs="Arial"/>
          <w:bCs/>
          <w:kern w:val="24"/>
          <w:szCs w:val="18"/>
          <w:lang w:val="en-US" w:eastAsia="en-GB"/>
        </w:rPr>
        <w:t>Ortner</w:t>
      </w:r>
      <w:proofErr w:type="spellEnd"/>
      <w:r w:rsidRPr="00910A7F">
        <w:rPr>
          <w:rFonts w:eastAsia="Times New Roman" w:cs="Arial"/>
          <w:bCs/>
          <w:kern w:val="24"/>
          <w:szCs w:val="18"/>
          <w:lang w:val="en-US" w:eastAsia="en-GB"/>
        </w:rPr>
        <w:t>, D. J. and Mays, S. (1998)</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Dry</w:t>
      </w:r>
      <w:r w:rsidRPr="00910A7F">
        <w:rPr>
          <w:rFonts w:ascii="Cambria Math" w:eastAsia="Times New Roman" w:hAnsi="Cambria Math" w:cs="Cambria Math"/>
          <w:bCs/>
          <w:kern w:val="24"/>
          <w:szCs w:val="18"/>
          <w:lang w:val="en-US" w:eastAsia="en-GB"/>
        </w:rPr>
        <w:t>‐</w:t>
      </w:r>
      <w:r w:rsidRPr="00910A7F">
        <w:rPr>
          <w:rFonts w:eastAsia="Times New Roman" w:cs="Arial"/>
          <w:bCs/>
          <w:kern w:val="24"/>
          <w:szCs w:val="18"/>
          <w:lang w:val="en-US" w:eastAsia="en-GB"/>
        </w:rPr>
        <w:t>bone manifestations of rickets in infancy and early childhood.</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 xml:space="preserve">International Journal of </w:t>
      </w:r>
      <w:proofErr w:type="spellStart"/>
      <w:r w:rsidRPr="00910A7F">
        <w:rPr>
          <w:rFonts w:eastAsia="Times New Roman" w:cs="Arial"/>
          <w:bCs/>
          <w:i/>
          <w:kern w:val="24"/>
          <w:szCs w:val="18"/>
          <w:lang w:val="en-US" w:eastAsia="en-GB"/>
        </w:rPr>
        <w:t>Osteoarchaeology</w:t>
      </w:r>
      <w:proofErr w:type="spellEnd"/>
      <w:r w:rsidRPr="00910A7F">
        <w:rPr>
          <w:rFonts w:eastAsia="Times New Roman" w:cs="Arial"/>
          <w:bCs/>
          <w:kern w:val="24"/>
          <w:szCs w:val="18"/>
          <w:lang w:val="en-US" w:eastAsia="en-GB"/>
        </w:rPr>
        <w:t xml:space="preserve"> 8 (1), 45-55.</w:t>
      </w:r>
    </w:p>
    <w:p w14:paraId="1FEB6967" w14:textId="675D46BE" w:rsidR="00EB1C64" w:rsidRPr="00910A7F" w:rsidRDefault="00EB1C64" w:rsidP="00EB1C64">
      <w:pPr>
        <w:spacing w:line="360" w:lineRule="auto"/>
        <w:jc w:val="both"/>
        <w:rPr>
          <w:rFonts w:eastAsia="Times New Roman" w:cs="Arial"/>
          <w:bCs/>
          <w:kern w:val="24"/>
          <w:szCs w:val="18"/>
          <w:lang w:val="en-US" w:eastAsia="en-GB"/>
        </w:rPr>
      </w:pPr>
      <w:proofErr w:type="spellStart"/>
      <w:r w:rsidRPr="00910A7F">
        <w:rPr>
          <w:rFonts w:eastAsia="Times New Roman" w:cs="Arial"/>
          <w:bCs/>
          <w:kern w:val="24"/>
          <w:szCs w:val="18"/>
          <w:lang w:val="en-US" w:eastAsia="en-GB"/>
        </w:rPr>
        <w:t>Phenice</w:t>
      </w:r>
      <w:proofErr w:type="spellEnd"/>
      <w:r w:rsidRPr="00910A7F">
        <w:rPr>
          <w:rFonts w:eastAsia="Times New Roman" w:cs="Arial"/>
          <w:bCs/>
          <w:kern w:val="24"/>
          <w:szCs w:val="18"/>
          <w:lang w:val="en-US" w:eastAsia="en-GB"/>
        </w:rPr>
        <w:t>, T. W. (1969)</w:t>
      </w:r>
      <w:r w:rsidR="00910A7F">
        <w:rPr>
          <w:rFonts w:eastAsia="Times New Roman" w:cs="Arial"/>
          <w:bCs/>
          <w:kern w:val="24"/>
          <w:szCs w:val="18"/>
          <w:lang w:val="en-US" w:eastAsia="en-GB"/>
        </w:rPr>
        <w:t>.</w:t>
      </w:r>
      <w:r w:rsidRPr="00910A7F">
        <w:rPr>
          <w:rFonts w:eastAsia="Times New Roman" w:cs="Arial"/>
          <w:bCs/>
          <w:kern w:val="24"/>
          <w:szCs w:val="18"/>
          <w:lang w:val="en-US" w:eastAsia="en-GB"/>
        </w:rPr>
        <w:t xml:space="preserve"> </w:t>
      </w:r>
      <w:proofErr w:type="gramStart"/>
      <w:r w:rsidRPr="00910A7F">
        <w:rPr>
          <w:rFonts w:eastAsia="Times New Roman" w:cs="Arial"/>
          <w:bCs/>
          <w:kern w:val="24"/>
          <w:szCs w:val="18"/>
          <w:lang w:val="en-US" w:eastAsia="en-GB"/>
        </w:rPr>
        <w:t xml:space="preserve">A newly developed visual method of sexing the </w:t>
      </w:r>
      <w:proofErr w:type="spellStart"/>
      <w:r w:rsidRPr="00910A7F">
        <w:rPr>
          <w:rFonts w:eastAsia="Times New Roman" w:cs="Arial"/>
          <w:bCs/>
          <w:kern w:val="24"/>
          <w:szCs w:val="18"/>
          <w:lang w:val="en-US" w:eastAsia="en-GB"/>
        </w:rPr>
        <w:t>os</w:t>
      </w:r>
      <w:proofErr w:type="spellEnd"/>
      <w:r w:rsidRPr="00910A7F">
        <w:rPr>
          <w:rFonts w:eastAsia="Times New Roman" w:cs="Arial"/>
          <w:bCs/>
          <w:kern w:val="24"/>
          <w:szCs w:val="18"/>
          <w:lang w:val="en-US" w:eastAsia="en-GB"/>
        </w:rPr>
        <w:t xml:space="preserve"> pubis.</w:t>
      </w:r>
      <w:proofErr w:type="gram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30 (2), 297-301.</w:t>
      </w:r>
    </w:p>
    <w:p w14:paraId="25375DED" w14:textId="006FE582" w:rsidR="00EB1C64"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Reed, K. and </w:t>
      </w:r>
      <w:proofErr w:type="spellStart"/>
      <w:r w:rsidRPr="00910A7F">
        <w:rPr>
          <w:rFonts w:eastAsia="Times New Roman" w:cs="Arial"/>
          <w:bCs/>
          <w:kern w:val="24"/>
          <w:szCs w:val="18"/>
          <w:lang w:val="en-US" w:eastAsia="en-GB"/>
        </w:rPr>
        <w:t>Drnić</w:t>
      </w:r>
      <w:proofErr w:type="spellEnd"/>
      <w:r w:rsidRPr="00910A7F">
        <w:rPr>
          <w:rFonts w:eastAsia="Times New Roman" w:cs="Arial"/>
          <w:bCs/>
          <w:kern w:val="24"/>
          <w:szCs w:val="18"/>
          <w:lang w:val="en-US" w:eastAsia="en-GB"/>
        </w:rPr>
        <w:t>, I. (2016)</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Iron Age Diet at </w:t>
      </w:r>
      <w:proofErr w:type="spellStart"/>
      <w:r w:rsidRPr="00910A7F">
        <w:rPr>
          <w:rFonts w:eastAsia="Times New Roman" w:cs="Arial"/>
          <w:bCs/>
          <w:kern w:val="24"/>
          <w:szCs w:val="18"/>
          <w:lang w:val="en-US" w:eastAsia="en-GB"/>
        </w:rPr>
        <w:t>Sisak</w:t>
      </w:r>
      <w:proofErr w:type="spellEnd"/>
      <w:r w:rsidRPr="00910A7F">
        <w:rPr>
          <w:rFonts w:eastAsia="Times New Roman" w:cs="Arial"/>
          <w:bCs/>
          <w:kern w:val="24"/>
          <w:szCs w:val="18"/>
          <w:lang w:val="en-US" w:eastAsia="en-GB"/>
        </w:rPr>
        <w:t xml:space="preserve">, Croatia: </w:t>
      </w:r>
      <w:proofErr w:type="spellStart"/>
      <w:r w:rsidRPr="00910A7F">
        <w:rPr>
          <w:rFonts w:eastAsia="Times New Roman" w:cs="Arial"/>
          <w:bCs/>
          <w:kern w:val="24"/>
          <w:szCs w:val="18"/>
          <w:lang w:val="en-US" w:eastAsia="en-GB"/>
        </w:rPr>
        <w:t>Archaeobotanical</w:t>
      </w:r>
      <w:proofErr w:type="spellEnd"/>
      <w:r w:rsidRPr="00910A7F">
        <w:rPr>
          <w:rFonts w:eastAsia="Times New Roman" w:cs="Arial"/>
          <w:bCs/>
          <w:kern w:val="24"/>
          <w:szCs w:val="18"/>
          <w:lang w:val="en-US" w:eastAsia="en-GB"/>
        </w:rPr>
        <w:t xml:space="preserve"> Evidence of Foxtail Millet (</w:t>
      </w:r>
      <w:proofErr w:type="spellStart"/>
      <w:r w:rsidRPr="00910A7F">
        <w:rPr>
          <w:rFonts w:eastAsia="Times New Roman" w:cs="Arial"/>
          <w:bCs/>
          <w:i/>
          <w:kern w:val="24"/>
          <w:szCs w:val="18"/>
          <w:lang w:val="en-US" w:eastAsia="en-GB"/>
        </w:rPr>
        <w:t>Setaria</w:t>
      </w:r>
      <w:proofErr w:type="spellEnd"/>
      <w:r w:rsidRPr="00910A7F">
        <w:rPr>
          <w:rFonts w:eastAsia="Times New Roman" w:cs="Arial"/>
          <w:bCs/>
          <w:i/>
          <w:kern w:val="24"/>
          <w:szCs w:val="18"/>
          <w:lang w:val="en-US" w:eastAsia="en-GB"/>
        </w:rPr>
        <w:t xml:space="preserve"> </w:t>
      </w:r>
      <w:proofErr w:type="spellStart"/>
      <w:r w:rsidRPr="00910A7F">
        <w:rPr>
          <w:rFonts w:eastAsia="Times New Roman" w:cs="Arial"/>
          <w:bCs/>
          <w:i/>
          <w:kern w:val="24"/>
          <w:szCs w:val="18"/>
          <w:lang w:val="en-US" w:eastAsia="en-GB"/>
        </w:rPr>
        <w:t>Italica</w:t>
      </w:r>
      <w:proofErr w:type="spellEnd"/>
      <w:r w:rsidRPr="00910A7F">
        <w:rPr>
          <w:rFonts w:eastAsia="Times New Roman" w:cs="Arial"/>
          <w:bCs/>
          <w:i/>
          <w:kern w:val="24"/>
          <w:szCs w:val="18"/>
          <w:lang w:val="en-US" w:eastAsia="en-GB"/>
        </w:rPr>
        <w:t xml:space="preserve"> </w:t>
      </w:r>
      <w:r w:rsidRPr="00910A7F">
        <w:rPr>
          <w:rFonts w:eastAsia="Times New Roman" w:cs="Arial"/>
          <w:bCs/>
          <w:kern w:val="24"/>
          <w:szCs w:val="18"/>
          <w:lang w:val="en-US" w:eastAsia="en-GB"/>
        </w:rPr>
        <w:t xml:space="preserve">[L.] </w:t>
      </w:r>
      <w:proofErr w:type="spellStart"/>
      <w:r w:rsidRPr="00910A7F">
        <w:rPr>
          <w:rFonts w:eastAsia="Times New Roman" w:cs="Arial"/>
          <w:bCs/>
          <w:kern w:val="24"/>
          <w:szCs w:val="18"/>
          <w:lang w:val="en-US" w:eastAsia="en-GB"/>
        </w:rPr>
        <w:t>P.Beauv</w:t>
      </w:r>
      <w:proofErr w:type="spellEnd"/>
      <w:r w:rsidRPr="00910A7F">
        <w:rPr>
          <w:rFonts w:eastAsia="Times New Roman" w:cs="Arial"/>
          <w:bCs/>
          <w:kern w:val="24"/>
          <w:szCs w:val="18"/>
          <w:lang w:val="en-US" w:eastAsia="en-GB"/>
        </w:rPr>
        <w:t xml:space="preserve">.). </w:t>
      </w:r>
      <w:r w:rsidRPr="00910A7F">
        <w:rPr>
          <w:rFonts w:eastAsia="Times New Roman" w:cs="Arial"/>
          <w:bCs/>
          <w:i/>
          <w:kern w:val="24"/>
          <w:szCs w:val="18"/>
          <w:lang w:val="en-US" w:eastAsia="en-GB"/>
        </w:rPr>
        <w:t>Oxford Journal of Archaeology</w:t>
      </w:r>
      <w:r w:rsidRPr="00910A7F">
        <w:rPr>
          <w:rFonts w:eastAsia="Times New Roman" w:cs="Arial"/>
          <w:bCs/>
          <w:kern w:val="24"/>
          <w:szCs w:val="18"/>
          <w:lang w:val="en-US" w:eastAsia="en-GB"/>
        </w:rPr>
        <w:t xml:space="preserve"> 35 (4), 359-368.</w:t>
      </w:r>
    </w:p>
    <w:p w14:paraId="35713B9A" w14:textId="45153741" w:rsidR="00ED6DC5" w:rsidRPr="00910A7F" w:rsidRDefault="00ED6DC5" w:rsidP="00EB1C64">
      <w:pPr>
        <w:spacing w:line="360" w:lineRule="auto"/>
        <w:jc w:val="both"/>
        <w:rPr>
          <w:rFonts w:eastAsia="Times New Roman" w:cs="Arial"/>
          <w:bCs/>
          <w:kern w:val="24"/>
          <w:szCs w:val="18"/>
          <w:lang w:val="en-US" w:eastAsia="en-GB"/>
        </w:rPr>
      </w:pPr>
      <w:proofErr w:type="spellStart"/>
      <w:r w:rsidRPr="00ED6DC5">
        <w:rPr>
          <w:rFonts w:eastAsia="Times New Roman" w:cs="Arial"/>
          <w:bCs/>
          <w:kern w:val="24"/>
          <w:szCs w:val="18"/>
          <w:lang w:val="en-US" w:eastAsia="en-GB"/>
        </w:rPr>
        <w:lastRenderedPageBreak/>
        <w:t>Reitsema</w:t>
      </w:r>
      <w:proofErr w:type="spellEnd"/>
      <w:r w:rsidRPr="00ED6DC5">
        <w:rPr>
          <w:rFonts w:eastAsia="Times New Roman" w:cs="Arial"/>
          <w:bCs/>
          <w:kern w:val="24"/>
          <w:szCs w:val="18"/>
          <w:lang w:val="en-US" w:eastAsia="en-GB"/>
        </w:rPr>
        <w:t xml:space="preserve">, L.J. (2013). Beyond Diet Reconstruction: Stable Isotope Applications to Human Physiology, Health, and Nutrition. </w:t>
      </w:r>
      <w:proofErr w:type="gramStart"/>
      <w:r w:rsidRPr="00ED6DC5">
        <w:rPr>
          <w:rFonts w:eastAsia="Times New Roman" w:cs="Arial"/>
          <w:bCs/>
          <w:kern w:val="24"/>
          <w:szCs w:val="18"/>
          <w:lang w:val="en-US" w:eastAsia="en-GB"/>
        </w:rPr>
        <w:t>American Journal of Human Biology.</w:t>
      </w:r>
      <w:proofErr w:type="gramEnd"/>
      <w:r w:rsidRPr="00ED6DC5">
        <w:rPr>
          <w:rFonts w:eastAsia="Times New Roman" w:cs="Arial"/>
          <w:bCs/>
          <w:kern w:val="24"/>
          <w:szCs w:val="18"/>
          <w:lang w:val="en-US" w:eastAsia="en-GB"/>
        </w:rPr>
        <w:t xml:space="preserve"> 25, 445-456.</w:t>
      </w:r>
    </w:p>
    <w:p w14:paraId="581B07D7" w14:textId="5FC450B7"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Reynard, L. M. and </w:t>
      </w:r>
      <w:proofErr w:type="spellStart"/>
      <w:r w:rsidRPr="00910A7F">
        <w:rPr>
          <w:rFonts w:eastAsia="Times New Roman" w:cs="Arial"/>
          <w:bCs/>
          <w:kern w:val="24"/>
          <w:szCs w:val="18"/>
          <w:lang w:val="en-US" w:eastAsia="en-GB"/>
        </w:rPr>
        <w:t>Tuross</w:t>
      </w:r>
      <w:proofErr w:type="spellEnd"/>
      <w:r w:rsidRPr="00910A7F">
        <w:rPr>
          <w:rFonts w:eastAsia="Times New Roman" w:cs="Arial"/>
          <w:bCs/>
          <w:kern w:val="24"/>
          <w:szCs w:val="18"/>
          <w:lang w:val="en-US" w:eastAsia="en-GB"/>
        </w:rPr>
        <w:t>, N. (2015)</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The known, the unknown and the unknowable: weaning times from archaeological bones using nitrogen isotope ratios. </w:t>
      </w:r>
      <w:r w:rsidRPr="00910A7F">
        <w:rPr>
          <w:rFonts w:eastAsia="Times New Roman" w:cs="Arial"/>
          <w:bCs/>
          <w:i/>
          <w:kern w:val="24"/>
          <w:szCs w:val="18"/>
          <w:lang w:val="en-US" w:eastAsia="en-GB"/>
        </w:rPr>
        <w:t>Journal of Archaeological Science</w:t>
      </w:r>
      <w:r w:rsidRPr="00910A7F">
        <w:rPr>
          <w:rFonts w:eastAsia="Times New Roman" w:cs="Arial"/>
          <w:bCs/>
          <w:kern w:val="24"/>
          <w:szCs w:val="18"/>
          <w:lang w:val="en-US" w:eastAsia="en-GB"/>
        </w:rPr>
        <w:t xml:space="preserve"> 53, 618-625.</w:t>
      </w:r>
    </w:p>
    <w:p w14:paraId="2008AC88" w14:textId="77777777" w:rsidR="00EB1C64" w:rsidRPr="00910A7F"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Richards, M. (2003) Sharp shift in diet at onset of Neolithic.</w:t>
      </w:r>
      <w:proofErr w:type="gramEnd"/>
      <w:r w:rsidRPr="00910A7F">
        <w:rPr>
          <w:rFonts w:eastAsia="Times New Roman" w:cs="Arial"/>
          <w:bCs/>
          <w:kern w:val="24"/>
          <w:szCs w:val="18"/>
          <w:lang w:val="en-US" w:eastAsia="en-GB"/>
        </w:rPr>
        <w:t xml:space="preserve"> </w:t>
      </w:r>
      <w:proofErr w:type="gramStart"/>
      <w:r w:rsidRPr="00910A7F">
        <w:rPr>
          <w:rFonts w:eastAsia="Times New Roman" w:cs="Arial"/>
          <w:bCs/>
          <w:i/>
          <w:kern w:val="24"/>
          <w:szCs w:val="18"/>
          <w:lang w:val="en-US" w:eastAsia="en-GB"/>
        </w:rPr>
        <w:t>Nature.</w:t>
      </w:r>
      <w:proofErr w:type="gramEnd"/>
      <w:r w:rsidRPr="00910A7F">
        <w:rPr>
          <w:rFonts w:eastAsia="Times New Roman" w:cs="Arial"/>
          <w:bCs/>
          <w:i/>
          <w:kern w:val="24"/>
          <w:szCs w:val="18"/>
          <w:lang w:val="en-US" w:eastAsia="en-GB"/>
        </w:rPr>
        <w:t xml:space="preserve"> </w:t>
      </w:r>
      <w:proofErr w:type="gramStart"/>
      <w:r w:rsidRPr="00910A7F">
        <w:rPr>
          <w:rFonts w:eastAsia="Times New Roman" w:cs="Arial"/>
          <w:bCs/>
          <w:i/>
          <w:kern w:val="24"/>
          <w:szCs w:val="18"/>
          <w:lang w:val="en-US" w:eastAsia="en-GB"/>
        </w:rPr>
        <w:t xml:space="preserve">Brief Communications </w:t>
      </w:r>
      <w:r w:rsidRPr="00910A7F">
        <w:rPr>
          <w:rFonts w:eastAsia="Times New Roman" w:cs="Arial"/>
          <w:bCs/>
          <w:kern w:val="24"/>
          <w:szCs w:val="18"/>
          <w:lang w:val="en-US" w:eastAsia="en-GB"/>
        </w:rPr>
        <w:t>425, 366.</w:t>
      </w:r>
      <w:proofErr w:type="gramEnd"/>
    </w:p>
    <w:p w14:paraId="30328B4A" w14:textId="69360A9E" w:rsidR="000641D8" w:rsidRPr="000641D8" w:rsidRDefault="000641D8" w:rsidP="00EB1C64">
      <w:pPr>
        <w:spacing w:line="360" w:lineRule="auto"/>
        <w:jc w:val="both"/>
        <w:rPr>
          <w:rFonts w:eastAsia="Calibri" w:cs="Arial"/>
          <w:szCs w:val="18"/>
        </w:rPr>
      </w:pPr>
      <w:proofErr w:type="gramStart"/>
      <w:r w:rsidRPr="000641D8">
        <w:rPr>
          <w:rFonts w:eastAsia="Calibri" w:cs="Arial"/>
          <w:szCs w:val="18"/>
        </w:rPr>
        <w:t>Roberts, C. A., and Manchester, K. (2010).</w:t>
      </w:r>
      <w:proofErr w:type="gramEnd"/>
      <w:r w:rsidRPr="000641D8">
        <w:rPr>
          <w:rFonts w:eastAsia="Calibri" w:cs="Arial"/>
          <w:szCs w:val="18"/>
        </w:rPr>
        <w:t xml:space="preserve"> </w:t>
      </w:r>
      <w:proofErr w:type="gramStart"/>
      <w:r w:rsidRPr="000641D8">
        <w:rPr>
          <w:rFonts w:eastAsia="Calibri" w:cs="Arial"/>
          <w:szCs w:val="18"/>
        </w:rPr>
        <w:t>The archaeology of disease (3</w:t>
      </w:r>
      <w:r w:rsidRPr="000641D8">
        <w:rPr>
          <w:rFonts w:eastAsia="Calibri" w:cs="Arial"/>
          <w:szCs w:val="18"/>
          <w:vertAlign w:val="superscript"/>
        </w:rPr>
        <w:t>rd</w:t>
      </w:r>
      <w:r w:rsidRPr="000641D8">
        <w:rPr>
          <w:rFonts w:eastAsia="Calibri" w:cs="Arial"/>
          <w:szCs w:val="18"/>
        </w:rPr>
        <w:t xml:space="preserve"> Ed).</w:t>
      </w:r>
      <w:proofErr w:type="gramEnd"/>
      <w:r w:rsidRPr="000641D8">
        <w:rPr>
          <w:rFonts w:eastAsia="Calibri" w:cs="Arial"/>
          <w:szCs w:val="18"/>
        </w:rPr>
        <w:t xml:space="preserve"> </w:t>
      </w:r>
      <w:proofErr w:type="spellStart"/>
      <w:r w:rsidRPr="000641D8">
        <w:rPr>
          <w:rFonts w:eastAsia="Calibri" w:cs="Arial"/>
          <w:szCs w:val="18"/>
        </w:rPr>
        <w:t>Stoud</w:t>
      </w:r>
      <w:proofErr w:type="spellEnd"/>
      <w:r w:rsidRPr="000641D8">
        <w:rPr>
          <w:rFonts w:eastAsia="Calibri" w:cs="Arial"/>
          <w:szCs w:val="18"/>
        </w:rPr>
        <w:t>: History Press, 168.</w:t>
      </w:r>
    </w:p>
    <w:p w14:paraId="6870CB04" w14:textId="1E165281" w:rsidR="00EB1C64" w:rsidRDefault="00EB1C64" w:rsidP="00EB1C64">
      <w:pPr>
        <w:spacing w:line="360" w:lineRule="auto"/>
        <w:jc w:val="both"/>
        <w:rPr>
          <w:rFonts w:eastAsia="Times New Roman" w:cs="Arial"/>
          <w:bCs/>
          <w:kern w:val="24"/>
          <w:szCs w:val="18"/>
          <w:lang w:val="en-US" w:eastAsia="en-GB"/>
        </w:rPr>
      </w:pPr>
      <w:proofErr w:type="gramStart"/>
      <w:r w:rsidRPr="00910A7F">
        <w:rPr>
          <w:rFonts w:eastAsia="Times New Roman" w:cs="Arial"/>
          <w:bCs/>
          <w:kern w:val="24"/>
          <w:szCs w:val="18"/>
          <w:lang w:val="en-US" w:eastAsia="en-GB"/>
        </w:rPr>
        <w:t xml:space="preserve">Romek, K. M., Julien, M., </w:t>
      </w:r>
      <w:proofErr w:type="spellStart"/>
      <w:r w:rsidRPr="00910A7F">
        <w:rPr>
          <w:rFonts w:eastAsia="Times New Roman" w:cs="Arial"/>
          <w:bCs/>
          <w:kern w:val="24"/>
          <w:szCs w:val="18"/>
          <w:lang w:val="en-US" w:eastAsia="en-GB"/>
        </w:rPr>
        <w:t>Frasquet-Darrieux</w:t>
      </w:r>
      <w:proofErr w:type="spellEnd"/>
      <w:r w:rsidRPr="00910A7F">
        <w:rPr>
          <w:rFonts w:eastAsia="Times New Roman" w:cs="Arial"/>
          <w:bCs/>
          <w:kern w:val="24"/>
          <w:szCs w:val="18"/>
          <w:lang w:val="en-US" w:eastAsia="en-GB"/>
        </w:rPr>
        <w:t xml:space="preserve">, M., Tea, I., </w:t>
      </w:r>
      <w:proofErr w:type="spellStart"/>
      <w:r w:rsidRPr="00910A7F">
        <w:rPr>
          <w:rFonts w:eastAsia="Times New Roman" w:cs="Arial"/>
          <w:bCs/>
          <w:kern w:val="24"/>
          <w:szCs w:val="18"/>
          <w:lang w:val="en-US" w:eastAsia="en-GB"/>
        </w:rPr>
        <w:t>Antheaume</w:t>
      </w:r>
      <w:proofErr w:type="spellEnd"/>
      <w:r w:rsidRPr="00910A7F">
        <w:rPr>
          <w:rFonts w:eastAsia="Times New Roman" w:cs="Arial"/>
          <w:bCs/>
          <w:kern w:val="24"/>
          <w:szCs w:val="18"/>
          <w:lang w:val="en-US" w:eastAsia="en-GB"/>
        </w:rPr>
        <w:t xml:space="preserve">, I., </w:t>
      </w:r>
      <w:proofErr w:type="spellStart"/>
      <w:r w:rsidRPr="00910A7F">
        <w:rPr>
          <w:rFonts w:eastAsia="Times New Roman" w:cs="Arial"/>
          <w:bCs/>
          <w:kern w:val="24"/>
          <w:szCs w:val="18"/>
          <w:lang w:val="en-US" w:eastAsia="en-GB"/>
        </w:rPr>
        <w:t>Hankard</w:t>
      </w:r>
      <w:proofErr w:type="spellEnd"/>
      <w:r w:rsidRPr="00910A7F">
        <w:rPr>
          <w:rFonts w:eastAsia="Times New Roman" w:cs="Arial"/>
          <w:bCs/>
          <w:kern w:val="24"/>
          <w:szCs w:val="18"/>
          <w:lang w:val="en-US" w:eastAsia="en-GB"/>
        </w:rPr>
        <w:t>, R. and Robins, R. J. (2013)</w:t>
      </w:r>
      <w:r w:rsidR="00910A7F">
        <w:rPr>
          <w:rFonts w:eastAsia="Times New Roman" w:cs="Arial"/>
          <w:bCs/>
          <w:kern w:val="24"/>
          <w:szCs w:val="18"/>
          <w:lang w:val="en-US" w:eastAsia="en-GB"/>
        </w:rPr>
        <w:t>.</w:t>
      </w:r>
      <w:proofErr w:type="gramEnd"/>
      <w:r w:rsidRPr="00910A7F">
        <w:rPr>
          <w:rFonts w:eastAsia="Times New Roman" w:cs="Arial"/>
          <w:bCs/>
          <w:kern w:val="24"/>
          <w:szCs w:val="18"/>
          <w:lang w:val="en-US" w:eastAsia="en-GB"/>
        </w:rPr>
        <w:t xml:space="preserve"> Human baby hair amino acid natural abundance 15N-isotope values are not related to the 15N-isotope values of amino acids in mother’s breast milk protein. </w:t>
      </w:r>
      <w:r w:rsidRPr="00910A7F">
        <w:rPr>
          <w:rFonts w:eastAsia="Times New Roman" w:cs="Arial"/>
          <w:bCs/>
          <w:i/>
          <w:kern w:val="24"/>
          <w:szCs w:val="18"/>
          <w:lang w:val="en-US" w:eastAsia="en-GB"/>
        </w:rPr>
        <w:t>Amino Acids</w:t>
      </w:r>
      <w:r w:rsidRPr="00910A7F">
        <w:rPr>
          <w:rFonts w:eastAsia="Times New Roman" w:cs="Arial"/>
          <w:bCs/>
          <w:kern w:val="24"/>
          <w:szCs w:val="18"/>
          <w:lang w:val="en-US" w:eastAsia="en-GB"/>
        </w:rPr>
        <w:t xml:space="preserve"> 45 (6), 1365-1372.</w:t>
      </w:r>
    </w:p>
    <w:p w14:paraId="09652F31" w14:textId="3508B9D8" w:rsidR="00EF0834" w:rsidRDefault="00EF0834" w:rsidP="006449B0">
      <w:proofErr w:type="spellStart"/>
      <w:proofErr w:type="gramStart"/>
      <w:r w:rsidRPr="00EF0834">
        <w:t>Schattmann</w:t>
      </w:r>
      <w:proofErr w:type="spellEnd"/>
      <w:r>
        <w:t>, A.,</w:t>
      </w:r>
      <w:r w:rsidRPr="00EF0834">
        <w:t xml:space="preserve"> Bertrand</w:t>
      </w:r>
      <w:r>
        <w:t>,</w:t>
      </w:r>
      <w:r w:rsidRPr="00EF0834">
        <w:t xml:space="preserve"> B</w:t>
      </w:r>
      <w:r>
        <w:t>.</w:t>
      </w:r>
      <w:r w:rsidRPr="00EF0834">
        <w:t xml:space="preserve">, </w:t>
      </w:r>
      <w:proofErr w:type="spellStart"/>
      <w:r w:rsidRPr="00EF0834">
        <w:t>Vatteoni</w:t>
      </w:r>
      <w:proofErr w:type="spellEnd"/>
      <w:r>
        <w:t>,</w:t>
      </w:r>
      <w:r w:rsidRPr="00EF0834">
        <w:t xml:space="preserve"> S</w:t>
      </w:r>
      <w:r>
        <w:t>.</w:t>
      </w:r>
      <w:r w:rsidRPr="00EF0834">
        <w:t xml:space="preserve">, and </w:t>
      </w:r>
      <w:proofErr w:type="spellStart"/>
      <w:r w:rsidRPr="00EF0834">
        <w:t>Brickley</w:t>
      </w:r>
      <w:proofErr w:type="spellEnd"/>
      <w:r>
        <w:t>,</w:t>
      </w:r>
      <w:r w:rsidRPr="00EF0834">
        <w:t xml:space="preserve"> M. </w:t>
      </w:r>
      <w:r>
        <w:t>(</w:t>
      </w:r>
      <w:r w:rsidRPr="00EF0834">
        <w:t>2016</w:t>
      </w:r>
      <w:r>
        <w:t>)</w:t>
      </w:r>
      <w:r w:rsidRPr="00EF0834">
        <w:t>.</w:t>
      </w:r>
      <w:proofErr w:type="gramEnd"/>
      <w:r w:rsidRPr="00EF0834">
        <w:t xml:space="preserve"> Approaches to co-occurrence: Scurvy and rickets in infants and young children of 16-18th century Douai, France. </w:t>
      </w:r>
      <w:r w:rsidRPr="00EF0834">
        <w:rPr>
          <w:i/>
        </w:rPr>
        <w:t>International Journal of Paleopathology</w:t>
      </w:r>
      <w:r>
        <w:t xml:space="preserve"> 12, 63-75.</w:t>
      </w:r>
    </w:p>
    <w:p w14:paraId="783531D3" w14:textId="5D06A31A" w:rsidR="00A65ECE" w:rsidRDefault="00A65ECE" w:rsidP="00A65ECE">
      <w:proofErr w:type="spellStart"/>
      <w:r>
        <w:t>Salesse</w:t>
      </w:r>
      <w:proofErr w:type="spellEnd"/>
      <w:r>
        <w:t>, K</w:t>
      </w:r>
      <w:proofErr w:type="gramStart"/>
      <w:r>
        <w:t>,.</w:t>
      </w:r>
      <w:proofErr w:type="gramEnd"/>
      <w:r>
        <w:t xml:space="preserve"> </w:t>
      </w:r>
      <w:proofErr w:type="spellStart"/>
      <w:proofErr w:type="gramStart"/>
      <w:r>
        <w:t>Fernandes</w:t>
      </w:r>
      <w:proofErr w:type="spellEnd"/>
      <w:r>
        <w:t xml:space="preserve">, R., </w:t>
      </w:r>
      <w:proofErr w:type="spellStart"/>
      <w:r>
        <w:t>Rochefort</w:t>
      </w:r>
      <w:proofErr w:type="spellEnd"/>
      <w:r>
        <w:t xml:space="preserve">, X., </w:t>
      </w:r>
      <w:proofErr w:type="spellStart"/>
      <w:r>
        <w:t>Brůžek</w:t>
      </w:r>
      <w:proofErr w:type="spellEnd"/>
      <w:r>
        <w:t xml:space="preserve">, J., </w:t>
      </w:r>
      <w:proofErr w:type="spellStart"/>
      <w:r>
        <w:t>Castex</w:t>
      </w:r>
      <w:proofErr w:type="spellEnd"/>
      <w:r>
        <w:t xml:space="preserve">, D., </w:t>
      </w:r>
      <w:proofErr w:type="spellStart"/>
      <w:r>
        <w:t>Dufour</w:t>
      </w:r>
      <w:proofErr w:type="spellEnd"/>
      <w:r>
        <w:t>, E. (2018).</w:t>
      </w:r>
      <w:proofErr w:type="gramEnd"/>
      <w:r>
        <w:t xml:space="preserve"> IsoArcH.eu: An open-access and collaborative isotope database for </w:t>
      </w:r>
      <w:proofErr w:type="spellStart"/>
      <w:r>
        <w:t>bioarchaeological</w:t>
      </w:r>
      <w:proofErr w:type="spellEnd"/>
      <w:r>
        <w:t xml:space="preserve"> samples from the </w:t>
      </w:r>
      <w:proofErr w:type="spellStart"/>
      <w:r>
        <w:t>Graeco</w:t>
      </w:r>
      <w:proofErr w:type="spellEnd"/>
      <w:r>
        <w:t>-Roman world and its margins. Journal of Archaeological Science: Reports. 1</w:t>
      </w:r>
      <w:r>
        <w:t>9, 1050–1055.</w:t>
      </w:r>
    </w:p>
    <w:p w14:paraId="4CDB8244" w14:textId="2BC573CC" w:rsidR="00A65ECE" w:rsidRDefault="00A65ECE" w:rsidP="00A65ECE">
      <w:proofErr w:type="spellStart"/>
      <w:r>
        <w:t>Salesse</w:t>
      </w:r>
      <w:proofErr w:type="spellEnd"/>
      <w:r>
        <w:t>, K</w:t>
      </w:r>
      <w:proofErr w:type="gramStart"/>
      <w:r>
        <w:t>,.</w:t>
      </w:r>
      <w:proofErr w:type="gramEnd"/>
      <w:r>
        <w:t xml:space="preserve"> </w:t>
      </w:r>
      <w:proofErr w:type="spellStart"/>
      <w:proofErr w:type="gramStart"/>
      <w:r>
        <w:t>Fernandes</w:t>
      </w:r>
      <w:proofErr w:type="spellEnd"/>
      <w:r>
        <w:t xml:space="preserve">, R., </w:t>
      </w:r>
      <w:proofErr w:type="spellStart"/>
      <w:r>
        <w:t>Rochefort</w:t>
      </w:r>
      <w:proofErr w:type="spellEnd"/>
      <w:r>
        <w:t xml:space="preserve">, X., </w:t>
      </w:r>
      <w:proofErr w:type="spellStart"/>
      <w:r>
        <w:t>Brůžek</w:t>
      </w:r>
      <w:proofErr w:type="spellEnd"/>
      <w:r>
        <w:t xml:space="preserve">, J., </w:t>
      </w:r>
      <w:proofErr w:type="spellStart"/>
      <w:r>
        <w:t>Castex</w:t>
      </w:r>
      <w:proofErr w:type="spellEnd"/>
      <w:r>
        <w:t xml:space="preserve">, D., </w:t>
      </w:r>
      <w:proofErr w:type="spellStart"/>
      <w:r>
        <w:t>Dufour</w:t>
      </w:r>
      <w:proofErr w:type="spellEnd"/>
      <w:r>
        <w:t>, E. (2019).</w:t>
      </w:r>
      <w:proofErr w:type="gramEnd"/>
      <w:r>
        <w:t xml:space="preserve"> www.IsoArcH.eu (v.1.1), accessed 06/16/2019</w:t>
      </w:r>
    </w:p>
    <w:p w14:paraId="4D9EB338" w14:textId="027B6879" w:rsidR="006449B0" w:rsidRDefault="006449B0" w:rsidP="006449B0">
      <w:r>
        <w:t>Siegel</w:t>
      </w:r>
      <w:r w:rsidR="00910A7F">
        <w:t>,</w:t>
      </w:r>
      <w:r>
        <w:t xml:space="preserve"> B</w:t>
      </w:r>
      <w:r w:rsidR="00910A7F">
        <w:t>.</w:t>
      </w:r>
      <w:r>
        <w:t xml:space="preserve">V (1993). </w:t>
      </w:r>
      <w:proofErr w:type="gramStart"/>
      <w:r w:rsidRPr="00910A7F">
        <w:t>Vitamin C and immune response in health and disease</w:t>
      </w:r>
      <w:r>
        <w:t>.</w:t>
      </w:r>
      <w:proofErr w:type="gramEnd"/>
      <w:r w:rsidR="00910A7F">
        <w:t xml:space="preserve"> In</w:t>
      </w:r>
      <w:r>
        <w:t xml:space="preserve"> </w:t>
      </w:r>
      <w:proofErr w:type="spellStart"/>
      <w:r>
        <w:t>Khuzfled</w:t>
      </w:r>
      <w:proofErr w:type="spellEnd"/>
      <w:r w:rsidR="00910A7F">
        <w:t>,</w:t>
      </w:r>
      <w:r>
        <w:t xml:space="preserve"> D</w:t>
      </w:r>
      <w:r w:rsidR="00910A7F">
        <w:t>.</w:t>
      </w:r>
      <w:r>
        <w:t>M</w:t>
      </w:r>
      <w:r w:rsidR="00910A7F">
        <w:t>. (</w:t>
      </w:r>
      <w:proofErr w:type="spellStart"/>
      <w:proofErr w:type="gramStart"/>
      <w:r w:rsidR="00910A7F">
        <w:t>e</w:t>
      </w:r>
      <w:r>
        <w:t>d</w:t>
      </w:r>
      <w:proofErr w:type="spellEnd"/>
      <w:proofErr w:type="gramEnd"/>
      <w:r>
        <w:t xml:space="preserve">). </w:t>
      </w:r>
      <w:proofErr w:type="gramStart"/>
      <w:r w:rsidR="00910A7F" w:rsidRPr="00910A7F">
        <w:rPr>
          <w:i/>
        </w:rPr>
        <w:t>Nutrition and immunology</w:t>
      </w:r>
      <w:r w:rsidR="00910A7F">
        <w:rPr>
          <w:i/>
        </w:rPr>
        <w:t>.</w:t>
      </w:r>
      <w:proofErr w:type="gramEnd"/>
      <w:r w:rsidR="00910A7F" w:rsidRPr="00910A7F">
        <w:rPr>
          <w:i/>
        </w:rPr>
        <w:t xml:space="preserve"> </w:t>
      </w:r>
      <w:r>
        <w:t xml:space="preserve">New York: </w:t>
      </w:r>
      <w:r w:rsidRPr="00910A7F">
        <w:t>Plenum Press</w:t>
      </w:r>
      <w:r w:rsidR="00910A7F">
        <w:t>, 167-96</w:t>
      </w:r>
    </w:p>
    <w:p w14:paraId="4A295595" w14:textId="1E5A645C" w:rsidR="00EB1C64" w:rsidRPr="00910A7F" w:rsidRDefault="00EB1C64" w:rsidP="00EB1C64">
      <w:pPr>
        <w:spacing w:line="360" w:lineRule="auto"/>
        <w:jc w:val="both"/>
        <w:rPr>
          <w:rFonts w:eastAsia="Times New Roman" w:cs="Arial"/>
          <w:bCs/>
          <w:kern w:val="24"/>
          <w:szCs w:val="18"/>
          <w:lang w:val="en-US" w:eastAsia="en-GB"/>
        </w:rPr>
      </w:pPr>
      <w:proofErr w:type="spellStart"/>
      <w:proofErr w:type="gramStart"/>
      <w:r w:rsidRPr="00910A7F">
        <w:rPr>
          <w:rFonts w:eastAsia="Times New Roman" w:cs="Arial"/>
          <w:bCs/>
          <w:kern w:val="24"/>
          <w:szCs w:val="18"/>
          <w:lang w:eastAsia="en-GB"/>
        </w:rPr>
        <w:t>Snoddy</w:t>
      </w:r>
      <w:proofErr w:type="spellEnd"/>
      <w:r w:rsidRPr="00910A7F">
        <w:rPr>
          <w:rFonts w:eastAsia="Times New Roman" w:cs="Arial"/>
          <w:bCs/>
          <w:kern w:val="24"/>
          <w:szCs w:val="18"/>
          <w:lang w:eastAsia="en-GB"/>
        </w:rPr>
        <w:t xml:space="preserve">, A.M.E., Buckley, H.R., Elliott, G.E., </w:t>
      </w:r>
      <w:proofErr w:type="spellStart"/>
      <w:r w:rsidRPr="00910A7F">
        <w:rPr>
          <w:rFonts w:eastAsia="Times New Roman" w:cs="Arial"/>
          <w:bCs/>
          <w:kern w:val="24"/>
          <w:szCs w:val="18"/>
          <w:lang w:eastAsia="en-GB"/>
        </w:rPr>
        <w:t>Standen</w:t>
      </w:r>
      <w:proofErr w:type="spellEnd"/>
      <w:r w:rsidRPr="00910A7F">
        <w:rPr>
          <w:rFonts w:eastAsia="Times New Roman" w:cs="Arial"/>
          <w:bCs/>
          <w:kern w:val="24"/>
          <w:szCs w:val="18"/>
          <w:lang w:eastAsia="en-GB"/>
        </w:rPr>
        <w:t xml:space="preserve">, V.G., </w:t>
      </w:r>
      <w:proofErr w:type="spellStart"/>
      <w:r w:rsidR="00910A7F">
        <w:rPr>
          <w:rFonts w:eastAsia="Times New Roman" w:cs="Arial"/>
          <w:bCs/>
          <w:kern w:val="24"/>
          <w:szCs w:val="18"/>
          <w:lang w:eastAsia="en-GB"/>
        </w:rPr>
        <w:t>Arriaza</w:t>
      </w:r>
      <w:proofErr w:type="spellEnd"/>
      <w:r w:rsidR="00910A7F">
        <w:rPr>
          <w:rFonts w:eastAsia="Times New Roman" w:cs="Arial"/>
          <w:bCs/>
          <w:kern w:val="24"/>
          <w:szCs w:val="18"/>
          <w:lang w:eastAsia="en-GB"/>
        </w:rPr>
        <w:t xml:space="preserve">, B.T. and </w:t>
      </w:r>
      <w:proofErr w:type="spellStart"/>
      <w:r w:rsidR="00910A7F">
        <w:rPr>
          <w:rFonts w:eastAsia="Times New Roman" w:cs="Arial"/>
          <w:bCs/>
          <w:kern w:val="24"/>
          <w:szCs w:val="18"/>
          <w:lang w:eastAsia="en-GB"/>
        </w:rPr>
        <w:t>Halcrow</w:t>
      </w:r>
      <w:proofErr w:type="spellEnd"/>
      <w:r w:rsidR="00910A7F">
        <w:rPr>
          <w:rFonts w:eastAsia="Times New Roman" w:cs="Arial"/>
          <w:bCs/>
          <w:kern w:val="24"/>
          <w:szCs w:val="18"/>
          <w:lang w:eastAsia="en-GB"/>
        </w:rPr>
        <w:t>, S.E.</w:t>
      </w:r>
      <w:r w:rsidRPr="00910A7F">
        <w:rPr>
          <w:rFonts w:eastAsia="Times New Roman" w:cs="Arial"/>
          <w:bCs/>
          <w:kern w:val="24"/>
          <w:szCs w:val="18"/>
          <w:lang w:eastAsia="en-GB"/>
        </w:rPr>
        <w:t xml:space="preserve"> </w:t>
      </w:r>
      <w:r w:rsidR="00910A7F">
        <w:rPr>
          <w:rFonts w:eastAsia="Times New Roman" w:cs="Arial"/>
          <w:bCs/>
          <w:kern w:val="24"/>
          <w:szCs w:val="18"/>
          <w:lang w:eastAsia="en-GB"/>
        </w:rPr>
        <w:t>(</w:t>
      </w:r>
      <w:r w:rsidRPr="00910A7F">
        <w:rPr>
          <w:rFonts w:eastAsia="Times New Roman" w:cs="Arial"/>
          <w:bCs/>
          <w:kern w:val="24"/>
          <w:szCs w:val="18"/>
          <w:lang w:eastAsia="en-GB"/>
        </w:rPr>
        <w:t>2018</w:t>
      </w:r>
      <w:r w:rsidR="00910A7F">
        <w:rPr>
          <w:rFonts w:eastAsia="Times New Roman" w:cs="Arial"/>
          <w:bCs/>
          <w:kern w:val="24"/>
          <w:szCs w:val="18"/>
          <w:lang w:eastAsia="en-GB"/>
        </w:rPr>
        <w:t>)</w:t>
      </w:r>
      <w:r w:rsidRPr="00910A7F">
        <w:rPr>
          <w:rFonts w:eastAsia="Times New Roman" w:cs="Arial"/>
          <w:bCs/>
          <w:kern w:val="24"/>
          <w:szCs w:val="18"/>
          <w:lang w:eastAsia="en-GB"/>
        </w:rPr>
        <w:t>.</w:t>
      </w:r>
      <w:proofErr w:type="gramEnd"/>
      <w:r w:rsidRPr="00910A7F">
        <w:rPr>
          <w:rFonts w:eastAsia="Times New Roman" w:cs="Arial"/>
          <w:bCs/>
          <w:kern w:val="24"/>
          <w:szCs w:val="18"/>
          <w:lang w:eastAsia="en-GB"/>
        </w:rPr>
        <w:t xml:space="preserve"> Macroscopic features of scurvy in human skeletal remains: A literature synthesis and diagnostic guide. </w:t>
      </w:r>
      <w:proofErr w:type="gramStart"/>
      <w:r w:rsidRPr="00910A7F">
        <w:rPr>
          <w:rFonts w:eastAsia="Times New Roman" w:cs="Arial"/>
          <w:bCs/>
          <w:i/>
          <w:iCs/>
          <w:kern w:val="24"/>
          <w:szCs w:val="18"/>
          <w:lang w:eastAsia="en-GB"/>
        </w:rPr>
        <w:t>American journal of physical anthropology</w:t>
      </w:r>
      <w:r w:rsidRPr="00910A7F">
        <w:rPr>
          <w:rFonts w:eastAsia="Times New Roman" w:cs="Arial"/>
          <w:bCs/>
          <w:kern w:val="24"/>
          <w:szCs w:val="18"/>
          <w:lang w:eastAsia="en-GB"/>
        </w:rPr>
        <w:t>, 167(4), 876-895.</w:t>
      </w:r>
      <w:proofErr w:type="gramEnd"/>
    </w:p>
    <w:p w14:paraId="2EC51C02" w14:textId="77777777" w:rsidR="00EB1C64" w:rsidRPr="00910A7F" w:rsidRDefault="00EB1C64" w:rsidP="00EB1C64">
      <w:pPr>
        <w:spacing w:line="360" w:lineRule="auto"/>
        <w:jc w:val="both"/>
        <w:rPr>
          <w:rFonts w:eastAsia="Times New Roman" w:cs="Arial"/>
          <w:bCs/>
          <w:kern w:val="24"/>
          <w:szCs w:val="18"/>
          <w:lang w:val="en-US" w:eastAsia="en-GB"/>
        </w:rPr>
      </w:pPr>
      <w:r w:rsidRPr="00910A7F">
        <w:rPr>
          <w:rFonts w:eastAsia="Times New Roman" w:cs="Arial"/>
          <w:bCs/>
          <w:kern w:val="24"/>
          <w:szCs w:val="18"/>
          <w:lang w:val="en-US" w:eastAsia="en-GB"/>
        </w:rPr>
        <w:t xml:space="preserve">Tafuri, M. A., Craig, O. E. and </w:t>
      </w:r>
      <w:proofErr w:type="spellStart"/>
      <w:r w:rsidRPr="00910A7F">
        <w:rPr>
          <w:rFonts w:eastAsia="Times New Roman" w:cs="Arial"/>
          <w:bCs/>
          <w:kern w:val="24"/>
          <w:szCs w:val="18"/>
          <w:lang w:val="en-US" w:eastAsia="en-GB"/>
        </w:rPr>
        <w:t>Canci</w:t>
      </w:r>
      <w:proofErr w:type="spellEnd"/>
      <w:r w:rsidRPr="00910A7F">
        <w:rPr>
          <w:rFonts w:eastAsia="Times New Roman" w:cs="Arial"/>
          <w:bCs/>
          <w:kern w:val="24"/>
          <w:szCs w:val="18"/>
          <w:lang w:val="en-US" w:eastAsia="en-GB"/>
        </w:rPr>
        <w:t xml:space="preserve">, A. (2009) Stable isotope evidence for the consumption of millet and other plants in Bronze Age Italy. </w:t>
      </w:r>
      <w:r w:rsidRPr="00910A7F">
        <w:rPr>
          <w:rFonts w:eastAsia="Times New Roman" w:cs="Arial"/>
          <w:bCs/>
          <w:i/>
          <w:kern w:val="24"/>
          <w:szCs w:val="18"/>
          <w:lang w:val="en-US" w:eastAsia="en-GB"/>
        </w:rPr>
        <w:t>American Journal of Physical Anthropology</w:t>
      </w:r>
      <w:r w:rsidRPr="00910A7F">
        <w:rPr>
          <w:rFonts w:eastAsia="Times New Roman" w:cs="Arial"/>
          <w:bCs/>
          <w:kern w:val="24"/>
          <w:szCs w:val="18"/>
          <w:lang w:val="en-US" w:eastAsia="en-GB"/>
        </w:rPr>
        <w:t xml:space="preserve"> 139 (2), 146-153. </w:t>
      </w:r>
    </w:p>
    <w:p w14:paraId="2D8366BD" w14:textId="77777777" w:rsidR="0011080B" w:rsidRDefault="0011080B" w:rsidP="0011080B">
      <w:pPr>
        <w:spacing w:after="0" w:line="240" w:lineRule="auto"/>
        <w:ind w:left="720" w:hanging="720"/>
        <w:rPr>
          <w:rFonts w:cs="Arial"/>
          <w:noProof/>
          <w:lang w:val="en-US"/>
        </w:rPr>
      </w:pPr>
      <w:r>
        <w:rPr>
          <w:rFonts w:cs="Arial"/>
          <w:noProof/>
          <w:lang w:val="en-US"/>
        </w:rPr>
        <w:t xml:space="preserve">Tecco Hvala, S. (2014), Kačaste fibule z območja Slovenije / Serpentine fibulae from Slovenija. </w:t>
      </w:r>
      <w:r w:rsidRPr="00A942D9">
        <w:rPr>
          <w:rFonts w:cs="Arial"/>
          <w:i/>
          <w:noProof/>
          <w:lang w:val="en-US"/>
        </w:rPr>
        <w:t>Arheološki vestnik</w:t>
      </w:r>
      <w:r>
        <w:rPr>
          <w:rFonts w:cs="Arial"/>
          <w:noProof/>
          <w:lang w:val="en-US"/>
        </w:rPr>
        <w:t xml:space="preserve"> 65, 123-186.</w:t>
      </w:r>
    </w:p>
    <w:p w14:paraId="6D7DB906" w14:textId="77777777" w:rsidR="0011080B" w:rsidRDefault="0011080B" w:rsidP="0011080B">
      <w:pPr>
        <w:spacing w:after="0" w:line="240" w:lineRule="auto"/>
        <w:ind w:left="720" w:hanging="720"/>
        <w:rPr>
          <w:rFonts w:cs="Arial"/>
          <w:noProof/>
          <w:lang w:val="en-US"/>
        </w:rPr>
      </w:pPr>
    </w:p>
    <w:p w14:paraId="25093688" w14:textId="77777777" w:rsidR="0011080B" w:rsidRDefault="0011080B" w:rsidP="0011080B">
      <w:pPr>
        <w:spacing w:after="0" w:line="240" w:lineRule="auto"/>
        <w:ind w:left="720" w:hanging="720"/>
        <w:rPr>
          <w:rFonts w:cs="Arial"/>
          <w:noProof/>
          <w:lang w:val="en-US"/>
        </w:rPr>
      </w:pPr>
      <w:r>
        <w:rPr>
          <w:rFonts w:cs="Arial"/>
          <w:noProof/>
          <w:lang w:val="en-US"/>
        </w:rPr>
        <w:t xml:space="preserve">Teržan, B. (1976), Certoška fibula / Die Certosafibel. </w:t>
      </w:r>
      <w:r w:rsidRPr="00A942D9">
        <w:rPr>
          <w:rFonts w:cs="Arial"/>
          <w:i/>
          <w:noProof/>
          <w:lang w:val="en-US"/>
        </w:rPr>
        <w:t>Arheološki vestnik</w:t>
      </w:r>
      <w:r>
        <w:rPr>
          <w:rFonts w:cs="Arial"/>
          <w:noProof/>
          <w:lang w:val="en-US"/>
        </w:rPr>
        <w:t xml:space="preserve"> 27, 317-443.</w:t>
      </w:r>
    </w:p>
    <w:p w14:paraId="0B300F2C" w14:textId="77777777" w:rsidR="0011080B" w:rsidRPr="004D1C8A" w:rsidRDefault="0011080B" w:rsidP="0011080B">
      <w:pPr>
        <w:spacing w:after="0" w:line="240" w:lineRule="auto"/>
        <w:ind w:left="720" w:hanging="720"/>
        <w:rPr>
          <w:rFonts w:cs="Arial"/>
          <w:noProof/>
          <w:lang w:val="en-US"/>
        </w:rPr>
      </w:pPr>
    </w:p>
    <w:p w14:paraId="7495BDA6" w14:textId="31056685" w:rsidR="00EF0834" w:rsidRDefault="00EF0834" w:rsidP="00EB1C64">
      <w:pPr>
        <w:spacing w:line="360" w:lineRule="auto"/>
        <w:jc w:val="both"/>
        <w:rPr>
          <w:rFonts w:eastAsia="Times New Roman" w:cs="Arial"/>
          <w:bCs/>
          <w:kern w:val="24"/>
          <w:szCs w:val="18"/>
          <w:lang w:val="en-US" w:eastAsia="en-GB"/>
        </w:rPr>
      </w:pPr>
      <w:proofErr w:type="gramStart"/>
      <w:r w:rsidRPr="00EF0834">
        <w:rPr>
          <w:rFonts w:eastAsia="Times New Roman" w:cs="Arial"/>
          <w:bCs/>
          <w:kern w:val="24"/>
          <w:szCs w:val="18"/>
          <w:lang w:val="en-US" w:eastAsia="en-GB"/>
        </w:rPr>
        <w:t>Thomas, W.R. &amp; Holt P.Z. (1978).</w:t>
      </w:r>
      <w:proofErr w:type="gramEnd"/>
      <w:r w:rsidRPr="00EF0834">
        <w:rPr>
          <w:rFonts w:eastAsia="Times New Roman" w:cs="Arial"/>
          <w:bCs/>
          <w:kern w:val="24"/>
          <w:szCs w:val="18"/>
          <w:lang w:val="en-US" w:eastAsia="en-GB"/>
        </w:rPr>
        <w:t xml:space="preserve"> Vitamin and immunity: an assessment of evidence. </w:t>
      </w:r>
      <w:proofErr w:type="gramStart"/>
      <w:r w:rsidRPr="00EF0834">
        <w:rPr>
          <w:rFonts w:eastAsia="Times New Roman" w:cs="Arial"/>
          <w:bCs/>
          <w:kern w:val="24"/>
          <w:szCs w:val="18"/>
          <w:lang w:val="en-US" w:eastAsia="en-GB"/>
        </w:rPr>
        <w:t>Clinical Experimental Immunology 32, 370-79.</w:t>
      </w:r>
      <w:proofErr w:type="gramEnd"/>
    </w:p>
    <w:p w14:paraId="2075C1A5" w14:textId="606CB777" w:rsidR="00EB1C64" w:rsidRDefault="00EB1C64" w:rsidP="00EB1C64">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val="en-US" w:eastAsia="en-GB"/>
        </w:rPr>
        <w:t>Tieszen</w:t>
      </w:r>
      <w:proofErr w:type="spellEnd"/>
      <w:r w:rsidRPr="0011080B">
        <w:rPr>
          <w:rFonts w:eastAsia="Times New Roman" w:cs="Arial"/>
          <w:bCs/>
          <w:kern w:val="24"/>
          <w:szCs w:val="18"/>
          <w:lang w:val="en-US" w:eastAsia="en-GB"/>
        </w:rPr>
        <w:t>, L. L.</w:t>
      </w:r>
      <w:r w:rsidR="00CD42DA">
        <w:rPr>
          <w:rFonts w:eastAsia="Times New Roman" w:cs="Arial"/>
          <w:bCs/>
          <w:kern w:val="24"/>
          <w:szCs w:val="18"/>
          <w:lang w:val="en-US" w:eastAsia="en-GB"/>
        </w:rPr>
        <w:t>,</w:t>
      </w:r>
      <w:r w:rsidRPr="0011080B">
        <w:rPr>
          <w:rFonts w:eastAsia="Times New Roman" w:cs="Arial"/>
          <w:bCs/>
          <w:kern w:val="24"/>
          <w:szCs w:val="18"/>
          <w:lang w:val="en-US" w:eastAsia="en-GB"/>
        </w:rPr>
        <w:t xml:space="preserve"> (1991) Natural variations in the carbon isotope values of plants: Implications for archaeology, ecology, and paleoecology. </w:t>
      </w:r>
      <w:r w:rsidRPr="0011080B">
        <w:rPr>
          <w:rFonts w:eastAsia="Times New Roman" w:cs="Arial"/>
          <w:bCs/>
          <w:i/>
          <w:kern w:val="24"/>
          <w:szCs w:val="18"/>
          <w:lang w:val="en-US" w:eastAsia="en-GB"/>
        </w:rPr>
        <w:t>Journal of Archaeological Science</w:t>
      </w:r>
      <w:r w:rsidRPr="0011080B">
        <w:rPr>
          <w:rFonts w:eastAsia="Times New Roman" w:cs="Arial"/>
          <w:bCs/>
          <w:kern w:val="24"/>
          <w:szCs w:val="18"/>
          <w:lang w:val="en-US" w:eastAsia="en-GB"/>
        </w:rPr>
        <w:t xml:space="preserve"> 18 (3), 227-248.</w:t>
      </w:r>
    </w:p>
    <w:p w14:paraId="727BDCBB" w14:textId="6A5C2F00" w:rsidR="00CD42DA" w:rsidRDefault="00CD42DA" w:rsidP="00EB1C64">
      <w:pPr>
        <w:spacing w:line="360" w:lineRule="auto"/>
        <w:jc w:val="both"/>
        <w:rPr>
          <w:rFonts w:eastAsia="Times New Roman" w:cs="Arial"/>
          <w:bCs/>
          <w:kern w:val="24"/>
          <w:szCs w:val="18"/>
          <w:lang w:val="en-US" w:eastAsia="en-GB"/>
        </w:rPr>
      </w:pPr>
      <w:proofErr w:type="gramStart"/>
      <w:r>
        <w:rPr>
          <w:rFonts w:eastAsia="Times New Roman" w:cs="Arial"/>
          <w:bCs/>
          <w:kern w:val="24"/>
          <w:szCs w:val="18"/>
          <w:lang w:eastAsia="en-GB"/>
        </w:rPr>
        <w:t>Tsuchiya, H., and Bates, C.J.</w:t>
      </w:r>
      <w:r w:rsidRPr="00CD42DA">
        <w:rPr>
          <w:rFonts w:eastAsia="Times New Roman" w:cs="Arial"/>
          <w:bCs/>
          <w:kern w:val="24"/>
          <w:szCs w:val="18"/>
          <w:lang w:eastAsia="en-GB"/>
        </w:rPr>
        <w:t xml:space="preserve"> </w:t>
      </w:r>
      <w:r>
        <w:rPr>
          <w:rFonts w:eastAsia="Times New Roman" w:cs="Arial"/>
          <w:bCs/>
          <w:kern w:val="24"/>
          <w:szCs w:val="18"/>
          <w:lang w:eastAsia="en-GB"/>
        </w:rPr>
        <w:t>(</w:t>
      </w:r>
      <w:r w:rsidRPr="00CD42DA">
        <w:rPr>
          <w:rFonts w:eastAsia="Times New Roman" w:cs="Arial"/>
          <w:bCs/>
          <w:kern w:val="24"/>
          <w:szCs w:val="18"/>
          <w:lang w:eastAsia="en-GB"/>
        </w:rPr>
        <w:t>2003</w:t>
      </w:r>
      <w:r>
        <w:rPr>
          <w:rFonts w:eastAsia="Times New Roman" w:cs="Arial"/>
          <w:bCs/>
          <w:kern w:val="24"/>
          <w:szCs w:val="18"/>
          <w:lang w:eastAsia="en-GB"/>
        </w:rPr>
        <w:t>)</w:t>
      </w:r>
      <w:r w:rsidRPr="00CD42DA">
        <w:rPr>
          <w:rFonts w:eastAsia="Times New Roman" w:cs="Arial"/>
          <w:bCs/>
          <w:kern w:val="24"/>
          <w:szCs w:val="18"/>
          <w:lang w:eastAsia="en-GB"/>
        </w:rPr>
        <w:t>.</w:t>
      </w:r>
      <w:proofErr w:type="gramEnd"/>
      <w:r w:rsidRPr="00CD42DA">
        <w:rPr>
          <w:rFonts w:eastAsia="Times New Roman" w:cs="Arial"/>
          <w:bCs/>
          <w:kern w:val="24"/>
          <w:szCs w:val="18"/>
          <w:lang w:eastAsia="en-GB"/>
        </w:rPr>
        <w:t xml:space="preserve"> </w:t>
      </w:r>
      <w:proofErr w:type="gramStart"/>
      <w:r w:rsidRPr="00CD42DA">
        <w:rPr>
          <w:rFonts w:eastAsia="Times New Roman" w:cs="Arial"/>
          <w:bCs/>
          <w:kern w:val="24"/>
          <w:szCs w:val="18"/>
          <w:lang w:eastAsia="en-GB"/>
        </w:rPr>
        <w:t>Comparison of vitamin C deficiency with food restriction on collagen cross-link</w:t>
      </w:r>
      <w:proofErr w:type="gramEnd"/>
      <w:r w:rsidRPr="00CD42DA">
        <w:rPr>
          <w:rFonts w:eastAsia="Times New Roman" w:cs="Arial"/>
          <w:bCs/>
          <w:kern w:val="24"/>
          <w:szCs w:val="18"/>
          <w:lang w:eastAsia="en-GB"/>
        </w:rPr>
        <w:t xml:space="preserve"> ratios in bone, urine and skin of weanling guinea-pigs. </w:t>
      </w:r>
      <w:r w:rsidRPr="00CD42DA">
        <w:rPr>
          <w:rFonts w:eastAsia="Times New Roman" w:cs="Arial"/>
          <w:bCs/>
          <w:i/>
          <w:iCs/>
          <w:kern w:val="24"/>
          <w:szCs w:val="18"/>
          <w:lang w:eastAsia="en-GB"/>
        </w:rPr>
        <w:t>British Journal of Nutrition</w:t>
      </w:r>
      <w:r w:rsidRPr="00CD42DA">
        <w:rPr>
          <w:rFonts w:eastAsia="Times New Roman" w:cs="Arial"/>
          <w:bCs/>
          <w:kern w:val="24"/>
          <w:szCs w:val="18"/>
          <w:lang w:eastAsia="en-GB"/>
        </w:rPr>
        <w:t>, </w:t>
      </w:r>
      <w:r w:rsidRPr="00CD42DA">
        <w:rPr>
          <w:rFonts w:eastAsia="Times New Roman" w:cs="Arial"/>
          <w:bCs/>
          <w:iCs/>
          <w:kern w:val="24"/>
          <w:szCs w:val="18"/>
          <w:lang w:eastAsia="en-GB"/>
        </w:rPr>
        <w:t>89</w:t>
      </w:r>
      <w:r>
        <w:rPr>
          <w:rFonts w:eastAsia="Times New Roman" w:cs="Arial"/>
          <w:bCs/>
          <w:iCs/>
          <w:kern w:val="24"/>
          <w:szCs w:val="18"/>
          <w:lang w:eastAsia="en-GB"/>
        </w:rPr>
        <w:t xml:space="preserve"> </w:t>
      </w:r>
      <w:r w:rsidRPr="00CD42DA">
        <w:rPr>
          <w:rFonts w:eastAsia="Times New Roman" w:cs="Arial"/>
          <w:bCs/>
          <w:kern w:val="24"/>
          <w:szCs w:val="18"/>
          <w:lang w:eastAsia="en-GB"/>
        </w:rPr>
        <w:t>(3), 303-310.</w:t>
      </w:r>
    </w:p>
    <w:p w14:paraId="716795F2" w14:textId="2FF75BD8" w:rsidR="00EB1C64" w:rsidRDefault="00EB1C64" w:rsidP="00EB1C64">
      <w:pPr>
        <w:spacing w:line="360" w:lineRule="auto"/>
        <w:jc w:val="both"/>
        <w:rPr>
          <w:rFonts w:eastAsia="Times New Roman" w:cs="Arial"/>
          <w:bCs/>
          <w:kern w:val="24"/>
          <w:szCs w:val="18"/>
          <w:lang w:eastAsia="en-GB"/>
        </w:rPr>
      </w:pPr>
      <w:proofErr w:type="spellStart"/>
      <w:proofErr w:type="gramStart"/>
      <w:r w:rsidRPr="0011080B">
        <w:rPr>
          <w:rFonts w:eastAsia="Times New Roman" w:cs="Arial"/>
          <w:bCs/>
          <w:kern w:val="24"/>
          <w:szCs w:val="18"/>
          <w:lang w:eastAsia="en-GB"/>
        </w:rPr>
        <w:t>Tsutaya</w:t>
      </w:r>
      <w:proofErr w:type="spellEnd"/>
      <w:r w:rsidRPr="0011080B">
        <w:rPr>
          <w:rFonts w:eastAsia="Times New Roman" w:cs="Arial"/>
          <w:bCs/>
          <w:kern w:val="24"/>
          <w:szCs w:val="18"/>
          <w:lang w:eastAsia="en-GB"/>
        </w:rPr>
        <w:t xml:space="preserve">, T. and </w:t>
      </w:r>
      <w:proofErr w:type="spellStart"/>
      <w:r w:rsidRPr="0011080B">
        <w:rPr>
          <w:rFonts w:eastAsia="Times New Roman" w:cs="Arial"/>
          <w:bCs/>
          <w:kern w:val="24"/>
          <w:szCs w:val="18"/>
          <w:lang w:eastAsia="en-GB"/>
        </w:rPr>
        <w:t>Yoneda</w:t>
      </w:r>
      <w:proofErr w:type="spellEnd"/>
      <w:r w:rsidRPr="0011080B">
        <w:rPr>
          <w:rFonts w:eastAsia="Times New Roman" w:cs="Arial"/>
          <w:bCs/>
          <w:kern w:val="24"/>
          <w:szCs w:val="18"/>
          <w:lang w:eastAsia="en-GB"/>
        </w:rPr>
        <w:t>, M., 2015.</w:t>
      </w:r>
      <w:proofErr w:type="gramEnd"/>
      <w:r w:rsidRPr="0011080B">
        <w:rPr>
          <w:rFonts w:eastAsia="Times New Roman" w:cs="Arial"/>
          <w:bCs/>
          <w:kern w:val="24"/>
          <w:szCs w:val="18"/>
          <w:lang w:eastAsia="en-GB"/>
        </w:rPr>
        <w:t xml:space="preserve"> Reconstruction of breastfeeding and weaning practices using stable isotope and trace element analyses: A review. </w:t>
      </w:r>
      <w:proofErr w:type="gramStart"/>
      <w:r w:rsidRPr="0011080B">
        <w:rPr>
          <w:rFonts w:eastAsia="Times New Roman" w:cs="Arial"/>
          <w:bCs/>
          <w:i/>
          <w:iCs/>
          <w:kern w:val="24"/>
          <w:szCs w:val="18"/>
          <w:lang w:eastAsia="en-GB"/>
        </w:rPr>
        <w:t>American journal of physical anthropology</w:t>
      </w:r>
      <w:r w:rsidRPr="0011080B">
        <w:rPr>
          <w:rFonts w:eastAsia="Times New Roman" w:cs="Arial"/>
          <w:bCs/>
          <w:kern w:val="24"/>
          <w:szCs w:val="18"/>
          <w:lang w:eastAsia="en-GB"/>
        </w:rPr>
        <w:t>, 156, 2-21.</w:t>
      </w:r>
      <w:proofErr w:type="gramEnd"/>
    </w:p>
    <w:p w14:paraId="296D9C3C" w14:textId="77777777" w:rsidR="00BD617B" w:rsidRPr="0011080B" w:rsidRDefault="00BD617B" w:rsidP="00BD617B">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val="en-US" w:eastAsia="en-GB"/>
        </w:rPr>
        <w:t>Tykot</w:t>
      </w:r>
      <w:proofErr w:type="spellEnd"/>
      <w:r w:rsidRPr="0011080B">
        <w:rPr>
          <w:rFonts w:eastAsia="Times New Roman" w:cs="Arial"/>
          <w:bCs/>
          <w:kern w:val="24"/>
          <w:szCs w:val="18"/>
          <w:lang w:val="en-US" w:eastAsia="en-GB"/>
        </w:rPr>
        <w:t xml:space="preserve">, R. H. (2004) Stable isotopes and diet: You are what you eat. </w:t>
      </w:r>
      <w:proofErr w:type="gramStart"/>
      <w:r w:rsidRPr="0011080B">
        <w:rPr>
          <w:rFonts w:eastAsia="Times New Roman" w:cs="Arial"/>
          <w:bCs/>
          <w:kern w:val="24"/>
          <w:szCs w:val="18"/>
          <w:lang w:val="en-US" w:eastAsia="en-GB"/>
        </w:rPr>
        <w:t xml:space="preserve">In Martini, M., </w:t>
      </w:r>
      <w:proofErr w:type="spellStart"/>
      <w:r w:rsidRPr="0011080B">
        <w:rPr>
          <w:rFonts w:eastAsia="Times New Roman" w:cs="Arial"/>
          <w:bCs/>
          <w:kern w:val="24"/>
          <w:szCs w:val="18"/>
          <w:lang w:val="en-US" w:eastAsia="en-GB"/>
        </w:rPr>
        <w:t>Milazzo</w:t>
      </w:r>
      <w:proofErr w:type="spellEnd"/>
      <w:r w:rsidRPr="0011080B">
        <w:rPr>
          <w:rFonts w:eastAsia="Times New Roman" w:cs="Arial"/>
          <w:bCs/>
          <w:kern w:val="24"/>
          <w:szCs w:val="18"/>
          <w:lang w:val="en-US" w:eastAsia="en-GB"/>
        </w:rPr>
        <w:t xml:space="preserve">, M., and </w:t>
      </w:r>
      <w:proofErr w:type="spellStart"/>
      <w:r w:rsidRPr="0011080B">
        <w:rPr>
          <w:rFonts w:eastAsia="Times New Roman" w:cs="Arial"/>
          <w:bCs/>
          <w:kern w:val="24"/>
          <w:szCs w:val="18"/>
          <w:lang w:val="en-US" w:eastAsia="en-GB"/>
        </w:rPr>
        <w:t>Piacentini</w:t>
      </w:r>
      <w:proofErr w:type="spellEnd"/>
      <w:r w:rsidRPr="0011080B">
        <w:rPr>
          <w:rFonts w:eastAsia="Times New Roman" w:cs="Arial"/>
          <w:bCs/>
          <w:kern w:val="24"/>
          <w:szCs w:val="18"/>
          <w:lang w:val="en-US" w:eastAsia="en-GB"/>
        </w:rPr>
        <w:t xml:space="preserve">, M. (editors) </w:t>
      </w:r>
      <w:r w:rsidRPr="0011080B">
        <w:rPr>
          <w:rFonts w:eastAsia="Times New Roman" w:cs="Arial"/>
          <w:bCs/>
          <w:i/>
          <w:kern w:val="24"/>
          <w:szCs w:val="18"/>
          <w:lang w:val="en-US" w:eastAsia="en-GB"/>
        </w:rPr>
        <w:t xml:space="preserve">Physics Methods in </w:t>
      </w:r>
      <w:proofErr w:type="spellStart"/>
      <w:r w:rsidRPr="0011080B">
        <w:rPr>
          <w:rFonts w:eastAsia="Times New Roman" w:cs="Arial"/>
          <w:bCs/>
          <w:i/>
          <w:kern w:val="24"/>
          <w:szCs w:val="18"/>
          <w:lang w:val="en-US" w:eastAsia="en-GB"/>
        </w:rPr>
        <w:t>Archaeometry</w:t>
      </w:r>
      <w:proofErr w:type="spellEnd"/>
      <w:r w:rsidRPr="0011080B">
        <w:rPr>
          <w:rFonts w:eastAsia="Times New Roman" w:cs="Arial"/>
          <w:bCs/>
          <w:i/>
          <w:kern w:val="24"/>
          <w:szCs w:val="18"/>
          <w:lang w:val="en-US" w:eastAsia="en-GB"/>
        </w:rPr>
        <w:t>.</w:t>
      </w:r>
      <w:proofErr w:type="gramEnd"/>
      <w:r w:rsidRPr="0011080B">
        <w:rPr>
          <w:rFonts w:eastAsia="Times New Roman" w:cs="Arial"/>
          <w:bCs/>
          <w:kern w:val="24"/>
          <w:szCs w:val="18"/>
          <w:lang w:val="en-US" w:eastAsia="en-GB"/>
        </w:rPr>
        <w:t xml:space="preserve"> </w:t>
      </w:r>
      <w:proofErr w:type="gramStart"/>
      <w:r w:rsidRPr="0011080B">
        <w:rPr>
          <w:rFonts w:eastAsia="Times New Roman" w:cs="Arial"/>
          <w:bCs/>
          <w:kern w:val="24"/>
          <w:szCs w:val="18"/>
          <w:lang w:val="en-US" w:eastAsia="en-GB"/>
        </w:rPr>
        <w:t>Vol. 154.</w:t>
      </w:r>
      <w:proofErr w:type="gramEnd"/>
      <w:r w:rsidRPr="0011080B">
        <w:rPr>
          <w:rFonts w:eastAsia="Times New Roman" w:cs="Arial"/>
          <w:bCs/>
          <w:i/>
          <w:kern w:val="24"/>
          <w:szCs w:val="18"/>
          <w:lang w:val="en-US" w:eastAsia="en-GB"/>
        </w:rPr>
        <w:t xml:space="preserve"> </w:t>
      </w:r>
      <w:r w:rsidRPr="0011080B">
        <w:rPr>
          <w:rFonts w:eastAsia="Times New Roman" w:cs="Arial"/>
          <w:bCs/>
          <w:kern w:val="24"/>
          <w:szCs w:val="18"/>
          <w:lang w:val="en-US" w:eastAsia="en-GB"/>
        </w:rPr>
        <w:t xml:space="preserve"> Amsterdam: IOS Press. </w:t>
      </w:r>
      <w:proofErr w:type="gramStart"/>
      <w:r w:rsidRPr="0011080B">
        <w:rPr>
          <w:rFonts w:eastAsia="Times New Roman" w:cs="Arial"/>
          <w:bCs/>
          <w:kern w:val="24"/>
          <w:szCs w:val="18"/>
          <w:lang w:val="en-US" w:eastAsia="en-GB"/>
        </w:rPr>
        <w:t>433-444.</w:t>
      </w:r>
      <w:proofErr w:type="gramEnd"/>
      <w:r w:rsidRPr="0011080B">
        <w:rPr>
          <w:rFonts w:eastAsia="Times New Roman" w:cs="Arial"/>
          <w:bCs/>
          <w:kern w:val="24"/>
          <w:szCs w:val="18"/>
          <w:lang w:val="en-US" w:eastAsia="en-GB"/>
        </w:rPr>
        <w:t xml:space="preserve">  </w:t>
      </w:r>
    </w:p>
    <w:p w14:paraId="2DF05250" w14:textId="77777777"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lastRenderedPageBreak/>
        <w:t xml:space="preserve">Van der Merwe, N. J. and Medina, E. (1991) </w:t>
      </w:r>
      <w:proofErr w:type="gramStart"/>
      <w:r w:rsidRPr="0011080B">
        <w:rPr>
          <w:rFonts w:eastAsia="Times New Roman" w:cs="Arial"/>
          <w:bCs/>
          <w:kern w:val="24"/>
          <w:szCs w:val="18"/>
          <w:lang w:val="en-US" w:eastAsia="en-GB"/>
        </w:rPr>
        <w:t>The</w:t>
      </w:r>
      <w:proofErr w:type="gramEnd"/>
      <w:r w:rsidRPr="0011080B">
        <w:rPr>
          <w:rFonts w:eastAsia="Times New Roman" w:cs="Arial"/>
          <w:bCs/>
          <w:kern w:val="24"/>
          <w:szCs w:val="18"/>
          <w:lang w:val="en-US" w:eastAsia="en-GB"/>
        </w:rPr>
        <w:t xml:space="preserve"> canopy effect, carbon isotope ratios and </w:t>
      </w:r>
      <w:proofErr w:type="spellStart"/>
      <w:r w:rsidRPr="0011080B">
        <w:rPr>
          <w:rFonts w:eastAsia="Times New Roman" w:cs="Arial"/>
          <w:bCs/>
          <w:kern w:val="24"/>
          <w:szCs w:val="18"/>
          <w:lang w:val="en-US" w:eastAsia="en-GB"/>
        </w:rPr>
        <w:t>foodwebs</w:t>
      </w:r>
      <w:proofErr w:type="spellEnd"/>
      <w:r w:rsidRPr="0011080B">
        <w:rPr>
          <w:rFonts w:eastAsia="Times New Roman" w:cs="Arial"/>
          <w:bCs/>
          <w:kern w:val="24"/>
          <w:szCs w:val="18"/>
          <w:lang w:val="en-US" w:eastAsia="en-GB"/>
        </w:rPr>
        <w:t xml:space="preserve"> in </w:t>
      </w:r>
      <w:proofErr w:type="spellStart"/>
      <w:r w:rsidRPr="0011080B">
        <w:rPr>
          <w:rFonts w:eastAsia="Times New Roman" w:cs="Arial"/>
          <w:bCs/>
          <w:kern w:val="24"/>
          <w:szCs w:val="18"/>
          <w:lang w:val="en-US" w:eastAsia="en-GB"/>
        </w:rPr>
        <w:t>amazonia</w:t>
      </w:r>
      <w:proofErr w:type="spell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Journal of Archaeological Science</w:t>
      </w:r>
      <w:r w:rsidRPr="0011080B">
        <w:rPr>
          <w:rFonts w:eastAsia="Times New Roman" w:cs="Arial"/>
          <w:bCs/>
          <w:kern w:val="24"/>
          <w:szCs w:val="18"/>
          <w:lang w:val="en-US" w:eastAsia="en-GB"/>
        </w:rPr>
        <w:t xml:space="preserve"> 18 (3), 249-259.</w:t>
      </w:r>
    </w:p>
    <w:p w14:paraId="77928207" w14:textId="77777777"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Van-</w:t>
      </w:r>
      <w:proofErr w:type="spellStart"/>
      <w:r w:rsidRPr="0011080B">
        <w:rPr>
          <w:rFonts w:eastAsia="Times New Roman" w:cs="Arial"/>
          <w:bCs/>
          <w:kern w:val="24"/>
          <w:szCs w:val="18"/>
          <w:lang w:val="en-US" w:eastAsia="en-GB"/>
        </w:rPr>
        <w:t>Klinken</w:t>
      </w:r>
      <w:proofErr w:type="spellEnd"/>
      <w:r w:rsidRPr="0011080B">
        <w:rPr>
          <w:rFonts w:eastAsia="Times New Roman" w:cs="Arial"/>
          <w:bCs/>
          <w:kern w:val="24"/>
          <w:szCs w:val="18"/>
          <w:lang w:val="en-US" w:eastAsia="en-GB"/>
        </w:rPr>
        <w:t xml:space="preserve">, G. (1999) Bone Quality Indicators for </w:t>
      </w:r>
      <w:proofErr w:type="spellStart"/>
      <w:r w:rsidRPr="0011080B">
        <w:rPr>
          <w:rFonts w:eastAsia="Times New Roman" w:cs="Arial"/>
          <w:bCs/>
          <w:kern w:val="24"/>
          <w:szCs w:val="18"/>
          <w:lang w:val="en-US" w:eastAsia="en-GB"/>
        </w:rPr>
        <w:t>Paleodietary</w:t>
      </w:r>
      <w:proofErr w:type="spellEnd"/>
      <w:r w:rsidRPr="0011080B">
        <w:rPr>
          <w:rFonts w:eastAsia="Times New Roman" w:cs="Arial"/>
          <w:bCs/>
          <w:kern w:val="24"/>
          <w:szCs w:val="18"/>
          <w:lang w:val="en-US" w:eastAsia="en-GB"/>
        </w:rPr>
        <w:t xml:space="preserve"> and Radiocarbon Measurements.</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Journal of Archaeological Science</w:t>
      </w:r>
      <w:r w:rsidRPr="0011080B">
        <w:rPr>
          <w:rFonts w:eastAsia="Times New Roman" w:cs="Arial"/>
          <w:bCs/>
          <w:kern w:val="24"/>
          <w:szCs w:val="18"/>
          <w:lang w:val="en-US" w:eastAsia="en-GB"/>
        </w:rPr>
        <w:t xml:space="preserve"> 26, 687-695.</w:t>
      </w:r>
    </w:p>
    <w:p w14:paraId="4A9344DF" w14:textId="77777777"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 xml:space="preserve">Walker, P. L. (2008) Sexing skulls using discriminant function analysis of visually assessed traits.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136 (1), 39-50.</w:t>
      </w:r>
    </w:p>
    <w:p w14:paraId="0EC60272" w14:textId="77777777"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 xml:space="preserve">Walker, P. L., Bathurst, R. R., Richman, R., </w:t>
      </w:r>
      <w:proofErr w:type="spellStart"/>
      <w:r w:rsidRPr="0011080B">
        <w:rPr>
          <w:rFonts w:eastAsia="Times New Roman" w:cs="Arial"/>
          <w:bCs/>
          <w:kern w:val="24"/>
          <w:szCs w:val="18"/>
          <w:lang w:val="en-US" w:eastAsia="en-GB"/>
        </w:rPr>
        <w:t>Gjerdrum</w:t>
      </w:r>
      <w:proofErr w:type="spellEnd"/>
      <w:r w:rsidRPr="0011080B">
        <w:rPr>
          <w:rFonts w:eastAsia="Times New Roman" w:cs="Arial"/>
          <w:bCs/>
          <w:kern w:val="24"/>
          <w:szCs w:val="18"/>
          <w:lang w:val="en-US" w:eastAsia="en-GB"/>
        </w:rPr>
        <w:t xml:space="preserve">, T. and </w:t>
      </w:r>
      <w:proofErr w:type="spellStart"/>
      <w:r w:rsidRPr="0011080B">
        <w:rPr>
          <w:rFonts w:eastAsia="Times New Roman" w:cs="Arial"/>
          <w:bCs/>
          <w:kern w:val="24"/>
          <w:szCs w:val="18"/>
          <w:lang w:val="en-US" w:eastAsia="en-GB"/>
        </w:rPr>
        <w:t>Andrushko</w:t>
      </w:r>
      <w:proofErr w:type="spellEnd"/>
      <w:r w:rsidRPr="0011080B">
        <w:rPr>
          <w:rFonts w:eastAsia="Times New Roman" w:cs="Arial"/>
          <w:bCs/>
          <w:kern w:val="24"/>
          <w:szCs w:val="18"/>
          <w:lang w:val="en-US" w:eastAsia="en-GB"/>
        </w:rPr>
        <w:t xml:space="preserve">, V. A. (2009) </w:t>
      </w:r>
      <w:proofErr w:type="gramStart"/>
      <w:r w:rsidRPr="0011080B">
        <w:rPr>
          <w:rFonts w:eastAsia="Times New Roman" w:cs="Arial"/>
          <w:bCs/>
          <w:kern w:val="24"/>
          <w:szCs w:val="18"/>
          <w:lang w:val="en-US" w:eastAsia="en-GB"/>
        </w:rPr>
        <w:t>The</w:t>
      </w:r>
      <w:proofErr w:type="gramEnd"/>
      <w:r w:rsidRPr="0011080B">
        <w:rPr>
          <w:rFonts w:eastAsia="Times New Roman" w:cs="Arial"/>
          <w:bCs/>
          <w:kern w:val="24"/>
          <w:szCs w:val="18"/>
          <w:lang w:val="en-US" w:eastAsia="en-GB"/>
        </w:rPr>
        <w:t xml:space="preserve"> causes of </w:t>
      </w:r>
      <w:proofErr w:type="spellStart"/>
      <w:r w:rsidRPr="0011080B">
        <w:rPr>
          <w:rFonts w:eastAsia="Times New Roman" w:cs="Arial"/>
          <w:bCs/>
          <w:kern w:val="24"/>
          <w:szCs w:val="18"/>
          <w:lang w:val="en-US" w:eastAsia="en-GB"/>
        </w:rPr>
        <w:t>porotic</w:t>
      </w:r>
      <w:proofErr w:type="spellEnd"/>
      <w:r w:rsidRPr="0011080B">
        <w:rPr>
          <w:rFonts w:eastAsia="Times New Roman" w:cs="Arial"/>
          <w:bCs/>
          <w:kern w:val="24"/>
          <w:szCs w:val="18"/>
          <w:lang w:val="en-US" w:eastAsia="en-GB"/>
        </w:rPr>
        <w:t xml:space="preserve"> hyperostosis and </w:t>
      </w:r>
      <w:proofErr w:type="spellStart"/>
      <w:r w:rsidRPr="0011080B">
        <w:rPr>
          <w:rFonts w:eastAsia="Times New Roman" w:cs="Arial"/>
          <w:bCs/>
          <w:kern w:val="24"/>
          <w:szCs w:val="18"/>
          <w:lang w:val="en-US" w:eastAsia="en-GB"/>
        </w:rPr>
        <w:t>cribra</w:t>
      </w:r>
      <w:proofErr w:type="spellEnd"/>
      <w:r w:rsidRPr="0011080B">
        <w:rPr>
          <w:rFonts w:eastAsia="Times New Roman" w:cs="Arial"/>
          <w:bCs/>
          <w:kern w:val="24"/>
          <w:szCs w:val="18"/>
          <w:lang w:val="en-US" w:eastAsia="en-GB"/>
        </w:rPr>
        <w:t xml:space="preserve"> </w:t>
      </w:r>
      <w:proofErr w:type="spellStart"/>
      <w:r w:rsidRPr="0011080B">
        <w:rPr>
          <w:rFonts w:eastAsia="Times New Roman" w:cs="Arial"/>
          <w:bCs/>
          <w:kern w:val="24"/>
          <w:szCs w:val="18"/>
          <w:lang w:val="en-US" w:eastAsia="en-GB"/>
        </w:rPr>
        <w:t>orbitalia</w:t>
      </w:r>
      <w:proofErr w:type="spellEnd"/>
      <w:r w:rsidRPr="0011080B">
        <w:rPr>
          <w:rFonts w:eastAsia="Times New Roman" w:cs="Arial"/>
          <w:bCs/>
          <w:kern w:val="24"/>
          <w:szCs w:val="18"/>
          <w:lang w:val="en-US" w:eastAsia="en-GB"/>
        </w:rPr>
        <w:t xml:space="preserve">: A reappraisal of the iron-deficiency-anemia hypothesis.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139 (2), 109-125.</w:t>
      </w:r>
    </w:p>
    <w:p w14:paraId="5D588450" w14:textId="77777777" w:rsidR="00EB1C64" w:rsidRPr="0011080B" w:rsidRDefault="00EB1C64" w:rsidP="00EB1C64">
      <w:pPr>
        <w:spacing w:line="360" w:lineRule="auto"/>
        <w:jc w:val="both"/>
        <w:rPr>
          <w:rFonts w:eastAsia="Times New Roman" w:cs="Arial"/>
          <w:bCs/>
          <w:kern w:val="24"/>
          <w:szCs w:val="18"/>
          <w:lang w:val="en-US" w:eastAsia="en-GB"/>
        </w:rPr>
      </w:pPr>
      <w:r w:rsidRPr="0011080B">
        <w:rPr>
          <w:rFonts w:eastAsia="Times New Roman" w:cs="Arial"/>
          <w:bCs/>
          <w:kern w:val="24"/>
          <w:szCs w:val="18"/>
          <w:lang w:val="en-US" w:eastAsia="en-GB"/>
        </w:rPr>
        <w:t>Waters-</w:t>
      </w:r>
      <w:proofErr w:type="spellStart"/>
      <w:r w:rsidRPr="0011080B">
        <w:rPr>
          <w:rFonts w:eastAsia="Times New Roman" w:cs="Arial"/>
          <w:bCs/>
          <w:kern w:val="24"/>
          <w:szCs w:val="18"/>
          <w:lang w:val="en-US" w:eastAsia="en-GB"/>
        </w:rPr>
        <w:t>Rist</w:t>
      </w:r>
      <w:proofErr w:type="spellEnd"/>
      <w:r w:rsidRPr="0011080B">
        <w:rPr>
          <w:rFonts w:eastAsia="Times New Roman" w:cs="Arial"/>
          <w:bCs/>
          <w:kern w:val="24"/>
          <w:szCs w:val="18"/>
          <w:lang w:val="en-US" w:eastAsia="en-GB"/>
        </w:rPr>
        <w:t xml:space="preserve">, A. L. and Katzenberg, M. A. (2010) </w:t>
      </w:r>
      <w:proofErr w:type="gramStart"/>
      <w:r w:rsidRPr="0011080B">
        <w:rPr>
          <w:rFonts w:eastAsia="Times New Roman" w:cs="Arial"/>
          <w:bCs/>
          <w:kern w:val="24"/>
          <w:szCs w:val="18"/>
          <w:lang w:val="en-US" w:eastAsia="en-GB"/>
        </w:rPr>
        <w:t>The</w:t>
      </w:r>
      <w:proofErr w:type="gramEnd"/>
      <w:r w:rsidRPr="0011080B">
        <w:rPr>
          <w:rFonts w:eastAsia="Times New Roman" w:cs="Arial"/>
          <w:bCs/>
          <w:kern w:val="24"/>
          <w:szCs w:val="18"/>
          <w:lang w:val="en-US" w:eastAsia="en-GB"/>
        </w:rPr>
        <w:t xml:space="preserve"> effect of growth on stable nitrogen isotope ratios in </w:t>
      </w:r>
      <w:proofErr w:type="spellStart"/>
      <w:r w:rsidRPr="0011080B">
        <w:rPr>
          <w:rFonts w:eastAsia="Times New Roman" w:cs="Arial"/>
          <w:bCs/>
          <w:kern w:val="24"/>
          <w:szCs w:val="18"/>
          <w:lang w:val="en-US" w:eastAsia="en-GB"/>
        </w:rPr>
        <w:t>subadult</w:t>
      </w:r>
      <w:proofErr w:type="spellEnd"/>
      <w:r w:rsidRPr="0011080B">
        <w:rPr>
          <w:rFonts w:eastAsia="Times New Roman" w:cs="Arial"/>
          <w:bCs/>
          <w:kern w:val="24"/>
          <w:szCs w:val="18"/>
          <w:lang w:val="en-US" w:eastAsia="en-GB"/>
        </w:rPr>
        <w:t xml:space="preserve"> bone collagen. </w:t>
      </w:r>
      <w:r w:rsidRPr="0011080B">
        <w:rPr>
          <w:rFonts w:eastAsia="Times New Roman" w:cs="Arial"/>
          <w:bCs/>
          <w:i/>
          <w:kern w:val="24"/>
          <w:szCs w:val="18"/>
          <w:lang w:val="en-US" w:eastAsia="en-GB"/>
        </w:rPr>
        <w:t xml:space="preserve">International Journal of </w:t>
      </w:r>
      <w:proofErr w:type="spellStart"/>
      <w:r w:rsidRPr="0011080B">
        <w:rPr>
          <w:rFonts w:eastAsia="Times New Roman" w:cs="Arial"/>
          <w:bCs/>
          <w:i/>
          <w:kern w:val="24"/>
          <w:szCs w:val="18"/>
          <w:lang w:val="en-US" w:eastAsia="en-GB"/>
        </w:rPr>
        <w:t>Osteoarchaeology</w:t>
      </w:r>
      <w:proofErr w:type="spellEnd"/>
      <w:r w:rsidRPr="0011080B">
        <w:rPr>
          <w:rFonts w:eastAsia="Times New Roman" w:cs="Arial"/>
          <w:bCs/>
          <w:kern w:val="24"/>
          <w:szCs w:val="18"/>
          <w:lang w:val="en-US" w:eastAsia="en-GB"/>
        </w:rPr>
        <w:t xml:space="preserve"> 20 (2), 172-191.</w:t>
      </w:r>
    </w:p>
    <w:p w14:paraId="27D8D40B" w14:textId="77777777" w:rsidR="00EB1C64"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 xml:space="preserve">Webb, P. A. O. and </w:t>
      </w:r>
      <w:proofErr w:type="spellStart"/>
      <w:r w:rsidRPr="0011080B">
        <w:rPr>
          <w:rFonts w:eastAsia="Times New Roman" w:cs="Arial"/>
          <w:bCs/>
          <w:kern w:val="24"/>
          <w:szCs w:val="18"/>
          <w:lang w:val="en-US" w:eastAsia="en-GB"/>
        </w:rPr>
        <w:t>Suchey</w:t>
      </w:r>
      <w:proofErr w:type="spellEnd"/>
      <w:r w:rsidRPr="0011080B">
        <w:rPr>
          <w:rFonts w:eastAsia="Times New Roman" w:cs="Arial"/>
          <w:bCs/>
          <w:kern w:val="24"/>
          <w:szCs w:val="18"/>
          <w:lang w:val="en-US" w:eastAsia="en-GB"/>
        </w:rPr>
        <w:t>, J. M. (1985) Epiphyseal union of the anterior iliac crest and medial clavicle in a modern multiracial sample of American males and females.</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68 (4), 457-466.</w:t>
      </w:r>
    </w:p>
    <w:p w14:paraId="155FBB7A" w14:textId="14A7E840" w:rsidR="0011080B" w:rsidRPr="0011080B" w:rsidRDefault="00EB1C64" w:rsidP="00EB1C64">
      <w:pPr>
        <w:spacing w:line="360" w:lineRule="auto"/>
        <w:jc w:val="both"/>
        <w:rPr>
          <w:rFonts w:eastAsia="Times New Roman" w:cs="Arial"/>
          <w:bCs/>
          <w:kern w:val="24"/>
          <w:szCs w:val="18"/>
          <w:lang w:val="en-US" w:eastAsia="en-GB"/>
        </w:rPr>
      </w:pPr>
      <w:proofErr w:type="gramStart"/>
      <w:r w:rsidRPr="0011080B">
        <w:rPr>
          <w:rFonts w:eastAsia="Times New Roman" w:cs="Arial"/>
          <w:bCs/>
          <w:kern w:val="24"/>
          <w:szCs w:val="18"/>
          <w:lang w:val="en-US" w:eastAsia="en-GB"/>
        </w:rPr>
        <w:t>Weston, D. A. (2008) Investigating the specificity of periosteal reactions in pathology museum specimens.</w:t>
      </w:r>
      <w:proofErr w:type="gramEnd"/>
      <w:r w:rsidRPr="0011080B">
        <w:rPr>
          <w:rFonts w:eastAsia="Times New Roman" w:cs="Arial"/>
          <w:bCs/>
          <w:kern w:val="24"/>
          <w:szCs w:val="18"/>
          <w:lang w:val="en-US" w:eastAsia="en-GB"/>
        </w:rPr>
        <w:t xml:space="preserve"> </w:t>
      </w:r>
      <w:r w:rsidRPr="0011080B">
        <w:rPr>
          <w:rFonts w:eastAsia="Times New Roman" w:cs="Arial"/>
          <w:bCs/>
          <w:i/>
          <w:kern w:val="24"/>
          <w:szCs w:val="18"/>
          <w:lang w:val="en-US" w:eastAsia="en-GB"/>
        </w:rPr>
        <w:t>American Journal of Physical Anthropology</w:t>
      </w:r>
      <w:r w:rsidRPr="0011080B">
        <w:rPr>
          <w:rFonts w:eastAsia="Times New Roman" w:cs="Arial"/>
          <w:bCs/>
          <w:kern w:val="24"/>
          <w:szCs w:val="18"/>
          <w:lang w:val="en-US" w:eastAsia="en-GB"/>
        </w:rPr>
        <w:t xml:space="preserve"> 137 (1), 48-59.</w:t>
      </w:r>
    </w:p>
    <w:p w14:paraId="1FBFDDE8" w14:textId="77777777" w:rsidR="00EB1C64" w:rsidRDefault="00EB1C64" w:rsidP="00EB1C64">
      <w:pPr>
        <w:spacing w:line="360" w:lineRule="auto"/>
        <w:jc w:val="both"/>
        <w:rPr>
          <w:rFonts w:eastAsia="Times New Roman" w:cs="Arial"/>
          <w:bCs/>
          <w:kern w:val="24"/>
          <w:szCs w:val="18"/>
          <w:lang w:val="en-US" w:eastAsia="en-GB"/>
        </w:rPr>
      </w:pPr>
      <w:proofErr w:type="spellStart"/>
      <w:r w:rsidRPr="0011080B">
        <w:rPr>
          <w:rFonts w:eastAsia="Times New Roman" w:cs="Arial"/>
          <w:bCs/>
          <w:kern w:val="24"/>
          <w:szCs w:val="18"/>
          <w:lang w:val="en-US" w:eastAsia="en-GB"/>
        </w:rPr>
        <w:t>Wijndaele</w:t>
      </w:r>
      <w:proofErr w:type="spellEnd"/>
      <w:r w:rsidRPr="0011080B">
        <w:rPr>
          <w:rFonts w:eastAsia="Times New Roman" w:cs="Arial"/>
          <w:bCs/>
          <w:kern w:val="24"/>
          <w:szCs w:val="18"/>
          <w:lang w:val="en-US" w:eastAsia="en-GB"/>
        </w:rPr>
        <w:t xml:space="preserve">, K., </w:t>
      </w:r>
      <w:proofErr w:type="spellStart"/>
      <w:r w:rsidRPr="0011080B">
        <w:rPr>
          <w:rFonts w:eastAsia="Times New Roman" w:cs="Arial"/>
          <w:bCs/>
          <w:kern w:val="24"/>
          <w:szCs w:val="18"/>
          <w:lang w:val="en-US" w:eastAsia="en-GB"/>
        </w:rPr>
        <w:t>Lakshman</w:t>
      </w:r>
      <w:proofErr w:type="spellEnd"/>
      <w:r w:rsidRPr="0011080B">
        <w:rPr>
          <w:rFonts w:eastAsia="Times New Roman" w:cs="Arial"/>
          <w:bCs/>
          <w:kern w:val="24"/>
          <w:szCs w:val="18"/>
          <w:lang w:val="en-US" w:eastAsia="en-GB"/>
        </w:rPr>
        <w:t xml:space="preserve">, R., </w:t>
      </w:r>
      <w:proofErr w:type="spellStart"/>
      <w:r w:rsidRPr="0011080B">
        <w:rPr>
          <w:rFonts w:eastAsia="Times New Roman" w:cs="Arial"/>
          <w:bCs/>
          <w:kern w:val="24"/>
          <w:szCs w:val="18"/>
          <w:lang w:val="en-US" w:eastAsia="en-GB"/>
        </w:rPr>
        <w:t>Landsbaugh</w:t>
      </w:r>
      <w:proofErr w:type="spellEnd"/>
      <w:r w:rsidRPr="0011080B">
        <w:rPr>
          <w:rFonts w:eastAsia="Times New Roman" w:cs="Arial"/>
          <w:bCs/>
          <w:kern w:val="24"/>
          <w:szCs w:val="18"/>
          <w:lang w:val="en-US" w:eastAsia="en-GB"/>
        </w:rPr>
        <w:t xml:space="preserve">, J. R., Ong, K. K. and Ogilvie, D. (2009) Determinants of Early Weaning and Use of Unmodified Cow's Milk in Infants: A Systematic Review. </w:t>
      </w:r>
      <w:r w:rsidRPr="0011080B">
        <w:rPr>
          <w:rFonts w:eastAsia="Times New Roman" w:cs="Arial"/>
          <w:bCs/>
          <w:i/>
          <w:kern w:val="24"/>
          <w:szCs w:val="18"/>
          <w:lang w:val="en-US" w:eastAsia="en-GB"/>
        </w:rPr>
        <w:t>Journal of the American Dietetic Association</w:t>
      </w:r>
      <w:r w:rsidRPr="0011080B">
        <w:rPr>
          <w:rFonts w:eastAsia="Times New Roman" w:cs="Arial"/>
          <w:bCs/>
          <w:kern w:val="24"/>
          <w:szCs w:val="18"/>
          <w:lang w:val="en-US" w:eastAsia="en-GB"/>
        </w:rPr>
        <w:t xml:space="preserve"> 109 (12), 2017-2028.</w:t>
      </w:r>
    </w:p>
    <w:p w14:paraId="37436007" w14:textId="77777777" w:rsidR="000641D8" w:rsidRDefault="000641D8" w:rsidP="0011080B">
      <w:pPr>
        <w:spacing w:line="360" w:lineRule="auto"/>
        <w:jc w:val="both"/>
        <w:rPr>
          <w:rFonts w:eastAsia="Times New Roman" w:cs="Arial"/>
          <w:bCs/>
          <w:kern w:val="24"/>
          <w:szCs w:val="18"/>
          <w:lang w:val="en-US" w:eastAsia="en-GB"/>
        </w:rPr>
      </w:pPr>
      <w:r w:rsidRPr="000641D8">
        <w:rPr>
          <w:rFonts w:eastAsia="Times New Roman" w:cs="Arial"/>
          <w:bCs/>
          <w:kern w:val="24"/>
          <w:szCs w:val="18"/>
          <w:lang w:val="en-US" w:eastAsia="en-GB"/>
        </w:rPr>
        <w:t xml:space="preserve">Weinstein, M., </w:t>
      </w:r>
      <w:proofErr w:type="spellStart"/>
      <w:r w:rsidRPr="000641D8">
        <w:rPr>
          <w:rFonts w:eastAsia="Times New Roman" w:cs="Arial"/>
          <w:bCs/>
          <w:kern w:val="24"/>
          <w:szCs w:val="18"/>
          <w:lang w:val="en-US" w:eastAsia="en-GB"/>
        </w:rPr>
        <w:t>Babyn</w:t>
      </w:r>
      <w:proofErr w:type="spellEnd"/>
      <w:r w:rsidRPr="000641D8">
        <w:rPr>
          <w:rFonts w:eastAsia="Times New Roman" w:cs="Arial"/>
          <w:bCs/>
          <w:kern w:val="24"/>
          <w:szCs w:val="18"/>
          <w:lang w:val="en-US" w:eastAsia="en-GB"/>
        </w:rPr>
        <w:t xml:space="preserve">, P., &amp; </w:t>
      </w:r>
      <w:proofErr w:type="spellStart"/>
      <w:r w:rsidRPr="000641D8">
        <w:rPr>
          <w:rFonts w:eastAsia="Times New Roman" w:cs="Arial"/>
          <w:bCs/>
          <w:kern w:val="24"/>
          <w:szCs w:val="18"/>
          <w:lang w:val="en-US" w:eastAsia="en-GB"/>
        </w:rPr>
        <w:t>Zlotkin</w:t>
      </w:r>
      <w:proofErr w:type="spellEnd"/>
      <w:r w:rsidRPr="000641D8">
        <w:rPr>
          <w:rFonts w:eastAsia="Times New Roman" w:cs="Arial"/>
          <w:bCs/>
          <w:kern w:val="24"/>
          <w:szCs w:val="18"/>
          <w:lang w:val="en-US" w:eastAsia="en-GB"/>
        </w:rPr>
        <w:t xml:space="preserve">, S. (2001). An orange a day keeps the doctor away: scurvy in the year 2000. </w:t>
      </w:r>
      <w:proofErr w:type="gramStart"/>
      <w:r w:rsidRPr="000641D8">
        <w:rPr>
          <w:rFonts w:eastAsia="Times New Roman" w:cs="Arial"/>
          <w:bCs/>
          <w:kern w:val="24"/>
          <w:szCs w:val="18"/>
          <w:lang w:val="en-US" w:eastAsia="en-GB"/>
        </w:rPr>
        <w:t>Pediatrics, 108(3), e55-e55.</w:t>
      </w:r>
      <w:proofErr w:type="gramEnd"/>
    </w:p>
    <w:p w14:paraId="0ADE72C4" w14:textId="2EC7BA2C" w:rsidR="0011080B" w:rsidRDefault="0011080B" w:rsidP="0011080B">
      <w:pPr>
        <w:spacing w:line="360" w:lineRule="auto"/>
        <w:jc w:val="both"/>
      </w:pPr>
      <w:r w:rsidRPr="0011080B">
        <w:t xml:space="preserve">World Health Organisation (2005): Guiding Principles for Feeding Non-Breast-fed Children 6-24 Months of Age (Geneva: World Health Organisation). – (2019): “The WHO Child Growth Standards”, available at </w:t>
      </w:r>
      <w:r w:rsidR="00910A7F" w:rsidRPr="00910A7F">
        <w:t>http://www.who.int/childgrowth/en/</w:t>
      </w:r>
    </w:p>
    <w:p w14:paraId="0C81D0AC" w14:textId="77777777" w:rsidR="00910A7F" w:rsidRDefault="00910A7F" w:rsidP="0011080B">
      <w:pPr>
        <w:spacing w:line="360" w:lineRule="auto"/>
        <w:jc w:val="both"/>
      </w:pPr>
    </w:p>
    <w:p w14:paraId="468508F9" w14:textId="77777777" w:rsidR="00910A7F" w:rsidRDefault="00910A7F" w:rsidP="0011080B">
      <w:pPr>
        <w:spacing w:line="360" w:lineRule="auto"/>
        <w:jc w:val="both"/>
      </w:pPr>
    </w:p>
    <w:p w14:paraId="78B60375" w14:textId="77777777" w:rsidR="00910A7F" w:rsidRDefault="00910A7F" w:rsidP="0011080B">
      <w:pPr>
        <w:spacing w:line="360" w:lineRule="auto"/>
        <w:jc w:val="both"/>
      </w:pPr>
    </w:p>
    <w:p w14:paraId="72F31C90" w14:textId="24B7BF9F" w:rsidR="007A007A" w:rsidRDefault="00A510BD" w:rsidP="007A5DFA">
      <w:pPr>
        <w:spacing w:line="360" w:lineRule="auto"/>
        <w:jc w:val="both"/>
        <w:rPr>
          <w:rFonts w:eastAsia="Times New Roman" w:cs="Arial"/>
          <w:kern w:val="24"/>
          <w:sz w:val="20"/>
          <w:szCs w:val="24"/>
          <w:lang w:eastAsia="en-GB"/>
        </w:rPr>
      </w:pPr>
      <w:ins w:id="15" w:author="Armit, Ian (Prof.)" w:date="2019-02-26T10:27:00Z">
        <w:r w:rsidRPr="003D01DD">
          <w:rPr>
            <w:rFonts w:cs="Arial"/>
            <w:noProof/>
            <w:sz w:val="24"/>
            <w:szCs w:val="24"/>
            <w:lang w:eastAsia="en-GB"/>
          </w:rPr>
          <w:lastRenderedPageBreak/>
          <w:drawing>
            <wp:inline distT="0" distB="0" distL="0" distR="0" wp14:anchorId="383EF195" wp14:editId="61C6AB28">
              <wp:extent cx="3600000" cy="2361852"/>
              <wp:effectExtent l="0" t="0" r="635" b="635"/>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 t="356" r="512" b="1029"/>
                      <a:stretch/>
                    </pic:blipFill>
                    <pic:spPr bwMode="auto">
                      <a:xfrm>
                        <a:off x="0" y="0"/>
                        <a:ext cx="3600000" cy="2361852"/>
                      </a:xfrm>
                      <a:prstGeom prst="rect">
                        <a:avLst/>
                      </a:prstGeom>
                      <a:ln>
                        <a:noFill/>
                      </a:ln>
                      <a:extLst>
                        <a:ext uri="{53640926-AAD7-44D8-BBD7-CCE9431645EC}">
                          <a14:shadowObscured xmlns:a14="http://schemas.microsoft.com/office/drawing/2010/main"/>
                        </a:ext>
                      </a:extLst>
                    </pic:spPr>
                  </pic:pic>
                </a:graphicData>
              </a:graphic>
            </wp:inline>
          </w:drawing>
        </w:r>
      </w:ins>
    </w:p>
    <w:p w14:paraId="739BB366" w14:textId="690051A1" w:rsidR="007A007A" w:rsidRPr="000641D8" w:rsidRDefault="000641D8" w:rsidP="000641D8">
      <w:pPr>
        <w:spacing w:line="360" w:lineRule="auto"/>
        <w:rPr>
          <w:rFonts w:eastAsia="Times New Roman" w:cs="Arial"/>
          <w:kern w:val="24"/>
          <w:sz w:val="14"/>
          <w:szCs w:val="14"/>
          <w:lang w:eastAsia="en-GB"/>
        </w:rPr>
      </w:pPr>
      <w:r w:rsidRPr="000641D8">
        <w:rPr>
          <w:rFonts w:eastAsia="Times New Roman" w:cs="Arial"/>
          <w:kern w:val="24"/>
          <w:sz w:val="14"/>
          <w:szCs w:val="14"/>
          <w:lang w:eastAsia="en-GB"/>
        </w:rPr>
        <w:t xml:space="preserve">Supplementary </w:t>
      </w:r>
      <w:proofErr w:type="gramStart"/>
      <w:r w:rsidRPr="000641D8">
        <w:rPr>
          <w:rFonts w:eastAsia="Times New Roman" w:cs="Arial"/>
          <w:kern w:val="24"/>
          <w:sz w:val="14"/>
          <w:szCs w:val="14"/>
          <w:lang w:eastAsia="en-GB"/>
        </w:rPr>
        <w:t>1 :</w:t>
      </w:r>
      <w:proofErr w:type="gramEnd"/>
      <w:r w:rsidRPr="000641D8">
        <w:rPr>
          <w:rFonts w:eastAsia="Times New Roman" w:cs="Arial"/>
          <w:kern w:val="24"/>
          <w:sz w:val="14"/>
          <w:szCs w:val="14"/>
          <w:lang w:eastAsia="en-GB"/>
        </w:rPr>
        <w:t xml:space="preserve"> Map showing major Early Iron Age centres of the </w:t>
      </w:r>
      <w:proofErr w:type="spellStart"/>
      <w:r w:rsidRPr="000641D8">
        <w:rPr>
          <w:rFonts w:eastAsia="Times New Roman" w:cs="Arial"/>
          <w:kern w:val="24"/>
          <w:sz w:val="14"/>
          <w:szCs w:val="14"/>
          <w:lang w:eastAsia="en-GB"/>
        </w:rPr>
        <w:t>Dolenjska</w:t>
      </w:r>
      <w:proofErr w:type="spellEnd"/>
      <w:r w:rsidRPr="000641D8">
        <w:rPr>
          <w:rFonts w:eastAsia="Times New Roman" w:cs="Arial"/>
          <w:kern w:val="24"/>
          <w:sz w:val="14"/>
          <w:szCs w:val="14"/>
          <w:lang w:eastAsia="en-GB"/>
        </w:rPr>
        <w:t xml:space="preserve"> region of Slovenia (</w:t>
      </w:r>
      <w:proofErr w:type="spellStart"/>
      <w:r w:rsidRPr="000641D8">
        <w:rPr>
          <w:rFonts w:eastAsia="Times New Roman" w:cs="Arial"/>
          <w:kern w:val="24"/>
          <w:sz w:val="14"/>
          <w:szCs w:val="14"/>
          <w:lang w:eastAsia="en-GB"/>
        </w:rPr>
        <w:t>Zagorje</w:t>
      </w:r>
      <w:proofErr w:type="spellEnd"/>
      <w:r w:rsidRPr="000641D8">
        <w:rPr>
          <w:rFonts w:eastAsia="Times New Roman" w:cs="Arial"/>
          <w:kern w:val="24"/>
          <w:sz w:val="14"/>
          <w:szCs w:val="14"/>
          <w:lang w:eastAsia="en-GB"/>
        </w:rPr>
        <w:t xml:space="preserve"> </w:t>
      </w:r>
      <w:proofErr w:type="spellStart"/>
      <w:r w:rsidRPr="000641D8">
        <w:rPr>
          <w:rFonts w:eastAsia="Times New Roman" w:cs="Arial"/>
          <w:kern w:val="24"/>
          <w:sz w:val="14"/>
          <w:szCs w:val="14"/>
          <w:lang w:eastAsia="en-GB"/>
        </w:rPr>
        <w:t>ob</w:t>
      </w:r>
      <w:proofErr w:type="spellEnd"/>
      <w:r w:rsidRPr="000641D8">
        <w:rPr>
          <w:rFonts w:eastAsia="Times New Roman" w:cs="Arial"/>
          <w:kern w:val="24"/>
          <w:sz w:val="14"/>
          <w:szCs w:val="14"/>
          <w:lang w:eastAsia="en-GB"/>
        </w:rPr>
        <w:t xml:space="preserve"> </w:t>
      </w:r>
      <w:proofErr w:type="spellStart"/>
      <w:r w:rsidRPr="000641D8">
        <w:rPr>
          <w:rFonts w:eastAsia="Times New Roman" w:cs="Arial"/>
          <w:kern w:val="24"/>
          <w:sz w:val="14"/>
          <w:szCs w:val="14"/>
          <w:lang w:eastAsia="en-GB"/>
        </w:rPr>
        <w:t>Savi</w:t>
      </w:r>
      <w:proofErr w:type="spellEnd"/>
      <w:r w:rsidRPr="000641D8">
        <w:rPr>
          <w:rFonts w:eastAsia="Times New Roman" w:cs="Arial"/>
          <w:kern w:val="24"/>
          <w:sz w:val="14"/>
          <w:szCs w:val="14"/>
          <w:lang w:eastAsia="en-GB"/>
        </w:rPr>
        <w:t xml:space="preserve"> marked in red). Map: N </w:t>
      </w:r>
      <w:proofErr w:type="spellStart"/>
      <w:r w:rsidRPr="000641D8">
        <w:rPr>
          <w:rFonts w:eastAsia="Times New Roman" w:cs="Arial"/>
          <w:kern w:val="24"/>
          <w:sz w:val="14"/>
          <w:szCs w:val="14"/>
          <w:lang w:eastAsia="en-GB"/>
        </w:rPr>
        <w:t>Dolinar</w:t>
      </w:r>
      <w:proofErr w:type="spellEnd"/>
      <w:r w:rsidRPr="000641D8">
        <w:rPr>
          <w:rFonts w:eastAsia="Times New Roman" w:cs="Arial"/>
          <w:kern w:val="24"/>
          <w:sz w:val="14"/>
          <w:szCs w:val="14"/>
          <w:lang w:eastAsia="en-GB"/>
        </w:rPr>
        <w:t>, Archive IPCHS.</w:t>
      </w:r>
    </w:p>
    <w:p w14:paraId="446E3DA4" w14:textId="77777777" w:rsidR="000641D8" w:rsidRDefault="000641D8" w:rsidP="007A5DFA">
      <w:pPr>
        <w:spacing w:line="360" w:lineRule="auto"/>
        <w:jc w:val="both"/>
        <w:rPr>
          <w:rFonts w:eastAsia="Times New Roman" w:cs="Arial"/>
          <w:kern w:val="24"/>
          <w:sz w:val="20"/>
          <w:szCs w:val="24"/>
          <w:lang w:eastAsia="en-GB"/>
        </w:rPr>
      </w:pPr>
    </w:p>
    <w:p w14:paraId="7398741C" w14:textId="78FAF71C" w:rsidR="00A510BD" w:rsidRDefault="00A510BD" w:rsidP="007A5DFA">
      <w:pPr>
        <w:spacing w:line="360" w:lineRule="auto"/>
        <w:jc w:val="both"/>
        <w:rPr>
          <w:rFonts w:eastAsia="Times New Roman" w:cs="Arial"/>
          <w:kern w:val="24"/>
          <w:sz w:val="20"/>
          <w:szCs w:val="24"/>
          <w:lang w:eastAsia="en-GB"/>
        </w:rPr>
      </w:pPr>
      <w:r>
        <w:rPr>
          <w:rFonts w:eastAsia="Times New Roman" w:cs="Arial"/>
          <w:noProof/>
          <w:kern w:val="24"/>
          <w:sz w:val="20"/>
          <w:szCs w:val="24"/>
          <w:lang w:eastAsia="en-GB"/>
        </w:rPr>
        <w:drawing>
          <wp:inline distT="0" distB="0" distL="0" distR="0" wp14:anchorId="57A962F5" wp14:editId="692CDBD9">
            <wp:extent cx="4864735" cy="318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735" cy="3182620"/>
                    </a:xfrm>
                    <a:prstGeom prst="rect">
                      <a:avLst/>
                    </a:prstGeom>
                    <a:noFill/>
                  </pic:spPr>
                </pic:pic>
              </a:graphicData>
            </a:graphic>
          </wp:inline>
        </w:drawing>
      </w:r>
    </w:p>
    <w:p w14:paraId="159E6F53" w14:textId="77777777" w:rsidR="00A510BD" w:rsidRPr="00E90D51" w:rsidRDefault="00A510BD" w:rsidP="00A510BD">
      <w:pPr>
        <w:keepNext/>
        <w:spacing w:after="0" w:line="360" w:lineRule="auto"/>
        <w:jc w:val="center"/>
        <w:rPr>
          <w:rFonts w:eastAsia="Times New Roman" w:cs="Arial"/>
          <w:sz w:val="20"/>
          <w:szCs w:val="24"/>
          <w:lang w:eastAsia="en-GB"/>
        </w:rPr>
      </w:pPr>
    </w:p>
    <w:p w14:paraId="7A21933F" w14:textId="653C428C" w:rsidR="00A510BD" w:rsidRDefault="00A510BD" w:rsidP="00A510BD">
      <w:pPr>
        <w:spacing w:line="240" w:lineRule="auto"/>
        <w:rPr>
          <w:rFonts w:eastAsia="Calibri" w:cs="Arial"/>
          <w:bCs/>
          <w:sz w:val="14"/>
          <w:szCs w:val="18"/>
        </w:rPr>
      </w:pPr>
      <w:bookmarkStart w:id="16" w:name="_Toc494224425"/>
      <w:proofErr w:type="spellStart"/>
      <w:r>
        <w:rPr>
          <w:rFonts w:eastAsia="Calibri" w:cs="Arial"/>
          <w:bCs/>
          <w:sz w:val="14"/>
          <w:szCs w:val="18"/>
        </w:rPr>
        <w:t>Supplimentary</w:t>
      </w:r>
      <w:proofErr w:type="spellEnd"/>
      <w:r>
        <w:rPr>
          <w:rFonts w:eastAsia="Calibri" w:cs="Arial"/>
          <w:bCs/>
          <w:sz w:val="14"/>
          <w:szCs w:val="18"/>
        </w:rPr>
        <w:t xml:space="preserve"> </w:t>
      </w:r>
      <w:proofErr w:type="gramStart"/>
      <w:r>
        <w:rPr>
          <w:rFonts w:eastAsia="Calibri" w:cs="Arial"/>
          <w:bCs/>
          <w:sz w:val="14"/>
          <w:szCs w:val="18"/>
        </w:rPr>
        <w:t xml:space="preserve">2 </w:t>
      </w:r>
      <w:r w:rsidR="000641D8">
        <w:rPr>
          <w:rFonts w:eastAsia="Calibri" w:cs="Arial"/>
          <w:bCs/>
          <w:sz w:val="14"/>
          <w:szCs w:val="18"/>
        </w:rPr>
        <w:t>:</w:t>
      </w:r>
      <w:proofErr w:type="gramEnd"/>
      <w:r w:rsidR="000641D8">
        <w:rPr>
          <w:rFonts w:eastAsia="Calibri" w:cs="Arial"/>
          <w:bCs/>
          <w:sz w:val="14"/>
          <w:szCs w:val="18"/>
        </w:rPr>
        <w:t xml:space="preserve"> </w:t>
      </w:r>
      <w:r>
        <w:rPr>
          <w:rFonts w:eastAsia="Calibri" w:cs="Arial"/>
          <w:bCs/>
          <w:sz w:val="14"/>
          <w:szCs w:val="18"/>
        </w:rPr>
        <w:t>A schematic model of change in C and N</w:t>
      </w:r>
      <w:r w:rsidRPr="00E90D51">
        <w:rPr>
          <w:rFonts w:eastAsia="Calibri" w:cs="Arial"/>
          <w:bCs/>
          <w:sz w:val="14"/>
          <w:szCs w:val="18"/>
        </w:rPr>
        <w:t xml:space="preserve"> isotope ratios </w:t>
      </w:r>
      <w:r>
        <w:rPr>
          <w:rFonts w:eastAsia="Calibri" w:cs="Arial"/>
          <w:bCs/>
          <w:sz w:val="14"/>
          <w:szCs w:val="18"/>
        </w:rPr>
        <w:t xml:space="preserve">in collagen </w:t>
      </w:r>
      <w:r w:rsidRPr="00E90D51">
        <w:rPr>
          <w:rFonts w:eastAsia="Calibri" w:cs="Arial"/>
          <w:bCs/>
          <w:sz w:val="14"/>
          <w:szCs w:val="18"/>
        </w:rPr>
        <w:t xml:space="preserve">over </w:t>
      </w:r>
      <w:r>
        <w:rPr>
          <w:rFonts w:eastAsia="Calibri" w:cs="Arial"/>
          <w:bCs/>
          <w:sz w:val="14"/>
          <w:szCs w:val="18"/>
        </w:rPr>
        <w:t xml:space="preserve">time, related to breastfeeding and weaning adapted </w:t>
      </w:r>
      <w:r w:rsidRPr="00E90D51">
        <w:rPr>
          <w:rFonts w:eastAsia="Calibri" w:cs="Arial"/>
          <w:bCs/>
          <w:sz w:val="14"/>
          <w:szCs w:val="18"/>
        </w:rPr>
        <w:t>from</w:t>
      </w:r>
      <w:r>
        <w:rPr>
          <w:rFonts w:eastAsia="Calibri" w:cs="Arial"/>
          <w:bCs/>
          <w:sz w:val="14"/>
          <w:szCs w:val="18"/>
        </w:rPr>
        <w:t xml:space="preserve"> King et al (2018) and</w:t>
      </w:r>
      <w:r w:rsidRPr="00E90D51">
        <w:rPr>
          <w:rFonts w:eastAsia="Calibri" w:cs="Arial"/>
          <w:bCs/>
          <w:sz w:val="14"/>
          <w:szCs w:val="18"/>
        </w:rPr>
        <w:t xml:space="preserve"> Millard (2000). The </w:t>
      </w:r>
      <w:r>
        <w:rPr>
          <w:rFonts w:eastAsia="Calibri" w:cs="Arial"/>
          <w:bCs/>
          <w:sz w:val="14"/>
          <w:szCs w:val="18"/>
        </w:rPr>
        <w:t>dashed</w:t>
      </w:r>
      <w:r w:rsidRPr="00E90D51">
        <w:rPr>
          <w:rFonts w:eastAsia="Calibri" w:cs="Arial"/>
          <w:bCs/>
          <w:sz w:val="14"/>
          <w:szCs w:val="18"/>
        </w:rPr>
        <w:t xml:space="preserve"> line represents an abrupt increase in δ</w:t>
      </w:r>
      <w:r w:rsidRPr="00E90D51">
        <w:rPr>
          <w:rFonts w:eastAsia="Calibri" w:cs="Arial"/>
          <w:bCs/>
          <w:sz w:val="14"/>
          <w:szCs w:val="18"/>
          <w:vertAlign w:val="superscript"/>
        </w:rPr>
        <w:t>15</w:t>
      </w:r>
      <w:r w:rsidRPr="00E90D51">
        <w:rPr>
          <w:rFonts w:eastAsia="Calibri" w:cs="Arial"/>
          <w:bCs/>
          <w:sz w:val="14"/>
          <w:szCs w:val="18"/>
        </w:rPr>
        <w:t xml:space="preserve">N values related to the onset of breastfeeding. The </w:t>
      </w:r>
      <w:r>
        <w:rPr>
          <w:rFonts w:eastAsia="Calibri" w:cs="Arial"/>
          <w:bCs/>
          <w:sz w:val="14"/>
          <w:szCs w:val="18"/>
        </w:rPr>
        <w:t>dotted</w:t>
      </w:r>
      <w:r w:rsidRPr="00E90D51">
        <w:rPr>
          <w:rFonts w:eastAsia="Calibri" w:cs="Arial"/>
          <w:bCs/>
          <w:sz w:val="14"/>
          <w:szCs w:val="18"/>
        </w:rPr>
        <w:t xml:space="preserve"> line represents the </w:t>
      </w:r>
      <w:r>
        <w:rPr>
          <w:rFonts w:eastAsia="Calibri" w:cs="Arial"/>
          <w:bCs/>
          <w:sz w:val="14"/>
          <w:szCs w:val="18"/>
        </w:rPr>
        <w:t>smaller change</w:t>
      </w:r>
      <w:r w:rsidRPr="00E90D51">
        <w:rPr>
          <w:rFonts w:eastAsia="Calibri" w:cs="Arial"/>
          <w:bCs/>
          <w:sz w:val="14"/>
          <w:szCs w:val="18"/>
        </w:rPr>
        <w:t xml:space="preserve"> in δ</w:t>
      </w:r>
      <w:r w:rsidRPr="00E90D51">
        <w:rPr>
          <w:rFonts w:eastAsia="Calibri" w:cs="Arial"/>
          <w:bCs/>
          <w:sz w:val="14"/>
          <w:szCs w:val="18"/>
          <w:vertAlign w:val="superscript"/>
        </w:rPr>
        <w:t>13</w:t>
      </w:r>
      <w:r w:rsidRPr="00E90D51">
        <w:rPr>
          <w:rFonts w:eastAsia="Calibri" w:cs="Arial"/>
          <w:bCs/>
          <w:sz w:val="14"/>
          <w:szCs w:val="18"/>
        </w:rPr>
        <w:t>C</w:t>
      </w:r>
      <w:r w:rsidRPr="00E90D51">
        <w:rPr>
          <w:rFonts w:eastAsia="Times New Roman" w:cs="Arial"/>
          <w:bCs/>
          <w:kern w:val="24"/>
          <w:sz w:val="14"/>
          <w:szCs w:val="18"/>
        </w:rPr>
        <w:t xml:space="preserve"> values, unless the diet of the mother changes to incorporate/reduce marine or C4 based foods.</w:t>
      </w:r>
      <w:r w:rsidRPr="00E90D51">
        <w:rPr>
          <w:rFonts w:eastAsia="Calibri" w:cs="Arial"/>
          <w:bCs/>
          <w:sz w:val="14"/>
          <w:szCs w:val="18"/>
        </w:rPr>
        <w:t xml:space="preserve"> The incremental dentine data obtained from </w:t>
      </w:r>
      <w:r>
        <w:rPr>
          <w:rFonts w:eastAsia="Calibri" w:cs="Arial"/>
          <w:bCs/>
          <w:sz w:val="14"/>
          <w:szCs w:val="18"/>
        </w:rPr>
        <w:t xml:space="preserve">the </w:t>
      </w:r>
      <w:proofErr w:type="spellStart"/>
      <w:r w:rsidRPr="00CF6AE3">
        <w:rPr>
          <w:rFonts w:eastAsia="Calibri" w:cs="Arial"/>
          <w:bCs/>
          <w:sz w:val="14"/>
          <w:szCs w:val="18"/>
        </w:rPr>
        <w:t>Zagorje</w:t>
      </w:r>
      <w:proofErr w:type="spellEnd"/>
      <w:r w:rsidRPr="00CF6AE3">
        <w:rPr>
          <w:rFonts w:eastAsia="Calibri" w:cs="Arial"/>
          <w:bCs/>
          <w:sz w:val="14"/>
          <w:szCs w:val="18"/>
        </w:rPr>
        <w:t xml:space="preserve"> </w:t>
      </w:r>
      <w:proofErr w:type="spellStart"/>
      <w:r w:rsidRPr="00CF6AE3">
        <w:rPr>
          <w:rFonts w:eastAsia="Calibri" w:cs="Arial"/>
          <w:bCs/>
          <w:sz w:val="14"/>
          <w:szCs w:val="18"/>
        </w:rPr>
        <w:t>ob</w:t>
      </w:r>
      <w:proofErr w:type="spellEnd"/>
      <w:r w:rsidRPr="00CF6AE3">
        <w:rPr>
          <w:rFonts w:eastAsia="Calibri" w:cs="Arial"/>
          <w:bCs/>
          <w:sz w:val="14"/>
          <w:szCs w:val="18"/>
        </w:rPr>
        <w:t xml:space="preserve"> </w:t>
      </w:r>
      <w:proofErr w:type="spellStart"/>
      <w:r w:rsidRPr="00CF6AE3">
        <w:rPr>
          <w:rFonts w:eastAsia="Calibri" w:cs="Arial"/>
          <w:bCs/>
          <w:sz w:val="14"/>
          <w:szCs w:val="18"/>
        </w:rPr>
        <w:t>Savi</w:t>
      </w:r>
      <w:proofErr w:type="spellEnd"/>
      <w:r>
        <w:rPr>
          <w:rFonts w:eastAsia="Calibri" w:cs="Arial"/>
          <w:bCs/>
          <w:sz w:val="14"/>
          <w:szCs w:val="18"/>
        </w:rPr>
        <w:t xml:space="preserve"> infant presented in figure 5 is also included</w:t>
      </w:r>
      <w:r w:rsidRPr="00E90D51">
        <w:rPr>
          <w:rFonts w:eastAsia="Calibri" w:cs="Arial"/>
          <w:bCs/>
          <w:sz w:val="14"/>
          <w:szCs w:val="18"/>
        </w:rPr>
        <w:t xml:space="preserve"> for comparison</w:t>
      </w:r>
      <w:r w:rsidR="000173A4">
        <w:rPr>
          <w:rFonts w:eastAsia="Calibri" w:cs="Arial"/>
          <w:bCs/>
          <w:sz w:val="14"/>
          <w:szCs w:val="18"/>
        </w:rPr>
        <w:t xml:space="preserve"> (</w:t>
      </w:r>
      <w:r w:rsidR="000173A4" w:rsidRPr="00E90D51">
        <w:rPr>
          <w:rFonts w:eastAsia="Calibri" w:cs="Arial"/>
          <w:bCs/>
          <w:sz w:val="14"/>
          <w:szCs w:val="18"/>
        </w:rPr>
        <w:t>δ</w:t>
      </w:r>
      <w:r w:rsidR="000173A4" w:rsidRPr="00E90D51">
        <w:rPr>
          <w:rFonts w:eastAsia="Calibri" w:cs="Arial"/>
          <w:bCs/>
          <w:sz w:val="14"/>
          <w:szCs w:val="18"/>
          <w:vertAlign w:val="superscript"/>
        </w:rPr>
        <w:t>15</w:t>
      </w:r>
      <w:r w:rsidR="000173A4" w:rsidRPr="00E90D51">
        <w:rPr>
          <w:rFonts w:eastAsia="Calibri" w:cs="Arial"/>
          <w:bCs/>
          <w:sz w:val="14"/>
          <w:szCs w:val="18"/>
        </w:rPr>
        <w:t>N values</w:t>
      </w:r>
      <w:r w:rsidR="000173A4">
        <w:rPr>
          <w:rFonts w:eastAsia="Calibri" w:cs="Arial"/>
          <w:bCs/>
          <w:sz w:val="14"/>
          <w:szCs w:val="18"/>
        </w:rPr>
        <w:t xml:space="preserve"> in red and </w:t>
      </w:r>
      <w:r w:rsidR="000173A4" w:rsidRPr="00E90D51">
        <w:rPr>
          <w:rFonts w:eastAsia="Calibri" w:cs="Arial"/>
          <w:bCs/>
          <w:sz w:val="14"/>
          <w:szCs w:val="18"/>
        </w:rPr>
        <w:t>δ</w:t>
      </w:r>
      <w:r w:rsidR="000173A4" w:rsidRPr="00E90D51">
        <w:rPr>
          <w:rFonts w:eastAsia="Calibri" w:cs="Arial"/>
          <w:bCs/>
          <w:sz w:val="14"/>
          <w:szCs w:val="18"/>
          <w:vertAlign w:val="superscript"/>
        </w:rPr>
        <w:t>13</w:t>
      </w:r>
      <w:r w:rsidR="000173A4" w:rsidRPr="00E90D51">
        <w:rPr>
          <w:rFonts w:eastAsia="Calibri" w:cs="Arial"/>
          <w:bCs/>
          <w:sz w:val="14"/>
          <w:szCs w:val="18"/>
        </w:rPr>
        <w:t>C</w:t>
      </w:r>
      <w:r w:rsidR="000173A4" w:rsidRPr="00E90D51">
        <w:rPr>
          <w:rFonts w:eastAsia="Times New Roman" w:cs="Arial"/>
          <w:bCs/>
          <w:kern w:val="24"/>
          <w:sz w:val="14"/>
          <w:szCs w:val="18"/>
        </w:rPr>
        <w:t xml:space="preserve"> values</w:t>
      </w:r>
      <w:r w:rsidR="000173A4">
        <w:rPr>
          <w:rFonts w:eastAsia="Times New Roman" w:cs="Arial"/>
          <w:bCs/>
          <w:kern w:val="24"/>
          <w:sz w:val="14"/>
          <w:szCs w:val="18"/>
        </w:rPr>
        <w:t xml:space="preserve"> in blue)</w:t>
      </w:r>
      <w:r w:rsidRPr="00E90D51">
        <w:rPr>
          <w:rFonts w:eastAsia="Calibri" w:cs="Arial"/>
          <w:bCs/>
          <w:sz w:val="14"/>
          <w:szCs w:val="18"/>
        </w:rPr>
        <w:t>.</w:t>
      </w:r>
      <w:bookmarkEnd w:id="16"/>
    </w:p>
    <w:p w14:paraId="3AAB4CB6" w14:textId="77777777" w:rsidR="00A510BD" w:rsidRDefault="00A510BD" w:rsidP="007A5DFA">
      <w:pPr>
        <w:spacing w:line="360" w:lineRule="auto"/>
        <w:jc w:val="both"/>
        <w:rPr>
          <w:rFonts w:eastAsia="Times New Roman" w:cs="Arial"/>
          <w:kern w:val="24"/>
          <w:sz w:val="20"/>
          <w:szCs w:val="24"/>
          <w:lang w:eastAsia="en-GB"/>
        </w:rPr>
      </w:pPr>
    </w:p>
    <w:p w14:paraId="5016A3ED" w14:textId="650A7C3E" w:rsidR="007A5DFA" w:rsidRPr="00E90D51" w:rsidRDefault="007A5DFA" w:rsidP="007A5DFA">
      <w:pPr>
        <w:spacing w:line="360" w:lineRule="auto"/>
        <w:jc w:val="both"/>
        <w:rPr>
          <w:rFonts w:eastAsia="Times New Roman" w:cs="Arial"/>
          <w:kern w:val="24"/>
          <w:sz w:val="20"/>
          <w:szCs w:val="24"/>
          <w:lang w:eastAsia="en-GB"/>
        </w:rPr>
      </w:pPr>
    </w:p>
    <w:sectPr w:rsidR="007A5DFA" w:rsidRPr="00E90D51" w:rsidSect="008D47FF">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4CBB62" w15:done="0"/>
  <w15:commentEx w15:paraId="3C282D8F" w15:done="0"/>
  <w15:commentEx w15:paraId="131B7AF2" w15:done="0"/>
  <w15:commentEx w15:paraId="3C5F3089" w15:done="0"/>
  <w15:commentEx w15:paraId="5AA798BC" w15:done="0"/>
  <w15:commentEx w15:paraId="1370E93E" w15:done="0"/>
  <w15:commentEx w15:paraId="71E73AFE" w15:done="0"/>
  <w15:commentEx w15:paraId="1AC7E12B" w15:done="0"/>
  <w15:commentEx w15:paraId="6BB86A57" w15:done="0"/>
  <w15:commentEx w15:paraId="25C95CC1" w15:done="0"/>
  <w15:commentEx w15:paraId="292EE205" w15:done="0"/>
  <w15:commentEx w15:paraId="03CD9D62" w15:done="0"/>
  <w15:commentEx w15:paraId="6AAFEE84" w15:done="0"/>
  <w15:commentEx w15:paraId="56E055A1" w15:done="0"/>
  <w15:commentEx w15:paraId="3525370D" w15:done="0"/>
  <w15:commentEx w15:paraId="1F622A9A" w15:done="0"/>
  <w15:commentEx w15:paraId="684C67CE" w15:done="0"/>
  <w15:commentEx w15:paraId="636A7997" w15:done="0"/>
  <w15:commentEx w15:paraId="0705D411" w15:done="0"/>
  <w15:commentEx w15:paraId="272C5A11" w15:done="0"/>
  <w15:commentEx w15:paraId="5512DD08" w15:done="0"/>
  <w15:commentEx w15:paraId="4BEA5D46" w15:done="0"/>
  <w15:commentEx w15:paraId="1ED9BF85" w15:done="0"/>
  <w15:commentEx w15:paraId="081427D4" w15:done="0"/>
  <w15:commentEx w15:paraId="26A146C7" w15:done="0"/>
  <w15:commentEx w15:paraId="040554DD" w15:done="0"/>
  <w15:commentEx w15:paraId="1B6BB2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4CBB62" w16cid:durableId="21052601"/>
  <w16cid:commentId w16cid:paraId="3C282D8F" w16cid:durableId="2102908D"/>
  <w16cid:commentId w16cid:paraId="131B7AF2" w16cid:durableId="21029043"/>
  <w16cid:commentId w16cid:paraId="3C5F3089" w16cid:durableId="20FEA226"/>
  <w16cid:commentId w16cid:paraId="5AA798BC" w16cid:durableId="21052605"/>
  <w16cid:commentId w16cid:paraId="1370E93E" w16cid:durableId="20FEA227"/>
  <w16cid:commentId w16cid:paraId="71E73AFE" w16cid:durableId="2101959A"/>
  <w16cid:commentId w16cid:paraId="1AC7E12B" w16cid:durableId="21028EC3"/>
  <w16cid:commentId w16cid:paraId="6BB86A57" w16cid:durableId="21018C22"/>
  <w16cid:commentId w16cid:paraId="25C95CC1" w16cid:durableId="21028EFF"/>
  <w16cid:commentId w16cid:paraId="292EE205" w16cid:durableId="2105260B"/>
  <w16cid:commentId w16cid:paraId="03CD9D62" w16cid:durableId="2105260C"/>
  <w16cid:commentId w16cid:paraId="6AAFEE84" w16cid:durableId="2105260D"/>
  <w16cid:commentId w16cid:paraId="56E055A1" w16cid:durableId="2105260E"/>
  <w16cid:commentId w16cid:paraId="3525370D" w16cid:durableId="21063BFA"/>
  <w16cid:commentId w16cid:paraId="1F622A9A" w16cid:durableId="21063C60"/>
  <w16cid:commentId w16cid:paraId="684C67CE" w16cid:durableId="21063C4C"/>
  <w16cid:commentId w16cid:paraId="636A7997" w16cid:durableId="21017E91"/>
  <w16cid:commentId w16cid:paraId="0705D411" w16cid:durableId="21052610"/>
  <w16cid:commentId w16cid:paraId="272C5A11" w16cid:durableId="21056BEE"/>
  <w16cid:commentId w16cid:paraId="5512DD08" w16cid:durableId="21018B99"/>
  <w16cid:commentId w16cid:paraId="4BEA5D46" w16cid:durableId="21056F31"/>
  <w16cid:commentId w16cid:paraId="1ED9BF85" w16cid:durableId="21052612"/>
  <w16cid:commentId w16cid:paraId="081427D4" w16cid:durableId="21052613"/>
  <w16cid:commentId w16cid:paraId="26A146C7" w16cid:durableId="2101882D"/>
  <w16cid:commentId w16cid:paraId="040554DD" w16cid:durableId="21052615"/>
  <w16cid:commentId w16cid:paraId="1B6BB24D" w16cid:durableId="21063A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41400" w14:textId="77777777" w:rsidR="0058178C" w:rsidRDefault="0058178C">
      <w:pPr>
        <w:spacing w:after="0" w:line="240" w:lineRule="auto"/>
      </w:pPr>
      <w:r>
        <w:separator/>
      </w:r>
    </w:p>
  </w:endnote>
  <w:endnote w:type="continuationSeparator" w:id="0">
    <w:p w14:paraId="2976515F" w14:textId="77777777" w:rsidR="0058178C" w:rsidRDefault="0058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54037"/>
      <w:docPartObj>
        <w:docPartGallery w:val="Page Numbers (Bottom of Page)"/>
        <w:docPartUnique/>
      </w:docPartObj>
    </w:sdtPr>
    <w:sdtEndPr>
      <w:rPr>
        <w:noProof/>
      </w:rPr>
    </w:sdtEndPr>
    <w:sdtContent>
      <w:p w14:paraId="6835CBF1" w14:textId="77777777" w:rsidR="007F161F" w:rsidRDefault="007F161F">
        <w:pPr>
          <w:pStyle w:val="Footer"/>
          <w:jc w:val="center"/>
        </w:pPr>
        <w:r>
          <w:fldChar w:fldCharType="begin"/>
        </w:r>
        <w:r>
          <w:instrText xml:space="preserve"> PAGE   \* MERGEFORMAT </w:instrText>
        </w:r>
        <w:r>
          <w:fldChar w:fldCharType="separate"/>
        </w:r>
        <w:r w:rsidR="00247A5A">
          <w:rPr>
            <w:noProof/>
          </w:rPr>
          <w:t>1</w:t>
        </w:r>
        <w:r>
          <w:rPr>
            <w:noProof/>
          </w:rPr>
          <w:fldChar w:fldCharType="end"/>
        </w:r>
      </w:p>
    </w:sdtContent>
  </w:sdt>
  <w:p w14:paraId="72DDC23A" w14:textId="77777777" w:rsidR="007F161F" w:rsidRDefault="007F1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E235D" w14:textId="77777777" w:rsidR="0058178C" w:rsidRDefault="0058178C">
      <w:pPr>
        <w:spacing w:after="0" w:line="240" w:lineRule="auto"/>
      </w:pPr>
      <w:r>
        <w:separator/>
      </w:r>
    </w:p>
  </w:footnote>
  <w:footnote w:type="continuationSeparator" w:id="0">
    <w:p w14:paraId="6237912C" w14:textId="77777777" w:rsidR="0058178C" w:rsidRDefault="00581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C5412"/>
    <w:multiLevelType w:val="multilevel"/>
    <w:tmpl w:val="BDF02FA8"/>
    <w:lvl w:ilvl="0">
      <w:start w:val="1"/>
      <w:numFmt w:val="decimal"/>
      <w:pStyle w:val="Heading1"/>
      <w:suff w:val="space"/>
      <w:lvlText w:val="Chapter %1"/>
      <w:lvlJc w:val="left"/>
      <w:pPr>
        <w:ind w:left="0" w:firstLine="0"/>
      </w:pPr>
      <w:rPr>
        <w:b/>
        <w:color w:val="auto"/>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2C60208A"/>
    <w:multiLevelType w:val="hybridMultilevel"/>
    <w:tmpl w:val="DD7A2B72"/>
    <w:lvl w:ilvl="0" w:tplc="25DCBDF4">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h koon">
    <w15:presenceInfo w15:providerId="Windows Live" w15:userId="88d6ca6bc5fcb666"/>
  </w15:person>
  <w15:person w15:author="Rebecca Nicholls">
    <w15:presenceInfo w15:providerId="Windows Live" w15:userId="1931535c3f009c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brad 2016&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2r0dtr29f55he529vp20eta00t2wrd90rv&quot;&gt;PhD Endnote Library 2.6.16&lt;record-ids&gt;&lt;item&gt;8&lt;/item&gt;&lt;item&gt;41&lt;/item&gt;&lt;item&gt;43&lt;/item&gt;&lt;item&gt;73&lt;/item&gt;&lt;item&gt;78&lt;/item&gt;&lt;item&gt;81&lt;/item&gt;&lt;item&gt;157&lt;/item&gt;&lt;item&gt;160&lt;/item&gt;&lt;item&gt;170&lt;/item&gt;&lt;item&gt;224&lt;/item&gt;&lt;item&gt;225&lt;/item&gt;&lt;item&gt;241&lt;/item&gt;&lt;item&gt;244&lt;/item&gt;&lt;item&gt;250&lt;/item&gt;&lt;item&gt;257&lt;/item&gt;&lt;item&gt;276&lt;/item&gt;&lt;item&gt;324&lt;/item&gt;&lt;item&gt;364&lt;/item&gt;&lt;item&gt;366&lt;/item&gt;&lt;item&gt;373&lt;/item&gt;&lt;item&gt;376&lt;/item&gt;&lt;item&gt;378&lt;/item&gt;&lt;item&gt;380&lt;/item&gt;&lt;item&gt;382&lt;/item&gt;&lt;item&gt;400&lt;/item&gt;&lt;item&gt;401&lt;/item&gt;&lt;item&gt;405&lt;/item&gt;&lt;item&gt;425&lt;/item&gt;&lt;item&gt;426&lt;/item&gt;&lt;item&gt;427&lt;/item&gt;&lt;item&gt;428&lt;/item&gt;&lt;item&gt;429&lt;/item&gt;&lt;item&gt;430&lt;/item&gt;&lt;item&gt;431&lt;/item&gt;&lt;item&gt;432&lt;/item&gt;&lt;item&gt;433&lt;/item&gt;&lt;item&gt;434&lt;/item&gt;&lt;item&gt;435&lt;/item&gt;&lt;item&gt;436&lt;/item&gt;&lt;item&gt;439&lt;/item&gt;&lt;item&gt;534&lt;/item&gt;&lt;item&gt;576&lt;/item&gt;&lt;item&gt;577&lt;/item&gt;&lt;item&gt;578&lt;/item&gt;&lt;item&gt;580&lt;/item&gt;&lt;item&gt;581&lt;/item&gt;&lt;item&gt;582&lt;/item&gt;&lt;item&gt;583&lt;/item&gt;&lt;item&gt;584&lt;/item&gt;&lt;item&gt;586&lt;/item&gt;&lt;item&gt;587&lt;/item&gt;&lt;/record-ids&gt;&lt;/item&gt;&lt;/Libraries&gt;"/>
  </w:docVars>
  <w:rsids>
    <w:rsidRoot w:val="00900A20"/>
    <w:rsid w:val="00001017"/>
    <w:rsid w:val="00001A72"/>
    <w:rsid w:val="00001E16"/>
    <w:rsid w:val="000065CE"/>
    <w:rsid w:val="00016233"/>
    <w:rsid w:val="000173A4"/>
    <w:rsid w:val="00021967"/>
    <w:rsid w:val="000641D8"/>
    <w:rsid w:val="000776B5"/>
    <w:rsid w:val="00077A29"/>
    <w:rsid w:val="000813C8"/>
    <w:rsid w:val="0008679F"/>
    <w:rsid w:val="00096D64"/>
    <w:rsid w:val="000A34E4"/>
    <w:rsid w:val="000A37BD"/>
    <w:rsid w:val="000A3B64"/>
    <w:rsid w:val="000B0FB1"/>
    <w:rsid w:val="000B6A0E"/>
    <w:rsid w:val="000C420B"/>
    <w:rsid w:val="000D1CC2"/>
    <w:rsid w:val="000D45BD"/>
    <w:rsid w:val="000E3F8D"/>
    <w:rsid w:val="000E4DE7"/>
    <w:rsid w:val="000F5AFF"/>
    <w:rsid w:val="0010268F"/>
    <w:rsid w:val="0011080B"/>
    <w:rsid w:val="00110AC0"/>
    <w:rsid w:val="0011647F"/>
    <w:rsid w:val="00124647"/>
    <w:rsid w:val="00137007"/>
    <w:rsid w:val="00153F46"/>
    <w:rsid w:val="0015459F"/>
    <w:rsid w:val="001550A0"/>
    <w:rsid w:val="0015585E"/>
    <w:rsid w:val="00163C90"/>
    <w:rsid w:val="001949ED"/>
    <w:rsid w:val="001A143F"/>
    <w:rsid w:val="001A4AC7"/>
    <w:rsid w:val="001B371B"/>
    <w:rsid w:val="001B6A48"/>
    <w:rsid w:val="001E73F1"/>
    <w:rsid w:val="001F2916"/>
    <w:rsid w:val="001F3A1C"/>
    <w:rsid w:val="002036C1"/>
    <w:rsid w:val="00210A04"/>
    <w:rsid w:val="00232E17"/>
    <w:rsid w:val="002349DA"/>
    <w:rsid w:val="00247A5A"/>
    <w:rsid w:val="00252716"/>
    <w:rsid w:val="00260FA5"/>
    <w:rsid w:val="002747A0"/>
    <w:rsid w:val="00284F83"/>
    <w:rsid w:val="002871B6"/>
    <w:rsid w:val="0029089D"/>
    <w:rsid w:val="002926F1"/>
    <w:rsid w:val="002A0FF7"/>
    <w:rsid w:val="002A2632"/>
    <w:rsid w:val="002A7A16"/>
    <w:rsid w:val="002B61A0"/>
    <w:rsid w:val="002C172A"/>
    <w:rsid w:val="002F0B73"/>
    <w:rsid w:val="00315082"/>
    <w:rsid w:val="00323B92"/>
    <w:rsid w:val="00327B5F"/>
    <w:rsid w:val="00336661"/>
    <w:rsid w:val="0033730A"/>
    <w:rsid w:val="00344778"/>
    <w:rsid w:val="00346BB6"/>
    <w:rsid w:val="00351AD1"/>
    <w:rsid w:val="0035513E"/>
    <w:rsid w:val="00357EED"/>
    <w:rsid w:val="00364E05"/>
    <w:rsid w:val="003756E2"/>
    <w:rsid w:val="00375F79"/>
    <w:rsid w:val="00381FFA"/>
    <w:rsid w:val="003A18A4"/>
    <w:rsid w:val="003A5426"/>
    <w:rsid w:val="003D142D"/>
    <w:rsid w:val="003F0A42"/>
    <w:rsid w:val="003F409A"/>
    <w:rsid w:val="003F640E"/>
    <w:rsid w:val="003F7EF2"/>
    <w:rsid w:val="00401A8F"/>
    <w:rsid w:val="0041551C"/>
    <w:rsid w:val="004167A8"/>
    <w:rsid w:val="00421862"/>
    <w:rsid w:val="00422D7E"/>
    <w:rsid w:val="00431035"/>
    <w:rsid w:val="00433D22"/>
    <w:rsid w:val="00434E34"/>
    <w:rsid w:val="00440259"/>
    <w:rsid w:val="00444C03"/>
    <w:rsid w:val="004568C5"/>
    <w:rsid w:val="00460405"/>
    <w:rsid w:val="00461EF4"/>
    <w:rsid w:val="00467CB7"/>
    <w:rsid w:val="00482B19"/>
    <w:rsid w:val="00494087"/>
    <w:rsid w:val="00496FF2"/>
    <w:rsid w:val="004A1A4A"/>
    <w:rsid w:val="004A49FA"/>
    <w:rsid w:val="004A645F"/>
    <w:rsid w:val="004A6649"/>
    <w:rsid w:val="004B2BB5"/>
    <w:rsid w:val="004C15BE"/>
    <w:rsid w:val="004C169A"/>
    <w:rsid w:val="004C1A0F"/>
    <w:rsid w:val="004C66BA"/>
    <w:rsid w:val="004C7F03"/>
    <w:rsid w:val="004C7FAE"/>
    <w:rsid w:val="004D1C8A"/>
    <w:rsid w:val="004D251F"/>
    <w:rsid w:val="004D62DF"/>
    <w:rsid w:val="004D6F6F"/>
    <w:rsid w:val="004F0220"/>
    <w:rsid w:val="004F1826"/>
    <w:rsid w:val="004F42A2"/>
    <w:rsid w:val="005047BD"/>
    <w:rsid w:val="00504D1A"/>
    <w:rsid w:val="00510FAA"/>
    <w:rsid w:val="00511F76"/>
    <w:rsid w:val="005207A3"/>
    <w:rsid w:val="00520D3A"/>
    <w:rsid w:val="00527789"/>
    <w:rsid w:val="005317DB"/>
    <w:rsid w:val="00531F15"/>
    <w:rsid w:val="005401C0"/>
    <w:rsid w:val="00541D30"/>
    <w:rsid w:val="00543626"/>
    <w:rsid w:val="00552DD2"/>
    <w:rsid w:val="00570D4D"/>
    <w:rsid w:val="005752D8"/>
    <w:rsid w:val="005769CA"/>
    <w:rsid w:val="0058132A"/>
    <w:rsid w:val="0058178C"/>
    <w:rsid w:val="0058409C"/>
    <w:rsid w:val="00594B1D"/>
    <w:rsid w:val="005A53F4"/>
    <w:rsid w:val="005B023D"/>
    <w:rsid w:val="005B36C5"/>
    <w:rsid w:val="005C37E8"/>
    <w:rsid w:val="005C3D72"/>
    <w:rsid w:val="005C46EB"/>
    <w:rsid w:val="005C5DB3"/>
    <w:rsid w:val="005D3246"/>
    <w:rsid w:val="005F60F5"/>
    <w:rsid w:val="00604E19"/>
    <w:rsid w:val="006056D8"/>
    <w:rsid w:val="006073EE"/>
    <w:rsid w:val="006102F7"/>
    <w:rsid w:val="0061470C"/>
    <w:rsid w:val="00625496"/>
    <w:rsid w:val="006272C8"/>
    <w:rsid w:val="00632C29"/>
    <w:rsid w:val="00633F46"/>
    <w:rsid w:val="00637328"/>
    <w:rsid w:val="00640FC6"/>
    <w:rsid w:val="006449B0"/>
    <w:rsid w:val="00652B4A"/>
    <w:rsid w:val="00672EB0"/>
    <w:rsid w:val="00674D7A"/>
    <w:rsid w:val="00681FF1"/>
    <w:rsid w:val="006A69C6"/>
    <w:rsid w:val="006B37BD"/>
    <w:rsid w:val="006B6EDB"/>
    <w:rsid w:val="006C1B2A"/>
    <w:rsid w:val="006C5706"/>
    <w:rsid w:val="006D428C"/>
    <w:rsid w:val="006E40CC"/>
    <w:rsid w:val="006F402D"/>
    <w:rsid w:val="00706D95"/>
    <w:rsid w:val="00710F76"/>
    <w:rsid w:val="0071747C"/>
    <w:rsid w:val="00717E18"/>
    <w:rsid w:val="007247E0"/>
    <w:rsid w:val="00727B2B"/>
    <w:rsid w:val="00736DC5"/>
    <w:rsid w:val="00741535"/>
    <w:rsid w:val="00745BEF"/>
    <w:rsid w:val="00753CAE"/>
    <w:rsid w:val="007554F1"/>
    <w:rsid w:val="00756E06"/>
    <w:rsid w:val="00760A3D"/>
    <w:rsid w:val="00760C1D"/>
    <w:rsid w:val="00766E08"/>
    <w:rsid w:val="007757A4"/>
    <w:rsid w:val="0077711C"/>
    <w:rsid w:val="007772AF"/>
    <w:rsid w:val="0078061A"/>
    <w:rsid w:val="00781E3E"/>
    <w:rsid w:val="00783F7B"/>
    <w:rsid w:val="00785CEC"/>
    <w:rsid w:val="00786C84"/>
    <w:rsid w:val="0079577D"/>
    <w:rsid w:val="007A007A"/>
    <w:rsid w:val="007A27A2"/>
    <w:rsid w:val="007A4792"/>
    <w:rsid w:val="007A5DFA"/>
    <w:rsid w:val="007D292B"/>
    <w:rsid w:val="007D54A6"/>
    <w:rsid w:val="007D6462"/>
    <w:rsid w:val="007D6C64"/>
    <w:rsid w:val="007F161F"/>
    <w:rsid w:val="007F4587"/>
    <w:rsid w:val="007F5693"/>
    <w:rsid w:val="008134B1"/>
    <w:rsid w:val="008150B3"/>
    <w:rsid w:val="008206EC"/>
    <w:rsid w:val="00837706"/>
    <w:rsid w:val="008509CE"/>
    <w:rsid w:val="0087315B"/>
    <w:rsid w:val="00877C95"/>
    <w:rsid w:val="008825FA"/>
    <w:rsid w:val="00892649"/>
    <w:rsid w:val="008933E0"/>
    <w:rsid w:val="00896C6D"/>
    <w:rsid w:val="008A4AB3"/>
    <w:rsid w:val="008A4ADB"/>
    <w:rsid w:val="008A4B69"/>
    <w:rsid w:val="008A5DE1"/>
    <w:rsid w:val="008A65BD"/>
    <w:rsid w:val="008A70B2"/>
    <w:rsid w:val="008B0643"/>
    <w:rsid w:val="008C0672"/>
    <w:rsid w:val="008C6044"/>
    <w:rsid w:val="008C6D0C"/>
    <w:rsid w:val="008D47FF"/>
    <w:rsid w:val="008D6E63"/>
    <w:rsid w:val="008E03BC"/>
    <w:rsid w:val="008E41D9"/>
    <w:rsid w:val="008E5D25"/>
    <w:rsid w:val="008E7BDA"/>
    <w:rsid w:val="00900A20"/>
    <w:rsid w:val="00902305"/>
    <w:rsid w:val="0090468F"/>
    <w:rsid w:val="00910A7F"/>
    <w:rsid w:val="00916ED5"/>
    <w:rsid w:val="009319BA"/>
    <w:rsid w:val="0094172F"/>
    <w:rsid w:val="00941C42"/>
    <w:rsid w:val="00945B1F"/>
    <w:rsid w:val="009508F3"/>
    <w:rsid w:val="0096208B"/>
    <w:rsid w:val="009624E9"/>
    <w:rsid w:val="00965E68"/>
    <w:rsid w:val="009713A6"/>
    <w:rsid w:val="00974860"/>
    <w:rsid w:val="00976B13"/>
    <w:rsid w:val="00994C6D"/>
    <w:rsid w:val="009A511B"/>
    <w:rsid w:val="009B5468"/>
    <w:rsid w:val="009E572D"/>
    <w:rsid w:val="009E6C90"/>
    <w:rsid w:val="009F52A1"/>
    <w:rsid w:val="00A013AD"/>
    <w:rsid w:val="00A01975"/>
    <w:rsid w:val="00A0332F"/>
    <w:rsid w:val="00A1039F"/>
    <w:rsid w:val="00A14C18"/>
    <w:rsid w:val="00A30132"/>
    <w:rsid w:val="00A30F75"/>
    <w:rsid w:val="00A41735"/>
    <w:rsid w:val="00A45C7A"/>
    <w:rsid w:val="00A4616F"/>
    <w:rsid w:val="00A4660F"/>
    <w:rsid w:val="00A50CF0"/>
    <w:rsid w:val="00A50F37"/>
    <w:rsid w:val="00A510BD"/>
    <w:rsid w:val="00A51D39"/>
    <w:rsid w:val="00A65644"/>
    <w:rsid w:val="00A65ECE"/>
    <w:rsid w:val="00A74AA6"/>
    <w:rsid w:val="00A81154"/>
    <w:rsid w:val="00A86753"/>
    <w:rsid w:val="00A94B3C"/>
    <w:rsid w:val="00A94C3A"/>
    <w:rsid w:val="00A95D50"/>
    <w:rsid w:val="00A9725A"/>
    <w:rsid w:val="00AA3E8F"/>
    <w:rsid w:val="00AB4BD3"/>
    <w:rsid w:val="00AB7595"/>
    <w:rsid w:val="00AB7CB0"/>
    <w:rsid w:val="00AC1503"/>
    <w:rsid w:val="00AC1748"/>
    <w:rsid w:val="00AC2A64"/>
    <w:rsid w:val="00AC76FF"/>
    <w:rsid w:val="00AC78EE"/>
    <w:rsid w:val="00AD2E56"/>
    <w:rsid w:val="00AD4E64"/>
    <w:rsid w:val="00AD7342"/>
    <w:rsid w:val="00AF2B6B"/>
    <w:rsid w:val="00B05D0C"/>
    <w:rsid w:val="00B06682"/>
    <w:rsid w:val="00B1086A"/>
    <w:rsid w:val="00B17025"/>
    <w:rsid w:val="00B21F6A"/>
    <w:rsid w:val="00B227B8"/>
    <w:rsid w:val="00B256FA"/>
    <w:rsid w:val="00B36492"/>
    <w:rsid w:val="00B519B5"/>
    <w:rsid w:val="00B541D7"/>
    <w:rsid w:val="00B5490E"/>
    <w:rsid w:val="00B62EAB"/>
    <w:rsid w:val="00B64338"/>
    <w:rsid w:val="00B70B8C"/>
    <w:rsid w:val="00B72887"/>
    <w:rsid w:val="00B7320C"/>
    <w:rsid w:val="00B83184"/>
    <w:rsid w:val="00B97B95"/>
    <w:rsid w:val="00BA6D27"/>
    <w:rsid w:val="00BB11D2"/>
    <w:rsid w:val="00BC2E13"/>
    <w:rsid w:val="00BC3716"/>
    <w:rsid w:val="00BC4256"/>
    <w:rsid w:val="00BD0FB6"/>
    <w:rsid w:val="00BD1B0C"/>
    <w:rsid w:val="00BD617B"/>
    <w:rsid w:val="00BE5D0C"/>
    <w:rsid w:val="00BE7AD4"/>
    <w:rsid w:val="00BF3403"/>
    <w:rsid w:val="00BF46E4"/>
    <w:rsid w:val="00BF4BD0"/>
    <w:rsid w:val="00C12596"/>
    <w:rsid w:val="00C12897"/>
    <w:rsid w:val="00C52073"/>
    <w:rsid w:val="00C54D3A"/>
    <w:rsid w:val="00C6239F"/>
    <w:rsid w:val="00C655B2"/>
    <w:rsid w:val="00C67BD0"/>
    <w:rsid w:val="00C7230A"/>
    <w:rsid w:val="00C734DE"/>
    <w:rsid w:val="00C74F41"/>
    <w:rsid w:val="00C75DD4"/>
    <w:rsid w:val="00C86FEA"/>
    <w:rsid w:val="00CA234D"/>
    <w:rsid w:val="00CA2DE1"/>
    <w:rsid w:val="00CA4E4B"/>
    <w:rsid w:val="00CB70CA"/>
    <w:rsid w:val="00CD42DA"/>
    <w:rsid w:val="00CE67E0"/>
    <w:rsid w:val="00CF0ED8"/>
    <w:rsid w:val="00CF2A49"/>
    <w:rsid w:val="00CF2F6B"/>
    <w:rsid w:val="00CF3BCE"/>
    <w:rsid w:val="00CF6AE3"/>
    <w:rsid w:val="00CF7DE3"/>
    <w:rsid w:val="00D04607"/>
    <w:rsid w:val="00D1746E"/>
    <w:rsid w:val="00D2004A"/>
    <w:rsid w:val="00D245B7"/>
    <w:rsid w:val="00D247EF"/>
    <w:rsid w:val="00D27843"/>
    <w:rsid w:val="00D30E3A"/>
    <w:rsid w:val="00D33864"/>
    <w:rsid w:val="00D41957"/>
    <w:rsid w:val="00D46485"/>
    <w:rsid w:val="00D50702"/>
    <w:rsid w:val="00D561C9"/>
    <w:rsid w:val="00D6540D"/>
    <w:rsid w:val="00D6677C"/>
    <w:rsid w:val="00D71E75"/>
    <w:rsid w:val="00D739EA"/>
    <w:rsid w:val="00D75D6A"/>
    <w:rsid w:val="00D82CF1"/>
    <w:rsid w:val="00D82FD1"/>
    <w:rsid w:val="00D972A2"/>
    <w:rsid w:val="00DB0868"/>
    <w:rsid w:val="00DB1299"/>
    <w:rsid w:val="00DB325E"/>
    <w:rsid w:val="00DB6003"/>
    <w:rsid w:val="00DB79B9"/>
    <w:rsid w:val="00DC0630"/>
    <w:rsid w:val="00DE6400"/>
    <w:rsid w:val="00DE6866"/>
    <w:rsid w:val="00DF032A"/>
    <w:rsid w:val="00DF137C"/>
    <w:rsid w:val="00DF56E0"/>
    <w:rsid w:val="00DF5D58"/>
    <w:rsid w:val="00E016CF"/>
    <w:rsid w:val="00E05431"/>
    <w:rsid w:val="00E133BC"/>
    <w:rsid w:val="00E13BF7"/>
    <w:rsid w:val="00E16B21"/>
    <w:rsid w:val="00E25F65"/>
    <w:rsid w:val="00E45BCF"/>
    <w:rsid w:val="00E533C7"/>
    <w:rsid w:val="00E55429"/>
    <w:rsid w:val="00E706C1"/>
    <w:rsid w:val="00E7125A"/>
    <w:rsid w:val="00E7221B"/>
    <w:rsid w:val="00E809A8"/>
    <w:rsid w:val="00E83635"/>
    <w:rsid w:val="00E8410A"/>
    <w:rsid w:val="00E85889"/>
    <w:rsid w:val="00E90D51"/>
    <w:rsid w:val="00EA78AE"/>
    <w:rsid w:val="00EB1C64"/>
    <w:rsid w:val="00EB61DA"/>
    <w:rsid w:val="00EC4881"/>
    <w:rsid w:val="00EC731A"/>
    <w:rsid w:val="00ED35C1"/>
    <w:rsid w:val="00ED4528"/>
    <w:rsid w:val="00ED6DC5"/>
    <w:rsid w:val="00EE0ABD"/>
    <w:rsid w:val="00EE16CB"/>
    <w:rsid w:val="00EE3330"/>
    <w:rsid w:val="00EE5CEB"/>
    <w:rsid w:val="00EF0834"/>
    <w:rsid w:val="00F05621"/>
    <w:rsid w:val="00F06747"/>
    <w:rsid w:val="00F1016B"/>
    <w:rsid w:val="00F11885"/>
    <w:rsid w:val="00F15E5C"/>
    <w:rsid w:val="00F160DD"/>
    <w:rsid w:val="00F202FA"/>
    <w:rsid w:val="00F20FD4"/>
    <w:rsid w:val="00F31534"/>
    <w:rsid w:val="00F31891"/>
    <w:rsid w:val="00F4182A"/>
    <w:rsid w:val="00F4344C"/>
    <w:rsid w:val="00F45CA8"/>
    <w:rsid w:val="00F51E40"/>
    <w:rsid w:val="00F52A4F"/>
    <w:rsid w:val="00F56180"/>
    <w:rsid w:val="00F57523"/>
    <w:rsid w:val="00F57FA9"/>
    <w:rsid w:val="00F70A8F"/>
    <w:rsid w:val="00F71197"/>
    <w:rsid w:val="00F746A9"/>
    <w:rsid w:val="00F824B4"/>
    <w:rsid w:val="00F83D22"/>
    <w:rsid w:val="00F840D7"/>
    <w:rsid w:val="00F90C6C"/>
    <w:rsid w:val="00F92881"/>
    <w:rsid w:val="00FA0DF8"/>
    <w:rsid w:val="00FA1403"/>
    <w:rsid w:val="00FA3566"/>
    <w:rsid w:val="00FA3696"/>
    <w:rsid w:val="00FA649F"/>
    <w:rsid w:val="00FB05E6"/>
    <w:rsid w:val="00FB13CA"/>
    <w:rsid w:val="00FC22BA"/>
    <w:rsid w:val="00FC6B89"/>
    <w:rsid w:val="00FD0DAC"/>
    <w:rsid w:val="00FD696C"/>
    <w:rsid w:val="00FE14C9"/>
    <w:rsid w:val="00FE1C0C"/>
    <w:rsid w:val="00FE2655"/>
    <w:rsid w:val="00FE3B4F"/>
    <w:rsid w:val="00FE573E"/>
    <w:rsid w:val="00FE7EB1"/>
    <w:rsid w:val="00FF3D12"/>
    <w:rsid w:val="00FF6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A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20"/>
    <w:rPr>
      <w:rFonts w:ascii="Arial" w:hAnsi="Arial"/>
      <w:sz w:val="18"/>
    </w:rPr>
  </w:style>
  <w:style w:type="paragraph" w:styleId="Heading1">
    <w:name w:val="heading 1"/>
    <w:basedOn w:val="Normal"/>
    <w:next w:val="Normal"/>
    <w:link w:val="Heading1Char"/>
    <w:uiPriority w:val="9"/>
    <w:qFormat/>
    <w:rsid w:val="00900A20"/>
    <w:pPr>
      <w:keepNext/>
      <w:keepLines/>
      <w:numPr>
        <w:numId w:val="1"/>
      </w:numPr>
      <w:spacing w:before="48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900A20"/>
    <w:pPr>
      <w:keepNext/>
      <w:keepLines/>
      <w:numPr>
        <w:ilvl w:val="1"/>
        <w:numId w:val="1"/>
      </w:numPr>
      <w:spacing w:before="20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900A20"/>
    <w:pPr>
      <w:keepNext/>
      <w:keepLines/>
      <w:numPr>
        <w:ilvl w:val="2"/>
        <w:numId w:val="1"/>
      </w:numPr>
      <w:spacing w:before="20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900A20"/>
    <w:pPr>
      <w:keepNext/>
      <w:keepLines/>
      <w:numPr>
        <w:ilvl w:val="3"/>
        <w:numId w:val="1"/>
      </w:numPr>
      <w:spacing w:before="200" w:after="0"/>
      <w:outlineLvl w:val="3"/>
    </w:pPr>
    <w:rPr>
      <w:rFonts w:ascii="Calibri Light" w:eastAsia="Times New Roman" w:hAnsi="Calibri Light" w:cs="Times New Roman"/>
      <w:b/>
      <w:bCs/>
      <w:i/>
      <w:iCs/>
      <w:color w:val="4472C4"/>
    </w:rPr>
  </w:style>
  <w:style w:type="paragraph" w:styleId="Heading5">
    <w:name w:val="heading 5"/>
    <w:basedOn w:val="Normal"/>
    <w:next w:val="Normal"/>
    <w:link w:val="Heading5Char"/>
    <w:uiPriority w:val="9"/>
    <w:unhideWhenUsed/>
    <w:qFormat/>
    <w:rsid w:val="00900A20"/>
    <w:pPr>
      <w:keepNext/>
      <w:keepLines/>
      <w:numPr>
        <w:ilvl w:val="4"/>
        <w:numId w:val="1"/>
      </w:numPr>
      <w:spacing w:before="200" w:after="0"/>
      <w:outlineLvl w:val="4"/>
    </w:pPr>
    <w:rPr>
      <w:rFonts w:ascii="Calibri Light" w:eastAsia="Times New Roman" w:hAnsi="Calibri Light" w:cs="Times New Roman"/>
      <w:color w:val="1F3763"/>
    </w:rPr>
  </w:style>
  <w:style w:type="paragraph" w:styleId="Heading6">
    <w:name w:val="heading 6"/>
    <w:basedOn w:val="Normal"/>
    <w:next w:val="Normal"/>
    <w:link w:val="Heading6Char"/>
    <w:uiPriority w:val="9"/>
    <w:unhideWhenUsed/>
    <w:qFormat/>
    <w:rsid w:val="00900A2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0A2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0A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0A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A20"/>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900A20"/>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900A20"/>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900A20"/>
    <w:rPr>
      <w:rFonts w:ascii="Calibri Light" w:eastAsia="Times New Roman" w:hAnsi="Calibri Light" w:cs="Times New Roman"/>
      <w:b/>
      <w:bCs/>
      <w:i/>
      <w:iCs/>
      <w:color w:val="4472C4"/>
      <w:sz w:val="18"/>
    </w:rPr>
  </w:style>
  <w:style w:type="character" w:customStyle="1" w:styleId="Heading5Char">
    <w:name w:val="Heading 5 Char"/>
    <w:basedOn w:val="DefaultParagraphFont"/>
    <w:link w:val="Heading5"/>
    <w:uiPriority w:val="9"/>
    <w:rsid w:val="00900A20"/>
    <w:rPr>
      <w:rFonts w:ascii="Calibri Light" w:eastAsia="Times New Roman" w:hAnsi="Calibri Light" w:cs="Times New Roman"/>
      <w:color w:val="1F3763"/>
      <w:sz w:val="18"/>
    </w:rPr>
  </w:style>
  <w:style w:type="character" w:customStyle="1" w:styleId="Heading6Char">
    <w:name w:val="Heading 6 Char"/>
    <w:basedOn w:val="DefaultParagraphFont"/>
    <w:link w:val="Heading6"/>
    <w:uiPriority w:val="9"/>
    <w:rsid w:val="00900A20"/>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900A20"/>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900A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0A20"/>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900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A20"/>
    <w:rPr>
      <w:rFonts w:ascii="Arial" w:hAnsi="Arial"/>
      <w:sz w:val="18"/>
    </w:rPr>
  </w:style>
  <w:style w:type="table" w:styleId="TableGrid">
    <w:name w:val="Table Grid"/>
    <w:basedOn w:val="TableNormal"/>
    <w:uiPriority w:val="59"/>
    <w:rsid w:val="00900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0A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0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20"/>
    <w:rPr>
      <w:rFonts w:ascii="Tahoma" w:hAnsi="Tahoma" w:cs="Tahoma"/>
      <w:sz w:val="16"/>
      <w:szCs w:val="16"/>
    </w:rPr>
  </w:style>
  <w:style w:type="paragraph" w:customStyle="1" w:styleId="EndNoteBibliographyTitle">
    <w:name w:val="EndNote Bibliography Title"/>
    <w:basedOn w:val="Normal"/>
    <w:link w:val="EndNoteBibliographyTitleChar"/>
    <w:rsid w:val="007A5DF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7A5DFA"/>
    <w:rPr>
      <w:rFonts w:ascii="Arial" w:hAnsi="Arial" w:cs="Arial"/>
      <w:noProof/>
      <w:sz w:val="18"/>
      <w:lang w:val="en-US"/>
    </w:rPr>
  </w:style>
  <w:style w:type="paragraph" w:customStyle="1" w:styleId="EndNoteBibliography">
    <w:name w:val="EndNote Bibliography"/>
    <w:basedOn w:val="Normal"/>
    <w:link w:val="EndNoteBibliographyChar"/>
    <w:rsid w:val="007A5DFA"/>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7A5DFA"/>
    <w:rPr>
      <w:rFonts w:ascii="Arial" w:hAnsi="Arial" w:cs="Arial"/>
      <w:noProof/>
      <w:sz w:val="18"/>
      <w:lang w:val="en-US"/>
    </w:rPr>
  </w:style>
  <w:style w:type="character" w:styleId="Hyperlink">
    <w:name w:val="Hyperlink"/>
    <w:basedOn w:val="DefaultParagraphFont"/>
    <w:uiPriority w:val="99"/>
    <w:unhideWhenUsed/>
    <w:rsid w:val="00632C29"/>
    <w:rPr>
      <w:color w:val="0000FF" w:themeColor="hyperlink"/>
      <w:u w:val="single"/>
    </w:rPr>
  </w:style>
  <w:style w:type="paragraph" w:styleId="Caption">
    <w:name w:val="caption"/>
    <w:basedOn w:val="Normal"/>
    <w:next w:val="Normal"/>
    <w:uiPriority w:val="35"/>
    <w:unhideWhenUsed/>
    <w:qFormat/>
    <w:rsid w:val="0058409C"/>
    <w:pPr>
      <w:spacing w:line="240" w:lineRule="auto"/>
    </w:pPr>
    <w:rPr>
      <w:b/>
      <w:bCs/>
      <w:color w:val="4F81BD" w:themeColor="accent1"/>
      <w:szCs w:val="18"/>
    </w:rPr>
  </w:style>
  <w:style w:type="character" w:styleId="CommentReference">
    <w:name w:val="annotation reference"/>
    <w:basedOn w:val="DefaultParagraphFont"/>
    <w:uiPriority w:val="99"/>
    <w:semiHidden/>
    <w:unhideWhenUsed/>
    <w:rsid w:val="007772AF"/>
    <w:rPr>
      <w:sz w:val="16"/>
      <w:szCs w:val="16"/>
    </w:rPr>
  </w:style>
  <w:style w:type="paragraph" w:styleId="CommentText">
    <w:name w:val="annotation text"/>
    <w:basedOn w:val="Normal"/>
    <w:link w:val="CommentTextChar"/>
    <w:uiPriority w:val="99"/>
    <w:unhideWhenUsed/>
    <w:rsid w:val="007772AF"/>
    <w:pPr>
      <w:spacing w:line="240" w:lineRule="auto"/>
    </w:pPr>
    <w:rPr>
      <w:sz w:val="20"/>
      <w:szCs w:val="20"/>
    </w:rPr>
  </w:style>
  <w:style w:type="character" w:customStyle="1" w:styleId="CommentTextChar">
    <w:name w:val="Comment Text Char"/>
    <w:basedOn w:val="DefaultParagraphFont"/>
    <w:link w:val="CommentText"/>
    <w:uiPriority w:val="99"/>
    <w:rsid w:val="007772A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772AF"/>
    <w:rPr>
      <w:b/>
      <w:bCs/>
    </w:rPr>
  </w:style>
  <w:style w:type="character" w:customStyle="1" w:styleId="CommentSubjectChar">
    <w:name w:val="Comment Subject Char"/>
    <w:basedOn w:val="CommentTextChar"/>
    <w:link w:val="CommentSubject"/>
    <w:uiPriority w:val="99"/>
    <w:semiHidden/>
    <w:rsid w:val="007772AF"/>
    <w:rPr>
      <w:rFonts w:ascii="Arial" w:hAnsi="Arial"/>
      <w:b/>
      <w:bCs/>
      <w:sz w:val="20"/>
      <w:szCs w:val="20"/>
    </w:rPr>
  </w:style>
  <w:style w:type="paragraph" w:styleId="Revision">
    <w:name w:val="Revision"/>
    <w:hidden/>
    <w:uiPriority w:val="99"/>
    <w:semiHidden/>
    <w:rsid w:val="00A4660F"/>
    <w:pPr>
      <w:spacing w:after="0" w:line="240" w:lineRule="auto"/>
    </w:pPr>
    <w:rPr>
      <w:rFonts w:ascii="Arial" w:hAnsi="Arial"/>
      <w:sz w:val="18"/>
    </w:rPr>
  </w:style>
  <w:style w:type="character" w:customStyle="1" w:styleId="UnresolvedMention1">
    <w:name w:val="Unresolved Mention1"/>
    <w:basedOn w:val="DefaultParagraphFont"/>
    <w:uiPriority w:val="99"/>
    <w:semiHidden/>
    <w:unhideWhenUsed/>
    <w:rsid w:val="00B5490E"/>
    <w:rPr>
      <w:color w:val="605E5C"/>
      <w:shd w:val="clear" w:color="auto" w:fill="E1DFDD"/>
    </w:rPr>
  </w:style>
  <w:style w:type="character" w:styleId="FootnoteReference">
    <w:name w:val="footnote reference"/>
    <w:basedOn w:val="DefaultParagraphFont"/>
    <w:uiPriority w:val="99"/>
    <w:semiHidden/>
    <w:unhideWhenUsed/>
    <w:rsid w:val="003D142D"/>
    <w:rPr>
      <w:vertAlign w:val="superscript"/>
    </w:rPr>
  </w:style>
  <w:style w:type="paragraph" w:styleId="ListParagraph">
    <w:name w:val="List Paragraph"/>
    <w:basedOn w:val="Normal"/>
    <w:uiPriority w:val="34"/>
    <w:qFormat/>
    <w:rsid w:val="00633F46"/>
    <w:pPr>
      <w:ind w:left="720"/>
      <w:contextualSpacing/>
    </w:pPr>
  </w:style>
  <w:style w:type="paragraph" w:styleId="Header">
    <w:name w:val="header"/>
    <w:basedOn w:val="Normal"/>
    <w:link w:val="HeaderChar"/>
    <w:uiPriority w:val="99"/>
    <w:unhideWhenUsed/>
    <w:rsid w:val="00375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F79"/>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20"/>
    <w:rPr>
      <w:rFonts w:ascii="Arial" w:hAnsi="Arial"/>
      <w:sz w:val="18"/>
    </w:rPr>
  </w:style>
  <w:style w:type="paragraph" w:styleId="Heading1">
    <w:name w:val="heading 1"/>
    <w:basedOn w:val="Normal"/>
    <w:next w:val="Normal"/>
    <w:link w:val="Heading1Char"/>
    <w:uiPriority w:val="9"/>
    <w:qFormat/>
    <w:rsid w:val="00900A20"/>
    <w:pPr>
      <w:keepNext/>
      <w:keepLines/>
      <w:numPr>
        <w:numId w:val="1"/>
      </w:numPr>
      <w:spacing w:before="48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900A20"/>
    <w:pPr>
      <w:keepNext/>
      <w:keepLines/>
      <w:numPr>
        <w:ilvl w:val="1"/>
        <w:numId w:val="1"/>
      </w:numPr>
      <w:spacing w:before="20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900A20"/>
    <w:pPr>
      <w:keepNext/>
      <w:keepLines/>
      <w:numPr>
        <w:ilvl w:val="2"/>
        <w:numId w:val="1"/>
      </w:numPr>
      <w:spacing w:before="20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900A20"/>
    <w:pPr>
      <w:keepNext/>
      <w:keepLines/>
      <w:numPr>
        <w:ilvl w:val="3"/>
        <w:numId w:val="1"/>
      </w:numPr>
      <w:spacing w:before="200" w:after="0"/>
      <w:outlineLvl w:val="3"/>
    </w:pPr>
    <w:rPr>
      <w:rFonts w:ascii="Calibri Light" w:eastAsia="Times New Roman" w:hAnsi="Calibri Light" w:cs="Times New Roman"/>
      <w:b/>
      <w:bCs/>
      <w:i/>
      <w:iCs/>
      <w:color w:val="4472C4"/>
    </w:rPr>
  </w:style>
  <w:style w:type="paragraph" w:styleId="Heading5">
    <w:name w:val="heading 5"/>
    <w:basedOn w:val="Normal"/>
    <w:next w:val="Normal"/>
    <w:link w:val="Heading5Char"/>
    <w:uiPriority w:val="9"/>
    <w:unhideWhenUsed/>
    <w:qFormat/>
    <w:rsid w:val="00900A20"/>
    <w:pPr>
      <w:keepNext/>
      <w:keepLines/>
      <w:numPr>
        <w:ilvl w:val="4"/>
        <w:numId w:val="1"/>
      </w:numPr>
      <w:spacing w:before="200" w:after="0"/>
      <w:outlineLvl w:val="4"/>
    </w:pPr>
    <w:rPr>
      <w:rFonts w:ascii="Calibri Light" w:eastAsia="Times New Roman" w:hAnsi="Calibri Light" w:cs="Times New Roman"/>
      <w:color w:val="1F3763"/>
    </w:rPr>
  </w:style>
  <w:style w:type="paragraph" w:styleId="Heading6">
    <w:name w:val="heading 6"/>
    <w:basedOn w:val="Normal"/>
    <w:next w:val="Normal"/>
    <w:link w:val="Heading6Char"/>
    <w:uiPriority w:val="9"/>
    <w:unhideWhenUsed/>
    <w:qFormat/>
    <w:rsid w:val="00900A2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0A2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0A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0A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A20"/>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900A20"/>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900A20"/>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900A20"/>
    <w:rPr>
      <w:rFonts w:ascii="Calibri Light" w:eastAsia="Times New Roman" w:hAnsi="Calibri Light" w:cs="Times New Roman"/>
      <w:b/>
      <w:bCs/>
      <w:i/>
      <w:iCs/>
      <w:color w:val="4472C4"/>
      <w:sz w:val="18"/>
    </w:rPr>
  </w:style>
  <w:style w:type="character" w:customStyle="1" w:styleId="Heading5Char">
    <w:name w:val="Heading 5 Char"/>
    <w:basedOn w:val="DefaultParagraphFont"/>
    <w:link w:val="Heading5"/>
    <w:uiPriority w:val="9"/>
    <w:rsid w:val="00900A20"/>
    <w:rPr>
      <w:rFonts w:ascii="Calibri Light" w:eastAsia="Times New Roman" w:hAnsi="Calibri Light" w:cs="Times New Roman"/>
      <w:color w:val="1F3763"/>
      <w:sz w:val="18"/>
    </w:rPr>
  </w:style>
  <w:style w:type="character" w:customStyle="1" w:styleId="Heading6Char">
    <w:name w:val="Heading 6 Char"/>
    <w:basedOn w:val="DefaultParagraphFont"/>
    <w:link w:val="Heading6"/>
    <w:uiPriority w:val="9"/>
    <w:rsid w:val="00900A20"/>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900A20"/>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900A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0A20"/>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900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A20"/>
    <w:rPr>
      <w:rFonts w:ascii="Arial" w:hAnsi="Arial"/>
      <w:sz w:val="18"/>
    </w:rPr>
  </w:style>
  <w:style w:type="table" w:styleId="TableGrid">
    <w:name w:val="Table Grid"/>
    <w:basedOn w:val="TableNormal"/>
    <w:uiPriority w:val="59"/>
    <w:rsid w:val="00900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0A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0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20"/>
    <w:rPr>
      <w:rFonts w:ascii="Tahoma" w:hAnsi="Tahoma" w:cs="Tahoma"/>
      <w:sz w:val="16"/>
      <w:szCs w:val="16"/>
    </w:rPr>
  </w:style>
  <w:style w:type="paragraph" w:customStyle="1" w:styleId="EndNoteBibliographyTitle">
    <w:name w:val="EndNote Bibliography Title"/>
    <w:basedOn w:val="Normal"/>
    <w:link w:val="EndNoteBibliographyTitleChar"/>
    <w:rsid w:val="007A5DF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7A5DFA"/>
    <w:rPr>
      <w:rFonts w:ascii="Arial" w:hAnsi="Arial" w:cs="Arial"/>
      <w:noProof/>
      <w:sz w:val="18"/>
      <w:lang w:val="en-US"/>
    </w:rPr>
  </w:style>
  <w:style w:type="paragraph" w:customStyle="1" w:styleId="EndNoteBibliography">
    <w:name w:val="EndNote Bibliography"/>
    <w:basedOn w:val="Normal"/>
    <w:link w:val="EndNoteBibliographyChar"/>
    <w:rsid w:val="007A5DFA"/>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7A5DFA"/>
    <w:rPr>
      <w:rFonts w:ascii="Arial" w:hAnsi="Arial" w:cs="Arial"/>
      <w:noProof/>
      <w:sz w:val="18"/>
      <w:lang w:val="en-US"/>
    </w:rPr>
  </w:style>
  <w:style w:type="character" w:styleId="Hyperlink">
    <w:name w:val="Hyperlink"/>
    <w:basedOn w:val="DefaultParagraphFont"/>
    <w:uiPriority w:val="99"/>
    <w:unhideWhenUsed/>
    <w:rsid w:val="00632C29"/>
    <w:rPr>
      <w:color w:val="0000FF" w:themeColor="hyperlink"/>
      <w:u w:val="single"/>
    </w:rPr>
  </w:style>
  <w:style w:type="paragraph" w:styleId="Caption">
    <w:name w:val="caption"/>
    <w:basedOn w:val="Normal"/>
    <w:next w:val="Normal"/>
    <w:uiPriority w:val="35"/>
    <w:unhideWhenUsed/>
    <w:qFormat/>
    <w:rsid w:val="0058409C"/>
    <w:pPr>
      <w:spacing w:line="240" w:lineRule="auto"/>
    </w:pPr>
    <w:rPr>
      <w:b/>
      <w:bCs/>
      <w:color w:val="4F81BD" w:themeColor="accent1"/>
      <w:szCs w:val="18"/>
    </w:rPr>
  </w:style>
  <w:style w:type="character" w:styleId="CommentReference">
    <w:name w:val="annotation reference"/>
    <w:basedOn w:val="DefaultParagraphFont"/>
    <w:uiPriority w:val="99"/>
    <w:semiHidden/>
    <w:unhideWhenUsed/>
    <w:rsid w:val="007772AF"/>
    <w:rPr>
      <w:sz w:val="16"/>
      <w:szCs w:val="16"/>
    </w:rPr>
  </w:style>
  <w:style w:type="paragraph" w:styleId="CommentText">
    <w:name w:val="annotation text"/>
    <w:basedOn w:val="Normal"/>
    <w:link w:val="CommentTextChar"/>
    <w:uiPriority w:val="99"/>
    <w:unhideWhenUsed/>
    <w:rsid w:val="007772AF"/>
    <w:pPr>
      <w:spacing w:line="240" w:lineRule="auto"/>
    </w:pPr>
    <w:rPr>
      <w:sz w:val="20"/>
      <w:szCs w:val="20"/>
    </w:rPr>
  </w:style>
  <w:style w:type="character" w:customStyle="1" w:styleId="CommentTextChar">
    <w:name w:val="Comment Text Char"/>
    <w:basedOn w:val="DefaultParagraphFont"/>
    <w:link w:val="CommentText"/>
    <w:uiPriority w:val="99"/>
    <w:rsid w:val="007772A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772AF"/>
    <w:rPr>
      <w:b/>
      <w:bCs/>
    </w:rPr>
  </w:style>
  <w:style w:type="character" w:customStyle="1" w:styleId="CommentSubjectChar">
    <w:name w:val="Comment Subject Char"/>
    <w:basedOn w:val="CommentTextChar"/>
    <w:link w:val="CommentSubject"/>
    <w:uiPriority w:val="99"/>
    <w:semiHidden/>
    <w:rsid w:val="007772AF"/>
    <w:rPr>
      <w:rFonts w:ascii="Arial" w:hAnsi="Arial"/>
      <w:b/>
      <w:bCs/>
      <w:sz w:val="20"/>
      <w:szCs w:val="20"/>
    </w:rPr>
  </w:style>
  <w:style w:type="paragraph" w:styleId="Revision">
    <w:name w:val="Revision"/>
    <w:hidden/>
    <w:uiPriority w:val="99"/>
    <w:semiHidden/>
    <w:rsid w:val="00A4660F"/>
    <w:pPr>
      <w:spacing w:after="0" w:line="240" w:lineRule="auto"/>
    </w:pPr>
    <w:rPr>
      <w:rFonts w:ascii="Arial" w:hAnsi="Arial"/>
      <w:sz w:val="18"/>
    </w:rPr>
  </w:style>
  <w:style w:type="character" w:customStyle="1" w:styleId="UnresolvedMention1">
    <w:name w:val="Unresolved Mention1"/>
    <w:basedOn w:val="DefaultParagraphFont"/>
    <w:uiPriority w:val="99"/>
    <w:semiHidden/>
    <w:unhideWhenUsed/>
    <w:rsid w:val="00B5490E"/>
    <w:rPr>
      <w:color w:val="605E5C"/>
      <w:shd w:val="clear" w:color="auto" w:fill="E1DFDD"/>
    </w:rPr>
  </w:style>
  <w:style w:type="character" w:styleId="FootnoteReference">
    <w:name w:val="footnote reference"/>
    <w:basedOn w:val="DefaultParagraphFont"/>
    <w:uiPriority w:val="99"/>
    <w:semiHidden/>
    <w:unhideWhenUsed/>
    <w:rsid w:val="003D142D"/>
    <w:rPr>
      <w:vertAlign w:val="superscript"/>
    </w:rPr>
  </w:style>
  <w:style w:type="paragraph" w:styleId="ListParagraph">
    <w:name w:val="List Paragraph"/>
    <w:basedOn w:val="Normal"/>
    <w:uiPriority w:val="34"/>
    <w:qFormat/>
    <w:rsid w:val="00633F46"/>
    <w:pPr>
      <w:ind w:left="720"/>
      <w:contextualSpacing/>
    </w:pPr>
  </w:style>
  <w:style w:type="paragraph" w:styleId="Header">
    <w:name w:val="header"/>
    <w:basedOn w:val="Normal"/>
    <w:link w:val="HeaderChar"/>
    <w:uiPriority w:val="99"/>
    <w:unhideWhenUsed/>
    <w:rsid w:val="00375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F79"/>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051776">
      <w:bodyDiv w:val="1"/>
      <w:marLeft w:val="0"/>
      <w:marRight w:val="0"/>
      <w:marTop w:val="0"/>
      <w:marBottom w:val="0"/>
      <w:divBdr>
        <w:top w:val="none" w:sz="0" w:space="0" w:color="auto"/>
        <w:left w:val="none" w:sz="0" w:space="0" w:color="auto"/>
        <w:bottom w:val="none" w:sz="0" w:space="0" w:color="auto"/>
        <w:right w:val="none" w:sz="0" w:space="0" w:color="auto"/>
      </w:divBdr>
    </w:div>
    <w:div w:id="768962932">
      <w:bodyDiv w:val="1"/>
      <w:marLeft w:val="0"/>
      <w:marRight w:val="0"/>
      <w:marTop w:val="0"/>
      <w:marBottom w:val="0"/>
      <w:divBdr>
        <w:top w:val="none" w:sz="0" w:space="0" w:color="auto"/>
        <w:left w:val="none" w:sz="0" w:space="0" w:color="auto"/>
        <w:bottom w:val="none" w:sz="0" w:space="0" w:color="auto"/>
        <w:right w:val="none" w:sz="0" w:space="0" w:color="auto"/>
      </w:divBdr>
    </w:div>
    <w:div w:id="985739825">
      <w:bodyDiv w:val="1"/>
      <w:marLeft w:val="0"/>
      <w:marRight w:val="0"/>
      <w:marTop w:val="0"/>
      <w:marBottom w:val="0"/>
      <w:divBdr>
        <w:top w:val="none" w:sz="0" w:space="0" w:color="auto"/>
        <w:left w:val="none" w:sz="0" w:space="0" w:color="auto"/>
        <w:bottom w:val="none" w:sz="0" w:space="0" w:color="auto"/>
        <w:right w:val="none" w:sz="0" w:space="0" w:color="auto"/>
      </w:divBdr>
    </w:div>
    <w:div w:id="148539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ri.com" TargetMode="Externa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reeworldmap.net" TargetMode="External"/><Relationship Id="rId19" Type="http://schemas.openxmlformats.org/officeDocument/2006/relationships/theme" Target="theme/theme1.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BFCCE-C168-4918-8BF9-B64594A5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14918</Words>
  <Characters>85039</Characters>
  <Application>Microsoft Office Word</Application>
  <DocSecurity>0</DocSecurity>
  <Lines>708</Lines>
  <Paragraphs>199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University of Bradford</Company>
  <LinksUpToDate>false</LinksUpToDate>
  <CharactersWithSpaces>99758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rnicholl</dc:creator>
  <cp:lastModifiedBy>H Koon</cp:lastModifiedBy>
  <cp:revision>3</cp:revision>
  <cp:lastPrinted>2019-08-21T10:46:00Z</cp:lastPrinted>
  <dcterms:created xsi:type="dcterms:W3CDTF">2020-01-06T16:39:00Z</dcterms:created>
  <dcterms:modified xsi:type="dcterms:W3CDTF">2020-01-06T16:46:00Z</dcterms:modified>
</cp:coreProperties>
</file>